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077F05" w14:textId="77777777" w:rsidR="0096371A" w:rsidRPr="007E4491" w:rsidRDefault="006006D6" w:rsidP="00711111">
      <w:pPr>
        <w:autoSpaceDE w:val="0"/>
        <w:autoSpaceDN w:val="0"/>
        <w:adjustRightInd w:val="0"/>
        <w:spacing w:after="0" w:line="240" w:lineRule="auto"/>
        <w:ind w:left="3510" w:right="-897" w:firstLine="2880"/>
        <w:jc w:val="center"/>
        <w:rPr>
          <w:rFonts w:ascii="Arial" w:eastAsia="Times New Roman" w:hAnsi="Arial" w:cs="Arial"/>
          <w:b/>
          <w:sz w:val="24"/>
          <w:szCs w:val="24"/>
          <w:lang w:val="fr-FR"/>
          <w:rPrChange w:id="0" w:author="Inno" w:date="2024-12-13T10:30:00Z">
            <w:rPr>
              <w:rFonts w:ascii="Arial" w:eastAsia="Times New Roman" w:hAnsi="Arial" w:cs="Arial"/>
              <w:b/>
              <w:color w:val="000000"/>
              <w:sz w:val="24"/>
              <w:szCs w:val="24"/>
              <w:lang w:val="fr-FR"/>
            </w:rPr>
          </w:rPrChange>
        </w:rPr>
      </w:pPr>
      <w:bookmarkStart w:id="1" w:name="_Hlk141193856"/>
      <w:r w:rsidRPr="007E4491">
        <w:rPr>
          <w:noProof/>
          <w:lang w:eastAsia="en-IN" w:bidi="hi-IN"/>
        </w:rPr>
        <mc:AlternateContent>
          <mc:Choice Requires="wps">
            <w:drawing>
              <wp:anchor distT="0" distB="0" distL="114300" distR="114300" simplePos="0" relativeHeight="251661312" behindDoc="0" locked="0" layoutInCell="1" allowOverlap="1" wp14:anchorId="7DB39AB2" wp14:editId="6E42A947">
                <wp:simplePos x="0" y="0"/>
                <wp:positionH relativeFrom="page">
                  <wp:posOffset>3003550</wp:posOffset>
                </wp:positionH>
                <wp:positionV relativeFrom="paragraph">
                  <wp:posOffset>-57150</wp:posOffset>
                </wp:positionV>
                <wp:extent cx="2038350" cy="676910"/>
                <wp:effectExtent l="0" t="0" r="19050" b="27940"/>
                <wp:wrapNone/>
                <wp:docPr id="1936754161" name="Text Box 1936754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676910"/>
                        </a:xfrm>
                        <a:prstGeom prst="rect">
                          <a:avLst/>
                        </a:prstGeom>
                        <a:solidFill>
                          <a:srgbClr val="FFFFFF"/>
                        </a:solidFill>
                        <a:ln w="9525">
                          <a:solidFill>
                            <a:sysClr val="window" lastClr="FFFFFF">
                              <a:lumMod val="100000"/>
                              <a:lumOff val="0"/>
                            </a:sysClr>
                          </a:solidFill>
                          <a:miter lim="800000"/>
                        </a:ln>
                      </wps:spPr>
                      <wps:txbx>
                        <w:txbxContent>
                          <w:p w14:paraId="239B283A" w14:textId="77777777" w:rsidR="00603903" w:rsidRDefault="00603903">
                            <w:pPr>
                              <w:spacing w:after="0" w:line="240" w:lineRule="auto"/>
                              <w:rPr>
                                <w:rFonts w:ascii="Kokila" w:hAnsi="Kokila" w:cs="Kokila"/>
                                <w:b/>
                                <w:i/>
                                <w:sz w:val="32"/>
                                <w:szCs w:val="32"/>
                              </w:rPr>
                            </w:pPr>
                            <w:r>
                              <w:rPr>
                                <w:rFonts w:ascii="Kokila" w:hAnsi="Kokila" w:cs="Kokila"/>
                                <w:b/>
                                <w:bCs/>
                                <w:sz w:val="32"/>
                                <w:szCs w:val="32"/>
                                <w:cs/>
                                <w:lang w:bidi="hi-IN"/>
                              </w:rPr>
                              <w:t>भारतीयमानक</w:t>
                            </w:r>
                          </w:p>
                          <w:p w14:paraId="12630E1E" w14:textId="77777777" w:rsidR="00603903" w:rsidRDefault="00603903">
                            <w:pPr>
                              <w:spacing w:after="0" w:line="240" w:lineRule="auto"/>
                              <w:rPr>
                                <w:rFonts w:ascii="Arial" w:hAnsi="Arial" w:cs="Arial"/>
                                <w:b/>
                                <w:i/>
                                <w:sz w:val="28"/>
                                <w:szCs w:val="28"/>
                              </w:rPr>
                            </w:pPr>
                            <w:r>
                              <w:rPr>
                                <w:rFonts w:ascii="Arial" w:hAnsi="Arial" w:cs="Arial"/>
                                <w:b/>
                                <w:i/>
                                <w:sz w:val="28"/>
                                <w:szCs w:val="28"/>
                              </w:rPr>
                              <w:t>Indian Standard</w:t>
                            </w:r>
                          </w:p>
                          <w:p w14:paraId="7D214E97" w14:textId="77777777" w:rsidR="00603903" w:rsidRDefault="00603903">
                            <w:pPr>
                              <w:spacing w:after="0"/>
                              <w:rPr>
                                <w:b/>
                                <w:i/>
                                <w:sz w:val="28"/>
                                <w:szCs w:val="28"/>
                              </w:rPr>
                            </w:pPr>
                          </w:p>
                        </w:txbxContent>
                      </wps:txbx>
                      <wps:bodyPr rot="0" vert="horz" wrap="square" lIns="91440" tIns="45720" rIns="91440" bIns="45720" anchor="t" anchorCtr="0" upright="1">
                        <a:noAutofit/>
                      </wps:bodyPr>
                    </wps:wsp>
                  </a:graphicData>
                </a:graphic>
              </wp:anchor>
            </w:drawing>
          </mc:Choice>
          <mc:Fallback>
            <w:pict>
              <v:shapetype w14:anchorId="7DB39AB2" id="_x0000_t202" coordsize="21600,21600" o:spt="202" path="m,l,21600r21600,l21600,xe">
                <v:stroke joinstyle="miter"/>
                <v:path gradientshapeok="t" o:connecttype="rect"/>
              </v:shapetype>
              <v:shape id="Text Box 1936754161" o:spid="_x0000_s1026" type="#_x0000_t202" style="position:absolute;left:0;text-align:left;margin-left:236.5pt;margin-top:-4.5pt;width:160.5pt;height:53.3pt;z-index:25166131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" strokecolor="white">
                <v:textbox>
                  <w:txbxContent>
                    <w:p w14:paraId="239B283A" w14:textId="77777777" w:rsidR="00603903" w:rsidRDefault="00603903">
                      <w:pPr>
                        <w:spacing w:after="0" w:line="240" w:lineRule="auto"/>
                        <w:rPr>
                          <w:rFonts w:ascii="Kokila" w:hAnsi="Kokila" w:cs="Kokila"/>
                          <w:b/>
                          <w:i/>
                          <w:sz w:val="32"/>
                          <w:szCs w:val="32"/>
                        </w:rPr>
                      </w:pPr>
                      <w:r>
                        <w:rPr>
                          <w:rFonts w:ascii="Kokila" w:hAnsi="Kokila" w:cs="Kokila"/>
                          <w:b/>
                          <w:bCs/>
                          <w:sz w:val="32"/>
                          <w:szCs w:val="32"/>
                          <w:cs/>
                          <w:lang w:bidi="hi-IN"/>
                        </w:rPr>
                        <w:t>भारतीयमानक</w:t>
                      </w:r>
                    </w:p>
                    <w:p w14:paraId="12630E1E" w14:textId="77777777" w:rsidR="00603903" w:rsidRDefault="00603903">
                      <w:pPr>
                        <w:spacing w:after="0" w:line="240" w:lineRule="auto"/>
                        <w:rPr>
                          <w:rFonts w:ascii="Arial" w:hAnsi="Arial" w:cs="Arial"/>
                          <w:b/>
                          <w:i/>
                          <w:sz w:val="28"/>
                          <w:szCs w:val="28"/>
                        </w:rPr>
                      </w:pPr>
                      <w:r>
                        <w:rPr>
                          <w:rFonts w:ascii="Arial" w:hAnsi="Arial" w:cs="Arial"/>
                          <w:b/>
                          <w:i/>
                          <w:sz w:val="28"/>
                          <w:szCs w:val="28"/>
                        </w:rPr>
                        <w:t>Indian Standard</w:t>
                      </w:r>
                    </w:p>
                    <w:p w14:paraId="7D214E97" w14:textId="77777777" w:rsidR="00603903" w:rsidRDefault="00603903">
                      <w:pPr>
                        <w:spacing w:after="0"/>
                        <w:rPr>
                          <w:b/>
                          <w:i/>
                          <w:sz w:val="28"/>
                          <w:szCs w:val="28"/>
                        </w:rPr>
                      </w:pPr>
                    </w:p>
                  </w:txbxContent>
                </v:textbox>
                <w10:wrap anchorx="page"/>
              </v:shape>
            </w:pict>
          </mc:Fallback>
        </mc:AlternateContent>
      </w:r>
      <w:r w:rsidRPr="007E4491">
        <w:t xml:space="preserve">   </w:t>
      </w:r>
      <w:r w:rsidRPr="007E4491">
        <w:rPr>
          <w:rFonts w:ascii="Arial" w:eastAsia="Times New Roman" w:hAnsi="Arial" w:cs="Arial"/>
          <w:b/>
          <w:sz w:val="24"/>
          <w:szCs w:val="24"/>
          <w:lang w:val="fr-FR"/>
          <w:rPrChange w:id="2" w:author="Inno" w:date="2024-12-13T10:30:00Z">
            <w:rPr>
              <w:rFonts w:ascii="Arial" w:eastAsia="Times New Roman" w:hAnsi="Arial" w:cs="Arial"/>
              <w:b/>
              <w:color w:val="000000"/>
              <w:sz w:val="24"/>
              <w:szCs w:val="24"/>
              <w:lang w:val="fr-FR"/>
            </w:rPr>
          </w:rPrChange>
        </w:rPr>
        <w:tab/>
        <w:t>IS XXXXX : 2024</w:t>
      </w:r>
    </w:p>
    <w:p w14:paraId="07A09F23" w14:textId="77777777" w:rsidR="0096371A" w:rsidRPr="007E4491" w:rsidRDefault="0096371A" w:rsidP="00711111">
      <w:pPr>
        <w:autoSpaceDE w:val="0"/>
        <w:autoSpaceDN w:val="0"/>
        <w:adjustRightInd w:val="0"/>
        <w:spacing w:after="0" w:line="240" w:lineRule="auto"/>
        <w:ind w:left="3510" w:right="-897" w:firstLine="2880"/>
        <w:jc w:val="center"/>
        <w:rPr>
          <w:rFonts w:ascii="Arial" w:eastAsia="Times New Roman" w:hAnsi="Arial" w:cs="Arial"/>
          <w:bCs/>
          <w:sz w:val="24"/>
          <w:szCs w:val="24"/>
          <w:lang w:val="fr-FR"/>
          <w:rPrChange w:id="3" w:author="Inno" w:date="2024-12-13T10:30:00Z">
            <w:rPr>
              <w:rFonts w:ascii="Arial" w:eastAsia="Times New Roman" w:hAnsi="Arial" w:cs="Arial"/>
              <w:bCs/>
              <w:color w:val="000000"/>
              <w:sz w:val="24"/>
              <w:szCs w:val="24"/>
              <w:lang w:val="fr-FR"/>
            </w:rPr>
          </w:rPrChange>
        </w:rPr>
      </w:pPr>
    </w:p>
    <w:p w14:paraId="3805BDA9" w14:textId="77777777" w:rsidR="0096371A" w:rsidRPr="007E4491" w:rsidRDefault="0096371A" w:rsidP="00711111">
      <w:pPr>
        <w:autoSpaceDE w:val="0"/>
        <w:autoSpaceDN w:val="0"/>
        <w:adjustRightInd w:val="0"/>
        <w:spacing w:after="0" w:line="240" w:lineRule="auto"/>
        <w:ind w:left="6210" w:right="-897" w:hanging="2250"/>
        <w:jc w:val="center"/>
        <w:rPr>
          <w:rFonts w:ascii="Arial" w:eastAsia="Times New Roman" w:hAnsi="Arial" w:cs="Arial"/>
          <w:bCs/>
          <w:sz w:val="20"/>
          <w:szCs w:val="20"/>
          <w:lang w:val="fr-FR"/>
          <w:rPrChange w:id="4" w:author="Inno" w:date="2024-12-13T10:30:00Z">
            <w:rPr>
              <w:rFonts w:ascii="Arial" w:eastAsia="Times New Roman" w:hAnsi="Arial" w:cs="Arial"/>
              <w:bCs/>
              <w:color w:val="000000"/>
              <w:sz w:val="20"/>
              <w:szCs w:val="20"/>
              <w:lang w:val="fr-FR"/>
            </w:rPr>
          </w:rPrChange>
        </w:rPr>
      </w:pPr>
    </w:p>
    <w:p w14:paraId="4F49BBDC" w14:textId="77777777" w:rsidR="0096371A" w:rsidRPr="007E4491" w:rsidRDefault="0096371A" w:rsidP="00711111">
      <w:pPr>
        <w:autoSpaceDE w:val="0"/>
        <w:autoSpaceDN w:val="0"/>
        <w:adjustRightInd w:val="0"/>
        <w:spacing w:after="0" w:line="240" w:lineRule="auto"/>
        <w:ind w:left="6210" w:right="-897" w:hanging="2250"/>
        <w:jc w:val="center"/>
        <w:rPr>
          <w:rFonts w:ascii="Arial" w:eastAsia="Times New Roman" w:hAnsi="Arial" w:cs="Arial"/>
          <w:bCs/>
          <w:i/>
          <w:iCs/>
          <w:sz w:val="20"/>
          <w:szCs w:val="20"/>
          <w:lang w:val="fr-FR"/>
          <w:rPrChange w:id="5" w:author="Inno" w:date="2024-12-13T10:30:00Z">
            <w:rPr>
              <w:rFonts w:ascii="Arial" w:eastAsia="Times New Roman" w:hAnsi="Arial" w:cs="Arial"/>
              <w:bCs/>
              <w:i/>
              <w:iCs/>
              <w:color w:val="000000"/>
              <w:sz w:val="20"/>
              <w:szCs w:val="20"/>
              <w:lang w:val="fr-FR"/>
            </w:rPr>
          </w:rPrChange>
        </w:rPr>
      </w:pPr>
    </w:p>
    <w:p w14:paraId="5AB8BAFD" w14:textId="77777777" w:rsidR="0096371A" w:rsidRPr="007E4491" w:rsidRDefault="006006D6" w:rsidP="00711111">
      <w:pPr>
        <w:spacing w:after="0" w:line="240" w:lineRule="auto"/>
        <w:ind w:left="3510" w:right="-897"/>
        <w:jc w:val="center"/>
        <w:rPr>
          <w:rFonts w:ascii="Arial" w:eastAsiaTheme="minorEastAsia" w:hAnsi="Arial" w:cs="Arial"/>
          <w:sz w:val="24"/>
          <w:szCs w:val="24"/>
          <w:rPrChange w:id="6" w:author="Inno" w:date="2024-12-13T10:30:00Z">
            <w:rPr>
              <w:rFonts w:ascii="Arial" w:eastAsiaTheme="minorEastAsia" w:hAnsi="Arial" w:cs="Arial"/>
              <w:sz w:val="24"/>
              <w:szCs w:val="24"/>
            </w:rPr>
          </w:rPrChange>
        </w:rPr>
      </w:pPr>
      <w:r w:rsidRPr="007E4491">
        <w:rPr>
          <w:noProof/>
          <w:lang w:eastAsia="en-IN" w:bidi="hi-IN"/>
          <w:rPrChange w:id="7" w:author="Inno" w:date="2024-12-13T10:30:00Z">
            <w:rPr>
              <w:noProof/>
              <w:lang w:eastAsia="en-IN" w:bidi="hi-IN"/>
            </w:rPr>
          </w:rPrChange>
        </w:rPr>
        <mc:AlternateContent>
          <mc:Choice Requires="wpg">
            <w:drawing>
              <wp:inline distT="0" distB="0" distL="0" distR="0" wp14:anchorId="0E650A7F" wp14:editId="55506DCC">
                <wp:extent cx="4030345" cy="63500"/>
                <wp:effectExtent l="0" t="0" r="27305" b="12700"/>
                <wp:docPr id="1306500131" name="Group 1306500131"/>
                <wp:cNvGraphicFramePr/>
                <a:graphic xmlns:a="http://schemas.openxmlformats.org/drawingml/2006/main">
                  <a:graphicData uri="http://schemas.microsoft.com/office/word/2010/wordprocessingGroup">
                    <wpg:wgp>
                      <wpg:cNvGrpSpPr/>
                      <wpg:grpSpPr>
                        <a:xfrm>
                          <a:off x="0" y="0"/>
                          <a:ext cx="4030345" cy="63500"/>
                          <a:chOff x="0" y="0"/>
                          <a:chExt cx="6347" cy="100"/>
                        </a:xfrm>
                      </wpg:grpSpPr>
                      <wps:wsp>
                        <wps:cNvPr id="701482418" name="Line 9"/>
                        <wps:cNvCnPr>
                          <a:cxnSpLocks noChangeShapeType="1"/>
                        </wps:cNvCnPr>
                        <wps:spPr bwMode="auto">
                          <a:xfrm>
                            <a:off x="0" y="10"/>
                            <a:ext cx="6346" cy="0"/>
                          </a:xfrm>
                          <a:prstGeom prst="line">
                            <a:avLst/>
                          </a:prstGeom>
                          <a:noFill/>
                          <a:ln w="12700">
                            <a:solidFill>
                              <a:srgbClr val="231F20"/>
                            </a:solidFill>
                            <a:round/>
                          </a:ln>
                        </wps:spPr>
                        <wps:bodyPr/>
                      </wps:wsp>
                      <wps:wsp>
                        <wps:cNvPr id="1605429986" name="Line 10"/>
                        <wps:cNvCnPr>
                          <a:cxnSpLocks noChangeShapeType="1"/>
                        </wps:cNvCnPr>
                        <wps:spPr bwMode="auto">
                          <a:xfrm>
                            <a:off x="0" y="50"/>
                            <a:ext cx="6346" cy="0"/>
                          </a:xfrm>
                          <a:prstGeom prst="line">
                            <a:avLst/>
                          </a:prstGeom>
                          <a:noFill/>
                          <a:ln w="12700">
                            <a:solidFill>
                              <a:srgbClr val="231F20"/>
                            </a:solidFill>
                            <a:round/>
                          </a:ln>
                        </wps:spPr>
                        <wps:bodyPr/>
                      </wps:wsp>
                      <wps:wsp>
                        <wps:cNvPr id="644720203" name="Line 11"/>
                        <wps:cNvCnPr>
                          <a:cxnSpLocks noChangeShapeType="1"/>
                        </wps:cNvCnPr>
                        <wps:spPr bwMode="auto">
                          <a:xfrm>
                            <a:off x="0" y="90"/>
                            <a:ext cx="6346" cy="0"/>
                          </a:xfrm>
                          <a:prstGeom prst="line">
                            <a:avLst/>
                          </a:prstGeom>
                          <a:noFill/>
                          <a:ln w="12700">
                            <a:solidFill>
                              <a:srgbClr val="231F20"/>
                            </a:solidFill>
                            <a:round/>
                          </a:ln>
                        </wps:spPr>
                        <wps:bodyPr/>
                      </wps:wsp>
                    </wpg:wgp>
                  </a:graphicData>
                </a:graphic>
              </wp:inline>
            </w:drawing>
          </mc:Choice>
          <mc:Fallback xmlns:wpsCustomData="http://www.wps.cn/officeDocument/2013/wpsCustomData"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_x0000_s1026" o:spid="_x0000_s1026" o:spt="203" style="height:5pt;width:317.35pt;" coordsize="6347,100" o:gfxdata="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uzD7wNUAAAAEAQAADwAAAAAAAAABACAAAAAiAAAAZHJzL2Rv&#10;d25yZXYueG1sUEsBAhQAFAAAAAgAh07iQAE6TTJ2AgAAcggAAA4AAAAAAAAAAQAgAAAAJAEAAGRy&#10;cy9lMm9Eb2MueG1sUEsFBgAAAAAGAAYAWQEAAAwGAAAAAA==&#10;">
                <o:lock v:ext="edit" aspectratio="f"/>
                <v:line id="Line 9" o:spid="_x0000_s1026" o:spt="20" style="position:absolute;left:0;top:10;height:0;width:6346;" filled="f" stroked="t" coordsize="21600,21600" o:gfxdata="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a4fL&#10;wAAAAOIAAAAPAAAAAAAAAAEAIAAAACIAAABkcnMvZG93bnJldi54bWxQSwECFAAUAAAACACHTuJA&#10;My8FnjsAAAA5AAAAEAAAAAAAAAABACAAAAAPAQAAZHJzL3NoYXBleG1sLnhtbFBLBQYAAAAABgAG&#10;AFsBAAC5AwAAAAA=&#10;">
                  <v:fill on="f" focussize="0,0"/>
                  <v:stroke weight="1pt" color="#231F20" joinstyle="round"/>
                  <v:imagedata o:title=""/>
                  <o:lock v:ext="edit" aspectratio="f"/>
                </v:line>
                <v:line id="Line 10" o:spid="_x0000_s1026" o:spt="20" style="position:absolute;left:0;top:50;height:0;width:6346;" filled="f" stroked="t" coordsize="21600,21600" o:gfxdata="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t8i&#10;mcEAAADjAAAADwAAAAAAAAABACAAAAAiAAAAZHJzL2Rvd25yZXYueG1sUEsBAhQAFAAAAAgAh07i&#10;QDMvBZ47AAAAOQAAABAAAAAAAAAAAQAgAAAAEAEAAGRycy9zaGFwZXhtbC54bWxQSwUGAAAAAAYA&#10;BgBbAQAAugMAAAAA&#10;">
                  <v:fill on="f" focussize="0,0"/>
                  <v:stroke weight="1pt" color="#231F20" joinstyle="round"/>
                  <v:imagedata o:title=""/>
                  <o:lock v:ext="edit" aspectratio="f"/>
                </v:line>
                <v:line id="Line 11" o:spid="_x0000_s1026" o:spt="20" style="position:absolute;left:0;top:90;height:0;width:6346;" filled="f" stroked="t" coordsize="21600,21600" o:gfxdata="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1ob+MQAAADiAAAADwAAAAAAAAABACAAAAAiAAAAZHJzL2Rvd25yZXYueG1sUEsBAhQAFAAAAAgA&#10;h07iQDMvBZ47AAAAOQAAABAAAAAAAAAAAQAgAAAAEwEAAGRycy9zaGFwZXhtbC54bWxQSwUGAAAA&#10;AAYABgBbAQAAvQMAAAAA&#10;">
                  <v:fill on="f" focussize="0,0"/>
                  <v:stroke weight="1pt" color="#231F20" joinstyle="round"/>
                  <v:imagedata o:title=""/>
                  <o:lock v:ext="edit" aspectratio="f"/>
                </v:line>
                <w10:wrap type="none"/>
                <w10:anchorlock/>
              </v:group>
            </w:pict>
          </mc:Fallback>
        </mc:AlternateContent>
      </w:r>
    </w:p>
    <w:p w14:paraId="7BEA7477" w14:textId="77777777" w:rsidR="0096371A" w:rsidRPr="007E4491" w:rsidRDefault="0096371A" w:rsidP="00711111">
      <w:pPr>
        <w:widowControl w:val="0"/>
        <w:tabs>
          <w:tab w:val="left" w:pos="426"/>
        </w:tabs>
        <w:autoSpaceDE w:val="0"/>
        <w:autoSpaceDN w:val="0"/>
        <w:adjustRightInd w:val="0"/>
        <w:spacing w:before="120" w:after="120" w:line="240" w:lineRule="auto"/>
        <w:ind w:right="-897"/>
        <w:jc w:val="center"/>
        <w:rPr>
          <w:rFonts w:ascii="Adobe Devanagari" w:eastAsia="Times New Roman" w:hAnsi="Adobe Devanagari" w:cs="Adobe Devanagari"/>
          <w:iCs/>
          <w:sz w:val="32"/>
          <w:szCs w:val="32"/>
          <w:cs/>
          <w:lang w:bidi="hi-IN"/>
          <w:rPrChange w:id="8" w:author="Inno" w:date="2024-12-13T10:30:00Z">
            <w:rPr>
              <w:rFonts w:ascii="Adobe Devanagari" w:eastAsia="Times New Roman" w:hAnsi="Adobe Devanagari" w:cs="Adobe Devanagari"/>
              <w:iCs/>
              <w:color w:val="222222"/>
              <w:sz w:val="32"/>
              <w:szCs w:val="32"/>
              <w:cs/>
              <w:lang w:bidi="hi-IN"/>
            </w:rPr>
          </w:rPrChange>
        </w:rPr>
      </w:pPr>
    </w:p>
    <w:p w14:paraId="6C830365" w14:textId="2AD4465D" w:rsidR="0096371A" w:rsidRPr="007E4491" w:rsidRDefault="006006D6" w:rsidP="00711111">
      <w:pPr>
        <w:spacing w:line="240" w:lineRule="auto"/>
        <w:ind w:left="3780" w:right="-874"/>
        <w:jc w:val="center"/>
        <w:rPr>
          <w:rFonts w:ascii="Nirmala UI" w:eastAsia="Arial Unicode MS" w:hAnsi="Nirmala UI" w:cs="Nirmala UI"/>
          <w:b/>
          <w:bCs/>
          <w:iCs/>
          <w:sz w:val="26"/>
          <w:szCs w:val="28"/>
          <w:cs/>
          <w:lang w:bidi="hi-IN"/>
          <w:rPrChange w:id="9" w:author="Inno" w:date="2024-12-13T10:30:00Z">
            <w:rPr>
              <w:rFonts w:ascii="Nirmala UI" w:eastAsia="Arial Unicode MS" w:hAnsi="Nirmala UI" w:cs="Nirmala UI"/>
              <w:b/>
              <w:bCs/>
              <w:iCs/>
              <w:color w:val="262626" w:themeColor="text1" w:themeTint="D9"/>
              <w:w w:val="95"/>
              <w:sz w:val="26"/>
              <w:szCs w:val="28"/>
              <w:cs/>
              <w:lang w:bidi="hi-IN"/>
            </w:rPr>
          </w:rPrChange>
        </w:rPr>
        <w:pPrChange w:id="10" w:author="Inno" w:date="2024-12-13T10:00:00Z">
          <w:pPr>
            <w:ind w:left="3780" w:right="-874"/>
            <w:jc w:val="center"/>
          </w:pPr>
        </w:pPrChange>
      </w:pPr>
      <w:r w:rsidRPr="007E4491">
        <w:rPr>
          <w:rFonts w:ascii="Nirmala UI" w:hAnsi="Nirmala UI" w:cs="Nirmala UI"/>
          <w:b/>
          <w:bCs/>
          <w:sz w:val="40"/>
          <w:szCs w:val="40"/>
          <w:cs/>
          <w:lang w:bidi="hi-IN"/>
          <w:rPrChange w:id="11" w:author="Inno" w:date="2024-12-13T10:30:00Z">
            <w:rPr>
              <w:rFonts w:ascii="Nirmala UI" w:hAnsi="Nirmala UI" w:cs="Nirmala UI"/>
              <w:b/>
              <w:bCs/>
              <w:color w:val="262626" w:themeColor="text1" w:themeTint="D9"/>
              <w:sz w:val="40"/>
              <w:szCs w:val="40"/>
              <w:cs/>
              <w:lang w:bidi="hi-IN"/>
            </w:rPr>
          </w:rPrChange>
        </w:rPr>
        <w:t xml:space="preserve">सामान्य योग प्रोटोकॉल </w:t>
      </w:r>
      <w:r w:rsidR="004F3F96" w:rsidRPr="007E4491">
        <w:rPr>
          <w:rFonts w:ascii="Nirmala UI" w:hAnsi="Nirmala UI" w:cs="Nirmala UI"/>
          <w:b/>
          <w:bCs/>
          <w:sz w:val="40"/>
          <w:szCs w:val="40"/>
          <w:cs/>
          <w:lang w:bidi="hi-IN"/>
          <w:rPrChange w:id="12" w:author="Inno" w:date="2024-12-13T10:30:00Z">
            <w:rPr>
              <w:rFonts w:ascii="Nirmala UI" w:hAnsi="Nirmala UI" w:cs="Nirmala UI"/>
              <w:b/>
              <w:bCs/>
              <w:color w:val="262626" w:themeColor="text1" w:themeTint="D9"/>
              <w:sz w:val="40"/>
              <w:szCs w:val="40"/>
              <w:cs/>
              <w:lang w:bidi="hi-IN"/>
            </w:rPr>
          </w:rPrChange>
        </w:rPr>
        <w:t>- योग अभ्यास</w:t>
      </w:r>
    </w:p>
    <w:p w14:paraId="792637CB" w14:textId="77777777" w:rsidR="0096371A" w:rsidRPr="007E4491" w:rsidRDefault="0096371A" w:rsidP="00711111">
      <w:pPr>
        <w:tabs>
          <w:tab w:val="left" w:pos="5930"/>
        </w:tabs>
        <w:spacing w:after="0" w:line="240" w:lineRule="auto"/>
        <w:ind w:right="-897"/>
        <w:rPr>
          <w:rFonts w:ascii="Nirmala UI" w:eastAsia="Times New Roman" w:hAnsi="Nirmala UI" w:cs="Nirmala UI"/>
          <w:b/>
          <w:bCs/>
          <w:i/>
          <w:sz w:val="40"/>
          <w:szCs w:val="40"/>
          <w:lang w:bidi="hi-IN"/>
          <w:rPrChange w:id="13" w:author="Inno" w:date="2024-12-13T10:30:00Z">
            <w:rPr>
              <w:rFonts w:ascii="Nirmala UI" w:eastAsia="Times New Roman" w:hAnsi="Nirmala UI" w:cs="Nirmala UI"/>
              <w:b/>
              <w:bCs/>
              <w:i/>
              <w:color w:val="262626" w:themeColor="text1" w:themeTint="D9"/>
              <w:sz w:val="40"/>
              <w:szCs w:val="40"/>
              <w:lang w:bidi="hi-IN"/>
            </w:rPr>
          </w:rPrChange>
        </w:rPr>
        <w:pPrChange w:id="14" w:author="Inno" w:date="2024-12-13T10:00:00Z">
          <w:pPr>
            <w:tabs>
              <w:tab w:val="left" w:pos="5930"/>
            </w:tabs>
            <w:spacing w:after="0" w:line="240" w:lineRule="auto"/>
            <w:ind w:right="-897"/>
          </w:pPr>
        </w:pPrChange>
      </w:pPr>
    </w:p>
    <w:p w14:paraId="4A375B8F" w14:textId="77777777" w:rsidR="0096371A" w:rsidRPr="007E4491" w:rsidRDefault="0096371A" w:rsidP="00711111">
      <w:pPr>
        <w:spacing w:after="0" w:line="240" w:lineRule="auto"/>
        <w:ind w:right="-897"/>
        <w:rPr>
          <w:rFonts w:ascii="Nirmala UI" w:eastAsia="PMingLiU" w:hAnsi="Nirmala UI" w:cs="Nirmala UI"/>
          <w:sz w:val="24"/>
          <w:szCs w:val="24"/>
          <w:lang w:eastAsia="zh-TW" w:bidi="hi-IN"/>
          <w:rPrChange w:id="15" w:author="Inno" w:date="2024-12-13T10:30:00Z">
            <w:rPr>
              <w:rFonts w:ascii="Nirmala UI" w:eastAsia="PMingLiU" w:hAnsi="Nirmala UI" w:cs="Nirmala UI"/>
              <w:color w:val="262626" w:themeColor="text1" w:themeTint="D9"/>
              <w:sz w:val="24"/>
              <w:szCs w:val="24"/>
              <w:lang w:eastAsia="zh-TW" w:bidi="hi-IN"/>
            </w:rPr>
          </w:rPrChange>
        </w:rPr>
        <w:pPrChange w:id="16" w:author="Inno" w:date="2024-12-13T10:00:00Z">
          <w:pPr>
            <w:spacing w:after="0" w:line="240" w:lineRule="auto"/>
            <w:ind w:right="-897"/>
          </w:pPr>
        </w:pPrChange>
      </w:pPr>
    </w:p>
    <w:p w14:paraId="48C05DAE" w14:textId="77777777" w:rsidR="0096371A" w:rsidRPr="007E4491" w:rsidRDefault="0096371A" w:rsidP="00711111">
      <w:pPr>
        <w:spacing w:after="0" w:line="240" w:lineRule="auto"/>
        <w:ind w:left="3686" w:right="-897"/>
        <w:jc w:val="center"/>
        <w:rPr>
          <w:rFonts w:ascii="Arial" w:eastAsia="PMingLiU" w:hAnsi="Arial" w:cs="Arial"/>
          <w:sz w:val="24"/>
          <w:szCs w:val="24"/>
          <w:lang w:eastAsia="zh-TW" w:bidi="hi-IN"/>
          <w:rPrChange w:id="17" w:author="Inno" w:date="2024-12-13T10:30:00Z">
            <w:rPr>
              <w:rFonts w:ascii="Arial" w:eastAsia="PMingLiU" w:hAnsi="Arial" w:cs="Arial"/>
              <w:color w:val="262626" w:themeColor="text1" w:themeTint="D9"/>
              <w:sz w:val="24"/>
              <w:szCs w:val="24"/>
              <w:lang w:eastAsia="zh-TW" w:bidi="hi-IN"/>
            </w:rPr>
          </w:rPrChange>
        </w:rPr>
        <w:pPrChange w:id="18" w:author="Inno" w:date="2024-12-13T10:00:00Z">
          <w:pPr>
            <w:spacing w:after="0" w:line="240" w:lineRule="auto"/>
            <w:ind w:left="3686" w:right="-897"/>
            <w:jc w:val="center"/>
          </w:pPr>
        </w:pPrChange>
      </w:pPr>
    </w:p>
    <w:p w14:paraId="16D6C929" w14:textId="5DD6B2DC" w:rsidR="0096371A" w:rsidRPr="007E4491" w:rsidRDefault="006006D6" w:rsidP="00711111">
      <w:pPr>
        <w:spacing w:line="240" w:lineRule="auto"/>
        <w:ind w:left="3600" w:right="-874"/>
        <w:jc w:val="center"/>
        <w:rPr>
          <w:rFonts w:ascii="Arial" w:eastAsia="Times New Roman" w:hAnsi="Arial" w:cs="Arial"/>
          <w:b/>
          <w:bCs/>
          <w:iCs/>
          <w:sz w:val="36"/>
          <w:szCs w:val="36"/>
          <w:lang w:bidi="hi-IN"/>
          <w:rPrChange w:id="19" w:author="Inno" w:date="2024-12-13T10:30:00Z">
            <w:rPr>
              <w:rFonts w:ascii="Arial" w:eastAsia="Times New Roman" w:hAnsi="Arial" w:cs="Arial"/>
              <w:b/>
              <w:bCs/>
              <w:iCs/>
              <w:color w:val="262626" w:themeColor="text1" w:themeTint="D9"/>
              <w:sz w:val="36"/>
              <w:szCs w:val="36"/>
              <w:lang w:bidi="hi-IN"/>
            </w:rPr>
          </w:rPrChange>
        </w:rPr>
        <w:pPrChange w:id="20" w:author="Inno" w:date="2024-12-13T10:00:00Z">
          <w:pPr>
            <w:spacing w:line="240" w:lineRule="atLeast"/>
            <w:ind w:left="3600" w:right="-874"/>
            <w:jc w:val="center"/>
          </w:pPr>
        </w:pPrChange>
      </w:pPr>
      <w:r w:rsidRPr="007E4491">
        <w:rPr>
          <w:rFonts w:ascii="Arial" w:eastAsia="Times New Roman" w:hAnsi="Arial" w:cs="Arial"/>
          <w:b/>
          <w:bCs/>
          <w:sz w:val="36"/>
          <w:szCs w:val="36"/>
          <w:lang w:bidi="hi-IN"/>
          <w:rPrChange w:id="21" w:author="Inno" w:date="2024-12-13T10:30:00Z">
            <w:rPr>
              <w:rFonts w:ascii="Arial" w:eastAsia="Times New Roman" w:hAnsi="Arial" w:cs="Arial"/>
              <w:b/>
              <w:bCs/>
              <w:color w:val="262626" w:themeColor="text1" w:themeTint="D9"/>
              <w:sz w:val="36"/>
              <w:szCs w:val="36"/>
              <w:lang w:bidi="hi-IN"/>
            </w:rPr>
          </w:rPrChange>
        </w:rPr>
        <w:t xml:space="preserve">Common </w:t>
      </w:r>
      <w:del w:id="22" w:author="Inno" w:date="2024-12-13T10:36:00Z">
        <w:r w:rsidRPr="007E4491" w:rsidDel="007E4491">
          <w:rPr>
            <w:rFonts w:ascii="Arial" w:eastAsia="Times New Roman" w:hAnsi="Arial" w:cs="Arial"/>
            <w:b/>
            <w:bCs/>
            <w:sz w:val="36"/>
            <w:szCs w:val="36"/>
            <w:lang w:bidi="hi-IN"/>
            <w:rPrChange w:id="23" w:author="Inno" w:date="2024-12-13T10:30:00Z">
              <w:rPr>
                <w:rFonts w:ascii="Arial" w:eastAsia="Times New Roman" w:hAnsi="Arial" w:cs="Arial"/>
                <w:b/>
                <w:bCs/>
                <w:color w:val="262626" w:themeColor="text1" w:themeTint="D9"/>
                <w:sz w:val="36"/>
                <w:szCs w:val="36"/>
                <w:lang w:bidi="hi-IN"/>
              </w:rPr>
            </w:rPrChange>
          </w:rPr>
          <w:delText>Yoga</w:delText>
        </w:r>
      </w:del>
      <w:ins w:id="24" w:author="Inno" w:date="2024-12-13T10:36:00Z">
        <w:r w:rsidR="007E4491">
          <w:rPr>
            <w:rFonts w:ascii="Arial" w:eastAsia="Times New Roman" w:hAnsi="Arial" w:cs="Arial"/>
            <w:b/>
            <w:bCs/>
            <w:sz w:val="36"/>
            <w:szCs w:val="36"/>
            <w:lang w:bidi="hi-IN"/>
          </w:rPr>
          <w:t>Yoga</w:t>
        </w:r>
      </w:ins>
      <w:r w:rsidRPr="007E4491">
        <w:rPr>
          <w:rFonts w:ascii="Arial" w:eastAsia="Times New Roman" w:hAnsi="Arial" w:cs="Arial"/>
          <w:b/>
          <w:bCs/>
          <w:sz w:val="36"/>
          <w:szCs w:val="36"/>
          <w:lang w:bidi="hi-IN"/>
          <w:rPrChange w:id="25" w:author="Inno" w:date="2024-12-13T10:30:00Z">
            <w:rPr>
              <w:rFonts w:ascii="Arial" w:eastAsia="Times New Roman" w:hAnsi="Arial" w:cs="Arial"/>
              <w:b/>
              <w:bCs/>
              <w:color w:val="262626" w:themeColor="text1" w:themeTint="D9"/>
              <w:sz w:val="36"/>
              <w:szCs w:val="36"/>
              <w:lang w:bidi="hi-IN"/>
            </w:rPr>
          </w:rPrChange>
        </w:rPr>
        <w:t xml:space="preserve"> Protocol </w:t>
      </w:r>
      <w:r w:rsidR="004F3F96" w:rsidRPr="007E4491">
        <w:rPr>
          <w:rFonts w:ascii="Arial" w:eastAsia="Times New Roman" w:hAnsi="Arial" w:cs="Arial"/>
          <w:b/>
          <w:bCs/>
          <w:sz w:val="36"/>
          <w:szCs w:val="36"/>
          <w:lang w:bidi="hi-IN"/>
          <w:rPrChange w:id="26" w:author="Inno" w:date="2024-12-13T10:30:00Z">
            <w:rPr>
              <w:rFonts w:ascii="Arial" w:eastAsia="Times New Roman" w:hAnsi="Arial" w:cs="Arial"/>
              <w:b/>
              <w:bCs/>
              <w:color w:val="262626" w:themeColor="text1" w:themeTint="D9"/>
              <w:sz w:val="36"/>
              <w:szCs w:val="36"/>
              <w:lang w:bidi="hi-IN"/>
            </w:rPr>
          </w:rPrChange>
        </w:rPr>
        <w:t xml:space="preserve">– </w:t>
      </w:r>
      <w:del w:id="27" w:author="Inno" w:date="2024-12-13T10:36:00Z">
        <w:r w:rsidR="004F3F96" w:rsidRPr="007E4491" w:rsidDel="007E4491">
          <w:rPr>
            <w:rFonts w:ascii="Arial" w:eastAsia="Times New Roman" w:hAnsi="Arial" w:cs="Arial"/>
            <w:b/>
            <w:bCs/>
            <w:sz w:val="36"/>
            <w:szCs w:val="36"/>
            <w:lang w:bidi="hi-IN"/>
            <w:rPrChange w:id="28" w:author="Inno" w:date="2024-12-13T10:30:00Z">
              <w:rPr>
                <w:rFonts w:ascii="Arial" w:eastAsia="Times New Roman" w:hAnsi="Arial" w:cs="Arial"/>
                <w:b/>
                <w:bCs/>
                <w:color w:val="262626" w:themeColor="text1" w:themeTint="D9"/>
                <w:sz w:val="36"/>
                <w:szCs w:val="36"/>
                <w:lang w:bidi="hi-IN"/>
              </w:rPr>
            </w:rPrChange>
          </w:rPr>
          <w:delText>Yoga</w:delText>
        </w:r>
      </w:del>
      <w:ins w:id="29" w:author="Inno" w:date="2024-12-13T10:36:00Z">
        <w:r w:rsidR="007E4491">
          <w:rPr>
            <w:rFonts w:ascii="Arial" w:eastAsia="Times New Roman" w:hAnsi="Arial" w:cs="Arial"/>
            <w:b/>
            <w:bCs/>
            <w:sz w:val="36"/>
            <w:szCs w:val="36"/>
            <w:lang w:bidi="hi-IN"/>
          </w:rPr>
          <w:t>Yoga</w:t>
        </w:r>
      </w:ins>
      <w:r w:rsidR="004F3F96" w:rsidRPr="007E4491">
        <w:rPr>
          <w:rFonts w:ascii="Arial" w:eastAsia="Times New Roman" w:hAnsi="Arial" w:cs="Arial"/>
          <w:b/>
          <w:bCs/>
          <w:sz w:val="36"/>
          <w:szCs w:val="36"/>
          <w:lang w:bidi="hi-IN"/>
          <w:rPrChange w:id="30" w:author="Inno" w:date="2024-12-13T10:30:00Z">
            <w:rPr>
              <w:rFonts w:ascii="Arial" w:eastAsia="Times New Roman" w:hAnsi="Arial" w:cs="Arial"/>
              <w:b/>
              <w:bCs/>
              <w:color w:val="262626" w:themeColor="text1" w:themeTint="D9"/>
              <w:sz w:val="36"/>
              <w:szCs w:val="36"/>
              <w:lang w:bidi="hi-IN"/>
            </w:rPr>
          </w:rPrChange>
        </w:rPr>
        <w:t xml:space="preserve"> Practices</w:t>
      </w:r>
    </w:p>
    <w:p w14:paraId="48EFE16B" w14:textId="77777777" w:rsidR="0096371A" w:rsidRPr="007E4491" w:rsidRDefault="0096371A" w:rsidP="00711111">
      <w:pPr>
        <w:spacing w:after="0" w:line="240" w:lineRule="auto"/>
        <w:ind w:left="3686" w:right="-897"/>
        <w:jc w:val="center"/>
        <w:rPr>
          <w:rFonts w:ascii="Arial" w:eastAsia="PMingLiU" w:hAnsi="Arial" w:cs="Arial"/>
          <w:sz w:val="24"/>
          <w:szCs w:val="24"/>
          <w:lang w:eastAsia="zh-TW" w:bidi="hi-IN"/>
          <w:rPrChange w:id="31" w:author="Inno" w:date="2024-12-13T10:30:00Z">
            <w:rPr>
              <w:rFonts w:ascii="Arial" w:eastAsia="PMingLiU" w:hAnsi="Arial" w:cs="Arial"/>
              <w:sz w:val="24"/>
              <w:szCs w:val="24"/>
              <w:lang w:eastAsia="zh-TW" w:bidi="hi-IN"/>
            </w:rPr>
          </w:rPrChange>
        </w:rPr>
        <w:pPrChange w:id="32" w:author="Inno" w:date="2024-12-13T10:00:00Z">
          <w:pPr>
            <w:spacing w:after="0" w:line="240" w:lineRule="auto"/>
            <w:ind w:left="3686" w:right="-897"/>
            <w:jc w:val="center"/>
          </w:pPr>
        </w:pPrChange>
      </w:pPr>
    </w:p>
    <w:p w14:paraId="35A79033" w14:textId="77777777" w:rsidR="0096371A" w:rsidRPr="007E4491" w:rsidRDefault="0096371A" w:rsidP="00711111">
      <w:pPr>
        <w:spacing w:after="0" w:line="240" w:lineRule="auto"/>
        <w:ind w:left="3686" w:right="-897"/>
        <w:jc w:val="center"/>
        <w:rPr>
          <w:rFonts w:ascii="Arial" w:eastAsia="PMingLiU" w:hAnsi="Arial" w:cs="Arial"/>
          <w:sz w:val="24"/>
          <w:szCs w:val="24"/>
          <w:lang w:eastAsia="zh-TW" w:bidi="hi-IN"/>
          <w:rPrChange w:id="33" w:author="Inno" w:date="2024-12-13T10:30:00Z">
            <w:rPr>
              <w:rFonts w:ascii="Arial" w:eastAsia="PMingLiU" w:hAnsi="Arial" w:cs="Arial"/>
              <w:sz w:val="24"/>
              <w:szCs w:val="24"/>
              <w:lang w:eastAsia="zh-TW" w:bidi="hi-IN"/>
            </w:rPr>
          </w:rPrChange>
        </w:rPr>
        <w:pPrChange w:id="34" w:author="Inno" w:date="2024-12-13T10:00:00Z">
          <w:pPr>
            <w:spacing w:after="0" w:line="240" w:lineRule="auto"/>
            <w:ind w:left="3686" w:right="-897"/>
            <w:jc w:val="center"/>
          </w:pPr>
        </w:pPrChange>
      </w:pPr>
    </w:p>
    <w:p w14:paraId="7853D58E" w14:textId="77777777" w:rsidR="0096371A" w:rsidRPr="007E4491" w:rsidRDefault="0096371A" w:rsidP="00711111">
      <w:pPr>
        <w:spacing w:after="0" w:line="240" w:lineRule="auto"/>
        <w:ind w:left="3686" w:right="-897"/>
        <w:jc w:val="center"/>
        <w:rPr>
          <w:rFonts w:ascii="Arial" w:eastAsia="PMingLiU" w:hAnsi="Arial" w:cs="Arial"/>
          <w:sz w:val="24"/>
          <w:szCs w:val="24"/>
          <w:lang w:eastAsia="zh-TW" w:bidi="hi-IN"/>
          <w:rPrChange w:id="35" w:author="Inno" w:date="2024-12-13T10:30:00Z">
            <w:rPr>
              <w:rFonts w:ascii="Arial" w:eastAsia="PMingLiU" w:hAnsi="Arial" w:cs="Arial"/>
              <w:sz w:val="24"/>
              <w:szCs w:val="24"/>
              <w:lang w:eastAsia="zh-TW" w:bidi="hi-IN"/>
            </w:rPr>
          </w:rPrChange>
        </w:rPr>
        <w:pPrChange w:id="36" w:author="Inno" w:date="2024-12-13T10:00:00Z">
          <w:pPr>
            <w:spacing w:after="0" w:line="240" w:lineRule="auto"/>
            <w:ind w:left="3686" w:right="-897"/>
            <w:jc w:val="center"/>
          </w:pPr>
        </w:pPrChange>
      </w:pPr>
    </w:p>
    <w:p w14:paraId="4334B168" w14:textId="77777777" w:rsidR="0096371A" w:rsidRPr="007E4491" w:rsidRDefault="0096371A" w:rsidP="00711111">
      <w:pPr>
        <w:spacing w:after="0" w:line="240" w:lineRule="auto"/>
        <w:ind w:left="3686" w:right="-897"/>
        <w:jc w:val="center"/>
        <w:rPr>
          <w:rFonts w:ascii="Arial" w:eastAsia="PMingLiU" w:hAnsi="Arial" w:cs="Arial"/>
          <w:sz w:val="24"/>
          <w:szCs w:val="24"/>
          <w:lang w:eastAsia="zh-TW" w:bidi="hi-IN"/>
          <w:rPrChange w:id="37" w:author="Inno" w:date="2024-12-13T10:30:00Z">
            <w:rPr>
              <w:rFonts w:ascii="Arial" w:eastAsia="PMingLiU" w:hAnsi="Arial" w:cs="Arial"/>
              <w:sz w:val="24"/>
              <w:szCs w:val="24"/>
              <w:lang w:eastAsia="zh-TW" w:bidi="hi-IN"/>
            </w:rPr>
          </w:rPrChange>
        </w:rPr>
        <w:pPrChange w:id="38" w:author="Inno" w:date="2024-12-13T10:00:00Z">
          <w:pPr>
            <w:spacing w:after="0" w:line="240" w:lineRule="auto"/>
            <w:ind w:left="3686" w:right="-897"/>
            <w:jc w:val="center"/>
          </w:pPr>
        </w:pPrChange>
      </w:pPr>
    </w:p>
    <w:p w14:paraId="5786B055" w14:textId="77777777" w:rsidR="0096371A" w:rsidRPr="007E4491" w:rsidRDefault="0096371A" w:rsidP="00711111">
      <w:pPr>
        <w:spacing w:after="0" w:line="240" w:lineRule="auto"/>
        <w:ind w:left="3686" w:right="-897"/>
        <w:jc w:val="center"/>
        <w:rPr>
          <w:rFonts w:ascii="Arial" w:eastAsia="PMingLiU" w:hAnsi="Arial" w:cs="Arial"/>
          <w:sz w:val="24"/>
          <w:szCs w:val="24"/>
          <w:lang w:eastAsia="zh-TW" w:bidi="hi-IN"/>
          <w:rPrChange w:id="39" w:author="Inno" w:date="2024-12-13T10:30:00Z">
            <w:rPr>
              <w:rFonts w:ascii="Arial" w:eastAsia="PMingLiU" w:hAnsi="Arial" w:cs="Arial"/>
              <w:sz w:val="24"/>
              <w:szCs w:val="24"/>
              <w:lang w:eastAsia="zh-TW" w:bidi="hi-IN"/>
            </w:rPr>
          </w:rPrChange>
        </w:rPr>
        <w:pPrChange w:id="40" w:author="Inno" w:date="2024-12-13T10:00:00Z">
          <w:pPr>
            <w:spacing w:after="0" w:line="240" w:lineRule="auto"/>
            <w:ind w:left="3686" w:right="-897"/>
            <w:jc w:val="center"/>
          </w:pPr>
        </w:pPrChange>
      </w:pPr>
    </w:p>
    <w:p w14:paraId="652786A4" w14:textId="3C834262" w:rsidR="0096371A" w:rsidRPr="007E4491" w:rsidRDefault="006006D6" w:rsidP="00711111">
      <w:pPr>
        <w:spacing w:after="0" w:line="240" w:lineRule="auto"/>
        <w:ind w:left="3686" w:right="-897"/>
        <w:jc w:val="center"/>
        <w:rPr>
          <w:rFonts w:ascii="Arial" w:eastAsia="Times New Roman" w:hAnsi="Arial" w:cs="Arial"/>
          <w:sz w:val="24"/>
          <w:szCs w:val="24"/>
          <w:lang w:bidi="hi-IN"/>
          <w:rPrChange w:id="41" w:author="Inno" w:date="2024-12-13T10:30:00Z">
            <w:rPr>
              <w:rFonts w:ascii="Arial" w:eastAsia="Times New Roman" w:hAnsi="Arial" w:cs="Arial"/>
              <w:sz w:val="24"/>
              <w:szCs w:val="24"/>
              <w:lang w:bidi="hi-IN"/>
            </w:rPr>
          </w:rPrChange>
        </w:rPr>
        <w:pPrChange w:id="42" w:author="Inno" w:date="2024-12-13T10:00:00Z">
          <w:pPr>
            <w:spacing w:after="0" w:line="240" w:lineRule="auto"/>
            <w:ind w:left="3686" w:right="-897"/>
            <w:jc w:val="center"/>
          </w:pPr>
        </w:pPrChange>
      </w:pPr>
      <w:r w:rsidRPr="007E4491">
        <w:rPr>
          <w:rFonts w:ascii="Arial" w:eastAsia="PMingLiU" w:hAnsi="Arial" w:cs="Arial"/>
          <w:bCs/>
          <w:sz w:val="24"/>
          <w:szCs w:val="24"/>
          <w:lang w:eastAsia="zh-TW" w:bidi="hi-IN"/>
          <w:rPrChange w:id="43" w:author="Inno" w:date="2024-12-13T10:30:00Z">
            <w:rPr>
              <w:rFonts w:ascii="Arial" w:eastAsia="PMingLiU" w:hAnsi="Arial" w:cs="Arial"/>
              <w:bCs/>
              <w:sz w:val="24"/>
              <w:szCs w:val="24"/>
              <w:lang w:eastAsia="zh-TW" w:bidi="hi-IN"/>
            </w:rPr>
          </w:rPrChange>
        </w:rPr>
        <w:t xml:space="preserve">ICS </w:t>
      </w:r>
      <w:r w:rsidR="00E72FE8" w:rsidRPr="007E4491">
        <w:rPr>
          <w:rFonts w:ascii="Arial" w:eastAsia="PMingLiU" w:hAnsi="Arial" w:cs="Arial"/>
          <w:bCs/>
          <w:sz w:val="24"/>
          <w:szCs w:val="24"/>
          <w:lang w:eastAsia="zh-TW" w:bidi="hi-IN"/>
          <w:rPrChange w:id="44" w:author="Inno" w:date="2024-12-13T10:30:00Z">
            <w:rPr>
              <w:rFonts w:ascii="Arial" w:eastAsia="PMingLiU" w:hAnsi="Arial" w:cs="Arial"/>
              <w:bCs/>
              <w:sz w:val="24"/>
              <w:szCs w:val="24"/>
              <w:lang w:eastAsia="zh-TW" w:bidi="hi-IN"/>
            </w:rPr>
          </w:rPrChange>
        </w:rPr>
        <w:t>11.020.10</w:t>
      </w:r>
    </w:p>
    <w:p w14:paraId="386532A5" w14:textId="77777777" w:rsidR="0096371A" w:rsidRPr="007E4491" w:rsidRDefault="0096371A" w:rsidP="00711111">
      <w:pPr>
        <w:spacing w:after="0" w:line="240" w:lineRule="auto"/>
        <w:ind w:left="3686" w:right="-897"/>
        <w:jc w:val="center"/>
        <w:rPr>
          <w:rFonts w:ascii="Arial" w:eastAsia="Times New Roman" w:hAnsi="Arial" w:cs="Arial"/>
          <w:sz w:val="24"/>
          <w:szCs w:val="24"/>
          <w:lang w:bidi="hi-IN"/>
          <w:rPrChange w:id="45" w:author="Inno" w:date="2024-12-13T10:30:00Z">
            <w:rPr>
              <w:rFonts w:ascii="Arial" w:eastAsia="Times New Roman" w:hAnsi="Arial" w:cs="Arial"/>
              <w:sz w:val="24"/>
              <w:szCs w:val="24"/>
              <w:lang w:bidi="hi-IN"/>
            </w:rPr>
          </w:rPrChange>
        </w:rPr>
        <w:pPrChange w:id="46" w:author="Inno" w:date="2024-12-13T10:00:00Z">
          <w:pPr>
            <w:spacing w:after="0" w:line="240" w:lineRule="auto"/>
            <w:ind w:left="3686" w:right="-897"/>
            <w:jc w:val="center"/>
          </w:pPr>
        </w:pPrChange>
      </w:pPr>
    </w:p>
    <w:p w14:paraId="1D54C174" w14:textId="77777777" w:rsidR="0096371A" w:rsidRPr="007E4491" w:rsidRDefault="0096371A" w:rsidP="00711111">
      <w:pPr>
        <w:spacing w:after="0" w:line="240" w:lineRule="auto"/>
        <w:ind w:left="3686" w:right="-897"/>
        <w:jc w:val="center"/>
        <w:rPr>
          <w:rFonts w:ascii="Arial" w:eastAsia="Times New Roman" w:hAnsi="Arial" w:cs="Arial"/>
          <w:sz w:val="24"/>
          <w:szCs w:val="24"/>
          <w:lang w:bidi="hi-IN"/>
          <w:rPrChange w:id="47" w:author="Inno" w:date="2024-12-13T10:30:00Z">
            <w:rPr>
              <w:rFonts w:ascii="Arial" w:eastAsia="Times New Roman" w:hAnsi="Arial" w:cs="Arial"/>
              <w:sz w:val="24"/>
              <w:szCs w:val="24"/>
              <w:lang w:bidi="hi-IN"/>
            </w:rPr>
          </w:rPrChange>
        </w:rPr>
        <w:pPrChange w:id="48" w:author="Inno" w:date="2024-12-13T10:00:00Z">
          <w:pPr>
            <w:spacing w:after="0" w:line="240" w:lineRule="auto"/>
            <w:ind w:left="3686" w:right="-897"/>
            <w:jc w:val="center"/>
          </w:pPr>
        </w:pPrChange>
      </w:pPr>
    </w:p>
    <w:p w14:paraId="578E4CFD" w14:textId="77777777" w:rsidR="0096371A" w:rsidRPr="007E4491" w:rsidRDefault="0096371A" w:rsidP="00711111">
      <w:pPr>
        <w:spacing w:after="0" w:line="240" w:lineRule="auto"/>
        <w:ind w:left="3686" w:right="-897"/>
        <w:jc w:val="center"/>
        <w:rPr>
          <w:rFonts w:ascii="Arial" w:eastAsia="Times New Roman" w:hAnsi="Arial" w:cs="Arial"/>
          <w:sz w:val="24"/>
          <w:szCs w:val="24"/>
          <w:lang w:bidi="hi-IN"/>
          <w:rPrChange w:id="49" w:author="Inno" w:date="2024-12-13T10:30:00Z">
            <w:rPr>
              <w:rFonts w:ascii="Arial" w:eastAsia="Times New Roman" w:hAnsi="Arial" w:cs="Arial"/>
              <w:sz w:val="24"/>
              <w:szCs w:val="24"/>
              <w:lang w:bidi="hi-IN"/>
            </w:rPr>
          </w:rPrChange>
        </w:rPr>
        <w:pPrChange w:id="50" w:author="Inno" w:date="2024-12-13T10:00:00Z">
          <w:pPr>
            <w:spacing w:after="0" w:line="240" w:lineRule="auto"/>
            <w:ind w:left="3686" w:right="-897"/>
            <w:jc w:val="center"/>
          </w:pPr>
        </w:pPrChange>
      </w:pPr>
    </w:p>
    <w:p w14:paraId="092C7B8D" w14:textId="77777777" w:rsidR="0096371A" w:rsidRPr="007E4491" w:rsidRDefault="0096371A" w:rsidP="00711111">
      <w:pPr>
        <w:spacing w:after="0" w:line="240" w:lineRule="auto"/>
        <w:ind w:left="3686" w:right="-897"/>
        <w:jc w:val="center"/>
        <w:rPr>
          <w:rFonts w:ascii="Arial" w:eastAsia="Times New Roman" w:hAnsi="Arial" w:cs="Arial"/>
          <w:sz w:val="24"/>
          <w:szCs w:val="24"/>
          <w:lang w:bidi="hi-IN"/>
          <w:rPrChange w:id="51" w:author="Inno" w:date="2024-12-13T10:30:00Z">
            <w:rPr>
              <w:rFonts w:ascii="Arial" w:eastAsia="Times New Roman" w:hAnsi="Arial" w:cs="Arial"/>
              <w:sz w:val="24"/>
              <w:szCs w:val="24"/>
              <w:lang w:bidi="hi-IN"/>
            </w:rPr>
          </w:rPrChange>
        </w:rPr>
        <w:pPrChange w:id="52" w:author="Inno" w:date="2024-12-13T10:00:00Z">
          <w:pPr>
            <w:spacing w:after="0" w:line="240" w:lineRule="auto"/>
            <w:ind w:left="3686" w:right="-897"/>
            <w:jc w:val="center"/>
          </w:pPr>
        </w:pPrChange>
      </w:pPr>
    </w:p>
    <w:p w14:paraId="0A8C8A72" w14:textId="77777777" w:rsidR="0096371A" w:rsidRPr="007E4491" w:rsidRDefault="0096371A" w:rsidP="00711111">
      <w:pPr>
        <w:spacing w:after="0" w:line="240" w:lineRule="auto"/>
        <w:ind w:left="3686" w:right="-897"/>
        <w:jc w:val="center"/>
        <w:rPr>
          <w:rFonts w:ascii="Arial" w:eastAsia="Times New Roman" w:hAnsi="Arial" w:cs="Arial"/>
          <w:sz w:val="24"/>
          <w:szCs w:val="24"/>
          <w:lang w:bidi="hi-IN"/>
          <w:rPrChange w:id="53" w:author="Inno" w:date="2024-12-13T10:30:00Z">
            <w:rPr>
              <w:rFonts w:ascii="Arial" w:eastAsia="Times New Roman" w:hAnsi="Arial" w:cs="Arial"/>
              <w:sz w:val="24"/>
              <w:szCs w:val="24"/>
              <w:lang w:bidi="hi-IN"/>
            </w:rPr>
          </w:rPrChange>
        </w:rPr>
        <w:pPrChange w:id="54" w:author="Inno" w:date="2024-12-13T10:00:00Z">
          <w:pPr>
            <w:spacing w:after="0" w:line="240" w:lineRule="auto"/>
            <w:ind w:left="3686" w:right="-897"/>
            <w:jc w:val="center"/>
          </w:pPr>
        </w:pPrChange>
      </w:pPr>
    </w:p>
    <w:p w14:paraId="4CA7F00F" w14:textId="77777777" w:rsidR="0096371A" w:rsidRPr="007E4491" w:rsidRDefault="006006D6" w:rsidP="00711111">
      <w:pPr>
        <w:spacing w:after="0" w:line="240" w:lineRule="auto"/>
        <w:ind w:left="3510" w:right="-897"/>
        <w:jc w:val="center"/>
        <w:rPr>
          <w:rFonts w:ascii="Arial" w:eastAsiaTheme="minorEastAsia" w:hAnsi="Arial" w:cs="Arial"/>
          <w:sz w:val="24"/>
          <w:szCs w:val="24"/>
          <w:rPrChange w:id="55" w:author="Inno" w:date="2024-12-13T10:30:00Z">
            <w:rPr>
              <w:rFonts w:ascii="Arial" w:eastAsiaTheme="minorEastAsia" w:hAnsi="Arial" w:cs="Arial"/>
              <w:sz w:val="24"/>
              <w:szCs w:val="24"/>
            </w:rPr>
          </w:rPrChange>
        </w:rPr>
        <w:pPrChange w:id="56" w:author="Inno" w:date="2024-12-13T10:00:00Z">
          <w:pPr>
            <w:spacing w:after="0" w:line="240" w:lineRule="auto"/>
            <w:ind w:left="3510" w:right="-897"/>
            <w:jc w:val="center"/>
          </w:pPr>
        </w:pPrChange>
      </w:pPr>
      <w:r w:rsidRPr="007E4491">
        <w:rPr>
          <w:rFonts w:ascii="Arial" w:eastAsiaTheme="minorEastAsia" w:hAnsi="Arial" w:cs="Arial"/>
          <w:sz w:val="24"/>
          <w:szCs w:val="24"/>
          <w:rPrChange w:id="57" w:author="Inno" w:date="2024-12-13T10:30:00Z">
            <w:rPr>
              <w:rFonts w:ascii="Arial" w:eastAsiaTheme="minorEastAsia" w:hAnsi="Arial" w:cs="Arial"/>
              <w:sz w:val="24"/>
              <w:szCs w:val="24"/>
            </w:rPr>
          </w:rPrChange>
        </w:rPr>
        <w:sym w:font="Symbol" w:char="00D3"/>
      </w:r>
      <w:r w:rsidRPr="007E4491">
        <w:rPr>
          <w:rFonts w:ascii="Arial" w:eastAsiaTheme="minorEastAsia" w:hAnsi="Arial" w:cs="Arial"/>
          <w:sz w:val="24"/>
          <w:szCs w:val="24"/>
          <w:rPrChange w:id="58" w:author="Inno" w:date="2024-12-13T10:30:00Z">
            <w:rPr>
              <w:rFonts w:ascii="Arial" w:eastAsiaTheme="minorEastAsia" w:hAnsi="Arial" w:cs="Arial"/>
              <w:sz w:val="24"/>
              <w:szCs w:val="24"/>
            </w:rPr>
          </w:rPrChange>
        </w:rPr>
        <w:t xml:space="preserve"> BIS 2024</w:t>
      </w:r>
    </w:p>
    <w:p w14:paraId="61B15593" w14:textId="77777777" w:rsidR="0096371A" w:rsidRPr="007E4491" w:rsidRDefault="0096371A" w:rsidP="00711111">
      <w:pPr>
        <w:spacing w:after="0" w:line="240" w:lineRule="auto"/>
        <w:ind w:left="3510" w:right="-897"/>
        <w:jc w:val="center"/>
        <w:rPr>
          <w:rFonts w:ascii="Arial" w:eastAsiaTheme="minorEastAsia" w:hAnsi="Arial" w:cs="Arial"/>
          <w:sz w:val="24"/>
          <w:szCs w:val="24"/>
          <w:rPrChange w:id="59" w:author="Inno" w:date="2024-12-13T10:30:00Z">
            <w:rPr>
              <w:rFonts w:ascii="Arial" w:eastAsiaTheme="minorEastAsia" w:hAnsi="Arial" w:cs="Arial"/>
              <w:sz w:val="24"/>
              <w:szCs w:val="24"/>
            </w:rPr>
          </w:rPrChange>
        </w:rPr>
        <w:pPrChange w:id="60" w:author="Inno" w:date="2024-12-13T10:00:00Z">
          <w:pPr>
            <w:spacing w:after="0" w:line="240" w:lineRule="auto"/>
            <w:ind w:left="3510" w:right="-897"/>
            <w:jc w:val="center"/>
          </w:pPr>
        </w:pPrChange>
      </w:pPr>
    </w:p>
    <w:p w14:paraId="6B2CD858" w14:textId="77777777" w:rsidR="0096371A" w:rsidRPr="007E4491" w:rsidRDefault="006006D6" w:rsidP="00711111">
      <w:pPr>
        <w:spacing w:after="0" w:line="240" w:lineRule="auto"/>
        <w:ind w:left="3510" w:right="-897"/>
        <w:jc w:val="center"/>
        <w:rPr>
          <w:rFonts w:ascii="Arial" w:eastAsiaTheme="minorEastAsia" w:hAnsi="Arial" w:cs="Arial"/>
          <w:sz w:val="24"/>
          <w:szCs w:val="24"/>
          <w:rPrChange w:id="61" w:author="Inno" w:date="2024-12-13T10:30:00Z">
            <w:rPr>
              <w:rFonts w:ascii="Arial" w:eastAsiaTheme="minorEastAsia" w:hAnsi="Arial" w:cs="Arial"/>
              <w:sz w:val="24"/>
              <w:szCs w:val="24"/>
            </w:rPr>
          </w:rPrChange>
        </w:rPr>
        <w:pPrChange w:id="62" w:author="Inno" w:date="2024-12-13T10:00:00Z">
          <w:pPr>
            <w:spacing w:after="0" w:line="240" w:lineRule="auto"/>
            <w:ind w:left="3510" w:right="-897"/>
            <w:jc w:val="center"/>
          </w:pPr>
        </w:pPrChange>
      </w:pPr>
      <w:r w:rsidRPr="007E4491">
        <w:rPr>
          <w:noProof/>
          <w:lang w:eastAsia="en-IN" w:bidi="hi-IN"/>
          <w:rPrChange w:id="63" w:author="Inno" w:date="2024-12-13T10:30:00Z">
            <w:rPr>
              <w:noProof/>
              <w:lang w:eastAsia="en-IN" w:bidi="hi-IN"/>
            </w:rPr>
          </w:rPrChange>
        </w:rPr>
        <mc:AlternateContent>
          <mc:Choice Requires="wpg">
            <w:drawing>
              <wp:inline distT="0" distB="0" distL="0" distR="0" wp14:anchorId="099105C7" wp14:editId="1B974E87">
                <wp:extent cx="4030345" cy="63500"/>
                <wp:effectExtent l="0" t="0" r="27305" b="12700"/>
                <wp:docPr id="873499239" name="Group 873499239"/>
                <wp:cNvGraphicFramePr/>
                <a:graphic xmlns:a="http://schemas.openxmlformats.org/drawingml/2006/main">
                  <a:graphicData uri="http://schemas.microsoft.com/office/word/2010/wordprocessingGroup">
                    <wpg:wgp>
                      <wpg:cNvGrpSpPr/>
                      <wpg:grpSpPr>
                        <a:xfrm>
                          <a:off x="0" y="0"/>
                          <a:ext cx="4030345" cy="63500"/>
                          <a:chOff x="0" y="0"/>
                          <a:chExt cx="6347" cy="100"/>
                        </a:xfrm>
                      </wpg:grpSpPr>
                      <wps:wsp>
                        <wps:cNvPr id="1440657397" name="Line 17"/>
                        <wps:cNvCnPr>
                          <a:cxnSpLocks noChangeShapeType="1"/>
                        </wps:cNvCnPr>
                        <wps:spPr bwMode="auto">
                          <a:xfrm>
                            <a:off x="0" y="10"/>
                            <a:ext cx="6346" cy="0"/>
                          </a:xfrm>
                          <a:prstGeom prst="line">
                            <a:avLst/>
                          </a:prstGeom>
                          <a:noFill/>
                          <a:ln w="12700">
                            <a:solidFill>
                              <a:srgbClr val="231F20"/>
                            </a:solidFill>
                            <a:round/>
                          </a:ln>
                        </wps:spPr>
                        <wps:bodyPr/>
                      </wps:wsp>
                      <wps:wsp>
                        <wps:cNvPr id="829712490" name="Line 18"/>
                        <wps:cNvCnPr>
                          <a:cxnSpLocks noChangeShapeType="1"/>
                        </wps:cNvCnPr>
                        <wps:spPr bwMode="auto">
                          <a:xfrm>
                            <a:off x="0" y="50"/>
                            <a:ext cx="6346" cy="0"/>
                          </a:xfrm>
                          <a:prstGeom prst="line">
                            <a:avLst/>
                          </a:prstGeom>
                          <a:noFill/>
                          <a:ln w="12700">
                            <a:solidFill>
                              <a:srgbClr val="231F20"/>
                            </a:solidFill>
                            <a:round/>
                          </a:ln>
                        </wps:spPr>
                        <wps:bodyPr/>
                      </wps:wsp>
                      <wps:wsp>
                        <wps:cNvPr id="551397105" name="Line 19"/>
                        <wps:cNvCnPr>
                          <a:cxnSpLocks noChangeShapeType="1"/>
                        </wps:cNvCnPr>
                        <wps:spPr bwMode="auto">
                          <a:xfrm>
                            <a:off x="0" y="90"/>
                            <a:ext cx="6346" cy="0"/>
                          </a:xfrm>
                          <a:prstGeom prst="line">
                            <a:avLst/>
                          </a:prstGeom>
                          <a:noFill/>
                          <a:ln w="12700">
                            <a:solidFill>
                              <a:srgbClr val="231F20"/>
                            </a:solidFill>
                            <a:round/>
                          </a:ln>
                        </wps:spPr>
                        <wps:bodyPr/>
                      </wps:wsp>
                    </wpg:wgp>
                  </a:graphicData>
                </a:graphic>
              </wp:inline>
            </w:drawing>
          </mc:Choice>
          <mc:Fallback xmlns:wpsCustomData="http://www.wps.cn/officeDocument/2013/wpsCustomData"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_x0000_s1026" o:spid="_x0000_s1026" o:spt="203" style="height:5pt;width:317.35pt;" coordsize="6347,100" o:gfxdata="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sw+8DVAAAABAEAAA8AAAAAAAAAAQAgAAAAIgAAAGRycy9k&#10;b3ducmV2LnhtbFBLAQIUABQAAAAIAIdO4kCFKOQhdwIAAHEIAAAOAAAAAAAAAAEAIAAAACQBAABk&#10;cnMvZTJvRG9jLnhtbFBLBQYAAAAABgAGAFkBAAANBgAAAAA=&#10;">
                <o:lock v:ext="edit" aspectratio="f"/>
                <v:line id="Line 17" o:spid="_x0000_s1026" o:spt="20" style="position:absolute;left:0;top:10;height:0;width:6346;" filled="f" stroked="t" coordsize="21600,21600" o:gfxdata="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frM&#10;DsEAAADjAAAADwAAAAAAAAABACAAAAAiAAAAZHJzL2Rvd25yZXYueG1sUEsBAhQAFAAAAAgAh07i&#10;QDMvBZ47AAAAOQAAABAAAAAAAAAAAQAgAAAAEAEAAGRycy9zaGFwZXhtbC54bWxQSwUGAAAAAAYA&#10;BgBbAQAAugMAAAAA&#10;">
                  <v:fill on="f" focussize="0,0"/>
                  <v:stroke weight="1pt" color="#231F20" joinstyle="round"/>
                  <v:imagedata o:title=""/>
                  <o:lock v:ext="edit" aspectratio="f"/>
                </v:line>
                <v:line id="Line 18" o:spid="_x0000_s1026" o:spt="20" style="position:absolute;left:0;top:50;height:0;width:6346;" filled="f" stroked="t" coordsize="21600,21600" o:gfxdata="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lD&#10;EwbCAAAA4gAAAA8AAAAAAAAAAQAgAAAAIgAAAGRycy9kb3ducmV2LnhtbFBLAQIUABQAAAAIAIdO&#10;4kAzLwWeOwAAADkAAAAQAAAAAAAAAAEAIAAAABEBAABkcnMvc2hhcGV4bWwueG1sUEsFBgAAAAAG&#10;AAYAWwEAALsDAAAAAA==&#10;">
                  <v:fill on="f" focussize="0,0"/>
                  <v:stroke weight="1pt" color="#231F20" joinstyle="round"/>
                  <v:imagedata o:title=""/>
                  <o:lock v:ext="edit" aspectratio="f"/>
                </v:line>
                <v:line id="Line 19" o:spid="_x0000_s1026" o:spt="20" style="position:absolute;left:0;top:90;height:0;width:6346;" filled="f" stroked="t" coordsize="21600,21600" o:gfxdata="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7XUkRcQAAADiAAAADwAAAAAAAAABACAAAAAiAAAAZHJzL2Rvd25yZXYueG1sUEsBAhQAFAAAAAgA&#10;h07iQDMvBZ47AAAAOQAAABAAAAAAAAAAAQAgAAAAEwEAAGRycy9zaGFwZXhtbC54bWxQSwUGAAAA&#10;AAYABgBbAQAAvQMAAAAA&#10;">
                  <v:fill on="f" focussize="0,0"/>
                  <v:stroke weight="1pt" color="#231F20" joinstyle="round"/>
                  <v:imagedata o:title=""/>
                  <o:lock v:ext="edit" aspectratio="f"/>
                </v:line>
                <w10:wrap type="none"/>
                <w10:anchorlock/>
              </v:group>
            </w:pict>
          </mc:Fallback>
        </mc:AlternateContent>
      </w:r>
    </w:p>
    <w:p w14:paraId="3274900C" w14:textId="77777777" w:rsidR="0096371A" w:rsidRPr="007E4491" w:rsidRDefault="0096371A" w:rsidP="00711111">
      <w:pPr>
        <w:spacing w:after="0" w:line="240" w:lineRule="auto"/>
        <w:ind w:left="3510" w:right="-897"/>
        <w:jc w:val="center"/>
        <w:rPr>
          <w:rFonts w:ascii="Arial" w:eastAsiaTheme="minorEastAsia" w:hAnsi="Arial" w:cs="Arial"/>
          <w:sz w:val="24"/>
          <w:szCs w:val="24"/>
          <w:rPrChange w:id="64" w:author="Inno" w:date="2024-12-13T10:30:00Z">
            <w:rPr>
              <w:rFonts w:ascii="Arial" w:eastAsiaTheme="minorEastAsia" w:hAnsi="Arial" w:cs="Arial"/>
              <w:sz w:val="24"/>
              <w:szCs w:val="24"/>
            </w:rPr>
          </w:rPrChange>
        </w:rPr>
        <w:pPrChange w:id="65" w:author="Inno" w:date="2024-12-13T10:00:00Z">
          <w:pPr>
            <w:spacing w:after="0" w:line="240" w:lineRule="auto"/>
            <w:ind w:left="3510" w:right="-897"/>
            <w:jc w:val="center"/>
          </w:pPr>
        </w:pPrChange>
      </w:pPr>
    </w:p>
    <w:p w14:paraId="3CC6DB60" w14:textId="77777777" w:rsidR="0096371A" w:rsidRPr="007E4491" w:rsidRDefault="00603903" w:rsidP="00711111">
      <w:pPr>
        <w:spacing w:after="0" w:line="240" w:lineRule="auto"/>
        <w:ind w:left="4860" w:right="-897"/>
        <w:jc w:val="center"/>
        <w:rPr>
          <w:rFonts w:ascii="Kokila" w:eastAsiaTheme="minorEastAsia" w:hAnsi="Kokila" w:cs="Kokila"/>
          <w:b/>
          <w:bCs/>
          <w:caps/>
          <w:sz w:val="36"/>
          <w:szCs w:val="36"/>
          <w:rPrChange w:id="66" w:author="Inno" w:date="2024-12-13T10:30:00Z">
            <w:rPr>
              <w:rFonts w:ascii="Kokila" w:eastAsiaTheme="minorEastAsia" w:hAnsi="Kokila" w:cs="Kokila"/>
              <w:b/>
              <w:bCs/>
              <w:caps/>
              <w:sz w:val="36"/>
              <w:szCs w:val="36"/>
            </w:rPr>
          </w:rPrChange>
        </w:rPr>
        <w:pPrChange w:id="67" w:author="Inno" w:date="2024-12-13T10:00:00Z">
          <w:pPr>
            <w:spacing w:after="0" w:line="240" w:lineRule="auto"/>
            <w:ind w:left="4860" w:right="-897"/>
            <w:jc w:val="center"/>
          </w:pPr>
        </w:pPrChange>
      </w:pPr>
      <w:r w:rsidRPr="007E4491">
        <w:rPr>
          <w:rFonts w:ascii="Kokila" w:eastAsiaTheme="minorEastAsia" w:hAnsi="Kokila" w:cs="Kokila"/>
          <w:sz w:val="36"/>
          <w:szCs w:val="36"/>
          <w:rPrChange w:id="68" w:author="Inno" w:date="2024-12-13T10:30:00Z">
            <w:rPr>
              <w:rFonts w:ascii="Kokila" w:eastAsiaTheme="minorEastAsia" w:hAnsi="Kokila" w:cs="Kokila"/>
              <w:sz w:val="36"/>
              <w:szCs w:val="36"/>
            </w:rPr>
          </w:rPrChange>
        </w:rPr>
        <w:object w:dxaOrig="1440" w:dyaOrig="1440" w14:anchorId="16AC63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0;text-align:left;margin-left:175.1pt;margin-top:5pt;width:59.7pt;height:59.7pt;z-index:251660288;mso-width-relative:page;mso-height-relative:page" o:allowincell="f">
            <v:imagedata r:id="rId9" o:title=""/>
          </v:shape>
          <o:OLEObject Type="Embed" ProgID="MSPhotoEd.3" ShapeID="_x0000_s1034" DrawAspect="Content" ObjectID="_1795591945" r:id="rId10"/>
        </w:object>
      </w:r>
      <w:r w:rsidR="006006D6" w:rsidRPr="007E4491">
        <w:rPr>
          <w:rFonts w:ascii="Kokila" w:eastAsiaTheme="minorEastAsia" w:hAnsi="Kokila" w:cs="Kokila"/>
          <w:caps/>
          <w:sz w:val="36"/>
          <w:szCs w:val="36"/>
          <w:cs/>
          <w:lang w:bidi="hi-IN"/>
          <w:rPrChange w:id="69" w:author="Inno" w:date="2024-12-13T10:30:00Z">
            <w:rPr>
              <w:rFonts w:ascii="Kokila" w:eastAsiaTheme="minorEastAsia" w:hAnsi="Kokila" w:cs="Kokila"/>
              <w:caps/>
              <w:sz w:val="36"/>
              <w:szCs w:val="36"/>
              <w:cs/>
              <w:lang w:bidi="hi-IN"/>
            </w:rPr>
          </w:rPrChange>
        </w:rPr>
        <w:t>भारतीय मानक ब्यूरो</w:t>
      </w:r>
    </w:p>
    <w:p w14:paraId="33DAC280" w14:textId="77777777" w:rsidR="0096371A" w:rsidRPr="007E4491" w:rsidRDefault="006006D6" w:rsidP="00711111">
      <w:pPr>
        <w:autoSpaceDE w:val="0"/>
        <w:autoSpaceDN w:val="0"/>
        <w:adjustRightInd w:val="0"/>
        <w:spacing w:after="0" w:line="240" w:lineRule="auto"/>
        <w:ind w:left="4860" w:right="-897"/>
        <w:jc w:val="center"/>
        <w:rPr>
          <w:rFonts w:ascii="Arial" w:eastAsiaTheme="minorEastAsia" w:hAnsi="Arial" w:cs="Arial"/>
          <w:bCs/>
          <w:sz w:val="24"/>
          <w:lang w:bidi="hi-IN"/>
          <w:rPrChange w:id="70" w:author="Inno" w:date="2024-12-13T10:30:00Z">
            <w:rPr>
              <w:rFonts w:ascii="Arial" w:eastAsiaTheme="minorEastAsia" w:hAnsi="Arial" w:cs="Arial"/>
              <w:bCs/>
              <w:color w:val="231F20"/>
              <w:spacing w:val="22"/>
              <w:sz w:val="24"/>
              <w:lang w:bidi="hi-IN"/>
            </w:rPr>
          </w:rPrChange>
        </w:rPr>
        <w:pPrChange w:id="71" w:author="Inno" w:date="2024-12-13T10:00:00Z">
          <w:pPr>
            <w:autoSpaceDE w:val="0"/>
            <w:autoSpaceDN w:val="0"/>
            <w:adjustRightInd w:val="0"/>
            <w:spacing w:after="0" w:line="240" w:lineRule="auto"/>
            <w:ind w:left="4860" w:right="-897"/>
            <w:jc w:val="center"/>
          </w:pPr>
        </w:pPrChange>
      </w:pPr>
      <w:r w:rsidRPr="007E4491">
        <w:rPr>
          <w:rFonts w:ascii="Arial" w:eastAsiaTheme="minorEastAsia" w:hAnsi="Arial" w:cs="Arial"/>
          <w:bCs/>
          <w:sz w:val="24"/>
          <w:rPrChange w:id="72" w:author="Inno" w:date="2024-12-13T10:30:00Z">
            <w:rPr>
              <w:rFonts w:ascii="Arial" w:eastAsiaTheme="minorEastAsia" w:hAnsi="Arial" w:cs="Arial"/>
              <w:bCs/>
              <w:color w:val="231F20"/>
              <w:spacing w:val="22"/>
              <w:sz w:val="24"/>
            </w:rPr>
          </w:rPrChange>
        </w:rPr>
        <w:t>BUREAU OF INDIAN STANDARDS</w:t>
      </w:r>
    </w:p>
    <w:p w14:paraId="6A646D0F" w14:textId="77777777" w:rsidR="0096371A" w:rsidRPr="007E4491" w:rsidRDefault="006006D6" w:rsidP="00711111">
      <w:pPr>
        <w:spacing w:after="0" w:line="240" w:lineRule="auto"/>
        <w:ind w:left="4860" w:right="-897"/>
        <w:jc w:val="center"/>
        <w:rPr>
          <w:rFonts w:ascii="Kokila" w:eastAsiaTheme="minorEastAsia" w:hAnsi="Kokila" w:cs="Kokila"/>
          <w:b/>
          <w:bCs/>
          <w:sz w:val="32"/>
          <w:szCs w:val="32"/>
          <w:rPrChange w:id="73" w:author="Inno" w:date="2024-12-13T10:30:00Z">
            <w:rPr>
              <w:rFonts w:ascii="Kokila" w:eastAsiaTheme="minorEastAsia" w:hAnsi="Kokila" w:cs="Kokila"/>
              <w:b/>
              <w:bCs/>
              <w:color w:val="231F20"/>
              <w:spacing w:val="22"/>
              <w:sz w:val="32"/>
              <w:szCs w:val="32"/>
            </w:rPr>
          </w:rPrChange>
        </w:rPr>
        <w:pPrChange w:id="74" w:author="Inno" w:date="2024-12-13T10:00:00Z">
          <w:pPr>
            <w:spacing w:after="0" w:line="240" w:lineRule="auto"/>
            <w:ind w:left="4860" w:right="-897"/>
            <w:jc w:val="center"/>
          </w:pPr>
        </w:pPrChange>
      </w:pPr>
      <w:r w:rsidRPr="007E4491">
        <w:rPr>
          <w:rFonts w:ascii="Kokila" w:eastAsiaTheme="minorEastAsia" w:hAnsi="Kokila" w:cs="Kokila"/>
          <w:caps/>
          <w:sz w:val="32"/>
          <w:szCs w:val="32"/>
          <w:cs/>
          <w:lang w:bidi="hi-IN"/>
          <w:rPrChange w:id="75" w:author="Inno" w:date="2024-12-13T10:30:00Z">
            <w:rPr>
              <w:rFonts w:ascii="Kokila" w:eastAsiaTheme="minorEastAsia" w:hAnsi="Kokila" w:cs="Kokila"/>
              <w:caps/>
              <w:sz w:val="32"/>
              <w:szCs w:val="32"/>
              <w:cs/>
              <w:lang w:bidi="hi-IN"/>
            </w:rPr>
          </w:rPrChange>
        </w:rPr>
        <w:t>मानक भवन</w:t>
      </w:r>
      <w:r w:rsidRPr="007E4491">
        <w:rPr>
          <w:rFonts w:ascii="Kokila" w:eastAsiaTheme="minorEastAsia" w:hAnsi="Kokila" w:cs="Kokila"/>
          <w:caps/>
          <w:sz w:val="32"/>
          <w:szCs w:val="32"/>
          <w:rPrChange w:id="76" w:author="Inno" w:date="2024-12-13T10:30:00Z">
            <w:rPr>
              <w:rFonts w:ascii="Kokila" w:eastAsiaTheme="minorEastAsia" w:hAnsi="Kokila" w:cs="Kokila"/>
              <w:caps/>
              <w:sz w:val="32"/>
              <w:szCs w:val="32"/>
            </w:rPr>
          </w:rPrChange>
        </w:rPr>
        <w:t xml:space="preserve">, 9 </w:t>
      </w:r>
      <w:r w:rsidRPr="007E4491">
        <w:rPr>
          <w:rFonts w:ascii="Kokila" w:eastAsiaTheme="minorEastAsia" w:hAnsi="Kokila" w:cs="Kokila"/>
          <w:caps/>
          <w:sz w:val="32"/>
          <w:szCs w:val="32"/>
          <w:cs/>
          <w:lang w:bidi="hi-IN"/>
          <w:rPrChange w:id="77" w:author="Inno" w:date="2024-12-13T10:30:00Z">
            <w:rPr>
              <w:rFonts w:ascii="Kokila" w:eastAsiaTheme="minorEastAsia" w:hAnsi="Kokila" w:cs="Kokila"/>
              <w:caps/>
              <w:sz w:val="32"/>
              <w:szCs w:val="32"/>
              <w:cs/>
              <w:lang w:bidi="hi-IN"/>
            </w:rPr>
          </w:rPrChange>
        </w:rPr>
        <w:t>बहादुर शाह ज़फर मार्ग</w:t>
      </w:r>
      <w:r w:rsidRPr="007E4491">
        <w:rPr>
          <w:rFonts w:ascii="Kokila" w:eastAsiaTheme="minorEastAsia" w:hAnsi="Kokila" w:cs="Kokila"/>
          <w:caps/>
          <w:sz w:val="32"/>
          <w:szCs w:val="32"/>
          <w:rPrChange w:id="78" w:author="Inno" w:date="2024-12-13T10:30:00Z">
            <w:rPr>
              <w:rFonts w:ascii="Kokila" w:eastAsiaTheme="minorEastAsia" w:hAnsi="Kokila" w:cs="Kokila"/>
              <w:caps/>
              <w:sz w:val="32"/>
              <w:szCs w:val="32"/>
            </w:rPr>
          </w:rPrChange>
        </w:rPr>
        <w:t xml:space="preserve">, </w:t>
      </w:r>
      <w:r w:rsidRPr="007E4491">
        <w:rPr>
          <w:rFonts w:ascii="Kokila" w:eastAsiaTheme="minorEastAsia" w:hAnsi="Kokila" w:cs="Kokila"/>
          <w:caps/>
          <w:sz w:val="32"/>
          <w:szCs w:val="32"/>
          <w:cs/>
          <w:lang w:bidi="hi-IN"/>
          <w:rPrChange w:id="79" w:author="Inno" w:date="2024-12-13T10:30:00Z">
            <w:rPr>
              <w:rFonts w:ascii="Kokila" w:eastAsiaTheme="minorEastAsia" w:hAnsi="Kokila" w:cs="Kokila"/>
              <w:caps/>
              <w:sz w:val="32"/>
              <w:szCs w:val="32"/>
              <w:cs/>
              <w:lang w:bidi="hi-IN"/>
            </w:rPr>
          </w:rPrChange>
        </w:rPr>
        <w:t>नई दिल्ली -</w:t>
      </w:r>
      <w:r w:rsidRPr="007E4491">
        <w:rPr>
          <w:rFonts w:ascii="Kokila" w:eastAsiaTheme="minorEastAsia" w:hAnsi="Kokila" w:cs="Kokila"/>
          <w:caps/>
          <w:sz w:val="32"/>
          <w:szCs w:val="32"/>
          <w:rtl/>
          <w:rPrChange w:id="80" w:author="Inno" w:date="2024-12-13T10:30:00Z">
            <w:rPr>
              <w:rFonts w:ascii="Kokila" w:eastAsiaTheme="minorEastAsia" w:hAnsi="Kokila" w:cs="Kokila"/>
              <w:caps/>
              <w:sz w:val="32"/>
              <w:szCs w:val="32"/>
              <w:rtl/>
            </w:rPr>
          </w:rPrChange>
        </w:rPr>
        <w:t xml:space="preserve"> </w:t>
      </w:r>
      <w:r w:rsidRPr="007E4491">
        <w:rPr>
          <w:rFonts w:ascii="Kokila" w:eastAsiaTheme="minorEastAsia" w:hAnsi="Kokila" w:cs="Kokila"/>
          <w:bCs/>
          <w:caps/>
          <w:sz w:val="32"/>
          <w:szCs w:val="32"/>
          <w:rPrChange w:id="81" w:author="Inno" w:date="2024-12-13T10:30:00Z">
            <w:rPr>
              <w:rFonts w:ascii="Kokila" w:eastAsiaTheme="minorEastAsia" w:hAnsi="Kokila" w:cs="Kokila"/>
              <w:bCs/>
              <w:caps/>
              <w:sz w:val="32"/>
              <w:szCs w:val="32"/>
            </w:rPr>
          </w:rPrChange>
        </w:rPr>
        <w:t>110002</w:t>
      </w:r>
    </w:p>
    <w:p w14:paraId="29B8BA02" w14:textId="77777777" w:rsidR="0096371A" w:rsidRPr="007E4491" w:rsidRDefault="006006D6" w:rsidP="00711111">
      <w:pPr>
        <w:tabs>
          <w:tab w:val="left" w:pos="3119"/>
          <w:tab w:val="left" w:pos="3828"/>
          <w:tab w:val="left" w:pos="4253"/>
        </w:tabs>
        <w:autoSpaceDE w:val="0"/>
        <w:autoSpaceDN w:val="0"/>
        <w:adjustRightInd w:val="0"/>
        <w:spacing w:after="0" w:line="240" w:lineRule="auto"/>
        <w:ind w:left="4860" w:right="-897"/>
        <w:jc w:val="center"/>
        <w:rPr>
          <w:rFonts w:ascii="Arial" w:eastAsiaTheme="minorEastAsia" w:hAnsi="Arial" w:cs="Arial"/>
          <w:sz w:val="20"/>
          <w:rPrChange w:id="82" w:author="Inno" w:date="2024-12-13T10:30:00Z">
            <w:rPr>
              <w:rFonts w:ascii="Arial" w:eastAsiaTheme="minorEastAsia" w:hAnsi="Arial" w:cs="Arial"/>
              <w:color w:val="231F20"/>
              <w:sz w:val="20"/>
            </w:rPr>
          </w:rPrChange>
        </w:rPr>
        <w:pPrChange w:id="83" w:author="Inno" w:date="2024-12-13T10:00:00Z">
          <w:pPr>
            <w:tabs>
              <w:tab w:val="left" w:pos="3119"/>
              <w:tab w:val="left" w:pos="3828"/>
              <w:tab w:val="left" w:pos="4253"/>
            </w:tabs>
            <w:autoSpaceDE w:val="0"/>
            <w:autoSpaceDN w:val="0"/>
            <w:adjustRightInd w:val="0"/>
            <w:spacing w:after="0" w:line="240" w:lineRule="auto"/>
            <w:ind w:left="4860" w:right="-897"/>
            <w:jc w:val="center"/>
          </w:pPr>
        </w:pPrChange>
      </w:pPr>
      <w:r w:rsidRPr="007E4491">
        <w:rPr>
          <w:rFonts w:ascii="Arial" w:eastAsiaTheme="minorEastAsia" w:hAnsi="Arial" w:cs="Arial"/>
          <w:sz w:val="20"/>
          <w:rPrChange w:id="84" w:author="Inno" w:date="2024-12-13T10:30:00Z">
            <w:rPr>
              <w:rFonts w:ascii="Arial" w:eastAsiaTheme="minorEastAsia" w:hAnsi="Arial" w:cs="Arial"/>
              <w:color w:val="231F20"/>
              <w:sz w:val="20"/>
            </w:rPr>
          </w:rPrChange>
        </w:rPr>
        <w:t>MANAK BHA</w:t>
      </w:r>
      <w:r w:rsidRPr="007E4491">
        <w:rPr>
          <w:rFonts w:ascii="Arial" w:eastAsiaTheme="minorEastAsia" w:hAnsi="Arial" w:cs="Arial"/>
          <w:sz w:val="20"/>
          <w:lang w:bidi="hi-IN"/>
          <w:rPrChange w:id="85" w:author="Inno" w:date="2024-12-13T10:30:00Z">
            <w:rPr>
              <w:rFonts w:ascii="Arial" w:eastAsiaTheme="minorEastAsia" w:hAnsi="Arial" w:cs="Arial"/>
              <w:color w:val="231F20"/>
              <w:sz w:val="20"/>
              <w:lang w:bidi="hi-IN"/>
            </w:rPr>
          </w:rPrChange>
        </w:rPr>
        <w:t>V</w:t>
      </w:r>
      <w:r w:rsidRPr="007E4491">
        <w:rPr>
          <w:rFonts w:ascii="Arial" w:eastAsiaTheme="minorEastAsia" w:hAnsi="Arial" w:cs="Arial"/>
          <w:sz w:val="20"/>
          <w:rPrChange w:id="86" w:author="Inno" w:date="2024-12-13T10:30:00Z">
            <w:rPr>
              <w:rFonts w:ascii="Arial" w:eastAsiaTheme="minorEastAsia" w:hAnsi="Arial" w:cs="Arial"/>
              <w:color w:val="231F20"/>
              <w:sz w:val="20"/>
            </w:rPr>
          </w:rPrChange>
        </w:rPr>
        <w:t>AN, 9 BAHADUR SHAH ZAFAR MARG</w:t>
      </w:r>
    </w:p>
    <w:p w14:paraId="2EC4A53C" w14:textId="77777777" w:rsidR="0096371A" w:rsidRPr="007E4491" w:rsidRDefault="006006D6" w:rsidP="00711111">
      <w:pPr>
        <w:tabs>
          <w:tab w:val="left" w:pos="3119"/>
          <w:tab w:val="left" w:pos="3828"/>
          <w:tab w:val="left" w:pos="4253"/>
        </w:tabs>
        <w:autoSpaceDE w:val="0"/>
        <w:autoSpaceDN w:val="0"/>
        <w:adjustRightInd w:val="0"/>
        <w:spacing w:after="0" w:line="240" w:lineRule="auto"/>
        <w:ind w:left="4860" w:right="-897"/>
        <w:jc w:val="center"/>
        <w:rPr>
          <w:rFonts w:ascii="Arial" w:eastAsiaTheme="minorEastAsia" w:hAnsi="Arial" w:cs="Arial"/>
          <w:sz w:val="20"/>
          <w:rPrChange w:id="87" w:author="Inno" w:date="2024-12-13T10:30:00Z">
            <w:rPr>
              <w:rFonts w:ascii="Arial" w:eastAsiaTheme="minorEastAsia" w:hAnsi="Arial" w:cs="Arial"/>
              <w:color w:val="231F20"/>
              <w:sz w:val="20"/>
            </w:rPr>
          </w:rPrChange>
        </w:rPr>
        <w:pPrChange w:id="88" w:author="Inno" w:date="2024-12-13T10:00:00Z">
          <w:pPr>
            <w:tabs>
              <w:tab w:val="left" w:pos="3119"/>
              <w:tab w:val="left" w:pos="3828"/>
              <w:tab w:val="left" w:pos="4253"/>
            </w:tabs>
            <w:autoSpaceDE w:val="0"/>
            <w:autoSpaceDN w:val="0"/>
            <w:adjustRightInd w:val="0"/>
            <w:spacing w:after="0" w:line="240" w:lineRule="auto"/>
            <w:ind w:left="4860" w:right="-897"/>
            <w:jc w:val="center"/>
          </w:pPr>
        </w:pPrChange>
      </w:pPr>
      <w:r w:rsidRPr="007E4491">
        <w:rPr>
          <w:rFonts w:ascii="Arial" w:eastAsiaTheme="minorEastAsia" w:hAnsi="Arial" w:cs="Arial"/>
          <w:sz w:val="20"/>
          <w:rPrChange w:id="89" w:author="Inno" w:date="2024-12-13T10:30:00Z">
            <w:rPr>
              <w:rFonts w:ascii="Arial" w:eastAsiaTheme="minorEastAsia" w:hAnsi="Arial" w:cs="Arial"/>
              <w:color w:val="231F20"/>
              <w:sz w:val="20"/>
            </w:rPr>
          </w:rPrChange>
        </w:rPr>
        <w:t>NEW DELHI - 110002</w:t>
      </w:r>
    </w:p>
    <w:p w14:paraId="4903C5B7" w14:textId="77777777" w:rsidR="0096371A" w:rsidRPr="007E4491" w:rsidRDefault="00603903" w:rsidP="00711111">
      <w:pPr>
        <w:spacing w:after="0" w:line="240" w:lineRule="auto"/>
        <w:ind w:left="4860" w:right="-897"/>
        <w:jc w:val="center"/>
        <w:rPr>
          <w:rFonts w:ascii="Arial" w:eastAsiaTheme="minorEastAsia" w:hAnsi="Arial" w:cs="Arial"/>
          <w:sz w:val="20"/>
          <w:szCs w:val="24"/>
          <w:rPrChange w:id="90" w:author="Inno" w:date="2024-12-13T10:30:00Z">
            <w:rPr>
              <w:rFonts w:ascii="Arial" w:eastAsiaTheme="minorEastAsia" w:hAnsi="Arial" w:cs="Arial"/>
              <w:sz w:val="20"/>
              <w:szCs w:val="24"/>
            </w:rPr>
          </w:rPrChange>
        </w:rPr>
        <w:pPrChange w:id="91" w:author="Inno" w:date="2024-12-13T10:00:00Z">
          <w:pPr>
            <w:spacing w:after="0" w:line="240" w:lineRule="auto"/>
            <w:ind w:left="4860" w:right="-897"/>
            <w:jc w:val="center"/>
          </w:pPr>
        </w:pPrChange>
      </w:pPr>
      <w:r w:rsidRPr="007E4491">
        <w:rPr>
          <w:rPrChange w:id="92" w:author="Inno" w:date="2024-12-13T10:30:00Z">
            <w:rPr/>
          </w:rPrChange>
        </w:rPr>
        <w:fldChar w:fldCharType="begin"/>
      </w:r>
      <w:r w:rsidRPr="007E4491">
        <w:rPr>
          <w:rPrChange w:id="93" w:author="Inno" w:date="2024-12-13T10:30:00Z">
            <w:rPr/>
          </w:rPrChange>
        </w:rPr>
        <w:instrText xml:space="preserve"> HYPERLINK "http://www.bis.org.in" </w:instrText>
      </w:r>
      <w:r w:rsidRPr="007E4491">
        <w:rPr>
          <w:rPrChange w:id="94" w:author="Inno" w:date="2024-12-13T10:30:00Z">
            <w:rPr/>
          </w:rPrChange>
        </w:rPr>
        <w:fldChar w:fldCharType="separate"/>
      </w:r>
      <w:r w:rsidR="006006D6" w:rsidRPr="007E4491">
        <w:rPr>
          <w:rFonts w:ascii="Arial" w:eastAsiaTheme="minorEastAsia" w:hAnsi="Arial" w:cs="Arial"/>
          <w:szCs w:val="24"/>
          <w:u w:val="single"/>
          <w:rPrChange w:id="95" w:author="Inno" w:date="2024-12-13T10:30:00Z">
            <w:rPr>
              <w:rFonts w:ascii="Arial" w:eastAsiaTheme="minorEastAsia" w:hAnsi="Arial" w:cs="Arial"/>
              <w:color w:val="0000FF"/>
              <w:szCs w:val="24"/>
              <w:u w:val="single"/>
            </w:rPr>
          </w:rPrChange>
        </w:rPr>
        <w:t>www.bis.gov.in</w:t>
      </w:r>
      <w:r w:rsidRPr="007E4491">
        <w:rPr>
          <w:rFonts w:ascii="Arial" w:eastAsiaTheme="minorEastAsia" w:hAnsi="Arial" w:cs="Arial"/>
          <w:szCs w:val="24"/>
          <w:u w:val="single"/>
          <w:rPrChange w:id="96" w:author="Inno" w:date="2024-12-13T10:30:00Z">
            <w:rPr>
              <w:rFonts w:ascii="Arial" w:eastAsiaTheme="minorEastAsia" w:hAnsi="Arial" w:cs="Arial"/>
              <w:color w:val="0000FF"/>
              <w:szCs w:val="24"/>
              <w:u w:val="single"/>
            </w:rPr>
          </w:rPrChange>
        </w:rPr>
        <w:fldChar w:fldCharType="end"/>
      </w:r>
      <w:r w:rsidR="006006D6" w:rsidRPr="007E4491">
        <w:rPr>
          <w:rFonts w:ascii="Arial" w:eastAsiaTheme="minorEastAsia" w:hAnsi="Arial" w:cs="Arial"/>
          <w:sz w:val="20"/>
          <w:szCs w:val="24"/>
          <w:rPrChange w:id="97" w:author="Inno" w:date="2024-12-13T10:30:00Z">
            <w:rPr>
              <w:rFonts w:ascii="Arial" w:eastAsiaTheme="minorEastAsia" w:hAnsi="Arial" w:cs="Arial"/>
              <w:sz w:val="20"/>
              <w:szCs w:val="24"/>
            </w:rPr>
          </w:rPrChange>
        </w:rPr>
        <w:t xml:space="preserve">     </w:t>
      </w:r>
      <w:r w:rsidRPr="007E4491">
        <w:rPr>
          <w:rPrChange w:id="98" w:author="Inno" w:date="2024-12-13T10:30:00Z">
            <w:rPr/>
          </w:rPrChange>
        </w:rPr>
        <w:fldChar w:fldCharType="begin"/>
      </w:r>
      <w:r w:rsidRPr="007E4491">
        <w:rPr>
          <w:rPrChange w:id="99" w:author="Inno" w:date="2024-12-13T10:30:00Z">
            <w:rPr/>
          </w:rPrChange>
        </w:rPr>
        <w:instrText xml:space="preserve"> HYPERLINK "http://www.standardsbis.in" </w:instrText>
      </w:r>
      <w:r w:rsidRPr="007E4491">
        <w:rPr>
          <w:rPrChange w:id="100" w:author="Inno" w:date="2024-12-13T10:30:00Z">
            <w:rPr/>
          </w:rPrChange>
        </w:rPr>
        <w:fldChar w:fldCharType="separate"/>
      </w:r>
      <w:r w:rsidR="006006D6" w:rsidRPr="007E4491">
        <w:rPr>
          <w:rFonts w:ascii="Arial" w:eastAsiaTheme="minorEastAsia" w:hAnsi="Arial" w:cs="Arial"/>
          <w:szCs w:val="24"/>
          <w:u w:val="single"/>
          <w:rPrChange w:id="101" w:author="Inno" w:date="2024-12-13T10:30:00Z">
            <w:rPr>
              <w:rFonts w:ascii="Arial" w:eastAsiaTheme="minorEastAsia" w:hAnsi="Arial" w:cs="Arial"/>
              <w:color w:val="0000FF"/>
              <w:szCs w:val="24"/>
              <w:u w:val="single"/>
            </w:rPr>
          </w:rPrChange>
        </w:rPr>
        <w:t>www.standardsbis.in</w:t>
      </w:r>
      <w:r w:rsidRPr="007E4491">
        <w:rPr>
          <w:rFonts w:ascii="Arial" w:eastAsiaTheme="minorEastAsia" w:hAnsi="Arial" w:cs="Arial"/>
          <w:szCs w:val="24"/>
          <w:u w:val="single"/>
          <w:rPrChange w:id="102" w:author="Inno" w:date="2024-12-13T10:30:00Z">
            <w:rPr>
              <w:rFonts w:ascii="Arial" w:eastAsiaTheme="minorEastAsia" w:hAnsi="Arial" w:cs="Arial"/>
              <w:color w:val="0000FF"/>
              <w:szCs w:val="24"/>
              <w:u w:val="single"/>
            </w:rPr>
          </w:rPrChange>
        </w:rPr>
        <w:fldChar w:fldCharType="end"/>
      </w:r>
    </w:p>
    <w:p w14:paraId="30C4CBEF" w14:textId="77777777" w:rsidR="0096371A" w:rsidRPr="007E4491" w:rsidRDefault="0096371A" w:rsidP="00711111">
      <w:pPr>
        <w:spacing w:after="0" w:line="240" w:lineRule="auto"/>
        <w:ind w:left="3510" w:right="-897" w:firstLine="720"/>
        <w:jc w:val="center"/>
        <w:rPr>
          <w:rFonts w:ascii="Arial" w:eastAsiaTheme="minorEastAsia" w:hAnsi="Arial" w:cs="Arial"/>
          <w:sz w:val="24"/>
          <w:szCs w:val="24"/>
          <w:rPrChange w:id="103" w:author="Inno" w:date="2024-12-13T10:30:00Z">
            <w:rPr>
              <w:rFonts w:ascii="Arial" w:eastAsiaTheme="minorEastAsia" w:hAnsi="Arial" w:cs="Arial"/>
              <w:sz w:val="24"/>
              <w:szCs w:val="24"/>
            </w:rPr>
          </w:rPrChange>
        </w:rPr>
        <w:pPrChange w:id="104" w:author="Inno" w:date="2024-12-13T10:00:00Z">
          <w:pPr>
            <w:spacing w:after="0" w:line="240" w:lineRule="auto"/>
            <w:ind w:left="3510" w:right="-897" w:firstLine="720"/>
            <w:jc w:val="center"/>
          </w:pPr>
        </w:pPrChange>
      </w:pPr>
    </w:p>
    <w:p w14:paraId="08D04A1F" w14:textId="77777777" w:rsidR="0096371A" w:rsidRPr="007E4491" w:rsidRDefault="0096371A" w:rsidP="00711111">
      <w:pPr>
        <w:spacing w:after="0" w:line="240" w:lineRule="auto"/>
        <w:ind w:left="3510" w:right="-897" w:firstLine="720"/>
        <w:jc w:val="center"/>
        <w:rPr>
          <w:rFonts w:ascii="Arial" w:eastAsiaTheme="minorEastAsia" w:hAnsi="Arial" w:cs="Arial"/>
          <w:sz w:val="24"/>
          <w:szCs w:val="24"/>
          <w:rPrChange w:id="105" w:author="Inno" w:date="2024-12-13T10:30:00Z">
            <w:rPr>
              <w:rFonts w:ascii="Arial" w:eastAsiaTheme="minorEastAsia" w:hAnsi="Arial" w:cs="Arial"/>
              <w:sz w:val="24"/>
              <w:szCs w:val="24"/>
            </w:rPr>
          </w:rPrChange>
        </w:rPr>
        <w:pPrChange w:id="106" w:author="Inno" w:date="2024-12-13T10:00:00Z">
          <w:pPr>
            <w:spacing w:after="0" w:line="240" w:lineRule="auto"/>
            <w:ind w:left="3510" w:right="-897" w:firstLine="720"/>
            <w:jc w:val="center"/>
          </w:pPr>
        </w:pPrChange>
      </w:pPr>
    </w:p>
    <w:p w14:paraId="39B846E0" w14:textId="77777777" w:rsidR="0096371A" w:rsidRPr="007E4491" w:rsidRDefault="0096371A" w:rsidP="00711111">
      <w:pPr>
        <w:spacing w:after="0" w:line="240" w:lineRule="auto"/>
        <w:ind w:left="3510" w:right="-897" w:firstLine="720"/>
        <w:jc w:val="center"/>
        <w:rPr>
          <w:rFonts w:ascii="Arial" w:eastAsiaTheme="minorEastAsia" w:hAnsi="Arial" w:cs="Arial"/>
          <w:sz w:val="24"/>
          <w:szCs w:val="24"/>
          <w:rPrChange w:id="107" w:author="Inno" w:date="2024-12-13T10:30:00Z">
            <w:rPr>
              <w:rFonts w:ascii="Arial" w:eastAsiaTheme="minorEastAsia" w:hAnsi="Arial" w:cs="Arial"/>
              <w:sz w:val="24"/>
              <w:szCs w:val="24"/>
            </w:rPr>
          </w:rPrChange>
        </w:rPr>
        <w:pPrChange w:id="108" w:author="Inno" w:date="2024-12-13T10:00:00Z">
          <w:pPr>
            <w:spacing w:after="0" w:line="240" w:lineRule="auto"/>
            <w:ind w:left="3510" w:right="-897" w:firstLine="720"/>
            <w:jc w:val="center"/>
          </w:pPr>
        </w:pPrChange>
      </w:pPr>
    </w:p>
    <w:p w14:paraId="6D83E161" w14:textId="77777777" w:rsidR="0096371A" w:rsidRPr="007E4491" w:rsidRDefault="0096371A" w:rsidP="00711111">
      <w:pPr>
        <w:spacing w:after="0" w:line="240" w:lineRule="auto"/>
        <w:ind w:left="2880"/>
        <w:jc w:val="center"/>
        <w:rPr>
          <w:rFonts w:ascii="Arial" w:eastAsiaTheme="minorEastAsia" w:hAnsi="Arial" w:cs="Arial"/>
          <w:b/>
          <w:bCs/>
          <w:iCs/>
          <w:sz w:val="24"/>
          <w:szCs w:val="24"/>
          <w:rPrChange w:id="109" w:author="Inno" w:date="2024-12-13T10:30:00Z">
            <w:rPr>
              <w:rFonts w:ascii="Arial" w:eastAsiaTheme="minorEastAsia" w:hAnsi="Arial" w:cs="Arial"/>
              <w:b/>
              <w:bCs/>
              <w:iCs/>
              <w:sz w:val="24"/>
              <w:szCs w:val="24"/>
            </w:rPr>
          </w:rPrChange>
        </w:rPr>
        <w:pPrChange w:id="110" w:author="Inno" w:date="2024-12-13T10:00:00Z">
          <w:pPr>
            <w:spacing w:after="0" w:line="0" w:lineRule="atLeast"/>
            <w:ind w:left="2880"/>
            <w:jc w:val="center"/>
          </w:pPr>
        </w:pPrChange>
      </w:pPr>
    </w:p>
    <w:p w14:paraId="776A368E" w14:textId="77777777" w:rsidR="0096371A" w:rsidRPr="007E4491" w:rsidRDefault="0096371A" w:rsidP="00711111">
      <w:pPr>
        <w:spacing w:after="0" w:line="240" w:lineRule="auto"/>
        <w:ind w:left="2880"/>
        <w:jc w:val="center"/>
        <w:rPr>
          <w:rFonts w:ascii="Arial" w:eastAsiaTheme="minorEastAsia" w:hAnsi="Arial" w:cs="Arial"/>
          <w:b/>
          <w:bCs/>
          <w:iCs/>
          <w:sz w:val="24"/>
          <w:szCs w:val="24"/>
          <w:rPrChange w:id="111" w:author="Inno" w:date="2024-12-13T10:30:00Z">
            <w:rPr>
              <w:rFonts w:ascii="Arial" w:eastAsiaTheme="minorEastAsia" w:hAnsi="Arial" w:cs="Arial"/>
              <w:b/>
              <w:bCs/>
              <w:iCs/>
              <w:sz w:val="24"/>
              <w:szCs w:val="24"/>
            </w:rPr>
          </w:rPrChange>
        </w:rPr>
        <w:pPrChange w:id="112" w:author="Inno" w:date="2024-12-13T10:00:00Z">
          <w:pPr>
            <w:spacing w:after="0" w:line="0" w:lineRule="atLeast"/>
            <w:ind w:left="2880"/>
            <w:jc w:val="center"/>
          </w:pPr>
        </w:pPrChange>
      </w:pPr>
    </w:p>
    <w:p w14:paraId="40BBCA37" w14:textId="77777777" w:rsidR="0096371A" w:rsidRPr="007E4491" w:rsidRDefault="0096371A" w:rsidP="00711111">
      <w:pPr>
        <w:spacing w:after="0" w:line="240" w:lineRule="auto"/>
        <w:ind w:left="2880"/>
        <w:jc w:val="center"/>
        <w:rPr>
          <w:rFonts w:ascii="Arial" w:eastAsiaTheme="minorEastAsia" w:hAnsi="Arial" w:cs="Arial"/>
          <w:b/>
          <w:bCs/>
          <w:iCs/>
          <w:sz w:val="24"/>
          <w:szCs w:val="24"/>
          <w:rPrChange w:id="113" w:author="Inno" w:date="2024-12-13T10:30:00Z">
            <w:rPr>
              <w:rFonts w:ascii="Arial" w:eastAsiaTheme="minorEastAsia" w:hAnsi="Arial" w:cs="Arial"/>
              <w:b/>
              <w:bCs/>
              <w:iCs/>
              <w:sz w:val="24"/>
              <w:szCs w:val="24"/>
            </w:rPr>
          </w:rPrChange>
        </w:rPr>
        <w:pPrChange w:id="114" w:author="Inno" w:date="2024-12-13T10:00:00Z">
          <w:pPr>
            <w:spacing w:after="0" w:line="0" w:lineRule="atLeast"/>
            <w:ind w:left="2880"/>
            <w:jc w:val="center"/>
          </w:pPr>
        </w:pPrChange>
      </w:pPr>
    </w:p>
    <w:p w14:paraId="7F4977B8" w14:textId="77777777" w:rsidR="0096371A" w:rsidRPr="007E4491" w:rsidRDefault="0096371A" w:rsidP="00711111">
      <w:pPr>
        <w:spacing w:after="0" w:line="240" w:lineRule="auto"/>
        <w:ind w:left="2880"/>
        <w:jc w:val="center"/>
        <w:rPr>
          <w:rFonts w:ascii="Arial" w:eastAsiaTheme="minorEastAsia" w:hAnsi="Arial" w:cs="Arial"/>
          <w:b/>
          <w:bCs/>
          <w:iCs/>
          <w:sz w:val="24"/>
          <w:szCs w:val="24"/>
          <w:rPrChange w:id="115" w:author="Inno" w:date="2024-12-13T10:30:00Z">
            <w:rPr>
              <w:rFonts w:ascii="Arial" w:eastAsiaTheme="minorEastAsia" w:hAnsi="Arial" w:cs="Arial"/>
              <w:b/>
              <w:bCs/>
              <w:iCs/>
              <w:sz w:val="24"/>
              <w:szCs w:val="24"/>
            </w:rPr>
          </w:rPrChange>
        </w:rPr>
        <w:pPrChange w:id="116" w:author="Inno" w:date="2024-12-13T10:00:00Z">
          <w:pPr>
            <w:spacing w:after="0" w:line="0" w:lineRule="atLeast"/>
            <w:ind w:left="2880"/>
            <w:jc w:val="center"/>
          </w:pPr>
        </w:pPrChange>
      </w:pPr>
    </w:p>
    <w:p w14:paraId="4082C295" w14:textId="726546FC" w:rsidR="0096371A" w:rsidRPr="007E4491" w:rsidRDefault="004F3F96" w:rsidP="00711111">
      <w:pPr>
        <w:spacing w:after="0" w:line="240" w:lineRule="auto"/>
        <w:ind w:left="2880"/>
        <w:rPr>
          <w:rFonts w:ascii="Arial" w:eastAsiaTheme="minorEastAsia" w:hAnsi="Arial" w:cs="Arial"/>
          <w:b/>
          <w:bCs/>
          <w:sz w:val="24"/>
          <w:szCs w:val="24"/>
          <w:rPrChange w:id="117" w:author="Inno" w:date="2024-12-13T10:30:00Z">
            <w:rPr>
              <w:rFonts w:ascii="Arial" w:eastAsiaTheme="minorEastAsia" w:hAnsi="Arial" w:cs="Arial"/>
              <w:b/>
              <w:bCs/>
              <w:sz w:val="24"/>
              <w:szCs w:val="24"/>
            </w:rPr>
          </w:rPrChange>
        </w:rPr>
        <w:pPrChange w:id="118" w:author="Inno" w:date="2024-12-13T10:00:00Z">
          <w:pPr>
            <w:spacing w:after="0" w:line="0" w:lineRule="atLeast"/>
            <w:ind w:left="2880"/>
          </w:pPr>
        </w:pPrChange>
      </w:pPr>
      <w:r w:rsidRPr="007E4491">
        <w:rPr>
          <w:rFonts w:ascii="Arial" w:eastAsiaTheme="minorEastAsia" w:hAnsi="Arial" w:cs="Arial"/>
          <w:b/>
          <w:bCs/>
          <w:iCs/>
          <w:sz w:val="24"/>
          <w:szCs w:val="24"/>
          <w:rPrChange w:id="119" w:author="Inno" w:date="2024-12-13T10:30:00Z">
            <w:rPr>
              <w:rFonts w:ascii="Arial" w:eastAsiaTheme="minorEastAsia" w:hAnsi="Arial" w:cs="Arial"/>
              <w:b/>
              <w:bCs/>
              <w:iCs/>
              <w:sz w:val="24"/>
              <w:szCs w:val="24"/>
            </w:rPr>
          </w:rPrChange>
        </w:rPr>
        <w:t>December</w:t>
      </w:r>
      <w:r w:rsidR="006006D6" w:rsidRPr="007E4491">
        <w:rPr>
          <w:rFonts w:ascii="Arial" w:eastAsiaTheme="minorEastAsia" w:hAnsi="Arial" w:cs="Arial"/>
          <w:b/>
          <w:bCs/>
          <w:iCs/>
          <w:sz w:val="24"/>
          <w:szCs w:val="24"/>
          <w:rPrChange w:id="120" w:author="Inno" w:date="2024-12-13T10:30:00Z">
            <w:rPr>
              <w:rFonts w:ascii="Arial" w:eastAsiaTheme="minorEastAsia" w:hAnsi="Arial" w:cs="Arial"/>
              <w:b/>
              <w:bCs/>
              <w:iCs/>
              <w:sz w:val="24"/>
              <w:szCs w:val="24"/>
            </w:rPr>
          </w:rPrChange>
        </w:rPr>
        <w:t xml:space="preserve"> 2024</w:t>
      </w:r>
      <w:r w:rsidR="006006D6" w:rsidRPr="007E4491">
        <w:rPr>
          <w:rFonts w:ascii="Arial" w:eastAsiaTheme="minorEastAsia" w:hAnsi="Arial" w:cs="Arial"/>
          <w:b/>
          <w:bCs/>
          <w:sz w:val="24"/>
          <w:szCs w:val="24"/>
          <w:rPrChange w:id="121" w:author="Inno" w:date="2024-12-13T10:30:00Z">
            <w:rPr>
              <w:rFonts w:ascii="Arial" w:eastAsiaTheme="minorEastAsia" w:hAnsi="Arial" w:cs="Arial"/>
              <w:b/>
              <w:bCs/>
              <w:sz w:val="24"/>
              <w:szCs w:val="24"/>
            </w:rPr>
          </w:rPrChange>
        </w:rPr>
        <w:t xml:space="preserve">                                            Price Group 9</w:t>
      </w:r>
    </w:p>
    <w:bookmarkEnd w:id="1"/>
    <w:p w14:paraId="736FA7F7" w14:textId="77777777" w:rsidR="0096371A" w:rsidRPr="007E4491" w:rsidRDefault="0096371A" w:rsidP="00711111">
      <w:pPr>
        <w:spacing w:after="0" w:line="240" w:lineRule="auto"/>
        <w:jc w:val="both"/>
        <w:rPr>
          <w:rFonts w:ascii="Times New Roman" w:eastAsia="Times New Roman" w:hAnsi="Times New Roman" w:cs="Times New Roman"/>
          <w:sz w:val="20"/>
          <w:szCs w:val="24"/>
          <w:lang w:eastAsia="en-GB"/>
          <w:rPrChange w:id="122" w:author="Inno" w:date="2024-12-13T10:30:00Z">
            <w:rPr>
              <w:rFonts w:ascii="Times New Roman" w:eastAsia="Times New Roman" w:hAnsi="Times New Roman" w:cs="Times New Roman"/>
              <w:sz w:val="20"/>
              <w:szCs w:val="24"/>
              <w:lang w:eastAsia="en-GB"/>
            </w:rPr>
          </w:rPrChange>
        </w:rPr>
        <w:pPrChange w:id="123" w:author="Inno" w:date="2024-12-13T10:00:00Z">
          <w:pPr>
            <w:spacing w:after="0" w:line="240" w:lineRule="auto"/>
            <w:jc w:val="both"/>
          </w:pPr>
        </w:pPrChange>
      </w:pPr>
    </w:p>
    <w:p w14:paraId="7B139146" w14:textId="77777777" w:rsidR="00963949" w:rsidRPr="007E4491" w:rsidRDefault="00963949" w:rsidP="00711111">
      <w:pPr>
        <w:spacing w:after="0" w:line="240" w:lineRule="auto"/>
        <w:jc w:val="both"/>
        <w:rPr>
          <w:rFonts w:ascii="Times New Roman" w:eastAsia="Times New Roman" w:hAnsi="Times New Roman" w:cs="Times New Roman"/>
          <w:sz w:val="20"/>
          <w:szCs w:val="24"/>
          <w:lang w:eastAsia="en-GB"/>
          <w:rPrChange w:id="124" w:author="Inno" w:date="2024-12-13T10:30:00Z">
            <w:rPr>
              <w:rFonts w:ascii="Times New Roman" w:eastAsia="Times New Roman" w:hAnsi="Times New Roman" w:cs="Times New Roman"/>
              <w:sz w:val="20"/>
              <w:szCs w:val="24"/>
              <w:lang w:eastAsia="en-GB"/>
            </w:rPr>
          </w:rPrChange>
        </w:rPr>
        <w:pPrChange w:id="125" w:author="Inno" w:date="2024-12-13T10:00:00Z">
          <w:pPr>
            <w:spacing w:after="0" w:line="240" w:lineRule="auto"/>
            <w:jc w:val="both"/>
          </w:pPr>
        </w:pPrChange>
      </w:pPr>
    </w:p>
    <w:p w14:paraId="24AA5B6D" w14:textId="77777777" w:rsidR="00471B3A" w:rsidRPr="007E4491" w:rsidRDefault="00471B3A" w:rsidP="00711111">
      <w:pPr>
        <w:spacing w:after="0" w:line="240" w:lineRule="auto"/>
        <w:jc w:val="both"/>
        <w:rPr>
          <w:ins w:id="126" w:author="Inno" w:date="2024-12-13T10:15:00Z"/>
          <w:rFonts w:ascii="Times New Roman" w:eastAsia="Times New Roman" w:hAnsi="Times New Roman" w:cs="Times New Roman"/>
          <w:sz w:val="20"/>
          <w:szCs w:val="24"/>
          <w:lang w:eastAsia="en-GB"/>
          <w:rPrChange w:id="127" w:author="Inno" w:date="2024-12-13T10:30:00Z">
            <w:rPr>
              <w:ins w:id="128" w:author="Inno" w:date="2024-12-13T10:15:00Z"/>
              <w:rFonts w:ascii="Times New Roman" w:eastAsia="Times New Roman" w:hAnsi="Times New Roman" w:cs="Times New Roman"/>
              <w:sz w:val="20"/>
              <w:szCs w:val="24"/>
              <w:lang w:eastAsia="en-GB"/>
            </w:rPr>
          </w:rPrChange>
        </w:rPr>
      </w:pPr>
      <w:ins w:id="129" w:author="Inno" w:date="2024-12-13T10:15:00Z">
        <w:r w:rsidRPr="007E4491">
          <w:rPr>
            <w:rFonts w:ascii="Times New Roman" w:eastAsia="Times New Roman" w:hAnsi="Times New Roman" w:cs="Times New Roman"/>
            <w:sz w:val="20"/>
            <w:szCs w:val="24"/>
            <w:lang w:eastAsia="en-GB"/>
            <w:rPrChange w:id="130" w:author="Inno" w:date="2024-12-13T10:30:00Z">
              <w:rPr>
                <w:rFonts w:ascii="Times New Roman" w:eastAsia="Times New Roman" w:hAnsi="Times New Roman" w:cs="Times New Roman"/>
                <w:sz w:val="20"/>
                <w:szCs w:val="24"/>
                <w:lang w:eastAsia="en-GB"/>
              </w:rPr>
            </w:rPrChange>
          </w:rPr>
          <w:br w:type="page"/>
        </w:r>
      </w:ins>
    </w:p>
    <w:p w14:paraId="1D8BA6C5" w14:textId="464C2871" w:rsidR="0096371A" w:rsidRPr="007E4491" w:rsidRDefault="006006D6" w:rsidP="00711111">
      <w:pPr>
        <w:spacing w:after="0" w:line="240" w:lineRule="auto"/>
        <w:jc w:val="both"/>
        <w:rPr>
          <w:rFonts w:ascii="Times New Roman" w:eastAsia="Times New Roman" w:hAnsi="Times New Roman" w:cs="Times New Roman"/>
          <w:sz w:val="20"/>
          <w:szCs w:val="24"/>
          <w:lang w:eastAsia="en-GB"/>
          <w:rPrChange w:id="131" w:author="Inno" w:date="2024-12-13T10:30:00Z">
            <w:rPr>
              <w:rFonts w:ascii="Times New Roman" w:eastAsia="Times New Roman" w:hAnsi="Times New Roman" w:cs="Times New Roman"/>
              <w:sz w:val="20"/>
              <w:szCs w:val="24"/>
              <w:lang w:eastAsia="en-GB"/>
            </w:rPr>
          </w:rPrChange>
        </w:rPr>
        <w:pPrChange w:id="132" w:author="Inno" w:date="2024-12-13T10:00:00Z">
          <w:pPr>
            <w:spacing w:after="0" w:line="240" w:lineRule="auto"/>
            <w:jc w:val="both"/>
          </w:pPr>
        </w:pPrChange>
      </w:pPr>
      <w:del w:id="133" w:author="Inno" w:date="2024-12-13T10:36:00Z">
        <w:r w:rsidRPr="007E4491" w:rsidDel="007E4491">
          <w:rPr>
            <w:rFonts w:ascii="Times New Roman" w:eastAsia="Times New Roman" w:hAnsi="Times New Roman" w:cs="Times New Roman"/>
            <w:sz w:val="20"/>
            <w:szCs w:val="24"/>
            <w:lang w:eastAsia="en-GB"/>
            <w:rPrChange w:id="134" w:author="Inno" w:date="2024-12-13T10:30:00Z">
              <w:rPr>
                <w:rFonts w:ascii="Times New Roman" w:eastAsia="Times New Roman" w:hAnsi="Times New Roman" w:cs="Times New Roman"/>
                <w:sz w:val="20"/>
                <w:szCs w:val="24"/>
                <w:lang w:eastAsia="en-GB"/>
              </w:rPr>
            </w:rPrChange>
          </w:rPr>
          <w:lastRenderedPageBreak/>
          <w:delText>Yoga</w:delText>
        </w:r>
      </w:del>
      <w:ins w:id="135" w:author="Inno" w:date="2024-12-13T10:36:00Z">
        <w:r w:rsidR="007E4491">
          <w:rPr>
            <w:rFonts w:ascii="Times New Roman" w:eastAsia="Times New Roman" w:hAnsi="Times New Roman" w:cs="Times New Roman"/>
            <w:sz w:val="20"/>
            <w:szCs w:val="24"/>
            <w:lang w:eastAsia="en-GB"/>
          </w:rPr>
          <w:t>Yoga</w:t>
        </w:r>
      </w:ins>
      <w:r w:rsidRPr="007E4491">
        <w:rPr>
          <w:rFonts w:ascii="Times New Roman" w:eastAsia="Times New Roman" w:hAnsi="Times New Roman" w:cs="Times New Roman"/>
          <w:sz w:val="20"/>
          <w:szCs w:val="24"/>
          <w:lang w:eastAsia="en-GB"/>
          <w:rPrChange w:id="136" w:author="Inno" w:date="2024-12-13T10:30:00Z">
            <w:rPr>
              <w:rFonts w:ascii="Times New Roman" w:eastAsia="Times New Roman" w:hAnsi="Times New Roman" w:cs="Times New Roman"/>
              <w:sz w:val="20"/>
              <w:szCs w:val="24"/>
              <w:lang w:eastAsia="en-GB"/>
            </w:rPr>
          </w:rPrChange>
        </w:rPr>
        <w:t xml:space="preserve"> Sectional Committee, AYD 02</w:t>
      </w:r>
    </w:p>
    <w:p w14:paraId="118986BF" w14:textId="77777777" w:rsidR="0096371A" w:rsidRPr="007E4491" w:rsidRDefault="0096371A" w:rsidP="00711111">
      <w:pPr>
        <w:spacing w:after="0" w:line="240" w:lineRule="auto"/>
        <w:jc w:val="both"/>
        <w:rPr>
          <w:ins w:id="137" w:author="Inno" w:date="2024-12-13T10:00:00Z"/>
          <w:rFonts w:ascii="Times New Roman" w:eastAsia="Times New Roman" w:hAnsi="Times New Roman" w:cs="Times New Roman"/>
          <w:sz w:val="20"/>
          <w:szCs w:val="24"/>
          <w:lang w:eastAsia="en-GB"/>
          <w:rPrChange w:id="138" w:author="Inno" w:date="2024-12-13T10:30:00Z">
            <w:rPr>
              <w:ins w:id="139" w:author="Inno" w:date="2024-12-13T10:00:00Z"/>
              <w:rFonts w:ascii="Times New Roman" w:eastAsia="Times New Roman" w:hAnsi="Times New Roman" w:cs="Times New Roman"/>
              <w:sz w:val="20"/>
              <w:szCs w:val="24"/>
              <w:lang w:eastAsia="en-GB"/>
            </w:rPr>
          </w:rPrChange>
        </w:rPr>
        <w:pPrChange w:id="140" w:author="Inno" w:date="2024-12-13T10:00:00Z">
          <w:pPr>
            <w:spacing w:after="0" w:line="240" w:lineRule="auto"/>
            <w:jc w:val="both"/>
          </w:pPr>
        </w:pPrChange>
      </w:pPr>
    </w:p>
    <w:p w14:paraId="655BE925" w14:textId="77777777" w:rsidR="00711111" w:rsidRPr="007E4491" w:rsidRDefault="00711111" w:rsidP="00711111">
      <w:pPr>
        <w:spacing w:after="0" w:line="240" w:lineRule="auto"/>
        <w:jc w:val="both"/>
        <w:rPr>
          <w:ins w:id="141" w:author="Inno" w:date="2024-12-13T10:00:00Z"/>
          <w:rFonts w:ascii="Times New Roman" w:eastAsia="Times New Roman" w:hAnsi="Times New Roman" w:cs="Times New Roman"/>
          <w:sz w:val="20"/>
          <w:szCs w:val="24"/>
          <w:lang w:eastAsia="en-GB"/>
          <w:rPrChange w:id="142" w:author="Inno" w:date="2024-12-13T10:30:00Z">
            <w:rPr>
              <w:ins w:id="143" w:author="Inno" w:date="2024-12-13T10:00:00Z"/>
              <w:rFonts w:ascii="Times New Roman" w:eastAsia="Times New Roman" w:hAnsi="Times New Roman" w:cs="Times New Roman"/>
              <w:sz w:val="20"/>
              <w:szCs w:val="24"/>
              <w:lang w:eastAsia="en-GB"/>
            </w:rPr>
          </w:rPrChange>
        </w:rPr>
        <w:pPrChange w:id="144" w:author="Inno" w:date="2024-12-13T10:00:00Z">
          <w:pPr>
            <w:spacing w:after="0" w:line="240" w:lineRule="auto"/>
            <w:jc w:val="both"/>
          </w:pPr>
        </w:pPrChange>
      </w:pPr>
    </w:p>
    <w:p w14:paraId="120C2781" w14:textId="77777777" w:rsidR="00711111" w:rsidRPr="007E4491" w:rsidRDefault="00711111" w:rsidP="00711111">
      <w:pPr>
        <w:spacing w:after="0" w:line="240" w:lineRule="auto"/>
        <w:jc w:val="both"/>
        <w:rPr>
          <w:rFonts w:ascii="Times New Roman" w:eastAsia="Times New Roman" w:hAnsi="Times New Roman" w:cs="Times New Roman"/>
          <w:sz w:val="20"/>
          <w:szCs w:val="24"/>
          <w:lang w:eastAsia="en-GB"/>
          <w:rPrChange w:id="145" w:author="Inno" w:date="2024-12-13T10:30:00Z">
            <w:rPr>
              <w:rFonts w:ascii="Times New Roman" w:eastAsia="Times New Roman" w:hAnsi="Times New Roman" w:cs="Times New Roman"/>
              <w:sz w:val="20"/>
              <w:szCs w:val="24"/>
              <w:lang w:eastAsia="en-GB"/>
            </w:rPr>
          </w:rPrChange>
        </w:rPr>
        <w:pPrChange w:id="146" w:author="Inno" w:date="2024-12-13T10:00:00Z">
          <w:pPr>
            <w:spacing w:after="0" w:line="240" w:lineRule="auto"/>
            <w:jc w:val="both"/>
          </w:pPr>
        </w:pPrChange>
      </w:pPr>
    </w:p>
    <w:p w14:paraId="6403032F" w14:textId="77777777" w:rsidR="0096371A" w:rsidRPr="007E4491" w:rsidRDefault="0096371A" w:rsidP="00711111">
      <w:pPr>
        <w:spacing w:after="0" w:line="240" w:lineRule="auto"/>
        <w:jc w:val="both"/>
        <w:rPr>
          <w:rFonts w:ascii="Times New Roman" w:eastAsia="Times New Roman" w:hAnsi="Times New Roman" w:cs="Times New Roman"/>
          <w:sz w:val="20"/>
          <w:szCs w:val="24"/>
          <w:lang w:eastAsia="en-GB"/>
          <w:rPrChange w:id="147" w:author="Inno" w:date="2024-12-13T10:30:00Z">
            <w:rPr>
              <w:rFonts w:ascii="Times New Roman" w:eastAsia="Times New Roman" w:hAnsi="Times New Roman" w:cs="Times New Roman"/>
              <w:sz w:val="20"/>
              <w:szCs w:val="24"/>
              <w:lang w:eastAsia="en-GB"/>
            </w:rPr>
          </w:rPrChange>
        </w:rPr>
        <w:pPrChange w:id="148" w:author="Inno" w:date="2024-12-13T10:00:00Z">
          <w:pPr>
            <w:spacing w:after="0" w:line="240" w:lineRule="auto"/>
            <w:jc w:val="both"/>
          </w:pPr>
        </w:pPrChange>
      </w:pPr>
    </w:p>
    <w:p w14:paraId="1B4D9E34" w14:textId="77777777" w:rsidR="0096371A" w:rsidRPr="007E4491" w:rsidRDefault="006006D6" w:rsidP="00711111">
      <w:pPr>
        <w:spacing w:after="0" w:line="240" w:lineRule="auto"/>
        <w:jc w:val="both"/>
        <w:rPr>
          <w:rFonts w:ascii="Times New Roman" w:eastAsia="Times New Roman" w:hAnsi="Times New Roman" w:cs="Times New Roman"/>
          <w:bCs/>
          <w:sz w:val="20"/>
          <w:szCs w:val="24"/>
          <w:shd w:val="clear" w:color="auto" w:fill="FFFFFF"/>
          <w:lang w:eastAsia="en-IN" w:bidi="hi-IN"/>
          <w:rPrChange w:id="149" w:author="Inno" w:date="2024-12-13T10:30:00Z">
            <w:rPr>
              <w:rFonts w:ascii="Times New Roman" w:eastAsia="Times New Roman" w:hAnsi="Times New Roman" w:cs="Times New Roman"/>
              <w:bCs/>
              <w:color w:val="202122"/>
              <w:sz w:val="20"/>
              <w:szCs w:val="24"/>
              <w:shd w:val="clear" w:color="auto" w:fill="FFFFFF"/>
              <w:lang w:eastAsia="en-IN" w:bidi="hi-IN"/>
            </w:rPr>
          </w:rPrChange>
        </w:rPr>
        <w:pPrChange w:id="150" w:author="Inno" w:date="2024-12-13T10:00:00Z">
          <w:pPr>
            <w:spacing w:after="0" w:line="240" w:lineRule="auto"/>
            <w:jc w:val="both"/>
          </w:pPr>
        </w:pPrChange>
      </w:pPr>
      <w:r w:rsidRPr="007E4491">
        <w:rPr>
          <w:rFonts w:ascii="Times New Roman" w:eastAsia="Times New Roman" w:hAnsi="Times New Roman" w:cs="Times New Roman"/>
          <w:bCs/>
          <w:sz w:val="20"/>
          <w:szCs w:val="24"/>
          <w:shd w:val="clear" w:color="auto" w:fill="FFFFFF"/>
          <w:lang w:eastAsia="en-IN" w:bidi="hi-IN"/>
          <w:rPrChange w:id="151" w:author="Inno" w:date="2024-12-13T10:30:00Z">
            <w:rPr>
              <w:rFonts w:ascii="Times New Roman" w:eastAsia="Times New Roman" w:hAnsi="Times New Roman" w:cs="Times New Roman"/>
              <w:bCs/>
              <w:color w:val="202122"/>
              <w:sz w:val="20"/>
              <w:szCs w:val="24"/>
              <w:shd w:val="clear" w:color="auto" w:fill="FFFFFF"/>
              <w:lang w:eastAsia="en-IN" w:bidi="hi-IN"/>
            </w:rPr>
          </w:rPrChange>
        </w:rPr>
        <w:t>FOREWARD</w:t>
      </w:r>
    </w:p>
    <w:p w14:paraId="0BBB0291" w14:textId="77777777" w:rsidR="0096371A" w:rsidRPr="007E4491" w:rsidRDefault="0096371A" w:rsidP="00711111">
      <w:pPr>
        <w:spacing w:after="0" w:line="240" w:lineRule="auto"/>
        <w:jc w:val="both"/>
        <w:rPr>
          <w:rFonts w:ascii="Times New Roman" w:eastAsia="Times New Roman" w:hAnsi="Times New Roman" w:cs="Times New Roman"/>
          <w:iCs/>
          <w:sz w:val="20"/>
          <w:szCs w:val="24"/>
          <w:shd w:val="clear" w:color="auto" w:fill="FFFFFF"/>
          <w:lang w:eastAsia="en-IN" w:bidi="hi-IN"/>
          <w:rPrChange w:id="152" w:author="Inno" w:date="2024-12-13T10:30:00Z">
            <w:rPr>
              <w:rFonts w:ascii="Times New Roman" w:eastAsia="Times New Roman" w:hAnsi="Times New Roman" w:cs="Times New Roman"/>
              <w:iCs/>
              <w:color w:val="202122"/>
              <w:sz w:val="20"/>
              <w:szCs w:val="24"/>
              <w:shd w:val="clear" w:color="auto" w:fill="FFFFFF"/>
              <w:lang w:eastAsia="en-IN" w:bidi="hi-IN"/>
            </w:rPr>
          </w:rPrChange>
        </w:rPr>
        <w:pPrChange w:id="153" w:author="Inno" w:date="2024-12-13T10:00:00Z">
          <w:pPr>
            <w:spacing w:after="0" w:line="240" w:lineRule="auto"/>
            <w:jc w:val="both"/>
          </w:pPr>
        </w:pPrChange>
      </w:pPr>
    </w:p>
    <w:p w14:paraId="205E27B4" w14:textId="22EA592D" w:rsidR="0096371A" w:rsidRPr="007E4491" w:rsidRDefault="006006D6" w:rsidP="00711111">
      <w:pPr>
        <w:pStyle w:val="Title"/>
        <w:ind w:right="36"/>
        <w:jc w:val="both"/>
        <w:rPr>
          <w:rFonts w:eastAsiaTheme="minorHAnsi"/>
          <w:i w:val="0"/>
          <w:sz w:val="20"/>
          <w:szCs w:val="20"/>
          <w:lang w:bidi="hi-IN"/>
          <w:rPrChange w:id="154" w:author="Inno" w:date="2024-12-13T10:30:00Z">
            <w:rPr>
              <w:rFonts w:eastAsiaTheme="minorHAnsi"/>
              <w:i w:val="0"/>
              <w:sz w:val="20"/>
              <w:szCs w:val="20"/>
              <w:lang w:bidi="hi-IN"/>
            </w:rPr>
          </w:rPrChange>
        </w:rPr>
        <w:pPrChange w:id="155" w:author="Inno" w:date="2024-12-13T10:00:00Z">
          <w:pPr>
            <w:pStyle w:val="Title"/>
            <w:spacing w:line="276" w:lineRule="auto"/>
            <w:ind w:right="36"/>
            <w:jc w:val="both"/>
          </w:pPr>
        </w:pPrChange>
      </w:pPr>
      <w:r w:rsidRPr="007E4491">
        <w:rPr>
          <w:rFonts w:eastAsiaTheme="minorHAnsi"/>
          <w:i w:val="0"/>
          <w:sz w:val="20"/>
          <w:szCs w:val="20"/>
          <w:lang w:bidi="hi-IN"/>
          <w:rPrChange w:id="156" w:author="Inno" w:date="2024-12-13T10:30:00Z">
            <w:rPr>
              <w:rFonts w:eastAsiaTheme="minorHAnsi"/>
              <w:i w:val="0"/>
              <w:sz w:val="20"/>
              <w:szCs w:val="20"/>
              <w:lang w:bidi="hi-IN"/>
            </w:rPr>
          </w:rPrChange>
        </w:rPr>
        <w:t xml:space="preserve">This Indian Standard was adopted by Bureau of Indian Standards, after the draft finalized by the </w:t>
      </w:r>
      <w:del w:id="157" w:author="Inno" w:date="2024-12-13T10:36:00Z">
        <w:r w:rsidRPr="007E4491" w:rsidDel="007E4491">
          <w:rPr>
            <w:rFonts w:eastAsiaTheme="minorHAnsi"/>
            <w:i w:val="0"/>
            <w:sz w:val="20"/>
            <w:szCs w:val="20"/>
            <w:lang w:bidi="hi-IN"/>
            <w:rPrChange w:id="158" w:author="Inno" w:date="2024-12-13T10:30:00Z">
              <w:rPr>
                <w:rFonts w:eastAsiaTheme="minorHAnsi"/>
                <w:i w:val="0"/>
                <w:sz w:val="20"/>
                <w:szCs w:val="20"/>
                <w:lang w:bidi="hi-IN"/>
              </w:rPr>
            </w:rPrChange>
          </w:rPr>
          <w:delText>Yoga</w:delText>
        </w:r>
      </w:del>
      <w:ins w:id="159" w:author="Inno" w:date="2024-12-13T10:36:00Z">
        <w:r w:rsidR="007E4491">
          <w:rPr>
            <w:rFonts w:eastAsiaTheme="minorHAnsi"/>
            <w:i w:val="0"/>
            <w:sz w:val="20"/>
            <w:szCs w:val="20"/>
            <w:lang w:bidi="hi-IN"/>
          </w:rPr>
          <w:t>Yoga</w:t>
        </w:r>
      </w:ins>
      <w:r w:rsidRPr="007E4491">
        <w:rPr>
          <w:rFonts w:eastAsiaTheme="minorHAnsi"/>
          <w:i w:val="0"/>
          <w:sz w:val="20"/>
          <w:szCs w:val="20"/>
          <w:lang w:bidi="hi-IN"/>
          <w:rPrChange w:id="160" w:author="Inno" w:date="2024-12-13T10:30:00Z">
            <w:rPr>
              <w:rFonts w:eastAsiaTheme="minorHAnsi"/>
              <w:i w:val="0"/>
              <w:sz w:val="20"/>
              <w:szCs w:val="20"/>
              <w:lang w:bidi="hi-IN"/>
            </w:rPr>
          </w:rPrChange>
        </w:rPr>
        <w:t xml:space="preserve"> Sectional Committee had been approved by the Ayush Division Council.</w:t>
      </w:r>
    </w:p>
    <w:p w14:paraId="0B276266" w14:textId="14A8A568" w:rsidR="004F3F96" w:rsidRPr="007E4491" w:rsidRDefault="004F3F96" w:rsidP="00711111">
      <w:pPr>
        <w:spacing w:after="0" w:line="240" w:lineRule="auto"/>
        <w:jc w:val="both"/>
        <w:rPr>
          <w:rFonts w:ascii="Times New Roman" w:eastAsia="Times New Roman" w:hAnsi="Times New Roman" w:cs="Times New Roman"/>
          <w:sz w:val="20"/>
          <w:szCs w:val="20"/>
          <w:shd w:val="clear" w:color="auto" w:fill="FFFFFF"/>
          <w:lang w:val="en-US" w:eastAsia="en-IN" w:bidi="hi-IN"/>
          <w:rPrChange w:id="161"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62" w:author="Inno" w:date="2024-12-13T10:00:00Z">
          <w:pPr>
            <w:spacing w:after="0" w:line="276" w:lineRule="auto"/>
          </w:pPr>
        </w:pPrChange>
      </w:pPr>
      <w:r w:rsidRPr="007E4491">
        <w:rPr>
          <w:rFonts w:ascii="Times New Roman" w:eastAsia="Times New Roman" w:hAnsi="Times New Roman" w:cs="Times New Roman"/>
          <w:sz w:val="20"/>
          <w:szCs w:val="20"/>
          <w:shd w:val="clear" w:color="auto" w:fill="FFFFFF"/>
          <w:lang w:val="en-US" w:eastAsia="en-IN" w:bidi="hi-IN"/>
          <w:rPrChange w:id="163" w:author="Inno" w:date="2024-12-13T10:30:00Z">
            <w:rPr>
              <w:rFonts w:ascii="Times New Roman" w:eastAsia="Times New Roman" w:hAnsi="Times New Roman" w:cs="Times New Roman"/>
              <w:color w:val="202122"/>
              <w:sz w:val="20"/>
              <w:szCs w:val="20"/>
              <w:shd w:val="clear" w:color="auto" w:fill="FFFFFF"/>
              <w:lang w:val="en-US" w:eastAsia="en-IN" w:bidi="hi-IN"/>
            </w:rPr>
          </w:rPrChange>
        </w:rPr>
        <w:br/>
      </w:r>
      <w:del w:id="164"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165"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166" w:author="Inno" w:date="2024-12-13T10:36:00Z">
        <w:r w:rsidR="007E4491">
          <w:rPr>
            <w:rFonts w:ascii="Times New Roman" w:eastAsia="Times New Roman" w:hAnsi="Times New Roman" w:cs="Times New Roman"/>
            <w:sz w:val="20"/>
            <w:szCs w:val="20"/>
            <w:shd w:val="clear" w:color="auto" w:fill="FFFFFF"/>
            <w:lang w:val="en-US" w:eastAsia="en-IN" w:bidi="hi-IN"/>
          </w:rPr>
          <w:t>Yoga</w:t>
        </w:r>
      </w:ins>
      <w:r w:rsidRPr="007E4491">
        <w:rPr>
          <w:rFonts w:ascii="Times New Roman" w:eastAsia="Times New Roman" w:hAnsi="Times New Roman" w:cs="Times New Roman"/>
          <w:sz w:val="20"/>
          <w:szCs w:val="20"/>
          <w:shd w:val="clear" w:color="auto" w:fill="FFFFFF"/>
          <w:lang w:val="en-US" w:eastAsia="en-IN" w:bidi="hi-IN"/>
          <w:rPrChange w:id="16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a philosophy rooted in ancient Indian wisdom, offers a path to self-awareness and holistic well-being. It combines physical postures, breath control, and meditation to harmonize the body, mind, and spirit, fostering health and resilience. Globally, millions of people use </w:t>
      </w:r>
      <w:del w:id="168"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169"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170" w:author="Inno" w:date="2024-12-13T10:36:00Z">
        <w:r w:rsidR="007E4491">
          <w:rPr>
            <w:rFonts w:ascii="Times New Roman" w:eastAsia="Times New Roman" w:hAnsi="Times New Roman" w:cs="Times New Roman"/>
            <w:sz w:val="20"/>
            <w:szCs w:val="20"/>
            <w:shd w:val="clear" w:color="auto" w:fill="FFFFFF"/>
            <w:lang w:val="en-US" w:eastAsia="en-IN" w:bidi="hi-IN"/>
          </w:rPr>
          <w:t>yoga</w:t>
        </w:r>
      </w:ins>
      <w:r w:rsidR="007E4491" w:rsidRPr="007E4491">
        <w:rPr>
          <w:rFonts w:ascii="Times New Roman" w:eastAsia="Times New Roman" w:hAnsi="Times New Roman" w:cs="Times New Roman"/>
          <w:sz w:val="20"/>
          <w:szCs w:val="20"/>
          <w:shd w:val="clear" w:color="auto" w:fill="FFFFFF"/>
          <w:lang w:val="en-US" w:eastAsia="en-IN" w:bidi="hi-IN"/>
          <w:rPrChange w:id="171" w:author="Inno" w:date="2024-12-13T10:30:00Z">
            <w:rPr>
              <w:rFonts w:ascii="Times New Roman" w:eastAsia="Times New Roman" w:hAnsi="Times New Roman" w:cs="Times New Roman"/>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172" w:author="Inno" w:date="2024-12-13T10:30:00Z">
            <w:rPr>
              <w:rFonts w:ascii="Times New Roman" w:eastAsia="Times New Roman" w:hAnsi="Times New Roman" w:cs="Times New Roman"/>
              <w:color w:val="202122"/>
              <w:sz w:val="20"/>
              <w:szCs w:val="20"/>
              <w:shd w:val="clear" w:color="auto" w:fill="FFFFFF"/>
              <w:lang w:val="en-US" w:eastAsia="en-IN" w:bidi="hi-IN"/>
            </w:rPr>
          </w:rPrChange>
        </w:rPr>
        <w:t>in various forms for its preventive and therapeutic potential.</w:t>
      </w:r>
    </w:p>
    <w:p w14:paraId="00F69E67" w14:textId="3E443BDE" w:rsidR="004F3F96" w:rsidRPr="007E4491" w:rsidRDefault="004F3F96" w:rsidP="00711111">
      <w:pPr>
        <w:spacing w:after="0" w:line="240" w:lineRule="auto"/>
        <w:jc w:val="both"/>
        <w:rPr>
          <w:rFonts w:ascii="Times New Roman" w:eastAsia="Times New Roman" w:hAnsi="Times New Roman" w:cs="Times New Roman"/>
          <w:sz w:val="20"/>
          <w:szCs w:val="20"/>
          <w:shd w:val="clear" w:color="auto" w:fill="FFFFFF"/>
          <w:lang w:val="en-US" w:eastAsia="en-IN" w:bidi="hi-IN"/>
          <w:rPrChange w:id="173"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74" w:author="Inno" w:date="2024-12-13T10:00:00Z">
          <w:pPr>
            <w:spacing w:after="0" w:line="276" w:lineRule="auto"/>
            <w:jc w:val="both"/>
          </w:pPr>
        </w:pPrChange>
      </w:pPr>
      <w:r w:rsidRPr="007E4491">
        <w:rPr>
          <w:rFonts w:ascii="Times New Roman" w:eastAsia="Times New Roman" w:hAnsi="Times New Roman" w:cs="Times New Roman"/>
          <w:sz w:val="20"/>
          <w:szCs w:val="20"/>
          <w:shd w:val="clear" w:color="auto" w:fill="FFFFFF"/>
          <w:lang w:val="en-US" w:eastAsia="en-IN" w:bidi="hi-IN"/>
          <w:rPrChange w:id="175" w:author="Inno" w:date="2024-12-13T10:30:00Z">
            <w:rPr>
              <w:rFonts w:ascii="Times New Roman" w:eastAsia="Times New Roman" w:hAnsi="Times New Roman" w:cs="Times New Roman"/>
              <w:color w:val="202122"/>
              <w:sz w:val="20"/>
              <w:szCs w:val="20"/>
              <w:shd w:val="clear" w:color="auto" w:fill="FFFFFF"/>
              <w:lang w:val="en-US" w:eastAsia="en-IN" w:bidi="hi-IN"/>
            </w:rPr>
          </w:rPrChange>
        </w:rPr>
        <w:br/>
        <w:t xml:space="preserve">Recognized by UNESCO in 2016 as an intangible cultural heritage, </w:t>
      </w:r>
      <w:ins w:id="176" w:author="Inno" w:date="2024-12-13T10:37: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177"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178" w:author="Inno" w:date="2024-12-13T10:37:00Z">
              <w:rPr>
                <w:rFonts w:ascii="Times New Roman" w:eastAsia="Times New Roman" w:hAnsi="Times New Roman" w:cs="Times New Roman"/>
                <w:color w:val="202122"/>
                <w:sz w:val="20"/>
                <w:szCs w:val="20"/>
                <w:shd w:val="clear" w:color="auto" w:fill="FFFFFF"/>
                <w:lang w:val="en-US" w:eastAsia="en-IN" w:bidi="hi-IN"/>
              </w:rPr>
            </w:rPrChange>
          </w:rPr>
          <w:delText>Yoga</w:delText>
        </w:r>
      </w:del>
      <w:del w:id="179" w:author="Inno" w:date="2024-12-13T10:37:00Z">
        <w:r w:rsidRPr="007E4491" w:rsidDel="007E4491">
          <w:rPr>
            <w:rFonts w:ascii="Times New Roman" w:eastAsia="Times New Roman" w:hAnsi="Times New Roman" w:cs="Times New Roman"/>
            <w:sz w:val="20"/>
            <w:szCs w:val="20"/>
            <w:shd w:val="clear" w:color="auto" w:fill="FFFFFF"/>
            <w:lang w:val="en-US" w:eastAsia="en-IN" w:bidi="hi-IN"/>
            <w:rPrChange w:id="180"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 xml:space="preserve"> </w:delText>
        </w:r>
      </w:del>
      <w:r w:rsidRPr="007E4491">
        <w:rPr>
          <w:rFonts w:ascii="Times New Roman" w:eastAsia="Times New Roman" w:hAnsi="Times New Roman" w:cs="Times New Roman"/>
          <w:sz w:val="20"/>
          <w:szCs w:val="20"/>
          <w:shd w:val="clear" w:color="auto" w:fill="FFFFFF"/>
          <w:lang w:val="en-US" w:eastAsia="en-IN" w:bidi="hi-IN"/>
          <w:rPrChange w:id="18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has achieved global acclaim. The International </w:t>
      </w:r>
      <w:r w:rsidR="008E6D0E" w:rsidRPr="007E4491">
        <w:rPr>
          <w:rFonts w:ascii="Times New Roman" w:eastAsia="Times New Roman" w:hAnsi="Times New Roman" w:cs="Times New Roman"/>
          <w:sz w:val="20"/>
          <w:szCs w:val="20"/>
          <w:shd w:val="clear" w:color="auto" w:fill="FFFFFF"/>
          <w:lang w:val="en-US" w:eastAsia="en-IN" w:bidi="hi-IN"/>
          <w:rPrChange w:id="182" w:author="Inno" w:date="2024-12-13T10:30:00Z">
            <w:rPr>
              <w:rFonts w:ascii="Times New Roman" w:eastAsia="Times New Roman" w:hAnsi="Times New Roman" w:cs="Times New Roman"/>
              <w:sz w:val="20"/>
              <w:szCs w:val="20"/>
              <w:shd w:val="clear" w:color="auto" w:fill="FFFFFF"/>
              <w:lang w:val="en-US" w:eastAsia="en-IN" w:bidi="hi-IN"/>
            </w:rPr>
          </w:rPrChange>
        </w:rPr>
        <w:t xml:space="preserve">day of </w:t>
      </w:r>
      <w:del w:id="183"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184"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185" w:author="Inno" w:date="2024-12-13T10:36:00Z">
        <w:r w:rsidR="008E6D0E">
          <w:rPr>
            <w:rFonts w:ascii="Times New Roman" w:eastAsia="Times New Roman" w:hAnsi="Times New Roman" w:cs="Times New Roman"/>
            <w:sz w:val="20"/>
            <w:szCs w:val="20"/>
            <w:shd w:val="clear" w:color="auto" w:fill="FFFFFF"/>
            <w:lang w:val="en-US" w:eastAsia="en-IN" w:bidi="hi-IN"/>
          </w:rPr>
          <w:t>yoga</w:t>
        </w:r>
      </w:ins>
      <w:r w:rsidRPr="007E4491">
        <w:rPr>
          <w:rFonts w:ascii="Times New Roman" w:eastAsia="Times New Roman" w:hAnsi="Times New Roman" w:cs="Times New Roman"/>
          <w:sz w:val="20"/>
          <w:szCs w:val="20"/>
          <w:shd w:val="clear" w:color="auto" w:fill="FFFFFF"/>
          <w:lang w:val="en-US" w:eastAsia="en-IN" w:bidi="hi-IN"/>
          <w:rPrChange w:id="18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celebrated annually on June 21, highlights its universal appeal and transformative power. Initiatives like the </w:t>
      </w:r>
      <w:r w:rsidR="007E4491" w:rsidRPr="007E4491">
        <w:rPr>
          <w:rFonts w:ascii="Times New Roman" w:eastAsia="Times New Roman" w:hAnsi="Times New Roman" w:cs="Times New Roman"/>
          <w:sz w:val="20"/>
          <w:szCs w:val="20"/>
          <w:shd w:val="clear" w:color="auto" w:fill="FFFFFF"/>
          <w:lang w:val="en-US" w:eastAsia="en-IN" w:bidi="hi-IN"/>
          <w:rPrChange w:id="187" w:author="Inno" w:date="2024-12-13T10:30:00Z">
            <w:rPr>
              <w:rFonts w:ascii="Times New Roman" w:eastAsia="Times New Roman" w:hAnsi="Times New Roman" w:cs="Times New Roman"/>
              <w:sz w:val="20"/>
              <w:szCs w:val="20"/>
              <w:shd w:val="clear" w:color="auto" w:fill="FFFFFF"/>
              <w:lang w:val="en-US" w:eastAsia="en-IN" w:bidi="hi-IN"/>
            </w:rPr>
          </w:rPrChange>
        </w:rPr>
        <w:t xml:space="preserve">common </w:t>
      </w:r>
      <w:del w:id="188"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189"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190" w:author="Inno" w:date="2024-12-13T10:36:00Z">
        <w:r w:rsidR="007E4491">
          <w:rPr>
            <w:rFonts w:ascii="Times New Roman" w:eastAsia="Times New Roman" w:hAnsi="Times New Roman" w:cs="Times New Roman"/>
            <w:sz w:val="20"/>
            <w:szCs w:val="20"/>
            <w:shd w:val="clear" w:color="auto" w:fill="FFFFFF"/>
            <w:lang w:val="en-US" w:eastAsia="en-IN" w:bidi="hi-IN"/>
          </w:rPr>
          <w:t>yoga</w:t>
        </w:r>
      </w:ins>
      <w:r w:rsidR="007E4491" w:rsidRPr="007E4491">
        <w:rPr>
          <w:rFonts w:ascii="Times New Roman" w:eastAsia="Times New Roman" w:hAnsi="Times New Roman" w:cs="Times New Roman"/>
          <w:sz w:val="20"/>
          <w:szCs w:val="20"/>
          <w:shd w:val="clear" w:color="auto" w:fill="FFFFFF"/>
          <w:lang w:val="en-US" w:eastAsia="en-IN" w:bidi="hi-IN"/>
          <w:rPrChange w:id="191" w:author="Inno" w:date="2024-12-13T10:30:00Z">
            <w:rPr>
              <w:rFonts w:ascii="Times New Roman" w:eastAsia="Times New Roman" w:hAnsi="Times New Roman" w:cs="Times New Roman"/>
              <w:sz w:val="20"/>
              <w:szCs w:val="20"/>
              <w:shd w:val="clear" w:color="auto" w:fill="FFFFFF"/>
              <w:lang w:val="en-US" w:eastAsia="en-IN" w:bidi="hi-IN"/>
            </w:rPr>
          </w:rPrChange>
        </w:rPr>
        <w:t xml:space="preserve"> protocol </w:t>
      </w:r>
      <w:r w:rsidRPr="007E4491">
        <w:rPr>
          <w:rFonts w:ascii="Times New Roman" w:eastAsia="Times New Roman" w:hAnsi="Times New Roman" w:cs="Times New Roman"/>
          <w:sz w:val="20"/>
          <w:szCs w:val="20"/>
          <w:shd w:val="clear" w:color="auto" w:fill="FFFFFF"/>
          <w:lang w:val="en-US" w:eastAsia="en-IN" w:bidi="hi-IN"/>
          <w:rPrChange w:id="192" w:author="Inno" w:date="2024-12-13T10:30:00Z">
            <w:rPr>
              <w:rFonts w:ascii="Times New Roman" w:eastAsia="Times New Roman" w:hAnsi="Times New Roman" w:cs="Times New Roman"/>
              <w:color w:val="202122"/>
              <w:sz w:val="20"/>
              <w:szCs w:val="20"/>
              <w:shd w:val="clear" w:color="auto" w:fill="FFFFFF"/>
              <w:lang w:val="en-US" w:eastAsia="en-IN" w:bidi="hi-IN"/>
            </w:rPr>
          </w:rPrChange>
        </w:rPr>
        <w:t>provide a structured approach to promote health and wellness through standardized practices accessible to all.</w:t>
      </w:r>
    </w:p>
    <w:p w14:paraId="10278381" w14:textId="1C9DD8C4" w:rsidR="004F3F96" w:rsidRPr="007E4491" w:rsidRDefault="004F3F96" w:rsidP="00711111">
      <w:pPr>
        <w:spacing w:after="0" w:line="240" w:lineRule="auto"/>
        <w:jc w:val="both"/>
        <w:rPr>
          <w:rFonts w:ascii="Times New Roman" w:eastAsia="Times New Roman" w:hAnsi="Times New Roman" w:cs="Times New Roman"/>
          <w:sz w:val="20"/>
          <w:szCs w:val="20"/>
          <w:shd w:val="clear" w:color="auto" w:fill="FFFFFF"/>
          <w:lang w:val="en-US" w:eastAsia="en-IN" w:bidi="hi-IN"/>
          <w:rPrChange w:id="193"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94" w:author="Inno" w:date="2024-12-13T10:00:00Z">
          <w:pPr>
            <w:spacing w:after="0" w:line="276" w:lineRule="auto"/>
            <w:jc w:val="both"/>
          </w:pPr>
        </w:pPrChange>
      </w:pPr>
      <w:r w:rsidRPr="007E4491">
        <w:rPr>
          <w:rFonts w:ascii="Times New Roman" w:eastAsia="Times New Roman" w:hAnsi="Times New Roman" w:cs="Times New Roman"/>
          <w:sz w:val="20"/>
          <w:szCs w:val="20"/>
          <w:shd w:val="clear" w:color="auto" w:fill="FFFFFF"/>
          <w:lang w:val="en-US" w:eastAsia="en-IN" w:bidi="hi-IN"/>
          <w:rPrChange w:id="195" w:author="Inno" w:date="2024-12-13T10:30:00Z">
            <w:rPr>
              <w:rFonts w:ascii="Times New Roman" w:eastAsia="Times New Roman" w:hAnsi="Times New Roman" w:cs="Times New Roman"/>
              <w:color w:val="202122"/>
              <w:sz w:val="20"/>
              <w:szCs w:val="20"/>
              <w:shd w:val="clear" w:color="auto" w:fill="FFFFFF"/>
              <w:lang w:val="en-US" w:eastAsia="en-IN" w:bidi="hi-IN"/>
            </w:rPr>
          </w:rPrChange>
        </w:rPr>
        <w:br/>
        <w:t xml:space="preserve">Standardization ensures the safe, effective, and consistent practice of </w:t>
      </w:r>
      <w:del w:id="196"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197"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198" w:author="Inno" w:date="2024-12-13T10:37:00Z">
        <w:r w:rsidR="007E4491">
          <w:rPr>
            <w:rFonts w:ascii="Times New Roman" w:eastAsia="Times New Roman" w:hAnsi="Times New Roman" w:cs="Times New Roman"/>
            <w:sz w:val="20"/>
            <w:szCs w:val="20"/>
            <w:shd w:val="clear" w:color="auto" w:fill="FFFFFF"/>
            <w:lang w:val="en-US" w:eastAsia="en-IN" w:bidi="hi-IN"/>
          </w:rPr>
          <w:t>yoga</w:t>
        </w:r>
      </w:ins>
      <w:r w:rsidRPr="007E4491">
        <w:rPr>
          <w:rFonts w:ascii="Times New Roman" w:eastAsia="Times New Roman" w:hAnsi="Times New Roman" w:cs="Times New Roman"/>
          <w:sz w:val="20"/>
          <w:szCs w:val="20"/>
          <w:shd w:val="clear" w:color="auto" w:fill="FFFFFF"/>
          <w:lang w:val="en-US" w:eastAsia="en-IN" w:bidi="hi-IN"/>
          <w:rPrChange w:id="19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benefiting practitioners, researchers, and the global community. The development of Indian Standards for </w:t>
      </w:r>
      <w:del w:id="200"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201"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202" w:author="Inno" w:date="2024-12-13T10:37:00Z">
        <w:r w:rsidR="007E4491">
          <w:rPr>
            <w:rFonts w:ascii="Times New Roman" w:eastAsia="Times New Roman" w:hAnsi="Times New Roman" w:cs="Times New Roman"/>
            <w:sz w:val="20"/>
            <w:szCs w:val="20"/>
            <w:shd w:val="clear" w:color="auto" w:fill="FFFFFF"/>
            <w:lang w:val="en-US" w:eastAsia="en-IN" w:bidi="hi-IN"/>
          </w:rPr>
          <w:t>yoga</w:t>
        </w:r>
      </w:ins>
      <w:r w:rsidRPr="007E4491">
        <w:rPr>
          <w:rFonts w:ascii="Times New Roman" w:eastAsia="Times New Roman" w:hAnsi="Times New Roman" w:cs="Times New Roman"/>
          <w:sz w:val="20"/>
          <w:szCs w:val="20"/>
          <w:shd w:val="clear" w:color="auto" w:fill="FFFFFF"/>
          <w:lang w:val="en-US" w:eastAsia="en-IN" w:bidi="hi-IN"/>
          <w:rPrChange w:id="20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including loosening exercises, Asanas, Prāņāyāma, and Dhyāna, promotes accessibility and trust. Such measures help preserve </w:t>
      </w:r>
      <w:del w:id="204"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205"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206" w:author="Inno" w:date="2024-12-13T10:40:00Z">
        <w:r w:rsidR="008E6D0E">
          <w:rPr>
            <w:rFonts w:ascii="Times New Roman" w:eastAsia="Times New Roman" w:hAnsi="Times New Roman" w:cs="Times New Roman"/>
            <w:sz w:val="20"/>
            <w:szCs w:val="20"/>
            <w:shd w:val="clear" w:color="auto" w:fill="FFFFFF"/>
            <w:lang w:val="en-US" w:eastAsia="en-IN" w:bidi="hi-IN"/>
          </w:rPr>
          <w:t>y</w:t>
        </w:r>
      </w:ins>
      <w:ins w:id="207" w:author="Inno" w:date="2024-12-13T10:36:00Z">
        <w:r w:rsidR="007E4491">
          <w:rPr>
            <w:rFonts w:ascii="Times New Roman" w:eastAsia="Times New Roman" w:hAnsi="Times New Roman" w:cs="Times New Roman"/>
            <w:sz w:val="20"/>
            <w:szCs w:val="20"/>
            <w:shd w:val="clear" w:color="auto" w:fill="FFFFFF"/>
            <w:lang w:val="en-US" w:eastAsia="en-IN" w:bidi="hi-IN"/>
          </w:rPr>
          <w:t>oga</w:t>
        </w:r>
      </w:ins>
      <w:r w:rsidRPr="007E4491">
        <w:rPr>
          <w:rFonts w:ascii="Times New Roman" w:eastAsia="Times New Roman" w:hAnsi="Times New Roman" w:cs="Times New Roman"/>
          <w:sz w:val="20"/>
          <w:szCs w:val="20"/>
          <w:shd w:val="clear" w:color="auto" w:fill="FFFFFF"/>
          <w:lang w:val="en-US" w:eastAsia="en-IN" w:bidi="hi-IN"/>
          <w:rPrChange w:id="208" w:author="Inno" w:date="2024-12-13T10:30:00Z">
            <w:rPr>
              <w:rFonts w:ascii="Times New Roman" w:eastAsia="Times New Roman" w:hAnsi="Times New Roman" w:cs="Times New Roman"/>
              <w:color w:val="202122"/>
              <w:sz w:val="20"/>
              <w:szCs w:val="20"/>
              <w:shd w:val="clear" w:color="auto" w:fill="FFFFFF"/>
              <w:lang w:val="en-US" w:eastAsia="en-IN" w:bidi="hi-IN"/>
            </w:rPr>
          </w:rPrChange>
        </w:rPr>
        <w:t>'s authenticity while adapting it to contemporary needs, ensuring its enduring impact on health and well-being.</w:t>
      </w:r>
    </w:p>
    <w:p w14:paraId="77B091EC" w14:textId="77777777" w:rsidR="004F3F96" w:rsidRPr="007E4491" w:rsidRDefault="004F3F96" w:rsidP="00711111">
      <w:pPr>
        <w:spacing w:after="0" w:line="240" w:lineRule="auto"/>
        <w:jc w:val="both"/>
        <w:rPr>
          <w:rFonts w:ascii="Times New Roman" w:eastAsia="Times New Roman" w:hAnsi="Times New Roman" w:cs="Times New Roman"/>
          <w:sz w:val="20"/>
          <w:szCs w:val="20"/>
          <w:shd w:val="clear" w:color="auto" w:fill="FFFFFF"/>
          <w:lang w:val="en-US" w:eastAsia="en-IN" w:bidi="hi-IN"/>
          <w:rPrChange w:id="209"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10" w:author="Inno" w:date="2024-12-13T10:00:00Z">
          <w:pPr>
            <w:spacing w:after="0" w:line="276" w:lineRule="auto"/>
            <w:jc w:val="both"/>
          </w:pPr>
        </w:pPrChange>
      </w:pPr>
    </w:p>
    <w:p w14:paraId="1E4875B6" w14:textId="780BDE28" w:rsidR="0090270A" w:rsidRPr="007E4491" w:rsidRDefault="0090270A" w:rsidP="00711111">
      <w:pPr>
        <w:spacing w:after="0" w:line="240" w:lineRule="auto"/>
        <w:jc w:val="both"/>
        <w:rPr>
          <w:rFonts w:ascii="Times New Roman" w:eastAsia="Times New Roman" w:hAnsi="Times New Roman" w:cs="Times New Roman"/>
          <w:sz w:val="20"/>
          <w:szCs w:val="20"/>
          <w:shd w:val="clear" w:color="auto" w:fill="FFFFFF"/>
          <w:lang w:eastAsia="en-IN" w:bidi="hi-IN"/>
          <w:rPrChange w:id="211"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12" w:author="Inno" w:date="2024-12-13T10:00:00Z">
          <w:pPr>
            <w:spacing w:after="0" w:line="276" w:lineRule="auto"/>
            <w:jc w:val="both"/>
          </w:pPr>
        </w:pPrChange>
      </w:pPr>
      <w:r w:rsidRPr="007E4491">
        <w:rPr>
          <w:rFonts w:ascii="Times New Roman" w:eastAsia="Times New Roman" w:hAnsi="Times New Roman" w:cs="Times New Roman"/>
          <w:sz w:val="20"/>
          <w:szCs w:val="20"/>
          <w:shd w:val="clear" w:color="auto" w:fill="FFFFFF"/>
          <w:lang w:eastAsia="en-IN" w:bidi="hi-IN"/>
          <w:rPrChange w:id="21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The composition of the </w:t>
      </w:r>
      <w:r w:rsidR="00711111" w:rsidRPr="007E4491">
        <w:rPr>
          <w:rFonts w:ascii="Times New Roman" w:eastAsia="Times New Roman" w:hAnsi="Times New Roman" w:cs="Times New Roman"/>
          <w:sz w:val="20"/>
          <w:szCs w:val="20"/>
          <w:shd w:val="clear" w:color="auto" w:fill="FFFFFF"/>
          <w:lang w:eastAsia="en-IN" w:bidi="hi-IN"/>
          <w:rPrChange w:id="21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Committee </w:t>
      </w:r>
      <w:r w:rsidRPr="007E4491">
        <w:rPr>
          <w:rFonts w:ascii="Times New Roman" w:eastAsia="Times New Roman" w:hAnsi="Times New Roman" w:cs="Times New Roman"/>
          <w:sz w:val="20"/>
          <w:szCs w:val="20"/>
          <w:shd w:val="clear" w:color="auto" w:fill="FFFFFF"/>
          <w:lang w:eastAsia="en-IN" w:bidi="hi-IN"/>
          <w:rPrChange w:id="21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responsible for the formulation of this standard is given in Annex </w:t>
      </w:r>
      <w:r w:rsidR="00413C7A" w:rsidRPr="007E4491">
        <w:rPr>
          <w:rFonts w:ascii="Times New Roman" w:eastAsia="Times New Roman" w:hAnsi="Times New Roman" w:cs="Times New Roman"/>
          <w:sz w:val="20"/>
          <w:szCs w:val="20"/>
          <w:shd w:val="clear" w:color="auto" w:fill="FFFFFF"/>
          <w:lang w:eastAsia="en-IN" w:bidi="hi-IN"/>
          <w:rPrChange w:id="216" w:author="Inno" w:date="2024-12-13T10:30:00Z">
            <w:rPr>
              <w:rFonts w:ascii="Times New Roman" w:eastAsia="Times New Roman" w:hAnsi="Times New Roman" w:cs="Times New Roman"/>
              <w:color w:val="202122"/>
              <w:sz w:val="20"/>
              <w:szCs w:val="20"/>
              <w:shd w:val="clear" w:color="auto" w:fill="FFFFFF"/>
              <w:lang w:eastAsia="en-IN" w:bidi="hi-IN"/>
            </w:rPr>
          </w:rPrChange>
        </w:rPr>
        <w:t>A</w:t>
      </w:r>
      <w:r w:rsidRPr="007E4491">
        <w:rPr>
          <w:rFonts w:ascii="Times New Roman" w:eastAsia="Times New Roman" w:hAnsi="Times New Roman" w:cs="Times New Roman"/>
          <w:sz w:val="20"/>
          <w:szCs w:val="20"/>
          <w:shd w:val="clear" w:color="auto" w:fill="FFFFFF"/>
          <w:lang w:eastAsia="en-IN" w:bidi="hi-IN"/>
          <w:rPrChange w:id="217" w:author="Inno" w:date="2024-12-13T10:30:00Z">
            <w:rPr>
              <w:rFonts w:ascii="Times New Roman" w:eastAsia="Times New Roman" w:hAnsi="Times New Roman" w:cs="Times New Roman"/>
              <w:color w:val="202122"/>
              <w:sz w:val="20"/>
              <w:szCs w:val="20"/>
              <w:shd w:val="clear" w:color="auto" w:fill="FFFFFF"/>
              <w:lang w:eastAsia="en-IN" w:bidi="hi-IN"/>
            </w:rPr>
          </w:rPrChange>
        </w:rPr>
        <w:t>.</w:t>
      </w:r>
    </w:p>
    <w:p w14:paraId="38D7C672" w14:textId="77777777" w:rsidR="00413C7A" w:rsidRPr="007E4491" w:rsidRDefault="00413C7A" w:rsidP="00711111">
      <w:pPr>
        <w:spacing w:after="0" w:line="240" w:lineRule="auto"/>
        <w:jc w:val="both"/>
        <w:rPr>
          <w:rFonts w:ascii="Times New Roman" w:eastAsia="Times New Roman" w:hAnsi="Times New Roman" w:cs="Times New Roman"/>
          <w:sz w:val="20"/>
          <w:szCs w:val="20"/>
          <w:shd w:val="clear" w:color="auto" w:fill="FFFFFF"/>
          <w:lang w:eastAsia="en-IN" w:bidi="hi-IN"/>
          <w:rPrChange w:id="218"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19" w:author="Inno" w:date="2024-12-13T10:00:00Z">
          <w:pPr>
            <w:spacing w:after="0" w:line="276" w:lineRule="auto"/>
            <w:jc w:val="both"/>
          </w:pPr>
        </w:pPrChange>
      </w:pPr>
    </w:p>
    <w:p w14:paraId="7BE94DD5" w14:textId="3403D2E4" w:rsidR="00584CFB" w:rsidRPr="007E4491" w:rsidRDefault="00584CFB" w:rsidP="00711111">
      <w:pPr>
        <w:spacing w:after="0" w:line="240" w:lineRule="auto"/>
        <w:jc w:val="both"/>
        <w:rPr>
          <w:rFonts w:ascii="Times New Roman" w:eastAsia="Times New Roman" w:hAnsi="Times New Roman" w:cs="Times New Roman"/>
          <w:sz w:val="20"/>
          <w:szCs w:val="20"/>
          <w:shd w:val="clear" w:color="auto" w:fill="FFFFFF"/>
          <w:lang w:val="en-US" w:eastAsia="en-IN" w:bidi="hi-IN"/>
          <w:rPrChange w:id="220"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21" w:author="Inno" w:date="2024-12-13T10:00:00Z">
          <w:pPr>
            <w:spacing w:after="0" w:line="276" w:lineRule="auto"/>
            <w:jc w:val="both"/>
          </w:pPr>
        </w:pPrChange>
      </w:pPr>
      <w:r w:rsidRPr="007E4491">
        <w:rPr>
          <w:rFonts w:ascii="Times New Roman" w:eastAsia="Times New Roman" w:hAnsi="Times New Roman" w:cs="Times New Roman"/>
          <w:sz w:val="20"/>
          <w:szCs w:val="20"/>
          <w:shd w:val="clear" w:color="auto" w:fill="FFFFFF"/>
          <w:lang w:val="en-US" w:eastAsia="en-IN" w:bidi="hi-IN"/>
          <w:rPrChange w:id="22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Significant inputs for the formulation of this standard have been drawn from the </w:t>
      </w:r>
      <w:r w:rsidRPr="007E4491">
        <w:rPr>
          <w:rFonts w:ascii="Times New Roman" w:eastAsia="Times New Roman" w:hAnsi="Times New Roman" w:cs="Times New Roman"/>
          <w:sz w:val="20"/>
          <w:szCs w:val="20"/>
          <w:shd w:val="clear" w:color="auto" w:fill="FFFFFF"/>
          <w:lang w:val="en-US" w:eastAsia="en-IN" w:bidi="hi-IN"/>
          <w:rPrChange w:id="223" w:author="Inno" w:date="2024-12-13T10:34:00Z">
            <w:rPr>
              <w:rFonts w:ascii="Times New Roman" w:eastAsia="Times New Roman" w:hAnsi="Times New Roman" w:cs="Times New Roman"/>
              <w:color w:val="202122"/>
              <w:sz w:val="20"/>
              <w:szCs w:val="20"/>
              <w:shd w:val="clear" w:color="auto" w:fill="FFFFFF"/>
              <w:lang w:val="en-US" w:eastAsia="en-IN" w:bidi="hi-IN"/>
            </w:rPr>
          </w:rPrChange>
        </w:rPr>
        <w:t xml:space="preserve">booklet </w:t>
      </w:r>
      <w:r w:rsidR="007E4491" w:rsidRPr="007E4491">
        <w:rPr>
          <w:rFonts w:ascii="Times New Roman" w:eastAsia="Times New Roman" w:hAnsi="Times New Roman" w:cs="Times New Roman"/>
          <w:sz w:val="20"/>
          <w:szCs w:val="20"/>
          <w:shd w:val="clear" w:color="auto" w:fill="FFFFFF"/>
          <w:lang w:val="en-US" w:eastAsia="en-IN" w:bidi="hi-IN"/>
          <w:rPrChange w:id="224" w:author="Inno" w:date="2024-12-13T10:34:00Z">
            <w:rPr>
              <w:rFonts w:ascii="Times New Roman" w:eastAsia="Times New Roman" w:hAnsi="Times New Roman" w:cs="Times New Roman"/>
              <w:sz w:val="20"/>
              <w:szCs w:val="20"/>
              <w:shd w:val="clear" w:color="auto" w:fill="FFFFFF"/>
              <w:lang w:val="en-US" w:eastAsia="en-IN" w:bidi="hi-IN"/>
            </w:rPr>
          </w:rPrChange>
        </w:rPr>
        <w:t xml:space="preserve">common </w:t>
      </w:r>
      <w:del w:id="225" w:author="Inno" w:date="2024-12-13T10:36:00Z">
        <w:r w:rsidR="007E4491" w:rsidRPr="007E4491" w:rsidDel="007E4491">
          <w:rPr>
            <w:rFonts w:ascii="Times New Roman" w:eastAsia="Times New Roman" w:hAnsi="Times New Roman" w:cs="Times New Roman"/>
            <w:sz w:val="20"/>
            <w:szCs w:val="20"/>
            <w:shd w:val="clear" w:color="auto" w:fill="FFFFFF"/>
            <w:lang w:val="en-US" w:eastAsia="en-IN" w:bidi="hi-IN"/>
            <w:rPrChange w:id="226" w:author="Inno" w:date="2024-12-13T10:34:00Z">
              <w:rPr>
                <w:rFonts w:ascii="Times New Roman" w:eastAsia="Times New Roman" w:hAnsi="Times New Roman" w:cs="Times New Roman"/>
                <w:sz w:val="20"/>
                <w:szCs w:val="20"/>
                <w:shd w:val="clear" w:color="auto" w:fill="FFFFFF"/>
                <w:lang w:val="en-US" w:eastAsia="en-IN" w:bidi="hi-IN"/>
              </w:rPr>
            </w:rPrChange>
          </w:rPr>
          <w:delText>yoga</w:delText>
        </w:r>
      </w:del>
      <w:ins w:id="227" w:author="Inno" w:date="2024-12-13T10:36:00Z">
        <w:r w:rsidR="007E4491">
          <w:rPr>
            <w:rFonts w:ascii="Times New Roman" w:eastAsia="Times New Roman" w:hAnsi="Times New Roman" w:cs="Times New Roman"/>
            <w:sz w:val="20"/>
            <w:szCs w:val="20"/>
            <w:shd w:val="clear" w:color="auto" w:fill="FFFFFF"/>
            <w:lang w:val="en-US" w:eastAsia="en-IN" w:bidi="hi-IN"/>
          </w:rPr>
          <w:t>yoga</w:t>
        </w:r>
      </w:ins>
      <w:r w:rsidR="007E4491" w:rsidRPr="007E4491">
        <w:rPr>
          <w:rFonts w:ascii="Times New Roman" w:eastAsia="Times New Roman" w:hAnsi="Times New Roman" w:cs="Times New Roman"/>
          <w:sz w:val="20"/>
          <w:szCs w:val="20"/>
          <w:shd w:val="clear" w:color="auto" w:fill="FFFFFF"/>
          <w:lang w:val="en-US" w:eastAsia="en-IN" w:bidi="hi-IN"/>
          <w:rPrChange w:id="228" w:author="Inno" w:date="2024-12-13T10:34:00Z">
            <w:rPr>
              <w:rFonts w:ascii="Times New Roman" w:eastAsia="Times New Roman" w:hAnsi="Times New Roman" w:cs="Times New Roman"/>
              <w:sz w:val="20"/>
              <w:szCs w:val="20"/>
              <w:shd w:val="clear" w:color="auto" w:fill="FFFFFF"/>
              <w:lang w:val="en-US" w:eastAsia="en-IN" w:bidi="hi-IN"/>
            </w:rPr>
          </w:rPrChange>
        </w:rPr>
        <w:t xml:space="preserve"> protocol</w:t>
      </w:r>
      <w:r w:rsidR="007E4491" w:rsidRPr="007E4491">
        <w:rPr>
          <w:rFonts w:ascii="Times New Roman" w:eastAsia="Times New Roman" w:hAnsi="Times New Roman" w:cs="Times New Roman"/>
          <w:sz w:val="20"/>
          <w:szCs w:val="20"/>
          <w:shd w:val="clear" w:color="auto" w:fill="FFFFFF"/>
          <w:lang w:val="en-US" w:eastAsia="en-IN" w:bidi="hi-IN"/>
          <w:rPrChange w:id="229" w:author="Inno" w:date="2024-12-13T10:30:00Z">
            <w:rPr>
              <w:rFonts w:ascii="Times New Roman" w:eastAsia="Times New Roman" w:hAnsi="Times New Roman" w:cs="Times New Roman"/>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23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published by the Morarji Desai National Institute of </w:t>
      </w:r>
      <w:del w:id="231"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232"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233" w:author="Inno" w:date="2024-12-13T10:36:00Z">
        <w:r w:rsidR="007E4491">
          <w:rPr>
            <w:rFonts w:ascii="Times New Roman" w:eastAsia="Times New Roman" w:hAnsi="Times New Roman" w:cs="Times New Roman"/>
            <w:sz w:val="20"/>
            <w:szCs w:val="20"/>
            <w:shd w:val="clear" w:color="auto" w:fill="FFFFFF"/>
            <w:lang w:val="en-US" w:eastAsia="en-IN" w:bidi="hi-IN"/>
          </w:rPr>
          <w:t>Yoga</w:t>
        </w:r>
      </w:ins>
      <w:r w:rsidRPr="007E4491">
        <w:rPr>
          <w:rFonts w:ascii="Times New Roman" w:eastAsia="Times New Roman" w:hAnsi="Times New Roman" w:cs="Times New Roman"/>
          <w:sz w:val="20"/>
          <w:szCs w:val="20"/>
          <w:shd w:val="clear" w:color="auto" w:fill="FFFFFF"/>
          <w:lang w:val="en-US" w:eastAsia="en-IN" w:bidi="hi-IN"/>
          <w:rPrChange w:id="23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(MDNIY), Ministry of AYUSH. Additional references include information from authoritative </w:t>
      </w:r>
      <w:del w:id="235"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236"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237" w:author="Inno" w:date="2024-12-13T10:37: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238" w:author="Inno" w:date="2024-12-13T10:37:00Z">
        <w:r w:rsidRPr="007E4491" w:rsidDel="007E4491">
          <w:rPr>
            <w:rFonts w:ascii="Times New Roman" w:eastAsia="Times New Roman" w:hAnsi="Times New Roman" w:cs="Times New Roman"/>
            <w:sz w:val="20"/>
            <w:szCs w:val="20"/>
            <w:shd w:val="clear" w:color="auto" w:fill="FFFFFF"/>
            <w:lang w:val="en-US" w:eastAsia="en-IN" w:bidi="hi-IN"/>
            <w:rPrChange w:id="239"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 xml:space="preserve"> </w:delText>
        </w:r>
      </w:del>
      <w:r w:rsidRPr="007E4491">
        <w:rPr>
          <w:rFonts w:ascii="Times New Roman" w:eastAsia="Times New Roman" w:hAnsi="Times New Roman" w:cs="Times New Roman"/>
          <w:sz w:val="20"/>
          <w:szCs w:val="20"/>
          <w:shd w:val="clear" w:color="auto" w:fill="FFFFFF"/>
          <w:lang w:val="en-US" w:eastAsia="en-IN" w:bidi="hi-IN"/>
          <w:rPrChange w:id="24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texts and publicly available resources in both print and electronic media. It is recommended that the </w:t>
      </w:r>
      <w:del w:id="241"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242"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243" w:author="Inno" w:date="2024-12-13T10:37: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244" w:author="Inno" w:date="2024-12-13T10:37:00Z">
        <w:r w:rsidRPr="007E4491" w:rsidDel="007E4491">
          <w:rPr>
            <w:rFonts w:ascii="Times New Roman" w:eastAsia="Times New Roman" w:hAnsi="Times New Roman" w:cs="Times New Roman"/>
            <w:sz w:val="20"/>
            <w:szCs w:val="20"/>
            <w:shd w:val="clear" w:color="auto" w:fill="FFFFFF"/>
            <w:lang w:val="en-US" w:eastAsia="en-IN" w:bidi="hi-IN"/>
            <w:rPrChange w:id="245"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 xml:space="preserve"> </w:delText>
        </w:r>
      </w:del>
      <w:r w:rsidRPr="007E4491">
        <w:rPr>
          <w:rFonts w:ascii="Times New Roman" w:eastAsia="Times New Roman" w:hAnsi="Times New Roman" w:cs="Times New Roman"/>
          <w:sz w:val="20"/>
          <w:szCs w:val="20"/>
          <w:shd w:val="clear" w:color="auto" w:fill="FFFFFF"/>
          <w:lang w:val="en-US" w:eastAsia="en-IN" w:bidi="hi-IN"/>
          <w:rPrChange w:id="24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practices outlined in the standard be performed under the guidance or supervision of a qualified </w:t>
      </w:r>
      <w:del w:id="247"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248"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249" w:author="Inno" w:date="2024-12-13T10:37: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250" w:author="Inno" w:date="2024-12-13T10:37:00Z">
        <w:r w:rsidRPr="007E4491" w:rsidDel="007E4491">
          <w:rPr>
            <w:rFonts w:ascii="Times New Roman" w:eastAsia="Times New Roman" w:hAnsi="Times New Roman" w:cs="Times New Roman"/>
            <w:sz w:val="20"/>
            <w:szCs w:val="20"/>
            <w:shd w:val="clear" w:color="auto" w:fill="FFFFFF"/>
            <w:lang w:val="en-US" w:eastAsia="en-IN" w:bidi="hi-IN"/>
            <w:rPrChange w:id="251"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 xml:space="preserve"> </w:delText>
        </w:r>
      </w:del>
      <w:r w:rsidRPr="007E4491">
        <w:rPr>
          <w:rFonts w:ascii="Times New Roman" w:eastAsia="Times New Roman" w:hAnsi="Times New Roman" w:cs="Times New Roman"/>
          <w:sz w:val="20"/>
          <w:szCs w:val="20"/>
          <w:shd w:val="clear" w:color="auto" w:fill="FFFFFF"/>
          <w:lang w:val="en-US" w:eastAsia="en-IN" w:bidi="hi-IN"/>
          <w:rPrChange w:id="252" w:author="Inno" w:date="2024-12-13T10:30:00Z">
            <w:rPr>
              <w:rFonts w:ascii="Times New Roman" w:eastAsia="Times New Roman" w:hAnsi="Times New Roman" w:cs="Times New Roman"/>
              <w:color w:val="202122"/>
              <w:sz w:val="20"/>
              <w:szCs w:val="20"/>
              <w:shd w:val="clear" w:color="auto" w:fill="FFFFFF"/>
              <w:lang w:val="en-US" w:eastAsia="en-IN" w:bidi="hi-IN"/>
            </w:rPr>
          </w:rPrChange>
        </w:rPr>
        <w:t>expert.</w:t>
      </w:r>
    </w:p>
    <w:p w14:paraId="202F7425" w14:textId="77777777" w:rsidR="0096371A" w:rsidRPr="007E4491" w:rsidRDefault="0096371A" w:rsidP="00711111">
      <w:pPr>
        <w:spacing w:after="0" w:line="240" w:lineRule="auto"/>
        <w:jc w:val="both"/>
        <w:rPr>
          <w:rFonts w:ascii="Times New Roman" w:eastAsia="Times New Roman" w:hAnsi="Times New Roman" w:cs="Times New Roman"/>
          <w:sz w:val="20"/>
          <w:szCs w:val="20"/>
          <w:shd w:val="clear" w:color="auto" w:fill="FFFFFF"/>
          <w:lang w:val="en-US" w:eastAsia="en-IN" w:bidi="hi-IN"/>
          <w:rPrChange w:id="253"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54" w:author="Inno" w:date="2024-12-13T10:00:00Z">
          <w:pPr>
            <w:spacing w:after="0" w:line="240" w:lineRule="auto"/>
            <w:jc w:val="both"/>
          </w:pPr>
        </w:pPrChange>
      </w:pPr>
    </w:p>
    <w:p w14:paraId="00FBB6C3" w14:textId="77777777" w:rsidR="0096371A" w:rsidRPr="007E4491" w:rsidRDefault="0096371A" w:rsidP="00711111">
      <w:pPr>
        <w:spacing w:after="0" w:line="240" w:lineRule="auto"/>
        <w:jc w:val="both"/>
        <w:rPr>
          <w:rFonts w:ascii="Times New Roman" w:eastAsia="Times New Roman" w:hAnsi="Times New Roman" w:cs="Times New Roman"/>
          <w:sz w:val="20"/>
          <w:szCs w:val="20"/>
          <w:shd w:val="clear" w:color="auto" w:fill="FFFFFF"/>
          <w:lang w:eastAsia="en-IN" w:bidi="hi-IN"/>
          <w:rPrChange w:id="25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56" w:author="Inno" w:date="2024-12-13T10:00:00Z">
          <w:pPr>
            <w:spacing w:after="0" w:line="240" w:lineRule="auto"/>
            <w:jc w:val="both"/>
          </w:pPr>
        </w:pPrChange>
      </w:pPr>
    </w:p>
    <w:p w14:paraId="539F01FF" w14:textId="77777777" w:rsidR="0096371A" w:rsidRPr="007E4491" w:rsidRDefault="0096371A" w:rsidP="00711111">
      <w:pPr>
        <w:spacing w:after="0" w:line="240" w:lineRule="auto"/>
        <w:jc w:val="both"/>
        <w:rPr>
          <w:rFonts w:ascii="Times New Roman" w:eastAsia="Times New Roman" w:hAnsi="Times New Roman" w:cs="Times New Roman"/>
          <w:sz w:val="20"/>
          <w:szCs w:val="20"/>
          <w:shd w:val="clear" w:color="auto" w:fill="FFFFFF"/>
          <w:lang w:eastAsia="en-IN" w:bidi="hi-IN"/>
          <w:rPrChange w:id="257"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58" w:author="Inno" w:date="2024-12-13T10:00:00Z">
          <w:pPr>
            <w:spacing w:after="0" w:line="240" w:lineRule="auto"/>
            <w:jc w:val="both"/>
          </w:pPr>
        </w:pPrChange>
      </w:pPr>
    </w:p>
    <w:p w14:paraId="161C8575" w14:textId="77777777" w:rsidR="0096371A" w:rsidRPr="007E4491" w:rsidRDefault="0096371A" w:rsidP="00711111">
      <w:pPr>
        <w:spacing w:after="0" w:line="240" w:lineRule="auto"/>
        <w:jc w:val="both"/>
        <w:rPr>
          <w:rFonts w:ascii="Times New Roman" w:eastAsia="Times New Roman" w:hAnsi="Times New Roman" w:cs="Times New Roman"/>
          <w:sz w:val="20"/>
          <w:szCs w:val="20"/>
          <w:shd w:val="clear" w:color="auto" w:fill="FFFFFF"/>
          <w:lang w:eastAsia="en-IN" w:bidi="hi-IN"/>
          <w:rPrChange w:id="259"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60" w:author="Inno" w:date="2024-12-13T10:00:00Z">
          <w:pPr>
            <w:spacing w:after="0" w:line="240" w:lineRule="auto"/>
            <w:jc w:val="both"/>
          </w:pPr>
        </w:pPrChange>
      </w:pPr>
    </w:p>
    <w:p w14:paraId="5F389512" w14:textId="77777777" w:rsidR="0096371A" w:rsidRPr="007E4491" w:rsidRDefault="0096371A" w:rsidP="00711111">
      <w:pPr>
        <w:spacing w:after="0" w:line="240" w:lineRule="auto"/>
        <w:jc w:val="both"/>
        <w:rPr>
          <w:rFonts w:ascii="Times New Roman" w:eastAsia="Times New Roman" w:hAnsi="Times New Roman" w:cs="Times New Roman"/>
          <w:sz w:val="20"/>
          <w:szCs w:val="20"/>
          <w:shd w:val="clear" w:color="auto" w:fill="FFFFFF"/>
          <w:lang w:eastAsia="en-IN" w:bidi="hi-IN"/>
          <w:rPrChange w:id="261"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62" w:author="Inno" w:date="2024-12-13T10:00:00Z">
          <w:pPr>
            <w:spacing w:after="0" w:line="240" w:lineRule="auto"/>
            <w:jc w:val="both"/>
          </w:pPr>
        </w:pPrChange>
      </w:pPr>
    </w:p>
    <w:p w14:paraId="18BBBCE4" w14:textId="77777777" w:rsidR="0096371A" w:rsidRPr="007E4491" w:rsidRDefault="0096371A" w:rsidP="00711111">
      <w:pPr>
        <w:spacing w:after="0" w:line="240" w:lineRule="auto"/>
        <w:jc w:val="both"/>
        <w:rPr>
          <w:rFonts w:ascii="Times New Roman" w:eastAsia="Times New Roman" w:hAnsi="Times New Roman" w:cs="Times New Roman"/>
          <w:sz w:val="20"/>
          <w:szCs w:val="20"/>
          <w:shd w:val="clear" w:color="auto" w:fill="FFFFFF"/>
          <w:lang w:eastAsia="en-IN" w:bidi="hi-IN"/>
          <w:rPrChange w:id="26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64" w:author="Inno" w:date="2024-12-13T10:00:00Z">
          <w:pPr>
            <w:spacing w:after="0" w:line="240" w:lineRule="auto"/>
            <w:jc w:val="both"/>
          </w:pPr>
        </w:pPrChange>
      </w:pPr>
    </w:p>
    <w:p w14:paraId="754A3923" w14:textId="77777777" w:rsidR="0096371A" w:rsidRPr="007E4491" w:rsidRDefault="0096371A" w:rsidP="00711111">
      <w:pPr>
        <w:spacing w:after="0" w:line="240" w:lineRule="auto"/>
        <w:jc w:val="both"/>
        <w:rPr>
          <w:rFonts w:ascii="Times New Roman" w:eastAsia="Times New Roman" w:hAnsi="Times New Roman" w:cs="Times New Roman"/>
          <w:sz w:val="20"/>
          <w:szCs w:val="20"/>
          <w:shd w:val="clear" w:color="auto" w:fill="FFFFFF"/>
          <w:lang w:eastAsia="en-IN" w:bidi="hi-IN"/>
          <w:rPrChange w:id="26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66" w:author="Inno" w:date="2024-12-13T10:00:00Z">
          <w:pPr>
            <w:spacing w:after="0" w:line="240" w:lineRule="auto"/>
            <w:jc w:val="both"/>
          </w:pPr>
        </w:pPrChange>
      </w:pPr>
    </w:p>
    <w:p w14:paraId="3B7EEA67" w14:textId="77777777" w:rsidR="0096371A" w:rsidRPr="007E4491" w:rsidRDefault="0096371A" w:rsidP="00711111">
      <w:pPr>
        <w:spacing w:after="0" w:line="240" w:lineRule="auto"/>
        <w:jc w:val="both"/>
        <w:rPr>
          <w:rFonts w:ascii="Times New Roman" w:eastAsia="Times New Roman" w:hAnsi="Times New Roman" w:cs="Times New Roman"/>
          <w:sz w:val="20"/>
          <w:szCs w:val="20"/>
          <w:shd w:val="clear" w:color="auto" w:fill="FFFFFF"/>
          <w:lang w:eastAsia="en-IN" w:bidi="hi-IN"/>
          <w:rPrChange w:id="267"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68" w:author="Inno" w:date="2024-12-13T10:00:00Z">
          <w:pPr>
            <w:spacing w:after="0" w:line="240" w:lineRule="auto"/>
            <w:jc w:val="both"/>
          </w:pPr>
        </w:pPrChange>
      </w:pPr>
    </w:p>
    <w:p w14:paraId="0EF34078" w14:textId="77777777" w:rsidR="0096371A" w:rsidRPr="007E4491" w:rsidRDefault="0096371A" w:rsidP="00711111">
      <w:pPr>
        <w:spacing w:after="0" w:line="240" w:lineRule="auto"/>
        <w:jc w:val="both"/>
        <w:rPr>
          <w:rFonts w:ascii="Times New Roman" w:eastAsia="Times New Roman" w:hAnsi="Times New Roman" w:cs="Times New Roman"/>
          <w:sz w:val="20"/>
          <w:szCs w:val="20"/>
          <w:shd w:val="clear" w:color="auto" w:fill="FFFFFF"/>
          <w:lang w:eastAsia="en-IN" w:bidi="hi-IN"/>
          <w:rPrChange w:id="269"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70" w:author="Inno" w:date="2024-12-13T10:00:00Z">
          <w:pPr>
            <w:spacing w:after="0" w:line="240" w:lineRule="auto"/>
            <w:jc w:val="both"/>
          </w:pPr>
        </w:pPrChange>
      </w:pPr>
    </w:p>
    <w:p w14:paraId="24FD0746" w14:textId="77777777" w:rsidR="0096371A" w:rsidRPr="007E4491" w:rsidRDefault="006006D6" w:rsidP="00711111">
      <w:pPr>
        <w:spacing w:after="0" w:line="240" w:lineRule="auto"/>
        <w:jc w:val="both"/>
        <w:rPr>
          <w:rFonts w:ascii="Times New Roman" w:eastAsia="Times New Roman" w:hAnsi="Times New Roman" w:cs="Times New Roman"/>
          <w:b/>
          <w:bCs/>
          <w:sz w:val="20"/>
          <w:szCs w:val="20"/>
          <w:shd w:val="clear" w:color="auto" w:fill="FFFFFF"/>
          <w:lang w:eastAsia="en-IN" w:bidi="hi-IN"/>
          <w:rPrChange w:id="271"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272" w:author="Inno" w:date="2024-12-13T10:00:00Z">
          <w:pPr>
            <w:spacing w:after="0" w:line="240" w:lineRule="auto"/>
            <w:jc w:val="both"/>
          </w:pPr>
        </w:pPrChange>
      </w:pPr>
      <w:r w:rsidRPr="007E4491">
        <w:rPr>
          <w:rFonts w:ascii="Times New Roman" w:eastAsia="Times New Roman" w:hAnsi="Times New Roman" w:cs="Times New Roman"/>
          <w:b/>
          <w:bCs/>
          <w:sz w:val="20"/>
          <w:szCs w:val="20"/>
          <w:shd w:val="clear" w:color="auto" w:fill="FFFFFF"/>
          <w:lang w:eastAsia="en-IN" w:bidi="hi-IN"/>
          <w:rPrChange w:id="273" w:author="Inno" w:date="2024-12-13T10:30:00Z">
            <w:rPr>
              <w:rFonts w:ascii="Times New Roman" w:eastAsia="Times New Roman" w:hAnsi="Times New Roman" w:cs="Times New Roman"/>
              <w:b/>
              <w:bCs/>
              <w:color w:val="202122"/>
              <w:sz w:val="20"/>
              <w:szCs w:val="20"/>
              <w:shd w:val="clear" w:color="auto" w:fill="FFFFFF"/>
              <w:lang w:eastAsia="en-IN" w:bidi="hi-IN"/>
            </w:rPr>
          </w:rPrChange>
        </w:rPr>
        <w:t>                   </w:t>
      </w:r>
    </w:p>
    <w:p w14:paraId="1A0CCD71" w14:textId="77777777" w:rsidR="0096371A" w:rsidRPr="007E4491" w:rsidRDefault="0096371A" w:rsidP="00711111">
      <w:pPr>
        <w:spacing w:after="0" w:line="240" w:lineRule="auto"/>
        <w:jc w:val="both"/>
        <w:rPr>
          <w:rFonts w:ascii="Times New Roman" w:eastAsia="Times New Roman" w:hAnsi="Times New Roman" w:cs="Times New Roman"/>
          <w:b/>
          <w:bCs/>
          <w:sz w:val="20"/>
          <w:szCs w:val="20"/>
          <w:shd w:val="clear" w:color="auto" w:fill="FFFFFF"/>
          <w:lang w:eastAsia="en-IN" w:bidi="hi-IN"/>
          <w:rPrChange w:id="274"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275" w:author="Inno" w:date="2024-12-13T10:00:00Z">
          <w:pPr>
            <w:spacing w:after="0" w:line="240" w:lineRule="auto"/>
            <w:jc w:val="both"/>
          </w:pPr>
        </w:pPrChange>
      </w:pPr>
    </w:p>
    <w:p w14:paraId="783226B0"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76"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77" w:author="Inno" w:date="2024-12-13T10:00:00Z">
          <w:pPr>
            <w:spacing w:after="0" w:line="240" w:lineRule="auto"/>
          </w:pPr>
        </w:pPrChange>
      </w:pPr>
    </w:p>
    <w:p w14:paraId="37032872"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78"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79" w:author="Inno" w:date="2024-12-13T10:00:00Z">
          <w:pPr>
            <w:spacing w:after="0" w:line="240" w:lineRule="auto"/>
          </w:pPr>
        </w:pPrChange>
      </w:pPr>
    </w:p>
    <w:p w14:paraId="0F3376A8"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80"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81" w:author="Inno" w:date="2024-12-13T10:00:00Z">
          <w:pPr>
            <w:spacing w:after="0" w:line="240" w:lineRule="auto"/>
          </w:pPr>
        </w:pPrChange>
      </w:pPr>
    </w:p>
    <w:p w14:paraId="445BCB52"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82"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83" w:author="Inno" w:date="2024-12-13T10:00:00Z">
          <w:pPr>
            <w:spacing w:after="0" w:line="240" w:lineRule="auto"/>
          </w:pPr>
        </w:pPrChange>
      </w:pPr>
    </w:p>
    <w:p w14:paraId="1093DCC9"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84"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85" w:author="Inno" w:date="2024-12-13T10:00:00Z">
          <w:pPr>
            <w:spacing w:after="0" w:line="240" w:lineRule="auto"/>
          </w:pPr>
        </w:pPrChange>
      </w:pPr>
    </w:p>
    <w:p w14:paraId="1389D640"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86"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87" w:author="Inno" w:date="2024-12-13T10:00:00Z">
          <w:pPr>
            <w:spacing w:after="0" w:line="240" w:lineRule="auto"/>
          </w:pPr>
        </w:pPrChange>
      </w:pPr>
    </w:p>
    <w:p w14:paraId="29ED16D0"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88"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89" w:author="Inno" w:date="2024-12-13T10:00:00Z">
          <w:pPr>
            <w:spacing w:after="0" w:line="240" w:lineRule="auto"/>
          </w:pPr>
        </w:pPrChange>
      </w:pPr>
    </w:p>
    <w:p w14:paraId="079100EF"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90"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91" w:author="Inno" w:date="2024-12-13T10:00:00Z">
          <w:pPr>
            <w:spacing w:after="0" w:line="240" w:lineRule="auto"/>
          </w:pPr>
        </w:pPrChange>
      </w:pPr>
    </w:p>
    <w:p w14:paraId="60DD7C5B"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92"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93" w:author="Inno" w:date="2024-12-13T10:00:00Z">
          <w:pPr>
            <w:spacing w:after="0" w:line="240" w:lineRule="auto"/>
          </w:pPr>
        </w:pPrChange>
      </w:pPr>
    </w:p>
    <w:p w14:paraId="2BF89D5B"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94"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95" w:author="Inno" w:date="2024-12-13T10:00:00Z">
          <w:pPr>
            <w:spacing w:after="0" w:line="240" w:lineRule="auto"/>
          </w:pPr>
        </w:pPrChange>
      </w:pPr>
    </w:p>
    <w:p w14:paraId="7BB96DEB"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96"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97" w:author="Inno" w:date="2024-12-13T10:00:00Z">
          <w:pPr>
            <w:spacing w:after="0" w:line="240" w:lineRule="auto"/>
          </w:pPr>
        </w:pPrChange>
      </w:pPr>
    </w:p>
    <w:p w14:paraId="13BAC39D"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298"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299" w:author="Inno" w:date="2024-12-13T10:00:00Z">
          <w:pPr>
            <w:spacing w:after="0" w:line="240" w:lineRule="auto"/>
          </w:pPr>
        </w:pPrChange>
      </w:pPr>
    </w:p>
    <w:p w14:paraId="7EEF1F98"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300"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301" w:author="Inno" w:date="2024-12-13T10:00:00Z">
          <w:pPr>
            <w:spacing w:after="0" w:line="240" w:lineRule="auto"/>
          </w:pPr>
        </w:pPrChange>
      </w:pPr>
    </w:p>
    <w:p w14:paraId="369C07F3"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302"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303" w:author="Inno" w:date="2024-12-13T10:00:00Z">
          <w:pPr>
            <w:spacing w:after="0" w:line="240" w:lineRule="auto"/>
          </w:pPr>
        </w:pPrChange>
      </w:pPr>
    </w:p>
    <w:p w14:paraId="1AE9C754"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304"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305" w:author="Inno" w:date="2024-12-13T10:00:00Z">
          <w:pPr>
            <w:spacing w:after="0" w:line="240" w:lineRule="auto"/>
          </w:pPr>
        </w:pPrChange>
      </w:pPr>
    </w:p>
    <w:p w14:paraId="15909106" w14:textId="77777777" w:rsidR="0096371A" w:rsidRPr="007E4491" w:rsidRDefault="0096371A" w:rsidP="00711111">
      <w:pPr>
        <w:spacing w:after="0" w:line="240" w:lineRule="auto"/>
        <w:rPr>
          <w:rFonts w:ascii="Times New Roman" w:eastAsia="Times New Roman" w:hAnsi="Times New Roman" w:cs="Times New Roman"/>
          <w:b/>
          <w:bCs/>
          <w:i/>
          <w:iCs/>
          <w:sz w:val="20"/>
          <w:szCs w:val="20"/>
          <w:shd w:val="clear" w:color="auto" w:fill="FFFFFF"/>
          <w:lang w:eastAsia="en-IN" w:bidi="hi-IN"/>
          <w:rPrChange w:id="306"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pPrChange w:id="307" w:author="Inno" w:date="2024-12-13T10:00:00Z">
          <w:pPr>
            <w:spacing w:after="0" w:line="240" w:lineRule="auto"/>
          </w:pPr>
        </w:pPrChange>
      </w:pPr>
    </w:p>
    <w:p w14:paraId="6D079EC5" w14:textId="33E3E875" w:rsidR="0096371A" w:rsidRPr="007E4491" w:rsidRDefault="0096371A" w:rsidP="00711111">
      <w:pPr>
        <w:widowControl w:val="0"/>
        <w:autoSpaceDE w:val="0"/>
        <w:autoSpaceDN w:val="0"/>
        <w:spacing w:after="0" w:line="240" w:lineRule="auto"/>
        <w:ind w:right="2554"/>
        <w:rPr>
          <w:rFonts w:ascii="Times New Roman" w:eastAsia="Times New Roman" w:hAnsi="Times New Roman" w:cs="Times New Roman"/>
          <w:i/>
          <w:iCs/>
          <w:sz w:val="28"/>
          <w:szCs w:val="28"/>
          <w:lang w:val="en-US"/>
          <w:rPrChange w:id="308" w:author="Inno" w:date="2024-12-13T10:30:00Z">
            <w:rPr>
              <w:rFonts w:ascii="Times New Roman" w:eastAsia="Times New Roman" w:hAnsi="Times New Roman" w:cs="Times New Roman"/>
              <w:i/>
              <w:iCs/>
              <w:sz w:val="28"/>
              <w:szCs w:val="28"/>
              <w:lang w:val="en-US"/>
            </w:rPr>
          </w:rPrChange>
        </w:rPr>
        <w:sectPr w:rsidR="0096371A" w:rsidRPr="007E4491" w:rsidSect="00711111">
          <w:headerReference w:type="default" r:id="rId11"/>
          <w:footerReference w:type="default" r:id="rId12"/>
          <w:pgSz w:w="11906" w:h="16838"/>
          <w:pgMar w:top="1440" w:right="1440" w:bottom="1440" w:left="1440" w:header="720" w:footer="1008" w:gutter="0"/>
          <w:cols w:space="708"/>
          <w:docGrid w:linePitch="360"/>
        </w:sectPr>
        <w:pPrChange w:id="309" w:author="Inno" w:date="2024-12-13T10:00:00Z">
          <w:pPr>
            <w:widowControl w:val="0"/>
            <w:autoSpaceDE w:val="0"/>
            <w:autoSpaceDN w:val="0"/>
            <w:spacing w:after="0" w:line="240" w:lineRule="auto"/>
            <w:ind w:right="2554"/>
          </w:pPr>
        </w:pPrChange>
      </w:pPr>
    </w:p>
    <w:p w14:paraId="5862DFB4" w14:textId="77777777" w:rsidR="0096371A" w:rsidRPr="007E4491" w:rsidRDefault="006006D6" w:rsidP="00711111">
      <w:pPr>
        <w:widowControl w:val="0"/>
        <w:autoSpaceDE w:val="0"/>
        <w:autoSpaceDN w:val="0"/>
        <w:spacing w:after="0" w:line="240" w:lineRule="auto"/>
        <w:ind w:left="2554" w:right="2554"/>
        <w:jc w:val="center"/>
        <w:rPr>
          <w:rFonts w:ascii="Times New Roman" w:eastAsia="Times New Roman" w:hAnsi="Times New Roman" w:cs="Times New Roman"/>
          <w:bCs/>
          <w:i/>
          <w:iCs/>
          <w:sz w:val="28"/>
          <w:szCs w:val="20"/>
          <w:shd w:val="clear" w:color="auto" w:fill="FFFFFF"/>
          <w:lang w:eastAsia="en-IN" w:bidi="hi-IN"/>
          <w:rPrChange w:id="310" w:author="Inno" w:date="2024-12-13T10:30:00Z">
            <w:rPr>
              <w:rFonts w:ascii="Times New Roman" w:eastAsia="Times New Roman" w:hAnsi="Times New Roman" w:cs="Times New Roman"/>
              <w:bCs/>
              <w:i/>
              <w:iCs/>
              <w:color w:val="202122"/>
              <w:sz w:val="28"/>
              <w:szCs w:val="20"/>
              <w:shd w:val="clear" w:color="auto" w:fill="FFFFFF"/>
              <w:lang w:eastAsia="en-IN" w:bidi="hi-IN"/>
            </w:rPr>
          </w:rPrChange>
        </w:rPr>
        <w:pPrChange w:id="311" w:author="Inno" w:date="2024-12-13T10:00:00Z">
          <w:pPr>
            <w:widowControl w:val="0"/>
            <w:autoSpaceDE w:val="0"/>
            <w:autoSpaceDN w:val="0"/>
            <w:spacing w:after="0" w:line="240" w:lineRule="auto"/>
            <w:ind w:left="2554" w:right="2554"/>
            <w:jc w:val="center"/>
          </w:pPr>
        </w:pPrChange>
      </w:pPr>
      <w:r w:rsidRPr="007E4491">
        <w:rPr>
          <w:rFonts w:ascii="Times New Roman" w:eastAsia="Times New Roman" w:hAnsi="Times New Roman" w:cs="Times New Roman"/>
          <w:i/>
          <w:iCs/>
          <w:sz w:val="28"/>
          <w:szCs w:val="28"/>
          <w:lang w:val="en-US"/>
          <w:rPrChange w:id="312" w:author="Inno" w:date="2024-12-13T10:30:00Z">
            <w:rPr>
              <w:rFonts w:ascii="Times New Roman" w:eastAsia="Times New Roman" w:hAnsi="Times New Roman" w:cs="Times New Roman"/>
              <w:i/>
              <w:iCs/>
              <w:sz w:val="28"/>
              <w:szCs w:val="28"/>
              <w:lang w:val="en-US"/>
            </w:rPr>
          </w:rPrChange>
        </w:rPr>
        <w:lastRenderedPageBreak/>
        <w:t>Indian Standard</w:t>
      </w:r>
    </w:p>
    <w:p w14:paraId="642CEB35" w14:textId="30530C96" w:rsidR="0096371A" w:rsidRPr="007E4491" w:rsidRDefault="006006D6" w:rsidP="00711111">
      <w:pPr>
        <w:spacing w:after="0" w:line="240" w:lineRule="auto"/>
        <w:ind w:right="90"/>
        <w:jc w:val="center"/>
        <w:rPr>
          <w:rFonts w:ascii="Times New Roman" w:eastAsia="Times New Roman" w:hAnsi="Times New Roman" w:cs="Times New Roman"/>
          <w:bCs/>
          <w:iCs/>
          <w:sz w:val="28"/>
          <w:szCs w:val="20"/>
          <w:shd w:val="clear" w:color="auto" w:fill="FFFFFF"/>
          <w:lang w:eastAsia="en-IN" w:bidi="hi-IN"/>
          <w:rPrChange w:id="313" w:author="Inno" w:date="2024-12-13T10:30:00Z">
            <w:rPr>
              <w:rFonts w:ascii="Times New Roman" w:eastAsia="Times New Roman" w:hAnsi="Times New Roman" w:cs="Times New Roman"/>
              <w:bCs/>
              <w:iCs/>
              <w:color w:val="202122"/>
              <w:sz w:val="28"/>
              <w:szCs w:val="20"/>
              <w:shd w:val="clear" w:color="auto" w:fill="FFFFFF"/>
              <w:lang w:eastAsia="en-IN" w:bidi="hi-IN"/>
            </w:rPr>
          </w:rPrChange>
        </w:rPr>
        <w:pPrChange w:id="314" w:author="Inno" w:date="2024-12-13T10:00:00Z">
          <w:pPr>
            <w:spacing w:after="0" w:line="240" w:lineRule="auto"/>
            <w:ind w:right="90"/>
            <w:jc w:val="center"/>
          </w:pPr>
        </w:pPrChange>
      </w:pPr>
      <w:r w:rsidRPr="007E4491">
        <w:rPr>
          <w:rFonts w:ascii="Times New Roman" w:eastAsia="Times New Roman" w:hAnsi="Times New Roman" w:cs="Times New Roman"/>
          <w:bCs/>
          <w:sz w:val="32"/>
          <w:szCs w:val="20"/>
          <w:shd w:val="clear" w:color="auto" w:fill="FFFFFF"/>
          <w:lang w:val="en-US" w:eastAsia="en-IN" w:bidi="hi-IN"/>
          <w:rPrChange w:id="315" w:author="Inno" w:date="2024-12-13T10:30:00Z">
            <w:rPr>
              <w:rFonts w:ascii="Times New Roman" w:eastAsia="Times New Roman" w:hAnsi="Times New Roman" w:cs="Times New Roman"/>
              <w:bCs/>
              <w:color w:val="202122"/>
              <w:sz w:val="32"/>
              <w:szCs w:val="20"/>
              <w:shd w:val="clear" w:color="auto" w:fill="FFFFFF"/>
              <w:lang w:val="en-US" w:eastAsia="en-IN" w:bidi="hi-IN"/>
            </w:rPr>
          </w:rPrChange>
        </w:rPr>
        <w:t xml:space="preserve">COMMON </w:t>
      </w:r>
      <w:del w:id="316" w:author="Inno" w:date="2024-12-13T10:36:00Z">
        <w:r w:rsidRPr="007E4491" w:rsidDel="007E4491">
          <w:rPr>
            <w:rFonts w:ascii="Times New Roman" w:eastAsia="Times New Roman" w:hAnsi="Times New Roman" w:cs="Times New Roman"/>
            <w:bCs/>
            <w:sz w:val="32"/>
            <w:szCs w:val="20"/>
            <w:shd w:val="clear" w:color="auto" w:fill="FFFFFF"/>
            <w:lang w:val="en-US" w:eastAsia="en-IN" w:bidi="hi-IN"/>
            <w:rPrChange w:id="317" w:author="Inno" w:date="2024-12-13T10:30:00Z">
              <w:rPr>
                <w:rFonts w:ascii="Times New Roman" w:eastAsia="Times New Roman" w:hAnsi="Times New Roman" w:cs="Times New Roman"/>
                <w:bCs/>
                <w:color w:val="202122"/>
                <w:sz w:val="32"/>
                <w:szCs w:val="20"/>
                <w:shd w:val="clear" w:color="auto" w:fill="FFFFFF"/>
                <w:lang w:val="en-US" w:eastAsia="en-IN" w:bidi="hi-IN"/>
              </w:rPr>
            </w:rPrChange>
          </w:rPr>
          <w:delText>YOGA</w:delText>
        </w:r>
      </w:del>
      <w:ins w:id="318" w:author="Inno" w:date="2024-12-13T10:36:00Z">
        <w:r w:rsidR="007E4491">
          <w:rPr>
            <w:rFonts w:ascii="Times New Roman" w:eastAsia="Times New Roman" w:hAnsi="Times New Roman" w:cs="Times New Roman"/>
            <w:bCs/>
            <w:sz w:val="32"/>
            <w:szCs w:val="20"/>
            <w:shd w:val="clear" w:color="auto" w:fill="FFFFFF"/>
            <w:lang w:val="en-US" w:eastAsia="en-IN" w:bidi="hi-IN"/>
          </w:rPr>
          <w:t>YOGA</w:t>
        </w:r>
      </w:ins>
      <w:r w:rsidRPr="007E4491">
        <w:rPr>
          <w:rFonts w:ascii="Times New Roman" w:eastAsia="Times New Roman" w:hAnsi="Times New Roman" w:cs="Times New Roman"/>
          <w:bCs/>
          <w:sz w:val="32"/>
          <w:szCs w:val="20"/>
          <w:shd w:val="clear" w:color="auto" w:fill="FFFFFF"/>
          <w:lang w:val="en-US" w:eastAsia="en-IN" w:bidi="hi-IN"/>
          <w:rPrChange w:id="319" w:author="Inno" w:date="2024-12-13T10:30:00Z">
            <w:rPr>
              <w:rFonts w:ascii="Times New Roman" w:eastAsia="Times New Roman" w:hAnsi="Times New Roman" w:cs="Times New Roman"/>
              <w:bCs/>
              <w:color w:val="202122"/>
              <w:sz w:val="32"/>
              <w:szCs w:val="20"/>
              <w:shd w:val="clear" w:color="auto" w:fill="FFFFFF"/>
              <w:lang w:val="en-US" w:eastAsia="en-IN" w:bidi="hi-IN"/>
            </w:rPr>
          </w:rPrChange>
        </w:rPr>
        <w:t xml:space="preserve"> PROTOCOL </w:t>
      </w:r>
      <w:r w:rsidRPr="007E4491">
        <w:rPr>
          <w:rFonts w:ascii="Kokila" w:hAnsi="Kokila" w:cs="Kokila"/>
          <w:b/>
          <w:sz w:val="52"/>
          <w:szCs w:val="52"/>
          <w:cs/>
          <w:lang w:bidi="hi-IN"/>
          <w:rPrChange w:id="320" w:author="Inno" w:date="2024-12-13T10:30:00Z">
            <w:rPr>
              <w:rFonts w:ascii="Kokila" w:hAnsi="Kokila" w:cs="Kokila"/>
              <w:b/>
              <w:sz w:val="52"/>
              <w:szCs w:val="52"/>
              <w:cs/>
              <w:lang w:bidi="hi-IN"/>
            </w:rPr>
          </w:rPrChange>
        </w:rPr>
        <w:t>—</w:t>
      </w:r>
      <w:r w:rsidRPr="007E4491">
        <w:rPr>
          <w:rFonts w:ascii="Kokila" w:hAnsi="Kokila" w:cs="Kokila" w:hint="cs"/>
          <w:bCs/>
          <w:sz w:val="52"/>
          <w:szCs w:val="52"/>
          <w:cs/>
          <w:lang w:bidi="hi-IN"/>
          <w:rPrChange w:id="321" w:author="Inno" w:date="2024-12-13T10:30:00Z">
            <w:rPr>
              <w:rFonts w:ascii="Kokila" w:hAnsi="Kokila" w:cs="Kokila" w:hint="cs"/>
              <w:bCs/>
              <w:sz w:val="52"/>
              <w:szCs w:val="52"/>
              <w:cs/>
              <w:lang w:bidi="hi-IN"/>
            </w:rPr>
          </w:rPrChange>
        </w:rPr>
        <w:t xml:space="preserve"> </w:t>
      </w:r>
      <w:del w:id="322" w:author="Inno" w:date="2024-12-13T10:36:00Z">
        <w:r w:rsidRPr="007E4491" w:rsidDel="007E4491">
          <w:rPr>
            <w:rFonts w:ascii="Times New Roman" w:eastAsia="Times New Roman" w:hAnsi="Times New Roman" w:cs="Times New Roman"/>
            <w:bCs/>
            <w:sz w:val="32"/>
            <w:szCs w:val="20"/>
            <w:shd w:val="clear" w:color="auto" w:fill="FFFFFF"/>
            <w:lang w:val="en-US" w:eastAsia="en-IN" w:bidi="hi-IN"/>
            <w:rPrChange w:id="323" w:author="Inno" w:date="2024-12-13T10:30:00Z">
              <w:rPr>
                <w:rFonts w:ascii="Times New Roman" w:eastAsia="Times New Roman" w:hAnsi="Times New Roman" w:cs="Times New Roman"/>
                <w:bCs/>
                <w:color w:val="202122"/>
                <w:sz w:val="32"/>
                <w:szCs w:val="20"/>
                <w:shd w:val="clear" w:color="auto" w:fill="FFFFFF"/>
                <w:lang w:val="en-US" w:eastAsia="en-IN" w:bidi="hi-IN"/>
              </w:rPr>
            </w:rPrChange>
          </w:rPr>
          <w:delText>YOGA</w:delText>
        </w:r>
      </w:del>
      <w:ins w:id="324" w:author="Inno" w:date="2024-12-13T10:36:00Z">
        <w:r w:rsidR="007E4491">
          <w:rPr>
            <w:rFonts w:ascii="Times New Roman" w:eastAsia="Times New Roman" w:hAnsi="Times New Roman" w:cs="Times New Roman"/>
            <w:bCs/>
            <w:sz w:val="32"/>
            <w:szCs w:val="20"/>
            <w:shd w:val="clear" w:color="auto" w:fill="FFFFFF"/>
            <w:lang w:val="en-US" w:eastAsia="en-IN" w:bidi="hi-IN"/>
          </w:rPr>
          <w:t>YOGA</w:t>
        </w:r>
      </w:ins>
      <w:r w:rsidRPr="007E4491">
        <w:rPr>
          <w:rFonts w:ascii="Times New Roman" w:eastAsia="Times New Roman" w:hAnsi="Times New Roman" w:cs="Times New Roman"/>
          <w:bCs/>
          <w:sz w:val="32"/>
          <w:szCs w:val="20"/>
          <w:shd w:val="clear" w:color="auto" w:fill="FFFFFF"/>
          <w:lang w:val="en-US" w:eastAsia="en-IN" w:bidi="hi-IN"/>
          <w:rPrChange w:id="325" w:author="Inno" w:date="2024-12-13T10:30:00Z">
            <w:rPr>
              <w:rFonts w:ascii="Times New Roman" w:eastAsia="Times New Roman" w:hAnsi="Times New Roman" w:cs="Times New Roman"/>
              <w:bCs/>
              <w:color w:val="202122"/>
              <w:sz w:val="32"/>
              <w:szCs w:val="20"/>
              <w:shd w:val="clear" w:color="auto" w:fill="FFFFFF"/>
              <w:lang w:val="en-US" w:eastAsia="en-IN" w:bidi="hi-IN"/>
            </w:rPr>
          </w:rPrChange>
        </w:rPr>
        <w:t xml:space="preserve"> PRACTICES</w:t>
      </w:r>
    </w:p>
    <w:p w14:paraId="2A4842E5" w14:textId="77777777" w:rsidR="0096371A" w:rsidRPr="007E4491" w:rsidRDefault="006006D6" w:rsidP="00711111">
      <w:pPr>
        <w:spacing w:after="0" w:line="240" w:lineRule="auto"/>
        <w:ind w:right="90"/>
        <w:jc w:val="both"/>
        <w:rPr>
          <w:rFonts w:ascii="Times New Roman" w:eastAsia="Times New Roman" w:hAnsi="Times New Roman" w:cs="Times New Roman"/>
          <w:sz w:val="20"/>
          <w:szCs w:val="20"/>
          <w:lang w:eastAsia="en-IN" w:bidi="hi-IN"/>
          <w:rPrChange w:id="326" w:author="Inno" w:date="2024-12-13T10:30:00Z">
            <w:rPr>
              <w:rFonts w:ascii="Times New Roman" w:eastAsia="Times New Roman" w:hAnsi="Times New Roman" w:cs="Times New Roman"/>
              <w:sz w:val="20"/>
              <w:szCs w:val="20"/>
              <w:lang w:eastAsia="en-IN" w:bidi="hi-IN"/>
            </w:rPr>
          </w:rPrChange>
        </w:rPr>
        <w:pPrChange w:id="327"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328" w:author="Inno" w:date="2024-12-13T10:30:00Z">
            <w:rPr>
              <w:rFonts w:ascii="Times New Roman" w:eastAsia="Times New Roman" w:hAnsi="Times New Roman" w:cs="Times New Roman"/>
              <w:b/>
              <w:bCs/>
              <w:color w:val="202122"/>
              <w:sz w:val="20"/>
              <w:szCs w:val="20"/>
              <w:shd w:val="clear" w:color="auto" w:fill="FFFFFF"/>
              <w:lang w:eastAsia="en-IN" w:bidi="hi-IN"/>
            </w:rPr>
          </w:rPrChange>
        </w:rPr>
        <w:t>                                  </w:t>
      </w:r>
    </w:p>
    <w:p w14:paraId="313B2196" w14:textId="77777777" w:rsidR="0096371A" w:rsidRPr="007E4491" w:rsidRDefault="006006D6" w:rsidP="00711111">
      <w:pPr>
        <w:spacing w:after="0" w:line="240" w:lineRule="auto"/>
        <w:ind w:right="90"/>
        <w:jc w:val="both"/>
        <w:rPr>
          <w:rFonts w:ascii="Times New Roman" w:eastAsia="Times New Roman" w:hAnsi="Times New Roman" w:cs="Times New Roman"/>
          <w:sz w:val="20"/>
          <w:szCs w:val="20"/>
          <w:lang w:eastAsia="en-IN" w:bidi="hi-IN"/>
          <w:rPrChange w:id="329" w:author="Inno" w:date="2024-12-13T10:30:00Z">
            <w:rPr>
              <w:rFonts w:ascii="Times New Roman" w:eastAsia="Times New Roman" w:hAnsi="Times New Roman" w:cs="Times New Roman"/>
              <w:sz w:val="20"/>
              <w:szCs w:val="20"/>
              <w:lang w:eastAsia="en-IN" w:bidi="hi-IN"/>
            </w:rPr>
          </w:rPrChange>
        </w:rPr>
        <w:pPrChange w:id="330"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331" w:author="Inno" w:date="2024-12-13T10:30:00Z">
            <w:rPr>
              <w:rFonts w:ascii="Times New Roman" w:eastAsia="Times New Roman" w:hAnsi="Times New Roman" w:cs="Times New Roman"/>
              <w:b/>
              <w:bCs/>
              <w:color w:val="202122"/>
              <w:sz w:val="20"/>
              <w:szCs w:val="20"/>
              <w:shd w:val="clear" w:color="auto" w:fill="FFFFFF"/>
              <w:lang w:eastAsia="en-IN" w:bidi="hi-IN"/>
            </w:rPr>
          </w:rPrChange>
        </w:rPr>
        <w:t>1 SCOPE </w:t>
      </w:r>
    </w:p>
    <w:p w14:paraId="44843B87"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lang w:eastAsia="en-IN" w:bidi="hi-IN"/>
          <w:rPrChange w:id="332" w:author="Inno" w:date="2024-12-13T10:30:00Z">
            <w:rPr>
              <w:rFonts w:ascii="Times New Roman" w:eastAsia="Times New Roman" w:hAnsi="Times New Roman" w:cs="Times New Roman"/>
              <w:b/>
              <w:bCs/>
              <w:color w:val="202122"/>
              <w:sz w:val="20"/>
              <w:szCs w:val="20"/>
              <w:lang w:eastAsia="en-IN" w:bidi="hi-IN"/>
            </w:rPr>
          </w:rPrChange>
        </w:rPr>
        <w:pPrChange w:id="333" w:author="Inno" w:date="2024-12-13T10:00:00Z">
          <w:pPr>
            <w:spacing w:after="0" w:line="240" w:lineRule="auto"/>
            <w:ind w:right="90"/>
            <w:jc w:val="both"/>
            <w:textAlignment w:val="baseline"/>
          </w:pPr>
        </w:pPrChange>
      </w:pPr>
    </w:p>
    <w:p w14:paraId="1FEC8130" w14:textId="58CD8A7C" w:rsidR="0096371A" w:rsidRPr="007E4491" w:rsidRDefault="006006D6" w:rsidP="007E4491">
      <w:pPr>
        <w:spacing w:after="0" w:line="240" w:lineRule="auto"/>
        <w:ind w:right="90"/>
        <w:jc w:val="both"/>
        <w:rPr>
          <w:rFonts w:ascii="Times New Roman" w:eastAsia="Times New Roman" w:hAnsi="Times New Roman" w:cs="Times New Roman"/>
          <w:sz w:val="20"/>
          <w:szCs w:val="20"/>
          <w:shd w:val="clear" w:color="auto" w:fill="FFFFFF"/>
          <w:lang w:val="en-US" w:eastAsia="en-IN" w:bidi="hi-IN"/>
          <w:rPrChange w:id="33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335" w:author="Inno" w:date="2024-12-13T10:34:00Z">
          <w:pPr>
            <w:spacing w:after="0" w:line="240" w:lineRule="auto"/>
            <w:ind w:right="90"/>
          </w:pPr>
        </w:pPrChange>
      </w:pPr>
      <w:r w:rsidRPr="007E4491">
        <w:rPr>
          <w:rFonts w:ascii="Times New Roman" w:eastAsia="Times New Roman" w:hAnsi="Times New Roman" w:cs="Times New Roman"/>
          <w:sz w:val="20"/>
          <w:szCs w:val="20"/>
          <w:shd w:val="clear" w:color="auto" w:fill="FFFFFF"/>
          <w:lang w:eastAsia="en-IN" w:bidi="hi-IN"/>
          <w:rPrChange w:id="33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This standard covers the description of </w:t>
      </w:r>
      <w:r w:rsidR="007E4491" w:rsidRPr="007E4491">
        <w:rPr>
          <w:rFonts w:ascii="Times New Roman" w:eastAsia="Times New Roman" w:hAnsi="Times New Roman" w:cs="Times New Roman"/>
          <w:sz w:val="20"/>
          <w:szCs w:val="20"/>
          <w:shd w:val="clear" w:color="auto" w:fill="FFFFFF"/>
          <w:lang w:val="en-US" w:eastAsia="en-IN" w:bidi="hi-IN"/>
          <w:rPrChange w:id="337" w:author="Inno" w:date="2024-12-13T10:30:00Z">
            <w:rPr>
              <w:rFonts w:ascii="Times New Roman" w:eastAsia="Times New Roman" w:hAnsi="Times New Roman" w:cs="Times New Roman"/>
              <w:sz w:val="20"/>
              <w:szCs w:val="20"/>
              <w:shd w:val="clear" w:color="auto" w:fill="FFFFFF"/>
              <w:lang w:val="en-US" w:eastAsia="en-IN" w:bidi="hi-IN"/>
            </w:rPr>
          </w:rPrChange>
        </w:rPr>
        <w:t xml:space="preserve">common </w:t>
      </w:r>
      <w:ins w:id="338" w:author="Inno" w:date="2024-12-13T10:38: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339"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340"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del w:id="341" w:author="Inno" w:date="2024-12-13T10:38:00Z">
        <w:r w:rsidRPr="007E4491" w:rsidDel="007E4491">
          <w:rPr>
            <w:rFonts w:ascii="Times New Roman" w:eastAsia="Times New Roman" w:hAnsi="Times New Roman" w:cs="Times New Roman"/>
            <w:sz w:val="20"/>
            <w:szCs w:val="20"/>
            <w:shd w:val="clear" w:color="auto" w:fill="FFFFFF"/>
            <w:lang w:val="en-US" w:eastAsia="en-IN" w:bidi="hi-IN"/>
            <w:rPrChange w:id="342"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 xml:space="preserve"> </w:delText>
        </w:r>
      </w:del>
      <w:r w:rsidRPr="007E4491">
        <w:rPr>
          <w:rFonts w:ascii="Times New Roman" w:eastAsia="Times New Roman" w:hAnsi="Times New Roman" w:cs="Times New Roman"/>
          <w:sz w:val="20"/>
          <w:szCs w:val="20"/>
          <w:shd w:val="clear" w:color="auto" w:fill="FFFFFF"/>
          <w:lang w:eastAsia="en-IN" w:bidi="hi-IN"/>
          <w:rPrChange w:id="34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protocol </w:t>
      </w:r>
      <w:r w:rsidR="009848F0" w:rsidRPr="007E4491">
        <w:rPr>
          <w:rFonts w:ascii="Times New Roman" w:eastAsia="Times New Roman" w:hAnsi="Times New Roman" w:cs="Times New Roman"/>
          <w:sz w:val="20"/>
          <w:szCs w:val="20"/>
          <w:shd w:val="clear" w:color="auto" w:fill="FFFFFF"/>
          <w:lang w:eastAsia="en-IN" w:bidi="hi-IN"/>
          <w:rPrChange w:id="344" w:author="Inno" w:date="2024-12-13T10:30:00Z">
            <w:rPr>
              <w:rFonts w:ascii="Times New Roman" w:eastAsia="Times New Roman" w:hAnsi="Times New Roman" w:cs="Times New Roman"/>
              <w:color w:val="202122"/>
              <w:sz w:val="20"/>
              <w:szCs w:val="20"/>
              <w:shd w:val="clear" w:color="auto" w:fill="FFFFFF"/>
              <w:lang w:eastAsia="en-IN" w:bidi="hi-IN"/>
            </w:rPr>
          </w:rPrChange>
        </w:rPr>
        <w:t>and</w:t>
      </w:r>
      <w:r w:rsidR="00963949" w:rsidRPr="007E4491">
        <w:rPr>
          <w:rFonts w:ascii="Times New Roman" w:eastAsia="Times New Roman" w:hAnsi="Times New Roman" w:cs="Times New Roman"/>
          <w:sz w:val="20"/>
          <w:szCs w:val="20"/>
          <w:shd w:val="clear" w:color="auto" w:fill="FFFFFF"/>
          <w:lang w:eastAsia="en-IN" w:bidi="hi-IN"/>
          <w:rPrChange w:id="34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w:t>
      </w:r>
      <w:r w:rsidR="00963949" w:rsidRPr="007E4491">
        <w:rPr>
          <w:rFonts w:ascii="Times New Roman" w:eastAsia="Times New Roman" w:hAnsi="Times New Roman" w:cs="Times New Roman"/>
          <w:sz w:val="20"/>
          <w:szCs w:val="20"/>
          <w:shd w:val="clear" w:color="auto" w:fill="FFFFFF"/>
          <w:lang w:val="en-US" w:eastAsia="en-IN" w:bidi="hi-IN"/>
          <w:rPrChange w:id="34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he </w:t>
      </w:r>
      <w:r w:rsidRPr="007E4491">
        <w:rPr>
          <w:rFonts w:ascii="Times New Roman" w:eastAsia="Times New Roman" w:hAnsi="Times New Roman" w:cs="Times New Roman"/>
          <w:sz w:val="20"/>
          <w:szCs w:val="20"/>
          <w:shd w:val="clear" w:color="auto" w:fill="FFFFFF"/>
          <w:lang w:eastAsia="en-IN" w:bidi="hi-IN"/>
          <w:rPrChange w:id="34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techniques of performing </w:t>
      </w:r>
      <w:ins w:id="348" w:author="Inno" w:date="2024-12-13T10:38: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349"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350"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del w:id="351" w:author="Inno" w:date="2024-12-13T10:38:00Z">
        <w:r w:rsidRPr="007E4491" w:rsidDel="007E4491">
          <w:rPr>
            <w:rFonts w:ascii="Times New Roman" w:eastAsia="Times New Roman" w:hAnsi="Times New Roman" w:cs="Times New Roman"/>
            <w:sz w:val="20"/>
            <w:szCs w:val="20"/>
            <w:shd w:val="clear" w:color="auto" w:fill="FFFFFF"/>
            <w:lang w:val="en-US" w:eastAsia="en-IN" w:bidi="hi-IN"/>
            <w:rPrChange w:id="352"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 xml:space="preserve"> </w:delText>
        </w:r>
      </w:del>
      <w:r w:rsidRPr="007E4491">
        <w:rPr>
          <w:rFonts w:ascii="Times New Roman" w:eastAsia="Times New Roman" w:hAnsi="Times New Roman" w:cs="Times New Roman"/>
          <w:sz w:val="20"/>
          <w:szCs w:val="20"/>
          <w:shd w:val="clear" w:color="auto" w:fill="FFFFFF"/>
          <w:lang w:val="en-US" w:eastAsia="en-IN" w:bidi="hi-IN"/>
          <w:rPrChange w:id="35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practices. </w:t>
      </w:r>
    </w:p>
    <w:p w14:paraId="4F24CB6E" w14:textId="77777777" w:rsidR="0096371A" w:rsidRPr="007E4491" w:rsidRDefault="0096371A" w:rsidP="00711111">
      <w:pPr>
        <w:spacing w:after="0" w:line="240" w:lineRule="auto"/>
        <w:ind w:right="90"/>
        <w:rPr>
          <w:rFonts w:ascii="Times New Roman" w:eastAsia="Times New Roman" w:hAnsi="Times New Roman" w:cs="Times New Roman"/>
          <w:sz w:val="20"/>
          <w:szCs w:val="20"/>
          <w:shd w:val="clear" w:color="auto" w:fill="FFFFFF"/>
          <w:lang w:eastAsia="en-IN" w:bidi="hi-IN"/>
          <w:rPrChange w:id="354"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55" w:author="Inno" w:date="2024-12-13T10:00:00Z">
          <w:pPr>
            <w:spacing w:after="0" w:line="240" w:lineRule="auto"/>
            <w:ind w:right="90"/>
          </w:pPr>
        </w:pPrChange>
      </w:pPr>
    </w:p>
    <w:p w14:paraId="4914D5C0" w14:textId="7A56A554" w:rsidR="00963949" w:rsidRPr="007E4491" w:rsidDel="00711111" w:rsidRDefault="00963949" w:rsidP="00711111">
      <w:pPr>
        <w:spacing w:after="0" w:line="240" w:lineRule="auto"/>
        <w:ind w:right="90"/>
        <w:rPr>
          <w:del w:id="356" w:author="Inno" w:date="2024-12-13T10:00:00Z"/>
          <w:rFonts w:ascii="Times New Roman" w:eastAsia="Times New Roman" w:hAnsi="Times New Roman" w:cs="Times New Roman"/>
          <w:sz w:val="20"/>
          <w:szCs w:val="20"/>
          <w:shd w:val="clear" w:color="auto" w:fill="FFFFFF"/>
          <w:lang w:eastAsia="en-IN" w:bidi="hi-IN"/>
          <w:rPrChange w:id="357" w:author="Inno" w:date="2024-12-13T10:30:00Z">
            <w:rPr>
              <w:del w:id="358" w:author="Inno" w:date="2024-12-13T10:00:00Z"/>
              <w:rFonts w:ascii="Times New Roman" w:eastAsia="Times New Roman" w:hAnsi="Times New Roman" w:cs="Times New Roman"/>
              <w:color w:val="202122"/>
              <w:sz w:val="20"/>
              <w:szCs w:val="20"/>
              <w:shd w:val="clear" w:color="auto" w:fill="FFFFFF"/>
              <w:lang w:eastAsia="en-IN" w:bidi="hi-IN"/>
            </w:rPr>
          </w:rPrChange>
        </w:rPr>
        <w:pPrChange w:id="359" w:author="Inno" w:date="2024-12-13T10:00:00Z">
          <w:pPr>
            <w:spacing w:after="0" w:line="240" w:lineRule="auto"/>
            <w:ind w:right="90"/>
          </w:pPr>
        </w:pPrChange>
      </w:pPr>
    </w:p>
    <w:p w14:paraId="115F17B8" w14:textId="77777777" w:rsidR="0096371A" w:rsidRPr="007E4491" w:rsidRDefault="006006D6"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360"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361"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362" w:author="Inno" w:date="2024-12-13T10:30:00Z">
            <w:rPr>
              <w:rFonts w:ascii="Times New Roman" w:eastAsia="Times New Roman" w:hAnsi="Times New Roman" w:cs="Times New Roman"/>
              <w:b/>
              <w:bCs/>
              <w:color w:val="202122"/>
              <w:sz w:val="20"/>
              <w:szCs w:val="20"/>
              <w:shd w:val="clear" w:color="auto" w:fill="FFFFFF"/>
              <w:lang w:eastAsia="en-IN" w:bidi="hi-IN"/>
            </w:rPr>
          </w:rPrChange>
        </w:rPr>
        <w:t>2 REFERENCES </w:t>
      </w:r>
    </w:p>
    <w:p w14:paraId="081D9EED" w14:textId="77777777" w:rsidR="0096371A" w:rsidRPr="007E4491" w:rsidRDefault="0096371A"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36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64" w:author="Inno" w:date="2024-12-13T10:00:00Z">
          <w:pPr>
            <w:spacing w:after="0" w:line="240" w:lineRule="auto"/>
            <w:ind w:right="90"/>
            <w:jc w:val="both"/>
          </w:pPr>
        </w:pPrChange>
      </w:pPr>
    </w:p>
    <w:p w14:paraId="161766B4" w14:textId="77777777" w:rsidR="00711111" w:rsidRPr="007E4491" w:rsidRDefault="00711111" w:rsidP="00711111">
      <w:pPr>
        <w:spacing w:after="0" w:line="240" w:lineRule="auto"/>
        <w:ind w:right="90"/>
        <w:jc w:val="both"/>
        <w:rPr>
          <w:ins w:id="365" w:author="Inno" w:date="2024-12-13T10:01:00Z"/>
          <w:rFonts w:ascii="Times New Roman" w:eastAsia="Times New Roman" w:hAnsi="Times New Roman" w:cs="Times New Roman"/>
          <w:sz w:val="20"/>
          <w:szCs w:val="20"/>
          <w:shd w:val="clear" w:color="auto" w:fill="FFFFFF"/>
          <w:lang w:val="en-US" w:eastAsia="en-IN" w:bidi="hi-IN"/>
          <w:rPrChange w:id="366" w:author="Inno" w:date="2024-12-13T10:30:00Z">
            <w:rPr>
              <w:ins w:id="367" w:author="Inno" w:date="2024-12-13T10:01:00Z"/>
              <w:rFonts w:ascii="Times New Roman" w:eastAsia="Times New Roman" w:hAnsi="Times New Roman" w:cs="Times New Roman"/>
              <w:color w:val="202122"/>
              <w:sz w:val="20"/>
              <w:szCs w:val="20"/>
              <w:shd w:val="clear" w:color="auto" w:fill="FFFFFF"/>
              <w:lang w:val="en-US" w:eastAsia="en-IN" w:bidi="hi-IN"/>
            </w:rPr>
          </w:rPrChange>
        </w:rPr>
      </w:pPr>
      <w:ins w:id="368" w:author="Inno" w:date="2024-12-13T10:01:00Z">
        <w:r w:rsidRPr="007E4491">
          <w:rPr>
            <w:rFonts w:ascii="Times New Roman" w:eastAsia="Times New Roman" w:hAnsi="Times New Roman" w:cs="Times New Roman"/>
            <w:sz w:val="20"/>
            <w:szCs w:val="20"/>
            <w:shd w:val="clear" w:color="auto" w:fill="FFFFFF"/>
            <w:lang w:val="en-US" w:eastAsia="en-IN" w:bidi="hi-IN"/>
            <w:rPrChange w:id="369" w:author="Inno" w:date="2024-12-13T10:30:00Z">
              <w:rPr>
                <w:rFonts w:ascii="Times New Roman" w:eastAsia="Times New Roman" w:hAnsi="Times New Roman" w:cs="Times New Roman"/>
                <w:color w:val="202122"/>
                <w:sz w:val="20"/>
                <w:szCs w:val="20"/>
                <w:shd w:val="clear" w:color="auto" w:fill="FFFFFF"/>
                <w:lang w:val="en-US" w:eastAsia="en-IN" w:bidi="hi-IN"/>
              </w:rPr>
            </w:rPrChange>
          </w:rPr>
          <w:t>The standards given below contain provisions which, through reference in this text, constitute provision of this standard. At the time of publication, the editions indicated were valid. All standards are subject to revision, and parties to agreements based on this standard are encouraged to investigate the possibility of applying the most recent edition of these standards:</w:t>
        </w:r>
      </w:ins>
    </w:p>
    <w:p w14:paraId="73669C99" w14:textId="1ACBC4D6" w:rsidR="0096371A" w:rsidRPr="007E4491" w:rsidDel="00711111" w:rsidRDefault="00711111" w:rsidP="00711111">
      <w:pPr>
        <w:spacing w:after="0" w:line="240" w:lineRule="auto"/>
        <w:ind w:right="90"/>
        <w:jc w:val="both"/>
        <w:rPr>
          <w:del w:id="370" w:author="Inno" w:date="2024-12-13T10:01:00Z"/>
          <w:rFonts w:ascii="Times New Roman" w:eastAsia="Times New Roman" w:hAnsi="Times New Roman" w:cs="Times New Roman"/>
          <w:sz w:val="20"/>
          <w:szCs w:val="20"/>
          <w:shd w:val="clear" w:color="auto" w:fill="FFFFFF"/>
          <w:lang w:eastAsia="en-IN" w:bidi="hi-IN"/>
          <w:rPrChange w:id="371" w:author="Inno" w:date="2024-12-13T10:30:00Z">
            <w:rPr>
              <w:del w:id="372" w:author="Inno" w:date="2024-12-13T10:01:00Z"/>
              <w:rFonts w:ascii="Times New Roman" w:eastAsia="Times New Roman" w:hAnsi="Times New Roman" w:cs="Times New Roman"/>
              <w:color w:val="202122"/>
              <w:sz w:val="20"/>
              <w:szCs w:val="20"/>
              <w:shd w:val="clear" w:color="auto" w:fill="FFFFFF"/>
              <w:lang w:eastAsia="en-IN" w:bidi="hi-IN"/>
            </w:rPr>
          </w:rPrChange>
        </w:rPr>
      </w:pPr>
      <w:ins w:id="373" w:author="Inno" w:date="2024-12-13T10:01:00Z">
        <w:r w:rsidRPr="007E4491" w:rsidDel="00711111">
          <w:rPr>
            <w:rFonts w:ascii="Times New Roman" w:eastAsia="Times New Roman" w:hAnsi="Times New Roman" w:cs="Times New Roman"/>
            <w:sz w:val="20"/>
            <w:szCs w:val="20"/>
            <w:shd w:val="clear" w:color="auto" w:fill="FFFFFF"/>
            <w:lang w:eastAsia="en-IN" w:bidi="hi-IN"/>
            <w:rPrChange w:id="37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ins>
      <w:del w:id="375" w:author="Inno" w:date="2024-12-13T10:01:00Z">
        <w:r w:rsidR="006006D6" w:rsidRPr="007E4491" w:rsidDel="00711111">
          <w:rPr>
            <w:rFonts w:ascii="Times New Roman" w:eastAsia="Times New Roman" w:hAnsi="Times New Roman" w:cs="Times New Roman"/>
            <w:sz w:val="20"/>
            <w:szCs w:val="20"/>
            <w:shd w:val="clear" w:color="auto" w:fill="FFFFFF"/>
            <w:lang w:eastAsia="en-IN" w:bidi="hi-IN"/>
            <w:rPrChange w:id="376" w:author="Inno" w:date="2024-12-13T10:30:00Z">
              <w:rPr>
                <w:rFonts w:ascii="Times New Roman" w:eastAsia="Times New Roman" w:hAnsi="Times New Roman" w:cs="Times New Roman"/>
                <w:color w:val="202122"/>
                <w:sz w:val="20"/>
                <w:szCs w:val="20"/>
                <w:shd w:val="clear" w:color="auto" w:fill="FFFFFF"/>
                <w:lang w:eastAsia="en-IN" w:bidi="hi-IN"/>
              </w:rPr>
            </w:rPrChange>
          </w:rPr>
          <w:delText>‘The standard given below’ contains provisions which, through reference in this text, constitute provisions of this standards. At the time of publication, the editions indicated were valid. All standards are subject to revision and parties to agreements based on this standard are encouraged to investigate the possibility of applying the most recent edition of these standards.</w:delText>
        </w:r>
      </w:del>
    </w:p>
    <w:p w14:paraId="429283C1" w14:textId="77777777" w:rsidR="0096371A" w:rsidRPr="007E4491" w:rsidRDefault="0096371A" w:rsidP="00711111">
      <w:pPr>
        <w:spacing w:after="0" w:line="240" w:lineRule="auto"/>
        <w:ind w:right="90"/>
        <w:jc w:val="both"/>
        <w:rPr>
          <w:rFonts w:ascii="Times New Roman" w:eastAsia="Times New Roman" w:hAnsi="Times New Roman" w:cs="Times New Roman"/>
          <w:b/>
          <w:bCs/>
          <w:sz w:val="20"/>
          <w:szCs w:val="20"/>
          <w:lang w:eastAsia="en-IN" w:bidi="hi-IN"/>
          <w:rPrChange w:id="377" w:author="Inno" w:date="2024-12-13T10:30:00Z">
            <w:rPr>
              <w:rFonts w:ascii="Times New Roman" w:eastAsia="Times New Roman" w:hAnsi="Times New Roman" w:cs="Times New Roman"/>
              <w:b/>
              <w:bCs/>
              <w:sz w:val="20"/>
              <w:szCs w:val="20"/>
              <w:lang w:eastAsia="en-IN" w:bidi="hi-IN"/>
            </w:rPr>
          </w:rPrChange>
        </w:rPr>
        <w:pPrChange w:id="378" w:author="Inno" w:date="2024-12-13T10:00:00Z">
          <w:pPr>
            <w:spacing w:after="0" w:line="240" w:lineRule="auto"/>
            <w:ind w:right="90"/>
            <w:jc w:val="both"/>
          </w:pPr>
        </w:pPrChange>
      </w:pPr>
    </w:p>
    <w:p w14:paraId="09D56BCB" w14:textId="1643E2B0" w:rsidR="0096371A" w:rsidRPr="007E4491" w:rsidRDefault="006006D6" w:rsidP="00471B3A">
      <w:pPr>
        <w:spacing w:after="120" w:line="240" w:lineRule="auto"/>
        <w:ind w:right="90"/>
        <w:jc w:val="both"/>
        <w:rPr>
          <w:rFonts w:ascii="Times New Roman" w:eastAsia="Times New Roman" w:hAnsi="Times New Roman" w:cs="Times New Roman"/>
          <w:i/>
          <w:iCs/>
          <w:sz w:val="20"/>
          <w:szCs w:val="20"/>
          <w:shd w:val="clear" w:color="auto" w:fill="FFFFFF"/>
          <w:lang w:eastAsia="en-IN" w:bidi="hi-IN"/>
          <w:rPrChange w:id="379" w:author="Inno" w:date="2024-12-13T10:30:00Z">
            <w:rPr>
              <w:rFonts w:ascii="Times New Roman" w:eastAsia="Times New Roman" w:hAnsi="Times New Roman" w:cs="Times New Roman"/>
              <w:bCs/>
              <w:i/>
              <w:iCs/>
              <w:color w:val="202122"/>
              <w:sz w:val="20"/>
              <w:szCs w:val="20"/>
              <w:shd w:val="clear" w:color="auto" w:fill="FFFFFF"/>
              <w:lang w:eastAsia="en-IN" w:bidi="hi-IN"/>
            </w:rPr>
          </w:rPrChange>
        </w:rPr>
        <w:pPrChange w:id="380" w:author="Inno" w:date="2024-12-13T10:15:00Z">
          <w:pPr>
            <w:spacing w:after="0" w:line="240" w:lineRule="auto"/>
            <w:ind w:right="90"/>
            <w:jc w:val="both"/>
          </w:pPr>
        </w:pPrChange>
      </w:pPr>
      <w:r w:rsidRPr="007E4491">
        <w:rPr>
          <w:rFonts w:ascii="Times New Roman" w:eastAsia="Times New Roman" w:hAnsi="Times New Roman" w:cs="Times New Roman"/>
          <w:i/>
          <w:iCs/>
          <w:sz w:val="20"/>
          <w:szCs w:val="20"/>
          <w:shd w:val="clear" w:color="auto" w:fill="FFFFFF"/>
          <w:lang w:eastAsia="en-IN" w:bidi="hi-IN"/>
          <w:rPrChange w:id="381"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t xml:space="preserve">           IS No</w:t>
      </w:r>
      <w:ins w:id="382" w:author="Inno" w:date="2024-12-13T10:15:00Z">
        <w:r w:rsidR="00471B3A" w:rsidRPr="007E4491">
          <w:rPr>
            <w:rFonts w:ascii="Times New Roman" w:eastAsia="Times New Roman" w:hAnsi="Times New Roman" w:cs="Times New Roman"/>
            <w:i/>
            <w:iCs/>
            <w:sz w:val="20"/>
            <w:szCs w:val="20"/>
            <w:shd w:val="clear" w:color="auto" w:fill="FFFFFF"/>
            <w:lang w:eastAsia="en-IN" w:bidi="hi-IN"/>
            <w:rPrChange w:id="383" w:author="Inno" w:date="2024-12-13T10:30:00Z">
              <w:rPr>
                <w:rFonts w:ascii="Times New Roman" w:eastAsia="Times New Roman" w:hAnsi="Times New Roman" w:cs="Times New Roman"/>
                <w:i/>
                <w:iCs/>
                <w:color w:val="202122"/>
                <w:sz w:val="20"/>
                <w:szCs w:val="20"/>
                <w:shd w:val="clear" w:color="auto" w:fill="FFFFFF"/>
                <w:lang w:eastAsia="en-IN" w:bidi="hi-IN"/>
              </w:rPr>
            </w:rPrChange>
          </w:rPr>
          <w:t>.</w:t>
        </w:r>
      </w:ins>
      <w:r w:rsidRPr="007E4491">
        <w:rPr>
          <w:rFonts w:ascii="Times New Roman" w:eastAsia="Times New Roman" w:hAnsi="Times New Roman" w:cs="Times New Roman"/>
          <w:i/>
          <w:iCs/>
          <w:sz w:val="20"/>
          <w:szCs w:val="20"/>
          <w:shd w:val="clear" w:color="auto" w:fill="FFFFFF"/>
          <w:lang w:eastAsia="en-IN" w:bidi="hi-IN"/>
          <w:rPrChange w:id="384" w:author="Inno" w:date="2024-12-13T10:30:00Z">
            <w:rPr>
              <w:rFonts w:ascii="Times New Roman" w:eastAsia="Times New Roman" w:hAnsi="Times New Roman" w:cs="Times New Roman"/>
              <w:bCs/>
              <w:i/>
              <w:iCs/>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i/>
          <w:iCs/>
          <w:sz w:val="20"/>
          <w:szCs w:val="20"/>
          <w:shd w:val="clear" w:color="auto" w:fill="FFFFFF"/>
          <w:lang w:val="en-US" w:eastAsia="en-IN" w:bidi="hi-IN"/>
          <w:rPrChange w:id="385"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i/>
          <w:iCs/>
          <w:sz w:val="20"/>
          <w:szCs w:val="20"/>
          <w:shd w:val="clear" w:color="auto" w:fill="FFFFFF"/>
          <w:lang w:eastAsia="en-IN" w:bidi="hi-IN"/>
          <w:rPrChange w:id="386" w:author="Inno" w:date="2024-12-13T10:30:00Z">
            <w:rPr>
              <w:rFonts w:ascii="Times New Roman" w:eastAsia="Times New Roman" w:hAnsi="Times New Roman" w:cs="Times New Roman"/>
              <w:bCs/>
              <w:i/>
              <w:iCs/>
              <w:color w:val="202122"/>
              <w:sz w:val="20"/>
              <w:szCs w:val="20"/>
              <w:shd w:val="clear" w:color="auto" w:fill="FFFFFF"/>
              <w:lang w:eastAsia="en-IN" w:bidi="hi-IN"/>
            </w:rPr>
          </w:rPrChange>
        </w:rPr>
        <w:t>Title</w:t>
      </w:r>
    </w:p>
    <w:p w14:paraId="5B94F4B4" w14:textId="02B833BE" w:rsidR="0096371A" w:rsidRPr="007E4491" w:rsidRDefault="006006D6" w:rsidP="00471B3A">
      <w:pPr>
        <w:spacing w:after="120" w:line="240" w:lineRule="auto"/>
        <w:ind w:right="90"/>
        <w:jc w:val="both"/>
        <w:rPr>
          <w:rFonts w:ascii="Times New Roman" w:eastAsia="Times New Roman" w:hAnsi="Times New Roman" w:cs="Times New Roman"/>
          <w:sz w:val="20"/>
          <w:szCs w:val="20"/>
          <w:shd w:val="clear" w:color="auto" w:fill="FFFFFF"/>
          <w:lang w:val="en-US" w:eastAsia="en-IN" w:bidi="hi-IN"/>
          <w:rPrChange w:id="387"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388" w:author="Inno" w:date="2024-12-13T10:15:00Z">
          <w:pPr>
            <w:spacing w:after="0" w:line="240" w:lineRule="auto"/>
            <w:ind w:right="90"/>
            <w:jc w:val="both"/>
          </w:pPr>
        </w:pPrChange>
      </w:pPr>
      <w:r w:rsidRPr="007E4491">
        <w:rPr>
          <w:rFonts w:ascii="Times New Roman" w:eastAsia="Times New Roman" w:hAnsi="Times New Roman" w:cs="Times New Roman"/>
          <w:sz w:val="20"/>
          <w:szCs w:val="20"/>
          <w:shd w:val="clear" w:color="auto" w:fill="FFFFFF"/>
          <w:lang w:eastAsia="en-IN" w:bidi="hi-IN"/>
          <w:rPrChange w:id="389" w:author="Inno" w:date="2024-12-13T10:30:00Z">
            <w:rPr>
              <w:rFonts w:ascii="Times New Roman" w:eastAsia="Times New Roman" w:hAnsi="Times New Roman" w:cs="Times New Roman"/>
              <w:color w:val="202122"/>
              <w:sz w:val="20"/>
              <w:szCs w:val="20"/>
              <w:shd w:val="clear" w:color="auto" w:fill="FFFFFF"/>
              <w:lang w:eastAsia="en-IN" w:bidi="hi-IN"/>
            </w:rPr>
          </w:rPrChange>
        </w:rPr>
        <w:t>    </w:t>
      </w:r>
      <w:r w:rsidR="00FC1CAC" w:rsidRPr="007E4491">
        <w:rPr>
          <w:rFonts w:ascii="Times New Roman" w:eastAsia="Times New Roman" w:hAnsi="Times New Roman" w:cs="Times New Roman"/>
          <w:sz w:val="20"/>
          <w:szCs w:val="20"/>
          <w:shd w:val="clear" w:color="auto" w:fill="FFFFFF"/>
          <w:lang w:val="en-US" w:eastAsia="en-IN" w:bidi="hi-IN"/>
          <w:rPrChange w:id="390" w:author="Inno" w:date="2024-12-13T10:30:00Z">
            <w:rPr>
              <w:rFonts w:ascii="Times New Roman" w:eastAsia="Times New Roman" w:hAnsi="Times New Roman" w:cs="Times New Roman"/>
              <w:color w:val="202122"/>
              <w:sz w:val="20"/>
              <w:szCs w:val="20"/>
              <w:shd w:val="clear" w:color="auto" w:fill="FFFFFF"/>
              <w:lang w:val="en-US" w:eastAsia="en-IN" w:bidi="hi-IN"/>
            </w:rPr>
          </w:rPrChange>
        </w:rPr>
        <w:t>IS 17873</w:t>
      </w:r>
      <w:ins w:id="391" w:author="Inno" w:date="2024-12-13T10:15:00Z">
        <w:r w:rsidR="00471B3A" w:rsidRPr="007E4491">
          <w:rPr>
            <w:rFonts w:ascii="Times New Roman" w:eastAsia="Times New Roman" w:hAnsi="Times New Roman" w:cs="Times New Roman"/>
            <w:sz w:val="20"/>
            <w:szCs w:val="20"/>
            <w:shd w:val="clear" w:color="auto" w:fill="FFFFFF"/>
            <w:lang w:val="en-US" w:eastAsia="en-IN" w:bidi="hi-IN"/>
            <w:rPrChange w:id="39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ins>
      <w:r w:rsidR="00FC1CAC" w:rsidRPr="007E4491">
        <w:rPr>
          <w:rFonts w:ascii="Times New Roman" w:eastAsia="Times New Roman" w:hAnsi="Times New Roman" w:cs="Times New Roman"/>
          <w:sz w:val="20"/>
          <w:szCs w:val="20"/>
          <w:shd w:val="clear" w:color="auto" w:fill="FFFFFF"/>
          <w:lang w:val="en-US" w:eastAsia="en-IN" w:bidi="hi-IN"/>
          <w:rPrChange w:id="393"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ins w:id="394" w:author="Inno" w:date="2024-12-13T10:15:00Z">
        <w:r w:rsidR="00471B3A" w:rsidRPr="007E4491">
          <w:rPr>
            <w:rFonts w:ascii="Times New Roman" w:eastAsia="Times New Roman" w:hAnsi="Times New Roman" w:cs="Times New Roman"/>
            <w:sz w:val="20"/>
            <w:szCs w:val="20"/>
            <w:shd w:val="clear" w:color="auto" w:fill="FFFFFF"/>
            <w:lang w:val="en-US" w:eastAsia="en-IN" w:bidi="hi-IN"/>
            <w:rPrChange w:id="39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ins>
      <w:r w:rsidRPr="007E4491">
        <w:rPr>
          <w:rFonts w:ascii="Times New Roman" w:eastAsia="Times New Roman" w:hAnsi="Times New Roman" w:cs="Times New Roman"/>
          <w:sz w:val="20"/>
          <w:szCs w:val="20"/>
          <w:shd w:val="clear" w:color="auto" w:fill="FFFFFF"/>
          <w:lang w:val="en-US" w:eastAsia="en-IN" w:bidi="hi-IN"/>
          <w:rPrChange w:id="396" w:author="Inno" w:date="2024-12-13T10:30:00Z">
            <w:rPr>
              <w:rFonts w:ascii="Times New Roman" w:eastAsia="Times New Roman" w:hAnsi="Times New Roman" w:cs="Times New Roman"/>
              <w:color w:val="202122"/>
              <w:sz w:val="20"/>
              <w:szCs w:val="20"/>
              <w:shd w:val="clear" w:color="auto" w:fill="FFFFFF"/>
              <w:lang w:val="en-US" w:eastAsia="en-IN" w:bidi="hi-IN"/>
            </w:rPr>
          </w:rPrChange>
        </w:rPr>
        <w:t>2022</w:t>
      </w:r>
      <w:r w:rsidRPr="007E4491">
        <w:rPr>
          <w:rFonts w:ascii="Times New Roman" w:eastAsia="Times New Roman" w:hAnsi="Times New Roman" w:cs="Times New Roman"/>
          <w:sz w:val="20"/>
          <w:szCs w:val="20"/>
          <w:shd w:val="clear" w:color="auto" w:fill="FFFFFF"/>
          <w:lang w:eastAsia="en-IN" w:bidi="hi-IN"/>
          <w:rPrChange w:id="39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39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del w:id="399" w:author="Inno" w:date="2024-12-13T10:15:00Z">
        <w:r w:rsidRPr="007E4491" w:rsidDel="00471B3A">
          <w:rPr>
            <w:rFonts w:ascii="Times New Roman" w:eastAsia="Times New Roman" w:hAnsi="Times New Roman" w:cs="Times New Roman"/>
            <w:sz w:val="20"/>
            <w:szCs w:val="20"/>
            <w:shd w:val="clear" w:color="auto" w:fill="FFFFFF"/>
            <w:lang w:val="en-US" w:eastAsia="en-IN" w:bidi="hi-IN"/>
            <w:rPrChange w:id="400"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 xml:space="preserve">  </w:delText>
        </w:r>
        <w:r w:rsidR="00963949" w:rsidRPr="007E4491" w:rsidDel="00471B3A">
          <w:rPr>
            <w:rFonts w:ascii="Times New Roman" w:eastAsia="Times New Roman" w:hAnsi="Times New Roman" w:cs="Times New Roman"/>
            <w:sz w:val="20"/>
            <w:szCs w:val="20"/>
            <w:shd w:val="clear" w:color="auto" w:fill="FFFFFF"/>
            <w:lang w:val="en-US" w:eastAsia="en-IN" w:bidi="hi-IN"/>
            <w:rPrChange w:id="401"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 xml:space="preserve"> </w:delText>
        </w:r>
      </w:del>
      <w:ins w:id="402" w:author="Inno" w:date="2024-12-13T10:15:00Z">
        <w:r w:rsidR="00471B3A" w:rsidRPr="007E4491">
          <w:rPr>
            <w:rFonts w:ascii="Times New Roman" w:eastAsia="Times New Roman" w:hAnsi="Times New Roman" w:cs="Times New Roman"/>
            <w:sz w:val="20"/>
            <w:szCs w:val="20"/>
            <w:shd w:val="clear" w:color="auto" w:fill="FFFFFF"/>
            <w:lang w:val="en-US" w:eastAsia="en-IN" w:bidi="hi-IN"/>
            <w:rPrChange w:id="40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ins>
      <w:r w:rsidR="00963949" w:rsidRPr="007E4491">
        <w:rPr>
          <w:rFonts w:ascii="Times New Roman" w:eastAsia="Times New Roman" w:hAnsi="Times New Roman" w:cs="Times New Roman"/>
          <w:sz w:val="20"/>
          <w:szCs w:val="20"/>
          <w:shd w:val="clear" w:color="auto" w:fill="FFFFFF"/>
          <w:lang w:val="en-US" w:eastAsia="en-IN" w:bidi="hi-IN"/>
          <w:rPrChange w:id="40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40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Cotton </w:t>
      </w:r>
      <w:del w:id="406"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407"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408" w:author="Inno" w:date="2024-12-13T10:36:00Z">
        <w:r w:rsidR="007E4491">
          <w:rPr>
            <w:rFonts w:ascii="Times New Roman" w:eastAsia="Times New Roman" w:hAnsi="Times New Roman" w:cs="Times New Roman"/>
            <w:sz w:val="20"/>
            <w:szCs w:val="20"/>
            <w:shd w:val="clear" w:color="auto" w:fill="FFFFFF"/>
            <w:lang w:val="en-US" w:eastAsia="en-IN" w:bidi="hi-IN"/>
          </w:rPr>
          <w:t>yoga</w:t>
        </w:r>
      </w:ins>
      <w:r w:rsidRPr="007E4491">
        <w:rPr>
          <w:rFonts w:ascii="Times New Roman" w:eastAsia="Times New Roman" w:hAnsi="Times New Roman" w:cs="Times New Roman"/>
          <w:sz w:val="20"/>
          <w:szCs w:val="20"/>
          <w:shd w:val="clear" w:color="auto" w:fill="FFFFFF"/>
          <w:lang w:val="en-US" w:eastAsia="en-IN" w:bidi="hi-IN"/>
          <w:rPrChange w:id="40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mat </w:t>
      </w:r>
      <w:r w:rsidRPr="007E4491">
        <w:rPr>
          <w:rFonts w:ascii="Times New Roman" w:hAnsi="Times New Roman" w:cs="Times New Roman"/>
          <w:sz w:val="16"/>
          <w:szCs w:val="16"/>
          <w:rPrChange w:id="410" w:author="Inno" w:date="2024-12-13T10:30:00Z">
            <w:rPr>
              <w:rFonts w:ascii="Times New Roman" w:hAnsi="Times New Roman" w:cs="Times New Roman"/>
              <w:sz w:val="16"/>
              <w:szCs w:val="16"/>
            </w:rPr>
          </w:rPrChange>
        </w:rPr>
        <w:t>—</w:t>
      </w:r>
      <w:r w:rsidRPr="007E4491">
        <w:rPr>
          <w:rFonts w:ascii="Times New Roman" w:eastAsia="Times New Roman" w:hAnsi="Times New Roman" w:cs="Times New Roman"/>
          <w:sz w:val="20"/>
          <w:szCs w:val="20"/>
          <w:shd w:val="clear" w:color="auto" w:fill="FFFFFF"/>
          <w:lang w:val="en-US" w:eastAsia="en-IN" w:bidi="hi-IN"/>
          <w:rPrChange w:id="41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471B3A" w:rsidRPr="007E4491">
        <w:rPr>
          <w:rFonts w:ascii="Times New Roman" w:eastAsia="Times New Roman" w:hAnsi="Times New Roman" w:cs="Times New Roman"/>
          <w:sz w:val="20"/>
          <w:szCs w:val="20"/>
          <w:shd w:val="clear" w:color="auto" w:fill="FFFFFF"/>
          <w:lang w:val="en-US" w:eastAsia="en-IN" w:bidi="hi-IN"/>
          <w:rPrChange w:id="41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Specification </w:t>
      </w:r>
    </w:p>
    <w:p w14:paraId="7C7C92CD" w14:textId="1F739067" w:rsidR="0096371A" w:rsidRPr="007E4491" w:rsidRDefault="006006D6" w:rsidP="00711111">
      <w:pPr>
        <w:spacing w:after="0" w:line="240" w:lineRule="auto"/>
        <w:ind w:left="2700" w:right="90" w:hangingChars="1350" w:hanging="2700"/>
        <w:jc w:val="both"/>
        <w:rPr>
          <w:rFonts w:ascii="Times New Roman" w:eastAsia="Times New Roman" w:hAnsi="Times New Roman" w:cs="Times New Roman"/>
          <w:sz w:val="20"/>
          <w:szCs w:val="20"/>
          <w:shd w:val="clear" w:color="auto" w:fill="FFFFFF"/>
          <w:lang w:eastAsia="en-IN" w:bidi="hi-IN"/>
          <w:rPrChange w:id="41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414" w:author="Inno" w:date="2024-12-13T10:00:00Z">
          <w:pPr>
            <w:spacing w:after="0" w:line="240" w:lineRule="auto"/>
            <w:ind w:left="2700" w:right="90" w:hangingChars="1350" w:hanging="2700"/>
            <w:jc w:val="both"/>
          </w:pPr>
        </w:pPrChange>
      </w:pPr>
      <w:r w:rsidRPr="007E4491">
        <w:rPr>
          <w:rFonts w:ascii="Times New Roman" w:eastAsia="Times New Roman" w:hAnsi="Times New Roman" w:cs="Times New Roman"/>
          <w:sz w:val="20"/>
          <w:szCs w:val="20"/>
          <w:shd w:val="clear" w:color="auto" w:fill="FFFFFF"/>
          <w:lang w:eastAsia="en-IN" w:bidi="hi-IN"/>
          <w:rPrChange w:id="41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FC1CAC" w:rsidRPr="007E4491">
        <w:rPr>
          <w:rFonts w:ascii="Times New Roman" w:eastAsia="Times New Roman" w:hAnsi="Times New Roman" w:cs="Times New Roman"/>
          <w:sz w:val="20"/>
          <w:szCs w:val="20"/>
          <w:shd w:val="clear" w:color="auto" w:fill="FFFFFF"/>
          <w:lang w:val="en-US" w:eastAsia="en-IN" w:bidi="hi-IN"/>
          <w:rPrChange w:id="416" w:author="Inno" w:date="2024-12-13T10:30:00Z">
            <w:rPr>
              <w:rFonts w:ascii="Times New Roman" w:eastAsia="Times New Roman" w:hAnsi="Times New Roman" w:cs="Times New Roman"/>
              <w:color w:val="202122"/>
              <w:sz w:val="20"/>
              <w:szCs w:val="20"/>
              <w:shd w:val="clear" w:color="auto" w:fill="FFFFFF"/>
              <w:lang w:val="en-US" w:eastAsia="en-IN" w:bidi="hi-IN"/>
            </w:rPr>
          </w:rPrChange>
        </w:rPr>
        <w:t>IS 17874</w:t>
      </w:r>
      <w:ins w:id="417" w:author="Inno" w:date="2024-12-13T10:15:00Z">
        <w:r w:rsidR="00471B3A" w:rsidRPr="007E4491">
          <w:rPr>
            <w:rFonts w:ascii="Times New Roman" w:eastAsia="Times New Roman" w:hAnsi="Times New Roman" w:cs="Times New Roman"/>
            <w:sz w:val="20"/>
            <w:szCs w:val="20"/>
            <w:shd w:val="clear" w:color="auto" w:fill="FFFFFF"/>
            <w:lang w:val="en-US" w:eastAsia="en-IN" w:bidi="hi-IN"/>
            <w:rPrChange w:id="41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ins>
      <w:r w:rsidR="00FC1CAC" w:rsidRPr="007E4491">
        <w:rPr>
          <w:rFonts w:ascii="Times New Roman" w:eastAsia="Times New Roman" w:hAnsi="Times New Roman" w:cs="Times New Roman"/>
          <w:sz w:val="20"/>
          <w:szCs w:val="20"/>
          <w:shd w:val="clear" w:color="auto" w:fill="FFFFFF"/>
          <w:lang w:val="en-US" w:eastAsia="en-IN" w:bidi="hi-IN"/>
          <w:rPrChange w:id="419" w:author="Inno" w:date="2024-12-13T10:30:00Z">
            <w:rPr>
              <w:rFonts w:ascii="Times New Roman" w:eastAsia="Times New Roman" w:hAnsi="Times New Roman" w:cs="Times New Roman"/>
              <w:color w:val="202122"/>
              <w:sz w:val="20"/>
              <w:szCs w:val="20"/>
              <w:shd w:val="clear" w:color="auto" w:fill="FFFFFF"/>
              <w:lang w:val="en-US" w:eastAsia="en-IN" w:bidi="hi-IN"/>
            </w:rPr>
          </w:rPrChange>
        </w:rPr>
        <w:t>(Part 1)</w:t>
      </w:r>
      <w:ins w:id="420" w:author="Inno" w:date="2024-12-13T10:15:00Z">
        <w:r w:rsidR="00471B3A" w:rsidRPr="007E4491">
          <w:rPr>
            <w:rFonts w:ascii="Times New Roman" w:eastAsia="Times New Roman" w:hAnsi="Times New Roman" w:cs="Times New Roman"/>
            <w:sz w:val="20"/>
            <w:szCs w:val="20"/>
            <w:shd w:val="clear" w:color="auto" w:fill="FFFFFF"/>
            <w:lang w:val="en-US" w:eastAsia="en-IN" w:bidi="hi-IN"/>
            <w:rPrChange w:id="42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ins>
      <w:r w:rsidR="00FC1CAC" w:rsidRPr="007E4491">
        <w:rPr>
          <w:rFonts w:ascii="Times New Roman" w:eastAsia="Times New Roman" w:hAnsi="Times New Roman" w:cs="Times New Roman"/>
          <w:sz w:val="20"/>
          <w:szCs w:val="20"/>
          <w:shd w:val="clear" w:color="auto" w:fill="FFFFFF"/>
          <w:lang w:val="en-US" w:eastAsia="en-IN" w:bidi="hi-IN"/>
          <w:rPrChange w:id="422"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ins w:id="423" w:author="Inno" w:date="2024-12-13T10:15:00Z">
        <w:r w:rsidR="00471B3A" w:rsidRPr="007E4491">
          <w:rPr>
            <w:rFonts w:ascii="Times New Roman" w:eastAsia="Times New Roman" w:hAnsi="Times New Roman" w:cs="Times New Roman"/>
            <w:sz w:val="20"/>
            <w:szCs w:val="20"/>
            <w:shd w:val="clear" w:color="auto" w:fill="FFFFFF"/>
            <w:lang w:val="en-US" w:eastAsia="en-IN" w:bidi="hi-IN"/>
            <w:rPrChange w:id="42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ins>
      <w:r w:rsidRPr="007E4491">
        <w:rPr>
          <w:rFonts w:ascii="Times New Roman" w:eastAsia="Times New Roman" w:hAnsi="Times New Roman" w:cs="Times New Roman"/>
          <w:sz w:val="20"/>
          <w:szCs w:val="20"/>
          <w:shd w:val="clear" w:color="auto" w:fill="FFFFFF"/>
          <w:lang w:val="en-US" w:eastAsia="en-IN" w:bidi="hi-IN"/>
          <w:rPrChange w:id="425" w:author="Inno" w:date="2024-12-13T10:30:00Z">
            <w:rPr>
              <w:rFonts w:ascii="Times New Roman" w:eastAsia="Times New Roman" w:hAnsi="Times New Roman" w:cs="Times New Roman"/>
              <w:color w:val="202122"/>
              <w:sz w:val="20"/>
              <w:szCs w:val="20"/>
              <w:shd w:val="clear" w:color="auto" w:fill="FFFFFF"/>
              <w:lang w:val="en-US" w:eastAsia="en-IN" w:bidi="hi-IN"/>
            </w:rPr>
          </w:rPrChange>
        </w:rPr>
        <w:t>2022</w:t>
      </w:r>
      <w:r w:rsidRPr="007E4491">
        <w:rPr>
          <w:rFonts w:ascii="Times New Roman" w:eastAsia="Times New Roman" w:hAnsi="Times New Roman" w:cs="Times New Roman"/>
          <w:sz w:val="20"/>
          <w:szCs w:val="20"/>
          <w:shd w:val="clear" w:color="auto" w:fill="FFFFFF"/>
          <w:lang w:eastAsia="en-IN" w:bidi="hi-IN"/>
          <w:rPrChange w:id="42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427" w:author="Inno" w:date="2024-12-13T10:30:00Z">
            <w:rPr>
              <w:rFonts w:ascii="Times New Roman" w:eastAsia="Times New Roman" w:hAnsi="Times New Roman" w:cs="Times New Roman"/>
              <w:color w:val="202122"/>
              <w:sz w:val="20"/>
              <w:szCs w:val="20"/>
              <w:shd w:val="clear" w:color="auto" w:fill="FFFFFF"/>
              <w:lang w:eastAsia="en-IN" w:bidi="hi-IN"/>
            </w:rPr>
          </w:rPrChange>
        </w:rPr>
        <w:tab/>
      </w:r>
      <w:r w:rsidRPr="007E4491">
        <w:rPr>
          <w:rFonts w:ascii="Times New Roman" w:eastAsia="Times New Roman" w:hAnsi="Times New Roman" w:cs="Times New Roman"/>
          <w:sz w:val="20"/>
          <w:szCs w:val="20"/>
          <w:shd w:val="clear" w:color="auto" w:fill="FFFFFF"/>
          <w:lang w:val="en-US" w:eastAsia="en-IN" w:bidi="hi-IN"/>
          <w:rPrChange w:id="42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Glossary of </w:t>
      </w:r>
      <w:del w:id="429"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430"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431" w:author="Inno" w:date="2024-12-13T10:36:00Z">
        <w:r w:rsidR="007E4491">
          <w:rPr>
            <w:rFonts w:ascii="Times New Roman" w:eastAsia="Times New Roman" w:hAnsi="Times New Roman" w:cs="Times New Roman"/>
            <w:sz w:val="20"/>
            <w:szCs w:val="20"/>
            <w:shd w:val="clear" w:color="auto" w:fill="FFFFFF"/>
            <w:lang w:val="en-US" w:eastAsia="en-IN" w:bidi="hi-IN"/>
          </w:rPr>
          <w:t>yoga</w:t>
        </w:r>
      </w:ins>
      <w:r w:rsidRPr="007E4491">
        <w:rPr>
          <w:rFonts w:ascii="Times New Roman" w:eastAsia="Times New Roman" w:hAnsi="Times New Roman" w:cs="Times New Roman"/>
          <w:sz w:val="20"/>
          <w:szCs w:val="20"/>
          <w:shd w:val="clear" w:color="auto" w:fill="FFFFFF"/>
          <w:lang w:val="en-US" w:eastAsia="en-IN" w:bidi="hi-IN"/>
          <w:rPrChange w:id="43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terminology</w:t>
      </w:r>
      <w:ins w:id="433" w:author="Inno" w:date="2024-12-13T10:16:00Z">
        <w:r w:rsidR="00122624" w:rsidRPr="007E4491">
          <w:rPr>
            <w:rFonts w:ascii="Times New Roman" w:eastAsia="Times New Roman" w:hAnsi="Times New Roman" w:cs="Times New Roman"/>
            <w:sz w:val="20"/>
            <w:szCs w:val="20"/>
            <w:shd w:val="clear" w:color="auto" w:fill="FFFFFF"/>
            <w:lang w:val="en-US" w:eastAsia="en-IN" w:bidi="hi-IN"/>
            <w:rPrChange w:id="43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Part 1</w:t>
        </w:r>
      </w:ins>
      <w:r w:rsidRPr="007E4491">
        <w:rPr>
          <w:rFonts w:ascii="Times New Roman" w:eastAsia="Times New Roman" w:hAnsi="Times New Roman" w:cs="Times New Roman"/>
          <w:sz w:val="20"/>
          <w:szCs w:val="20"/>
          <w:shd w:val="clear" w:color="auto" w:fill="FFFFFF"/>
          <w:lang w:val="en-US" w:eastAsia="en-IN" w:bidi="hi-IN"/>
          <w:rPrChange w:id="43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122624" w:rsidRPr="007E4491">
        <w:rPr>
          <w:rFonts w:ascii="Times New Roman" w:eastAsia="Times New Roman" w:hAnsi="Times New Roman" w:cs="Times New Roman"/>
          <w:sz w:val="20"/>
          <w:szCs w:val="20"/>
          <w:shd w:val="clear" w:color="auto" w:fill="FFFFFF"/>
          <w:lang w:val="en-US" w:eastAsia="en-IN" w:bidi="hi-IN"/>
          <w:rPrChange w:id="43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Standardized </w:t>
      </w:r>
      <w:r w:rsidRPr="007E4491">
        <w:rPr>
          <w:rFonts w:ascii="Times New Roman" w:eastAsia="Times New Roman" w:hAnsi="Times New Roman" w:cs="Times New Roman"/>
          <w:sz w:val="20"/>
          <w:szCs w:val="20"/>
          <w:shd w:val="clear" w:color="auto" w:fill="FFFFFF"/>
          <w:lang w:val="en-US" w:eastAsia="en-IN" w:bidi="hi-IN"/>
          <w:rPrChange w:id="43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terminology for commonly used </w:t>
      </w:r>
      <w:del w:id="438" w:author="Inno" w:date="2024-12-13T10:16:00Z">
        <w:r w:rsidRPr="007E4491" w:rsidDel="00122624">
          <w:rPr>
            <w:rFonts w:ascii="Times New Roman" w:eastAsia="Times New Roman" w:hAnsi="Times New Roman" w:cs="Times New Roman"/>
            <w:sz w:val="20"/>
            <w:szCs w:val="20"/>
            <w:shd w:val="clear" w:color="auto" w:fill="FFFFFF"/>
            <w:lang w:val="en-US" w:eastAsia="en-IN" w:bidi="hi-IN"/>
            <w:rPrChange w:id="439"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 xml:space="preserve">           </w:delText>
        </w:r>
      </w:del>
      <w:r w:rsidRPr="007E4491">
        <w:rPr>
          <w:rFonts w:ascii="Times New Roman" w:eastAsia="Times New Roman" w:hAnsi="Times New Roman" w:cs="Times New Roman"/>
          <w:sz w:val="20"/>
          <w:szCs w:val="20"/>
          <w:shd w:val="clear" w:color="auto" w:fill="FFFFFF"/>
          <w:lang w:val="en-US" w:eastAsia="en-IN" w:bidi="hi-IN"/>
          <w:rPrChange w:id="44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terms related to </w:t>
      </w:r>
      <w:del w:id="441" w:author="Inno" w:date="2024-12-13T10:36:00Z">
        <w:r w:rsidR="00471B3A" w:rsidRPr="007E4491" w:rsidDel="007E4491">
          <w:rPr>
            <w:rFonts w:ascii="Times New Roman" w:eastAsia="Times New Roman" w:hAnsi="Times New Roman" w:cs="Times New Roman"/>
            <w:sz w:val="20"/>
            <w:szCs w:val="20"/>
            <w:shd w:val="clear" w:color="auto" w:fill="FFFFFF"/>
            <w:lang w:val="en-US" w:eastAsia="en-IN" w:bidi="hi-IN"/>
            <w:rPrChange w:id="442"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443" w:author="Inno" w:date="2024-12-13T10:36:00Z">
        <w:r w:rsidR="007E4491">
          <w:rPr>
            <w:rFonts w:ascii="Times New Roman" w:eastAsia="Times New Roman" w:hAnsi="Times New Roman" w:cs="Times New Roman"/>
            <w:sz w:val="20"/>
            <w:szCs w:val="20"/>
            <w:shd w:val="clear" w:color="auto" w:fill="FFFFFF"/>
            <w:lang w:val="en-US" w:eastAsia="en-IN" w:bidi="hi-IN"/>
          </w:rPr>
          <w:t>yoga</w:t>
        </w:r>
      </w:ins>
      <w:r w:rsidR="00471B3A" w:rsidRPr="007E4491">
        <w:rPr>
          <w:rFonts w:ascii="Times New Roman" w:eastAsia="Times New Roman" w:hAnsi="Times New Roman" w:cs="Times New Roman"/>
          <w:sz w:val="20"/>
          <w:szCs w:val="20"/>
          <w:shd w:val="clear" w:color="auto" w:fill="FFFFFF"/>
          <w:lang w:val="en-US" w:eastAsia="en-IN" w:bidi="hi-IN"/>
          <w:rPrChange w:id="44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5218B483" w14:textId="77777777" w:rsidR="0096371A" w:rsidRPr="007E4491" w:rsidRDefault="0096371A" w:rsidP="00711111">
      <w:pPr>
        <w:spacing w:after="0" w:line="240" w:lineRule="auto"/>
        <w:ind w:right="90"/>
        <w:jc w:val="both"/>
        <w:rPr>
          <w:rFonts w:ascii="Times New Roman" w:eastAsia="Times New Roman" w:hAnsi="Times New Roman" w:cs="Times New Roman"/>
          <w:sz w:val="20"/>
          <w:szCs w:val="20"/>
          <w:lang w:eastAsia="en-IN" w:bidi="hi-IN"/>
          <w:rPrChange w:id="445" w:author="Inno" w:date="2024-12-13T10:30:00Z">
            <w:rPr>
              <w:rFonts w:ascii="Times New Roman" w:eastAsia="Times New Roman" w:hAnsi="Times New Roman" w:cs="Times New Roman"/>
              <w:sz w:val="20"/>
              <w:szCs w:val="20"/>
              <w:lang w:eastAsia="en-IN" w:bidi="hi-IN"/>
            </w:rPr>
          </w:rPrChange>
        </w:rPr>
        <w:pPrChange w:id="446" w:author="Inno" w:date="2024-12-13T10:00:00Z">
          <w:pPr>
            <w:spacing w:after="0" w:line="240" w:lineRule="auto"/>
            <w:ind w:right="90"/>
            <w:jc w:val="both"/>
          </w:pPr>
        </w:pPrChange>
      </w:pPr>
    </w:p>
    <w:p w14:paraId="18D1F11D" w14:textId="3FABC3EE" w:rsidR="0096371A" w:rsidRPr="007E4491" w:rsidRDefault="006006D6"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447"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448"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449" w:author="Inno" w:date="2024-12-13T10:30:00Z">
            <w:rPr>
              <w:rFonts w:ascii="Times New Roman" w:eastAsia="Times New Roman" w:hAnsi="Times New Roman" w:cs="Times New Roman"/>
              <w:b/>
              <w:bCs/>
              <w:color w:val="202122"/>
              <w:sz w:val="20"/>
              <w:szCs w:val="20"/>
              <w:shd w:val="clear" w:color="auto" w:fill="FFFFFF"/>
              <w:lang w:eastAsia="en-IN" w:bidi="hi-IN"/>
            </w:rPr>
          </w:rPrChange>
        </w:rPr>
        <w:t>3</w:t>
      </w:r>
      <w:r w:rsidRPr="007E4491">
        <w:rPr>
          <w:rFonts w:ascii="Times New Roman" w:eastAsia="Times New Roman" w:hAnsi="Times New Roman" w:cs="Times New Roman"/>
          <w:b/>
          <w:bCs/>
          <w:sz w:val="20"/>
          <w:szCs w:val="20"/>
          <w:shd w:val="clear" w:color="auto" w:fill="FFFFFF"/>
          <w:lang w:val="en-US" w:eastAsia="en-IN" w:bidi="hi-IN"/>
          <w:rPrChange w:id="45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sz w:val="20"/>
          <w:szCs w:val="20"/>
          <w:shd w:val="clear" w:color="auto" w:fill="FFFFFF"/>
          <w:lang w:eastAsia="en-IN" w:bidi="hi-IN"/>
          <w:rPrChange w:id="451" w:author="Inno" w:date="2024-12-13T10:30:00Z">
            <w:rPr>
              <w:rFonts w:ascii="Times New Roman" w:eastAsia="Times New Roman" w:hAnsi="Times New Roman" w:cs="Times New Roman"/>
              <w:b/>
              <w:bCs/>
              <w:color w:val="202122"/>
              <w:sz w:val="20"/>
              <w:szCs w:val="20"/>
              <w:shd w:val="clear" w:color="auto" w:fill="FFFFFF"/>
              <w:lang w:eastAsia="en-IN" w:bidi="hi-IN"/>
            </w:rPr>
          </w:rPrChange>
        </w:rPr>
        <w:t>TERMINOLOGY </w:t>
      </w:r>
    </w:p>
    <w:p w14:paraId="3B88493E" w14:textId="26498802" w:rsidR="00004BF6" w:rsidRPr="007E4491" w:rsidRDefault="00004BF6"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452"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453" w:author="Inno" w:date="2024-12-13T10:00:00Z">
          <w:pPr>
            <w:spacing w:after="0" w:line="240" w:lineRule="auto"/>
            <w:ind w:right="90"/>
            <w:jc w:val="both"/>
          </w:pPr>
        </w:pPrChange>
      </w:pPr>
    </w:p>
    <w:p w14:paraId="2F1C77F3" w14:textId="0EB186CC" w:rsidR="00BE7C03" w:rsidRPr="007E4491" w:rsidRDefault="00963949" w:rsidP="00711111">
      <w:pPr>
        <w:spacing w:after="0" w:line="240" w:lineRule="auto"/>
        <w:ind w:left="1" w:right="90"/>
        <w:jc w:val="both"/>
        <w:rPr>
          <w:rFonts w:ascii="Times New Roman" w:eastAsia="Times New Roman" w:hAnsi="Times New Roman" w:cs="Times New Roman"/>
          <w:sz w:val="20"/>
          <w:szCs w:val="20"/>
          <w:shd w:val="clear" w:color="auto" w:fill="FFFFFF"/>
          <w:lang w:eastAsia="en-IN" w:bidi="hi-IN"/>
          <w:rPrChange w:id="454"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455" w:author="Inno" w:date="2024-12-13T10:00:00Z">
          <w:pPr>
            <w:spacing w:after="0" w:line="240" w:lineRule="auto"/>
            <w:ind w:left="1" w:right="90"/>
            <w:jc w:val="both"/>
          </w:pPr>
        </w:pPrChange>
      </w:pPr>
      <w:r w:rsidRPr="007E4491">
        <w:rPr>
          <w:rFonts w:ascii="Times New Roman" w:eastAsia="Times New Roman" w:hAnsi="Times New Roman" w:cs="Times New Roman"/>
          <w:sz w:val="20"/>
          <w:szCs w:val="20"/>
          <w:shd w:val="clear" w:color="auto" w:fill="FFFFFF"/>
          <w:lang w:val="en-US" w:eastAsia="en-IN" w:bidi="hi-IN"/>
          <w:rPrChange w:id="45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For the purpose of this standard, terminologies given in </w:t>
      </w:r>
      <w:del w:id="457" w:author="Inno" w:date="2024-12-13T10:17:00Z">
        <w:r w:rsidRPr="007E4491" w:rsidDel="00122624">
          <w:rPr>
            <w:rFonts w:ascii="Times New Roman" w:eastAsia="Times New Roman" w:hAnsi="Times New Roman" w:cs="Times New Roman"/>
            <w:sz w:val="20"/>
            <w:szCs w:val="20"/>
            <w:shd w:val="clear" w:color="auto" w:fill="FFFFFF"/>
            <w:lang w:val="en-US" w:eastAsia="en-IN" w:bidi="hi-IN"/>
            <w:rPrChange w:id="458"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 xml:space="preserve">clause </w:delText>
        </w:r>
      </w:del>
      <w:r w:rsidR="009B21FF" w:rsidRPr="007E4491">
        <w:rPr>
          <w:rFonts w:ascii="Times New Roman" w:eastAsia="Times New Roman" w:hAnsi="Times New Roman" w:cs="Times New Roman"/>
          <w:b/>
          <w:bCs/>
          <w:sz w:val="20"/>
          <w:szCs w:val="20"/>
          <w:shd w:val="clear" w:color="auto" w:fill="FFFFFF"/>
          <w:lang w:val="en-US" w:eastAsia="en-IN" w:bidi="hi-IN"/>
          <w:rPrChange w:id="459" w:author="Inno" w:date="2024-12-13T10:30:00Z">
            <w:rPr>
              <w:rFonts w:ascii="Times New Roman" w:eastAsia="Times New Roman" w:hAnsi="Times New Roman" w:cs="Times New Roman"/>
              <w:color w:val="202122"/>
              <w:sz w:val="20"/>
              <w:szCs w:val="20"/>
              <w:shd w:val="clear" w:color="auto" w:fill="FFFFFF"/>
              <w:lang w:val="en-US" w:eastAsia="en-IN" w:bidi="hi-IN"/>
            </w:rPr>
          </w:rPrChange>
        </w:rPr>
        <w:t>3</w:t>
      </w:r>
      <w:r w:rsidR="009B21FF" w:rsidRPr="007E4491">
        <w:rPr>
          <w:rFonts w:ascii="Times New Roman" w:eastAsia="Times New Roman" w:hAnsi="Times New Roman" w:cs="Times New Roman"/>
          <w:sz w:val="20"/>
          <w:szCs w:val="20"/>
          <w:shd w:val="clear" w:color="auto" w:fill="FFFFFF"/>
          <w:lang w:val="en-US" w:eastAsia="en-IN" w:bidi="hi-IN"/>
          <w:rPrChange w:id="46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461" w:author="Inno" w:date="2024-12-13T10:30:00Z">
            <w:rPr>
              <w:rFonts w:ascii="Times New Roman" w:eastAsia="Times New Roman" w:hAnsi="Times New Roman" w:cs="Times New Roman"/>
              <w:color w:val="202122"/>
              <w:sz w:val="20"/>
              <w:szCs w:val="20"/>
              <w:shd w:val="clear" w:color="auto" w:fill="FFFFFF"/>
              <w:lang w:val="en-US" w:eastAsia="en-IN" w:bidi="hi-IN"/>
            </w:rPr>
          </w:rPrChange>
        </w:rPr>
        <w:t>of IS 17874</w:t>
      </w:r>
      <w:r w:rsidR="009B21FF" w:rsidRPr="007E4491">
        <w:rPr>
          <w:rFonts w:ascii="Times New Roman" w:eastAsia="Times New Roman" w:hAnsi="Times New Roman" w:cs="Times New Roman"/>
          <w:sz w:val="20"/>
          <w:szCs w:val="20"/>
          <w:shd w:val="clear" w:color="auto" w:fill="FFFFFF"/>
          <w:lang w:val="en-US" w:eastAsia="en-IN" w:bidi="hi-IN"/>
          <w:rPrChange w:id="46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463" w:author="Inno" w:date="2024-12-13T10:30:00Z">
            <w:rPr>
              <w:rFonts w:ascii="Times New Roman" w:eastAsia="Times New Roman" w:hAnsi="Times New Roman" w:cs="Times New Roman"/>
              <w:color w:val="202122"/>
              <w:sz w:val="20"/>
              <w:szCs w:val="20"/>
              <w:shd w:val="clear" w:color="auto" w:fill="FFFFFF"/>
              <w:lang w:val="en-US" w:eastAsia="en-IN" w:bidi="hi-IN"/>
            </w:rPr>
          </w:rPrChange>
        </w:rPr>
        <w:t>(Part 1):2022</w:t>
      </w:r>
      <w:r w:rsidRPr="007E4491">
        <w:rPr>
          <w:rFonts w:ascii="Times New Roman" w:eastAsia="Times New Roman" w:hAnsi="Times New Roman" w:cs="Times New Roman"/>
          <w:sz w:val="20"/>
          <w:szCs w:val="20"/>
          <w:shd w:val="clear" w:color="auto" w:fill="FFFFFF"/>
          <w:lang w:eastAsia="en-IN" w:bidi="hi-IN"/>
          <w:rPrChange w:id="46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shall apply.</w:t>
      </w:r>
    </w:p>
    <w:p w14:paraId="23D409CC" w14:textId="0A2FDBF1" w:rsidR="0096371A" w:rsidRPr="007E4491" w:rsidRDefault="0096371A" w:rsidP="00711111">
      <w:pPr>
        <w:tabs>
          <w:tab w:val="left" w:pos="9072"/>
        </w:tabs>
        <w:spacing w:after="0" w:line="240" w:lineRule="auto"/>
        <w:ind w:right="90"/>
        <w:jc w:val="both"/>
        <w:rPr>
          <w:rFonts w:ascii="Times New Roman" w:eastAsia="Times New Roman" w:hAnsi="Times New Roman" w:cs="Times New Roman"/>
          <w:sz w:val="20"/>
          <w:szCs w:val="20"/>
          <w:shd w:val="clear" w:color="auto" w:fill="FFFFFF"/>
          <w:lang w:eastAsia="en-IN" w:bidi="hi-IN"/>
          <w:rPrChange w:id="46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466" w:author="Inno" w:date="2024-12-13T10:00:00Z">
          <w:pPr>
            <w:tabs>
              <w:tab w:val="left" w:pos="9072"/>
            </w:tabs>
            <w:spacing w:after="0" w:line="240" w:lineRule="auto"/>
            <w:ind w:right="90"/>
            <w:jc w:val="both"/>
          </w:pPr>
        </w:pPrChange>
      </w:pPr>
    </w:p>
    <w:p w14:paraId="3BF705B3" w14:textId="18CF5B34" w:rsidR="0096371A" w:rsidRPr="007E4491" w:rsidRDefault="006006D6" w:rsidP="00711111">
      <w:pPr>
        <w:tabs>
          <w:tab w:val="left" w:pos="9072"/>
        </w:tabs>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467"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468" w:author="Inno" w:date="2024-12-13T10:00:00Z">
          <w:pPr>
            <w:tabs>
              <w:tab w:val="left" w:pos="9072"/>
            </w:tabs>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469"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4 GENERAL GUIDELINES FOR </w:t>
      </w:r>
      <w:del w:id="470" w:author="Inno" w:date="2024-12-13T10:36:00Z">
        <w:r w:rsidRPr="007E4491" w:rsidDel="007E4491">
          <w:rPr>
            <w:rFonts w:ascii="Times New Roman" w:eastAsia="Times New Roman" w:hAnsi="Times New Roman" w:cs="Times New Roman"/>
            <w:b/>
            <w:bCs/>
            <w:sz w:val="20"/>
            <w:szCs w:val="20"/>
            <w:shd w:val="clear" w:color="auto" w:fill="FFFFFF"/>
            <w:lang w:eastAsia="en-IN" w:bidi="hi-IN"/>
            <w:rPrChange w:id="471" w:author="Inno" w:date="2024-12-13T10:30:00Z">
              <w:rPr>
                <w:rFonts w:ascii="Times New Roman" w:eastAsia="Times New Roman" w:hAnsi="Times New Roman" w:cs="Times New Roman"/>
                <w:b/>
                <w:bCs/>
                <w:color w:val="202122"/>
                <w:sz w:val="20"/>
                <w:szCs w:val="20"/>
                <w:shd w:val="clear" w:color="auto" w:fill="FFFFFF"/>
                <w:lang w:eastAsia="en-IN" w:bidi="hi-IN"/>
              </w:rPr>
            </w:rPrChange>
          </w:rPr>
          <w:delText>YOGA</w:delText>
        </w:r>
      </w:del>
      <w:ins w:id="472" w:author="Inno" w:date="2024-12-13T10:36:00Z">
        <w:r w:rsidR="007E4491">
          <w:rPr>
            <w:rFonts w:ascii="Times New Roman" w:eastAsia="Times New Roman" w:hAnsi="Times New Roman" w:cs="Times New Roman"/>
            <w:b/>
            <w:bCs/>
            <w:sz w:val="20"/>
            <w:szCs w:val="20"/>
            <w:shd w:val="clear" w:color="auto" w:fill="FFFFFF"/>
            <w:lang w:eastAsia="en-IN" w:bidi="hi-IN"/>
          </w:rPr>
          <w:t>YOGA</w:t>
        </w:r>
      </w:ins>
      <w:r w:rsidRPr="007E4491">
        <w:rPr>
          <w:rFonts w:ascii="Times New Roman" w:eastAsia="Times New Roman" w:hAnsi="Times New Roman" w:cs="Times New Roman"/>
          <w:b/>
          <w:bCs/>
          <w:sz w:val="20"/>
          <w:szCs w:val="20"/>
          <w:shd w:val="clear" w:color="auto" w:fill="FFFFFF"/>
          <w:lang w:eastAsia="en-IN" w:bidi="hi-IN"/>
          <w:rPrChange w:id="473"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PRACTICE</w:t>
      </w:r>
    </w:p>
    <w:p w14:paraId="0EA26C56" w14:textId="77777777" w:rsidR="0096371A" w:rsidRPr="007E4491" w:rsidRDefault="0096371A" w:rsidP="00711111">
      <w:pPr>
        <w:spacing w:after="0" w:line="240" w:lineRule="auto"/>
        <w:ind w:right="90"/>
        <w:jc w:val="both"/>
        <w:rPr>
          <w:rFonts w:ascii="Times New Roman" w:eastAsia="Times New Roman" w:hAnsi="Times New Roman" w:cs="Times New Roman"/>
          <w:sz w:val="20"/>
          <w:szCs w:val="20"/>
          <w:lang w:eastAsia="en-IN" w:bidi="hi-IN"/>
          <w:rPrChange w:id="474" w:author="Inno" w:date="2024-12-13T10:30:00Z">
            <w:rPr>
              <w:rFonts w:ascii="Times New Roman" w:eastAsia="Times New Roman" w:hAnsi="Times New Roman" w:cs="Times New Roman"/>
              <w:sz w:val="20"/>
              <w:szCs w:val="20"/>
              <w:lang w:eastAsia="en-IN" w:bidi="hi-IN"/>
            </w:rPr>
          </w:rPrChange>
        </w:rPr>
        <w:pPrChange w:id="475" w:author="Inno" w:date="2024-12-13T10:00:00Z">
          <w:pPr>
            <w:spacing w:after="0" w:line="240" w:lineRule="auto"/>
            <w:ind w:right="90"/>
            <w:jc w:val="both"/>
          </w:pPr>
        </w:pPrChange>
      </w:pPr>
    </w:p>
    <w:p w14:paraId="0822DD96" w14:textId="767CAFEF"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47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477" w:author="Inno" w:date="2024-12-13T10:00:00Z">
          <w:pPr>
            <w:spacing w:after="0" w:line="240" w:lineRule="auto"/>
            <w:ind w:right="90"/>
            <w:jc w:val="both"/>
          </w:pPr>
        </w:pPrChange>
      </w:pPr>
      <w:r w:rsidRPr="007E4491">
        <w:rPr>
          <w:rFonts w:ascii="Times New Roman" w:eastAsia="Times New Roman" w:hAnsi="Times New Roman" w:cs="Times New Roman"/>
          <w:sz w:val="20"/>
          <w:szCs w:val="20"/>
          <w:shd w:val="clear" w:color="auto" w:fill="FFFFFF"/>
          <w:lang w:eastAsia="en-IN" w:bidi="hi-IN"/>
          <w:rPrChange w:id="47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The following guidelines shall be followed by the practitioner while performing the </w:t>
      </w:r>
      <w:del w:id="479" w:author="Inno" w:date="2024-12-13T10:36:00Z">
        <w:r w:rsidRPr="007E4491" w:rsidDel="007E4491">
          <w:rPr>
            <w:rFonts w:ascii="Times New Roman" w:eastAsia="Times New Roman" w:hAnsi="Times New Roman" w:cs="Times New Roman"/>
            <w:sz w:val="20"/>
            <w:szCs w:val="20"/>
            <w:shd w:val="clear" w:color="auto" w:fill="FFFFFF"/>
            <w:lang w:eastAsia="en-IN" w:bidi="hi-IN"/>
            <w:rPrChange w:id="480"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481"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48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practices. </w:t>
      </w:r>
    </w:p>
    <w:p w14:paraId="3C9B7BC4" w14:textId="77777777" w:rsidR="0096371A" w:rsidRPr="007E4491" w:rsidRDefault="0096371A" w:rsidP="00711111">
      <w:pPr>
        <w:tabs>
          <w:tab w:val="left" w:pos="360"/>
        </w:tabs>
        <w:spacing w:after="0" w:line="240" w:lineRule="auto"/>
        <w:ind w:right="90"/>
        <w:jc w:val="both"/>
        <w:rPr>
          <w:rFonts w:ascii="Times New Roman" w:eastAsia="Times New Roman" w:hAnsi="Times New Roman" w:cs="Times New Roman"/>
          <w:sz w:val="20"/>
          <w:szCs w:val="20"/>
          <w:shd w:val="clear" w:color="auto" w:fill="FFFFFF"/>
          <w:lang w:eastAsia="en-IN" w:bidi="hi-IN"/>
          <w:rPrChange w:id="48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484" w:author="Inno" w:date="2024-12-13T10:00:00Z">
          <w:pPr>
            <w:tabs>
              <w:tab w:val="left" w:pos="360"/>
            </w:tabs>
            <w:spacing w:after="0" w:line="240" w:lineRule="auto"/>
            <w:ind w:right="90"/>
            <w:jc w:val="both"/>
          </w:pPr>
        </w:pPrChange>
      </w:pPr>
    </w:p>
    <w:p w14:paraId="33E7D17D" w14:textId="361BAD81" w:rsidR="0096371A" w:rsidRPr="007E4491" w:rsidRDefault="006006D6"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485"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486"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487" w:author="Inno" w:date="2024-12-13T10:30:00Z">
            <w:rPr>
              <w:rFonts w:ascii="Times New Roman" w:eastAsia="Times New Roman" w:hAnsi="Times New Roman" w:cs="Times New Roman"/>
              <w:b/>
              <w:bCs/>
              <w:color w:val="202122"/>
              <w:sz w:val="20"/>
              <w:szCs w:val="20"/>
              <w:shd w:val="clear" w:color="auto" w:fill="FFFFFF"/>
              <w:lang w:eastAsia="en-IN" w:bidi="hi-IN"/>
            </w:rPr>
          </w:rPrChange>
        </w:rPr>
        <w:t>4.1 Before the Practice</w:t>
      </w:r>
      <w:r w:rsidR="00BE7C03" w:rsidRPr="007E4491">
        <w:rPr>
          <w:rFonts w:ascii="Times New Roman" w:eastAsia="Times New Roman" w:hAnsi="Times New Roman" w:cs="Times New Roman"/>
          <w:b/>
          <w:bCs/>
          <w:sz w:val="20"/>
          <w:szCs w:val="20"/>
          <w:shd w:val="clear" w:color="auto" w:fill="FFFFFF"/>
          <w:lang w:eastAsia="en-IN" w:bidi="hi-IN"/>
          <w:rPrChange w:id="488"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(Pre-Requisite)</w:t>
      </w:r>
      <w:r w:rsidRPr="007E4491">
        <w:rPr>
          <w:rFonts w:ascii="Times New Roman" w:eastAsia="Times New Roman" w:hAnsi="Times New Roman" w:cs="Times New Roman"/>
          <w:b/>
          <w:bCs/>
          <w:sz w:val="20"/>
          <w:szCs w:val="20"/>
          <w:shd w:val="clear" w:color="auto" w:fill="FFFFFF"/>
          <w:lang w:eastAsia="en-IN" w:bidi="hi-IN"/>
          <w:rPrChange w:id="489" w:author="Inno" w:date="2024-12-13T10:30:00Z">
            <w:rPr>
              <w:rFonts w:ascii="Times New Roman" w:eastAsia="Times New Roman" w:hAnsi="Times New Roman" w:cs="Times New Roman"/>
              <w:b/>
              <w:bCs/>
              <w:color w:val="202122"/>
              <w:sz w:val="20"/>
              <w:szCs w:val="20"/>
              <w:shd w:val="clear" w:color="auto" w:fill="FFFFFF"/>
              <w:lang w:eastAsia="en-IN" w:bidi="hi-IN"/>
            </w:rPr>
          </w:rPrChange>
        </w:rPr>
        <w:t> </w:t>
      </w:r>
    </w:p>
    <w:p w14:paraId="5F5C8698" w14:textId="77777777" w:rsidR="0096371A" w:rsidRPr="007E4491" w:rsidRDefault="0096371A" w:rsidP="00711111">
      <w:pPr>
        <w:spacing w:after="0" w:line="240" w:lineRule="auto"/>
        <w:ind w:left="426" w:right="90"/>
        <w:jc w:val="both"/>
        <w:rPr>
          <w:rFonts w:ascii="Times New Roman" w:eastAsia="Times New Roman" w:hAnsi="Times New Roman" w:cs="Times New Roman"/>
          <w:sz w:val="20"/>
          <w:szCs w:val="20"/>
          <w:shd w:val="clear" w:color="auto" w:fill="FFFFFF"/>
          <w:lang w:eastAsia="en-IN" w:bidi="hi-IN"/>
          <w:rPrChange w:id="490"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491" w:author="Inno" w:date="2024-12-13T10:00:00Z">
          <w:pPr>
            <w:spacing w:after="0" w:line="240" w:lineRule="auto"/>
            <w:ind w:left="426" w:right="90"/>
            <w:jc w:val="both"/>
          </w:pPr>
        </w:pPrChange>
      </w:pPr>
    </w:p>
    <w:p w14:paraId="7BA45B6B" w14:textId="50482229" w:rsidR="0096371A" w:rsidRPr="007E4491" w:rsidRDefault="006006D6" w:rsidP="00711111">
      <w:pPr>
        <w:tabs>
          <w:tab w:val="left" w:pos="630"/>
        </w:tabs>
        <w:spacing w:after="0" w:line="240" w:lineRule="auto"/>
        <w:ind w:right="90"/>
        <w:jc w:val="both"/>
        <w:rPr>
          <w:rFonts w:ascii="Times New Roman" w:eastAsia="Times New Roman" w:hAnsi="Times New Roman" w:cs="Times New Roman"/>
          <w:sz w:val="20"/>
          <w:szCs w:val="20"/>
          <w:shd w:val="clear" w:color="auto" w:fill="FFFFFF"/>
          <w:lang w:eastAsia="en-IN" w:bidi="hi-IN"/>
          <w:rPrChange w:id="492"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493" w:author="Inno" w:date="2024-12-13T10:00:00Z">
          <w:pPr>
            <w:tabs>
              <w:tab w:val="left" w:pos="630"/>
            </w:tabs>
            <w:spacing w:after="0" w:line="240" w:lineRule="auto"/>
            <w:ind w:right="90"/>
            <w:jc w:val="both"/>
          </w:pPr>
        </w:pPrChange>
      </w:pPr>
      <w:r w:rsidRPr="007E4491">
        <w:rPr>
          <w:rFonts w:ascii="Times New Roman" w:eastAsia="Times New Roman" w:hAnsi="Times New Roman" w:cs="Times New Roman"/>
          <w:b/>
          <w:sz w:val="20"/>
          <w:szCs w:val="20"/>
          <w:shd w:val="clear" w:color="auto" w:fill="FFFFFF"/>
          <w:lang w:eastAsia="en-IN" w:bidi="hi-IN"/>
          <w:rPrChange w:id="494" w:author="Inno" w:date="2024-12-13T10:30:00Z">
            <w:rPr>
              <w:rFonts w:ascii="Times New Roman" w:eastAsia="Times New Roman" w:hAnsi="Times New Roman" w:cs="Times New Roman"/>
              <w:b/>
              <w:color w:val="202122"/>
              <w:sz w:val="20"/>
              <w:szCs w:val="20"/>
              <w:shd w:val="clear" w:color="auto" w:fill="FFFFFF"/>
              <w:lang w:eastAsia="en-IN" w:bidi="hi-IN"/>
            </w:rPr>
          </w:rPrChange>
        </w:rPr>
        <w:t xml:space="preserve">4.1.1 </w:t>
      </w:r>
      <w:r w:rsidRPr="007E4491">
        <w:rPr>
          <w:rFonts w:ascii="Times New Roman" w:eastAsia="Times New Roman" w:hAnsi="Times New Roman" w:cs="Times New Roman"/>
          <w:sz w:val="20"/>
          <w:szCs w:val="20"/>
          <w:shd w:val="clear" w:color="auto" w:fill="FFFFFF"/>
          <w:lang w:eastAsia="en-IN" w:bidi="hi-IN"/>
          <w:rPrChange w:id="49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Cleanliness </w:t>
      </w:r>
      <w:r w:rsidRPr="007E4491">
        <w:rPr>
          <w:rFonts w:ascii="Times New Roman" w:eastAsia="Times New Roman" w:hAnsi="Times New Roman" w:cs="Times New Roman"/>
          <w:iCs/>
          <w:sz w:val="20"/>
          <w:szCs w:val="20"/>
          <w:shd w:val="clear" w:color="auto" w:fill="FFFFFF"/>
          <w:lang w:eastAsia="en-IN" w:bidi="hi-IN"/>
          <w:rPrChange w:id="496" w:author="Inno" w:date="2024-12-13T10:30:00Z">
            <w:rPr>
              <w:rFonts w:ascii="Times New Roman" w:eastAsia="Times New Roman" w:hAnsi="Times New Roman" w:cs="Times New Roman"/>
              <w:i/>
              <w:color w:val="202122"/>
              <w:sz w:val="20"/>
              <w:szCs w:val="20"/>
              <w:shd w:val="clear" w:color="auto" w:fill="FFFFFF"/>
              <w:lang w:eastAsia="en-IN" w:bidi="hi-IN"/>
            </w:rPr>
          </w:rPrChange>
        </w:rPr>
        <w:t>(</w:t>
      </w:r>
      <w:r w:rsidRPr="007E4491">
        <w:rPr>
          <w:rFonts w:ascii="Times New Roman" w:eastAsia="Times New Roman" w:hAnsi="Times New Roman" w:cs="Times New Roman"/>
          <w:i/>
          <w:sz w:val="20"/>
          <w:szCs w:val="20"/>
          <w:shd w:val="clear" w:color="auto" w:fill="FFFFFF"/>
          <w:lang w:eastAsia="en-IN" w:bidi="hi-IN"/>
          <w:rPrChange w:id="497" w:author="Inno" w:date="2024-12-13T10:30:00Z">
            <w:rPr>
              <w:rFonts w:ascii="Times New Roman" w:eastAsia="Times New Roman" w:hAnsi="Times New Roman" w:cs="Times New Roman"/>
              <w:i/>
              <w:color w:val="202122"/>
              <w:sz w:val="20"/>
              <w:szCs w:val="20"/>
              <w:shd w:val="clear" w:color="auto" w:fill="FFFFFF"/>
              <w:lang w:eastAsia="en-IN" w:bidi="hi-IN"/>
            </w:rPr>
          </w:rPrChange>
        </w:rPr>
        <w:t>Śauca</w:t>
      </w:r>
      <w:r w:rsidRPr="007E4491">
        <w:rPr>
          <w:rFonts w:ascii="Times New Roman" w:eastAsia="Times New Roman" w:hAnsi="Times New Roman" w:cs="Times New Roman"/>
          <w:iCs/>
          <w:sz w:val="20"/>
          <w:szCs w:val="20"/>
          <w:shd w:val="clear" w:color="auto" w:fill="FFFFFF"/>
          <w:lang w:eastAsia="en-IN" w:bidi="hi-IN"/>
          <w:rPrChange w:id="498" w:author="Inno" w:date="2024-12-13T10:30:00Z">
            <w:rPr>
              <w:rFonts w:ascii="Times New Roman" w:eastAsia="Times New Roman" w:hAnsi="Times New Roman" w:cs="Times New Roman"/>
              <w:i/>
              <w:color w:val="202122"/>
              <w:sz w:val="20"/>
              <w:szCs w:val="20"/>
              <w:shd w:val="clear" w:color="auto" w:fill="FFFFFF"/>
              <w:lang w:eastAsia="en-IN" w:bidi="hi-IN"/>
            </w:rPr>
          </w:rPrChange>
        </w:rPr>
        <w:t>)</w:t>
      </w:r>
      <w:r w:rsidRPr="007E4491">
        <w:rPr>
          <w:rFonts w:ascii="Times New Roman" w:eastAsia="Times New Roman" w:hAnsi="Times New Roman" w:cs="Times New Roman"/>
          <w:i/>
          <w:sz w:val="20"/>
          <w:szCs w:val="20"/>
          <w:shd w:val="clear" w:color="auto" w:fill="FFFFFF"/>
          <w:lang w:eastAsia="en-IN" w:bidi="hi-IN"/>
          <w:rPrChange w:id="499"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50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is an important prerequisite for yogic practice. The </w:t>
      </w:r>
      <w:del w:id="501" w:author="Inno" w:date="2024-12-13T10:36:00Z">
        <w:r w:rsidRPr="007E4491" w:rsidDel="007E4491">
          <w:rPr>
            <w:rFonts w:ascii="Times New Roman" w:eastAsia="Times New Roman" w:hAnsi="Times New Roman" w:cs="Times New Roman"/>
            <w:sz w:val="20"/>
            <w:szCs w:val="20"/>
            <w:shd w:val="clear" w:color="auto" w:fill="FFFFFF"/>
            <w:lang w:eastAsia="en-IN" w:bidi="hi-IN"/>
            <w:rPrChange w:id="502"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503" w:author="Inno" w:date="2024-12-13T10:38: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504" w:author="Inno" w:date="2024-12-13T10:38:00Z">
        <w:r w:rsidRPr="007E4491" w:rsidDel="007E4491">
          <w:rPr>
            <w:rFonts w:ascii="Times New Roman" w:eastAsia="Times New Roman" w:hAnsi="Times New Roman" w:cs="Times New Roman"/>
            <w:sz w:val="20"/>
            <w:szCs w:val="20"/>
            <w:shd w:val="clear" w:color="auto" w:fill="FFFFFF"/>
            <w:lang w:eastAsia="en-IN" w:bidi="hi-IN"/>
            <w:rPrChange w:id="505"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sz w:val="20"/>
          <w:szCs w:val="20"/>
          <w:shd w:val="clear" w:color="auto" w:fill="FFFFFF"/>
          <w:lang w:eastAsia="en-IN" w:bidi="hi-IN"/>
          <w:rPrChange w:id="506" w:author="Inno" w:date="2024-12-13T10:30:00Z">
            <w:rPr>
              <w:rFonts w:ascii="Times New Roman" w:eastAsia="Times New Roman" w:hAnsi="Times New Roman" w:cs="Times New Roman"/>
              <w:color w:val="202122"/>
              <w:sz w:val="20"/>
              <w:szCs w:val="20"/>
              <w:shd w:val="clear" w:color="auto" w:fill="FFFFFF"/>
              <w:lang w:eastAsia="en-IN" w:bidi="hi-IN"/>
            </w:rPr>
          </w:rPrChange>
        </w:rPr>
        <w:t>practitioner shall maintain the cleanliness of surroundings, body and mind.</w:t>
      </w:r>
    </w:p>
    <w:p w14:paraId="6B540EC8" w14:textId="77777777" w:rsidR="0096371A" w:rsidRPr="007E4491" w:rsidRDefault="0096371A" w:rsidP="00711111">
      <w:pPr>
        <w:spacing w:after="0" w:line="240" w:lineRule="auto"/>
        <w:ind w:left="426" w:right="90"/>
        <w:jc w:val="both"/>
        <w:rPr>
          <w:rFonts w:ascii="Times New Roman" w:eastAsia="Times New Roman" w:hAnsi="Times New Roman" w:cs="Times New Roman"/>
          <w:sz w:val="20"/>
          <w:szCs w:val="20"/>
          <w:shd w:val="clear" w:color="auto" w:fill="FFFFFF"/>
          <w:lang w:eastAsia="en-IN" w:bidi="hi-IN"/>
          <w:rPrChange w:id="507"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08" w:author="Inno" w:date="2024-12-13T10:00:00Z">
          <w:pPr>
            <w:spacing w:after="0" w:line="240" w:lineRule="auto"/>
            <w:ind w:left="426" w:right="90"/>
            <w:jc w:val="both"/>
          </w:pPr>
        </w:pPrChange>
      </w:pPr>
    </w:p>
    <w:p w14:paraId="12C7F2B0" w14:textId="77777777"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509"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10"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511"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4.1.2 </w:t>
      </w:r>
      <w:r w:rsidRPr="007E4491">
        <w:rPr>
          <w:rFonts w:ascii="Times New Roman" w:eastAsia="Times New Roman" w:hAnsi="Times New Roman" w:cs="Times New Roman"/>
          <w:sz w:val="20"/>
          <w:szCs w:val="20"/>
          <w:shd w:val="clear" w:color="auto" w:fill="FFFFFF"/>
          <w:lang w:eastAsia="en-IN" w:bidi="hi-IN"/>
          <w:rPrChange w:id="512" w:author="Inno" w:date="2024-12-13T10:30:00Z">
            <w:rPr>
              <w:rFonts w:ascii="Times New Roman" w:eastAsia="Times New Roman" w:hAnsi="Times New Roman" w:cs="Times New Roman"/>
              <w:color w:val="202122"/>
              <w:sz w:val="20"/>
              <w:szCs w:val="20"/>
              <w:shd w:val="clear" w:color="auto" w:fill="FFFFFF"/>
              <w:lang w:eastAsia="en-IN" w:bidi="hi-IN"/>
            </w:rPr>
          </w:rPrChange>
        </w:rPr>
        <w:t>Yogic practice should be performed in a calm and quiet atmosphere with a relaxed body and mind.</w:t>
      </w:r>
    </w:p>
    <w:p w14:paraId="1BB6104C" w14:textId="77777777" w:rsidR="0096371A" w:rsidRPr="007E4491" w:rsidRDefault="0096371A" w:rsidP="00711111">
      <w:pPr>
        <w:spacing w:after="0" w:line="240" w:lineRule="auto"/>
        <w:ind w:left="426" w:right="90"/>
        <w:jc w:val="both"/>
        <w:rPr>
          <w:rFonts w:ascii="Times New Roman" w:eastAsia="Times New Roman" w:hAnsi="Times New Roman" w:cs="Times New Roman"/>
          <w:sz w:val="20"/>
          <w:szCs w:val="20"/>
          <w:shd w:val="clear" w:color="auto" w:fill="FFFFFF"/>
          <w:lang w:eastAsia="en-IN" w:bidi="hi-IN"/>
          <w:rPrChange w:id="51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14" w:author="Inno" w:date="2024-12-13T10:00:00Z">
          <w:pPr>
            <w:spacing w:after="0" w:line="240" w:lineRule="auto"/>
            <w:ind w:left="426" w:right="90"/>
            <w:jc w:val="both"/>
          </w:pPr>
        </w:pPrChange>
      </w:pPr>
    </w:p>
    <w:p w14:paraId="329BFC97" w14:textId="7DABFF08"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51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16"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517"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4.1.3 </w:t>
      </w:r>
      <w:del w:id="518" w:author="Inno" w:date="2024-12-13T10:36:00Z">
        <w:r w:rsidRPr="007E4491" w:rsidDel="007E4491">
          <w:rPr>
            <w:rFonts w:ascii="Times New Roman" w:eastAsia="Times New Roman" w:hAnsi="Times New Roman" w:cs="Times New Roman"/>
            <w:sz w:val="20"/>
            <w:szCs w:val="20"/>
            <w:shd w:val="clear" w:color="auto" w:fill="FFFFFF"/>
            <w:lang w:eastAsia="en-IN" w:bidi="hi-IN"/>
            <w:rPrChange w:id="519"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520"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52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practitioner should be empty stomach or light stomach while performing the </w:t>
      </w:r>
      <w:del w:id="522" w:author="Inno" w:date="2024-12-13T10:36:00Z">
        <w:r w:rsidRPr="007E4491" w:rsidDel="007E4491">
          <w:rPr>
            <w:rFonts w:ascii="Times New Roman" w:eastAsia="Times New Roman" w:hAnsi="Times New Roman" w:cs="Times New Roman"/>
            <w:sz w:val="20"/>
            <w:szCs w:val="20"/>
            <w:shd w:val="clear" w:color="auto" w:fill="FFFFFF"/>
            <w:lang w:eastAsia="en-IN" w:bidi="hi-IN"/>
            <w:rPrChange w:id="523"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524" w:author="Inno" w:date="2024-12-13T10:38: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525" w:author="Inno" w:date="2024-12-13T10:38:00Z">
        <w:r w:rsidRPr="007E4491" w:rsidDel="007E4491">
          <w:rPr>
            <w:rFonts w:ascii="Times New Roman" w:eastAsia="Times New Roman" w:hAnsi="Times New Roman" w:cs="Times New Roman"/>
            <w:sz w:val="20"/>
            <w:szCs w:val="20"/>
            <w:shd w:val="clear" w:color="auto" w:fill="FFFFFF"/>
            <w:lang w:eastAsia="en-IN" w:bidi="hi-IN"/>
            <w:rPrChange w:id="526"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sz w:val="20"/>
          <w:szCs w:val="20"/>
          <w:shd w:val="clear" w:color="auto" w:fill="FFFFFF"/>
          <w:lang w:val="en-US" w:eastAsia="en-IN" w:bidi="hi-IN"/>
          <w:rPrChange w:id="527" w:author="Inno" w:date="2024-12-13T10:30:00Z">
            <w:rPr>
              <w:rFonts w:ascii="Times New Roman" w:eastAsia="Times New Roman" w:hAnsi="Times New Roman" w:cs="Times New Roman"/>
              <w:color w:val="202122"/>
              <w:sz w:val="20"/>
              <w:szCs w:val="20"/>
              <w:shd w:val="clear" w:color="auto" w:fill="FFFFFF"/>
              <w:lang w:val="en-US" w:eastAsia="en-IN" w:bidi="hi-IN"/>
            </w:rPr>
          </w:rPrChange>
        </w:rPr>
        <w:t>p</w:t>
      </w:r>
      <w:r w:rsidRPr="007E4491">
        <w:rPr>
          <w:rFonts w:ascii="Times New Roman" w:eastAsia="Times New Roman" w:hAnsi="Times New Roman" w:cs="Times New Roman"/>
          <w:sz w:val="20"/>
          <w:szCs w:val="20"/>
          <w:shd w:val="clear" w:color="auto" w:fill="FFFFFF"/>
          <w:lang w:eastAsia="en-IN" w:bidi="hi-IN"/>
          <w:rPrChange w:id="528" w:author="Inno" w:date="2024-12-13T10:30:00Z">
            <w:rPr>
              <w:rFonts w:ascii="Times New Roman" w:eastAsia="Times New Roman" w:hAnsi="Times New Roman" w:cs="Times New Roman"/>
              <w:color w:val="202122"/>
              <w:sz w:val="20"/>
              <w:szCs w:val="20"/>
              <w:shd w:val="clear" w:color="auto" w:fill="FFFFFF"/>
              <w:lang w:eastAsia="en-IN" w:bidi="hi-IN"/>
            </w:rPr>
          </w:rPrChange>
        </w:rPr>
        <w:t>ractices. One may consume small amount of honey</w:t>
      </w:r>
      <w:r w:rsidR="003C7E4D" w:rsidRPr="007E4491">
        <w:rPr>
          <w:rFonts w:ascii="Times New Roman" w:eastAsia="Times New Roman" w:hAnsi="Times New Roman" w:cs="Times New Roman"/>
          <w:sz w:val="20"/>
          <w:szCs w:val="20"/>
          <w:shd w:val="clear" w:color="auto" w:fill="FFFFFF"/>
          <w:lang w:eastAsia="en-IN" w:bidi="hi-IN"/>
          <w:rPrChange w:id="52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in lukewarm water if one feels weakness </w:t>
      </w:r>
      <w:r w:rsidRPr="007E4491">
        <w:rPr>
          <w:rFonts w:ascii="Times New Roman" w:eastAsia="Times New Roman" w:hAnsi="Times New Roman" w:cs="Times New Roman"/>
          <w:sz w:val="20"/>
          <w:szCs w:val="20"/>
          <w:shd w:val="clear" w:color="auto" w:fill="FFFFFF"/>
          <w:lang w:eastAsia="en-IN" w:bidi="hi-IN"/>
          <w:rPrChange w:id="53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before doing </w:t>
      </w:r>
      <w:del w:id="531" w:author="Inno" w:date="2024-12-13T10:36:00Z">
        <w:r w:rsidRPr="007E4491" w:rsidDel="007E4491">
          <w:rPr>
            <w:rFonts w:ascii="Times New Roman" w:eastAsia="Times New Roman" w:hAnsi="Times New Roman" w:cs="Times New Roman"/>
            <w:sz w:val="20"/>
            <w:szCs w:val="20"/>
            <w:shd w:val="clear" w:color="auto" w:fill="FFFFFF"/>
            <w:lang w:eastAsia="en-IN" w:bidi="hi-IN"/>
            <w:rPrChange w:id="532"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533"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53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practices. Bladder and bowel should be empty before starting yogic practices.</w:t>
      </w:r>
    </w:p>
    <w:p w14:paraId="2536038D" w14:textId="77777777" w:rsidR="0096371A" w:rsidRPr="007E4491" w:rsidRDefault="0096371A" w:rsidP="00711111">
      <w:pPr>
        <w:spacing w:after="0" w:line="240" w:lineRule="auto"/>
        <w:ind w:left="426" w:right="90"/>
        <w:jc w:val="both"/>
        <w:rPr>
          <w:rFonts w:ascii="Times New Roman" w:eastAsia="Times New Roman" w:hAnsi="Times New Roman" w:cs="Times New Roman"/>
          <w:sz w:val="20"/>
          <w:szCs w:val="20"/>
          <w:shd w:val="clear" w:color="auto" w:fill="FFFFFF"/>
          <w:lang w:eastAsia="en-IN" w:bidi="hi-IN"/>
          <w:rPrChange w:id="53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36" w:author="Inno" w:date="2024-12-13T10:00:00Z">
          <w:pPr>
            <w:spacing w:after="0" w:line="240" w:lineRule="auto"/>
            <w:ind w:left="426" w:right="90"/>
            <w:jc w:val="both"/>
          </w:pPr>
        </w:pPrChange>
      </w:pPr>
    </w:p>
    <w:p w14:paraId="2432F1C5" w14:textId="7FB1512C"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537"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38"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539"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4.1.4 </w:t>
      </w:r>
      <w:del w:id="540" w:author="Inno" w:date="2024-12-13T10:17:00Z">
        <w:r w:rsidRPr="007E4491" w:rsidDel="00122624">
          <w:rPr>
            <w:rFonts w:ascii="Times New Roman" w:eastAsia="Times New Roman" w:hAnsi="Times New Roman" w:cs="Times New Roman"/>
            <w:b/>
            <w:bCs/>
            <w:sz w:val="20"/>
            <w:szCs w:val="20"/>
            <w:shd w:val="clear" w:color="auto" w:fill="FFFFFF"/>
            <w:lang w:eastAsia="en-IN" w:bidi="hi-IN"/>
            <w:rPrChange w:id="541" w:author="Inno" w:date="2024-12-13T10:30:00Z">
              <w:rPr>
                <w:rFonts w:ascii="Times New Roman" w:eastAsia="Times New Roman" w:hAnsi="Times New Roman" w:cs="Times New Roman"/>
                <w:b/>
                <w:bCs/>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sz w:val="20"/>
          <w:szCs w:val="20"/>
          <w:shd w:val="clear" w:color="auto" w:fill="FFFFFF"/>
          <w:lang w:eastAsia="en-IN" w:bidi="hi-IN"/>
          <w:rPrChange w:id="54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A </w:t>
      </w:r>
      <w:del w:id="543" w:author="Inno" w:date="2024-12-13T10:36:00Z">
        <w:r w:rsidRPr="007E4491" w:rsidDel="007E4491">
          <w:rPr>
            <w:rFonts w:ascii="Times New Roman" w:eastAsia="Times New Roman" w:hAnsi="Times New Roman" w:cs="Times New Roman"/>
            <w:sz w:val="20"/>
            <w:szCs w:val="20"/>
            <w:shd w:val="clear" w:color="auto" w:fill="FFFFFF"/>
            <w:lang w:eastAsia="en-IN" w:bidi="hi-IN"/>
            <w:rPrChange w:id="544"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545"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54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mat or folded blanket </w:t>
      </w:r>
      <w:r w:rsidR="00FC1CAC" w:rsidRPr="007E4491">
        <w:rPr>
          <w:rFonts w:ascii="Times New Roman" w:eastAsia="Times New Roman" w:hAnsi="Times New Roman" w:cs="Times New Roman"/>
          <w:sz w:val="20"/>
          <w:szCs w:val="20"/>
          <w:shd w:val="clear" w:color="auto" w:fill="FFFFFF"/>
          <w:lang w:val="en-US" w:eastAsia="en-IN" w:bidi="hi-IN"/>
          <w:rPrChange w:id="547" w:author="Inno" w:date="2024-12-13T10:30:00Z">
            <w:rPr>
              <w:rFonts w:ascii="Times New Roman" w:eastAsia="Times New Roman" w:hAnsi="Times New Roman" w:cs="Times New Roman"/>
              <w:color w:val="202122"/>
              <w:sz w:val="20"/>
              <w:szCs w:val="20"/>
              <w:shd w:val="clear" w:color="auto" w:fill="FFFFFF"/>
              <w:lang w:val="en-US" w:eastAsia="en-IN" w:bidi="hi-IN"/>
            </w:rPr>
          </w:rPrChange>
        </w:rPr>
        <w:t>shall</w:t>
      </w:r>
      <w:r w:rsidRPr="007E4491">
        <w:rPr>
          <w:rFonts w:ascii="Times New Roman" w:eastAsia="Times New Roman" w:hAnsi="Times New Roman" w:cs="Times New Roman"/>
          <w:sz w:val="20"/>
          <w:szCs w:val="20"/>
          <w:shd w:val="clear" w:color="auto" w:fill="FFFFFF"/>
          <w:lang w:eastAsia="en-IN" w:bidi="hi-IN"/>
          <w:rPrChange w:id="54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be used for the </w:t>
      </w:r>
      <w:del w:id="549" w:author="Inno" w:date="2024-12-13T10:36:00Z">
        <w:r w:rsidR="00584CFB" w:rsidRPr="007E4491" w:rsidDel="007E4491">
          <w:rPr>
            <w:rFonts w:ascii="Times New Roman" w:eastAsia="Times New Roman" w:hAnsi="Times New Roman" w:cs="Times New Roman"/>
            <w:sz w:val="20"/>
            <w:szCs w:val="20"/>
            <w:shd w:val="clear" w:color="auto" w:fill="FFFFFF"/>
            <w:lang w:eastAsia="en-IN" w:bidi="hi-IN"/>
            <w:rPrChange w:id="550" w:author="Inno" w:date="2024-12-13T10:30:00Z">
              <w:rPr>
                <w:rFonts w:ascii="Times New Roman" w:eastAsia="Times New Roman" w:hAnsi="Times New Roman" w:cs="Times New Roman"/>
                <w:color w:val="202122"/>
                <w:sz w:val="20"/>
                <w:szCs w:val="20"/>
                <w:shd w:val="clear" w:color="auto" w:fill="FFFFFF"/>
                <w:lang w:eastAsia="en-IN" w:bidi="hi-IN"/>
              </w:rPr>
            </w:rPrChange>
          </w:rPr>
          <w:delText>Y</w:delText>
        </w:r>
        <w:r w:rsidRPr="007E4491" w:rsidDel="007E4491">
          <w:rPr>
            <w:rFonts w:ascii="Times New Roman" w:eastAsia="Times New Roman" w:hAnsi="Times New Roman" w:cs="Times New Roman"/>
            <w:sz w:val="20"/>
            <w:szCs w:val="20"/>
            <w:shd w:val="clear" w:color="auto" w:fill="FFFFFF"/>
            <w:lang w:eastAsia="en-IN" w:bidi="hi-IN"/>
            <w:rPrChange w:id="551" w:author="Inno" w:date="2024-12-13T10:30:00Z">
              <w:rPr>
                <w:rFonts w:ascii="Times New Roman" w:eastAsia="Times New Roman" w:hAnsi="Times New Roman" w:cs="Times New Roman"/>
                <w:color w:val="202122"/>
                <w:sz w:val="20"/>
                <w:szCs w:val="20"/>
                <w:shd w:val="clear" w:color="auto" w:fill="FFFFFF"/>
                <w:lang w:eastAsia="en-IN" w:bidi="hi-IN"/>
              </w:rPr>
            </w:rPrChange>
          </w:rPr>
          <w:delText>oga</w:delText>
        </w:r>
      </w:del>
      <w:ins w:id="552" w:author="Inno" w:date="2024-12-13T10:38: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553" w:author="Inno" w:date="2024-12-13T10:38:00Z">
        <w:r w:rsidRPr="007E4491" w:rsidDel="007E4491">
          <w:rPr>
            <w:rFonts w:ascii="Times New Roman" w:eastAsia="Times New Roman" w:hAnsi="Times New Roman" w:cs="Times New Roman"/>
            <w:sz w:val="20"/>
            <w:szCs w:val="20"/>
            <w:shd w:val="clear" w:color="auto" w:fill="FFFFFF"/>
            <w:lang w:eastAsia="en-IN" w:bidi="hi-IN"/>
            <w:rPrChange w:id="554"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sz w:val="20"/>
          <w:szCs w:val="20"/>
          <w:shd w:val="clear" w:color="auto" w:fill="FFFFFF"/>
          <w:lang w:eastAsia="en-IN" w:bidi="hi-IN"/>
          <w:rPrChange w:id="55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practice. </w:t>
      </w:r>
    </w:p>
    <w:p w14:paraId="5171D939" w14:textId="77777777" w:rsidR="0096371A" w:rsidRPr="007E4491" w:rsidRDefault="0096371A" w:rsidP="00711111">
      <w:pPr>
        <w:spacing w:after="0" w:line="240" w:lineRule="auto"/>
        <w:ind w:left="426" w:right="90"/>
        <w:jc w:val="both"/>
        <w:rPr>
          <w:rFonts w:ascii="Times New Roman" w:eastAsia="Times New Roman" w:hAnsi="Times New Roman" w:cs="Times New Roman"/>
          <w:sz w:val="20"/>
          <w:szCs w:val="20"/>
          <w:shd w:val="clear" w:color="auto" w:fill="FFFFFF"/>
          <w:lang w:eastAsia="en-IN" w:bidi="hi-IN"/>
          <w:rPrChange w:id="55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57" w:author="Inno" w:date="2024-12-13T10:00:00Z">
          <w:pPr>
            <w:spacing w:after="0" w:line="240" w:lineRule="auto"/>
            <w:ind w:left="426" w:right="90"/>
            <w:jc w:val="both"/>
          </w:pPr>
        </w:pPrChange>
      </w:pPr>
    </w:p>
    <w:p w14:paraId="17A74490" w14:textId="1D8D1274"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558"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59"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560"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4.1.5 </w:t>
      </w:r>
      <w:del w:id="561" w:author="Inno" w:date="2024-12-13T10:36:00Z">
        <w:r w:rsidRPr="007E4491" w:rsidDel="007E4491">
          <w:rPr>
            <w:rFonts w:ascii="Times New Roman" w:eastAsia="Times New Roman" w:hAnsi="Times New Roman" w:cs="Times New Roman"/>
            <w:sz w:val="20"/>
            <w:szCs w:val="20"/>
            <w:shd w:val="clear" w:color="auto" w:fill="FFFFFF"/>
            <w:lang w:eastAsia="en-IN" w:bidi="hi-IN"/>
            <w:rPrChange w:id="562"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563"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56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9B21FF" w:rsidRPr="007E4491">
        <w:rPr>
          <w:rFonts w:ascii="Times New Roman" w:eastAsia="Times New Roman" w:hAnsi="Times New Roman" w:cs="Times New Roman"/>
          <w:sz w:val="20"/>
          <w:szCs w:val="20"/>
          <w:shd w:val="clear" w:color="auto" w:fill="FFFFFF"/>
          <w:lang w:eastAsia="en-IN" w:bidi="hi-IN"/>
          <w:rPrChange w:id="565" w:author="Inno" w:date="2024-12-13T10:30:00Z">
            <w:rPr>
              <w:rFonts w:ascii="Times New Roman" w:eastAsia="Times New Roman" w:hAnsi="Times New Roman" w:cs="Times New Roman"/>
              <w:color w:val="202122"/>
              <w:sz w:val="20"/>
              <w:szCs w:val="20"/>
              <w:shd w:val="clear" w:color="auto" w:fill="FFFFFF"/>
              <w:lang w:eastAsia="en-IN" w:bidi="hi-IN"/>
            </w:rPr>
          </w:rPrChange>
        </w:rPr>
        <w:t>practice</w:t>
      </w:r>
      <w:r w:rsidRPr="007E4491">
        <w:rPr>
          <w:rFonts w:ascii="Times New Roman" w:eastAsia="Times New Roman" w:hAnsi="Times New Roman" w:cs="Times New Roman"/>
          <w:sz w:val="20"/>
          <w:szCs w:val="20"/>
          <w:shd w:val="clear" w:color="auto" w:fill="FFFFFF"/>
          <w:lang w:eastAsia="en-IN" w:bidi="hi-IN"/>
          <w:rPrChange w:id="56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should be performed in </w:t>
      </w:r>
      <w:r w:rsidR="009B21FF" w:rsidRPr="007E4491">
        <w:rPr>
          <w:rFonts w:ascii="Times New Roman" w:eastAsia="Times New Roman" w:hAnsi="Times New Roman" w:cs="Times New Roman"/>
          <w:sz w:val="20"/>
          <w:szCs w:val="20"/>
          <w:shd w:val="clear" w:color="auto" w:fill="FFFFFF"/>
          <w:lang w:eastAsia="en-IN" w:bidi="hi-IN"/>
          <w:rPrChange w:id="567" w:author="Inno" w:date="2024-12-13T10:30:00Z">
            <w:rPr>
              <w:rFonts w:ascii="Times New Roman" w:eastAsia="Times New Roman" w:hAnsi="Times New Roman" w:cs="Times New Roman"/>
              <w:color w:val="202122"/>
              <w:sz w:val="20"/>
              <w:szCs w:val="20"/>
              <w:shd w:val="clear" w:color="auto" w:fill="FFFFFF"/>
              <w:lang w:eastAsia="en-IN" w:bidi="hi-IN"/>
            </w:rPr>
          </w:rPrChange>
        </w:rPr>
        <w:t>light</w:t>
      </w:r>
      <w:r w:rsidRPr="007E4491">
        <w:rPr>
          <w:rFonts w:ascii="Times New Roman" w:eastAsia="Times New Roman" w:hAnsi="Times New Roman" w:cs="Times New Roman"/>
          <w:sz w:val="20"/>
          <w:szCs w:val="20"/>
          <w:shd w:val="clear" w:color="auto" w:fill="FFFFFF"/>
          <w:lang w:eastAsia="en-IN" w:bidi="hi-IN"/>
          <w:rPrChange w:id="56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and comfortable cotton clothes as preferred to facilitate easy movement of the body.</w:t>
      </w:r>
    </w:p>
    <w:p w14:paraId="06FE0E86" w14:textId="77777777" w:rsidR="0096371A" w:rsidRPr="007E4491" w:rsidRDefault="0096371A" w:rsidP="00711111">
      <w:pPr>
        <w:spacing w:after="0" w:line="240" w:lineRule="auto"/>
        <w:ind w:left="426" w:right="90"/>
        <w:jc w:val="both"/>
        <w:rPr>
          <w:rFonts w:ascii="Times New Roman" w:eastAsia="Times New Roman" w:hAnsi="Times New Roman" w:cs="Times New Roman"/>
          <w:sz w:val="20"/>
          <w:szCs w:val="20"/>
          <w:shd w:val="clear" w:color="auto" w:fill="FFFFFF"/>
          <w:lang w:eastAsia="en-IN" w:bidi="hi-IN"/>
          <w:rPrChange w:id="569"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70" w:author="Inno" w:date="2024-12-13T10:00:00Z">
          <w:pPr>
            <w:spacing w:after="0" w:line="240" w:lineRule="auto"/>
            <w:ind w:left="426" w:right="90"/>
            <w:jc w:val="both"/>
          </w:pPr>
        </w:pPrChange>
      </w:pPr>
    </w:p>
    <w:p w14:paraId="5B7FE5B9" w14:textId="60B38A44"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val="en-US" w:eastAsia="en-IN" w:bidi="hi-IN"/>
          <w:rPrChange w:id="571"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572"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573"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4.1.6 </w:t>
      </w:r>
      <w:r w:rsidRPr="007E4491">
        <w:rPr>
          <w:rFonts w:ascii="Times New Roman" w:eastAsia="Times New Roman" w:hAnsi="Times New Roman" w:cs="Times New Roman"/>
          <w:sz w:val="20"/>
          <w:szCs w:val="20"/>
          <w:shd w:val="clear" w:color="auto" w:fill="FFFFFF"/>
          <w:lang w:eastAsia="en-IN" w:bidi="hi-IN"/>
          <w:rPrChange w:id="57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A prior consultation from </w:t>
      </w:r>
      <w:del w:id="575" w:author="Inno" w:date="2024-12-13T10:36:00Z">
        <w:r w:rsidRPr="007E4491" w:rsidDel="007E4491">
          <w:rPr>
            <w:rFonts w:ascii="Times New Roman" w:eastAsia="Times New Roman" w:hAnsi="Times New Roman" w:cs="Times New Roman"/>
            <w:sz w:val="20"/>
            <w:szCs w:val="20"/>
            <w:shd w:val="clear" w:color="auto" w:fill="FFFFFF"/>
            <w:lang w:eastAsia="en-IN" w:bidi="hi-IN"/>
            <w:rPrChange w:id="576"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577" w:author="Inno" w:date="2024-12-13T10:38: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578" w:author="Inno" w:date="2024-12-13T10:38:00Z">
        <w:r w:rsidRPr="007E4491" w:rsidDel="007E4491">
          <w:rPr>
            <w:rFonts w:ascii="Times New Roman" w:eastAsia="Times New Roman" w:hAnsi="Times New Roman" w:cs="Times New Roman"/>
            <w:sz w:val="20"/>
            <w:szCs w:val="20"/>
            <w:shd w:val="clear" w:color="auto" w:fill="FFFFFF"/>
            <w:lang w:eastAsia="en-IN" w:bidi="hi-IN"/>
            <w:rPrChange w:id="579"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sz w:val="20"/>
          <w:szCs w:val="20"/>
          <w:shd w:val="clear" w:color="auto" w:fill="FFFFFF"/>
          <w:lang w:eastAsia="en-IN" w:bidi="hi-IN"/>
          <w:rPrChange w:id="58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therapist shall be required for performing </w:t>
      </w:r>
      <w:del w:id="581" w:author="Inno" w:date="2024-12-13T10:36:00Z">
        <w:r w:rsidR="00584CFB" w:rsidRPr="007E4491" w:rsidDel="007E4491">
          <w:rPr>
            <w:rFonts w:ascii="Times New Roman" w:eastAsia="Times New Roman" w:hAnsi="Times New Roman" w:cs="Times New Roman"/>
            <w:sz w:val="20"/>
            <w:szCs w:val="20"/>
            <w:shd w:val="clear" w:color="auto" w:fill="FFFFFF"/>
            <w:lang w:eastAsia="en-IN" w:bidi="hi-IN"/>
            <w:rPrChange w:id="582" w:author="Inno" w:date="2024-12-13T10:30:00Z">
              <w:rPr>
                <w:rFonts w:ascii="Times New Roman" w:eastAsia="Times New Roman" w:hAnsi="Times New Roman" w:cs="Times New Roman"/>
                <w:color w:val="202122"/>
                <w:sz w:val="20"/>
                <w:szCs w:val="20"/>
                <w:shd w:val="clear" w:color="auto" w:fill="FFFFFF"/>
                <w:lang w:eastAsia="en-IN" w:bidi="hi-IN"/>
              </w:rPr>
            </w:rPrChange>
          </w:rPr>
          <w:delText>Y</w:delText>
        </w:r>
        <w:r w:rsidRPr="007E4491" w:rsidDel="007E4491">
          <w:rPr>
            <w:rFonts w:ascii="Times New Roman" w:eastAsia="Times New Roman" w:hAnsi="Times New Roman" w:cs="Times New Roman"/>
            <w:sz w:val="20"/>
            <w:szCs w:val="20"/>
            <w:shd w:val="clear" w:color="auto" w:fill="FFFFFF"/>
            <w:lang w:eastAsia="en-IN" w:bidi="hi-IN"/>
            <w:rPrChange w:id="583" w:author="Inno" w:date="2024-12-13T10:30:00Z">
              <w:rPr>
                <w:rFonts w:ascii="Times New Roman" w:eastAsia="Times New Roman" w:hAnsi="Times New Roman" w:cs="Times New Roman"/>
                <w:color w:val="202122"/>
                <w:sz w:val="20"/>
                <w:szCs w:val="20"/>
                <w:shd w:val="clear" w:color="auto" w:fill="FFFFFF"/>
                <w:lang w:eastAsia="en-IN" w:bidi="hi-IN"/>
              </w:rPr>
            </w:rPrChange>
          </w:rPr>
          <w:delText>oga</w:delText>
        </w:r>
      </w:del>
      <w:ins w:id="584" w:author="Inno" w:date="2024-12-13T10:38: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585" w:author="Inno" w:date="2024-12-13T10:38:00Z">
        <w:r w:rsidRPr="007E4491" w:rsidDel="007E4491">
          <w:rPr>
            <w:rFonts w:ascii="Times New Roman" w:eastAsia="Times New Roman" w:hAnsi="Times New Roman" w:cs="Times New Roman"/>
            <w:sz w:val="20"/>
            <w:szCs w:val="20"/>
            <w:shd w:val="clear" w:color="auto" w:fill="FFFFFF"/>
            <w:lang w:eastAsia="en-IN" w:bidi="hi-IN"/>
            <w:rPrChange w:id="586"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sz w:val="20"/>
          <w:szCs w:val="20"/>
          <w:shd w:val="clear" w:color="auto" w:fill="FFFFFF"/>
          <w:lang w:eastAsia="en-IN" w:bidi="hi-IN"/>
          <w:rPrChange w:id="58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practices in case of </w:t>
      </w:r>
      <w:r w:rsidR="00963949" w:rsidRPr="007E4491">
        <w:rPr>
          <w:rFonts w:ascii="Times New Roman" w:eastAsia="Times New Roman" w:hAnsi="Times New Roman" w:cs="Times New Roman"/>
          <w:sz w:val="20"/>
          <w:szCs w:val="20"/>
          <w:shd w:val="clear" w:color="auto" w:fill="FFFFFF"/>
          <w:lang w:eastAsia="en-IN" w:bidi="hi-IN"/>
          <w:rPrChange w:id="58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pregnancy, menstruation or </w:t>
      </w:r>
      <w:r w:rsidRPr="007E4491">
        <w:rPr>
          <w:rFonts w:ascii="Times New Roman" w:eastAsia="Times New Roman" w:hAnsi="Times New Roman" w:cs="Times New Roman"/>
          <w:sz w:val="20"/>
          <w:szCs w:val="20"/>
          <w:shd w:val="clear" w:color="auto" w:fill="FFFFFF"/>
          <w:lang w:eastAsia="en-IN" w:bidi="hi-IN"/>
          <w:rPrChange w:id="58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any discomfort or illness. </w:t>
      </w:r>
    </w:p>
    <w:p w14:paraId="4D4F76DC" w14:textId="4E748A2E" w:rsidR="0096371A" w:rsidRPr="007E4491" w:rsidRDefault="0096371A"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590"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591" w:author="Inno" w:date="2024-12-13T10:00:00Z">
          <w:pPr>
            <w:spacing w:after="0" w:line="240" w:lineRule="auto"/>
            <w:ind w:right="90"/>
            <w:jc w:val="both"/>
          </w:pPr>
        </w:pPrChange>
      </w:pPr>
    </w:p>
    <w:p w14:paraId="7C8FBD9F" w14:textId="40AA7C78" w:rsidR="0096371A" w:rsidRPr="007E4491" w:rsidRDefault="006006D6"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592"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593"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594"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4.2 During the </w:t>
      </w:r>
      <w:r w:rsidR="00711111" w:rsidRPr="007E4491">
        <w:rPr>
          <w:rFonts w:ascii="Times New Roman" w:eastAsia="Times New Roman" w:hAnsi="Times New Roman" w:cs="Times New Roman"/>
          <w:b/>
          <w:bCs/>
          <w:sz w:val="20"/>
          <w:szCs w:val="20"/>
          <w:shd w:val="clear" w:color="auto" w:fill="FFFFFF"/>
          <w:lang w:eastAsia="en-IN" w:bidi="hi-IN"/>
          <w:rPrChange w:id="595" w:author="Inno" w:date="2024-12-13T10:30:00Z">
            <w:rPr>
              <w:rFonts w:ascii="Times New Roman" w:eastAsia="Times New Roman" w:hAnsi="Times New Roman" w:cs="Times New Roman"/>
              <w:b/>
              <w:bCs/>
              <w:color w:val="202122"/>
              <w:sz w:val="20"/>
              <w:szCs w:val="20"/>
              <w:shd w:val="clear" w:color="auto" w:fill="FFFFFF"/>
              <w:lang w:eastAsia="en-IN" w:bidi="hi-IN"/>
            </w:rPr>
          </w:rPrChange>
        </w:rPr>
        <w:t>Practice</w:t>
      </w:r>
    </w:p>
    <w:p w14:paraId="316A6596" w14:textId="77777777" w:rsidR="0096371A" w:rsidRPr="007E4491" w:rsidRDefault="0096371A" w:rsidP="00711111">
      <w:pPr>
        <w:spacing w:after="0" w:line="240" w:lineRule="auto"/>
        <w:ind w:left="426" w:right="90"/>
        <w:jc w:val="both"/>
        <w:rPr>
          <w:rFonts w:ascii="Times New Roman" w:eastAsia="Times New Roman" w:hAnsi="Times New Roman" w:cs="Times New Roman"/>
          <w:sz w:val="20"/>
          <w:szCs w:val="20"/>
          <w:shd w:val="clear" w:color="auto" w:fill="FFFFFF"/>
          <w:lang w:eastAsia="en-IN" w:bidi="hi-IN"/>
          <w:rPrChange w:id="59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97" w:author="Inno" w:date="2024-12-13T10:00:00Z">
          <w:pPr>
            <w:spacing w:after="0" w:line="240" w:lineRule="auto"/>
            <w:ind w:left="426" w:right="90"/>
            <w:jc w:val="both"/>
          </w:pPr>
        </w:pPrChange>
      </w:pPr>
    </w:p>
    <w:p w14:paraId="59C809D3" w14:textId="1B7B5E6A"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598"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599"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600" w:author="Inno" w:date="2024-12-13T10:30:00Z">
            <w:rPr>
              <w:rFonts w:ascii="Times New Roman" w:eastAsia="Times New Roman" w:hAnsi="Times New Roman" w:cs="Times New Roman"/>
              <w:b/>
              <w:bCs/>
              <w:color w:val="202122"/>
              <w:sz w:val="20"/>
              <w:szCs w:val="20"/>
              <w:shd w:val="clear" w:color="auto" w:fill="FFFFFF"/>
              <w:lang w:eastAsia="en-IN" w:bidi="hi-IN"/>
            </w:rPr>
          </w:rPrChange>
        </w:rPr>
        <w:t>4.2.1</w:t>
      </w:r>
      <w:r w:rsidRPr="007E4491">
        <w:rPr>
          <w:rFonts w:ascii="Times New Roman" w:eastAsia="Times New Roman" w:hAnsi="Times New Roman" w:cs="Times New Roman"/>
          <w:b/>
          <w:bCs/>
          <w:sz w:val="20"/>
          <w:szCs w:val="20"/>
          <w:shd w:val="clear" w:color="auto" w:fill="FFFFFF"/>
          <w:lang w:val="en-US" w:eastAsia="en-IN" w:bidi="hi-IN"/>
          <w:rPrChange w:id="60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del w:id="602" w:author="Inno" w:date="2024-12-13T10:36:00Z">
        <w:r w:rsidRPr="007E4491" w:rsidDel="007E4491">
          <w:rPr>
            <w:rFonts w:ascii="Times New Roman" w:eastAsia="Times New Roman" w:hAnsi="Times New Roman" w:cs="Times New Roman"/>
            <w:sz w:val="20"/>
            <w:szCs w:val="20"/>
            <w:shd w:val="clear" w:color="auto" w:fill="FFFFFF"/>
            <w:lang w:eastAsia="en-IN" w:bidi="hi-IN"/>
            <w:rPrChange w:id="603"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604"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60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practice session may start with a prayer or invocation as it creates a conducive </w:t>
      </w:r>
      <w:r w:rsidRPr="007E4491">
        <w:rPr>
          <w:rFonts w:ascii="Times New Roman" w:eastAsia="Times New Roman" w:hAnsi="Times New Roman" w:cs="Times New Roman"/>
          <w:sz w:val="20"/>
          <w:szCs w:val="20"/>
          <w:shd w:val="clear" w:color="auto" w:fill="FFFFFF"/>
          <w:lang w:val="en-US" w:eastAsia="en-IN" w:bidi="hi-IN"/>
          <w:rPrChange w:id="606" w:author="Inno" w:date="2024-12-13T10:30:00Z">
            <w:rPr>
              <w:rFonts w:ascii="Times New Roman" w:eastAsia="Times New Roman" w:hAnsi="Times New Roman" w:cs="Times New Roman"/>
              <w:color w:val="202122"/>
              <w:sz w:val="20"/>
              <w:szCs w:val="20"/>
              <w:shd w:val="clear" w:color="auto" w:fill="FFFFFF"/>
              <w:lang w:val="en-US" w:eastAsia="en-IN" w:bidi="hi-IN"/>
            </w:rPr>
          </w:rPrChange>
        </w:rPr>
        <w:t>e</w:t>
      </w:r>
      <w:r w:rsidRPr="007E4491">
        <w:rPr>
          <w:rFonts w:ascii="Times New Roman" w:eastAsia="Times New Roman" w:hAnsi="Times New Roman" w:cs="Times New Roman"/>
          <w:sz w:val="20"/>
          <w:szCs w:val="20"/>
          <w:shd w:val="clear" w:color="auto" w:fill="FFFFFF"/>
          <w:lang w:eastAsia="en-IN" w:bidi="hi-IN"/>
          <w:rPrChange w:id="607" w:author="Inno" w:date="2024-12-13T10:30:00Z">
            <w:rPr>
              <w:rFonts w:ascii="Times New Roman" w:eastAsia="Times New Roman" w:hAnsi="Times New Roman" w:cs="Times New Roman"/>
              <w:color w:val="202122"/>
              <w:sz w:val="20"/>
              <w:szCs w:val="20"/>
              <w:shd w:val="clear" w:color="auto" w:fill="FFFFFF"/>
              <w:lang w:eastAsia="en-IN" w:bidi="hi-IN"/>
            </w:rPr>
          </w:rPrChange>
        </w:rPr>
        <w:t>nvironment to relax the mind.</w:t>
      </w:r>
    </w:p>
    <w:p w14:paraId="6A2DD7CA" w14:textId="77777777" w:rsidR="0096371A" w:rsidRPr="007E4491" w:rsidRDefault="0096371A" w:rsidP="00711111">
      <w:pPr>
        <w:spacing w:after="0" w:line="240" w:lineRule="auto"/>
        <w:ind w:left="426" w:right="90"/>
        <w:jc w:val="both"/>
        <w:rPr>
          <w:rFonts w:ascii="Times New Roman" w:eastAsia="Times New Roman" w:hAnsi="Times New Roman" w:cs="Times New Roman"/>
          <w:sz w:val="20"/>
          <w:szCs w:val="20"/>
          <w:lang w:eastAsia="en-IN" w:bidi="hi-IN"/>
          <w:rPrChange w:id="608" w:author="Inno" w:date="2024-12-13T10:30:00Z">
            <w:rPr>
              <w:rFonts w:ascii="Times New Roman" w:eastAsia="Times New Roman" w:hAnsi="Times New Roman" w:cs="Times New Roman"/>
              <w:sz w:val="20"/>
              <w:szCs w:val="20"/>
              <w:lang w:eastAsia="en-IN" w:bidi="hi-IN"/>
            </w:rPr>
          </w:rPrChange>
        </w:rPr>
        <w:pPrChange w:id="609" w:author="Inno" w:date="2024-12-13T10:00:00Z">
          <w:pPr>
            <w:spacing w:after="0" w:line="240" w:lineRule="auto"/>
            <w:ind w:left="426" w:right="90"/>
            <w:jc w:val="both"/>
          </w:pPr>
        </w:pPrChange>
      </w:pPr>
    </w:p>
    <w:p w14:paraId="7BBC4F0C" w14:textId="77777777"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610"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611" w:author="Inno" w:date="2024-12-13T10:00:00Z">
          <w:pPr>
            <w:spacing w:after="0" w:line="240" w:lineRule="auto"/>
            <w:ind w:right="90"/>
            <w:jc w:val="both"/>
          </w:pPr>
        </w:pPrChange>
      </w:pPr>
      <w:r w:rsidRPr="007E4491">
        <w:rPr>
          <w:rFonts w:ascii="Times New Roman" w:eastAsia="Times New Roman" w:hAnsi="Times New Roman" w:cs="Times New Roman"/>
          <w:b/>
          <w:sz w:val="20"/>
          <w:szCs w:val="20"/>
          <w:shd w:val="clear" w:color="auto" w:fill="FFFFFF"/>
          <w:lang w:eastAsia="en-IN" w:bidi="hi-IN"/>
          <w:rPrChange w:id="612" w:author="Inno" w:date="2024-12-13T10:30:00Z">
            <w:rPr>
              <w:rFonts w:ascii="Times New Roman" w:eastAsia="Times New Roman" w:hAnsi="Times New Roman" w:cs="Times New Roman"/>
              <w:b/>
              <w:color w:val="202122"/>
              <w:sz w:val="20"/>
              <w:szCs w:val="20"/>
              <w:shd w:val="clear" w:color="auto" w:fill="FFFFFF"/>
              <w:lang w:eastAsia="en-IN" w:bidi="hi-IN"/>
            </w:rPr>
          </w:rPrChange>
        </w:rPr>
        <w:t>4.2.2</w:t>
      </w:r>
      <w:r w:rsidRPr="007E4491">
        <w:rPr>
          <w:rFonts w:ascii="Times New Roman" w:eastAsia="Times New Roman" w:hAnsi="Times New Roman" w:cs="Times New Roman"/>
          <w:b/>
          <w:sz w:val="20"/>
          <w:szCs w:val="20"/>
          <w:shd w:val="clear" w:color="auto" w:fill="FFFFFF"/>
          <w:lang w:val="en-US" w:eastAsia="en-IN" w:bidi="hi-IN"/>
          <w:rPrChange w:id="613" w:author="Inno" w:date="2024-12-13T10:30:00Z">
            <w:rPr>
              <w:rFonts w:ascii="Times New Roman" w:eastAsia="Times New Roman" w:hAnsi="Times New Roman" w:cs="Times New Roman"/>
              <w:b/>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614" w:author="Inno" w:date="2024-12-13T10:30:00Z">
            <w:rPr>
              <w:rFonts w:ascii="Times New Roman" w:eastAsia="Times New Roman" w:hAnsi="Times New Roman" w:cs="Times New Roman"/>
              <w:color w:val="202122"/>
              <w:sz w:val="20"/>
              <w:szCs w:val="20"/>
              <w:shd w:val="clear" w:color="auto" w:fill="FFFFFF"/>
              <w:lang w:eastAsia="en-IN" w:bidi="hi-IN"/>
            </w:rPr>
          </w:rPrChange>
        </w:rPr>
        <w:t>Yogic practices shall be performed in a relaxed manner, with awareness of the body and breath.</w:t>
      </w:r>
    </w:p>
    <w:p w14:paraId="02318A6E" w14:textId="77777777" w:rsidR="0096371A" w:rsidRPr="007E4491" w:rsidRDefault="0096371A"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61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616" w:author="Inno" w:date="2024-12-13T10:00:00Z">
          <w:pPr>
            <w:spacing w:after="0" w:line="240" w:lineRule="auto"/>
            <w:ind w:right="90"/>
            <w:jc w:val="both"/>
          </w:pPr>
        </w:pPrChange>
      </w:pPr>
    </w:p>
    <w:p w14:paraId="4198563B" w14:textId="239BCFEA"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617"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618"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619" w:author="Inno" w:date="2024-12-13T10:30:00Z">
            <w:rPr>
              <w:rFonts w:ascii="Times New Roman" w:eastAsia="Times New Roman" w:hAnsi="Times New Roman" w:cs="Times New Roman"/>
              <w:b/>
              <w:bCs/>
              <w:color w:val="202122"/>
              <w:sz w:val="20"/>
              <w:szCs w:val="20"/>
              <w:shd w:val="clear" w:color="auto" w:fill="FFFFFF"/>
              <w:lang w:eastAsia="en-IN" w:bidi="hi-IN"/>
            </w:rPr>
          </w:rPrChange>
        </w:rPr>
        <w:t>4.2.3</w:t>
      </w:r>
      <w:r w:rsidRPr="007E4491">
        <w:rPr>
          <w:rFonts w:ascii="Times New Roman" w:eastAsia="Times New Roman" w:hAnsi="Times New Roman" w:cs="Times New Roman"/>
          <w:b/>
          <w:bCs/>
          <w:sz w:val="20"/>
          <w:szCs w:val="20"/>
          <w:shd w:val="clear" w:color="auto" w:fill="FFFFFF"/>
          <w:lang w:val="en-US" w:eastAsia="en-IN" w:bidi="hi-IN"/>
          <w:rPrChange w:id="62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del w:id="621" w:author="Inno" w:date="2024-12-13T10:36:00Z">
        <w:r w:rsidRPr="007E4491" w:rsidDel="007E4491">
          <w:rPr>
            <w:rFonts w:ascii="Times New Roman" w:eastAsia="Times New Roman" w:hAnsi="Times New Roman" w:cs="Times New Roman"/>
            <w:sz w:val="20"/>
            <w:szCs w:val="20"/>
            <w:shd w:val="clear" w:color="auto" w:fill="FFFFFF"/>
            <w:lang w:eastAsia="en-IN" w:bidi="hi-IN"/>
            <w:rPrChange w:id="622"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623"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62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practitioner should not hold the breath unless it is specially mentioned to do so during the </w:t>
      </w:r>
      <w:del w:id="625" w:author="Inno" w:date="2024-12-13T10:36:00Z">
        <w:r w:rsidR="00584CFB" w:rsidRPr="007E4491" w:rsidDel="007E4491">
          <w:rPr>
            <w:rFonts w:ascii="Times New Roman" w:eastAsia="Times New Roman" w:hAnsi="Times New Roman" w:cs="Times New Roman"/>
            <w:sz w:val="20"/>
            <w:szCs w:val="20"/>
            <w:shd w:val="clear" w:color="auto" w:fill="FFFFFF"/>
            <w:lang w:eastAsia="en-IN" w:bidi="hi-IN"/>
            <w:rPrChange w:id="626" w:author="Inno" w:date="2024-12-13T10:30:00Z">
              <w:rPr>
                <w:rFonts w:ascii="Times New Roman" w:eastAsia="Times New Roman" w:hAnsi="Times New Roman" w:cs="Times New Roman"/>
                <w:color w:val="202122"/>
                <w:sz w:val="20"/>
                <w:szCs w:val="20"/>
                <w:shd w:val="clear" w:color="auto" w:fill="FFFFFF"/>
                <w:lang w:eastAsia="en-IN" w:bidi="hi-IN"/>
              </w:rPr>
            </w:rPrChange>
          </w:rPr>
          <w:delText>Y</w:delText>
        </w:r>
        <w:r w:rsidRPr="007E4491" w:rsidDel="007E4491">
          <w:rPr>
            <w:rFonts w:ascii="Times New Roman" w:eastAsia="Times New Roman" w:hAnsi="Times New Roman" w:cs="Times New Roman"/>
            <w:sz w:val="20"/>
            <w:szCs w:val="20"/>
            <w:shd w:val="clear" w:color="auto" w:fill="FFFFFF"/>
            <w:lang w:eastAsia="en-IN" w:bidi="hi-IN"/>
            <w:rPrChange w:id="627" w:author="Inno" w:date="2024-12-13T10:30:00Z">
              <w:rPr>
                <w:rFonts w:ascii="Times New Roman" w:eastAsia="Times New Roman" w:hAnsi="Times New Roman" w:cs="Times New Roman"/>
                <w:color w:val="202122"/>
                <w:sz w:val="20"/>
                <w:szCs w:val="20"/>
                <w:shd w:val="clear" w:color="auto" w:fill="FFFFFF"/>
                <w:lang w:eastAsia="en-IN" w:bidi="hi-IN"/>
              </w:rPr>
            </w:rPrChange>
          </w:rPr>
          <w:delText>oga</w:delText>
        </w:r>
      </w:del>
      <w:ins w:id="628" w:author="Inno" w:date="2024-12-13T10:38: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629" w:author="Inno" w:date="2024-12-13T10:38:00Z">
        <w:r w:rsidRPr="007E4491" w:rsidDel="007E4491">
          <w:rPr>
            <w:rFonts w:ascii="Times New Roman" w:eastAsia="Times New Roman" w:hAnsi="Times New Roman" w:cs="Times New Roman"/>
            <w:sz w:val="20"/>
            <w:szCs w:val="20"/>
            <w:shd w:val="clear" w:color="auto" w:fill="FFFFFF"/>
            <w:lang w:eastAsia="en-IN" w:bidi="hi-IN"/>
            <w:rPrChange w:id="630"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sz w:val="20"/>
          <w:szCs w:val="20"/>
          <w:shd w:val="clear" w:color="auto" w:fill="FFFFFF"/>
          <w:lang w:eastAsia="en-IN" w:bidi="hi-IN"/>
          <w:rPrChange w:id="631" w:author="Inno" w:date="2024-12-13T10:30:00Z">
            <w:rPr>
              <w:rFonts w:ascii="Times New Roman" w:eastAsia="Times New Roman" w:hAnsi="Times New Roman" w:cs="Times New Roman"/>
              <w:color w:val="202122"/>
              <w:sz w:val="20"/>
              <w:szCs w:val="20"/>
              <w:shd w:val="clear" w:color="auto" w:fill="FFFFFF"/>
              <w:lang w:eastAsia="en-IN" w:bidi="hi-IN"/>
            </w:rPr>
          </w:rPrChange>
        </w:rPr>
        <w:t>practice.</w:t>
      </w:r>
    </w:p>
    <w:p w14:paraId="0C30FF17" w14:textId="77777777" w:rsidR="0096371A" w:rsidRPr="007E4491" w:rsidRDefault="0096371A" w:rsidP="00711111">
      <w:pPr>
        <w:spacing w:after="0" w:line="240" w:lineRule="auto"/>
        <w:ind w:left="426" w:right="90"/>
        <w:jc w:val="both"/>
        <w:rPr>
          <w:rFonts w:ascii="Times New Roman" w:eastAsia="Times New Roman" w:hAnsi="Times New Roman" w:cs="Times New Roman"/>
          <w:sz w:val="20"/>
          <w:szCs w:val="20"/>
          <w:shd w:val="clear" w:color="auto" w:fill="FFFFFF"/>
          <w:lang w:eastAsia="en-IN" w:bidi="hi-IN"/>
          <w:rPrChange w:id="632"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633" w:author="Inno" w:date="2024-12-13T10:00:00Z">
          <w:pPr>
            <w:spacing w:after="0" w:line="240" w:lineRule="auto"/>
            <w:ind w:left="426" w:right="90"/>
            <w:jc w:val="both"/>
          </w:pPr>
        </w:pPrChange>
      </w:pPr>
    </w:p>
    <w:p w14:paraId="4EB6BDD1" w14:textId="27569334"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634"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635"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eastAsia="en-IN" w:bidi="hi-IN"/>
          <w:rPrChange w:id="636" w:author="Inno" w:date="2024-12-13T10:30:00Z">
            <w:rPr>
              <w:rFonts w:ascii="Times New Roman" w:eastAsia="Times New Roman" w:hAnsi="Times New Roman" w:cs="Times New Roman"/>
              <w:b/>
              <w:bCs/>
              <w:color w:val="202122"/>
              <w:sz w:val="20"/>
              <w:szCs w:val="20"/>
              <w:shd w:val="clear" w:color="auto" w:fill="FFFFFF"/>
              <w:lang w:eastAsia="en-IN" w:bidi="hi-IN"/>
            </w:rPr>
          </w:rPrChange>
        </w:rPr>
        <w:lastRenderedPageBreak/>
        <w:t>4.2.4</w:t>
      </w:r>
      <w:r w:rsidRPr="007E4491">
        <w:rPr>
          <w:rFonts w:ascii="Times New Roman" w:eastAsia="Times New Roman" w:hAnsi="Times New Roman" w:cs="Times New Roman"/>
          <w:sz w:val="20"/>
          <w:szCs w:val="20"/>
          <w:shd w:val="clear" w:color="auto" w:fill="FFFFFF"/>
          <w:lang w:eastAsia="en-IN" w:bidi="hi-IN"/>
          <w:rPrChange w:id="63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del w:id="638" w:author="Inno" w:date="2024-12-13T10:36:00Z">
        <w:r w:rsidRPr="007E4491" w:rsidDel="007E4491">
          <w:rPr>
            <w:rFonts w:ascii="Times New Roman" w:eastAsia="Times New Roman" w:hAnsi="Times New Roman" w:cs="Times New Roman"/>
            <w:sz w:val="20"/>
            <w:szCs w:val="20"/>
            <w:shd w:val="clear" w:color="auto" w:fill="FFFFFF"/>
            <w:lang w:eastAsia="en-IN" w:bidi="hi-IN"/>
            <w:rPrChange w:id="639"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640"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64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practitioner should not hold his/her body tightly or jerk the body during the </w:t>
      </w:r>
      <w:del w:id="642" w:author="Inno" w:date="2024-12-13T10:36:00Z">
        <w:r w:rsidR="00584CFB" w:rsidRPr="007E4491" w:rsidDel="007E4491">
          <w:rPr>
            <w:rFonts w:ascii="Times New Roman" w:eastAsia="Times New Roman" w:hAnsi="Times New Roman" w:cs="Times New Roman"/>
            <w:sz w:val="20"/>
            <w:szCs w:val="20"/>
            <w:shd w:val="clear" w:color="auto" w:fill="FFFFFF"/>
            <w:lang w:eastAsia="en-IN" w:bidi="hi-IN"/>
            <w:rPrChange w:id="643" w:author="Inno" w:date="2024-12-13T10:30:00Z">
              <w:rPr>
                <w:rFonts w:ascii="Times New Roman" w:eastAsia="Times New Roman" w:hAnsi="Times New Roman" w:cs="Times New Roman"/>
                <w:color w:val="202122"/>
                <w:sz w:val="20"/>
                <w:szCs w:val="20"/>
                <w:shd w:val="clear" w:color="auto" w:fill="FFFFFF"/>
                <w:lang w:eastAsia="en-IN" w:bidi="hi-IN"/>
              </w:rPr>
            </w:rPrChange>
          </w:rPr>
          <w:delText>Y</w:delText>
        </w:r>
        <w:r w:rsidRPr="007E4491" w:rsidDel="007E4491">
          <w:rPr>
            <w:rFonts w:ascii="Times New Roman" w:eastAsia="Times New Roman" w:hAnsi="Times New Roman" w:cs="Times New Roman"/>
            <w:sz w:val="20"/>
            <w:szCs w:val="20"/>
            <w:shd w:val="clear" w:color="auto" w:fill="FFFFFF"/>
            <w:lang w:eastAsia="en-IN" w:bidi="hi-IN"/>
            <w:rPrChange w:id="644" w:author="Inno" w:date="2024-12-13T10:30:00Z">
              <w:rPr>
                <w:rFonts w:ascii="Times New Roman" w:eastAsia="Times New Roman" w:hAnsi="Times New Roman" w:cs="Times New Roman"/>
                <w:color w:val="202122"/>
                <w:sz w:val="20"/>
                <w:szCs w:val="20"/>
                <w:shd w:val="clear" w:color="auto" w:fill="FFFFFF"/>
                <w:lang w:eastAsia="en-IN" w:bidi="hi-IN"/>
              </w:rPr>
            </w:rPrChange>
          </w:rPr>
          <w:delText>oga</w:delText>
        </w:r>
      </w:del>
      <w:ins w:id="645" w:author="Inno" w:date="2024-12-13T10:39: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646" w:author="Inno" w:date="2024-12-13T10:39:00Z">
        <w:r w:rsidRPr="007E4491" w:rsidDel="007E4491">
          <w:rPr>
            <w:rFonts w:ascii="Times New Roman" w:eastAsia="Times New Roman" w:hAnsi="Times New Roman" w:cs="Times New Roman"/>
            <w:sz w:val="20"/>
            <w:szCs w:val="20"/>
            <w:shd w:val="clear" w:color="auto" w:fill="FFFFFF"/>
            <w:lang w:eastAsia="en-IN" w:bidi="hi-IN"/>
            <w:rPrChange w:id="647"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sz w:val="20"/>
          <w:szCs w:val="20"/>
          <w:shd w:val="clear" w:color="auto" w:fill="FFFFFF"/>
          <w:lang w:eastAsia="en-IN" w:bidi="hi-IN"/>
          <w:rPrChange w:id="64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practices. One should perform the practices according to </w:t>
      </w:r>
      <w:r w:rsidR="00E12F8C" w:rsidRPr="007E4491">
        <w:rPr>
          <w:rFonts w:ascii="Times New Roman" w:eastAsia="Times New Roman" w:hAnsi="Times New Roman" w:cs="Times New Roman"/>
          <w:sz w:val="20"/>
          <w:szCs w:val="20"/>
          <w:shd w:val="clear" w:color="auto" w:fill="FFFFFF"/>
          <w:lang w:eastAsia="en-IN" w:bidi="hi-IN"/>
          <w:rPrChange w:id="649" w:author="Inno" w:date="2024-12-13T10:30:00Z">
            <w:rPr>
              <w:rFonts w:ascii="Times New Roman" w:eastAsia="Times New Roman" w:hAnsi="Times New Roman" w:cs="Times New Roman"/>
              <w:color w:val="202122"/>
              <w:sz w:val="20"/>
              <w:szCs w:val="20"/>
              <w:shd w:val="clear" w:color="auto" w:fill="FFFFFF"/>
              <w:lang w:eastAsia="en-IN" w:bidi="hi-IN"/>
            </w:rPr>
          </w:rPrChange>
        </w:rPr>
        <w:t>his</w:t>
      </w:r>
      <w:r w:rsidRPr="007E4491">
        <w:rPr>
          <w:rFonts w:ascii="Times New Roman" w:eastAsia="Times New Roman" w:hAnsi="Times New Roman" w:cs="Times New Roman"/>
          <w:sz w:val="20"/>
          <w:szCs w:val="20"/>
          <w:shd w:val="clear" w:color="auto" w:fill="FFFFFF"/>
          <w:lang w:eastAsia="en-IN" w:bidi="hi-IN"/>
          <w:rPrChange w:id="65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own capacity. </w:t>
      </w:r>
    </w:p>
    <w:p w14:paraId="539CD810" w14:textId="77777777" w:rsidR="0096371A" w:rsidRPr="007E4491" w:rsidRDefault="0096371A" w:rsidP="00711111">
      <w:pPr>
        <w:spacing w:after="0" w:line="240" w:lineRule="auto"/>
        <w:ind w:left="426" w:right="90"/>
        <w:jc w:val="both"/>
        <w:textAlignment w:val="baseline"/>
        <w:rPr>
          <w:rFonts w:ascii="Times New Roman" w:eastAsia="Times New Roman" w:hAnsi="Times New Roman" w:cs="Times New Roman"/>
          <w:sz w:val="20"/>
          <w:szCs w:val="20"/>
          <w:shd w:val="clear" w:color="auto" w:fill="FFFFFF"/>
          <w:lang w:eastAsia="en-IN" w:bidi="hi-IN"/>
          <w:rPrChange w:id="651"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652" w:author="Inno" w:date="2024-12-13T10:00:00Z">
          <w:pPr>
            <w:spacing w:after="0" w:line="240" w:lineRule="auto"/>
            <w:ind w:left="426" w:right="90"/>
            <w:jc w:val="both"/>
            <w:textAlignment w:val="baseline"/>
          </w:pPr>
        </w:pPrChange>
      </w:pPr>
    </w:p>
    <w:p w14:paraId="4319AF2F" w14:textId="028CEECE"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65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654"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655" w:author="Inno" w:date="2024-12-13T10:30:00Z">
            <w:rPr>
              <w:rFonts w:ascii="Times New Roman" w:eastAsia="Times New Roman" w:hAnsi="Times New Roman" w:cs="Times New Roman"/>
              <w:b/>
              <w:bCs/>
              <w:color w:val="202122"/>
              <w:sz w:val="20"/>
              <w:szCs w:val="20"/>
              <w:shd w:val="clear" w:color="auto" w:fill="FFFFFF"/>
              <w:lang w:eastAsia="en-IN" w:bidi="hi-IN"/>
            </w:rPr>
          </w:rPrChange>
        </w:rPr>
        <w:t>4.2.5</w:t>
      </w:r>
      <w:r w:rsidRPr="007E4491">
        <w:rPr>
          <w:rFonts w:ascii="Times New Roman" w:eastAsia="Times New Roman" w:hAnsi="Times New Roman" w:cs="Times New Roman"/>
          <w:b/>
          <w:bCs/>
          <w:sz w:val="20"/>
          <w:szCs w:val="20"/>
          <w:shd w:val="clear" w:color="auto" w:fill="FFFFFF"/>
          <w:lang w:val="en-US" w:eastAsia="en-IN" w:bidi="hi-IN"/>
          <w:rPrChange w:id="65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del w:id="657" w:author="Inno" w:date="2024-12-13T10:36:00Z">
        <w:r w:rsidRPr="007E4491" w:rsidDel="007E4491">
          <w:rPr>
            <w:rFonts w:ascii="Times New Roman" w:eastAsia="Times New Roman" w:hAnsi="Times New Roman" w:cs="Times New Roman"/>
            <w:sz w:val="20"/>
            <w:szCs w:val="20"/>
            <w:shd w:val="clear" w:color="auto" w:fill="FFFFFF"/>
            <w:lang w:eastAsia="en-IN" w:bidi="hi-IN"/>
            <w:rPrChange w:id="658"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659"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66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practitioner shall do persistent and regular </w:t>
      </w:r>
      <w:del w:id="661" w:author="Inno" w:date="2024-12-13T10:36:00Z">
        <w:r w:rsidR="00584CFB" w:rsidRPr="007E4491" w:rsidDel="007E4491">
          <w:rPr>
            <w:rFonts w:ascii="Times New Roman" w:eastAsia="Times New Roman" w:hAnsi="Times New Roman" w:cs="Times New Roman"/>
            <w:sz w:val="20"/>
            <w:szCs w:val="20"/>
            <w:shd w:val="clear" w:color="auto" w:fill="FFFFFF"/>
            <w:lang w:eastAsia="en-IN" w:bidi="hi-IN"/>
            <w:rPrChange w:id="662" w:author="Inno" w:date="2024-12-13T10:30:00Z">
              <w:rPr>
                <w:rFonts w:ascii="Times New Roman" w:eastAsia="Times New Roman" w:hAnsi="Times New Roman" w:cs="Times New Roman"/>
                <w:color w:val="202122"/>
                <w:sz w:val="20"/>
                <w:szCs w:val="20"/>
                <w:shd w:val="clear" w:color="auto" w:fill="FFFFFF"/>
                <w:lang w:eastAsia="en-IN" w:bidi="hi-IN"/>
              </w:rPr>
            </w:rPrChange>
          </w:rPr>
          <w:delText>Y</w:delText>
        </w:r>
        <w:r w:rsidRPr="007E4491" w:rsidDel="007E4491">
          <w:rPr>
            <w:rFonts w:ascii="Times New Roman" w:eastAsia="Times New Roman" w:hAnsi="Times New Roman" w:cs="Times New Roman"/>
            <w:sz w:val="20"/>
            <w:szCs w:val="20"/>
            <w:shd w:val="clear" w:color="auto" w:fill="FFFFFF"/>
            <w:lang w:eastAsia="en-IN" w:bidi="hi-IN"/>
            <w:rPrChange w:id="663" w:author="Inno" w:date="2024-12-13T10:30:00Z">
              <w:rPr>
                <w:rFonts w:ascii="Times New Roman" w:eastAsia="Times New Roman" w:hAnsi="Times New Roman" w:cs="Times New Roman"/>
                <w:color w:val="202122"/>
                <w:sz w:val="20"/>
                <w:szCs w:val="20"/>
                <w:shd w:val="clear" w:color="auto" w:fill="FFFFFF"/>
                <w:lang w:eastAsia="en-IN" w:bidi="hi-IN"/>
              </w:rPr>
            </w:rPrChange>
          </w:rPr>
          <w:delText>oga</w:delText>
        </w:r>
      </w:del>
      <w:ins w:id="664" w:author="Inno" w:date="2024-12-13T10:39: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665" w:author="Inno" w:date="2024-12-13T10:39:00Z">
        <w:r w:rsidRPr="007E4491" w:rsidDel="007E4491">
          <w:rPr>
            <w:rFonts w:ascii="Times New Roman" w:eastAsia="Times New Roman" w:hAnsi="Times New Roman" w:cs="Times New Roman"/>
            <w:sz w:val="20"/>
            <w:szCs w:val="20"/>
            <w:shd w:val="clear" w:color="auto" w:fill="FFFFFF"/>
            <w:lang w:eastAsia="en-IN" w:bidi="hi-IN"/>
            <w:rPrChange w:id="666"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sz w:val="20"/>
          <w:szCs w:val="20"/>
          <w:shd w:val="clear" w:color="auto" w:fill="FFFFFF"/>
          <w:lang w:eastAsia="en-IN" w:bidi="hi-IN"/>
          <w:rPrChange w:id="667" w:author="Inno" w:date="2024-12-13T10:30:00Z">
            <w:rPr>
              <w:rFonts w:ascii="Times New Roman" w:eastAsia="Times New Roman" w:hAnsi="Times New Roman" w:cs="Times New Roman"/>
              <w:color w:val="202122"/>
              <w:sz w:val="20"/>
              <w:szCs w:val="20"/>
              <w:shd w:val="clear" w:color="auto" w:fill="FFFFFF"/>
              <w:lang w:eastAsia="en-IN" w:bidi="hi-IN"/>
            </w:rPr>
          </w:rPrChange>
        </w:rPr>
        <w:t>practices for better results.</w:t>
      </w:r>
    </w:p>
    <w:p w14:paraId="4B6281F4" w14:textId="77777777" w:rsidR="0096371A" w:rsidRPr="007E4491" w:rsidRDefault="0096371A"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668"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669" w:author="Inno" w:date="2024-12-13T10:00:00Z">
          <w:pPr>
            <w:spacing w:after="0" w:line="240" w:lineRule="auto"/>
            <w:ind w:right="90"/>
            <w:jc w:val="both"/>
          </w:pPr>
        </w:pPrChange>
      </w:pPr>
    </w:p>
    <w:p w14:paraId="1D204C5A" w14:textId="24F02E91"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670"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671"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eastAsia="en-IN" w:bidi="hi-IN"/>
          <w:rPrChange w:id="672"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4.2.6 </w:t>
      </w:r>
      <w:r w:rsidRPr="007E4491">
        <w:rPr>
          <w:rFonts w:ascii="Times New Roman" w:eastAsia="Times New Roman" w:hAnsi="Times New Roman" w:cs="Times New Roman"/>
          <w:sz w:val="20"/>
          <w:szCs w:val="20"/>
          <w:shd w:val="clear" w:color="auto" w:fill="FFFFFF"/>
          <w:lang w:eastAsia="en-IN" w:bidi="hi-IN"/>
          <w:rPrChange w:id="67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There are contra-indications/limitations for each </w:t>
      </w:r>
      <w:del w:id="674" w:author="Inno" w:date="2024-12-13T10:36:00Z">
        <w:r w:rsidRPr="007E4491" w:rsidDel="007E4491">
          <w:rPr>
            <w:rFonts w:ascii="Times New Roman" w:eastAsia="Times New Roman" w:hAnsi="Times New Roman" w:cs="Times New Roman"/>
            <w:sz w:val="20"/>
            <w:szCs w:val="20"/>
            <w:shd w:val="clear" w:color="auto" w:fill="FFFFFF"/>
            <w:lang w:eastAsia="en-IN" w:bidi="hi-IN"/>
            <w:rPrChange w:id="675"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676" w:author="Inno" w:date="2024-12-13T10:39:00Z">
        <w:r w:rsidR="007E4491">
          <w:rPr>
            <w:rFonts w:ascii="Times New Roman" w:eastAsia="Times New Roman" w:hAnsi="Times New Roman" w:cs="Times New Roman"/>
            <w:sz w:val="20"/>
            <w:szCs w:val="20"/>
            <w:shd w:val="clear" w:color="auto" w:fill="FFFFFF"/>
            <w:lang w:val="en-US" w:eastAsia="en-IN" w:bidi="hi-IN"/>
          </w:rPr>
          <w:t>yoga</w:t>
        </w:r>
        <w:r w:rsidR="007E4491" w:rsidRPr="009A71FD">
          <w:rPr>
            <w:rFonts w:ascii="Times New Roman" w:eastAsia="Times New Roman" w:hAnsi="Times New Roman" w:cs="Times New Roman"/>
            <w:sz w:val="20"/>
            <w:szCs w:val="20"/>
            <w:shd w:val="clear" w:color="auto" w:fill="FFFFFF"/>
            <w:lang w:val="en-US" w:eastAsia="en-IN" w:bidi="hi-IN"/>
          </w:rPr>
          <w:t xml:space="preserve"> </w:t>
        </w:r>
      </w:ins>
      <w:del w:id="677" w:author="Inno" w:date="2024-12-13T10:39:00Z">
        <w:r w:rsidRPr="007E4491" w:rsidDel="007E4491">
          <w:rPr>
            <w:rFonts w:ascii="Times New Roman" w:eastAsia="Times New Roman" w:hAnsi="Times New Roman" w:cs="Times New Roman"/>
            <w:sz w:val="20"/>
            <w:szCs w:val="20"/>
            <w:shd w:val="clear" w:color="auto" w:fill="FFFFFF"/>
            <w:lang w:eastAsia="en-IN" w:bidi="hi-IN"/>
            <w:rPrChange w:id="678"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sz w:val="20"/>
          <w:szCs w:val="20"/>
          <w:shd w:val="clear" w:color="auto" w:fill="FFFFFF"/>
          <w:lang w:eastAsia="en-IN" w:bidi="hi-IN"/>
          <w:rPrChange w:id="679" w:author="Inno" w:date="2024-12-13T10:30:00Z">
            <w:rPr>
              <w:rFonts w:ascii="Times New Roman" w:eastAsia="Times New Roman" w:hAnsi="Times New Roman" w:cs="Times New Roman"/>
              <w:color w:val="202122"/>
              <w:sz w:val="20"/>
              <w:szCs w:val="20"/>
              <w:shd w:val="clear" w:color="auto" w:fill="FFFFFF"/>
              <w:lang w:eastAsia="en-IN" w:bidi="hi-IN"/>
            </w:rPr>
          </w:rPrChange>
        </w:rPr>
        <w:t>practice and such contra-indications should always be kept in mind</w:t>
      </w:r>
      <w:r w:rsidRPr="007E4491">
        <w:rPr>
          <w:rFonts w:ascii="Times New Roman" w:eastAsia="Times New Roman" w:hAnsi="Times New Roman" w:cs="Times New Roman"/>
          <w:sz w:val="20"/>
          <w:szCs w:val="20"/>
          <w:shd w:val="clear" w:color="auto" w:fill="FFFFFF"/>
          <w:lang w:val="en-US" w:eastAsia="en-IN" w:bidi="hi-IN"/>
          <w:rPrChange w:id="68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while practicing.</w:t>
      </w:r>
    </w:p>
    <w:p w14:paraId="7B1DE2F2"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681"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682" w:author="Inno" w:date="2024-12-13T10:00: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val="en-US" w:eastAsia="en-IN" w:bidi="hi-IN"/>
          <w:rPrChange w:id="68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44985E57" w14:textId="28FA63B3"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val="en-US" w:eastAsia="en-IN" w:bidi="hi-IN"/>
          <w:rPrChange w:id="68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685" w:author="Inno" w:date="2024-12-13T10:00:00Z">
          <w:pPr>
            <w:spacing w:after="0" w:line="240" w:lineRule="auto"/>
            <w:ind w:right="90"/>
            <w:jc w:val="both"/>
          </w:pPr>
        </w:pPrChange>
      </w:pPr>
      <w:r w:rsidRPr="007E4491">
        <w:rPr>
          <w:rFonts w:ascii="Times New Roman" w:eastAsia="Times New Roman" w:hAnsi="Times New Roman" w:cs="Times New Roman"/>
          <w:b/>
          <w:sz w:val="20"/>
          <w:szCs w:val="20"/>
          <w:shd w:val="clear" w:color="auto" w:fill="FFFFFF"/>
          <w:lang w:eastAsia="en-IN" w:bidi="hi-IN"/>
          <w:rPrChange w:id="686" w:author="Inno" w:date="2024-12-13T10:30:00Z">
            <w:rPr>
              <w:rFonts w:ascii="Times New Roman" w:eastAsia="Times New Roman" w:hAnsi="Times New Roman" w:cs="Times New Roman"/>
              <w:b/>
              <w:color w:val="202122"/>
              <w:sz w:val="20"/>
              <w:szCs w:val="20"/>
              <w:shd w:val="clear" w:color="auto" w:fill="FFFFFF"/>
              <w:lang w:eastAsia="en-IN" w:bidi="hi-IN"/>
            </w:rPr>
          </w:rPrChange>
        </w:rPr>
        <w:t>4.2.7</w:t>
      </w:r>
      <w:r w:rsidRPr="007E4491">
        <w:rPr>
          <w:rFonts w:ascii="Times New Roman" w:eastAsia="Times New Roman" w:hAnsi="Times New Roman" w:cs="Times New Roman"/>
          <w:sz w:val="20"/>
          <w:szCs w:val="20"/>
          <w:shd w:val="clear" w:color="auto" w:fill="FFFFFF"/>
          <w:lang w:eastAsia="en-IN" w:bidi="hi-IN"/>
          <w:rPrChange w:id="68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del w:id="688" w:author="Inno" w:date="2024-12-13T10:36:00Z">
        <w:r w:rsidRPr="007E4491" w:rsidDel="007E4491">
          <w:rPr>
            <w:rFonts w:ascii="Times New Roman" w:eastAsia="Times New Roman" w:hAnsi="Times New Roman" w:cs="Times New Roman"/>
            <w:sz w:val="20"/>
            <w:szCs w:val="20"/>
            <w:shd w:val="clear" w:color="auto" w:fill="FFFFFF"/>
            <w:lang w:eastAsia="en-IN" w:bidi="hi-IN"/>
            <w:rPrChange w:id="689"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690"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69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session should be ended with meditation/deep silence/</w:t>
      </w:r>
      <w:r w:rsidRPr="007E4491">
        <w:rPr>
          <w:rFonts w:ascii="Times New Roman" w:eastAsia="Times New Roman" w:hAnsi="Times New Roman" w:cs="Times New Roman"/>
          <w:i/>
          <w:sz w:val="20"/>
          <w:szCs w:val="20"/>
          <w:shd w:val="clear" w:color="auto" w:fill="FFFFFF"/>
          <w:lang w:eastAsia="en-IN" w:bidi="hi-IN"/>
          <w:rPrChange w:id="692" w:author="Inno" w:date="2024-12-13T10:30:00Z">
            <w:rPr>
              <w:rFonts w:ascii="Times New Roman" w:eastAsia="Times New Roman" w:hAnsi="Times New Roman" w:cs="Times New Roman"/>
              <w:i/>
              <w:color w:val="202122"/>
              <w:sz w:val="20"/>
              <w:szCs w:val="20"/>
              <w:shd w:val="clear" w:color="auto" w:fill="FFFFFF"/>
              <w:lang w:eastAsia="en-IN" w:bidi="hi-IN"/>
            </w:rPr>
          </w:rPrChange>
        </w:rPr>
        <w:t>Śhāntipaṭha</w:t>
      </w:r>
      <w:r w:rsidR="00963949" w:rsidRPr="007E4491">
        <w:rPr>
          <w:rFonts w:ascii="Times New Roman" w:eastAsia="Times New Roman" w:hAnsi="Times New Roman" w:cs="Times New Roman"/>
          <w:i/>
          <w:sz w:val="20"/>
          <w:szCs w:val="20"/>
          <w:shd w:val="clear" w:color="auto" w:fill="FFFFFF"/>
          <w:lang w:eastAsia="en-IN" w:bidi="hi-IN"/>
          <w:rPrChange w:id="693"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694" w:author="Inno" w:date="2024-12-13T10:30:00Z">
            <w:rPr>
              <w:rFonts w:ascii="Times New Roman" w:eastAsia="Times New Roman" w:hAnsi="Times New Roman" w:cs="Times New Roman"/>
              <w:color w:val="202122"/>
              <w:sz w:val="20"/>
              <w:szCs w:val="20"/>
              <w:shd w:val="clear" w:color="auto" w:fill="FFFFFF"/>
              <w:lang w:val="en-US" w:eastAsia="en-IN" w:bidi="hi-IN"/>
            </w:rPr>
          </w:rPrChange>
        </w:rPr>
        <w:t>(Alert posture).</w:t>
      </w:r>
    </w:p>
    <w:p w14:paraId="24681656" w14:textId="77777777" w:rsidR="0096371A" w:rsidRPr="007E4491" w:rsidRDefault="0096371A" w:rsidP="00711111">
      <w:pPr>
        <w:tabs>
          <w:tab w:val="left" w:pos="360"/>
        </w:tabs>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695"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696" w:author="Inno" w:date="2024-12-13T10:00:00Z">
          <w:pPr>
            <w:tabs>
              <w:tab w:val="left" w:pos="360"/>
            </w:tabs>
            <w:spacing w:after="0" w:line="240" w:lineRule="auto"/>
            <w:ind w:right="90"/>
            <w:jc w:val="both"/>
          </w:pPr>
        </w:pPrChange>
      </w:pPr>
    </w:p>
    <w:p w14:paraId="482D95D7" w14:textId="77777777" w:rsidR="0096371A" w:rsidRPr="007E4491" w:rsidRDefault="006006D6" w:rsidP="00711111">
      <w:pPr>
        <w:tabs>
          <w:tab w:val="left" w:pos="360"/>
        </w:tabs>
        <w:spacing w:after="0" w:line="240" w:lineRule="auto"/>
        <w:ind w:right="90"/>
        <w:jc w:val="both"/>
        <w:rPr>
          <w:rFonts w:ascii="Times New Roman" w:eastAsia="Times New Roman" w:hAnsi="Times New Roman" w:cs="Times New Roman"/>
          <w:b/>
          <w:bCs/>
          <w:sz w:val="20"/>
          <w:szCs w:val="20"/>
          <w:lang w:eastAsia="en-IN" w:bidi="hi-IN"/>
          <w:rPrChange w:id="697" w:author="Inno" w:date="2024-12-13T10:30:00Z">
            <w:rPr>
              <w:rFonts w:ascii="Times New Roman" w:eastAsia="Times New Roman" w:hAnsi="Times New Roman" w:cs="Times New Roman"/>
              <w:b/>
              <w:bCs/>
              <w:sz w:val="20"/>
              <w:szCs w:val="20"/>
              <w:lang w:eastAsia="en-IN" w:bidi="hi-IN"/>
            </w:rPr>
          </w:rPrChange>
        </w:rPr>
        <w:pPrChange w:id="698" w:author="Inno" w:date="2024-12-13T10:00:00Z">
          <w:pPr>
            <w:tabs>
              <w:tab w:val="left" w:pos="360"/>
            </w:tabs>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eastAsia="en-IN" w:bidi="hi-IN"/>
          <w:rPrChange w:id="699" w:author="Inno" w:date="2024-12-13T10:30:00Z">
            <w:rPr>
              <w:rFonts w:ascii="Times New Roman" w:eastAsia="Times New Roman" w:hAnsi="Times New Roman" w:cs="Times New Roman"/>
              <w:b/>
              <w:bCs/>
              <w:color w:val="202122"/>
              <w:sz w:val="20"/>
              <w:szCs w:val="20"/>
              <w:shd w:val="clear" w:color="auto" w:fill="FFFFFF"/>
              <w:lang w:eastAsia="en-IN" w:bidi="hi-IN"/>
            </w:rPr>
          </w:rPrChange>
        </w:rPr>
        <w:t>4.3 After the Practice</w:t>
      </w:r>
    </w:p>
    <w:p w14:paraId="17DA4694" w14:textId="77777777" w:rsidR="0096371A" w:rsidRPr="007E4491" w:rsidRDefault="0096371A" w:rsidP="00711111">
      <w:pPr>
        <w:spacing w:after="0" w:line="240" w:lineRule="auto"/>
        <w:ind w:right="90"/>
        <w:jc w:val="both"/>
        <w:rPr>
          <w:rFonts w:ascii="Times New Roman" w:eastAsia="Times New Roman" w:hAnsi="Times New Roman" w:cs="Times New Roman"/>
          <w:sz w:val="20"/>
          <w:szCs w:val="20"/>
          <w:lang w:eastAsia="en-IN" w:bidi="hi-IN"/>
          <w:rPrChange w:id="700" w:author="Inno" w:date="2024-12-13T10:30:00Z">
            <w:rPr>
              <w:rFonts w:ascii="Times New Roman" w:eastAsia="Times New Roman" w:hAnsi="Times New Roman" w:cs="Times New Roman"/>
              <w:sz w:val="20"/>
              <w:szCs w:val="20"/>
              <w:lang w:eastAsia="en-IN" w:bidi="hi-IN"/>
            </w:rPr>
          </w:rPrChange>
        </w:rPr>
        <w:pPrChange w:id="701" w:author="Inno" w:date="2024-12-13T10:00:00Z">
          <w:pPr>
            <w:spacing w:after="0" w:line="240" w:lineRule="auto"/>
            <w:ind w:right="90"/>
            <w:jc w:val="both"/>
          </w:pPr>
        </w:pPrChange>
      </w:pPr>
    </w:p>
    <w:p w14:paraId="2BD25DB4" w14:textId="55B267CD"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702"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703"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sz w:val="20"/>
          <w:szCs w:val="20"/>
          <w:shd w:val="clear" w:color="auto" w:fill="FFFFFF"/>
          <w:lang w:eastAsia="en-IN" w:bidi="hi-IN"/>
          <w:rPrChange w:id="704" w:author="Inno" w:date="2024-12-13T10:30:00Z">
            <w:rPr>
              <w:rFonts w:ascii="Times New Roman" w:eastAsia="Times New Roman" w:hAnsi="Times New Roman" w:cs="Times New Roman"/>
              <w:b/>
              <w:color w:val="202122"/>
              <w:sz w:val="20"/>
              <w:szCs w:val="20"/>
              <w:shd w:val="clear" w:color="auto" w:fill="FFFFFF"/>
              <w:lang w:eastAsia="en-IN" w:bidi="hi-IN"/>
            </w:rPr>
          </w:rPrChange>
        </w:rPr>
        <w:t>4.3.1</w:t>
      </w:r>
      <w:r w:rsidRPr="007E4491">
        <w:rPr>
          <w:rFonts w:ascii="Times New Roman" w:eastAsia="Times New Roman" w:hAnsi="Times New Roman" w:cs="Times New Roman"/>
          <w:sz w:val="20"/>
          <w:szCs w:val="20"/>
          <w:shd w:val="clear" w:color="auto" w:fill="FFFFFF"/>
          <w:lang w:eastAsia="en-IN" w:bidi="hi-IN"/>
          <w:rPrChange w:id="70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del w:id="706" w:author="Inno" w:date="2024-12-13T10:36:00Z">
        <w:r w:rsidRPr="007E4491" w:rsidDel="007E4491">
          <w:rPr>
            <w:rFonts w:ascii="Times New Roman" w:eastAsia="Times New Roman" w:hAnsi="Times New Roman" w:cs="Times New Roman"/>
            <w:sz w:val="20"/>
            <w:szCs w:val="20"/>
            <w:shd w:val="clear" w:color="auto" w:fill="FFFFFF"/>
            <w:lang w:eastAsia="en-IN" w:bidi="hi-IN"/>
            <w:rPrChange w:id="707"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708"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70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practitioner sh</w:t>
      </w:r>
      <w:r w:rsidRPr="007E4491">
        <w:rPr>
          <w:rFonts w:ascii="Times New Roman" w:eastAsia="Times New Roman" w:hAnsi="Times New Roman" w:cs="Times New Roman"/>
          <w:sz w:val="20"/>
          <w:szCs w:val="20"/>
          <w:shd w:val="clear" w:color="auto" w:fill="FFFFFF"/>
          <w:lang w:val="en-US" w:eastAsia="en-IN" w:bidi="hi-IN"/>
          <w:rPrChange w:id="710" w:author="Inno" w:date="2024-12-13T10:30:00Z">
            <w:rPr>
              <w:rFonts w:ascii="Times New Roman" w:eastAsia="Times New Roman" w:hAnsi="Times New Roman" w:cs="Times New Roman"/>
              <w:color w:val="202122"/>
              <w:sz w:val="20"/>
              <w:szCs w:val="20"/>
              <w:shd w:val="clear" w:color="auto" w:fill="FFFFFF"/>
              <w:lang w:val="en-US" w:eastAsia="en-IN" w:bidi="hi-IN"/>
            </w:rPr>
          </w:rPrChange>
        </w:rPr>
        <w:t>ould</w:t>
      </w:r>
      <w:r w:rsidRPr="007E4491">
        <w:rPr>
          <w:rFonts w:ascii="Times New Roman" w:eastAsia="Times New Roman" w:hAnsi="Times New Roman" w:cs="Times New Roman"/>
          <w:sz w:val="20"/>
          <w:szCs w:val="20"/>
          <w:shd w:val="clear" w:color="auto" w:fill="FFFFFF"/>
          <w:lang w:eastAsia="en-IN" w:bidi="hi-IN"/>
          <w:rPrChange w:id="71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take bath only after 20 min to 30 min of practices. Food may be</w:t>
      </w:r>
      <w:r w:rsidRPr="007E4491">
        <w:rPr>
          <w:rFonts w:ascii="Times New Roman" w:eastAsia="Times New Roman" w:hAnsi="Times New Roman" w:cs="Times New Roman"/>
          <w:sz w:val="20"/>
          <w:szCs w:val="20"/>
          <w:shd w:val="clear" w:color="auto" w:fill="FFFFFF"/>
          <w:lang w:val="en-US" w:eastAsia="en-IN" w:bidi="hi-IN"/>
          <w:rPrChange w:id="71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71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consumed only after 20 min to 30 min of </w:t>
      </w:r>
      <w:del w:id="714" w:author="Inno" w:date="2024-12-13T10:36:00Z">
        <w:r w:rsidRPr="007E4491" w:rsidDel="007E4491">
          <w:rPr>
            <w:rFonts w:ascii="Times New Roman" w:eastAsia="Times New Roman" w:hAnsi="Times New Roman" w:cs="Times New Roman"/>
            <w:sz w:val="20"/>
            <w:szCs w:val="20"/>
            <w:shd w:val="clear" w:color="auto" w:fill="FFFFFF"/>
            <w:lang w:val="en-US" w:eastAsia="en-IN" w:bidi="hi-IN"/>
            <w:rPrChange w:id="715"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yoga</w:delText>
        </w:r>
      </w:del>
      <w:ins w:id="716" w:author="Inno" w:date="2024-12-13T10:36:00Z">
        <w:r w:rsidR="007E4491">
          <w:rPr>
            <w:rFonts w:ascii="Times New Roman" w:eastAsia="Times New Roman" w:hAnsi="Times New Roman" w:cs="Times New Roman"/>
            <w:sz w:val="20"/>
            <w:szCs w:val="20"/>
            <w:shd w:val="clear" w:color="auto" w:fill="FFFFFF"/>
            <w:lang w:val="en-US" w:eastAsia="en-IN" w:bidi="hi-IN"/>
          </w:rPr>
          <w:t>yoga</w:t>
        </w:r>
      </w:ins>
      <w:r w:rsidRPr="007E4491">
        <w:rPr>
          <w:rFonts w:ascii="Times New Roman" w:eastAsia="Times New Roman" w:hAnsi="Times New Roman" w:cs="Times New Roman"/>
          <w:sz w:val="20"/>
          <w:szCs w:val="20"/>
          <w:shd w:val="clear" w:color="auto" w:fill="FFFFFF"/>
          <w:lang w:val="en-US" w:eastAsia="en-IN" w:bidi="hi-IN"/>
          <w:rPrChange w:id="71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718" w:author="Inno" w:date="2024-12-13T10:30:00Z">
            <w:rPr>
              <w:rFonts w:ascii="Times New Roman" w:eastAsia="Times New Roman" w:hAnsi="Times New Roman" w:cs="Times New Roman"/>
              <w:color w:val="202122"/>
              <w:sz w:val="20"/>
              <w:szCs w:val="20"/>
              <w:shd w:val="clear" w:color="auto" w:fill="FFFFFF"/>
              <w:lang w:eastAsia="en-IN" w:bidi="hi-IN"/>
            </w:rPr>
          </w:rPrChange>
        </w:rPr>
        <w:t>practices.</w:t>
      </w:r>
    </w:p>
    <w:p w14:paraId="4061963C"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719"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720" w:author="Inno" w:date="2024-12-13T10:00:00Z">
          <w:pPr>
            <w:spacing w:after="0" w:line="240" w:lineRule="auto"/>
            <w:ind w:right="90"/>
            <w:jc w:val="both"/>
            <w:textAlignment w:val="baseline"/>
          </w:pPr>
        </w:pPrChange>
      </w:pPr>
    </w:p>
    <w:p w14:paraId="7ACD5F73" w14:textId="1DDF43AE"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eastAsia="en-IN" w:bidi="hi-IN"/>
          <w:rPrChange w:id="721"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722"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eastAsia="en-IN" w:bidi="hi-IN"/>
          <w:rPrChange w:id="723"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5 </w:t>
      </w:r>
      <w:r w:rsidR="00424260" w:rsidRPr="007E4491">
        <w:rPr>
          <w:rFonts w:ascii="Times New Roman" w:eastAsia="Times New Roman" w:hAnsi="Times New Roman" w:cs="Times New Roman"/>
          <w:b/>
          <w:bCs/>
          <w:sz w:val="20"/>
          <w:szCs w:val="20"/>
          <w:shd w:val="clear" w:color="auto" w:fill="FFFFFF"/>
          <w:lang w:eastAsia="en-IN" w:bidi="hi-IN"/>
          <w:rPrChange w:id="724" w:author="Inno" w:date="2024-12-13T10:30:00Z">
            <w:rPr>
              <w:rFonts w:ascii="Times New Roman" w:eastAsia="Times New Roman" w:hAnsi="Times New Roman" w:cs="Times New Roman"/>
              <w:b/>
              <w:bCs/>
              <w:color w:val="202122"/>
              <w:sz w:val="20"/>
              <w:szCs w:val="20"/>
              <w:shd w:val="clear" w:color="auto" w:fill="FFFFFF"/>
              <w:lang w:eastAsia="en-IN" w:bidi="hi-IN"/>
            </w:rPr>
          </w:rPrChange>
        </w:rPr>
        <w:t>SADILAJA/C</w:t>
      </w:r>
      <w:r w:rsidR="00424260" w:rsidRPr="007E4491">
        <w:rPr>
          <w:rFonts w:ascii="Times New Roman" w:eastAsia="Times New Roman" w:hAnsi="Times New Roman" w:cs="Times New Roman"/>
          <w:b/>
          <w:bCs/>
          <w:iCs/>
          <w:sz w:val="20"/>
          <w:szCs w:val="20"/>
          <w:shd w:val="clear" w:color="auto" w:fill="FFFFFF"/>
          <w:lang w:eastAsia="en-IN" w:bidi="hi-IN"/>
          <w:rPrChange w:id="725"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Ā</w:t>
      </w:r>
      <w:r w:rsidR="00424260" w:rsidRPr="007E4491">
        <w:rPr>
          <w:rFonts w:ascii="Times New Roman" w:eastAsia="Times New Roman" w:hAnsi="Times New Roman" w:cs="Times New Roman"/>
          <w:b/>
          <w:bCs/>
          <w:sz w:val="20"/>
          <w:szCs w:val="20"/>
          <w:shd w:val="clear" w:color="auto" w:fill="FFFFFF"/>
          <w:lang w:eastAsia="en-IN" w:bidi="hi-IN"/>
          <w:rPrChange w:id="726" w:author="Inno" w:date="2024-12-13T10:30:00Z">
            <w:rPr>
              <w:rFonts w:ascii="Times New Roman" w:eastAsia="Times New Roman" w:hAnsi="Times New Roman" w:cs="Times New Roman"/>
              <w:b/>
              <w:bCs/>
              <w:color w:val="202122"/>
              <w:sz w:val="20"/>
              <w:szCs w:val="20"/>
              <w:shd w:val="clear" w:color="auto" w:fill="FFFFFF"/>
              <w:lang w:eastAsia="en-IN" w:bidi="hi-IN"/>
            </w:rPr>
          </w:rPrChange>
        </w:rPr>
        <w:t>LANA KRIY</w:t>
      </w:r>
      <w:r w:rsidR="00424260" w:rsidRPr="007E4491">
        <w:rPr>
          <w:rFonts w:ascii="Times New Roman" w:eastAsia="Times New Roman" w:hAnsi="Times New Roman" w:cs="Times New Roman"/>
          <w:b/>
          <w:bCs/>
          <w:iCs/>
          <w:sz w:val="20"/>
          <w:szCs w:val="20"/>
          <w:shd w:val="clear" w:color="auto" w:fill="FFFFFF"/>
          <w:lang w:eastAsia="en-IN" w:bidi="hi-IN"/>
          <w:rPrChange w:id="727"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Ā</w:t>
      </w:r>
      <w:r w:rsidR="00424260" w:rsidRPr="007E4491">
        <w:rPr>
          <w:rFonts w:ascii="Times New Roman" w:eastAsia="Times New Roman" w:hAnsi="Times New Roman" w:cs="Times New Roman"/>
          <w:b/>
          <w:bCs/>
          <w:sz w:val="20"/>
          <w:szCs w:val="20"/>
          <w:shd w:val="clear" w:color="auto" w:fill="FFFFFF"/>
          <w:lang w:eastAsia="en-IN" w:bidi="hi-IN"/>
          <w:rPrChange w:id="728" w:author="Inno" w:date="2024-12-13T10:30:00Z">
            <w:rPr>
              <w:rFonts w:ascii="Times New Roman" w:eastAsia="Times New Roman" w:hAnsi="Times New Roman" w:cs="Times New Roman"/>
              <w:b/>
              <w:bCs/>
              <w:color w:val="202122"/>
              <w:sz w:val="20"/>
              <w:szCs w:val="20"/>
              <w:shd w:val="clear" w:color="auto" w:fill="FFFFFF"/>
              <w:lang w:eastAsia="en-IN" w:bidi="hi-IN"/>
            </w:rPr>
          </w:rPrChange>
        </w:rPr>
        <w:t>S/LOOSENING PRACTICES</w:t>
      </w:r>
      <w:r w:rsidRPr="007E4491">
        <w:rPr>
          <w:rFonts w:ascii="Times New Roman" w:eastAsia="Times New Roman" w:hAnsi="Times New Roman" w:cs="Times New Roman"/>
          <w:b/>
          <w:bCs/>
          <w:sz w:val="20"/>
          <w:szCs w:val="20"/>
          <w:shd w:val="clear" w:color="auto" w:fill="FFFFFF"/>
          <w:lang w:eastAsia="en-IN" w:bidi="hi-IN"/>
          <w:rPrChange w:id="729"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w:t>
      </w:r>
    </w:p>
    <w:p w14:paraId="33D3AEF2"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730"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731" w:author="Inno" w:date="2024-12-13T10:00:00Z">
          <w:pPr>
            <w:spacing w:after="0" w:line="240" w:lineRule="auto"/>
            <w:ind w:right="90"/>
            <w:jc w:val="both"/>
            <w:textAlignment w:val="baseline"/>
          </w:pPr>
        </w:pPrChange>
      </w:pPr>
    </w:p>
    <w:p w14:paraId="5AEB509B"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73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733" w:author="Inno" w:date="2024-12-13T10:00: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val="en-US" w:eastAsia="en-IN" w:bidi="hi-IN"/>
          <w:rPrChange w:id="73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The </w:t>
      </w:r>
      <w:r w:rsidRPr="007E4491">
        <w:rPr>
          <w:rFonts w:ascii="Times New Roman" w:eastAsia="Times New Roman" w:hAnsi="Times New Roman" w:cs="Times New Roman"/>
          <w:i/>
          <w:iCs/>
          <w:sz w:val="20"/>
          <w:szCs w:val="20"/>
          <w:shd w:val="clear" w:color="auto" w:fill="FFFFFF"/>
          <w:lang w:val="en-US" w:eastAsia="en-IN" w:bidi="hi-IN"/>
          <w:rPrChange w:id="735"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Cālana Kriyās</w:t>
      </w:r>
      <w:r w:rsidRPr="007E4491">
        <w:rPr>
          <w:rFonts w:ascii="Times New Roman" w:eastAsia="Times New Roman" w:hAnsi="Times New Roman" w:cs="Times New Roman"/>
          <w:sz w:val="20"/>
          <w:szCs w:val="20"/>
          <w:shd w:val="clear" w:color="auto" w:fill="FFFFFF"/>
          <w:lang w:val="en-US" w:eastAsia="en-IN" w:bidi="hi-IN"/>
          <w:rPrChange w:id="73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/loosening practices/Yogic </w:t>
      </w:r>
      <w:r w:rsidRPr="007E4491">
        <w:rPr>
          <w:rFonts w:ascii="Times New Roman" w:eastAsia="Times New Roman" w:hAnsi="Times New Roman" w:cs="Times New Roman"/>
          <w:i/>
          <w:iCs/>
          <w:sz w:val="20"/>
          <w:szCs w:val="20"/>
          <w:shd w:val="clear" w:color="auto" w:fill="FFFFFF"/>
          <w:lang w:val="en-US" w:eastAsia="en-IN" w:bidi="hi-IN"/>
          <w:rPrChange w:id="737"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Sūkṣma Vyāyāmas</w:t>
      </w:r>
      <w:r w:rsidRPr="007E4491">
        <w:rPr>
          <w:rFonts w:ascii="Times New Roman" w:eastAsia="Times New Roman" w:hAnsi="Times New Roman" w:cs="Times New Roman"/>
          <w:sz w:val="20"/>
          <w:szCs w:val="20"/>
          <w:shd w:val="clear" w:color="auto" w:fill="FFFFFF"/>
          <w:lang w:val="en-US" w:eastAsia="en-IN" w:bidi="hi-IN"/>
          <w:rPrChange w:id="73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help to increase microcirculation. These practices can be done while standing and sitting.</w:t>
      </w:r>
    </w:p>
    <w:p w14:paraId="10802A38" w14:textId="77777777" w:rsidR="0096371A" w:rsidRPr="007E4491" w:rsidRDefault="0096371A" w:rsidP="00711111">
      <w:pPr>
        <w:spacing w:after="0" w:line="240" w:lineRule="auto"/>
        <w:ind w:leftChars="218" w:left="480" w:right="90"/>
        <w:jc w:val="both"/>
        <w:textAlignment w:val="baseline"/>
        <w:rPr>
          <w:rFonts w:ascii="Times New Roman" w:eastAsia="Times New Roman" w:hAnsi="Times New Roman" w:cs="Times New Roman"/>
          <w:sz w:val="20"/>
          <w:szCs w:val="20"/>
          <w:shd w:val="clear" w:color="auto" w:fill="FFFFFF"/>
          <w:lang w:val="en-US" w:eastAsia="en-IN" w:bidi="hi-IN"/>
          <w:rPrChange w:id="739"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740" w:author="Inno" w:date="2024-12-13T10:00:00Z">
          <w:pPr>
            <w:spacing w:after="0" w:line="240" w:lineRule="auto"/>
            <w:ind w:leftChars="218" w:left="480" w:right="90"/>
            <w:jc w:val="both"/>
            <w:textAlignment w:val="baseline"/>
          </w:pPr>
        </w:pPrChange>
      </w:pPr>
    </w:p>
    <w:p w14:paraId="1FE06D01" w14:textId="77777777" w:rsidR="0096371A" w:rsidRPr="007E4491" w:rsidRDefault="006006D6" w:rsidP="00711111">
      <w:pPr>
        <w:numPr>
          <w:ilvl w:val="1"/>
          <w:numId w:val="1"/>
        </w:numPr>
        <w:spacing w:after="0" w:line="240" w:lineRule="auto"/>
        <w:ind w:right="90"/>
        <w:jc w:val="both"/>
        <w:textAlignment w:val="baseline"/>
        <w:rPr>
          <w:rFonts w:ascii="Times New Roman" w:eastAsia="Times New Roman" w:hAnsi="Times New Roman" w:cs="Times New Roman"/>
          <w:b/>
          <w:sz w:val="20"/>
          <w:szCs w:val="20"/>
          <w:shd w:val="clear" w:color="auto" w:fill="FFFFFF"/>
          <w:lang w:eastAsia="en-IN" w:bidi="hi-IN"/>
          <w:rPrChange w:id="741" w:author="Inno" w:date="2024-12-13T10:30:00Z">
            <w:rPr>
              <w:rFonts w:ascii="Times New Roman" w:eastAsia="Times New Roman" w:hAnsi="Times New Roman" w:cs="Times New Roman"/>
              <w:b/>
              <w:color w:val="202122"/>
              <w:sz w:val="20"/>
              <w:szCs w:val="20"/>
              <w:shd w:val="clear" w:color="auto" w:fill="FFFFFF"/>
              <w:lang w:eastAsia="en-IN" w:bidi="hi-IN"/>
            </w:rPr>
          </w:rPrChange>
        </w:rPr>
        <w:pPrChange w:id="742" w:author="Inno" w:date="2024-12-13T10:00:00Z">
          <w:pPr>
            <w:numPr>
              <w:ilvl w:val="1"/>
              <w:numId w:val="1"/>
            </w:num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74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Neck Bending (</w:t>
      </w:r>
      <w:r w:rsidRPr="007E4491">
        <w:rPr>
          <w:rFonts w:ascii="Times New Roman" w:eastAsia="Times New Roman" w:hAnsi="Times New Roman" w:cs="Times New Roman"/>
          <w:b/>
          <w:bCs/>
          <w:i/>
          <w:iCs/>
          <w:sz w:val="20"/>
          <w:szCs w:val="20"/>
          <w:shd w:val="clear" w:color="auto" w:fill="FFFFFF"/>
          <w:lang w:val="en-US" w:eastAsia="en-IN" w:bidi="hi-IN"/>
          <w:rPrChange w:id="744" w:author="Inno" w:date="2024-12-13T10:30:00Z">
            <w:rPr>
              <w:rFonts w:ascii="Times New Roman" w:eastAsia="Times New Roman" w:hAnsi="Times New Roman" w:cs="Times New Roman"/>
              <w:b/>
              <w:bCs/>
              <w:i/>
              <w:iCs/>
              <w:color w:val="202122"/>
              <w:sz w:val="20"/>
              <w:szCs w:val="20"/>
              <w:shd w:val="clear" w:color="auto" w:fill="FFFFFF"/>
              <w:lang w:val="en-US" w:eastAsia="en-IN" w:bidi="hi-IN"/>
            </w:rPr>
          </w:rPrChange>
        </w:rPr>
        <w:t>Grivā Śakti Vikāsaka</w:t>
      </w:r>
      <w:r w:rsidRPr="007E4491">
        <w:rPr>
          <w:rFonts w:ascii="Times New Roman" w:eastAsia="Times New Roman" w:hAnsi="Times New Roman" w:cs="Times New Roman"/>
          <w:b/>
          <w:bCs/>
          <w:sz w:val="20"/>
          <w:szCs w:val="20"/>
          <w:shd w:val="clear" w:color="auto" w:fill="FFFFFF"/>
          <w:lang w:val="en-US" w:eastAsia="en-IN" w:bidi="hi-IN"/>
          <w:rPrChange w:id="74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w:t>
      </w:r>
    </w:p>
    <w:p w14:paraId="7FC27DDA" w14:textId="77777777" w:rsidR="0096371A" w:rsidRPr="007E4491" w:rsidRDefault="0096371A" w:rsidP="00711111">
      <w:pPr>
        <w:spacing w:after="0" w:line="240" w:lineRule="auto"/>
        <w:ind w:right="90"/>
        <w:jc w:val="both"/>
        <w:rPr>
          <w:rFonts w:ascii="Times New Roman" w:eastAsia="Times New Roman" w:hAnsi="Times New Roman" w:cs="Times New Roman"/>
          <w:b/>
          <w:sz w:val="20"/>
          <w:szCs w:val="20"/>
          <w:shd w:val="clear" w:color="auto" w:fill="FFFFFF"/>
          <w:lang w:eastAsia="en-IN" w:bidi="hi-IN"/>
          <w:rPrChange w:id="746" w:author="Inno" w:date="2024-12-13T10:30:00Z">
            <w:rPr>
              <w:rFonts w:ascii="Times New Roman" w:eastAsia="Times New Roman" w:hAnsi="Times New Roman" w:cs="Times New Roman"/>
              <w:b/>
              <w:color w:val="202122"/>
              <w:sz w:val="20"/>
              <w:szCs w:val="20"/>
              <w:shd w:val="clear" w:color="auto" w:fill="FFFFFF"/>
              <w:lang w:eastAsia="en-IN" w:bidi="hi-IN"/>
            </w:rPr>
          </w:rPrChange>
        </w:rPr>
        <w:pPrChange w:id="747" w:author="Inno" w:date="2024-12-13T10:00:00Z">
          <w:pPr>
            <w:spacing w:after="0" w:line="240" w:lineRule="auto"/>
            <w:ind w:right="90"/>
            <w:jc w:val="both"/>
          </w:pPr>
        </w:pPrChange>
      </w:pPr>
    </w:p>
    <w:p w14:paraId="636300C4" w14:textId="31BAB5A5" w:rsidR="0096371A" w:rsidRPr="007E4491" w:rsidRDefault="006006D6" w:rsidP="00711111">
      <w:pPr>
        <w:pStyle w:val="ListParagraph"/>
        <w:autoSpaceDE w:val="0"/>
        <w:autoSpaceDN w:val="0"/>
        <w:adjustRightInd w:val="0"/>
        <w:spacing w:line="240" w:lineRule="auto"/>
        <w:ind w:left="0"/>
        <w:jc w:val="both"/>
        <w:rPr>
          <w:rFonts w:ascii="Times New Roman" w:eastAsia="Times New Roman" w:hAnsi="Times New Roman" w:cs="Times New Roman"/>
          <w:b/>
          <w:i/>
          <w:sz w:val="20"/>
          <w:szCs w:val="20"/>
          <w:shd w:val="clear" w:color="auto" w:fill="FFFFFF"/>
          <w:lang w:val="en-US" w:eastAsia="en-IN" w:bidi="hi-IN"/>
          <w:rPrChange w:id="748" w:author="Inno" w:date="2024-12-13T10:30:00Z">
            <w:rPr>
              <w:rFonts w:ascii="Times New Roman" w:eastAsia="Times New Roman" w:hAnsi="Times New Roman" w:cs="Times New Roman"/>
              <w:b/>
              <w:i/>
              <w:color w:val="202122"/>
              <w:sz w:val="20"/>
              <w:szCs w:val="20"/>
              <w:shd w:val="clear" w:color="auto" w:fill="FFFFFF"/>
              <w:lang w:val="en-US" w:eastAsia="en-IN" w:bidi="hi-IN"/>
            </w:rPr>
          </w:rPrChange>
        </w:rPr>
        <w:pPrChange w:id="749" w:author="Inno" w:date="2024-12-13T10:00: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b/>
          <w:sz w:val="20"/>
          <w:szCs w:val="20"/>
          <w:shd w:val="clear" w:color="auto" w:fill="FFFFFF"/>
          <w:lang w:val="en-US" w:eastAsia="en-IN" w:bidi="hi-IN"/>
          <w:rPrChange w:id="750" w:author="Inno" w:date="2024-12-13T10:30:00Z">
            <w:rPr>
              <w:rFonts w:ascii="Times New Roman" w:eastAsia="Times New Roman" w:hAnsi="Times New Roman" w:cs="Times New Roman"/>
              <w:b/>
              <w:color w:val="202122"/>
              <w:sz w:val="20"/>
              <w:szCs w:val="20"/>
              <w:shd w:val="clear" w:color="auto" w:fill="FFFFFF"/>
              <w:lang w:val="en-US" w:eastAsia="en-IN" w:bidi="hi-IN"/>
            </w:rPr>
          </w:rPrChange>
        </w:rPr>
        <w:t xml:space="preserve">5.1.1 </w:t>
      </w:r>
      <w:r w:rsidR="00E12F8C" w:rsidRPr="007E4491">
        <w:rPr>
          <w:rFonts w:ascii="Times New Roman" w:eastAsia="Times New Roman" w:hAnsi="Times New Roman" w:cs="Times New Roman"/>
          <w:b/>
          <w:sz w:val="20"/>
          <w:szCs w:val="20"/>
          <w:shd w:val="clear" w:color="auto" w:fill="FFFFFF"/>
          <w:lang w:val="en-US" w:eastAsia="en-IN" w:bidi="hi-IN"/>
          <w:rPrChange w:id="751" w:author="Inno" w:date="2024-12-13T10:30:00Z">
            <w:rPr>
              <w:rFonts w:ascii="Times New Roman" w:eastAsia="Times New Roman" w:hAnsi="Times New Roman" w:cs="Times New Roman"/>
              <w:b/>
              <w:color w:val="202122"/>
              <w:sz w:val="20"/>
              <w:szCs w:val="20"/>
              <w:shd w:val="clear" w:color="auto" w:fill="FFFFFF"/>
              <w:lang w:val="en-US" w:eastAsia="en-IN" w:bidi="hi-IN"/>
            </w:rPr>
          </w:rPrChange>
        </w:rPr>
        <w:t xml:space="preserve">Stage 1: </w:t>
      </w:r>
      <w:r w:rsidRPr="007E4491">
        <w:rPr>
          <w:rFonts w:ascii="Times New Roman" w:eastAsia="Times New Roman" w:hAnsi="Times New Roman" w:cs="Times New Roman"/>
          <w:b/>
          <w:iCs/>
          <w:sz w:val="20"/>
          <w:szCs w:val="20"/>
          <w:shd w:val="clear" w:color="auto" w:fill="FFFFFF"/>
          <w:lang w:val="en-US" w:eastAsia="en-IN" w:bidi="hi-IN"/>
          <w:rPrChange w:id="752" w:author="Inno" w:date="2024-12-13T10:30:00Z">
            <w:rPr>
              <w:rFonts w:ascii="Times New Roman" w:eastAsia="Times New Roman" w:hAnsi="Times New Roman" w:cs="Times New Roman"/>
              <w:b/>
              <w:iCs/>
              <w:color w:val="202122"/>
              <w:sz w:val="20"/>
              <w:szCs w:val="20"/>
              <w:shd w:val="clear" w:color="auto" w:fill="FFFFFF"/>
              <w:lang w:val="en-US" w:eastAsia="en-IN" w:bidi="hi-IN"/>
            </w:rPr>
          </w:rPrChange>
        </w:rPr>
        <w:t>Forward Backward Bendin</w:t>
      </w:r>
      <w:r w:rsidR="00E12F8C" w:rsidRPr="007E4491">
        <w:rPr>
          <w:rFonts w:ascii="Times New Roman" w:eastAsia="Times New Roman" w:hAnsi="Times New Roman" w:cs="Times New Roman"/>
          <w:b/>
          <w:iCs/>
          <w:sz w:val="20"/>
          <w:szCs w:val="20"/>
          <w:shd w:val="clear" w:color="auto" w:fill="FFFFFF"/>
          <w:lang w:val="en-US" w:eastAsia="en-IN" w:bidi="hi-IN"/>
          <w:rPrChange w:id="753" w:author="Inno" w:date="2024-12-13T10:30:00Z">
            <w:rPr>
              <w:rFonts w:ascii="Times New Roman" w:eastAsia="Times New Roman" w:hAnsi="Times New Roman" w:cs="Times New Roman"/>
              <w:b/>
              <w:iCs/>
              <w:color w:val="202122"/>
              <w:sz w:val="20"/>
              <w:szCs w:val="20"/>
              <w:shd w:val="clear" w:color="auto" w:fill="FFFFFF"/>
              <w:lang w:val="en-US" w:eastAsia="en-IN" w:bidi="hi-IN"/>
            </w:rPr>
          </w:rPrChange>
        </w:rPr>
        <w:t>g</w:t>
      </w:r>
      <w:del w:id="754" w:author="Inno" w:date="2024-12-13T10:34:00Z">
        <w:r w:rsidR="00E12F8C" w:rsidRPr="007E4491" w:rsidDel="007E4491">
          <w:rPr>
            <w:rFonts w:ascii="Times New Roman" w:eastAsia="Times New Roman" w:hAnsi="Times New Roman" w:cs="Times New Roman"/>
            <w:b/>
            <w:iCs/>
            <w:sz w:val="20"/>
            <w:szCs w:val="20"/>
            <w:shd w:val="clear" w:color="auto" w:fill="FFFFFF"/>
            <w:lang w:val="en-US" w:eastAsia="en-IN" w:bidi="hi-IN"/>
            <w:rPrChange w:id="755" w:author="Inno" w:date="2024-12-13T10:30:00Z">
              <w:rPr>
                <w:rFonts w:ascii="Times New Roman" w:eastAsia="Times New Roman" w:hAnsi="Times New Roman" w:cs="Times New Roman"/>
                <w:b/>
                <w:iCs/>
                <w:color w:val="202122"/>
                <w:sz w:val="20"/>
                <w:szCs w:val="20"/>
                <w:shd w:val="clear" w:color="auto" w:fill="FFFFFF"/>
                <w:lang w:val="en-US" w:eastAsia="en-IN" w:bidi="hi-IN"/>
              </w:rPr>
            </w:rPrChange>
          </w:rPr>
          <w:delText>.</w:delText>
        </w:r>
      </w:del>
    </w:p>
    <w:p w14:paraId="554AA65B" w14:textId="77777777" w:rsidR="0096371A" w:rsidRPr="007E4491" w:rsidRDefault="0096371A"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756"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757" w:author="Inno" w:date="2024-12-13T10:00:00Z">
          <w:pPr>
            <w:pStyle w:val="ListParagraph"/>
            <w:autoSpaceDE w:val="0"/>
            <w:autoSpaceDN w:val="0"/>
            <w:adjustRightInd w:val="0"/>
            <w:spacing w:line="240" w:lineRule="auto"/>
            <w:ind w:left="0"/>
            <w:jc w:val="both"/>
          </w:pPr>
        </w:pPrChange>
      </w:pPr>
    </w:p>
    <w:p w14:paraId="2BDCE580" w14:textId="7A02596A" w:rsidR="0096371A" w:rsidRPr="007E4491" w:rsidRDefault="00E12F8C" w:rsidP="00711111">
      <w:pPr>
        <w:pStyle w:val="ListParagraph"/>
        <w:autoSpaceDE w:val="0"/>
        <w:autoSpaceDN w:val="0"/>
        <w:adjustRightInd w:val="0"/>
        <w:spacing w:after="120" w:line="240" w:lineRule="auto"/>
        <w:ind w:left="0"/>
        <w:contextualSpacing w:val="0"/>
        <w:jc w:val="both"/>
        <w:rPr>
          <w:rFonts w:ascii="Times New Roman" w:eastAsia="Times New Roman" w:hAnsi="Times New Roman" w:cs="Times New Roman"/>
          <w:sz w:val="20"/>
          <w:szCs w:val="20"/>
          <w:shd w:val="clear" w:color="auto" w:fill="FFFFFF"/>
          <w:lang w:val="en-US" w:eastAsia="en-IN" w:bidi="hi-IN"/>
          <w:rPrChange w:id="758"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759" w:author="Inno" w:date="2024-12-13T10:02: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sz w:val="20"/>
          <w:szCs w:val="20"/>
          <w:shd w:val="clear" w:color="auto" w:fill="FFFFFF"/>
          <w:lang w:val="en-US" w:eastAsia="en-IN" w:bidi="hi-IN"/>
          <w:rPrChange w:id="760"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76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tand with the feet </w:t>
      </w:r>
      <w:r w:rsidRPr="007E4491">
        <w:rPr>
          <w:rFonts w:ascii="Times New Roman" w:eastAsia="Times New Roman" w:hAnsi="Times New Roman" w:cs="Times New Roman"/>
          <w:sz w:val="20"/>
          <w:szCs w:val="20"/>
          <w:shd w:val="clear" w:color="auto" w:fill="FFFFFF"/>
          <w:lang w:val="en-US" w:eastAsia="en-IN" w:bidi="hi-IN"/>
          <w:rPrChange w:id="762" w:author="Inno" w:date="2024-12-13T10:30:00Z">
            <w:rPr>
              <w:rFonts w:ascii="Times New Roman" w:eastAsia="Times New Roman" w:hAnsi="Times New Roman" w:cs="Times New Roman"/>
              <w:color w:val="202122"/>
              <w:sz w:val="20"/>
              <w:szCs w:val="20"/>
              <w:shd w:val="clear" w:color="auto" w:fill="FFFFFF"/>
              <w:lang w:val="en-US" w:eastAsia="en-IN" w:bidi="hi-IN"/>
            </w:rPr>
          </w:rPrChange>
        </w:rPr>
        <w:t>2.0 inches to 3.0 inches</w:t>
      </w:r>
      <w:r w:rsidR="006006D6" w:rsidRPr="007E4491">
        <w:rPr>
          <w:rFonts w:ascii="Times New Roman" w:eastAsia="Times New Roman" w:hAnsi="Times New Roman" w:cs="Times New Roman"/>
          <w:sz w:val="20"/>
          <w:szCs w:val="20"/>
          <w:shd w:val="clear" w:color="auto" w:fill="FFFFFF"/>
          <w:lang w:val="en-US" w:eastAsia="en-IN" w:bidi="hi-IN"/>
          <w:rPrChange w:id="76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apart. Keep the hands straight beside the body. This is </w:t>
      </w:r>
      <w:r w:rsidRPr="007E4491">
        <w:rPr>
          <w:rFonts w:ascii="Times New Roman" w:eastAsia="Times New Roman" w:hAnsi="Times New Roman" w:cs="Times New Roman"/>
          <w:sz w:val="20"/>
          <w:szCs w:val="20"/>
          <w:shd w:val="clear" w:color="auto" w:fill="FFFFFF"/>
          <w:lang w:val="en-US" w:eastAsia="en-IN" w:bidi="hi-IN"/>
          <w:rPrChange w:id="76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called </w:t>
      </w:r>
      <w:r w:rsidR="006006D6" w:rsidRPr="007E4491">
        <w:rPr>
          <w:rFonts w:ascii="Times New Roman" w:eastAsia="Times New Roman" w:hAnsi="Times New Roman" w:cs="Times New Roman"/>
          <w:i/>
          <w:sz w:val="20"/>
          <w:szCs w:val="20"/>
          <w:shd w:val="clear" w:color="auto" w:fill="FFFFFF"/>
          <w:lang w:val="en-US" w:eastAsia="en-IN" w:bidi="hi-IN"/>
          <w:rPrChange w:id="765"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Samasthiti</w:t>
      </w:r>
      <w:r w:rsidR="00963949" w:rsidRPr="007E4491">
        <w:rPr>
          <w:rFonts w:ascii="Times New Roman" w:eastAsia="Times New Roman" w:hAnsi="Times New Roman" w:cs="Times New Roman"/>
          <w:sz w:val="20"/>
          <w:szCs w:val="20"/>
          <w:shd w:val="clear" w:color="auto" w:fill="FFFFFF"/>
          <w:lang w:val="en-US" w:eastAsia="en-IN" w:bidi="hi-IN"/>
          <w:rPrChange w:id="76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val="en-US" w:eastAsia="en-IN" w:bidi="hi-IN"/>
          <w:rPrChange w:id="767" w:author="Inno" w:date="2024-12-13T10:30:00Z">
            <w:rPr>
              <w:rFonts w:ascii="Times New Roman" w:eastAsia="Times New Roman" w:hAnsi="Times New Roman" w:cs="Times New Roman"/>
              <w:color w:val="202122"/>
              <w:sz w:val="20"/>
              <w:szCs w:val="20"/>
              <w:shd w:val="clear" w:color="auto" w:fill="FFFFFF"/>
              <w:lang w:val="en-US" w:eastAsia="en-IN" w:bidi="hi-IN"/>
            </w:rPr>
          </w:rPrChange>
        </w:rPr>
        <w:t>Now place the palms on the waist. While exhaling, move the head forward slowly and try to touch the chin to the chest</w:t>
      </w:r>
      <w:r w:rsidR="00963949" w:rsidRPr="007E4491">
        <w:rPr>
          <w:rFonts w:ascii="Times New Roman" w:eastAsia="Times New Roman" w:hAnsi="Times New Roman" w:cs="Times New Roman"/>
          <w:sz w:val="20"/>
          <w:szCs w:val="20"/>
          <w:shd w:val="clear" w:color="auto" w:fill="FFFFFF"/>
          <w:lang w:val="en-US" w:eastAsia="en-IN" w:bidi="hi-IN"/>
          <w:rPrChange w:id="76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1A)</w:t>
      </w:r>
      <w:r w:rsidR="006006D6" w:rsidRPr="007E4491">
        <w:rPr>
          <w:rFonts w:ascii="Times New Roman" w:eastAsia="Times New Roman" w:hAnsi="Times New Roman" w:cs="Times New Roman"/>
          <w:sz w:val="20"/>
          <w:szCs w:val="20"/>
          <w:shd w:val="clear" w:color="auto" w:fill="FFFFFF"/>
          <w:lang w:val="en-US" w:eastAsia="en-IN" w:bidi="hi-IN"/>
          <w:rPrChange w:id="76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While inhaling, move the head up and bend back comfortably.</w:t>
      </w:r>
      <w:r w:rsidRPr="007E4491">
        <w:rPr>
          <w:rFonts w:ascii="Times New Roman" w:eastAsia="Times New Roman" w:hAnsi="Times New Roman" w:cs="Times New Roman"/>
          <w:sz w:val="20"/>
          <w:szCs w:val="20"/>
          <w:shd w:val="clear" w:color="auto" w:fill="FFFFFF"/>
          <w:lang w:val="en-US" w:eastAsia="en-IN" w:bidi="hi-IN"/>
          <w:rPrChange w:id="77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1B)</w:t>
      </w:r>
      <w:r w:rsidR="001F1729" w:rsidRPr="007E4491">
        <w:rPr>
          <w:rFonts w:ascii="Times New Roman" w:eastAsia="Times New Roman" w:hAnsi="Times New Roman" w:cs="Times New Roman"/>
          <w:sz w:val="20"/>
          <w:szCs w:val="20"/>
          <w:shd w:val="clear" w:color="auto" w:fill="FFFFFF"/>
          <w:lang w:val="en-US" w:eastAsia="en-IN" w:bidi="hi-IN"/>
          <w:rPrChange w:id="771"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p>
    <w:p w14:paraId="545D1D51" w14:textId="6775DA63" w:rsidR="0096371A" w:rsidRPr="007E4491" w:rsidDel="00711111" w:rsidRDefault="0096371A" w:rsidP="00711111">
      <w:pPr>
        <w:pStyle w:val="ListParagraph"/>
        <w:autoSpaceDE w:val="0"/>
        <w:autoSpaceDN w:val="0"/>
        <w:adjustRightInd w:val="0"/>
        <w:spacing w:line="240" w:lineRule="auto"/>
        <w:ind w:left="0"/>
        <w:jc w:val="both"/>
        <w:rPr>
          <w:del w:id="772" w:author="Inno" w:date="2024-12-13T10:02:00Z"/>
          <w:rFonts w:ascii="Times New Roman" w:eastAsia="Times New Roman" w:hAnsi="Times New Roman" w:cs="Times New Roman"/>
          <w:sz w:val="20"/>
          <w:szCs w:val="20"/>
          <w:shd w:val="clear" w:color="auto" w:fill="FFFFFF"/>
          <w:lang w:val="en-US" w:eastAsia="en-IN" w:bidi="hi-IN"/>
          <w:rPrChange w:id="773" w:author="Inno" w:date="2024-12-13T10:30:00Z">
            <w:rPr>
              <w:del w:id="774" w:author="Inno" w:date="2024-12-13T10:02:00Z"/>
              <w:rFonts w:ascii="Times New Roman" w:eastAsia="Times New Roman" w:hAnsi="Times New Roman" w:cs="Times New Roman"/>
              <w:color w:val="202122"/>
              <w:sz w:val="20"/>
              <w:szCs w:val="20"/>
              <w:shd w:val="clear" w:color="auto" w:fill="FFFFFF"/>
              <w:lang w:val="en-US" w:eastAsia="en-IN" w:bidi="hi-IN"/>
            </w:rPr>
          </w:rPrChange>
        </w:rPr>
        <w:pPrChange w:id="775" w:author="Inno" w:date="2024-12-13T10:00:00Z">
          <w:pPr>
            <w:pStyle w:val="ListParagraph"/>
            <w:autoSpaceDE w:val="0"/>
            <w:autoSpaceDN w:val="0"/>
            <w:adjustRightInd w:val="0"/>
            <w:spacing w:line="240" w:lineRule="auto"/>
            <w:ind w:left="0"/>
            <w:jc w:val="both"/>
          </w:pPr>
        </w:pPrChange>
      </w:pPr>
    </w:p>
    <w:p w14:paraId="133A80A6" w14:textId="63AF2A95" w:rsidR="0096371A" w:rsidRPr="007E4491" w:rsidRDefault="006006D6" w:rsidP="00711111">
      <w:pPr>
        <w:pStyle w:val="ListParagraph"/>
        <w:autoSpaceDE w:val="0"/>
        <w:autoSpaceDN w:val="0"/>
        <w:adjustRightInd w:val="0"/>
        <w:spacing w:before="120" w:line="240" w:lineRule="auto"/>
        <w:ind w:left="360"/>
        <w:contextualSpacing w:val="0"/>
        <w:jc w:val="both"/>
        <w:rPr>
          <w:rFonts w:ascii="Times New Roman" w:eastAsia="Times New Roman" w:hAnsi="Times New Roman" w:cs="Times New Roman"/>
          <w:i/>
          <w:iCs/>
          <w:sz w:val="16"/>
          <w:szCs w:val="16"/>
          <w:shd w:val="clear" w:color="auto" w:fill="FFFFFF"/>
          <w:lang w:val="en-US" w:eastAsia="en-IN" w:bidi="hi-IN"/>
          <w:rPrChange w:id="776" w:author="Inno" w:date="2024-12-13T10:30:00Z">
            <w:rPr>
              <w:rFonts w:ascii="Times New Roman" w:eastAsia="Times New Roman" w:hAnsi="Times New Roman" w:cs="Times New Roman"/>
              <w:i/>
              <w:iCs/>
              <w:color w:val="202122"/>
              <w:sz w:val="16"/>
              <w:szCs w:val="16"/>
              <w:shd w:val="clear" w:color="auto" w:fill="FFFFFF"/>
              <w:lang w:val="en-US" w:eastAsia="en-IN" w:bidi="hi-IN"/>
            </w:rPr>
          </w:rPrChange>
        </w:rPr>
        <w:pPrChange w:id="777" w:author="Inno" w:date="2024-12-13T10:02: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sz w:val="16"/>
          <w:szCs w:val="16"/>
          <w:shd w:val="clear" w:color="auto" w:fill="FFFFFF"/>
          <w:lang w:val="en-US" w:eastAsia="en-IN" w:bidi="hi-IN"/>
          <w:rPrChange w:id="778"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r w:rsidRPr="007E4491">
        <w:rPr>
          <w:rFonts w:ascii="Times New Roman" w:hAnsi="Times New Roman" w:cs="Times New Roman"/>
          <w:sz w:val="16"/>
          <w:szCs w:val="16"/>
          <w:rPrChange w:id="779"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sz w:val="16"/>
          <w:szCs w:val="16"/>
          <w:shd w:val="clear" w:color="auto" w:fill="FFFFFF"/>
          <w:lang w:val="en-US" w:eastAsia="en-IN" w:bidi="hi-IN"/>
          <w:rPrChange w:id="780"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iCs/>
          <w:sz w:val="16"/>
          <w:szCs w:val="16"/>
          <w:shd w:val="clear" w:color="auto" w:fill="FFFFFF"/>
          <w:lang w:val="en-US" w:eastAsia="en-IN" w:bidi="hi-IN"/>
          <w:rPrChange w:id="781" w:author="Inno" w:date="2024-12-13T10:30:00Z">
            <w:rPr>
              <w:rFonts w:ascii="Times New Roman" w:eastAsia="Times New Roman" w:hAnsi="Times New Roman" w:cs="Times New Roman"/>
              <w:iCs/>
              <w:color w:val="202122"/>
              <w:sz w:val="16"/>
              <w:szCs w:val="16"/>
              <w:shd w:val="clear" w:color="auto" w:fill="FFFFFF"/>
              <w:lang w:val="en-US" w:eastAsia="en-IN" w:bidi="hi-IN"/>
            </w:rPr>
          </w:rPrChange>
        </w:rPr>
        <w:t xml:space="preserve">This is one round and </w:t>
      </w:r>
      <w:del w:id="782" w:author="Inno" w:date="2024-12-13T10:36:00Z">
        <w:r w:rsidRPr="007E4491" w:rsidDel="007E4491">
          <w:rPr>
            <w:rFonts w:ascii="Times New Roman" w:eastAsia="Times New Roman" w:hAnsi="Times New Roman" w:cs="Times New Roman"/>
            <w:iCs/>
            <w:sz w:val="16"/>
            <w:szCs w:val="16"/>
            <w:shd w:val="clear" w:color="auto" w:fill="FFFFFF"/>
            <w:lang w:val="en-US" w:eastAsia="en-IN" w:bidi="hi-IN"/>
            <w:rPrChange w:id="783" w:author="Inno" w:date="2024-12-13T10:30:00Z">
              <w:rPr>
                <w:rFonts w:ascii="Times New Roman" w:eastAsia="Times New Roman" w:hAnsi="Times New Roman" w:cs="Times New Roman"/>
                <w:iCs/>
                <w:color w:val="202122"/>
                <w:sz w:val="16"/>
                <w:szCs w:val="16"/>
                <w:shd w:val="clear" w:color="auto" w:fill="FFFFFF"/>
                <w:lang w:val="en-US" w:eastAsia="en-IN" w:bidi="hi-IN"/>
              </w:rPr>
            </w:rPrChange>
          </w:rPr>
          <w:delText>Yoga</w:delText>
        </w:r>
      </w:del>
      <w:ins w:id="784" w:author="Inno" w:date="2024-12-13T10:36:00Z">
        <w:r w:rsidR="008E6D0E">
          <w:rPr>
            <w:rFonts w:ascii="Times New Roman" w:eastAsia="Times New Roman" w:hAnsi="Times New Roman" w:cs="Times New Roman"/>
            <w:iCs/>
            <w:sz w:val="16"/>
            <w:szCs w:val="16"/>
            <w:shd w:val="clear" w:color="auto" w:fill="FFFFFF"/>
            <w:lang w:val="en-US" w:eastAsia="en-IN" w:bidi="hi-IN"/>
          </w:rPr>
          <w:t>yoga</w:t>
        </w:r>
      </w:ins>
      <w:r w:rsidR="008E6D0E" w:rsidRPr="007E4491">
        <w:rPr>
          <w:rFonts w:ascii="Times New Roman" w:eastAsia="Times New Roman" w:hAnsi="Times New Roman" w:cs="Times New Roman"/>
          <w:iCs/>
          <w:sz w:val="16"/>
          <w:szCs w:val="16"/>
          <w:shd w:val="clear" w:color="auto" w:fill="FFFFFF"/>
          <w:lang w:val="en-US" w:eastAsia="en-IN" w:bidi="hi-IN"/>
          <w:rPrChange w:id="785" w:author="Inno" w:date="2024-12-13T10:30:00Z">
            <w:rPr>
              <w:rFonts w:ascii="Times New Roman" w:eastAsia="Times New Roman" w:hAnsi="Times New Roman" w:cs="Times New Roman"/>
              <w:iCs/>
              <w:sz w:val="16"/>
              <w:szCs w:val="16"/>
              <w:shd w:val="clear" w:color="auto" w:fill="FFFFFF"/>
              <w:lang w:val="en-US" w:eastAsia="en-IN" w:bidi="hi-IN"/>
            </w:rPr>
          </w:rPrChange>
        </w:rPr>
        <w:t xml:space="preserve"> </w:t>
      </w:r>
      <w:r w:rsidRPr="007E4491">
        <w:rPr>
          <w:rFonts w:ascii="Times New Roman" w:eastAsia="Times New Roman" w:hAnsi="Times New Roman" w:cs="Times New Roman"/>
          <w:iCs/>
          <w:sz w:val="16"/>
          <w:szCs w:val="16"/>
          <w:shd w:val="clear" w:color="auto" w:fill="FFFFFF"/>
          <w:lang w:val="en-US" w:eastAsia="en-IN" w:bidi="hi-IN"/>
          <w:rPrChange w:id="786" w:author="Inno" w:date="2024-12-13T10:30:00Z">
            <w:rPr>
              <w:rFonts w:ascii="Times New Roman" w:eastAsia="Times New Roman" w:hAnsi="Times New Roman" w:cs="Times New Roman"/>
              <w:iCs/>
              <w:color w:val="202122"/>
              <w:sz w:val="16"/>
              <w:szCs w:val="16"/>
              <w:shd w:val="clear" w:color="auto" w:fill="FFFFFF"/>
              <w:lang w:val="en-US" w:eastAsia="en-IN" w:bidi="hi-IN"/>
            </w:rPr>
          </w:rPrChange>
        </w:rPr>
        <w:t>practitioner may repeat 2 more rounds.</w:t>
      </w:r>
    </w:p>
    <w:p w14:paraId="46661A13" w14:textId="77777777" w:rsidR="0096371A" w:rsidRPr="007E4491" w:rsidRDefault="0096371A" w:rsidP="00711111">
      <w:pPr>
        <w:pStyle w:val="ListParagraph"/>
        <w:autoSpaceDE w:val="0"/>
        <w:autoSpaceDN w:val="0"/>
        <w:adjustRightInd w:val="0"/>
        <w:spacing w:line="240" w:lineRule="auto"/>
        <w:ind w:left="0"/>
        <w:jc w:val="both"/>
        <w:rPr>
          <w:rFonts w:ascii="Times New Roman" w:eastAsia="Times New Roman" w:hAnsi="Times New Roman" w:cs="Times New Roman"/>
          <w:iCs/>
          <w:sz w:val="20"/>
          <w:szCs w:val="20"/>
          <w:shd w:val="clear" w:color="auto" w:fill="FFFFFF"/>
          <w:lang w:val="en-US" w:eastAsia="en-IN" w:bidi="hi-IN"/>
          <w:rPrChange w:id="787" w:author="Inno" w:date="2024-12-13T10:30:00Z">
            <w:rPr>
              <w:rFonts w:ascii="Times New Roman" w:eastAsia="Times New Roman" w:hAnsi="Times New Roman" w:cs="Times New Roman"/>
              <w:iCs/>
              <w:color w:val="202122"/>
              <w:sz w:val="20"/>
              <w:szCs w:val="20"/>
              <w:shd w:val="clear" w:color="auto" w:fill="FFFFFF"/>
              <w:lang w:val="en-US" w:eastAsia="en-IN" w:bidi="hi-IN"/>
            </w:rPr>
          </w:rPrChange>
        </w:rPr>
        <w:pPrChange w:id="788" w:author="Inno" w:date="2024-12-13T10:00:00Z">
          <w:pPr>
            <w:pStyle w:val="ListParagraph"/>
            <w:autoSpaceDE w:val="0"/>
            <w:autoSpaceDN w:val="0"/>
            <w:adjustRightInd w:val="0"/>
            <w:spacing w:line="240" w:lineRule="auto"/>
            <w:ind w:left="0"/>
            <w:jc w:val="both"/>
          </w:pPr>
        </w:pPrChange>
      </w:pPr>
    </w:p>
    <w:p w14:paraId="7E0E919B" w14:textId="77777777" w:rsidR="00D47E78" w:rsidRPr="007E4491" w:rsidRDefault="00A37BC8" w:rsidP="00711111">
      <w:pPr>
        <w:pStyle w:val="ListParagraph"/>
        <w:autoSpaceDE w:val="0"/>
        <w:autoSpaceDN w:val="0"/>
        <w:adjustRightInd w:val="0"/>
        <w:spacing w:line="240" w:lineRule="auto"/>
        <w:ind w:left="0"/>
        <w:jc w:val="both"/>
        <w:rPr>
          <w:sz w:val="20"/>
          <w:szCs w:val="20"/>
          <w:lang w:val="en-US"/>
          <w:rPrChange w:id="789" w:author="Inno" w:date="2024-12-13T10:30:00Z">
            <w:rPr>
              <w:sz w:val="20"/>
              <w:szCs w:val="20"/>
              <w:lang w:val="en-US"/>
            </w:rPr>
          </w:rPrChange>
        </w:rPr>
        <w:pPrChange w:id="790" w:author="Inno" w:date="2024-12-13T10:00:00Z">
          <w:pPr>
            <w:pStyle w:val="ListParagraph"/>
            <w:autoSpaceDE w:val="0"/>
            <w:autoSpaceDN w:val="0"/>
            <w:adjustRightInd w:val="0"/>
            <w:spacing w:line="240" w:lineRule="auto"/>
            <w:ind w:left="0"/>
            <w:jc w:val="both"/>
          </w:pPr>
        </w:pPrChange>
      </w:pPr>
      <w:r w:rsidRPr="007E4491">
        <w:rPr>
          <w:sz w:val="20"/>
          <w:szCs w:val="20"/>
          <w:lang w:val="en-US"/>
          <w:rPrChange w:id="791" w:author="Inno" w:date="2024-12-13T10:30:00Z">
            <w:rPr>
              <w:sz w:val="20"/>
              <w:szCs w:val="20"/>
              <w:lang w:val="en-US"/>
            </w:rPr>
          </w:rPrChange>
        </w:rPr>
        <w:t xml:space="preserve">       </w:t>
      </w:r>
      <w:r w:rsidR="006006D6" w:rsidRPr="007E4491">
        <w:rPr>
          <w:sz w:val="20"/>
          <w:szCs w:val="20"/>
          <w:lang w:val="en-US"/>
          <w:rPrChange w:id="792" w:author="Inno" w:date="2024-12-13T10:30:00Z">
            <w:rPr>
              <w:sz w:val="20"/>
              <w:szCs w:val="20"/>
              <w:lang w:val="en-US"/>
            </w:rPr>
          </w:rPrChange>
        </w:rPr>
        <w:t xml:space="preserve">          </w:t>
      </w:r>
      <w:r w:rsidRPr="007E4491">
        <w:rPr>
          <w:noProof/>
          <w:sz w:val="20"/>
          <w:szCs w:val="20"/>
          <w:lang w:eastAsia="en-IN" w:bidi="hi-IN"/>
          <w:rPrChange w:id="793" w:author="Inno" w:date="2024-12-13T10:30:00Z">
            <w:rPr>
              <w:noProof/>
              <w:sz w:val="20"/>
              <w:szCs w:val="20"/>
              <w:lang w:eastAsia="en-IN" w:bidi="hi-IN"/>
            </w:rPr>
          </w:rPrChange>
        </w:rPr>
        <w:drawing>
          <wp:inline distT="0" distB="0" distL="0" distR="0" wp14:anchorId="6E709E93" wp14:editId="71805F24">
            <wp:extent cx="1753770" cy="1695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y.jpg"/>
                    <pic:cNvPicPr/>
                  </pic:nvPicPr>
                  <pic:blipFill>
                    <a:blip r:embed="rId13">
                      <a:extLst>
                        <a:ext uri="{28A0092B-C50C-407E-A947-70E740481C1C}">
                          <a14:useLocalDpi xmlns:a14="http://schemas.microsoft.com/office/drawing/2010/main" val="0"/>
                        </a:ext>
                      </a:extLst>
                    </a:blip>
                    <a:stretch>
                      <a:fillRect/>
                    </a:stretch>
                  </pic:blipFill>
                  <pic:spPr>
                    <a:xfrm>
                      <a:off x="0" y="0"/>
                      <a:ext cx="1780025" cy="1720832"/>
                    </a:xfrm>
                    <a:prstGeom prst="rect">
                      <a:avLst/>
                    </a:prstGeom>
                  </pic:spPr>
                </pic:pic>
              </a:graphicData>
            </a:graphic>
          </wp:inline>
        </w:drawing>
      </w:r>
      <w:r w:rsidRPr="007E4491">
        <w:rPr>
          <w:sz w:val="20"/>
          <w:szCs w:val="20"/>
          <w:lang w:val="en-US"/>
          <w:rPrChange w:id="794" w:author="Inno" w:date="2024-12-13T10:30:00Z">
            <w:rPr>
              <w:sz w:val="20"/>
              <w:szCs w:val="20"/>
              <w:lang w:val="en-US"/>
            </w:rPr>
          </w:rPrChange>
        </w:rPr>
        <w:tab/>
      </w:r>
      <w:r w:rsidRPr="007E4491">
        <w:rPr>
          <w:sz w:val="20"/>
          <w:szCs w:val="20"/>
          <w:lang w:val="en-US"/>
          <w:rPrChange w:id="795" w:author="Inno" w:date="2024-12-13T10:30:00Z">
            <w:rPr>
              <w:sz w:val="20"/>
              <w:szCs w:val="20"/>
              <w:lang w:val="en-US"/>
            </w:rPr>
          </w:rPrChange>
        </w:rPr>
        <w:tab/>
      </w:r>
      <w:r w:rsidRPr="007E4491">
        <w:rPr>
          <w:sz w:val="20"/>
          <w:szCs w:val="20"/>
          <w:lang w:val="en-US"/>
          <w:rPrChange w:id="796" w:author="Inno" w:date="2024-12-13T10:30:00Z">
            <w:rPr>
              <w:sz w:val="20"/>
              <w:szCs w:val="20"/>
              <w:lang w:val="en-US"/>
            </w:rPr>
          </w:rPrChange>
        </w:rPr>
        <w:tab/>
      </w:r>
      <w:r w:rsidRPr="007E4491">
        <w:rPr>
          <w:noProof/>
          <w:sz w:val="20"/>
          <w:szCs w:val="20"/>
          <w:lang w:eastAsia="en-IN" w:bidi="hi-IN"/>
          <w:rPrChange w:id="797" w:author="Inno" w:date="2024-12-13T10:30:00Z">
            <w:rPr>
              <w:noProof/>
              <w:sz w:val="20"/>
              <w:szCs w:val="20"/>
              <w:lang w:eastAsia="en-IN" w:bidi="hi-IN"/>
            </w:rPr>
          </w:rPrChange>
        </w:rPr>
        <w:drawing>
          <wp:inline distT="0" distB="0" distL="0" distR="0" wp14:anchorId="64CEDE17" wp14:editId="6F2AF57D">
            <wp:extent cx="2145424" cy="175260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y.jpg"/>
                    <pic:cNvPicPr/>
                  </pic:nvPicPr>
                  <pic:blipFill>
                    <a:blip r:embed="rId14">
                      <a:extLst>
                        <a:ext uri="{28A0092B-C50C-407E-A947-70E740481C1C}">
                          <a14:useLocalDpi xmlns:a14="http://schemas.microsoft.com/office/drawing/2010/main" val="0"/>
                        </a:ext>
                      </a:extLst>
                    </a:blip>
                    <a:stretch>
                      <a:fillRect/>
                    </a:stretch>
                  </pic:blipFill>
                  <pic:spPr>
                    <a:xfrm>
                      <a:off x="0" y="0"/>
                      <a:ext cx="2167275" cy="1770450"/>
                    </a:xfrm>
                    <a:prstGeom prst="rect">
                      <a:avLst/>
                    </a:prstGeom>
                  </pic:spPr>
                </pic:pic>
              </a:graphicData>
            </a:graphic>
          </wp:inline>
        </w:drawing>
      </w:r>
    </w:p>
    <w:p w14:paraId="42FA8BF9" w14:textId="77777777" w:rsidR="00D47E78" w:rsidRPr="007E4491" w:rsidRDefault="00D47E78" w:rsidP="00711111">
      <w:pPr>
        <w:pStyle w:val="ListParagraph"/>
        <w:autoSpaceDE w:val="0"/>
        <w:autoSpaceDN w:val="0"/>
        <w:adjustRightInd w:val="0"/>
        <w:spacing w:line="240" w:lineRule="auto"/>
        <w:ind w:left="0"/>
        <w:jc w:val="both"/>
        <w:rPr>
          <w:sz w:val="20"/>
          <w:szCs w:val="20"/>
          <w:lang w:val="en-US"/>
          <w:rPrChange w:id="798" w:author="Inno" w:date="2024-12-13T10:30:00Z">
            <w:rPr>
              <w:sz w:val="20"/>
              <w:szCs w:val="20"/>
              <w:lang w:val="en-US"/>
            </w:rPr>
          </w:rPrChange>
        </w:rPr>
        <w:pPrChange w:id="799" w:author="Inno" w:date="2024-12-13T10:00:00Z">
          <w:pPr>
            <w:pStyle w:val="ListParagraph"/>
            <w:autoSpaceDE w:val="0"/>
            <w:autoSpaceDN w:val="0"/>
            <w:adjustRightInd w:val="0"/>
            <w:spacing w:line="240" w:lineRule="auto"/>
            <w:ind w:left="0"/>
            <w:jc w:val="both"/>
          </w:pPr>
        </w:pPrChange>
      </w:pPr>
    </w:p>
    <w:p w14:paraId="7BE1194C" w14:textId="5949793B" w:rsidR="0096371A" w:rsidRPr="007E4491" w:rsidRDefault="007E4491" w:rsidP="007E4491">
      <w:pPr>
        <w:pStyle w:val="ListParagraph"/>
        <w:autoSpaceDE w:val="0"/>
        <w:autoSpaceDN w:val="0"/>
        <w:adjustRightInd w:val="0"/>
        <w:spacing w:line="240" w:lineRule="auto"/>
        <w:ind w:left="0" w:firstLine="720"/>
        <w:jc w:val="center"/>
        <w:rPr>
          <w:rStyle w:val="SubtleReference1"/>
          <w:smallCaps w:val="0"/>
          <w:color w:val="auto"/>
          <w:sz w:val="20"/>
          <w:szCs w:val="20"/>
          <w:rPrChange w:id="800" w:author="Inno" w:date="2024-12-13T10:30:00Z">
            <w:rPr>
              <w:rStyle w:val="SubtleReference1"/>
              <w:smallCaps w:val="0"/>
              <w:color w:val="auto"/>
              <w:sz w:val="20"/>
              <w:szCs w:val="20"/>
            </w:rPr>
          </w:rPrChange>
        </w:rPr>
        <w:pPrChange w:id="801" w:author="Inno" w:date="2024-12-13T10:33:00Z">
          <w:pPr>
            <w:pStyle w:val="ListParagraph"/>
            <w:autoSpaceDE w:val="0"/>
            <w:autoSpaceDN w:val="0"/>
            <w:adjustRightInd w:val="0"/>
            <w:spacing w:line="240" w:lineRule="auto"/>
            <w:ind w:left="0" w:firstLine="720"/>
            <w:jc w:val="both"/>
          </w:pPr>
        </w:pPrChange>
      </w:pPr>
      <w:r w:rsidRPr="007E4491">
        <w:rPr>
          <w:rStyle w:val="SubtleReference1"/>
          <w:rFonts w:ascii="Times New Roman" w:hAnsi="Times New Roman" w:cs="Times New Roman"/>
          <w:color w:val="auto"/>
          <w:sz w:val="20"/>
          <w:szCs w:val="20"/>
          <w:rPrChange w:id="802" w:author="Inno" w:date="2024-12-13T10:30:00Z">
            <w:rPr>
              <w:rStyle w:val="SubtleReference1"/>
              <w:rFonts w:ascii="Times New Roman" w:hAnsi="Times New Roman" w:cs="Times New Roman"/>
              <w:color w:val="auto"/>
              <w:sz w:val="20"/>
              <w:szCs w:val="20"/>
            </w:rPr>
          </w:rPrChange>
        </w:rPr>
        <w:t>Fig.</w:t>
      </w:r>
      <w:ins w:id="803" w:author="Inno" w:date="2024-12-13T10:33:00Z">
        <w:r>
          <w:rPr>
            <w:rStyle w:val="SubtleReference1"/>
            <w:rFonts w:ascii="Times New Roman" w:hAnsi="Times New Roman" w:cs="Times New Roman"/>
            <w:color w:val="auto"/>
            <w:sz w:val="20"/>
            <w:szCs w:val="20"/>
          </w:rPr>
          <w:t xml:space="preserve"> </w:t>
        </w:r>
      </w:ins>
      <w:r w:rsidRPr="007E4491">
        <w:rPr>
          <w:rStyle w:val="SubtleReference1"/>
          <w:rFonts w:ascii="Times New Roman" w:hAnsi="Times New Roman" w:cs="Times New Roman"/>
          <w:color w:val="auto"/>
          <w:sz w:val="20"/>
          <w:szCs w:val="20"/>
          <w:rPrChange w:id="804" w:author="Inno" w:date="2024-12-13T10:30:00Z">
            <w:rPr>
              <w:rStyle w:val="SubtleReference1"/>
              <w:rFonts w:ascii="Times New Roman" w:hAnsi="Times New Roman" w:cs="Times New Roman"/>
              <w:color w:val="auto"/>
              <w:sz w:val="20"/>
              <w:szCs w:val="20"/>
            </w:rPr>
          </w:rPrChange>
        </w:rPr>
        <w:t xml:space="preserve">1A Forward Bending </w:t>
      </w:r>
      <w:r w:rsidRPr="007E4491">
        <w:rPr>
          <w:rStyle w:val="SubtleReference1"/>
          <w:rFonts w:ascii="Times New Roman" w:hAnsi="Times New Roman" w:cs="Times New Roman"/>
          <w:color w:val="auto"/>
          <w:sz w:val="20"/>
          <w:szCs w:val="20"/>
          <w:rPrChange w:id="805" w:author="Inno" w:date="2024-12-13T10:30:00Z">
            <w:rPr>
              <w:rStyle w:val="SubtleReference1"/>
              <w:rFonts w:ascii="Times New Roman" w:hAnsi="Times New Roman" w:cs="Times New Roman"/>
              <w:color w:val="auto"/>
              <w:sz w:val="20"/>
              <w:szCs w:val="20"/>
            </w:rPr>
          </w:rPrChange>
        </w:rPr>
        <w:tab/>
      </w:r>
      <w:r w:rsidRPr="007E4491">
        <w:rPr>
          <w:rStyle w:val="SubtleReference1"/>
          <w:rFonts w:ascii="Times New Roman" w:hAnsi="Times New Roman" w:cs="Times New Roman"/>
          <w:color w:val="auto"/>
          <w:sz w:val="20"/>
          <w:szCs w:val="20"/>
          <w:rPrChange w:id="806" w:author="Inno" w:date="2024-12-13T10:30:00Z">
            <w:rPr>
              <w:rStyle w:val="SubtleReference1"/>
              <w:rFonts w:ascii="Times New Roman" w:hAnsi="Times New Roman" w:cs="Times New Roman"/>
              <w:color w:val="auto"/>
              <w:sz w:val="20"/>
              <w:szCs w:val="20"/>
            </w:rPr>
          </w:rPrChange>
        </w:rPr>
        <w:tab/>
      </w:r>
      <w:r w:rsidRPr="007E4491">
        <w:rPr>
          <w:rStyle w:val="SubtleReference1"/>
          <w:rFonts w:ascii="Times New Roman" w:hAnsi="Times New Roman" w:cs="Times New Roman"/>
          <w:color w:val="auto"/>
          <w:sz w:val="20"/>
          <w:szCs w:val="20"/>
          <w:rPrChange w:id="807" w:author="Inno" w:date="2024-12-13T10:30:00Z">
            <w:rPr>
              <w:rStyle w:val="SubtleReference1"/>
              <w:rFonts w:ascii="Times New Roman" w:hAnsi="Times New Roman" w:cs="Times New Roman"/>
              <w:color w:val="auto"/>
              <w:sz w:val="20"/>
              <w:szCs w:val="20"/>
            </w:rPr>
          </w:rPrChange>
        </w:rPr>
        <w:tab/>
      </w:r>
      <w:r w:rsidRPr="007E4491">
        <w:rPr>
          <w:rStyle w:val="SubtleReference1"/>
          <w:rFonts w:ascii="Times New Roman" w:hAnsi="Times New Roman" w:cs="Times New Roman"/>
          <w:color w:val="auto"/>
          <w:sz w:val="20"/>
          <w:szCs w:val="20"/>
          <w:rPrChange w:id="808" w:author="Inno" w:date="2024-12-13T10:30:00Z">
            <w:rPr>
              <w:rStyle w:val="SubtleReference1"/>
              <w:rFonts w:ascii="Times New Roman" w:hAnsi="Times New Roman" w:cs="Times New Roman"/>
              <w:color w:val="auto"/>
              <w:sz w:val="20"/>
              <w:szCs w:val="20"/>
            </w:rPr>
          </w:rPrChange>
        </w:rPr>
        <w:tab/>
        <w:t>Fig.</w:t>
      </w:r>
      <w:ins w:id="809" w:author="Inno" w:date="2024-12-13T10:33:00Z">
        <w:r>
          <w:rPr>
            <w:rStyle w:val="SubtleReference1"/>
            <w:rFonts w:ascii="Times New Roman" w:hAnsi="Times New Roman" w:cs="Times New Roman"/>
            <w:color w:val="auto"/>
            <w:sz w:val="20"/>
            <w:szCs w:val="20"/>
          </w:rPr>
          <w:t xml:space="preserve"> </w:t>
        </w:r>
      </w:ins>
      <w:r w:rsidRPr="007E4491">
        <w:rPr>
          <w:rStyle w:val="SubtleReference1"/>
          <w:rFonts w:ascii="Times New Roman" w:hAnsi="Times New Roman" w:cs="Times New Roman"/>
          <w:color w:val="auto"/>
          <w:sz w:val="20"/>
          <w:szCs w:val="20"/>
          <w:rPrChange w:id="810" w:author="Inno" w:date="2024-12-13T10:30:00Z">
            <w:rPr>
              <w:rStyle w:val="SubtleReference1"/>
              <w:rFonts w:ascii="Times New Roman" w:hAnsi="Times New Roman" w:cs="Times New Roman"/>
              <w:color w:val="auto"/>
              <w:sz w:val="20"/>
              <w:szCs w:val="20"/>
            </w:rPr>
          </w:rPrChange>
        </w:rPr>
        <w:t xml:space="preserve">1B </w:t>
      </w:r>
      <w:r w:rsidRPr="007E4491">
        <w:rPr>
          <w:rStyle w:val="SubtleReference"/>
          <w:rFonts w:ascii="Times New Roman" w:hAnsi="Times New Roman" w:cs="Times New Roman"/>
          <w:color w:val="auto"/>
          <w:sz w:val="20"/>
          <w:szCs w:val="20"/>
          <w:rPrChange w:id="811" w:author="Inno" w:date="2024-12-13T10:30:00Z">
            <w:rPr>
              <w:rStyle w:val="SubtleReference"/>
              <w:rFonts w:ascii="Times New Roman" w:hAnsi="Times New Roman" w:cs="Times New Roman"/>
              <w:color w:val="auto"/>
              <w:sz w:val="20"/>
              <w:szCs w:val="20"/>
            </w:rPr>
          </w:rPrChange>
        </w:rPr>
        <w:t>Backward Bending</w:t>
      </w:r>
    </w:p>
    <w:p w14:paraId="3267FFD8" w14:textId="77777777" w:rsidR="00D47E78" w:rsidRPr="007E4491" w:rsidRDefault="00D47E78" w:rsidP="00711111">
      <w:pPr>
        <w:pStyle w:val="ListParagraph"/>
        <w:autoSpaceDE w:val="0"/>
        <w:autoSpaceDN w:val="0"/>
        <w:adjustRightInd w:val="0"/>
        <w:spacing w:line="240" w:lineRule="auto"/>
        <w:ind w:left="0"/>
        <w:jc w:val="center"/>
        <w:rPr>
          <w:rStyle w:val="SubtleReference1"/>
          <w:rFonts w:eastAsiaTheme="minorEastAsia"/>
          <w:color w:val="auto"/>
          <w:rPrChange w:id="812" w:author="Inno" w:date="2024-12-13T10:30:00Z">
            <w:rPr>
              <w:rStyle w:val="SubtleReference1"/>
              <w:rFonts w:eastAsiaTheme="minorEastAsia"/>
              <w:spacing w:val="15"/>
            </w:rPr>
          </w:rPrChange>
        </w:rPr>
        <w:pPrChange w:id="813" w:author="Inno" w:date="2024-12-13T10:00:00Z">
          <w:pPr>
            <w:pStyle w:val="ListParagraph"/>
            <w:autoSpaceDE w:val="0"/>
            <w:autoSpaceDN w:val="0"/>
            <w:adjustRightInd w:val="0"/>
            <w:spacing w:line="240" w:lineRule="auto"/>
            <w:ind w:left="0"/>
            <w:jc w:val="center"/>
          </w:pPr>
        </w:pPrChange>
      </w:pPr>
    </w:p>
    <w:p w14:paraId="76412CDE" w14:textId="37874BCC" w:rsidR="00E12F8C" w:rsidRPr="007E4491" w:rsidRDefault="001F1729" w:rsidP="00711111">
      <w:pPr>
        <w:pStyle w:val="ListParagraph"/>
        <w:autoSpaceDE w:val="0"/>
        <w:autoSpaceDN w:val="0"/>
        <w:adjustRightInd w:val="0"/>
        <w:spacing w:line="240" w:lineRule="auto"/>
        <w:ind w:left="0"/>
        <w:jc w:val="center"/>
        <w:rPr>
          <w:rStyle w:val="SubtleReference"/>
          <w:rFonts w:ascii="Times New Roman" w:hAnsi="Times New Roman" w:cs="Times New Roman"/>
          <w:color w:val="auto"/>
          <w:sz w:val="20"/>
          <w:szCs w:val="20"/>
          <w:rPrChange w:id="814" w:author="Inno" w:date="2024-12-13T10:33:00Z">
            <w:rPr>
              <w:rStyle w:val="SubtleReference"/>
              <w:rFonts w:ascii="Times New Roman" w:hAnsi="Times New Roman" w:cs="Times New Roman"/>
            </w:rPr>
          </w:rPrChange>
        </w:rPr>
        <w:pPrChange w:id="815" w:author="Inno" w:date="2024-12-13T10:00:00Z">
          <w:pPr>
            <w:pStyle w:val="ListParagraph"/>
            <w:autoSpaceDE w:val="0"/>
            <w:autoSpaceDN w:val="0"/>
            <w:adjustRightInd w:val="0"/>
            <w:spacing w:line="240" w:lineRule="auto"/>
            <w:ind w:left="0"/>
            <w:jc w:val="center"/>
          </w:pPr>
        </w:pPrChange>
      </w:pPr>
      <w:r w:rsidRPr="007E4491">
        <w:rPr>
          <w:rStyle w:val="SubtleReference"/>
          <w:rFonts w:ascii="Times New Roman" w:hAnsi="Times New Roman" w:cs="Times New Roman"/>
          <w:color w:val="auto"/>
          <w:sz w:val="20"/>
          <w:szCs w:val="20"/>
          <w:rPrChange w:id="816" w:author="Inno" w:date="2024-12-13T10:33:00Z">
            <w:rPr>
              <w:rStyle w:val="SubtleReference"/>
              <w:rFonts w:ascii="Times New Roman" w:hAnsi="Times New Roman" w:cs="Times New Roman"/>
            </w:rPr>
          </w:rPrChange>
        </w:rPr>
        <w:t>F</w:t>
      </w:r>
      <w:r w:rsidR="00584CFB" w:rsidRPr="007E4491">
        <w:rPr>
          <w:rStyle w:val="SubtleReference"/>
          <w:rFonts w:ascii="Times New Roman" w:hAnsi="Times New Roman" w:cs="Times New Roman"/>
          <w:color w:val="auto"/>
          <w:sz w:val="20"/>
          <w:szCs w:val="20"/>
          <w:rPrChange w:id="817" w:author="Inno" w:date="2024-12-13T10:33:00Z">
            <w:rPr>
              <w:rStyle w:val="SubtleReference"/>
              <w:rFonts w:ascii="Times New Roman" w:hAnsi="Times New Roman" w:cs="Times New Roman"/>
            </w:rPr>
          </w:rPrChange>
        </w:rPr>
        <w:t>ig</w:t>
      </w:r>
      <w:r w:rsidRPr="007E4491">
        <w:rPr>
          <w:rStyle w:val="SubtleReference"/>
          <w:rFonts w:ascii="Times New Roman" w:hAnsi="Times New Roman" w:cs="Times New Roman"/>
          <w:color w:val="auto"/>
          <w:sz w:val="20"/>
          <w:szCs w:val="20"/>
          <w:rPrChange w:id="818" w:author="Inno" w:date="2024-12-13T10:33:00Z">
            <w:rPr>
              <w:rStyle w:val="SubtleReference"/>
              <w:rFonts w:ascii="Times New Roman" w:hAnsi="Times New Roman" w:cs="Times New Roman"/>
            </w:rPr>
          </w:rPrChange>
        </w:rPr>
        <w:t>.</w:t>
      </w:r>
      <w:ins w:id="819" w:author="Inno" w:date="2024-12-13T10:33:00Z">
        <w:r w:rsidR="007E4491">
          <w:rPr>
            <w:rStyle w:val="SubtleReference"/>
            <w:rFonts w:ascii="Times New Roman" w:hAnsi="Times New Roman" w:cs="Times New Roman"/>
            <w:color w:val="auto"/>
            <w:sz w:val="20"/>
            <w:szCs w:val="20"/>
          </w:rPr>
          <w:t xml:space="preserve"> </w:t>
        </w:r>
      </w:ins>
      <w:r w:rsidR="00424260" w:rsidRPr="007E4491">
        <w:rPr>
          <w:rStyle w:val="SubtleReference"/>
          <w:rFonts w:ascii="Times New Roman" w:hAnsi="Times New Roman" w:cs="Times New Roman"/>
          <w:color w:val="auto"/>
          <w:sz w:val="20"/>
          <w:szCs w:val="20"/>
          <w:rPrChange w:id="820" w:author="Inno" w:date="2024-12-13T10:33:00Z">
            <w:rPr>
              <w:rStyle w:val="SubtleReference"/>
              <w:rFonts w:ascii="Times New Roman" w:hAnsi="Times New Roman" w:cs="Times New Roman"/>
            </w:rPr>
          </w:rPrChange>
        </w:rPr>
        <w:t>1</w:t>
      </w:r>
      <w:r w:rsidR="00424260" w:rsidRPr="007E4491">
        <w:rPr>
          <w:rStyle w:val="SubtleReference1"/>
          <w:rFonts w:eastAsiaTheme="minorEastAsia"/>
          <w:color w:val="auto"/>
          <w:sz w:val="20"/>
          <w:szCs w:val="20"/>
          <w:rPrChange w:id="821" w:author="Inno" w:date="2024-12-13T10:33:00Z">
            <w:rPr>
              <w:rStyle w:val="SubtleReference1"/>
              <w:rFonts w:eastAsiaTheme="minorEastAsia"/>
              <w:spacing w:val="15"/>
            </w:rPr>
          </w:rPrChange>
        </w:rPr>
        <w:t xml:space="preserve"> </w:t>
      </w:r>
      <w:r w:rsidR="00584CFB" w:rsidRPr="007E4491">
        <w:rPr>
          <w:rStyle w:val="SubtleReference"/>
          <w:rFonts w:ascii="Times New Roman" w:hAnsi="Times New Roman" w:cs="Times New Roman"/>
          <w:color w:val="auto"/>
          <w:sz w:val="20"/>
          <w:szCs w:val="20"/>
          <w:rPrChange w:id="822" w:author="Inno" w:date="2024-12-13T10:33:00Z">
            <w:rPr>
              <w:rStyle w:val="SubtleReference"/>
              <w:rFonts w:ascii="Times New Roman" w:hAnsi="Times New Roman" w:cs="Times New Roman"/>
            </w:rPr>
          </w:rPrChange>
        </w:rPr>
        <w:t>Forward and Backward Bending</w:t>
      </w:r>
      <w:del w:id="823" w:author="Inno" w:date="2024-12-13T10:33:00Z">
        <w:r w:rsidR="00584CFB" w:rsidRPr="007E4491" w:rsidDel="007E4491">
          <w:rPr>
            <w:rStyle w:val="SubtleReference"/>
            <w:rFonts w:ascii="Times New Roman" w:hAnsi="Times New Roman" w:cs="Times New Roman"/>
            <w:color w:val="auto"/>
            <w:sz w:val="20"/>
            <w:szCs w:val="20"/>
            <w:rPrChange w:id="824" w:author="Inno" w:date="2024-12-13T10:33:00Z">
              <w:rPr>
                <w:rStyle w:val="SubtleReference"/>
                <w:rFonts w:ascii="Times New Roman" w:hAnsi="Times New Roman" w:cs="Times New Roman"/>
              </w:rPr>
            </w:rPrChange>
          </w:rPr>
          <w:delText xml:space="preserve"> </w:delText>
        </w:r>
      </w:del>
      <w:r w:rsidR="00584CFB" w:rsidRPr="007E4491">
        <w:rPr>
          <w:rStyle w:val="SubtleReference"/>
          <w:rFonts w:ascii="Times New Roman" w:hAnsi="Times New Roman" w:cs="Times New Roman"/>
          <w:color w:val="auto"/>
          <w:sz w:val="20"/>
          <w:szCs w:val="20"/>
          <w:rPrChange w:id="825" w:author="Inno" w:date="2024-12-13T10:33:00Z">
            <w:rPr>
              <w:rStyle w:val="SubtleReference"/>
              <w:rFonts w:ascii="Times New Roman" w:hAnsi="Times New Roman" w:cs="Times New Roman"/>
            </w:rPr>
          </w:rPrChange>
        </w:rPr>
        <w:t>/</w:t>
      </w:r>
      <w:del w:id="826" w:author="Inno" w:date="2024-12-13T10:33:00Z">
        <w:r w:rsidR="00584CFB" w:rsidRPr="007E4491" w:rsidDel="007E4491">
          <w:rPr>
            <w:rStyle w:val="SubtleReference"/>
            <w:rFonts w:ascii="Times New Roman" w:hAnsi="Times New Roman" w:cs="Times New Roman"/>
            <w:color w:val="auto"/>
            <w:sz w:val="20"/>
            <w:szCs w:val="20"/>
            <w:rPrChange w:id="827" w:author="Inno" w:date="2024-12-13T10:33:00Z">
              <w:rPr>
                <w:rStyle w:val="SubtleReference"/>
                <w:rFonts w:ascii="Times New Roman" w:hAnsi="Times New Roman" w:cs="Times New Roman"/>
              </w:rPr>
            </w:rPrChange>
          </w:rPr>
          <w:delText xml:space="preserve"> </w:delText>
        </w:r>
      </w:del>
      <w:r w:rsidR="00584CFB" w:rsidRPr="007E4491">
        <w:rPr>
          <w:rStyle w:val="SubtleReference"/>
          <w:rFonts w:ascii="Times New Roman" w:hAnsi="Times New Roman" w:cs="Times New Roman"/>
          <w:color w:val="auto"/>
          <w:sz w:val="20"/>
          <w:szCs w:val="20"/>
          <w:rPrChange w:id="828" w:author="Inno" w:date="2024-12-13T10:33:00Z">
            <w:rPr>
              <w:rStyle w:val="SubtleReference"/>
              <w:rFonts w:ascii="Times New Roman" w:hAnsi="Times New Roman" w:cs="Times New Roman"/>
            </w:rPr>
          </w:rPrChange>
        </w:rPr>
        <w:t>Stretching</w:t>
      </w:r>
    </w:p>
    <w:p w14:paraId="131D237A" w14:textId="77777777" w:rsidR="00E12F8C" w:rsidRPr="007E4491" w:rsidRDefault="00E12F8C" w:rsidP="00711111">
      <w:pPr>
        <w:pStyle w:val="ListParagraph"/>
        <w:autoSpaceDE w:val="0"/>
        <w:autoSpaceDN w:val="0"/>
        <w:adjustRightInd w:val="0"/>
        <w:spacing w:line="240" w:lineRule="auto"/>
        <w:ind w:left="0"/>
        <w:jc w:val="both"/>
        <w:rPr>
          <w:rStyle w:val="SubtleReference"/>
          <w:rFonts w:ascii="Times New Roman" w:hAnsi="Times New Roman" w:cs="Times New Roman"/>
          <w:color w:val="auto"/>
          <w:rPrChange w:id="829" w:author="Inno" w:date="2024-12-13T10:30:00Z">
            <w:rPr>
              <w:rStyle w:val="SubtleReference"/>
              <w:rFonts w:ascii="Times New Roman" w:hAnsi="Times New Roman" w:cs="Times New Roman"/>
            </w:rPr>
          </w:rPrChange>
        </w:rPr>
        <w:pPrChange w:id="830" w:author="Inno" w:date="2024-12-13T10:00:00Z">
          <w:pPr>
            <w:pStyle w:val="ListParagraph"/>
            <w:autoSpaceDE w:val="0"/>
            <w:autoSpaceDN w:val="0"/>
            <w:adjustRightInd w:val="0"/>
            <w:spacing w:line="240" w:lineRule="auto"/>
            <w:ind w:left="0"/>
            <w:jc w:val="both"/>
          </w:pPr>
        </w:pPrChange>
      </w:pPr>
    </w:p>
    <w:p w14:paraId="48810FE0" w14:textId="627B2536" w:rsidR="0096371A" w:rsidRPr="007E4491" w:rsidRDefault="006006D6" w:rsidP="00711111">
      <w:pPr>
        <w:pStyle w:val="ListParagraph"/>
        <w:autoSpaceDE w:val="0"/>
        <w:autoSpaceDN w:val="0"/>
        <w:adjustRightInd w:val="0"/>
        <w:spacing w:line="240" w:lineRule="auto"/>
        <w:ind w:left="0"/>
        <w:jc w:val="both"/>
        <w:rPr>
          <w:rFonts w:ascii="Times New Roman" w:eastAsia="Times New Roman" w:hAnsi="Times New Roman" w:cs="Times New Roman"/>
          <w:b/>
          <w:bCs/>
          <w:iCs/>
          <w:sz w:val="20"/>
          <w:szCs w:val="20"/>
          <w:shd w:val="clear" w:color="auto" w:fill="FFFFFF"/>
          <w:lang w:val="en-US" w:eastAsia="en-IN" w:bidi="hi-IN"/>
          <w:rPrChange w:id="831"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pPrChange w:id="832" w:author="Inno" w:date="2024-12-13T10:00: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83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5.1.2 </w:t>
      </w:r>
      <w:r w:rsidR="00D47E78" w:rsidRPr="007E4491">
        <w:rPr>
          <w:rFonts w:ascii="Times New Roman" w:eastAsia="Times New Roman" w:hAnsi="Times New Roman" w:cs="Times New Roman"/>
          <w:b/>
          <w:bCs/>
          <w:sz w:val="20"/>
          <w:szCs w:val="20"/>
          <w:shd w:val="clear" w:color="auto" w:fill="FFFFFF"/>
          <w:lang w:val="en-US" w:eastAsia="en-IN" w:bidi="hi-IN"/>
          <w:rPrChange w:id="83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Stage 2</w:t>
      </w:r>
      <w:ins w:id="835" w:author="Inno" w:date="2024-12-13T10:02:00Z">
        <w:r w:rsidR="00711111" w:rsidRPr="007E4491">
          <w:rPr>
            <w:rFonts w:ascii="Times New Roman" w:eastAsia="Times New Roman" w:hAnsi="Times New Roman" w:cs="Times New Roman"/>
            <w:b/>
            <w:bCs/>
            <w:sz w:val="20"/>
            <w:szCs w:val="20"/>
            <w:shd w:val="clear" w:color="auto" w:fill="FFFFFF"/>
            <w:lang w:val="en-US" w:eastAsia="en-IN" w:bidi="hi-IN"/>
            <w:rPrChange w:id="83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w:t>
        </w:r>
      </w:ins>
      <w:del w:id="837" w:author="Inno" w:date="2024-12-13T10:02:00Z">
        <w:r w:rsidR="00D47E78" w:rsidRPr="007E4491" w:rsidDel="00711111">
          <w:rPr>
            <w:rFonts w:ascii="Times New Roman" w:eastAsia="Times New Roman" w:hAnsi="Times New Roman" w:cs="Times New Roman"/>
            <w:b/>
            <w:bCs/>
            <w:sz w:val="20"/>
            <w:szCs w:val="20"/>
            <w:shd w:val="clear" w:color="auto" w:fill="FFFFFF"/>
            <w:lang w:val="en-US" w:eastAsia="en-IN" w:bidi="hi-IN"/>
            <w:rPrChange w:id="83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delText>:</w:delText>
        </w:r>
      </w:del>
      <w:r w:rsidR="00D47E78" w:rsidRPr="007E4491">
        <w:rPr>
          <w:rFonts w:ascii="Times New Roman" w:eastAsia="Times New Roman" w:hAnsi="Times New Roman" w:cs="Times New Roman"/>
          <w:b/>
          <w:bCs/>
          <w:sz w:val="20"/>
          <w:szCs w:val="20"/>
          <w:shd w:val="clear" w:color="auto" w:fill="FFFFFF"/>
          <w:lang w:val="en-US" w:eastAsia="en-IN" w:bidi="hi-IN"/>
          <w:rPrChange w:id="83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iCs/>
          <w:sz w:val="20"/>
          <w:szCs w:val="20"/>
          <w:shd w:val="clear" w:color="auto" w:fill="FFFFFF"/>
          <w:lang w:val="en-US" w:eastAsia="en-IN" w:bidi="hi-IN"/>
          <w:rPrChange w:id="840"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Right and Left Bending</w:t>
      </w:r>
    </w:p>
    <w:p w14:paraId="1A4ADF91" w14:textId="77777777" w:rsidR="0096371A" w:rsidRPr="007E4491" w:rsidRDefault="0096371A" w:rsidP="00711111">
      <w:pPr>
        <w:pStyle w:val="ListParagraph"/>
        <w:autoSpaceDE w:val="0"/>
        <w:autoSpaceDN w:val="0"/>
        <w:adjustRightInd w:val="0"/>
        <w:spacing w:line="240" w:lineRule="auto"/>
        <w:ind w:left="0"/>
        <w:rPr>
          <w:rFonts w:ascii="Times New Roman" w:eastAsia="Times New Roman" w:hAnsi="Times New Roman" w:cs="Times New Roman"/>
          <w:b/>
          <w:bCs/>
          <w:sz w:val="20"/>
          <w:szCs w:val="20"/>
          <w:shd w:val="clear" w:color="auto" w:fill="FFFFFF"/>
          <w:lang w:val="en-US" w:eastAsia="en-IN" w:bidi="hi-IN"/>
          <w:rPrChange w:id="84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842" w:author="Inno" w:date="2024-12-13T10:00:00Z">
          <w:pPr>
            <w:pStyle w:val="ListParagraph"/>
            <w:autoSpaceDE w:val="0"/>
            <w:autoSpaceDN w:val="0"/>
            <w:adjustRightInd w:val="0"/>
            <w:spacing w:line="240" w:lineRule="auto"/>
            <w:ind w:left="0"/>
          </w:pPr>
        </w:pPrChange>
      </w:pPr>
    </w:p>
    <w:p w14:paraId="69C90AA2" w14:textId="1A3BED9E" w:rsidR="00FB509F" w:rsidRPr="007E4491" w:rsidRDefault="00D47E78" w:rsidP="00711111">
      <w:pPr>
        <w:pStyle w:val="ListParagraph"/>
        <w:autoSpaceDE w:val="0"/>
        <w:autoSpaceDN w:val="0"/>
        <w:adjustRightInd w:val="0"/>
        <w:spacing w:after="120" w:line="240" w:lineRule="auto"/>
        <w:ind w:left="0"/>
        <w:contextualSpacing w:val="0"/>
        <w:jc w:val="both"/>
        <w:rPr>
          <w:rFonts w:ascii="Times New Roman" w:eastAsia="Times New Roman" w:hAnsi="Times New Roman" w:cs="Times New Roman"/>
          <w:iCs/>
          <w:sz w:val="16"/>
          <w:szCs w:val="16"/>
          <w:shd w:val="clear" w:color="auto" w:fill="FFFFFF"/>
          <w:lang w:val="en-US" w:eastAsia="en-IN" w:bidi="hi-IN"/>
          <w:rPrChange w:id="843" w:author="Inno" w:date="2024-12-13T10:30:00Z">
            <w:rPr>
              <w:rFonts w:ascii="Times New Roman" w:eastAsia="Times New Roman" w:hAnsi="Times New Roman" w:cs="Times New Roman"/>
              <w:iCs/>
              <w:color w:val="202122"/>
              <w:sz w:val="16"/>
              <w:szCs w:val="16"/>
              <w:shd w:val="clear" w:color="auto" w:fill="FFFFFF"/>
              <w:lang w:val="en-US" w:eastAsia="en-IN" w:bidi="hi-IN"/>
            </w:rPr>
          </w:rPrChange>
        </w:rPr>
        <w:pPrChange w:id="844" w:author="Inno" w:date="2024-12-13T10:02: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sz w:val="20"/>
          <w:szCs w:val="20"/>
          <w:shd w:val="clear" w:color="auto" w:fill="FFFFFF"/>
          <w:lang w:val="en-US" w:eastAsia="en-IN" w:bidi="hi-IN"/>
          <w:rPrChange w:id="845" w:author="Inno" w:date="2024-12-13T10:30:00Z">
            <w:rPr>
              <w:rFonts w:ascii="Times New Roman" w:eastAsia="Times New Roman" w:hAnsi="Times New Roman" w:cs="Times New Roman"/>
              <w:color w:val="202122"/>
              <w:sz w:val="20"/>
              <w:szCs w:val="20"/>
              <w:shd w:val="clear" w:color="auto" w:fill="FFFFFF"/>
              <w:lang w:val="en-US" w:eastAsia="en-IN" w:bidi="hi-IN"/>
            </w:rPr>
          </w:rPrChange>
        </w:rPr>
        <w:t>M</w:t>
      </w:r>
      <w:r w:rsidR="006006D6" w:rsidRPr="007E4491">
        <w:rPr>
          <w:rFonts w:ascii="Times New Roman" w:eastAsia="Times New Roman" w:hAnsi="Times New Roman" w:cs="Times New Roman"/>
          <w:sz w:val="20"/>
          <w:szCs w:val="20"/>
          <w:shd w:val="clear" w:color="auto" w:fill="FFFFFF"/>
          <w:lang w:val="en-US" w:eastAsia="en-IN" w:bidi="hi-IN"/>
          <w:rPrChange w:id="84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aintain the same position as mentioned above in </w:t>
      </w:r>
      <w:r w:rsidRPr="007E4491">
        <w:rPr>
          <w:rFonts w:ascii="Times New Roman" w:eastAsia="Times New Roman" w:hAnsi="Times New Roman" w:cs="Times New Roman"/>
          <w:b/>
          <w:bCs/>
          <w:sz w:val="20"/>
          <w:szCs w:val="20"/>
          <w:shd w:val="clear" w:color="auto" w:fill="FFFFFF"/>
          <w:lang w:val="en-US" w:eastAsia="en-IN" w:bidi="hi-IN"/>
          <w:rPrChange w:id="847" w:author="Inno" w:date="2024-12-13T10:30:00Z">
            <w:rPr>
              <w:rFonts w:ascii="Times New Roman" w:eastAsia="Times New Roman" w:hAnsi="Times New Roman" w:cs="Times New Roman"/>
              <w:color w:val="202122"/>
              <w:sz w:val="20"/>
              <w:szCs w:val="20"/>
              <w:shd w:val="clear" w:color="auto" w:fill="FFFFFF"/>
              <w:lang w:val="en-US" w:eastAsia="en-IN" w:bidi="hi-IN"/>
            </w:rPr>
          </w:rPrChange>
        </w:rPr>
        <w:t>5.1.1.1</w:t>
      </w:r>
      <w:r w:rsidR="006006D6" w:rsidRPr="007E4491">
        <w:rPr>
          <w:rFonts w:ascii="Times New Roman" w:eastAsia="Times New Roman" w:hAnsi="Times New Roman" w:cs="Times New Roman"/>
          <w:sz w:val="20"/>
          <w:szCs w:val="20"/>
          <w:shd w:val="clear" w:color="auto" w:fill="FFFFFF"/>
          <w:lang w:val="en-US" w:eastAsia="en-IN" w:bidi="hi-IN"/>
          <w:rPrChange w:id="84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while exhaling, bend the head slowly to the right</w:t>
      </w:r>
      <w:r w:rsidRPr="007E4491">
        <w:rPr>
          <w:rFonts w:ascii="Times New Roman" w:eastAsia="Times New Roman" w:hAnsi="Times New Roman" w:cs="Times New Roman"/>
          <w:sz w:val="20"/>
          <w:szCs w:val="20"/>
          <w:shd w:val="clear" w:color="auto" w:fill="FFFFFF"/>
          <w:lang w:val="en-US" w:eastAsia="en-IN" w:bidi="hi-IN"/>
          <w:rPrChange w:id="84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B</w:t>
      </w:r>
      <w:r w:rsidR="006006D6" w:rsidRPr="007E4491">
        <w:rPr>
          <w:rFonts w:ascii="Times New Roman" w:eastAsia="Times New Roman" w:hAnsi="Times New Roman" w:cs="Times New Roman"/>
          <w:sz w:val="20"/>
          <w:szCs w:val="20"/>
          <w:shd w:val="clear" w:color="auto" w:fill="FFFFFF"/>
          <w:lang w:val="en-US" w:eastAsia="en-IN" w:bidi="hi-IN"/>
          <w:rPrChange w:id="850" w:author="Inno" w:date="2024-12-13T10:30:00Z">
            <w:rPr>
              <w:rFonts w:ascii="Times New Roman" w:eastAsia="Times New Roman" w:hAnsi="Times New Roman" w:cs="Times New Roman"/>
              <w:color w:val="202122"/>
              <w:sz w:val="20"/>
              <w:szCs w:val="20"/>
              <w:shd w:val="clear" w:color="auto" w:fill="FFFFFF"/>
              <w:lang w:val="en-US" w:eastAsia="en-IN" w:bidi="hi-IN"/>
            </w:rPr>
          </w:rPrChange>
        </w:rPr>
        <w:t>ring the ear as close as possible to the shoulder without raising the shoulder</w:t>
      </w:r>
      <w:r w:rsidR="00963949" w:rsidRPr="007E4491">
        <w:rPr>
          <w:rFonts w:ascii="Times New Roman" w:eastAsia="Times New Roman" w:hAnsi="Times New Roman" w:cs="Times New Roman"/>
          <w:sz w:val="20"/>
          <w:szCs w:val="20"/>
          <w:shd w:val="clear" w:color="auto" w:fill="FFFFFF"/>
          <w:lang w:val="en-US" w:eastAsia="en-IN" w:bidi="hi-IN"/>
          <w:rPrChange w:id="85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2A)</w:t>
      </w:r>
      <w:r w:rsidR="006006D6" w:rsidRPr="007E4491">
        <w:rPr>
          <w:rFonts w:ascii="Times New Roman" w:eastAsia="Times New Roman" w:hAnsi="Times New Roman" w:cs="Times New Roman"/>
          <w:sz w:val="20"/>
          <w:szCs w:val="20"/>
          <w:shd w:val="clear" w:color="auto" w:fill="FFFFFF"/>
          <w:lang w:val="en-US" w:eastAsia="en-IN" w:bidi="hi-IN"/>
          <w:rPrChange w:id="85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While inhaling, bring the head to the normal position. Similarly, while exhaling bend the head to the left side</w:t>
      </w:r>
      <w:r w:rsidR="00963949" w:rsidRPr="007E4491">
        <w:rPr>
          <w:rFonts w:ascii="Times New Roman" w:eastAsia="Times New Roman" w:hAnsi="Times New Roman" w:cs="Times New Roman"/>
          <w:sz w:val="20"/>
          <w:szCs w:val="20"/>
          <w:shd w:val="clear" w:color="auto" w:fill="FFFFFF"/>
          <w:lang w:val="en-US" w:eastAsia="en-IN" w:bidi="hi-IN"/>
          <w:rPrChange w:id="85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2B)</w:t>
      </w:r>
      <w:r w:rsidR="006006D6" w:rsidRPr="007E4491">
        <w:rPr>
          <w:rFonts w:ascii="Times New Roman" w:eastAsia="Times New Roman" w:hAnsi="Times New Roman" w:cs="Times New Roman"/>
          <w:sz w:val="20"/>
          <w:szCs w:val="20"/>
          <w:shd w:val="clear" w:color="auto" w:fill="FFFFFF"/>
          <w:lang w:val="en-US" w:eastAsia="en-IN" w:bidi="hi-IN"/>
          <w:rPrChange w:id="85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Inhale and bring the head up to the normal position.</w:t>
      </w:r>
      <w:r w:rsidR="00953CAE" w:rsidRPr="007E4491">
        <w:rPr>
          <w:rFonts w:ascii="Times New Roman" w:eastAsia="Times New Roman" w:hAnsi="Times New Roman" w:cs="Times New Roman"/>
          <w:iCs/>
          <w:sz w:val="16"/>
          <w:szCs w:val="16"/>
          <w:shd w:val="clear" w:color="auto" w:fill="FFFFFF"/>
          <w:lang w:val="en-US" w:eastAsia="en-IN" w:bidi="hi-IN"/>
          <w:rPrChange w:id="855" w:author="Inno" w:date="2024-12-13T10:30:00Z">
            <w:rPr>
              <w:rFonts w:ascii="Times New Roman" w:eastAsia="Times New Roman" w:hAnsi="Times New Roman" w:cs="Times New Roman"/>
              <w:iCs/>
              <w:color w:val="202122"/>
              <w:sz w:val="16"/>
              <w:szCs w:val="16"/>
              <w:shd w:val="clear" w:color="auto" w:fill="FFFFFF"/>
              <w:lang w:val="en-US" w:eastAsia="en-IN" w:bidi="hi-IN"/>
            </w:rPr>
          </w:rPrChange>
        </w:rPr>
        <w:t xml:space="preserve"> </w:t>
      </w:r>
    </w:p>
    <w:p w14:paraId="0B7F8BF3" w14:textId="4B1AB36B" w:rsidR="00963949" w:rsidRPr="007E4491" w:rsidDel="00711111" w:rsidRDefault="00963949" w:rsidP="00711111">
      <w:pPr>
        <w:pStyle w:val="ListParagraph"/>
        <w:autoSpaceDE w:val="0"/>
        <w:autoSpaceDN w:val="0"/>
        <w:adjustRightInd w:val="0"/>
        <w:spacing w:line="240" w:lineRule="auto"/>
        <w:ind w:left="0"/>
        <w:jc w:val="both"/>
        <w:rPr>
          <w:del w:id="856" w:author="Inno" w:date="2024-12-13T10:02:00Z"/>
          <w:rFonts w:ascii="Times New Roman" w:eastAsia="Times New Roman" w:hAnsi="Times New Roman" w:cs="Times New Roman"/>
          <w:sz w:val="20"/>
          <w:szCs w:val="20"/>
          <w:shd w:val="clear" w:color="auto" w:fill="FFFFFF"/>
          <w:lang w:val="en-US" w:eastAsia="en-IN" w:bidi="hi-IN"/>
          <w:rPrChange w:id="857" w:author="Inno" w:date="2024-12-13T10:30:00Z">
            <w:rPr>
              <w:del w:id="858" w:author="Inno" w:date="2024-12-13T10:02:00Z"/>
              <w:rFonts w:ascii="Times New Roman" w:eastAsia="Times New Roman" w:hAnsi="Times New Roman" w:cs="Times New Roman"/>
              <w:color w:val="202122"/>
              <w:sz w:val="20"/>
              <w:szCs w:val="20"/>
              <w:shd w:val="clear" w:color="auto" w:fill="FFFFFF"/>
              <w:lang w:val="en-US" w:eastAsia="en-IN" w:bidi="hi-IN"/>
            </w:rPr>
          </w:rPrChange>
        </w:rPr>
        <w:pPrChange w:id="859" w:author="Inno" w:date="2024-12-13T10:00:00Z">
          <w:pPr>
            <w:pStyle w:val="ListParagraph"/>
            <w:autoSpaceDE w:val="0"/>
            <w:autoSpaceDN w:val="0"/>
            <w:adjustRightInd w:val="0"/>
            <w:spacing w:line="240" w:lineRule="auto"/>
            <w:ind w:left="0"/>
            <w:jc w:val="both"/>
          </w:pPr>
        </w:pPrChange>
      </w:pPr>
    </w:p>
    <w:p w14:paraId="4E418988" w14:textId="19A9A6C2" w:rsidR="0096371A" w:rsidRPr="007E4491" w:rsidRDefault="001F1729" w:rsidP="00711111">
      <w:pPr>
        <w:pStyle w:val="ListParagraph"/>
        <w:autoSpaceDE w:val="0"/>
        <w:autoSpaceDN w:val="0"/>
        <w:adjustRightInd w:val="0"/>
        <w:spacing w:before="120" w:line="240" w:lineRule="auto"/>
        <w:ind w:left="360"/>
        <w:jc w:val="both"/>
        <w:rPr>
          <w:rFonts w:ascii="Times New Roman" w:eastAsia="Times New Roman" w:hAnsi="Times New Roman" w:cs="Times New Roman"/>
          <w:iCs/>
          <w:sz w:val="16"/>
          <w:szCs w:val="16"/>
          <w:shd w:val="clear" w:color="auto" w:fill="FFFFFF"/>
          <w:lang w:val="en-US" w:eastAsia="en-IN" w:bidi="hi-IN"/>
          <w:rPrChange w:id="860" w:author="Inno" w:date="2024-12-13T10:30:00Z">
            <w:rPr>
              <w:rFonts w:ascii="Times New Roman" w:eastAsia="Times New Roman" w:hAnsi="Times New Roman" w:cs="Times New Roman"/>
              <w:iCs/>
              <w:color w:val="202122"/>
              <w:sz w:val="16"/>
              <w:szCs w:val="16"/>
              <w:shd w:val="clear" w:color="auto" w:fill="FFFFFF"/>
              <w:lang w:val="en-US" w:eastAsia="en-IN" w:bidi="hi-IN"/>
            </w:rPr>
          </w:rPrChange>
        </w:rPr>
        <w:pPrChange w:id="861" w:author="Inno" w:date="2024-12-13T10:02: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iCs/>
          <w:sz w:val="16"/>
          <w:szCs w:val="16"/>
          <w:shd w:val="clear" w:color="auto" w:fill="FFFFFF"/>
          <w:lang w:val="en-US" w:eastAsia="en-IN" w:bidi="hi-IN"/>
          <w:rPrChange w:id="862" w:author="Inno" w:date="2024-12-13T10:30:00Z">
            <w:rPr>
              <w:rFonts w:ascii="Times New Roman" w:eastAsia="Times New Roman" w:hAnsi="Times New Roman" w:cs="Times New Roman"/>
              <w:iCs/>
              <w:color w:val="202122"/>
              <w:sz w:val="16"/>
              <w:szCs w:val="16"/>
              <w:shd w:val="clear" w:color="auto" w:fill="FFFFFF"/>
              <w:lang w:val="en-US" w:eastAsia="en-IN" w:bidi="hi-IN"/>
            </w:rPr>
          </w:rPrChange>
        </w:rPr>
        <w:t xml:space="preserve">NOTE — </w:t>
      </w:r>
      <w:r w:rsidR="006006D6" w:rsidRPr="007E4491">
        <w:rPr>
          <w:rFonts w:ascii="Times New Roman" w:eastAsia="Times New Roman" w:hAnsi="Times New Roman" w:cs="Times New Roman"/>
          <w:iCs/>
          <w:sz w:val="16"/>
          <w:szCs w:val="16"/>
          <w:shd w:val="clear" w:color="auto" w:fill="FFFFFF"/>
          <w:lang w:val="en-US" w:eastAsia="en-IN" w:bidi="hi-IN"/>
          <w:rPrChange w:id="863" w:author="Inno" w:date="2024-12-13T10:30:00Z">
            <w:rPr>
              <w:rFonts w:ascii="Times New Roman" w:eastAsia="Times New Roman" w:hAnsi="Times New Roman" w:cs="Times New Roman"/>
              <w:iCs/>
              <w:color w:val="202122"/>
              <w:sz w:val="16"/>
              <w:szCs w:val="16"/>
              <w:shd w:val="clear" w:color="auto" w:fill="FFFFFF"/>
              <w:lang w:val="en-US" w:eastAsia="en-IN" w:bidi="hi-IN"/>
            </w:rPr>
          </w:rPrChange>
        </w:rPr>
        <w:t>This is one round and repeat two more rounds.</w:t>
      </w:r>
    </w:p>
    <w:p w14:paraId="43461586" w14:textId="77777777" w:rsidR="0096371A" w:rsidRPr="007E4491" w:rsidRDefault="006006D6"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86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865" w:author="Inno" w:date="2024-12-13T10:00: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sz w:val="20"/>
          <w:szCs w:val="20"/>
          <w:shd w:val="clear" w:color="auto" w:fill="FFFFFF"/>
          <w:lang w:val="en-US" w:eastAsia="en-IN" w:bidi="hi-IN"/>
          <w:rPrChange w:id="866" w:author="Inno" w:date="2024-12-13T10:30:00Z">
            <w:rPr>
              <w:rFonts w:ascii="Times New Roman" w:eastAsia="Times New Roman" w:hAnsi="Times New Roman" w:cs="Times New Roman"/>
              <w:color w:val="202122"/>
              <w:sz w:val="20"/>
              <w:szCs w:val="20"/>
              <w:shd w:val="clear" w:color="auto" w:fill="FFFFFF"/>
              <w:lang w:val="en-US" w:eastAsia="en-IN" w:bidi="hi-IN"/>
            </w:rPr>
          </w:rPrChange>
        </w:rPr>
        <w:lastRenderedPageBreak/>
        <w:t xml:space="preserve">            </w:t>
      </w:r>
      <w:r w:rsidRPr="007E4491">
        <w:rPr>
          <w:noProof/>
          <w:sz w:val="20"/>
          <w:szCs w:val="20"/>
          <w:lang w:eastAsia="en-IN" w:bidi="hi-IN"/>
          <w:rPrChange w:id="867" w:author="Inno" w:date="2024-12-13T10:30:00Z">
            <w:rPr>
              <w:noProof/>
              <w:sz w:val="20"/>
              <w:szCs w:val="20"/>
              <w:lang w:eastAsia="en-IN" w:bidi="hi-IN"/>
            </w:rPr>
          </w:rPrChange>
        </w:rPr>
        <w:drawing>
          <wp:inline distT="0" distB="0" distL="0" distR="0" wp14:anchorId="5E18B425" wp14:editId="74C3D378">
            <wp:extent cx="1524000" cy="1466111"/>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ITH0245.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37253" cy="1478861"/>
                    </a:xfrm>
                    <a:prstGeom prst="rect">
                      <a:avLst/>
                    </a:prstGeom>
                  </pic:spPr>
                </pic:pic>
              </a:graphicData>
            </a:graphic>
          </wp:inline>
        </w:drawing>
      </w:r>
      <w:r w:rsidRPr="007E4491">
        <w:rPr>
          <w:sz w:val="20"/>
          <w:szCs w:val="20"/>
          <w:lang w:val="en-US"/>
          <w:rPrChange w:id="868" w:author="Inno" w:date="2024-12-13T10:30:00Z">
            <w:rPr>
              <w:sz w:val="20"/>
              <w:szCs w:val="20"/>
              <w:lang w:val="en-US"/>
            </w:rPr>
          </w:rPrChange>
        </w:rPr>
        <w:t xml:space="preserve">              </w:t>
      </w:r>
      <w:r w:rsidRPr="007E4491">
        <w:rPr>
          <w:sz w:val="20"/>
          <w:szCs w:val="20"/>
          <w:lang w:val="en-US"/>
          <w:rPrChange w:id="869" w:author="Inno" w:date="2024-12-13T10:30:00Z">
            <w:rPr>
              <w:sz w:val="20"/>
              <w:szCs w:val="20"/>
              <w:lang w:val="en-US"/>
            </w:rPr>
          </w:rPrChange>
        </w:rPr>
        <w:tab/>
      </w:r>
      <w:r w:rsidRPr="007E4491">
        <w:rPr>
          <w:sz w:val="20"/>
          <w:szCs w:val="20"/>
          <w:lang w:val="en-US"/>
          <w:rPrChange w:id="870" w:author="Inno" w:date="2024-12-13T10:30:00Z">
            <w:rPr>
              <w:sz w:val="20"/>
              <w:szCs w:val="20"/>
              <w:lang w:val="en-US"/>
            </w:rPr>
          </w:rPrChange>
        </w:rPr>
        <w:tab/>
      </w:r>
      <w:r w:rsidRPr="007E4491">
        <w:rPr>
          <w:sz w:val="20"/>
          <w:szCs w:val="20"/>
          <w:lang w:val="en-US"/>
          <w:rPrChange w:id="871" w:author="Inno" w:date="2024-12-13T10:30:00Z">
            <w:rPr>
              <w:sz w:val="20"/>
              <w:szCs w:val="20"/>
              <w:lang w:val="en-US"/>
            </w:rPr>
          </w:rPrChange>
        </w:rPr>
        <w:tab/>
        <w:t xml:space="preserve">   </w:t>
      </w:r>
      <w:r w:rsidR="00A37BC8" w:rsidRPr="007E4491">
        <w:rPr>
          <w:rFonts w:ascii="Times New Roman" w:eastAsia="Times New Roman" w:hAnsi="Times New Roman" w:cs="Times New Roman"/>
          <w:noProof/>
          <w:sz w:val="20"/>
          <w:szCs w:val="20"/>
          <w:shd w:val="clear" w:color="auto" w:fill="FFFFFF"/>
          <w:lang w:eastAsia="en-IN" w:bidi="hi-IN"/>
          <w:rPrChange w:id="872" w:author="Inno" w:date="2024-12-13T10:30:00Z">
            <w:rPr>
              <w:rFonts w:ascii="Times New Roman" w:eastAsia="Times New Roman" w:hAnsi="Times New Roman" w:cs="Times New Roman"/>
              <w:noProof/>
              <w:color w:val="202122"/>
              <w:sz w:val="20"/>
              <w:szCs w:val="20"/>
              <w:shd w:val="clear" w:color="auto" w:fill="FFFFFF"/>
              <w:lang w:eastAsia="en-IN" w:bidi="hi-IN"/>
            </w:rPr>
          </w:rPrChange>
        </w:rPr>
        <w:drawing>
          <wp:inline distT="0" distB="0" distL="0" distR="0" wp14:anchorId="17948F3E" wp14:editId="3947FFB0">
            <wp:extent cx="1504950" cy="151197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eft bending.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15191" cy="1522262"/>
                    </a:xfrm>
                    <a:prstGeom prst="rect">
                      <a:avLst/>
                    </a:prstGeom>
                  </pic:spPr>
                </pic:pic>
              </a:graphicData>
            </a:graphic>
          </wp:inline>
        </w:drawing>
      </w:r>
    </w:p>
    <w:p w14:paraId="72B49DD4" w14:textId="77777777" w:rsidR="0096371A" w:rsidRPr="007E4491" w:rsidRDefault="0096371A" w:rsidP="00711111">
      <w:pPr>
        <w:pStyle w:val="ListParagraph"/>
        <w:autoSpaceDE w:val="0"/>
        <w:autoSpaceDN w:val="0"/>
        <w:adjustRightInd w:val="0"/>
        <w:spacing w:line="240" w:lineRule="auto"/>
        <w:ind w:left="0"/>
        <w:rPr>
          <w:rFonts w:ascii="Times New Roman" w:eastAsia="Times New Roman" w:hAnsi="Times New Roman" w:cs="Times New Roman"/>
          <w:b/>
          <w:bCs/>
          <w:sz w:val="20"/>
          <w:szCs w:val="20"/>
          <w:shd w:val="clear" w:color="auto" w:fill="FFFFFF"/>
          <w:lang w:val="en-US" w:eastAsia="en-IN" w:bidi="hi-IN"/>
          <w:rPrChange w:id="87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874" w:author="Inno" w:date="2024-12-13T10:00:00Z">
          <w:pPr>
            <w:pStyle w:val="ListParagraph"/>
            <w:autoSpaceDE w:val="0"/>
            <w:autoSpaceDN w:val="0"/>
            <w:adjustRightInd w:val="0"/>
            <w:spacing w:line="240" w:lineRule="auto"/>
            <w:ind w:left="0"/>
          </w:pPr>
        </w:pPrChange>
      </w:pPr>
    </w:p>
    <w:p w14:paraId="1617BA4A" w14:textId="10DB7995" w:rsidR="0096371A" w:rsidRPr="007E4491" w:rsidRDefault="00584CFB" w:rsidP="007E4491">
      <w:pPr>
        <w:pStyle w:val="Subtitle"/>
        <w:spacing w:line="240" w:lineRule="auto"/>
        <w:ind w:left="720"/>
        <w:jc w:val="center"/>
        <w:rPr>
          <w:rStyle w:val="SubtleReference"/>
          <w:rFonts w:ascii="Times New Roman" w:hAnsi="Times New Roman" w:cs="Times New Roman"/>
          <w:color w:val="auto"/>
          <w:spacing w:val="0"/>
          <w:sz w:val="20"/>
          <w:szCs w:val="20"/>
          <w:rPrChange w:id="875" w:author="Inno" w:date="2024-12-13T10:30:00Z">
            <w:rPr>
              <w:rStyle w:val="SubtleReference"/>
              <w:rFonts w:ascii="Times New Roman" w:hAnsi="Times New Roman" w:cs="Times New Roman"/>
              <w:sz w:val="20"/>
              <w:szCs w:val="20"/>
            </w:rPr>
          </w:rPrChange>
        </w:rPr>
        <w:pPrChange w:id="876" w:author="Inno" w:date="2024-12-13T10:33:00Z">
          <w:pPr>
            <w:pStyle w:val="Subtitle"/>
            <w:ind w:left="720"/>
          </w:pPr>
        </w:pPrChange>
      </w:pPr>
      <w:r w:rsidRPr="007E4491">
        <w:rPr>
          <w:rStyle w:val="SubtleReference1"/>
          <w:rFonts w:ascii="Times New Roman" w:hAnsi="Times New Roman" w:cs="Times New Roman"/>
          <w:color w:val="auto"/>
          <w:spacing w:val="0"/>
          <w:sz w:val="20"/>
          <w:szCs w:val="20"/>
          <w:rPrChange w:id="877" w:author="Inno" w:date="2024-12-13T10:30:00Z">
            <w:rPr>
              <w:rStyle w:val="SubtleReference1"/>
              <w:rFonts w:ascii="Times New Roman" w:hAnsi="Times New Roman" w:cs="Times New Roman"/>
              <w:sz w:val="20"/>
              <w:szCs w:val="20"/>
            </w:rPr>
          </w:rPrChange>
        </w:rPr>
        <w:t>Fig.</w:t>
      </w:r>
      <w:ins w:id="878" w:author="Inno" w:date="2024-12-13T10:33:00Z">
        <w:r w:rsidR="007E4491">
          <w:rPr>
            <w:rStyle w:val="SubtleReference1"/>
            <w:rFonts w:ascii="Times New Roman" w:hAnsi="Times New Roman" w:cs="Times New Roman"/>
            <w:color w:val="auto"/>
            <w:spacing w:val="0"/>
            <w:sz w:val="20"/>
            <w:szCs w:val="20"/>
          </w:rPr>
          <w:t xml:space="preserve"> </w:t>
        </w:r>
      </w:ins>
      <w:r w:rsidRPr="007E4491">
        <w:rPr>
          <w:rStyle w:val="SubtleReference1"/>
          <w:rFonts w:ascii="Times New Roman" w:hAnsi="Times New Roman" w:cs="Times New Roman"/>
          <w:color w:val="auto"/>
          <w:spacing w:val="0"/>
          <w:sz w:val="20"/>
          <w:szCs w:val="20"/>
          <w:rPrChange w:id="879" w:author="Inno" w:date="2024-12-13T10:30:00Z">
            <w:rPr>
              <w:rStyle w:val="SubtleReference1"/>
              <w:rFonts w:ascii="Times New Roman" w:hAnsi="Times New Roman" w:cs="Times New Roman"/>
              <w:sz w:val="20"/>
              <w:szCs w:val="20"/>
            </w:rPr>
          </w:rPrChange>
        </w:rPr>
        <w:t>2A Right Bending                                                Fig.</w:t>
      </w:r>
      <w:ins w:id="880" w:author="Inno" w:date="2024-12-13T10:33:00Z">
        <w:r w:rsidR="007E4491">
          <w:rPr>
            <w:rStyle w:val="SubtleReference1"/>
            <w:rFonts w:ascii="Times New Roman" w:hAnsi="Times New Roman" w:cs="Times New Roman"/>
            <w:color w:val="auto"/>
            <w:spacing w:val="0"/>
            <w:sz w:val="20"/>
            <w:szCs w:val="20"/>
          </w:rPr>
          <w:t xml:space="preserve"> </w:t>
        </w:r>
      </w:ins>
      <w:r w:rsidRPr="007E4491">
        <w:rPr>
          <w:rStyle w:val="SubtleReference"/>
          <w:rFonts w:ascii="Times New Roman" w:hAnsi="Times New Roman" w:cs="Times New Roman"/>
          <w:color w:val="auto"/>
          <w:spacing w:val="0"/>
          <w:sz w:val="20"/>
          <w:szCs w:val="20"/>
          <w:rPrChange w:id="881" w:author="Inno" w:date="2024-12-13T10:30:00Z">
            <w:rPr>
              <w:rStyle w:val="SubtleReference"/>
              <w:rFonts w:ascii="Times New Roman" w:hAnsi="Times New Roman" w:cs="Times New Roman"/>
              <w:sz w:val="20"/>
              <w:szCs w:val="20"/>
            </w:rPr>
          </w:rPrChange>
        </w:rPr>
        <w:t>2B Left Bending</w:t>
      </w:r>
    </w:p>
    <w:p w14:paraId="140D0856" w14:textId="4ED4005A" w:rsidR="00D47E78" w:rsidRPr="007E4491" w:rsidRDefault="00584CFB" w:rsidP="00711111">
      <w:pPr>
        <w:spacing w:line="240" w:lineRule="auto"/>
        <w:jc w:val="center"/>
        <w:rPr>
          <w:rStyle w:val="SubtleReference1"/>
          <w:rFonts w:ascii="Times New Roman" w:eastAsiaTheme="minorEastAsia" w:hAnsi="Times New Roman" w:cs="Times New Roman"/>
          <w:color w:val="auto"/>
          <w:sz w:val="20"/>
          <w:szCs w:val="20"/>
          <w:rPrChange w:id="882" w:author="Inno" w:date="2024-12-13T10:30:00Z">
            <w:rPr>
              <w:rStyle w:val="SubtleReference1"/>
              <w:rFonts w:ascii="Times New Roman" w:eastAsiaTheme="minorEastAsia" w:hAnsi="Times New Roman" w:cs="Times New Roman"/>
              <w:spacing w:val="15"/>
              <w:sz w:val="20"/>
              <w:szCs w:val="20"/>
            </w:rPr>
          </w:rPrChange>
        </w:rPr>
        <w:pPrChange w:id="883" w:author="Inno" w:date="2024-12-13T10:00:00Z">
          <w:pPr>
            <w:jc w:val="center"/>
          </w:pPr>
        </w:pPrChange>
      </w:pPr>
      <w:r w:rsidRPr="007E4491">
        <w:rPr>
          <w:rStyle w:val="SubtleReference1"/>
          <w:rFonts w:ascii="Times New Roman" w:eastAsiaTheme="minorEastAsia" w:hAnsi="Times New Roman" w:cs="Times New Roman"/>
          <w:color w:val="auto"/>
          <w:sz w:val="20"/>
          <w:szCs w:val="20"/>
          <w:rPrChange w:id="884" w:author="Inno" w:date="2024-12-13T10:30:00Z">
            <w:rPr>
              <w:rStyle w:val="SubtleReference1"/>
              <w:rFonts w:ascii="Times New Roman" w:eastAsiaTheme="minorEastAsia" w:hAnsi="Times New Roman" w:cs="Times New Roman"/>
              <w:spacing w:val="15"/>
              <w:sz w:val="20"/>
              <w:szCs w:val="20"/>
            </w:rPr>
          </w:rPrChange>
        </w:rPr>
        <w:t>Fig.</w:t>
      </w:r>
      <w:ins w:id="885" w:author="Inno" w:date="2024-12-13T10:33:00Z">
        <w:r w:rsidR="007E4491">
          <w:rPr>
            <w:rStyle w:val="SubtleReference1"/>
            <w:rFonts w:ascii="Times New Roman" w:eastAsiaTheme="minorEastAsia" w:hAnsi="Times New Roman" w:cs="Times New Roman"/>
            <w:color w:val="auto"/>
            <w:sz w:val="20"/>
            <w:szCs w:val="20"/>
          </w:rPr>
          <w:t xml:space="preserve"> </w:t>
        </w:r>
      </w:ins>
      <w:r w:rsidRPr="007E4491">
        <w:rPr>
          <w:rStyle w:val="SubtleReference1"/>
          <w:rFonts w:ascii="Times New Roman" w:eastAsiaTheme="minorEastAsia" w:hAnsi="Times New Roman" w:cs="Times New Roman"/>
          <w:color w:val="auto"/>
          <w:sz w:val="20"/>
          <w:szCs w:val="20"/>
          <w:rPrChange w:id="886" w:author="Inno" w:date="2024-12-13T10:30:00Z">
            <w:rPr>
              <w:rStyle w:val="SubtleReference1"/>
              <w:rFonts w:ascii="Times New Roman" w:eastAsiaTheme="minorEastAsia" w:hAnsi="Times New Roman" w:cs="Times New Roman"/>
              <w:spacing w:val="15"/>
              <w:sz w:val="20"/>
              <w:szCs w:val="20"/>
            </w:rPr>
          </w:rPrChange>
        </w:rPr>
        <w:t>2 Right and Left Bending</w:t>
      </w:r>
    </w:p>
    <w:p w14:paraId="27526E7E" w14:textId="77777777" w:rsidR="0096371A" w:rsidRPr="007E4491" w:rsidRDefault="0096371A"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887"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888" w:author="Inno" w:date="2024-12-13T10:00:00Z">
          <w:pPr>
            <w:pStyle w:val="ListParagraph"/>
            <w:autoSpaceDE w:val="0"/>
            <w:autoSpaceDN w:val="0"/>
            <w:adjustRightInd w:val="0"/>
            <w:spacing w:line="240" w:lineRule="auto"/>
            <w:ind w:left="0"/>
            <w:jc w:val="both"/>
          </w:pPr>
        </w:pPrChange>
      </w:pPr>
    </w:p>
    <w:p w14:paraId="7B465140" w14:textId="1D33BA15" w:rsidR="0096371A" w:rsidRPr="007E4491" w:rsidRDefault="006006D6" w:rsidP="00711111">
      <w:pPr>
        <w:pStyle w:val="ListParagraph"/>
        <w:autoSpaceDE w:val="0"/>
        <w:autoSpaceDN w:val="0"/>
        <w:adjustRightInd w:val="0"/>
        <w:spacing w:line="240" w:lineRule="auto"/>
        <w:ind w:left="0"/>
        <w:jc w:val="both"/>
        <w:rPr>
          <w:rFonts w:ascii="Times New Roman" w:eastAsia="Times New Roman" w:hAnsi="Times New Roman" w:cs="Times New Roman"/>
          <w:b/>
          <w:bCs/>
          <w:sz w:val="20"/>
          <w:szCs w:val="20"/>
          <w:shd w:val="clear" w:color="auto" w:fill="FFFFFF"/>
          <w:lang w:val="en-US" w:eastAsia="en-IN" w:bidi="hi-IN"/>
          <w:rPrChange w:id="88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890" w:author="Inno" w:date="2024-12-13T10:00: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89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5.1.3 </w:t>
      </w:r>
      <w:r w:rsidR="00D47E78" w:rsidRPr="007E4491">
        <w:rPr>
          <w:rFonts w:ascii="Times New Roman" w:eastAsia="Times New Roman" w:hAnsi="Times New Roman" w:cs="Times New Roman"/>
          <w:b/>
          <w:bCs/>
          <w:sz w:val="20"/>
          <w:szCs w:val="20"/>
          <w:shd w:val="clear" w:color="auto" w:fill="FFFFFF"/>
          <w:lang w:val="en-US" w:eastAsia="en-IN" w:bidi="hi-IN"/>
          <w:rPrChange w:id="89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Stage 3: </w:t>
      </w:r>
      <w:r w:rsidRPr="007E4491">
        <w:rPr>
          <w:rFonts w:ascii="Times New Roman" w:eastAsia="Times New Roman" w:hAnsi="Times New Roman" w:cs="Times New Roman"/>
          <w:b/>
          <w:bCs/>
          <w:sz w:val="20"/>
          <w:szCs w:val="20"/>
          <w:shd w:val="clear" w:color="auto" w:fill="FFFFFF"/>
          <w:lang w:val="en-US" w:eastAsia="en-IN" w:bidi="hi-IN"/>
          <w:rPrChange w:id="89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Right and Left Twisting</w:t>
      </w:r>
    </w:p>
    <w:p w14:paraId="53A80547" w14:textId="77777777" w:rsidR="0096371A" w:rsidRPr="007E4491" w:rsidRDefault="0096371A" w:rsidP="00711111">
      <w:pPr>
        <w:pStyle w:val="ListParagraph"/>
        <w:autoSpaceDE w:val="0"/>
        <w:autoSpaceDN w:val="0"/>
        <w:adjustRightInd w:val="0"/>
        <w:spacing w:line="240" w:lineRule="auto"/>
        <w:ind w:left="0"/>
        <w:jc w:val="both"/>
        <w:rPr>
          <w:rFonts w:ascii="Times New Roman" w:eastAsia="Times New Roman" w:hAnsi="Times New Roman" w:cs="Times New Roman"/>
          <w:b/>
          <w:bCs/>
          <w:sz w:val="20"/>
          <w:szCs w:val="20"/>
          <w:shd w:val="clear" w:color="auto" w:fill="FFFFFF"/>
          <w:lang w:val="en-US" w:eastAsia="en-IN" w:bidi="hi-IN"/>
          <w:rPrChange w:id="89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895" w:author="Inno" w:date="2024-12-13T10:00:00Z">
          <w:pPr>
            <w:pStyle w:val="ListParagraph"/>
            <w:autoSpaceDE w:val="0"/>
            <w:autoSpaceDN w:val="0"/>
            <w:adjustRightInd w:val="0"/>
            <w:spacing w:line="240" w:lineRule="auto"/>
            <w:ind w:left="0"/>
            <w:jc w:val="both"/>
          </w:pPr>
        </w:pPrChange>
      </w:pPr>
    </w:p>
    <w:p w14:paraId="3C5417A7" w14:textId="605B8F03" w:rsidR="00D47E78" w:rsidRPr="007E4491" w:rsidRDefault="00D47E78" w:rsidP="00711111">
      <w:pPr>
        <w:pStyle w:val="ListParagraph"/>
        <w:autoSpaceDE w:val="0"/>
        <w:autoSpaceDN w:val="0"/>
        <w:adjustRightInd w:val="0"/>
        <w:spacing w:after="120" w:line="240" w:lineRule="auto"/>
        <w:ind w:left="0"/>
        <w:jc w:val="both"/>
        <w:rPr>
          <w:rFonts w:ascii="Times New Roman" w:eastAsia="Times New Roman" w:hAnsi="Times New Roman" w:cs="Times New Roman"/>
          <w:sz w:val="20"/>
          <w:szCs w:val="20"/>
          <w:shd w:val="clear" w:color="auto" w:fill="FFFFFF"/>
          <w:lang w:val="en-US" w:eastAsia="en-IN" w:bidi="hi-IN"/>
          <w:rPrChange w:id="896"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897" w:author="Inno" w:date="2024-12-13T10:03: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sz w:val="20"/>
          <w:szCs w:val="20"/>
          <w:shd w:val="clear" w:color="auto" w:fill="FFFFFF"/>
          <w:lang w:val="en-US" w:eastAsia="en-IN" w:bidi="hi-IN"/>
          <w:rPrChange w:id="898" w:author="Inno" w:date="2024-12-13T10:30:00Z">
            <w:rPr>
              <w:rFonts w:ascii="Times New Roman" w:eastAsia="Times New Roman" w:hAnsi="Times New Roman" w:cs="Times New Roman"/>
              <w:color w:val="202122"/>
              <w:sz w:val="20"/>
              <w:szCs w:val="20"/>
              <w:shd w:val="clear" w:color="auto" w:fill="FFFFFF"/>
              <w:lang w:val="en-US" w:eastAsia="en-IN" w:bidi="hi-IN"/>
            </w:rPr>
          </w:rPrChange>
        </w:rPr>
        <w:t>K</w:t>
      </w:r>
      <w:r w:rsidR="006006D6" w:rsidRPr="007E4491">
        <w:rPr>
          <w:rFonts w:ascii="Times New Roman" w:eastAsia="Times New Roman" w:hAnsi="Times New Roman" w:cs="Times New Roman"/>
          <w:sz w:val="20"/>
          <w:szCs w:val="20"/>
          <w:shd w:val="clear" w:color="auto" w:fill="FFFFFF"/>
          <w:lang w:val="en-US" w:eastAsia="en-IN" w:bidi="hi-IN"/>
          <w:rPrChange w:id="899" w:author="Inno" w:date="2024-12-13T10:30:00Z">
            <w:rPr>
              <w:rFonts w:ascii="Times New Roman" w:eastAsia="Times New Roman" w:hAnsi="Times New Roman" w:cs="Times New Roman"/>
              <w:color w:val="202122"/>
              <w:sz w:val="20"/>
              <w:szCs w:val="20"/>
              <w:shd w:val="clear" w:color="auto" w:fill="FFFFFF"/>
              <w:lang w:val="en-US" w:eastAsia="en-IN" w:bidi="hi-IN"/>
            </w:rPr>
          </w:rPrChange>
        </w:rPr>
        <w:t>eep the head upright</w:t>
      </w:r>
      <w:r w:rsidRPr="007E4491">
        <w:rPr>
          <w:rFonts w:ascii="Times New Roman" w:eastAsia="Times New Roman" w:hAnsi="Times New Roman" w:cs="Times New Roman"/>
          <w:sz w:val="20"/>
          <w:szCs w:val="20"/>
          <w:shd w:val="clear" w:color="auto" w:fill="FFFFFF"/>
          <w:lang w:val="en-US" w:eastAsia="en-IN" w:bidi="hi-IN"/>
          <w:rPrChange w:id="900"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6006D6" w:rsidRPr="007E4491">
        <w:rPr>
          <w:rFonts w:ascii="Times New Roman" w:eastAsia="Times New Roman" w:hAnsi="Times New Roman" w:cs="Times New Roman"/>
          <w:sz w:val="20"/>
          <w:szCs w:val="20"/>
          <w:shd w:val="clear" w:color="auto" w:fill="FFFFFF"/>
          <w:lang w:val="en-US" w:eastAsia="en-IN" w:bidi="hi-IN"/>
          <w:rPrChange w:id="90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902" w:author="Inno" w:date="2024-12-13T10:30:00Z">
            <w:rPr>
              <w:rFonts w:ascii="Times New Roman" w:eastAsia="Times New Roman" w:hAnsi="Times New Roman" w:cs="Times New Roman"/>
              <w:color w:val="202122"/>
              <w:sz w:val="20"/>
              <w:szCs w:val="20"/>
              <w:shd w:val="clear" w:color="auto" w:fill="FFFFFF"/>
              <w:lang w:val="en-US" w:eastAsia="en-IN" w:bidi="hi-IN"/>
            </w:rPr>
          </w:rPrChange>
        </w:rPr>
        <w:t>w</w:t>
      </w:r>
      <w:r w:rsidR="006006D6" w:rsidRPr="007E4491">
        <w:rPr>
          <w:rFonts w:ascii="Times New Roman" w:eastAsia="Times New Roman" w:hAnsi="Times New Roman" w:cs="Times New Roman"/>
          <w:sz w:val="20"/>
          <w:szCs w:val="20"/>
          <w:shd w:val="clear" w:color="auto" w:fill="FFFFFF"/>
          <w:lang w:val="en-US" w:eastAsia="en-IN" w:bidi="hi-IN"/>
          <w:rPrChange w:id="903" w:author="Inno" w:date="2024-12-13T10:30:00Z">
            <w:rPr>
              <w:rFonts w:ascii="Times New Roman" w:eastAsia="Times New Roman" w:hAnsi="Times New Roman" w:cs="Times New Roman"/>
              <w:color w:val="202122"/>
              <w:sz w:val="20"/>
              <w:szCs w:val="20"/>
              <w:shd w:val="clear" w:color="auto" w:fill="FFFFFF"/>
              <w:lang w:val="en-US" w:eastAsia="en-IN" w:bidi="hi-IN"/>
            </w:rPr>
          </w:rPrChange>
        </w:rPr>
        <w:t>hile exhaling, gently turn the head to the right so that the chin is in line with the shoulder</w:t>
      </w:r>
      <w:r w:rsidR="002F1863" w:rsidRPr="007E4491">
        <w:rPr>
          <w:rFonts w:ascii="Times New Roman" w:eastAsia="Times New Roman" w:hAnsi="Times New Roman" w:cs="Times New Roman"/>
          <w:sz w:val="20"/>
          <w:szCs w:val="20"/>
          <w:shd w:val="clear" w:color="auto" w:fill="FFFFFF"/>
          <w:lang w:val="en-US" w:eastAsia="en-IN" w:bidi="hi-IN"/>
          <w:rPrChange w:id="90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3A)</w:t>
      </w:r>
      <w:r w:rsidR="006006D6" w:rsidRPr="007E4491">
        <w:rPr>
          <w:rFonts w:ascii="Times New Roman" w:eastAsia="Times New Roman" w:hAnsi="Times New Roman" w:cs="Times New Roman"/>
          <w:sz w:val="20"/>
          <w:szCs w:val="20"/>
          <w:shd w:val="clear" w:color="auto" w:fill="FFFFFF"/>
          <w:lang w:val="en-US" w:eastAsia="en-IN" w:bidi="hi-IN"/>
          <w:rPrChange w:id="90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While inhaling, bring the head to the normal position. Similarly, while exhaling, turn the head to the left</w:t>
      </w:r>
      <w:r w:rsidR="002F1863" w:rsidRPr="007E4491">
        <w:rPr>
          <w:rFonts w:ascii="Times New Roman" w:eastAsia="Times New Roman" w:hAnsi="Times New Roman" w:cs="Times New Roman"/>
          <w:sz w:val="20"/>
          <w:szCs w:val="20"/>
          <w:shd w:val="clear" w:color="auto" w:fill="FFFFFF"/>
          <w:lang w:val="en-US" w:eastAsia="en-IN" w:bidi="hi-IN"/>
          <w:rPrChange w:id="90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3B)</w:t>
      </w:r>
      <w:r w:rsidR="006006D6" w:rsidRPr="007E4491">
        <w:rPr>
          <w:rFonts w:ascii="Times New Roman" w:eastAsia="Times New Roman" w:hAnsi="Times New Roman" w:cs="Times New Roman"/>
          <w:sz w:val="20"/>
          <w:szCs w:val="20"/>
          <w:shd w:val="clear" w:color="auto" w:fill="FFFFFF"/>
          <w:lang w:val="en-US" w:eastAsia="en-IN" w:bidi="hi-IN"/>
          <w:rPrChange w:id="90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Inhale and bring the head to the normal position.</w:t>
      </w:r>
      <w:r w:rsidRPr="007E4491">
        <w:rPr>
          <w:rFonts w:ascii="Times New Roman" w:eastAsia="Times New Roman" w:hAnsi="Times New Roman" w:cs="Times New Roman"/>
          <w:sz w:val="20"/>
          <w:szCs w:val="20"/>
          <w:shd w:val="clear" w:color="auto" w:fill="FFFFFF"/>
          <w:lang w:val="en-US" w:eastAsia="en-IN" w:bidi="hi-IN"/>
          <w:rPrChange w:id="90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73A1DD6D" w14:textId="4D267512" w:rsidR="0096371A" w:rsidRPr="007E4491" w:rsidRDefault="006006D6" w:rsidP="00711111">
      <w:pPr>
        <w:autoSpaceDE w:val="0"/>
        <w:autoSpaceDN w:val="0"/>
        <w:adjustRightInd w:val="0"/>
        <w:spacing w:line="240" w:lineRule="auto"/>
        <w:ind w:left="360"/>
        <w:jc w:val="both"/>
        <w:rPr>
          <w:rFonts w:ascii="Times New Roman" w:eastAsia="Times New Roman" w:hAnsi="Times New Roman" w:cs="Times New Roman"/>
          <w:sz w:val="16"/>
          <w:szCs w:val="16"/>
          <w:shd w:val="clear" w:color="auto" w:fill="FFFFFF"/>
          <w:lang w:val="en-US" w:eastAsia="en-IN" w:bidi="hi-IN"/>
          <w:rPrChange w:id="909"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910" w:author="Inno" w:date="2024-12-13T10:03:00Z">
          <w:pPr>
            <w:autoSpaceDE w:val="0"/>
            <w:autoSpaceDN w:val="0"/>
            <w:adjustRightInd w:val="0"/>
            <w:spacing w:line="240" w:lineRule="auto"/>
            <w:jc w:val="both"/>
          </w:pPr>
        </w:pPrChange>
      </w:pPr>
      <w:r w:rsidRPr="007E4491">
        <w:rPr>
          <w:rFonts w:ascii="Times New Roman" w:eastAsia="Times New Roman" w:hAnsi="Times New Roman" w:cs="Times New Roman"/>
          <w:sz w:val="16"/>
          <w:szCs w:val="16"/>
          <w:shd w:val="clear" w:color="auto" w:fill="FFFFFF"/>
          <w:lang w:val="en-US" w:eastAsia="en-IN" w:bidi="hi-IN"/>
          <w:rPrChange w:id="911"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 — This is one round and repeat two more rounds.</w:t>
      </w:r>
    </w:p>
    <w:p w14:paraId="0D7AED0C" w14:textId="77777777" w:rsidR="00D47E78" w:rsidRPr="007E4491" w:rsidRDefault="00D47E78" w:rsidP="00711111">
      <w:pPr>
        <w:pStyle w:val="ListParagraph"/>
        <w:autoSpaceDE w:val="0"/>
        <w:autoSpaceDN w:val="0"/>
        <w:adjustRightInd w:val="0"/>
        <w:spacing w:line="240" w:lineRule="auto"/>
        <w:ind w:left="0"/>
        <w:rPr>
          <w:rFonts w:ascii="Times New Roman" w:eastAsia="Times New Roman" w:hAnsi="Times New Roman" w:cs="Times New Roman"/>
          <w:b/>
          <w:bCs/>
          <w:sz w:val="20"/>
          <w:szCs w:val="20"/>
          <w:shd w:val="clear" w:color="auto" w:fill="FFFFFF"/>
          <w:lang w:val="en-US" w:eastAsia="en-IN" w:bidi="hi-IN"/>
          <w:rPrChange w:id="91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913" w:author="Inno" w:date="2024-12-13T10:00:00Z">
          <w:pPr>
            <w:pStyle w:val="ListParagraph"/>
            <w:autoSpaceDE w:val="0"/>
            <w:autoSpaceDN w:val="0"/>
            <w:adjustRightInd w:val="0"/>
            <w:spacing w:line="240" w:lineRule="auto"/>
            <w:ind w:left="0"/>
          </w:pPr>
        </w:pPrChange>
      </w:pPr>
    </w:p>
    <w:p w14:paraId="194A4705" w14:textId="77777777" w:rsidR="0096371A" w:rsidRPr="007E4491" w:rsidRDefault="0096371A" w:rsidP="00711111">
      <w:pPr>
        <w:pStyle w:val="ListParagraph"/>
        <w:autoSpaceDE w:val="0"/>
        <w:autoSpaceDN w:val="0"/>
        <w:adjustRightInd w:val="0"/>
        <w:spacing w:line="240" w:lineRule="auto"/>
        <w:ind w:left="0"/>
        <w:rPr>
          <w:rFonts w:ascii="Times New Roman" w:eastAsia="Times New Roman" w:hAnsi="Times New Roman" w:cs="Times New Roman"/>
          <w:sz w:val="20"/>
          <w:szCs w:val="20"/>
          <w:shd w:val="clear" w:color="auto" w:fill="FFFFFF"/>
          <w:lang w:val="en-US" w:eastAsia="en-IN" w:bidi="hi-IN"/>
          <w:rPrChange w:id="91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915" w:author="Inno" w:date="2024-12-13T10:00:00Z">
          <w:pPr>
            <w:pStyle w:val="ListParagraph"/>
            <w:autoSpaceDE w:val="0"/>
            <w:autoSpaceDN w:val="0"/>
            <w:adjustRightInd w:val="0"/>
            <w:spacing w:line="240" w:lineRule="auto"/>
            <w:ind w:left="0"/>
          </w:pPr>
        </w:pPrChange>
      </w:pPr>
    </w:p>
    <w:p w14:paraId="53AB99D8" w14:textId="77777777" w:rsidR="00D47E78" w:rsidRPr="007E4491" w:rsidRDefault="006006D6" w:rsidP="00711111">
      <w:pPr>
        <w:pStyle w:val="ListParagraph"/>
        <w:autoSpaceDE w:val="0"/>
        <w:autoSpaceDN w:val="0"/>
        <w:adjustRightInd w:val="0"/>
        <w:spacing w:line="240" w:lineRule="auto"/>
        <w:ind w:left="0"/>
        <w:rPr>
          <w:sz w:val="20"/>
          <w:szCs w:val="20"/>
          <w:lang w:val="en-US"/>
          <w:rPrChange w:id="916" w:author="Inno" w:date="2024-12-13T10:30:00Z">
            <w:rPr>
              <w:sz w:val="20"/>
              <w:szCs w:val="20"/>
              <w:lang w:val="en-US"/>
            </w:rPr>
          </w:rPrChange>
        </w:rPr>
        <w:pPrChange w:id="917" w:author="Inno" w:date="2024-12-13T10:00:00Z">
          <w:pPr>
            <w:pStyle w:val="ListParagraph"/>
            <w:autoSpaceDE w:val="0"/>
            <w:autoSpaceDN w:val="0"/>
            <w:adjustRightInd w:val="0"/>
            <w:spacing w:line="240" w:lineRule="auto"/>
            <w:ind w:left="0"/>
          </w:pPr>
        </w:pPrChange>
      </w:pPr>
      <w:r w:rsidRPr="007E4491">
        <w:rPr>
          <w:noProof/>
          <w:sz w:val="20"/>
          <w:szCs w:val="20"/>
          <w:lang w:eastAsia="en-IN" w:bidi="hi-IN"/>
          <w:rPrChange w:id="918" w:author="Inno" w:date="2024-12-13T10:30:00Z">
            <w:rPr>
              <w:noProof/>
              <w:sz w:val="20"/>
              <w:szCs w:val="20"/>
              <w:lang w:eastAsia="en-IN" w:bidi="hi-IN"/>
            </w:rPr>
          </w:rPrChange>
        </w:rPr>
        <w:drawing>
          <wp:inline distT="0" distB="0" distL="114300" distR="114300" wp14:anchorId="1A28C554" wp14:editId="2926D872">
            <wp:extent cx="2151157" cy="1334813"/>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7"/>
                    <a:stretch>
                      <a:fillRect/>
                    </a:stretch>
                  </pic:blipFill>
                  <pic:spPr>
                    <a:xfrm>
                      <a:off x="0" y="0"/>
                      <a:ext cx="2154133" cy="1336659"/>
                    </a:xfrm>
                    <a:prstGeom prst="rect">
                      <a:avLst/>
                    </a:prstGeom>
                    <a:noFill/>
                    <a:ln>
                      <a:noFill/>
                    </a:ln>
                  </pic:spPr>
                </pic:pic>
              </a:graphicData>
            </a:graphic>
          </wp:inline>
        </w:drawing>
      </w:r>
      <w:r w:rsidRPr="007E4491">
        <w:rPr>
          <w:sz w:val="20"/>
          <w:szCs w:val="20"/>
          <w:lang w:val="en-US"/>
          <w:rPrChange w:id="919" w:author="Inno" w:date="2024-12-13T10:30:00Z">
            <w:rPr>
              <w:sz w:val="20"/>
              <w:szCs w:val="20"/>
              <w:lang w:val="en-US"/>
            </w:rPr>
          </w:rPrChange>
        </w:rPr>
        <w:t xml:space="preserve">                                 </w:t>
      </w:r>
      <w:r w:rsidRPr="007E4491">
        <w:rPr>
          <w:noProof/>
          <w:sz w:val="20"/>
          <w:szCs w:val="20"/>
          <w:lang w:eastAsia="en-IN" w:bidi="hi-IN"/>
          <w:rPrChange w:id="920" w:author="Inno" w:date="2024-12-13T10:30:00Z">
            <w:rPr>
              <w:noProof/>
              <w:sz w:val="20"/>
              <w:szCs w:val="20"/>
              <w:lang w:eastAsia="en-IN" w:bidi="hi-IN"/>
            </w:rPr>
          </w:rPrChange>
        </w:rPr>
        <w:drawing>
          <wp:inline distT="0" distB="0" distL="114300" distR="114300" wp14:anchorId="524A5857" wp14:editId="092BF406">
            <wp:extent cx="2173561" cy="133435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8"/>
                    <a:stretch>
                      <a:fillRect/>
                    </a:stretch>
                  </pic:blipFill>
                  <pic:spPr>
                    <a:xfrm>
                      <a:off x="0" y="0"/>
                      <a:ext cx="2176939" cy="1336430"/>
                    </a:xfrm>
                    <a:prstGeom prst="rect">
                      <a:avLst/>
                    </a:prstGeom>
                    <a:noFill/>
                    <a:ln>
                      <a:noFill/>
                    </a:ln>
                  </pic:spPr>
                </pic:pic>
              </a:graphicData>
            </a:graphic>
          </wp:inline>
        </w:drawing>
      </w:r>
    </w:p>
    <w:p w14:paraId="3BD9269A" w14:textId="77777777" w:rsidR="00D47E78" w:rsidRPr="007E4491" w:rsidRDefault="00D47E78" w:rsidP="00711111">
      <w:pPr>
        <w:pStyle w:val="ListParagraph"/>
        <w:autoSpaceDE w:val="0"/>
        <w:autoSpaceDN w:val="0"/>
        <w:adjustRightInd w:val="0"/>
        <w:spacing w:line="240" w:lineRule="auto"/>
        <w:ind w:left="0"/>
        <w:rPr>
          <w:b/>
          <w:bCs/>
          <w:sz w:val="20"/>
          <w:szCs w:val="20"/>
          <w:lang w:val="en-US"/>
          <w:rPrChange w:id="921" w:author="Inno" w:date="2024-12-13T10:30:00Z">
            <w:rPr>
              <w:b/>
              <w:bCs/>
              <w:sz w:val="20"/>
              <w:szCs w:val="20"/>
              <w:lang w:val="en-US"/>
            </w:rPr>
          </w:rPrChange>
        </w:rPr>
        <w:pPrChange w:id="922" w:author="Inno" w:date="2024-12-13T10:00:00Z">
          <w:pPr>
            <w:pStyle w:val="ListParagraph"/>
            <w:autoSpaceDE w:val="0"/>
            <w:autoSpaceDN w:val="0"/>
            <w:adjustRightInd w:val="0"/>
            <w:spacing w:line="240" w:lineRule="auto"/>
            <w:ind w:left="0"/>
          </w:pPr>
        </w:pPrChange>
      </w:pPr>
    </w:p>
    <w:p w14:paraId="17D53FEA" w14:textId="361E5184" w:rsidR="0096371A" w:rsidRPr="007E4491" w:rsidRDefault="00584CFB" w:rsidP="007E4491">
      <w:pPr>
        <w:pStyle w:val="ListParagraph"/>
        <w:autoSpaceDE w:val="0"/>
        <w:autoSpaceDN w:val="0"/>
        <w:adjustRightInd w:val="0"/>
        <w:spacing w:line="240" w:lineRule="auto"/>
        <w:ind w:left="0"/>
        <w:jc w:val="center"/>
        <w:rPr>
          <w:rStyle w:val="SubtleReference1"/>
          <w:rFonts w:ascii="Times New Roman" w:eastAsiaTheme="minorEastAsia" w:hAnsi="Times New Roman" w:cs="Times New Roman"/>
          <w:color w:val="auto"/>
          <w:sz w:val="20"/>
          <w:szCs w:val="20"/>
          <w:rPrChange w:id="923" w:author="Inno" w:date="2024-12-13T10:30:00Z">
            <w:rPr>
              <w:rStyle w:val="SubtleReference1"/>
              <w:rFonts w:ascii="Times New Roman" w:eastAsiaTheme="minorEastAsia" w:hAnsi="Times New Roman" w:cs="Times New Roman"/>
              <w:spacing w:val="15"/>
              <w:sz w:val="20"/>
              <w:szCs w:val="20"/>
            </w:rPr>
          </w:rPrChange>
        </w:rPr>
        <w:pPrChange w:id="924" w:author="Inno" w:date="2024-12-13T10:33:00Z">
          <w:pPr>
            <w:pStyle w:val="ListParagraph"/>
            <w:autoSpaceDE w:val="0"/>
            <w:autoSpaceDN w:val="0"/>
            <w:adjustRightInd w:val="0"/>
            <w:spacing w:line="240" w:lineRule="auto"/>
            <w:ind w:left="0"/>
          </w:pPr>
        </w:pPrChange>
      </w:pPr>
      <w:r w:rsidRPr="007E4491">
        <w:rPr>
          <w:rStyle w:val="SubtleReference1"/>
          <w:rFonts w:ascii="Times New Roman" w:eastAsiaTheme="minorEastAsia" w:hAnsi="Times New Roman" w:cs="Times New Roman"/>
          <w:color w:val="auto"/>
          <w:sz w:val="20"/>
          <w:szCs w:val="20"/>
          <w:rPrChange w:id="925" w:author="Inno" w:date="2024-12-13T10:30:00Z">
            <w:rPr>
              <w:rStyle w:val="SubtleReference1"/>
              <w:rFonts w:ascii="Times New Roman" w:eastAsiaTheme="minorEastAsia" w:hAnsi="Times New Roman" w:cs="Times New Roman"/>
              <w:spacing w:val="15"/>
              <w:sz w:val="20"/>
              <w:szCs w:val="20"/>
            </w:rPr>
          </w:rPrChange>
        </w:rPr>
        <w:t>Fig.</w:t>
      </w:r>
      <w:ins w:id="926" w:author="Inno" w:date="2024-12-13T10:33:00Z">
        <w:r w:rsidR="007E4491">
          <w:rPr>
            <w:rStyle w:val="SubtleReference1"/>
            <w:rFonts w:ascii="Times New Roman" w:eastAsiaTheme="minorEastAsia" w:hAnsi="Times New Roman" w:cs="Times New Roman"/>
            <w:color w:val="auto"/>
            <w:sz w:val="20"/>
            <w:szCs w:val="20"/>
          </w:rPr>
          <w:t xml:space="preserve"> </w:t>
        </w:r>
      </w:ins>
      <w:r w:rsidRPr="007E4491">
        <w:rPr>
          <w:rStyle w:val="SubtleReference1"/>
          <w:rFonts w:ascii="Times New Roman" w:eastAsiaTheme="minorEastAsia" w:hAnsi="Times New Roman" w:cs="Times New Roman"/>
          <w:color w:val="auto"/>
          <w:sz w:val="20"/>
          <w:szCs w:val="20"/>
          <w:rPrChange w:id="927" w:author="Inno" w:date="2024-12-13T10:30:00Z">
            <w:rPr>
              <w:rStyle w:val="SubtleReference1"/>
              <w:rFonts w:ascii="Times New Roman" w:eastAsiaTheme="minorEastAsia" w:hAnsi="Times New Roman" w:cs="Times New Roman"/>
              <w:spacing w:val="15"/>
              <w:sz w:val="20"/>
              <w:szCs w:val="20"/>
            </w:rPr>
          </w:rPrChange>
        </w:rPr>
        <w:t>3A Right Twisting                                       Fig. 3B Left Twisting</w:t>
      </w:r>
    </w:p>
    <w:p w14:paraId="4BEA7FC5" w14:textId="77777777" w:rsidR="00D47E78" w:rsidRPr="007E4491" w:rsidRDefault="00D47E78" w:rsidP="00711111">
      <w:pPr>
        <w:pStyle w:val="ListParagraph"/>
        <w:autoSpaceDE w:val="0"/>
        <w:autoSpaceDN w:val="0"/>
        <w:adjustRightInd w:val="0"/>
        <w:spacing w:line="240" w:lineRule="auto"/>
        <w:ind w:left="0"/>
        <w:rPr>
          <w:rStyle w:val="SubtleReference1"/>
          <w:rFonts w:eastAsiaTheme="minorEastAsia"/>
          <w:color w:val="auto"/>
          <w:rPrChange w:id="928" w:author="Inno" w:date="2024-12-13T10:30:00Z">
            <w:rPr>
              <w:rStyle w:val="SubtleReference1"/>
              <w:rFonts w:eastAsiaTheme="minorEastAsia"/>
              <w:spacing w:val="15"/>
            </w:rPr>
          </w:rPrChange>
        </w:rPr>
        <w:pPrChange w:id="929" w:author="Inno" w:date="2024-12-13T10:00:00Z">
          <w:pPr>
            <w:pStyle w:val="ListParagraph"/>
            <w:autoSpaceDE w:val="0"/>
            <w:autoSpaceDN w:val="0"/>
            <w:adjustRightInd w:val="0"/>
            <w:spacing w:line="240" w:lineRule="auto"/>
            <w:ind w:left="0"/>
          </w:pPr>
        </w:pPrChange>
      </w:pPr>
    </w:p>
    <w:p w14:paraId="11D34C65" w14:textId="1A52ECC5" w:rsidR="00D47E78" w:rsidRPr="007E4491" w:rsidRDefault="00584CFB" w:rsidP="007E4491">
      <w:pPr>
        <w:pStyle w:val="ListParagraph"/>
        <w:autoSpaceDE w:val="0"/>
        <w:autoSpaceDN w:val="0"/>
        <w:adjustRightInd w:val="0"/>
        <w:spacing w:line="240" w:lineRule="auto"/>
        <w:ind w:left="0"/>
        <w:jc w:val="center"/>
        <w:rPr>
          <w:rStyle w:val="SubtleReference1"/>
          <w:rFonts w:ascii="Times New Roman" w:eastAsiaTheme="minorEastAsia" w:hAnsi="Times New Roman" w:cs="Times New Roman"/>
          <w:color w:val="auto"/>
          <w:sz w:val="20"/>
          <w:szCs w:val="20"/>
          <w:rPrChange w:id="930" w:author="Inno" w:date="2024-12-13T10:30:00Z">
            <w:rPr>
              <w:rStyle w:val="SubtleReference1"/>
              <w:rFonts w:ascii="Times New Roman" w:eastAsiaTheme="minorEastAsia" w:hAnsi="Times New Roman" w:cs="Times New Roman"/>
              <w:spacing w:val="15"/>
              <w:sz w:val="20"/>
              <w:szCs w:val="20"/>
            </w:rPr>
          </w:rPrChange>
        </w:rPr>
        <w:pPrChange w:id="931" w:author="Inno" w:date="2024-12-13T10:33:00Z">
          <w:pPr>
            <w:pStyle w:val="ListParagraph"/>
            <w:autoSpaceDE w:val="0"/>
            <w:autoSpaceDN w:val="0"/>
            <w:adjustRightInd w:val="0"/>
            <w:spacing w:line="240" w:lineRule="auto"/>
            <w:ind w:left="0"/>
          </w:pPr>
        </w:pPrChange>
      </w:pPr>
      <w:r w:rsidRPr="007E4491">
        <w:rPr>
          <w:rStyle w:val="SubtleReference1"/>
          <w:rFonts w:ascii="Times New Roman" w:eastAsiaTheme="minorEastAsia" w:hAnsi="Times New Roman" w:cs="Times New Roman"/>
          <w:color w:val="auto"/>
          <w:sz w:val="20"/>
          <w:szCs w:val="20"/>
          <w:rPrChange w:id="932" w:author="Inno" w:date="2024-12-13T10:30:00Z">
            <w:rPr>
              <w:rStyle w:val="SubtleReference1"/>
              <w:rFonts w:ascii="Times New Roman" w:eastAsiaTheme="minorEastAsia" w:hAnsi="Times New Roman" w:cs="Times New Roman"/>
              <w:spacing w:val="15"/>
              <w:sz w:val="20"/>
              <w:szCs w:val="20"/>
            </w:rPr>
          </w:rPrChange>
        </w:rPr>
        <w:t>Fig.</w:t>
      </w:r>
      <w:ins w:id="933" w:author="Inno" w:date="2024-12-13T10:33:00Z">
        <w:r w:rsidR="007E4491">
          <w:rPr>
            <w:rStyle w:val="SubtleReference1"/>
            <w:rFonts w:ascii="Times New Roman" w:eastAsiaTheme="minorEastAsia" w:hAnsi="Times New Roman" w:cs="Times New Roman"/>
            <w:color w:val="auto"/>
            <w:sz w:val="20"/>
            <w:szCs w:val="20"/>
          </w:rPr>
          <w:t xml:space="preserve"> </w:t>
        </w:r>
      </w:ins>
      <w:r w:rsidRPr="007E4491">
        <w:rPr>
          <w:rStyle w:val="SubtleReference1"/>
          <w:rFonts w:ascii="Times New Roman" w:eastAsiaTheme="minorEastAsia" w:hAnsi="Times New Roman" w:cs="Times New Roman"/>
          <w:color w:val="auto"/>
          <w:sz w:val="20"/>
          <w:szCs w:val="20"/>
          <w:rPrChange w:id="934" w:author="Inno" w:date="2024-12-13T10:30:00Z">
            <w:rPr>
              <w:rStyle w:val="SubtleReference1"/>
              <w:rFonts w:ascii="Times New Roman" w:eastAsiaTheme="minorEastAsia" w:hAnsi="Times New Roman" w:cs="Times New Roman"/>
              <w:spacing w:val="15"/>
              <w:sz w:val="20"/>
              <w:szCs w:val="20"/>
            </w:rPr>
          </w:rPrChange>
        </w:rPr>
        <w:t>3 Right and Left Twisting</w:t>
      </w:r>
    </w:p>
    <w:p w14:paraId="5C745D43" w14:textId="7C20AB7F" w:rsidR="0096371A" w:rsidRPr="007E4491" w:rsidRDefault="0096371A" w:rsidP="00711111">
      <w:pPr>
        <w:pStyle w:val="ListParagraph"/>
        <w:autoSpaceDE w:val="0"/>
        <w:autoSpaceDN w:val="0"/>
        <w:adjustRightInd w:val="0"/>
        <w:spacing w:line="240" w:lineRule="auto"/>
        <w:ind w:left="0"/>
        <w:rPr>
          <w:rFonts w:ascii="Times New Roman" w:eastAsia="Times New Roman" w:hAnsi="Times New Roman" w:cs="Times New Roman"/>
          <w:b/>
          <w:bCs/>
          <w:sz w:val="20"/>
          <w:szCs w:val="20"/>
          <w:shd w:val="clear" w:color="auto" w:fill="FFFFFF"/>
          <w:lang w:val="en-US" w:eastAsia="en-IN" w:bidi="hi-IN"/>
          <w:rPrChange w:id="93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936" w:author="Inno" w:date="2024-12-13T10:00:00Z">
          <w:pPr>
            <w:pStyle w:val="ListParagraph"/>
            <w:autoSpaceDE w:val="0"/>
            <w:autoSpaceDN w:val="0"/>
            <w:adjustRightInd w:val="0"/>
            <w:spacing w:line="240" w:lineRule="auto"/>
            <w:ind w:left="0"/>
          </w:pPr>
        </w:pPrChange>
      </w:pPr>
    </w:p>
    <w:p w14:paraId="772AAA54" w14:textId="3A626312" w:rsidR="0096371A" w:rsidRPr="007E4491" w:rsidRDefault="006006D6" w:rsidP="00711111">
      <w:pPr>
        <w:pStyle w:val="ListParagraph"/>
        <w:autoSpaceDE w:val="0"/>
        <w:autoSpaceDN w:val="0"/>
        <w:adjustRightInd w:val="0"/>
        <w:spacing w:line="240" w:lineRule="auto"/>
        <w:ind w:left="0"/>
        <w:jc w:val="both"/>
        <w:rPr>
          <w:rFonts w:ascii="Times New Roman" w:eastAsia="Times New Roman" w:hAnsi="Times New Roman" w:cs="Times New Roman"/>
          <w:b/>
          <w:bCs/>
          <w:sz w:val="20"/>
          <w:szCs w:val="20"/>
          <w:shd w:val="clear" w:color="auto" w:fill="FFFFFF"/>
          <w:lang w:val="en-US" w:eastAsia="en-IN" w:bidi="hi-IN"/>
          <w:rPrChange w:id="93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938" w:author="Inno" w:date="2024-12-13T10:00: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93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5.1.4 </w:t>
      </w:r>
      <w:r w:rsidR="00D47E78" w:rsidRPr="007E4491">
        <w:rPr>
          <w:rFonts w:ascii="Times New Roman" w:eastAsia="Times New Roman" w:hAnsi="Times New Roman" w:cs="Times New Roman"/>
          <w:b/>
          <w:bCs/>
          <w:sz w:val="20"/>
          <w:szCs w:val="20"/>
          <w:shd w:val="clear" w:color="auto" w:fill="FFFFFF"/>
          <w:lang w:val="en-US" w:eastAsia="en-IN" w:bidi="hi-IN"/>
          <w:rPrChange w:id="94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Stage 4: </w:t>
      </w:r>
      <w:r w:rsidRPr="007E4491">
        <w:rPr>
          <w:rFonts w:ascii="Times New Roman" w:eastAsia="Times New Roman" w:hAnsi="Times New Roman" w:cs="Times New Roman"/>
          <w:b/>
          <w:bCs/>
          <w:sz w:val="20"/>
          <w:szCs w:val="20"/>
          <w:shd w:val="clear" w:color="auto" w:fill="FFFFFF"/>
          <w:lang w:val="en-US" w:eastAsia="en-IN" w:bidi="hi-IN"/>
          <w:rPrChange w:id="94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Neck Rotation</w:t>
      </w:r>
    </w:p>
    <w:p w14:paraId="3AD5544C" w14:textId="77777777" w:rsidR="0096371A" w:rsidRPr="007E4491" w:rsidRDefault="0096371A" w:rsidP="00711111">
      <w:pPr>
        <w:pStyle w:val="ListParagraph"/>
        <w:autoSpaceDE w:val="0"/>
        <w:autoSpaceDN w:val="0"/>
        <w:adjustRightInd w:val="0"/>
        <w:spacing w:line="240" w:lineRule="auto"/>
        <w:ind w:left="0"/>
        <w:jc w:val="both"/>
        <w:rPr>
          <w:rFonts w:ascii="Times New Roman" w:eastAsia="Times New Roman" w:hAnsi="Times New Roman" w:cs="Times New Roman"/>
          <w:b/>
          <w:bCs/>
          <w:sz w:val="20"/>
          <w:szCs w:val="20"/>
          <w:shd w:val="clear" w:color="auto" w:fill="FFFFFF"/>
          <w:lang w:val="en-US" w:eastAsia="en-IN" w:bidi="hi-IN"/>
          <w:rPrChange w:id="94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943" w:author="Inno" w:date="2024-12-13T10:00:00Z">
          <w:pPr>
            <w:pStyle w:val="ListParagraph"/>
            <w:autoSpaceDE w:val="0"/>
            <w:autoSpaceDN w:val="0"/>
            <w:adjustRightInd w:val="0"/>
            <w:spacing w:line="240" w:lineRule="auto"/>
            <w:ind w:left="0"/>
            <w:jc w:val="both"/>
          </w:pPr>
        </w:pPrChange>
      </w:pPr>
    </w:p>
    <w:p w14:paraId="26B93B3C" w14:textId="63556280" w:rsidR="0096371A" w:rsidRPr="007E4491" w:rsidRDefault="00973B62"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94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945" w:author="Inno" w:date="2024-12-13T10:00: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sz w:val="20"/>
          <w:szCs w:val="20"/>
          <w:shd w:val="clear" w:color="auto" w:fill="FFFFFF"/>
          <w:lang w:val="en-US" w:eastAsia="en-IN" w:bidi="hi-IN"/>
          <w:rPrChange w:id="946" w:author="Inno" w:date="2024-12-13T10:30:00Z">
            <w:rPr>
              <w:rFonts w:ascii="Times New Roman" w:eastAsia="Times New Roman" w:hAnsi="Times New Roman" w:cs="Times New Roman"/>
              <w:color w:val="202122"/>
              <w:sz w:val="20"/>
              <w:szCs w:val="20"/>
              <w:shd w:val="clear" w:color="auto" w:fill="FFFFFF"/>
              <w:lang w:val="en-US" w:eastAsia="en-IN" w:bidi="hi-IN"/>
            </w:rPr>
          </w:rPrChange>
        </w:rPr>
        <w:t>E</w:t>
      </w:r>
      <w:r w:rsidR="006006D6" w:rsidRPr="007E4491">
        <w:rPr>
          <w:rFonts w:ascii="Times New Roman" w:eastAsia="Times New Roman" w:hAnsi="Times New Roman" w:cs="Times New Roman"/>
          <w:sz w:val="20"/>
          <w:szCs w:val="20"/>
          <w:shd w:val="clear" w:color="auto" w:fill="FFFFFF"/>
          <w:lang w:val="en-US" w:eastAsia="en-IN" w:bidi="hi-IN"/>
          <w:rPrChange w:id="947" w:author="Inno" w:date="2024-12-13T10:30:00Z">
            <w:rPr>
              <w:rFonts w:ascii="Times New Roman" w:eastAsia="Times New Roman" w:hAnsi="Times New Roman" w:cs="Times New Roman"/>
              <w:color w:val="202122"/>
              <w:sz w:val="20"/>
              <w:szCs w:val="20"/>
              <w:shd w:val="clear" w:color="auto" w:fill="FFFFFF"/>
              <w:lang w:val="en-US" w:eastAsia="en-IN" w:bidi="hi-IN"/>
            </w:rPr>
          </w:rPrChange>
        </w:rPr>
        <w:t>xhale and bend the head forward to touch the chin to the chest. Inhale</w:t>
      </w:r>
      <w:r w:rsidRPr="007E4491">
        <w:rPr>
          <w:rFonts w:ascii="Times New Roman" w:eastAsia="Times New Roman" w:hAnsi="Times New Roman" w:cs="Times New Roman"/>
          <w:sz w:val="20"/>
          <w:szCs w:val="20"/>
          <w:shd w:val="clear" w:color="auto" w:fill="FFFFFF"/>
          <w:lang w:val="en-US" w:eastAsia="en-IN" w:bidi="hi-IN"/>
          <w:rPrChange w:id="94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and</w:t>
      </w:r>
      <w:r w:rsidR="006006D6" w:rsidRPr="007E4491">
        <w:rPr>
          <w:rFonts w:ascii="Times New Roman" w:eastAsia="Times New Roman" w:hAnsi="Times New Roman" w:cs="Times New Roman"/>
          <w:sz w:val="20"/>
          <w:szCs w:val="20"/>
          <w:shd w:val="clear" w:color="auto" w:fill="FFFFFF"/>
          <w:lang w:val="en-US" w:eastAsia="en-IN" w:bidi="hi-IN"/>
          <w:rPrChange w:id="94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slowly rotate the head clockwise in a circular motion, exhale while coming down. Do a full rotation</w:t>
      </w:r>
      <w:r w:rsidRPr="007E4491">
        <w:rPr>
          <w:rFonts w:ascii="Times New Roman" w:eastAsia="Times New Roman" w:hAnsi="Times New Roman" w:cs="Times New Roman"/>
          <w:sz w:val="20"/>
          <w:szCs w:val="20"/>
          <w:shd w:val="clear" w:color="auto" w:fill="FFFFFF"/>
          <w:lang w:val="en-US" w:eastAsia="en-IN" w:bidi="hi-IN"/>
          <w:rPrChange w:id="95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and t</w:t>
      </w:r>
      <w:r w:rsidR="006006D6" w:rsidRPr="007E4491">
        <w:rPr>
          <w:rFonts w:ascii="Times New Roman" w:eastAsia="Times New Roman" w:hAnsi="Times New Roman" w:cs="Times New Roman"/>
          <w:sz w:val="20"/>
          <w:szCs w:val="20"/>
          <w:shd w:val="clear" w:color="auto" w:fill="FFFFFF"/>
          <w:lang w:val="en-US" w:eastAsia="en-IN" w:bidi="hi-IN"/>
          <w:rPrChange w:id="951" w:author="Inno" w:date="2024-12-13T10:30:00Z">
            <w:rPr>
              <w:rFonts w:ascii="Times New Roman" w:eastAsia="Times New Roman" w:hAnsi="Times New Roman" w:cs="Times New Roman"/>
              <w:color w:val="202122"/>
              <w:sz w:val="20"/>
              <w:szCs w:val="20"/>
              <w:shd w:val="clear" w:color="auto" w:fill="FFFFFF"/>
              <w:lang w:val="en-US" w:eastAsia="en-IN" w:bidi="hi-IN"/>
            </w:rPr>
          </w:rPrChange>
        </w:rPr>
        <w:t>hen rotate the head in an anti-clockwise direction. Inhale; go back and exhale, come down.</w:t>
      </w:r>
      <w:r w:rsidRPr="007E4491">
        <w:rPr>
          <w:rFonts w:ascii="Times New Roman" w:eastAsia="Times New Roman" w:hAnsi="Times New Roman" w:cs="Times New Roman"/>
          <w:sz w:val="20"/>
          <w:szCs w:val="20"/>
          <w:shd w:val="clear" w:color="auto" w:fill="FFFFFF"/>
          <w:lang w:val="en-US" w:eastAsia="en-IN" w:bidi="hi-IN"/>
          <w:rPrChange w:id="95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4A and 4B)</w:t>
      </w:r>
      <w:r w:rsidR="00F751EF" w:rsidRPr="007E4491">
        <w:rPr>
          <w:rFonts w:ascii="Times New Roman" w:eastAsia="Times New Roman" w:hAnsi="Times New Roman" w:cs="Times New Roman"/>
          <w:sz w:val="20"/>
          <w:szCs w:val="20"/>
          <w:shd w:val="clear" w:color="auto" w:fill="FFFFFF"/>
          <w:lang w:val="en-US" w:eastAsia="en-IN" w:bidi="hi-IN"/>
          <w:rPrChange w:id="953"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p>
    <w:p w14:paraId="5784CBDE" w14:textId="00690932" w:rsidR="0096371A" w:rsidRPr="007E4491" w:rsidRDefault="0096371A" w:rsidP="00711111">
      <w:pPr>
        <w:pStyle w:val="ListParagraph"/>
        <w:autoSpaceDE w:val="0"/>
        <w:autoSpaceDN w:val="0"/>
        <w:adjustRightInd w:val="0"/>
        <w:spacing w:line="240" w:lineRule="auto"/>
        <w:ind w:left="0"/>
        <w:rPr>
          <w:rFonts w:ascii="Times New Roman" w:eastAsia="Times New Roman" w:hAnsi="Times New Roman" w:cs="Times New Roman"/>
          <w:sz w:val="16"/>
          <w:szCs w:val="16"/>
          <w:shd w:val="clear" w:color="auto" w:fill="FFFFFF"/>
          <w:lang w:val="en-US" w:eastAsia="en-IN" w:bidi="hi-IN"/>
          <w:rPrChange w:id="954"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955" w:author="Inno" w:date="2024-12-13T10:00:00Z">
          <w:pPr>
            <w:pStyle w:val="ListParagraph"/>
            <w:autoSpaceDE w:val="0"/>
            <w:autoSpaceDN w:val="0"/>
            <w:adjustRightInd w:val="0"/>
            <w:spacing w:line="240" w:lineRule="auto"/>
            <w:ind w:left="0"/>
          </w:pPr>
        </w:pPrChange>
      </w:pPr>
    </w:p>
    <w:p w14:paraId="1C8DE91B" w14:textId="77777777" w:rsidR="0096371A" w:rsidRPr="007E4491" w:rsidRDefault="0096371A"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956"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957" w:author="Inno" w:date="2024-12-13T10:00:00Z">
          <w:pPr>
            <w:pStyle w:val="ListParagraph"/>
            <w:autoSpaceDE w:val="0"/>
            <w:autoSpaceDN w:val="0"/>
            <w:adjustRightInd w:val="0"/>
            <w:spacing w:line="240" w:lineRule="auto"/>
            <w:ind w:left="0"/>
            <w:jc w:val="both"/>
          </w:pPr>
        </w:pPrChange>
      </w:pPr>
    </w:p>
    <w:p w14:paraId="2337C679" w14:textId="77777777" w:rsidR="0096371A" w:rsidRPr="007E4491" w:rsidRDefault="006006D6"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958"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959" w:author="Inno" w:date="2024-12-13T10:00:00Z">
          <w:pPr>
            <w:pStyle w:val="ListParagraph"/>
            <w:autoSpaceDE w:val="0"/>
            <w:autoSpaceDN w:val="0"/>
            <w:adjustRightInd w:val="0"/>
            <w:spacing w:line="240" w:lineRule="auto"/>
            <w:ind w:left="0"/>
            <w:jc w:val="both"/>
          </w:pPr>
        </w:pPrChange>
      </w:pPr>
      <w:r w:rsidRPr="007E4491">
        <w:rPr>
          <w:noProof/>
          <w:sz w:val="20"/>
          <w:szCs w:val="20"/>
          <w:lang w:eastAsia="en-IN" w:bidi="hi-IN"/>
          <w:rPrChange w:id="960" w:author="Inno" w:date="2024-12-13T10:30:00Z">
            <w:rPr>
              <w:noProof/>
              <w:sz w:val="20"/>
              <w:szCs w:val="20"/>
              <w:lang w:eastAsia="en-IN" w:bidi="hi-IN"/>
            </w:rPr>
          </w:rPrChange>
        </w:rPr>
        <w:drawing>
          <wp:anchor distT="0" distB="0" distL="114300" distR="114300" simplePos="0" relativeHeight="251663360" behindDoc="0" locked="0" layoutInCell="1" allowOverlap="1" wp14:anchorId="763D4BAA" wp14:editId="288CAF85">
            <wp:simplePos x="0" y="0"/>
            <wp:positionH relativeFrom="column">
              <wp:posOffset>-1887</wp:posOffset>
            </wp:positionH>
            <wp:positionV relativeFrom="paragraph">
              <wp:posOffset>1094</wp:posOffset>
            </wp:positionV>
            <wp:extent cx="2311400" cy="150495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31140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4491">
        <w:rPr>
          <w:sz w:val="20"/>
          <w:szCs w:val="20"/>
          <w:lang w:val="en-US"/>
          <w:rPrChange w:id="961" w:author="Inno" w:date="2024-12-13T10:30:00Z">
            <w:rPr>
              <w:sz w:val="20"/>
              <w:szCs w:val="20"/>
              <w:lang w:val="en-US"/>
            </w:rPr>
          </w:rPrChange>
        </w:rPr>
        <w:t xml:space="preserve">                       </w:t>
      </w:r>
      <w:r w:rsidRPr="007E4491">
        <w:rPr>
          <w:noProof/>
          <w:sz w:val="20"/>
          <w:szCs w:val="20"/>
          <w:lang w:eastAsia="en-IN" w:bidi="hi-IN"/>
          <w:rPrChange w:id="962" w:author="Inno" w:date="2024-12-13T10:30:00Z">
            <w:rPr>
              <w:noProof/>
              <w:sz w:val="20"/>
              <w:szCs w:val="20"/>
              <w:lang w:eastAsia="en-IN" w:bidi="hi-IN"/>
            </w:rPr>
          </w:rPrChange>
        </w:rPr>
        <w:drawing>
          <wp:anchor distT="0" distB="0" distL="114300" distR="114300" simplePos="0" relativeHeight="251662336" behindDoc="0" locked="0" layoutInCell="1" allowOverlap="1" wp14:anchorId="38365769" wp14:editId="17C425AC">
            <wp:simplePos x="0" y="0"/>
            <wp:positionH relativeFrom="column">
              <wp:posOffset>2983865</wp:posOffset>
            </wp:positionH>
            <wp:positionV relativeFrom="paragraph">
              <wp:posOffset>635</wp:posOffset>
            </wp:positionV>
            <wp:extent cx="2289175" cy="1526540"/>
            <wp:effectExtent l="0" t="0" r="0" b="0"/>
            <wp:wrapSquare wrapText="bothSides"/>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289175" cy="1526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5D305" w14:textId="77777777" w:rsidR="0096371A" w:rsidRPr="007E4491" w:rsidRDefault="006006D6"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963"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964" w:author="Inno" w:date="2024-12-13T10:00: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sz w:val="20"/>
          <w:szCs w:val="20"/>
          <w:shd w:val="clear" w:color="auto" w:fill="FFFFFF"/>
          <w:lang w:val="en-US" w:eastAsia="en-IN" w:bidi="hi-IN"/>
          <w:rPrChange w:id="96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193D3019" w14:textId="77777777" w:rsidR="000572B4" w:rsidRPr="007E4491" w:rsidRDefault="006006D6" w:rsidP="00711111">
      <w:pPr>
        <w:pStyle w:val="Subtitle"/>
        <w:spacing w:line="240" w:lineRule="auto"/>
        <w:rPr>
          <w:color w:val="auto"/>
          <w:spacing w:val="0"/>
          <w:shd w:val="clear" w:color="auto" w:fill="FFFFFF"/>
          <w:lang w:val="en-US" w:eastAsia="en-IN" w:bidi="hi-IN"/>
          <w:rPrChange w:id="966" w:author="Inno" w:date="2024-12-13T10:30:00Z">
            <w:rPr>
              <w:shd w:val="clear" w:color="auto" w:fill="FFFFFF"/>
              <w:lang w:val="en-US" w:eastAsia="en-IN" w:bidi="hi-IN"/>
            </w:rPr>
          </w:rPrChange>
        </w:rPr>
        <w:pPrChange w:id="967" w:author="Inno" w:date="2024-12-13T10:00:00Z">
          <w:pPr>
            <w:pStyle w:val="Subtitle"/>
          </w:pPr>
        </w:pPrChange>
      </w:pPr>
      <w:r w:rsidRPr="007E4491">
        <w:rPr>
          <w:color w:val="auto"/>
          <w:spacing w:val="0"/>
          <w:shd w:val="clear" w:color="auto" w:fill="FFFFFF"/>
          <w:lang w:val="en-US" w:eastAsia="en-IN" w:bidi="hi-IN"/>
          <w:rPrChange w:id="968" w:author="Inno" w:date="2024-12-13T10:30:00Z">
            <w:rPr>
              <w:shd w:val="clear" w:color="auto" w:fill="FFFFFF"/>
              <w:lang w:val="en-US" w:eastAsia="en-IN" w:bidi="hi-IN"/>
            </w:rPr>
          </w:rPrChange>
        </w:rPr>
        <w:t xml:space="preserve">       </w:t>
      </w:r>
    </w:p>
    <w:p w14:paraId="5B6AFB48" w14:textId="77777777" w:rsidR="000572B4" w:rsidRPr="007E4491" w:rsidRDefault="000572B4" w:rsidP="00711111">
      <w:pPr>
        <w:pStyle w:val="Subtitle"/>
        <w:spacing w:line="240" w:lineRule="auto"/>
        <w:rPr>
          <w:color w:val="auto"/>
          <w:spacing w:val="0"/>
          <w:shd w:val="clear" w:color="auto" w:fill="FFFFFF"/>
          <w:lang w:val="en-US" w:eastAsia="en-IN" w:bidi="hi-IN"/>
          <w:rPrChange w:id="969" w:author="Inno" w:date="2024-12-13T10:30:00Z">
            <w:rPr>
              <w:shd w:val="clear" w:color="auto" w:fill="FFFFFF"/>
              <w:lang w:val="en-US" w:eastAsia="en-IN" w:bidi="hi-IN"/>
            </w:rPr>
          </w:rPrChange>
        </w:rPr>
        <w:pPrChange w:id="970" w:author="Inno" w:date="2024-12-13T10:00:00Z">
          <w:pPr>
            <w:pStyle w:val="Subtitle"/>
          </w:pPr>
        </w:pPrChange>
      </w:pPr>
    </w:p>
    <w:p w14:paraId="3236EEF2" w14:textId="77777777" w:rsidR="000572B4" w:rsidRPr="007E4491" w:rsidRDefault="000572B4" w:rsidP="00711111">
      <w:pPr>
        <w:pStyle w:val="Subtitle"/>
        <w:spacing w:line="240" w:lineRule="auto"/>
        <w:rPr>
          <w:color w:val="auto"/>
          <w:spacing w:val="0"/>
          <w:shd w:val="clear" w:color="auto" w:fill="FFFFFF"/>
          <w:lang w:val="en-US" w:eastAsia="en-IN" w:bidi="hi-IN"/>
          <w:rPrChange w:id="971" w:author="Inno" w:date="2024-12-13T10:30:00Z">
            <w:rPr>
              <w:shd w:val="clear" w:color="auto" w:fill="FFFFFF"/>
              <w:lang w:val="en-US" w:eastAsia="en-IN" w:bidi="hi-IN"/>
            </w:rPr>
          </w:rPrChange>
        </w:rPr>
        <w:pPrChange w:id="972" w:author="Inno" w:date="2024-12-13T10:00:00Z">
          <w:pPr>
            <w:pStyle w:val="Subtitle"/>
          </w:pPr>
        </w:pPrChange>
      </w:pPr>
    </w:p>
    <w:p w14:paraId="00798213" w14:textId="77777777" w:rsidR="000572B4" w:rsidRPr="007E4491" w:rsidRDefault="000572B4" w:rsidP="00711111">
      <w:pPr>
        <w:pStyle w:val="Subtitle"/>
        <w:spacing w:line="240" w:lineRule="auto"/>
        <w:rPr>
          <w:color w:val="auto"/>
          <w:spacing w:val="0"/>
          <w:shd w:val="clear" w:color="auto" w:fill="FFFFFF"/>
          <w:lang w:val="en-US" w:eastAsia="en-IN" w:bidi="hi-IN"/>
          <w:rPrChange w:id="973" w:author="Inno" w:date="2024-12-13T10:30:00Z">
            <w:rPr>
              <w:shd w:val="clear" w:color="auto" w:fill="FFFFFF"/>
              <w:lang w:val="en-US" w:eastAsia="en-IN" w:bidi="hi-IN"/>
            </w:rPr>
          </w:rPrChange>
        </w:rPr>
        <w:pPrChange w:id="974" w:author="Inno" w:date="2024-12-13T10:00:00Z">
          <w:pPr>
            <w:pStyle w:val="Subtitle"/>
          </w:pPr>
        </w:pPrChange>
      </w:pPr>
    </w:p>
    <w:p w14:paraId="507FC34E" w14:textId="3349A0D8" w:rsidR="0096371A" w:rsidRPr="007E4491" w:rsidRDefault="006006D6" w:rsidP="00711111">
      <w:pPr>
        <w:pStyle w:val="ListParagraph"/>
        <w:autoSpaceDE w:val="0"/>
        <w:autoSpaceDN w:val="0"/>
        <w:adjustRightInd w:val="0"/>
        <w:spacing w:line="240" w:lineRule="auto"/>
        <w:ind w:left="0"/>
        <w:rPr>
          <w:rStyle w:val="SubtleReference1"/>
          <w:rFonts w:ascii="Times New Roman" w:eastAsiaTheme="minorEastAsia" w:hAnsi="Times New Roman" w:cs="Times New Roman"/>
          <w:color w:val="auto"/>
          <w:sz w:val="20"/>
          <w:szCs w:val="20"/>
          <w:rPrChange w:id="975" w:author="Inno" w:date="2024-12-13T10:30:00Z">
            <w:rPr>
              <w:rStyle w:val="SubtleReference1"/>
              <w:rFonts w:ascii="Times New Roman" w:eastAsiaTheme="minorEastAsia" w:hAnsi="Times New Roman" w:cs="Times New Roman"/>
              <w:spacing w:val="15"/>
              <w:sz w:val="20"/>
              <w:szCs w:val="20"/>
            </w:rPr>
          </w:rPrChange>
        </w:rPr>
        <w:pPrChange w:id="976" w:author="Inno" w:date="2024-12-13T10:00:00Z">
          <w:pPr>
            <w:pStyle w:val="ListParagraph"/>
            <w:autoSpaceDE w:val="0"/>
            <w:autoSpaceDN w:val="0"/>
            <w:adjustRightInd w:val="0"/>
            <w:spacing w:line="240" w:lineRule="auto"/>
            <w:ind w:left="0"/>
          </w:pPr>
        </w:pPrChange>
      </w:pPr>
      <w:r w:rsidRPr="007E4491">
        <w:rPr>
          <w:shd w:val="clear" w:color="auto" w:fill="FFFFFF"/>
          <w:lang w:val="en-US" w:eastAsia="en-IN" w:bidi="hi-IN"/>
          <w:rPrChange w:id="977" w:author="Inno" w:date="2024-12-13T10:30:00Z">
            <w:rPr>
              <w:shd w:val="clear" w:color="auto" w:fill="FFFFFF"/>
              <w:lang w:val="en-US" w:eastAsia="en-IN" w:bidi="hi-IN"/>
            </w:rPr>
          </w:rPrChange>
        </w:rPr>
        <w:t xml:space="preserve">           </w:t>
      </w:r>
      <w:r w:rsidRPr="007E4491">
        <w:rPr>
          <w:shd w:val="clear" w:color="auto" w:fill="FFFFFF"/>
          <w:lang w:val="en-US" w:eastAsia="en-IN" w:bidi="hi-IN"/>
          <w:rPrChange w:id="978" w:author="Inno" w:date="2024-12-13T10:30:00Z">
            <w:rPr>
              <w:shd w:val="clear" w:color="auto" w:fill="FFFFFF"/>
              <w:lang w:val="en-US" w:eastAsia="en-IN" w:bidi="hi-IN"/>
            </w:rPr>
          </w:rPrChange>
        </w:rPr>
        <w:tab/>
      </w:r>
      <w:r w:rsidRPr="007E4491">
        <w:rPr>
          <w:rStyle w:val="SubtleReference1"/>
          <w:rFonts w:ascii="Times New Roman" w:eastAsiaTheme="minorEastAsia" w:hAnsi="Times New Roman" w:cs="Times New Roman"/>
          <w:color w:val="auto"/>
          <w:sz w:val="20"/>
          <w:szCs w:val="20"/>
          <w:rPrChange w:id="979" w:author="Inno" w:date="2024-12-13T10:30:00Z">
            <w:rPr>
              <w:rStyle w:val="SubtleReference1"/>
              <w:rFonts w:ascii="Times New Roman" w:eastAsiaTheme="minorEastAsia" w:hAnsi="Times New Roman" w:cs="Times New Roman"/>
              <w:spacing w:val="15"/>
              <w:sz w:val="20"/>
              <w:szCs w:val="20"/>
            </w:rPr>
          </w:rPrChange>
        </w:rPr>
        <w:t xml:space="preserve">   </w:t>
      </w:r>
      <w:r w:rsidR="000572B4" w:rsidRPr="007E4491">
        <w:rPr>
          <w:rStyle w:val="SubtleReference1"/>
          <w:rFonts w:ascii="Times New Roman" w:eastAsiaTheme="minorEastAsia" w:hAnsi="Times New Roman" w:cs="Times New Roman"/>
          <w:color w:val="auto"/>
          <w:sz w:val="20"/>
          <w:szCs w:val="20"/>
          <w:rPrChange w:id="980" w:author="Inno" w:date="2024-12-13T10:30:00Z">
            <w:rPr>
              <w:rStyle w:val="SubtleReference1"/>
              <w:rFonts w:ascii="Times New Roman" w:eastAsiaTheme="minorEastAsia" w:hAnsi="Times New Roman" w:cs="Times New Roman"/>
              <w:spacing w:val="15"/>
              <w:sz w:val="20"/>
              <w:szCs w:val="20"/>
            </w:rPr>
          </w:rPrChange>
        </w:rPr>
        <w:t xml:space="preserve">          </w:t>
      </w:r>
      <w:commentRangeStart w:id="981"/>
      <w:r w:rsidRPr="007E4491">
        <w:rPr>
          <w:rStyle w:val="SubtleReference1"/>
          <w:rFonts w:ascii="Times New Roman" w:eastAsiaTheme="minorEastAsia" w:hAnsi="Times New Roman" w:cs="Times New Roman"/>
          <w:color w:val="auto"/>
          <w:sz w:val="20"/>
          <w:szCs w:val="20"/>
          <w:highlight w:val="yellow"/>
          <w:rPrChange w:id="982" w:author="Inno" w:date="2024-12-13T10:32:00Z">
            <w:rPr>
              <w:rStyle w:val="SubtleReference1"/>
              <w:rFonts w:ascii="Times New Roman" w:eastAsiaTheme="minorEastAsia" w:hAnsi="Times New Roman" w:cs="Times New Roman"/>
              <w:spacing w:val="15"/>
              <w:sz w:val="20"/>
              <w:szCs w:val="20"/>
            </w:rPr>
          </w:rPrChange>
        </w:rPr>
        <w:t xml:space="preserve">Fig. </w:t>
      </w:r>
      <w:r w:rsidR="00973B62" w:rsidRPr="007E4491">
        <w:rPr>
          <w:rStyle w:val="SubtleReference1"/>
          <w:rFonts w:ascii="Times New Roman" w:eastAsiaTheme="minorEastAsia" w:hAnsi="Times New Roman" w:cs="Times New Roman"/>
          <w:color w:val="auto"/>
          <w:sz w:val="20"/>
          <w:szCs w:val="20"/>
          <w:highlight w:val="yellow"/>
          <w:rPrChange w:id="983" w:author="Inno" w:date="2024-12-13T10:32:00Z">
            <w:rPr>
              <w:rStyle w:val="SubtleReference1"/>
              <w:rFonts w:ascii="Times New Roman" w:eastAsiaTheme="minorEastAsia" w:hAnsi="Times New Roman" w:cs="Times New Roman"/>
              <w:spacing w:val="15"/>
              <w:sz w:val="20"/>
              <w:szCs w:val="20"/>
            </w:rPr>
          </w:rPrChange>
        </w:rPr>
        <w:t xml:space="preserve">4a </w:t>
      </w:r>
      <w:r w:rsidRPr="007E4491">
        <w:rPr>
          <w:rStyle w:val="SubtleReference1"/>
          <w:rFonts w:ascii="Times New Roman" w:eastAsiaTheme="minorEastAsia" w:hAnsi="Times New Roman" w:cs="Times New Roman"/>
          <w:color w:val="auto"/>
          <w:sz w:val="20"/>
          <w:szCs w:val="20"/>
          <w:highlight w:val="yellow"/>
          <w:rPrChange w:id="984" w:author="Inno" w:date="2024-12-13T10:32:00Z">
            <w:rPr>
              <w:rStyle w:val="SubtleReference1"/>
              <w:rFonts w:ascii="Times New Roman" w:eastAsiaTheme="minorEastAsia" w:hAnsi="Times New Roman" w:cs="Times New Roman"/>
              <w:spacing w:val="15"/>
              <w:sz w:val="20"/>
              <w:szCs w:val="20"/>
            </w:rPr>
          </w:rPrChange>
        </w:rPr>
        <w:t xml:space="preserve">                                                               </w:t>
      </w:r>
      <w:r w:rsidRPr="007E4491">
        <w:rPr>
          <w:rStyle w:val="SubtleReference1"/>
          <w:rFonts w:ascii="Times New Roman" w:eastAsiaTheme="minorEastAsia" w:hAnsi="Times New Roman" w:cs="Times New Roman"/>
          <w:color w:val="auto"/>
          <w:sz w:val="20"/>
          <w:szCs w:val="20"/>
          <w:highlight w:val="yellow"/>
          <w:rPrChange w:id="985" w:author="Inno" w:date="2024-12-13T10:32:00Z">
            <w:rPr>
              <w:rStyle w:val="SubtleReference1"/>
              <w:rFonts w:ascii="Times New Roman" w:eastAsiaTheme="minorEastAsia" w:hAnsi="Times New Roman" w:cs="Times New Roman"/>
              <w:spacing w:val="15"/>
              <w:sz w:val="20"/>
              <w:szCs w:val="20"/>
            </w:rPr>
          </w:rPrChange>
        </w:rPr>
        <w:tab/>
        <w:t xml:space="preserve">     Fig. </w:t>
      </w:r>
      <w:r w:rsidR="00973B62" w:rsidRPr="007E4491">
        <w:rPr>
          <w:rStyle w:val="SubtleReference1"/>
          <w:rFonts w:ascii="Times New Roman" w:eastAsiaTheme="minorEastAsia" w:hAnsi="Times New Roman" w:cs="Times New Roman"/>
          <w:color w:val="auto"/>
          <w:sz w:val="20"/>
          <w:szCs w:val="20"/>
          <w:highlight w:val="yellow"/>
          <w:rPrChange w:id="986" w:author="Inno" w:date="2024-12-13T10:32:00Z">
            <w:rPr>
              <w:rStyle w:val="SubtleReference1"/>
              <w:rFonts w:ascii="Times New Roman" w:eastAsiaTheme="minorEastAsia" w:hAnsi="Times New Roman" w:cs="Times New Roman"/>
              <w:spacing w:val="15"/>
              <w:sz w:val="20"/>
              <w:szCs w:val="20"/>
            </w:rPr>
          </w:rPrChange>
        </w:rPr>
        <w:t>4b</w:t>
      </w:r>
      <w:commentRangeEnd w:id="981"/>
      <w:r w:rsidR="007E4491">
        <w:rPr>
          <w:rStyle w:val="CommentReference"/>
          <w:rFonts w:cs="Mangal"/>
        </w:rPr>
        <w:commentReference w:id="981"/>
      </w:r>
    </w:p>
    <w:p w14:paraId="37C71F01" w14:textId="54109FFA" w:rsidR="00973B62" w:rsidRPr="007E4491" w:rsidRDefault="00F751EF" w:rsidP="00711111">
      <w:pPr>
        <w:pStyle w:val="ListParagraph"/>
        <w:autoSpaceDE w:val="0"/>
        <w:autoSpaceDN w:val="0"/>
        <w:adjustRightInd w:val="0"/>
        <w:spacing w:line="240" w:lineRule="auto"/>
        <w:ind w:left="0"/>
        <w:rPr>
          <w:rStyle w:val="SubtleReference1"/>
          <w:rFonts w:ascii="Times New Roman" w:eastAsiaTheme="minorEastAsia" w:hAnsi="Times New Roman" w:cs="Times New Roman"/>
          <w:color w:val="auto"/>
          <w:sz w:val="20"/>
          <w:szCs w:val="20"/>
          <w:rPrChange w:id="987" w:author="Inno" w:date="2024-12-13T10:30:00Z">
            <w:rPr>
              <w:rStyle w:val="SubtleReference1"/>
              <w:rFonts w:ascii="Times New Roman" w:eastAsiaTheme="minorEastAsia" w:hAnsi="Times New Roman" w:cs="Times New Roman"/>
              <w:spacing w:val="15"/>
              <w:sz w:val="20"/>
              <w:szCs w:val="20"/>
            </w:rPr>
          </w:rPrChange>
        </w:rPr>
        <w:pPrChange w:id="988" w:author="Inno" w:date="2024-12-13T10:00:00Z">
          <w:pPr>
            <w:pStyle w:val="ListParagraph"/>
            <w:autoSpaceDE w:val="0"/>
            <w:autoSpaceDN w:val="0"/>
            <w:adjustRightInd w:val="0"/>
            <w:spacing w:line="240" w:lineRule="auto"/>
            <w:ind w:left="0"/>
          </w:pPr>
        </w:pPrChange>
      </w:pPr>
      <w:r w:rsidRPr="007E4491">
        <w:rPr>
          <w:rStyle w:val="SubtleReference1"/>
          <w:rFonts w:ascii="Times New Roman" w:eastAsiaTheme="minorEastAsia" w:hAnsi="Times New Roman" w:cs="Times New Roman"/>
          <w:color w:val="auto"/>
          <w:sz w:val="20"/>
          <w:szCs w:val="20"/>
          <w:rPrChange w:id="989" w:author="Inno" w:date="2024-12-13T10:30:00Z">
            <w:rPr>
              <w:rStyle w:val="SubtleReference1"/>
              <w:rFonts w:ascii="Times New Roman" w:eastAsiaTheme="minorEastAsia" w:hAnsi="Times New Roman" w:cs="Times New Roman"/>
              <w:spacing w:val="15"/>
              <w:sz w:val="20"/>
              <w:szCs w:val="20"/>
            </w:rPr>
          </w:rPrChange>
        </w:rPr>
        <w:t xml:space="preserve">                                                         </w:t>
      </w:r>
      <w:r w:rsidR="00584CFB" w:rsidRPr="007E4491">
        <w:rPr>
          <w:rStyle w:val="SubtleReference1"/>
          <w:rFonts w:ascii="Times New Roman" w:eastAsiaTheme="minorEastAsia" w:hAnsi="Times New Roman" w:cs="Times New Roman"/>
          <w:color w:val="auto"/>
          <w:sz w:val="20"/>
          <w:szCs w:val="20"/>
          <w:rPrChange w:id="990" w:author="Inno" w:date="2024-12-13T10:30:00Z">
            <w:rPr>
              <w:rStyle w:val="SubtleReference1"/>
              <w:rFonts w:ascii="Times New Roman" w:eastAsiaTheme="minorEastAsia" w:hAnsi="Times New Roman" w:cs="Times New Roman"/>
              <w:spacing w:val="15"/>
              <w:sz w:val="20"/>
              <w:szCs w:val="20"/>
            </w:rPr>
          </w:rPrChange>
        </w:rPr>
        <w:t>Fig. 4 Neck Rotation</w:t>
      </w:r>
    </w:p>
    <w:p w14:paraId="312D32B7" w14:textId="77777777" w:rsidR="00F751EF" w:rsidRPr="007E4491" w:rsidRDefault="00F751EF" w:rsidP="00711111">
      <w:pPr>
        <w:pStyle w:val="ListParagraph"/>
        <w:autoSpaceDE w:val="0"/>
        <w:autoSpaceDN w:val="0"/>
        <w:adjustRightInd w:val="0"/>
        <w:spacing w:line="240" w:lineRule="auto"/>
        <w:ind w:left="0"/>
        <w:jc w:val="both"/>
        <w:rPr>
          <w:rFonts w:ascii="Times New Roman" w:hAnsi="Times New Roman" w:cs="Times New Roman"/>
          <w:sz w:val="16"/>
          <w:szCs w:val="16"/>
          <w:rPrChange w:id="991" w:author="Inno" w:date="2024-12-13T10:30:00Z">
            <w:rPr>
              <w:rFonts w:ascii="Times New Roman" w:hAnsi="Times New Roman" w:cs="Times New Roman"/>
              <w:sz w:val="16"/>
              <w:szCs w:val="16"/>
            </w:rPr>
          </w:rPrChange>
        </w:rPr>
        <w:pPrChange w:id="992" w:author="Inno" w:date="2024-12-13T10:00:00Z">
          <w:pPr>
            <w:pStyle w:val="ListParagraph"/>
            <w:autoSpaceDE w:val="0"/>
            <w:autoSpaceDN w:val="0"/>
            <w:adjustRightInd w:val="0"/>
            <w:spacing w:line="240" w:lineRule="auto"/>
            <w:ind w:left="0"/>
            <w:jc w:val="both"/>
          </w:pPr>
        </w:pPrChange>
      </w:pPr>
    </w:p>
    <w:p w14:paraId="50746E37" w14:textId="65DCF009" w:rsidR="0096371A" w:rsidRPr="007E4491" w:rsidRDefault="00973B62" w:rsidP="00711111">
      <w:pPr>
        <w:pStyle w:val="ListParagraph"/>
        <w:autoSpaceDE w:val="0"/>
        <w:autoSpaceDN w:val="0"/>
        <w:adjustRightInd w:val="0"/>
        <w:spacing w:after="120" w:line="240" w:lineRule="auto"/>
        <w:ind w:left="360"/>
        <w:contextualSpacing w:val="0"/>
        <w:jc w:val="both"/>
        <w:rPr>
          <w:rFonts w:ascii="Times New Roman" w:eastAsia="Times New Roman" w:hAnsi="Times New Roman" w:cs="Times New Roman"/>
          <w:sz w:val="16"/>
          <w:szCs w:val="16"/>
          <w:shd w:val="clear" w:color="auto" w:fill="FFFFFF"/>
          <w:lang w:val="en-US" w:eastAsia="en-IN" w:bidi="hi-IN"/>
          <w:rPrChange w:id="993"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994" w:author="Inno" w:date="2024-12-13T10:04:00Z">
          <w:pPr>
            <w:pStyle w:val="ListParagraph"/>
            <w:autoSpaceDE w:val="0"/>
            <w:autoSpaceDN w:val="0"/>
            <w:adjustRightInd w:val="0"/>
            <w:spacing w:line="240" w:lineRule="auto"/>
            <w:ind w:left="0"/>
            <w:jc w:val="both"/>
          </w:pPr>
        </w:pPrChange>
      </w:pPr>
      <w:r w:rsidRPr="007E4491">
        <w:rPr>
          <w:rFonts w:ascii="Times New Roman" w:hAnsi="Times New Roman" w:cs="Times New Roman"/>
          <w:sz w:val="16"/>
          <w:szCs w:val="16"/>
          <w:rPrChange w:id="995" w:author="Inno" w:date="2024-12-13T10:30:00Z">
            <w:rPr>
              <w:rFonts w:ascii="Times New Roman" w:hAnsi="Times New Roman" w:cs="Times New Roman"/>
              <w:sz w:val="16"/>
              <w:szCs w:val="16"/>
            </w:rPr>
          </w:rPrChange>
        </w:rPr>
        <w:t>NOTE</w:t>
      </w:r>
      <w:del w:id="996" w:author="Inno" w:date="2024-12-13T10:03:00Z">
        <w:r w:rsidR="00F751EF" w:rsidRPr="007E4491" w:rsidDel="00711111">
          <w:rPr>
            <w:rFonts w:ascii="Times New Roman" w:eastAsia="Times New Roman" w:hAnsi="Times New Roman" w:cs="Times New Roman"/>
            <w:sz w:val="16"/>
            <w:szCs w:val="16"/>
            <w:shd w:val="clear" w:color="auto" w:fill="FFFFFF"/>
            <w:lang w:val="en-US" w:eastAsia="en-IN" w:bidi="hi-IN"/>
            <w:rPrChange w:id="997" w:author="Inno" w:date="2024-12-13T10:30:00Z">
              <w:rPr>
                <w:rFonts w:ascii="Times New Roman" w:eastAsia="Times New Roman" w:hAnsi="Times New Roman" w:cs="Times New Roman"/>
                <w:color w:val="202122"/>
                <w:sz w:val="16"/>
                <w:szCs w:val="16"/>
                <w:shd w:val="clear" w:color="auto" w:fill="FFFFFF"/>
                <w:lang w:val="en-US" w:eastAsia="en-IN" w:bidi="hi-IN"/>
              </w:rPr>
            </w:rPrChange>
          </w:rPr>
          <w:delText>—</w:delText>
        </w:r>
      </w:del>
      <w:ins w:id="998" w:author="Inno" w:date="2024-12-13T10:03:00Z">
        <w:r w:rsidR="00711111" w:rsidRPr="007E4491">
          <w:rPr>
            <w:rFonts w:ascii="Times New Roman" w:eastAsia="Times New Roman" w:hAnsi="Times New Roman" w:cs="Times New Roman"/>
            <w:sz w:val="16"/>
            <w:szCs w:val="16"/>
            <w:shd w:val="clear" w:color="auto" w:fill="FFFFFF"/>
            <w:lang w:val="en-US" w:eastAsia="en-IN" w:bidi="hi-IN"/>
            <w:rPrChange w:id="999" w:author="Inno" w:date="2024-12-13T10:30:00Z">
              <w:rPr>
                <w:rFonts w:ascii="Times New Roman" w:eastAsia="Times New Roman" w:hAnsi="Times New Roman" w:cs="Times New Roman"/>
                <w:color w:val="202122"/>
                <w:sz w:val="16"/>
                <w:szCs w:val="16"/>
                <w:shd w:val="clear" w:color="auto" w:fill="FFFFFF"/>
                <w:lang w:val="en-US" w:eastAsia="en-IN" w:bidi="hi-IN"/>
              </w:rPr>
            </w:rPrChange>
          </w:rPr>
          <w:t>S</w:t>
        </w:r>
      </w:ins>
    </w:p>
    <w:p w14:paraId="79872687" w14:textId="278ADC06" w:rsidR="002F1863" w:rsidRPr="007E4491" w:rsidDel="00711111" w:rsidRDefault="002F1863" w:rsidP="00711111">
      <w:pPr>
        <w:pStyle w:val="ListParagraph"/>
        <w:autoSpaceDE w:val="0"/>
        <w:autoSpaceDN w:val="0"/>
        <w:adjustRightInd w:val="0"/>
        <w:spacing w:after="120" w:line="240" w:lineRule="auto"/>
        <w:ind w:left="0"/>
        <w:contextualSpacing w:val="0"/>
        <w:jc w:val="both"/>
        <w:rPr>
          <w:del w:id="1000" w:author="Inno" w:date="2024-12-13T10:04:00Z"/>
          <w:rFonts w:ascii="Times New Roman" w:hAnsi="Times New Roman" w:cs="Times New Roman"/>
          <w:sz w:val="16"/>
          <w:szCs w:val="16"/>
          <w:rPrChange w:id="1001" w:author="Inno" w:date="2024-12-13T10:30:00Z">
            <w:rPr>
              <w:del w:id="1002" w:author="Inno" w:date="2024-12-13T10:04:00Z"/>
              <w:rFonts w:ascii="Times New Roman" w:hAnsi="Times New Roman" w:cs="Times New Roman"/>
              <w:sz w:val="16"/>
              <w:szCs w:val="16"/>
            </w:rPr>
          </w:rPrChange>
        </w:rPr>
        <w:pPrChange w:id="1003" w:author="Inno" w:date="2024-12-13T10:04:00Z">
          <w:pPr>
            <w:pStyle w:val="ListParagraph"/>
            <w:autoSpaceDE w:val="0"/>
            <w:autoSpaceDN w:val="0"/>
            <w:adjustRightInd w:val="0"/>
            <w:spacing w:line="240" w:lineRule="auto"/>
            <w:ind w:left="0"/>
            <w:jc w:val="both"/>
          </w:pPr>
        </w:pPrChange>
      </w:pPr>
    </w:p>
    <w:p w14:paraId="1DB501FC" w14:textId="67F1783C" w:rsidR="0096371A" w:rsidRPr="007E4491" w:rsidRDefault="00711111" w:rsidP="00711111">
      <w:pPr>
        <w:pStyle w:val="ListParagraph"/>
        <w:autoSpaceDE w:val="0"/>
        <w:autoSpaceDN w:val="0"/>
        <w:adjustRightInd w:val="0"/>
        <w:spacing w:after="120" w:line="240" w:lineRule="auto"/>
        <w:ind w:left="360"/>
        <w:contextualSpacing w:val="0"/>
        <w:rPr>
          <w:rFonts w:ascii="Times New Roman" w:eastAsia="Times New Roman" w:hAnsi="Times New Roman" w:cs="Times New Roman"/>
          <w:sz w:val="16"/>
          <w:szCs w:val="16"/>
          <w:shd w:val="clear" w:color="auto" w:fill="FFFFFF"/>
          <w:lang w:val="en-US" w:eastAsia="en-IN" w:bidi="hi-IN"/>
          <w:rPrChange w:id="1004"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1005" w:author="Inno" w:date="2024-12-13T10:04:00Z">
          <w:pPr>
            <w:pStyle w:val="ListParagraph"/>
            <w:numPr>
              <w:numId w:val="7"/>
            </w:numPr>
            <w:autoSpaceDE w:val="0"/>
            <w:autoSpaceDN w:val="0"/>
            <w:adjustRightInd w:val="0"/>
            <w:spacing w:line="240" w:lineRule="auto"/>
            <w:ind w:hanging="360"/>
          </w:pPr>
        </w:pPrChange>
      </w:pPr>
      <w:ins w:id="1006" w:author="Inno" w:date="2024-12-13T10:03:00Z">
        <w:r w:rsidRPr="007E4491">
          <w:rPr>
            <w:rFonts w:ascii="Times New Roman" w:eastAsia="Times New Roman" w:hAnsi="Times New Roman" w:cs="Times New Roman"/>
            <w:b/>
            <w:bCs/>
            <w:sz w:val="16"/>
            <w:szCs w:val="16"/>
            <w:shd w:val="clear" w:color="auto" w:fill="FFFFFF"/>
            <w:lang w:val="en-US" w:eastAsia="en-IN" w:bidi="hi-IN"/>
            <w:rPrChange w:id="1007" w:author="Inno" w:date="2024-12-13T10:30:00Z">
              <w:rPr>
                <w:rFonts w:ascii="Times New Roman" w:eastAsia="Times New Roman" w:hAnsi="Times New Roman" w:cs="Times New Roman"/>
                <w:color w:val="202122"/>
                <w:sz w:val="16"/>
                <w:szCs w:val="16"/>
                <w:shd w:val="clear" w:color="auto" w:fill="FFFFFF"/>
                <w:lang w:val="en-US" w:eastAsia="en-IN" w:bidi="hi-IN"/>
              </w:rPr>
            </w:rPrChange>
          </w:rPr>
          <w:t>1</w:t>
        </w:r>
        <w:r w:rsidRPr="007E4491">
          <w:rPr>
            <w:rFonts w:ascii="Times New Roman" w:eastAsia="Times New Roman" w:hAnsi="Times New Roman" w:cs="Times New Roman"/>
            <w:sz w:val="16"/>
            <w:szCs w:val="16"/>
            <w:shd w:val="clear" w:color="auto" w:fill="FFFFFF"/>
            <w:lang w:val="en-US" w:eastAsia="en-IN" w:bidi="hi-IN"/>
            <w:rPrChange w:id="1008"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ins>
      <w:r w:rsidR="002F1863" w:rsidRPr="007E4491">
        <w:rPr>
          <w:rFonts w:ascii="Times New Roman" w:eastAsia="Times New Roman" w:hAnsi="Times New Roman" w:cs="Times New Roman"/>
          <w:sz w:val="16"/>
          <w:szCs w:val="16"/>
          <w:shd w:val="clear" w:color="auto" w:fill="FFFFFF"/>
          <w:lang w:val="en-US" w:eastAsia="en-IN" w:bidi="hi-IN"/>
          <w:rPrChange w:id="1009" w:author="Inno" w:date="2024-12-13T10:30:00Z">
            <w:rPr>
              <w:rFonts w:ascii="Times New Roman" w:eastAsia="Times New Roman" w:hAnsi="Times New Roman" w:cs="Times New Roman"/>
              <w:color w:val="202122"/>
              <w:sz w:val="16"/>
              <w:szCs w:val="16"/>
              <w:shd w:val="clear" w:color="auto" w:fill="FFFFFF"/>
              <w:lang w:val="en-US" w:eastAsia="en-IN" w:bidi="hi-IN"/>
            </w:rPr>
          </w:rPrChange>
        </w:rPr>
        <w:t>This is one round and repeat two more rounds.</w:t>
      </w:r>
    </w:p>
    <w:p w14:paraId="4419D765" w14:textId="359E9660" w:rsidR="0096371A" w:rsidRPr="007E4491" w:rsidRDefault="00711111" w:rsidP="00711111">
      <w:pPr>
        <w:pStyle w:val="ListParagraph"/>
        <w:autoSpaceDE w:val="0"/>
        <w:autoSpaceDN w:val="0"/>
        <w:adjustRightInd w:val="0"/>
        <w:spacing w:after="120" w:line="240" w:lineRule="auto"/>
        <w:ind w:left="360"/>
        <w:contextualSpacing w:val="0"/>
        <w:rPr>
          <w:rFonts w:ascii="Times New Roman" w:hAnsi="Times New Roman" w:cs="Times New Roman"/>
          <w:sz w:val="16"/>
          <w:szCs w:val="16"/>
          <w:rPrChange w:id="1010" w:author="Inno" w:date="2024-12-13T10:30:00Z">
            <w:rPr>
              <w:rFonts w:ascii="Times New Roman" w:hAnsi="Times New Roman" w:cs="Times New Roman"/>
              <w:sz w:val="16"/>
              <w:szCs w:val="16"/>
            </w:rPr>
          </w:rPrChange>
        </w:rPr>
        <w:pPrChange w:id="1011" w:author="Inno" w:date="2024-12-13T10:04:00Z">
          <w:pPr>
            <w:pStyle w:val="ListParagraph"/>
            <w:numPr>
              <w:numId w:val="7"/>
            </w:numPr>
            <w:autoSpaceDE w:val="0"/>
            <w:autoSpaceDN w:val="0"/>
            <w:adjustRightInd w:val="0"/>
            <w:spacing w:after="0" w:line="240" w:lineRule="auto"/>
            <w:ind w:hanging="360"/>
          </w:pPr>
        </w:pPrChange>
      </w:pPr>
      <w:ins w:id="1012" w:author="Inno" w:date="2024-12-13T10:03:00Z">
        <w:r w:rsidRPr="007E4491">
          <w:rPr>
            <w:rFonts w:ascii="Times New Roman" w:hAnsi="Times New Roman" w:cs="Times New Roman"/>
            <w:b/>
            <w:bCs/>
            <w:sz w:val="16"/>
            <w:szCs w:val="16"/>
            <w:rPrChange w:id="1013" w:author="Inno" w:date="2024-12-13T10:30:00Z">
              <w:rPr>
                <w:rFonts w:ascii="Times New Roman" w:hAnsi="Times New Roman" w:cs="Times New Roman"/>
                <w:sz w:val="16"/>
                <w:szCs w:val="16"/>
              </w:rPr>
            </w:rPrChange>
          </w:rPr>
          <w:t>2</w:t>
        </w:r>
        <w:r w:rsidRPr="007E4491">
          <w:rPr>
            <w:rFonts w:ascii="Times New Roman" w:hAnsi="Times New Roman" w:cs="Times New Roman"/>
            <w:sz w:val="16"/>
            <w:szCs w:val="16"/>
            <w:rPrChange w:id="1014" w:author="Inno" w:date="2024-12-13T10:30:00Z">
              <w:rPr>
                <w:rFonts w:ascii="Times New Roman" w:hAnsi="Times New Roman" w:cs="Times New Roman"/>
                <w:sz w:val="16"/>
                <w:szCs w:val="16"/>
              </w:rPr>
            </w:rPrChange>
          </w:rPr>
          <w:t xml:space="preserve"> </w:t>
        </w:r>
      </w:ins>
      <w:r w:rsidR="006006D6" w:rsidRPr="007E4491">
        <w:rPr>
          <w:rFonts w:ascii="Times New Roman" w:hAnsi="Times New Roman" w:cs="Times New Roman"/>
          <w:sz w:val="16"/>
          <w:szCs w:val="16"/>
          <w:rPrChange w:id="1015" w:author="Inno" w:date="2024-12-13T10:30:00Z">
            <w:rPr>
              <w:rFonts w:ascii="Times New Roman" w:hAnsi="Times New Roman" w:cs="Times New Roman"/>
              <w:sz w:val="16"/>
              <w:szCs w:val="16"/>
            </w:rPr>
          </w:rPrChange>
        </w:rPr>
        <w:t xml:space="preserve">Move the head as far as possible. Do not overstrain. </w:t>
      </w:r>
    </w:p>
    <w:p w14:paraId="107F10AB" w14:textId="1FFBAF07" w:rsidR="0096371A" w:rsidRPr="007E4491" w:rsidRDefault="00711111" w:rsidP="00711111">
      <w:pPr>
        <w:pStyle w:val="ListParagraph"/>
        <w:autoSpaceDE w:val="0"/>
        <w:autoSpaceDN w:val="0"/>
        <w:adjustRightInd w:val="0"/>
        <w:spacing w:after="120" w:line="240" w:lineRule="auto"/>
        <w:ind w:left="360"/>
        <w:contextualSpacing w:val="0"/>
        <w:rPr>
          <w:rFonts w:ascii="Times New Roman" w:hAnsi="Times New Roman" w:cs="Times New Roman"/>
          <w:sz w:val="16"/>
          <w:szCs w:val="16"/>
          <w:rPrChange w:id="1016" w:author="Inno" w:date="2024-12-13T10:30:00Z">
            <w:rPr>
              <w:rFonts w:ascii="Times New Roman" w:hAnsi="Times New Roman" w:cs="Times New Roman"/>
              <w:sz w:val="16"/>
              <w:szCs w:val="16"/>
            </w:rPr>
          </w:rPrChange>
        </w:rPr>
        <w:pPrChange w:id="1017" w:author="Inno" w:date="2024-12-13T10:04:00Z">
          <w:pPr>
            <w:pStyle w:val="ListParagraph"/>
            <w:numPr>
              <w:numId w:val="7"/>
            </w:numPr>
            <w:autoSpaceDE w:val="0"/>
            <w:autoSpaceDN w:val="0"/>
            <w:adjustRightInd w:val="0"/>
            <w:spacing w:after="0" w:line="240" w:lineRule="auto"/>
            <w:ind w:hanging="360"/>
          </w:pPr>
        </w:pPrChange>
      </w:pPr>
      <w:ins w:id="1018" w:author="Inno" w:date="2024-12-13T10:03:00Z">
        <w:r w:rsidRPr="007E4491">
          <w:rPr>
            <w:rFonts w:ascii="Times New Roman" w:hAnsi="Times New Roman" w:cs="Times New Roman"/>
            <w:b/>
            <w:bCs/>
            <w:sz w:val="16"/>
            <w:szCs w:val="16"/>
            <w:rPrChange w:id="1019" w:author="Inno" w:date="2024-12-13T10:30:00Z">
              <w:rPr>
                <w:rFonts w:ascii="Times New Roman" w:hAnsi="Times New Roman" w:cs="Times New Roman"/>
                <w:sz w:val="16"/>
                <w:szCs w:val="16"/>
              </w:rPr>
            </w:rPrChange>
          </w:rPr>
          <w:t>3</w:t>
        </w:r>
        <w:r w:rsidRPr="007E4491">
          <w:rPr>
            <w:rFonts w:ascii="Times New Roman" w:hAnsi="Times New Roman" w:cs="Times New Roman"/>
            <w:sz w:val="16"/>
            <w:szCs w:val="16"/>
            <w:rPrChange w:id="1020" w:author="Inno" w:date="2024-12-13T10:30:00Z">
              <w:rPr>
                <w:rFonts w:ascii="Times New Roman" w:hAnsi="Times New Roman" w:cs="Times New Roman"/>
                <w:sz w:val="16"/>
                <w:szCs w:val="16"/>
              </w:rPr>
            </w:rPrChange>
          </w:rPr>
          <w:t xml:space="preserve"> </w:t>
        </w:r>
      </w:ins>
      <w:r w:rsidR="006006D6" w:rsidRPr="007E4491">
        <w:rPr>
          <w:rFonts w:ascii="Times New Roman" w:hAnsi="Times New Roman" w:cs="Times New Roman"/>
          <w:sz w:val="16"/>
          <w:szCs w:val="16"/>
          <w:rPrChange w:id="1021" w:author="Inno" w:date="2024-12-13T10:30:00Z">
            <w:rPr>
              <w:rFonts w:ascii="Times New Roman" w:hAnsi="Times New Roman" w:cs="Times New Roman"/>
              <w:sz w:val="16"/>
              <w:szCs w:val="16"/>
            </w:rPr>
          </w:rPrChange>
        </w:rPr>
        <w:t>Keep the shoulders relaxed and steady.</w:t>
      </w:r>
    </w:p>
    <w:p w14:paraId="5BBEAD33" w14:textId="15766454" w:rsidR="0096371A" w:rsidRPr="007E4491" w:rsidRDefault="00711111" w:rsidP="00711111">
      <w:pPr>
        <w:pStyle w:val="ListParagraph"/>
        <w:autoSpaceDE w:val="0"/>
        <w:autoSpaceDN w:val="0"/>
        <w:adjustRightInd w:val="0"/>
        <w:spacing w:after="120" w:line="240" w:lineRule="auto"/>
        <w:ind w:left="360"/>
        <w:contextualSpacing w:val="0"/>
        <w:rPr>
          <w:rFonts w:ascii="Times New Roman" w:hAnsi="Times New Roman" w:cs="Times New Roman"/>
          <w:sz w:val="16"/>
          <w:szCs w:val="16"/>
          <w:rPrChange w:id="1022" w:author="Inno" w:date="2024-12-13T10:30:00Z">
            <w:rPr>
              <w:rFonts w:ascii="Times New Roman" w:hAnsi="Times New Roman" w:cs="Times New Roman"/>
              <w:sz w:val="16"/>
              <w:szCs w:val="16"/>
            </w:rPr>
          </w:rPrChange>
        </w:rPr>
        <w:pPrChange w:id="1023" w:author="Inno" w:date="2024-12-13T10:04:00Z">
          <w:pPr>
            <w:pStyle w:val="ListParagraph"/>
            <w:numPr>
              <w:numId w:val="7"/>
            </w:numPr>
            <w:autoSpaceDE w:val="0"/>
            <w:autoSpaceDN w:val="0"/>
            <w:adjustRightInd w:val="0"/>
            <w:spacing w:after="0" w:line="240" w:lineRule="auto"/>
            <w:ind w:hanging="360"/>
          </w:pPr>
        </w:pPrChange>
      </w:pPr>
      <w:ins w:id="1024" w:author="Inno" w:date="2024-12-13T10:03:00Z">
        <w:r w:rsidRPr="007E4491">
          <w:rPr>
            <w:rFonts w:ascii="Times New Roman" w:hAnsi="Times New Roman" w:cs="Times New Roman"/>
            <w:b/>
            <w:bCs/>
            <w:sz w:val="16"/>
            <w:szCs w:val="16"/>
            <w:rPrChange w:id="1025" w:author="Inno" w:date="2024-12-13T10:30:00Z">
              <w:rPr>
                <w:rFonts w:ascii="Times New Roman" w:hAnsi="Times New Roman" w:cs="Times New Roman"/>
                <w:sz w:val="16"/>
                <w:szCs w:val="16"/>
              </w:rPr>
            </w:rPrChange>
          </w:rPr>
          <w:t xml:space="preserve">4 </w:t>
        </w:r>
      </w:ins>
      <w:r w:rsidR="006006D6" w:rsidRPr="007E4491">
        <w:rPr>
          <w:rFonts w:ascii="Times New Roman" w:hAnsi="Times New Roman" w:cs="Times New Roman"/>
          <w:sz w:val="16"/>
          <w:szCs w:val="16"/>
          <w:rPrChange w:id="1026" w:author="Inno" w:date="2024-12-13T10:30:00Z">
            <w:rPr>
              <w:rFonts w:ascii="Times New Roman" w:hAnsi="Times New Roman" w:cs="Times New Roman"/>
              <w:sz w:val="16"/>
              <w:szCs w:val="16"/>
            </w:rPr>
          </w:rPrChange>
        </w:rPr>
        <w:t>Feel the stretch around the neck and loosening up of the joints and muscles of the neck.</w:t>
      </w:r>
    </w:p>
    <w:p w14:paraId="606163C8" w14:textId="79F3BA9C" w:rsidR="0096371A" w:rsidRPr="007E4491" w:rsidRDefault="00711111" w:rsidP="00711111">
      <w:pPr>
        <w:pStyle w:val="ListParagraph"/>
        <w:autoSpaceDE w:val="0"/>
        <w:autoSpaceDN w:val="0"/>
        <w:adjustRightInd w:val="0"/>
        <w:spacing w:after="120" w:line="240" w:lineRule="auto"/>
        <w:ind w:left="360"/>
        <w:contextualSpacing w:val="0"/>
        <w:rPr>
          <w:rFonts w:ascii="Times New Roman" w:hAnsi="Times New Roman" w:cs="Times New Roman"/>
          <w:sz w:val="16"/>
          <w:szCs w:val="16"/>
          <w:rPrChange w:id="1027" w:author="Inno" w:date="2024-12-13T10:30:00Z">
            <w:rPr>
              <w:rFonts w:ascii="Times New Roman" w:hAnsi="Times New Roman" w:cs="Times New Roman"/>
              <w:sz w:val="16"/>
              <w:szCs w:val="16"/>
            </w:rPr>
          </w:rPrChange>
        </w:rPr>
        <w:pPrChange w:id="1028" w:author="Inno" w:date="2024-12-13T10:04:00Z">
          <w:pPr>
            <w:pStyle w:val="ListParagraph"/>
            <w:numPr>
              <w:numId w:val="7"/>
            </w:numPr>
            <w:autoSpaceDE w:val="0"/>
            <w:autoSpaceDN w:val="0"/>
            <w:adjustRightInd w:val="0"/>
            <w:spacing w:after="0" w:line="240" w:lineRule="auto"/>
            <w:ind w:hanging="360"/>
          </w:pPr>
        </w:pPrChange>
      </w:pPr>
      <w:ins w:id="1029" w:author="Inno" w:date="2024-12-13T10:03:00Z">
        <w:r w:rsidRPr="007E4491">
          <w:rPr>
            <w:rFonts w:ascii="Times New Roman" w:hAnsi="Times New Roman" w:cs="Times New Roman"/>
            <w:b/>
            <w:bCs/>
            <w:sz w:val="16"/>
            <w:szCs w:val="16"/>
            <w:rPrChange w:id="1030" w:author="Inno" w:date="2024-12-13T10:30:00Z">
              <w:rPr>
                <w:rFonts w:ascii="Times New Roman" w:hAnsi="Times New Roman" w:cs="Times New Roman"/>
                <w:sz w:val="16"/>
                <w:szCs w:val="16"/>
              </w:rPr>
            </w:rPrChange>
          </w:rPr>
          <w:t>5</w:t>
        </w:r>
        <w:r w:rsidRPr="007E4491">
          <w:rPr>
            <w:rFonts w:ascii="Times New Roman" w:hAnsi="Times New Roman" w:cs="Times New Roman"/>
            <w:sz w:val="16"/>
            <w:szCs w:val="16"/>
            <w:rPrChange w:id="1031" w:author="Inno" w:date="2024-12-13T10:30:00Z">
              <w:rPr>
                <w:rFonts w:ascii="Times New Roman" w:hAnsi="Times New Roman" w:cs="Times New Roman"/>
                <w:sz w:val="16"/>
                <w:szCs w:val="16"/>
              </w:rPr>
            </w:rPrChange>
          </w:rPr>
          <w:t xml:space="preserve"> </w:t>
        </w:r>
      </w:ins>
      <w:r w:rsidR="006006D6" w:rsidRPr="007E4491">
        <w:rPr>
          <w:rFonts w:ascii="Times New Roman" w:hAnsi="Times New Roman" w:cs="Times New Roman"/>
          <w:sz w:val="16"/>
          <w:szCs w:val="16"/>
          <w:rPrChange w:id="1032" w:author="Inno" w:date="2024-12-13T10:30:00Z">
            <w:rPr>
              <w:rFonts w:ascii="Times New Roman" w:hAnsi="Times New Roman" w:cs="Times New Roman"/>
              <w:sz w:val="16"/>
              <w:szCs w:val="16"/>
            </w:rPr>
          </w:rPrChange>
        </w:rPr>
        <w:t>Can also be practised sitting on a chair.</w:t>
      </w:r>
    </w:p>
    <w:p w14:paraId="1259B67B" w14:textId="164AF98C" w:rsidR="00F751EF" w:rsidRPr="007E4491" w:rsidRDefault="00711111" w:rsidP="00711111">
      <w:pPr>
        <w:pStyle w:val="ListParagraph"/>
        <w:autoSpaceDE w:val="0"/>
        <w:autoSpaceDN w:val="0"/>
        <w:adjustRightInd w:val="0"/>
        <w:spacing w:after="120" w:line="240" w:lineRule="auto"/>
        <w:ind w:left="360"/>
        <w:contextualSpacing w:val="0"/>
        <w:rPr>
          <w:rFonts w:ascii="Times New Roman" w:hAnsi="Times New Roman" w:cs="Times New Roman"/>
          <w:sz w:val="16"/>
          <w:szCs w:val="16"/>
          <w:rPrChange w:id="1033" w:author="Inno" w:date="2024-12-13T10:30:00Z">
            <w:rPr>
              <w:rFonts w:ascii="Times New Roman" w:hAnsi="Times New Roman" w:cs="Times New Roman"/>
              <w:sz w:val="16"/>
              <w:szCs w:val="16"/>
            </w:rPr>
          </w:rPrChange>
        </w:rPr>
        <w:pPrChange w:id="1034" w:author="Inno" w:date="2024-12-13T10:04:00Z">
          <w:pPr>
            <w:pStyle w:val="ListParagraph"/>
            <w:numPr>
              <w:numId w:val="7"/>
            </w:numPr>
            <w:autoSpaceDE w:val="0"/>
            <w:autoSpaceDN w:val="0"/>
            <w:adjustRightInd w:val="0"/>
            <w:spacing w:after="0" w:line="240" w:lineRule="auto"/>
            <w:ind w:hanging="360"/>
          </w:pPr>
        </w:pPrChange>
      </w:pPr>
      <w:ins w:id="1035" w:author="Inno" w:date="2024-12-13T10:03:00Z">
        <w:r w:rsidRPr="007E4491">
          <w:rPr>
            <w:rFonts w:ascii="Times New Roman" w:hAnsi="Times New Roman" w:cs="Times New Roman"/>
            <w:b/>
            <w:bCs/>
            <w:sz w:val="16"/>
            <w:szCs w:val="16"/>
            <w:rPrChange w:id="1036" w:author="Inno" w:date="2024-12-13T10:30:00Z">
              <w:rPr>
                <w:rFonts w:ascii="Times New Roman" w:hAnsi="Times New Roman" w:cs="Times New Roman"/>
                <w:sz w:val="16"/>
                <w:szCs w:val="16"/>
              </w:rPr>
            </w:rPrChange>
          </w:rPr>
          <w:t>6</w:t>
        </w:r>
        <w:r w:rsidRPr="007E4491">
          <w:rPr>
            <w:rFonts w:ascii="Times New Roman" w:hAnsi="Times New Roman" w:cs="Times New Roman"/>
            <w:sz w:val="16"/>
            <w:szCs w:val="16"/>
            <w:rPrChange w:id="1037" w:author="Inno" w:date="2024-12-13T10:30:00Z">
              <w:rPr>
                <w:rFonts w:ascii="Times New Roman" w:hAnsi="Times New Roman" w:cs="Times New Roman"/>
                <w:sz w:val="16"/>
                <w:szCs w:val="16"/>
              </w:rPr>
            </w:rPrChange>
          </w:rPr>
          <w:t xml:space="preserve"> </w:t>
        </w:r>
      </w:ins>
      <w:r w:rsidR="006006D6" w:rsidRPr="007E4491">
        <w:rPr>
          <w:rFonts w:ascii="Times New Roman" w:hAnsi="Times New Roman" w:cs="Times New Roman"/>
          <w:sz w:val="16"/>
          <w:szCs w:val="16"/>
          <w:rPrChange w:id="1038" w:author="Inno" w:date="2024-12-13T10:30:00Z">
            <w:rPr>
              <w:rFonts w:ascii="Times New Roman" w:hAnsi="Times New Roman" w:cs="Times New Roman"/>
              <w:sz w:val="16"/>
              <w:szCs w:val="16"/>
            </w:rPr>
          </w:rPrChange>
        </w:rPr>
        <w:t>People with neck pain can do the practice gently; especially when taking the head back to the extent, it is comfortable</w:t>
      </w:r>
      <w:r w:rsidR="00F751EF" w:rsidRPr="007E4491">
        <w:rPr>
          <w:rFonts w:ascii="Times New Roman" w:hAnsi="Times New Roman" w:cs="Times New Roman"/>
          <w:sz w:val="16"/>
          <w:szCs w:val="16"/>
          <w:rPrChange w:id="1039" w:author="Inno" w:date="2024-12-13T10:30:00Z">
            <w:rPr>
              <w:rFonts w:ascii="Times New Roman" w:hAnsi="Times New Roman" w:cs="Times New Roman"/>
              <w:sz w:val="16"/>
              <w:szCs w:val="16"/>
            </w:rPr>
          </w:rPrChange>
        </w:rPr>
        <w:t>.</w:t>
      </w:r>
    </w:p>
    <w:p w14:paraId="09035D01" w14:textId="17976F05" w:rsidR="0096371A" w:rsidRPr="007E4491" w:rsidRDefault="00711111" w:rsidP="00711111">
      <w:pPr>
        <w:pStyle w:val="ListParagraph"/>
        <w:autoSpaceDE w:val="0"/>
        <w:autoSpaceDN w:val="0"/>
        <w:adjustRightInd w:val="0"/>
        <w:spacing w:after="0" w:line="240" w:lineRule="auto"/>
        <w:ind w:left="360"/>
        <w:rPr>
          <w:rFonts w:ascii="Times New Roman" w:hAnsi="Times New Roman" w:cs="Times New Roman"/>
          <w:sz w:val="16"/>
          <w:szCs w:val="16"/>
          <w:rPrChange w:id="1040" w:author="Inno" w:date="2024-12-13T10:30:00Z">
            <w:rPr>
              <w:rFonts w:ascii="Times New Roman" w:hAnsi="Times New Roman" w:cs="Times New Roman"/>
              <w:sz w:val="16"/>
              <w:szCs w:val="16"/>
            </w:rPr>
          </w:rPrChange>
        </w:rPr>
        <w:pPrChange w:id="1041" w:author="Inno" w:date="2024-12-13T10:04:00Z">
          <w:pPr>
            <w:pStyle w:val="ListParagraph"/>
            <w:numPr>
              <w:numId w:val="7"/>
            </w:numPr>
            <w:autoSpaceDE w:val="0"/>
            <w:autoSpaceDN w:val="0"/>
            <w:adjustRightInd w:val="0"/>
            <w:spacing w:after="0" w:line="240" w:lineRule="auto"/>
            <w:ind w:hanging="360"/>
          </w:pPr>
        </w:pPrChange>
      </w:pPr>
      <w:ins w:id="1042" w:author="Inno" w:date="2024-12-13T10:03:00Z">
        <w:r w:rsidRPr="007E4491">
          <w:rPr>
            <w:rFonts w:ascii="Times New Roman" w:hAnsi="Times New Roman" w:cs="Times New Roman"/>
            <w:b/>
            <w:bCs/>
            <w:sz w:val="16"/>
            <w:szCs w:val="16"/>
            <w:rPrChange w:id="1043" w:author="Inno" w:date="2024-12-13T10:30:00Z">
              <w:rPr>
                <w:rFonts w:ascii="Times New Roman" w:hAnsi="Times New Roman" w:cs="Times New Roman"/>
                <w:sz w:val="16"/>
                <w:szCs w:val="16"/>
              </w:rPr>
            </w:rPrChange>
          </w:rPr>
          <w:t>7</w:t>
        </w:r>
        <w:r w:rsidRPr="007E4491">
          <w:rPr>
            <w:rFonts w:ascii="Times New Roman" w:hAnsi="Times New Roman" w:cs="Times New Roman"/>
            <w:sz w:val="16"/>
            <w:szCs w:val="16"/>
            <w:rPrChange w:id="1044" w:author="Inno" w:date="2024-12-13T10:30:00Z">
              <w:rPr>
                <w:rFonts w:ascii="Times New Roman" w:hAnsi="Times New Roman" w:cs="Times New Roman"/>
                <w:sz w:val="16"/>
                <w:szCs w:val="16"/>
              </w:rPr>
            </w:rPrChange>
          </w:rPr>
          <w:t xml:space="preserve"> </w:t>
        </w:r>
      </w:ins>
      <w:r w:rsidR="006006D6" w:rsidRPr="007E4491">
        <w:rPr>
          <w:rFonts w:ascii="Times New Roman" w:hAnsi="Times New Roman" w:cs="Times New Roman"/>
          <w:sz w:val="16"/>
          <w:szCs w:val="16"/>
          <w:rPrChange w:id="1045" w:author="Inno" w:date="2024-12-13T10:30:00Z">
            <w:rPr>
              <w:rFonts w:ascii="Times New Roman" w:hAnsi="Times New Roman" w:cs="Times New Roman"/>
              <w:sz w:val="16"/>
              <w:szCs w:val="16"/>
            </w:rPr>
          </w:rPrChange>
        </w:rPr>
        <w:t>Elderly people and persons with chronic cervical spondylitis may avoid these practices.</w:t>
      </w:r>
    </w:p>
    <w:p w14:paraId="6E01EB11" w14:textId="77777777" w:rsidR="002F1863" w:rsidRPr="007E4491" w:rsidRDefault="002F1863" w:rsidP="00711111">
      <w:pPr>
        <w:pStyle w:val="ListParagraph"/>
        <w:autoSpaceDE w:val="0"/>
        <w:autoSpaceDN w:val="0"/>
        <w:adjustRightInd w:val="0"/>
        <w:spacing w:after="0" w:line="240" w:lineRule="auto"/>
        <w:rPr>
          <w:rFonts w:ascii="Times New Roman" w:hAnsi="Times New Roman" w:cs="Times New Roman"/>
          <w:sz w:val="16"/>
          <w:szCs w:val="16"/>
          <w:rPrChange w:id="1046" w:author="Inno" w:date="2024-12-13T10:30:00Z">
            <w:rPr>
              <w:rFonts w:ascii="Times New Roman" w:hAnsi="Times New Roman" w:cs="Times New Roman"/>
              <w:sz w:val="16"/>
              <w:szCs w:val="16"/>
            </w:rPr>
          </w:rPrChange>
        </w:rPr>
        <w:pPrChange w:id="1047" w:author="Inno" w:date="2024-12-13T10:00:00Z">
          <w:pPr>
            <w:pStyle w:val="ListParagraph"/>
            <w:autoSpaceDE w:val="0"/>
            <w:autoSpaceDN w:val="0"/>
            <w:adjustRightInd w:val="0"/>
            <w:spacing w:after="0" w:line="240" w:lineRule="auto"/>
          </w:pPr>
        </w:pPrChange>
      </w:pPr>
    </w:p>
    <w:p w14:paraId="61139892" w14:textId="3846674F" w:rsidR="0096371A" w:rsidRPr="007E4491" w:rsidDel="00711111" w:rsidRDefault="0096371A" w:rsidP="00711111">
      <w:pPr>
        <w:pStyle w:val="ListParagraph"/>
        <w:autoSpaceDE w:val="0"/>
        <w:autoSpaceDN w:val="0"/>
        <w:adjustRightInd w:val="0"/>
        <w:spacing w:line="240" w:lineRule="auto"/>
        <w:ind w:left="0"/>
        <w:rPr>
          <w:del w:id="1048" w:author="Inno" w:date="2024-12-13T10:04:00Z"/>
          <w:rFonts w:ascii="Times New Roman" w:eastAsia="Times New Roman" w:hAnsi="Times New Roman" w:cs="Times New Roman"/>
          <w:sz w:val="20"/>
          <w:szCs w:val="20"/>
          <w:shd w:val="clear" w:color="auto" w:fill="FFFFFF"/>
          <w:lang w:val="en-US" w:eastAsia="en-IN" w:bidi="hi-IN"/>
          <w:rPrChange w:id="1049" w:author="Inno" w:date="2024-12-13T10:30:00Z">
            <w:rPr>
              <w:del w:id="1050" w:author="Inno" w:date="2024-12-13T10:04:00Z"/>
              <w:rFonts w:ascii="Times New Roman" w:eastAsia="Times New Roman" w:hAnsi="Times New Roman" w:cs="Times New Roman"/>
              <w:color w:val="202122"/>
              <w:sz w:val="20"/>
              <w:szCs w:val="20"/>
              <w:shd w:val="clear" w:color="auto" w:fill="FFFFFF"/>
              <w:lang w:val="en-US" w:eastAsia="en-IN" w:bidi="hi-IN"/>
            </w:rPr>
          </w:rPrChange>
        </w:rPr>
        <w:pPrChange w:id="1051" w:author="Inno" w:date="2024-12-13T10:00:00Z">
          <w:pPr>
            <w:pStyle w:val="ListParagraph"/>
            <w:autoSpaceDE w:val="0"/>
            <w:autoSpaceDN w:val="0"/>
            <w:adjustRightInd w:val="0"/>
            <w:spacing w:line="240" w:lineRule="auto"/>
            <w:ind w:left="0"/>
          </w:pPr>
        </w:pPrChange>
      </w:pPr>
    </w:p>
    <w:p w14:paraId="47D1157F" w14:textId="01F0131E" w:rsidR="0096371A" w:rsidRPr="007E4491" w:rsidRDefault="006006D6" w:rsidP="00711111">
      <w:pPr>
        <w:pStyle w:val="ListParagraph"/>
        <w:numPr>
          <w:ilvl w:val="1"/>
          <w:numId w:val="1"/>
        </w:numPr>
        <w:autoSpaceDE w:val="0"/>
        <w:autoSpaceDN w:val="0"/>
        <w:adjustRightInd w:val="0"/>
        <w:spacing w:line="240" w:lineRule="auto"/>
        <w:rPr>
          <w:ins w:id="1052" w:author="Inno" w:date="2024-12-13T10:04:00Z"/>
          <w:rFonts w:ascii="Times New Roman" w:eastAsia="Times New Roman" w:hAnsi="Times New Roman" w:cs="Times New Roman"/>
          <w:b/>
          <w:bCs/>
          <w:sz w:val="20"/>
          <w:szCs w:val="20"/>
          <w:shd w:val="clear" w:color="auto" w:fill="FFFFFF"/>
          <w:lang w:val="en-US" w:eastAsia="en-IN" w:bidi="hi-IN"/>
          <w:rPrChange w:id="1053" w:author="Inno" w:date="2024-12-13T10:30:00Z">
            <w:rPr>
              <w:ins w:id="1054" w:author="Inno" w:date="2024-12-13T10:04:00Z"/>
              <w:rFonts w:ascii="Times New Roman" w:eastAsia="Times New Roman" w:hAnsi="Times New Roman" w:cs="Times New Roman"/>
              <w:b/>
              <w:bCs/>
              <w:color w:val="202122"/>
              <w:sz w:val="20"/>
              <w:szCs w:val="20"/>
              <w:shd w:val="clear" w:color="auto" w:fill="FFFFFF"/>
              <w:lang w:val="en-US" w:eastAsia="en-IN" w:bidi="hi-IN"/>
            </w:rPr>
          </w:rPrChange>
        </w:rPr>
        <w:pPrChange w:id="1055" w:author="Inno" w:date="2024-12-13T10:04:00Z">
          <w:pPr>
            <w:pStyle w:val="ListParagraph"/>
            <w:autoSpaceDE w:val="0"/>
            <w:autoSpaceDN w:val="0"/>
            <w:adjustRightInd w:val="0"/>
            <w:spacing w:line="360" w:lineRule="auto"/>
            <w:ind w:left="0"/>
          </w:pPr>
        </w:pPrChange>
      </w:pPr>
      <w:del w:id="1056" w:author="Inno" w:date="2024-12-13T10:04:00Z">
        <w:r w:rsidRPr="007E4491" w:rsidDel="00711111">
          <w:rPr>
            <w:rFonts w:ascii="Times New Roman" w:eastAsia="Times New Roman" w:hAnsi="Times New Roman" w:cs="Times New Roman"/>
            <w:b/>
            <w:bCs/>
            <w:sz w:val="20"/>
            <w:szCs w:val="20"/>
            <w:shd w:val="clear" w:color="auto" w:fill="FFFFFF"/>
            <w:lang w:val="en-US" w:eastAsia="en-IN" w:bidi="hi-IN"/>
            <w:rPrChange w:id="105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delText>5.</w:delText>
        </w:r>
        <w:r w:rsidR="00973B62" w:rsidRPr="007E4491" w:rsidDel="00711111">
          <w:rPr>
            <w:rFonts w:ascii="Times New Roman" w:eastAsia="Times New Roman" w:hAnsi="Times New Roman" w:cs="Times New Roman"/>
            <w:b/>
            <w:bCs/>
            <w:sz w:val="20"/>
            <w:szCs w:val="20"/>
            <w:shd w:val="clear" w:color="auto" w:fill="FFFFFF"/>
            <w:lang w:val="en-US" w:eastAsia="en-IN" w:bidi="hi-IN"/>
            <w:rPrChange w:id="105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delText xml:space="preserve">2 </w:delText>
        </w:r>
      </w:del>
      <w:r w:rsidRPr="007E4491">
        <w:rPr>
          <w:rFonts w:ascii="Times New Roman" w:eastAsia="Times New Roman" w:hAnsi="Times New Roman" w:cs="Times New Roman"/>
          <w:b/>
          <w:bCs/>
          <w:sz w:val="20"/>
          <w:szCs w:val="20"/>
          <w:shd w:val="clear" w:color="auto" w:fill="FFFFFF"/>
          <w:lang w:val="en-US" w:eastAsia="en-IN" w:bidi="hi-IN"/>
          <w:rPrChange w:id="105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Shoulder Movement </w:t>
      </w:r>
    </w:p>
    <w:p w14:paraId="7FF6025C" w14:textId="77777777" w:rsidR="00711111" w:rsidRPr="007E4491" w:rsidRDefault="00711111" w:rsidP="00711111">
      <w:pPr>
        <w:pStyle w:val="ListParagraph"/>
        <w:autoSpaceDE w:val="0"/>
        <w:autoSpaceDN w:val="0"/>
        <w:adjustRightInd w:val="0"/>
        <w:spacing w:line="240" w:lineRule="auto"/>
        <w:ind w:left="0"/>
        <w:rPr>
          <w:rFonts w:ascii="Times New Roman" w:eastAsia="Times New Roman" w:hAnsi="Times New Roman" w:cs="Times New Roman"/>
          <w:b/>
          <w:bCs/>
          <w:sz w:val="20"/>
          <w:szCs w:val="20"/>
          <w:shd w:val="clear" w:color="auto" w:fill="FFFFFF"/>
          <w:lang w:val="en-US" w:eastAsia="en-IN" w:bidi="hi-IN"/>
          <w:rPrChange w:id="106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1061" w:author="Inno" w:date="2024-12-13T10:04:00Z">
          <w:pPr>
            <w:pStyle w:val="ListParagraph"/>
            <w:autoSpaceDE w:val="0"/>
            <w:autoSpaceDN w:val="0"/>
            <w:adjustRightInd w:val="0"/>
            <w:spacing w:line="360" w:lineRule="auto"/>
            <w:ind w:left="0"/>
          </w:pPr>
        </w:pPrChange>
      </w:pPr>
    </w:p>
    <w:p w14:paraId="3B3277AA" w14:textId="754D71AD" w:rsidR="0096371A" w:rsidRPr="007E4491" w:rsidRDefault="006006D6" w:rsidP="00711111">
      <w:pPr>
        <w:pStyle w:val="ListParagraph"/>
        <w:numPr>
          <w:ilvl w:val="2"/>
          <w:numId w:val="1"/>
        </w:numPr>
        <w:autoSpaceDE w:val="0"/>
        <w:autoSpaceDN w:val="0"/>
        <w:adjustRightInd w:val="0"/>
        <w:spacing w:line="240" w:lineRule="auto"/>
        <w:rPr>
          <w:ins w:id="1062" w:author="Inno" w:date="2024-12-13T10:04:00Z"/>
          <w:rFonts w:ascii="Times New Roman" w:eastAsia="Times New Roman" w:hAnsi="Times New Roman" w:cs="Times New Roman"/>
          <w:b/>
          <w:bCs/>
          <w:sz w:val="20"/>
          <w:szCs w:val="20"/>
          <w:shd w:val="clear" w:color="auto" w:fill="FFFFFF"/>
          <w:lang w:val="en-US" w:eastAsia="en-IN" w:bidi="hi-IN"/>
          <w:rPrChange w:id="1063" w:author="Inno" w:date="2024-12-13T10:30:00Z">
            <w:rPr>
              <w:ins w:id="1064" w:author="Inno" w:date="2024-12-13T10:04:00Z"/>
              <w:rFonts w:ascii="Times New Roman" w:eastAsia="Times New Roman" w:hAnsi="Times New Roman" w:cs="Times New Roman"/>
              <w:b/>
              <w:bCs/>
              <w:color w:val="202122"/>
              <w:sz w:val="20"/>
              <w:szCs w:val="20"/>
              <w:shd w:val="clear" w:color="auto" w:fill="FFFFFF"/>
              <w:lang w:val="en-US" w:eastAsia="en-IN" w:bidi="hi-IN"/>
            </w:rPr>
          </w:rPrChange>
        </w:rPr>
        <w:pPrChange w:id="1065" w:author="Inno" w:date="2024-12-13T10:04:00Z">
          <w:pPr>
            <w:pStyle w:val="ListParagraph"/>
            <w:autoSpaceDE w:val="0"/>
            <w:autoSpaceDN w:val="0"/>
            <w:adjustRightInd w:val="0"/>
            <w:spacing w:line="360" w:lineRule="auto"/>
            <w:ind w:left="0"/>
          </w:pPr>
        </w:pPrChange>
      </w:pPr>
      <w:del w:id="1066" w:author="Inno" w:date="2024-12-13T10:04:00Z">
        <w:r w:rsidRPr="007E4491" w:rsidDel="00711111">
          <w:rPr>
            <w:rFonts w:ascii="Times New Roman" w:eastAsia="Times New Roman" w:hAnsi="Times New Roman" w:cs="Times New Roman"/>
            <w:b/>
            <w:bCs/>
            <w:sz w:val="20"/>
            <w:szCs w:val="20"/>
            <w:shd w:val="clear" w:color="auto" w:fill="FFFFFF"/>
            <w:lang w:val="en-US" w:eastAsia="en-IN" w:bidi="hi-IN"/>
            <w:rPrChange w:id="106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delText>5.</w:delText>
        </w:r>
        <w:r w:rsidR="00973B62" w:rsidRPr="007E4491" w:rsidDel="00711111">
          <w:rPr>
            <w:rFonts w:ascii="Times New Roman" w:eastAsia="Times New Roman" w:hAnsi="Times New Roman" w:cs="Times New Roman"/>
            <w:b/>
            <w:bCs/>
            <w:sz w:val="20"/>
            <w:szCs w:val="20"/>
            <w:shd w:val="clear" w:color="auto" w:fill="FFFFFF"/>
            <w:lang w:val="en-US" w:eastAsia="en-IN" w:bidi="hi-IN"/>
            <w:rPrChange w:id="106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delText>2</w:delText>
        </w:r>
        <w:r w:rsidRPr="007E4491" w:rsidDel="00711111">
          <w:rPr>
            <w:rFonts w:ascii="Times New Roman" w:eastAsia="Times New Roman" w:hAnsi="Times New Roman" w:cs="Times New Roman"/>
            <w:b/>
            <w:bCs/>
            <w:sz w:val="20"/>
            <w:szCs w:val="20"/>
            <w:shd w:val="clear" w:color="auto" w:fill="FFFFFF"/>
            <w:lang w:val="en-US" w:eastAsia="en-IN" w:bidi="hi-IN"/>
            <w:rPrChange w:id="106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delText xml:space="preserve">.1 </w:delText>
        </w:r>
      </w:del>
      <w:r w:rsidR="00973B62" w:rsidRPr="007E4491">
        <w:rPr>
          <w:rFonts w:ascii="Times New Roman" w:eastAsia="Times New Roman" w:hAnsi="Times New Roman" w:cs="Times New Roman"/>
          <w:b/>
          <w:bCs/>
          <w:sz w:val="20"/>
          <w:szCs w:val="20"/>
          <w:shd w:val="clear" w:color="auto" w:fill="FFFFFF"/>
          <w:lang w:val="en-US" w:eastAsia="en-IN" w:bidi="hi-IN"/>
          <w:rPrChange w:id="107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Stage 1: </w:t>
      </w:r>
      <w:r w:rsidRPr="007E4491">
        <w:rPr>
          <w:rFonts w:ascii="Times New Roman" w:eastAsia="Times New Roman" w:hAnsi="Times New Roman" w:cs="Times New Roman"/>
          <w:b/>
          <w:bCs/>
          <w:sz w:val="20"/>
          <w:szCs w:val="20"/>
          <w:shd w:val="clear" w:color="auto" w:fill="FFFFFF"/>
          <w:lang w:val="en-US" w:eastAsia="en-IN" w:bidi="hi-IN"/>
          <w:rPrChange w:id="107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Shoulder Stretch</w:t>
      </w:r>
    </w:p>
    <w:p w14:paraId="721A10E8" w14:textId="77777777" w:rsidR="00711111" w:rsidRPr="007E4491" w:rsidRDefault="00711111" w:rsidP="00711111">
      <w:pPr>
        <w:pStyle w:val="ListParagraph"/>
        <w:autoSpaceDE w:val="0"/>
        <w:autoSpaceDN w:val="0"/>
        <w:adjustRightInd w:val="0"/>
        <w:spacing w:line="240" w:lineRule="auto"/>
        <w:ind w:left="0"/>
        <w:rPr>
          <w:rFonts w:ascii="Times New Roman" w:eastAsia="Times New Roman" w:hAnsi="Times New Roman" w:cs="Times New Roman"/>
          <w:b/>
          <w:bCs/>
          <w:sz w:val="20"/>
          <w:szCs w:val="20"/>
          <w:shd w:val="clear" w:color="auto" w:fill="FFFFFF"/>
          <w:lang w:val="en-US" w:eastAsia="en-IN" w:bidi="hi-IN"/>
          <w:rPrChange w:id="107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1073" w:author="Inno" w:date="2024-12-13T10:04:00Z">
          <w:pPr>
            <w:pStyle w:val="ListParagraph"/>
            <w:autoSpaceDE w:val="0"/>
            <w:autoSpaceDN w:val="0"/>
            <w:adjustRightInd w:val="0"/>
            <w:spacing w:line="360" w:lineRule="auto"/>
            <w:ind w:left="0"/>
          </w:pPr>
        </w:pPrChange>
      </w:pPr>
    </w:p>
    <w:p w14:paraId="2A2D7FAD" w14:textId="2A435E61" w:rsidR="0096371A" w:rsidRPr="007E4491" w:rsidRDefault="00973B62"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107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075" w:author="Inno" w:date="2024-12-13T10:00: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sz w:val="20"/>
          <w:szCs w:val="20"/>
          <w:shd w:val="clear" w:color="auto" w:fill="FFFFFF"/>
          <w:lang w:val="en-US" w:eastAsia="en-IN" w:bidi="hi-IN"/>
          <w:rPrChange w:id="1076" w:author="Inno" w:date="2024-12-13T10:30:00Z">
            <w:rPr>
              <w:rFonts w:ascii="Times New Roman" w:eastAsia="Times New Roman" w:hAnsi="Times New Roman" w:cs="Times New Roman"/>
              <w:color w:val="202122"/>
              <w:sz w:val="20"/>
              <w:szCs w:val="20"/>
              <w:shd w:val="clear" w:color="auto" w:fill="FFFFFF"/>
              <w:lang w:val="en-US" w:eastAsia="en-IN" w:bidi="hi-IN"/>
            </w:rPr>
          </w:rPrChange>
        </w:rPr>
        <w:t>K</w:t>
      </w:r>
      <w:r w:rsidR="006006D6" w:rsidRPr="007E4491">
        <w:rPr>
          <w:rFonts w:ascii="Times New Roman" w:eastAsia="Times New Roman" w:hAnsi="Times New Roman" w:cs="Times New Roman"/>
          <w:sz w:val="20"/>
          <w:szCs w:val="20"/>
          <w:shd w:val="clear" w:color="auto" w:fill="FFFFFF"/>
          <w:lang w:val="en-US" w:eastAsia="en-IN" w:bidi="hi-IN"/>
          <w:rPrChange w:id="1077" w:author="Inno" w:date="2024-12-13T10:30:00Z">
            <w:rPr>
              <w:rFonts w:ascii="Times New Roman" w:eastAsia="Times New Roman" w:hAnsi="Times New Roman" w:cs="Times New Roman"/>
              <w:color w:val="202122"/>
              <w:sz w:val="20"/>
              <w:szCs w:val="20"/>
              <w:shd w:val="clear" w:color="auto" w:fill="FFFFFF"/>
              <w:lang w:val="en-US" w:eastAsia="en-IN" w:bidi="hi-IN"/>
            </w:rPr>
          </w:rPrChange>
        </w:rPr>
        <w:t>eep the feet together, the body straight, and the arms by the sides</w:t>
      </w:r>
      <w:r w:rsidR="002F1863" w:rsidRPr="007E4491">
        <w:rPr>
          <w:rFonts w:ascii="Times New Roman" w:eastAsia="Times New Roman" w:hAnsi="Times New Roman" w:cs="Times New Roman"/>
          <w:sz w:val="20"/>
          <w:szCs w:val="20"/>
          <w:shd w:val="clear" w:color="auto" w:fill="FFFFFF"/>
          <w:lang w:val="en-US" w:eastAsia="en-IN" w:bidi="hi-IN"/>
          <w:rPrChange w:id="107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5A)</w:t>
      </w:r>
      <w:r w:rsidR="006006D6" w:rsidRPr="007E4491">
        <w:rPr>
          <w:rFonts w:ascii="Times New Roman" w:eastAsia="Times New Roman" w:hAnsi="Times New Roman" w:cs="Times New Roman"/>
          <w:sz w:val="20"/>
          <w:szCs w:val="20"/>
          <w:shd w:val="clear" w:color="auto" w:fill="FFFFFF"/>
          <w:lang w:val="en-US" w:eastAsia="en-IN" w:bidi="hi-IN"/>
          <w:rPrChange w:id="107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While inhaling, raise both arms sideways above the head with the palm outward. Exhale and bring it down in the same manner. Palms must be opened, with fingers together</w:t>
      </w:r>
      <w:r w:rsidRPr="007E4491">
        <w:rPr>
          <w:rFonts w:ascii="Times New Roman" w:eastAsia="Times New Roman" w:hAnsi="Times New Roman" w:cs="Times New Roman"/>
          <w:sz w:val="20"/>
          <w:szCs w:val="20"/>
          <w:shd w:val="clear" w:color="auto" w:fill="FFFFFF"/>
          <w:lang w:val="en-US" w:eastAsia="en-IN" w:bidi="hi-IN"/>
          <w:rPrChange w:id="108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5B and 5C)</w:t>
      </w:r>
      <w:r w:rsidR="002F1863" w:rsidRPr="007E4491">
        <w:rPr>
          <w:rFonts w:ascii="Times New Roman" w:eastAsia="Times New Roman" w:hAnsi="Times New Roman" w:cs="Times New Roman"/>
          <w:sz w:val="20"/>
          <w:szCs w:val="20"/>
          <w:shd w:val="clear" w:color="auto" w:fill="FFFFFF"/>
          <w:lang w:val="en-US" w:eastAsia="en-IN" w:bidi="hi-IN"/>
          <w:rPrChange w:id="1081"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p>
    <w:p w14:paraId="2E87CBDE" w14:textId="77777777" w:rsidR="0096371A" w:rsidRPr="007E4491" w:rsidRDefault="0096371A"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108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083" w:author="Inno" w:date="2024-12-13T10:00:00Z">
          <w:pPr>
            <w:pStyle w:val="ListParagraph"/>
            <w:autoSpaceDE w:val="0"/>
            <w:autoSpaceDN w:val="0"/>
            <w:adjustRightInd w:val="0"/>
            <w:spacing w:line="240" w:lineRule="auto"/>
            <w:ind w:left="0"/>
            <w:jc w:val="both"/>
          </w:pPr>
        </w:pPrChange>
      </w:pPr>
    </w:p>
    <w:p w14:paraId="0C411287" w14:textId="77777777" w:rsidR="0096371A" w:rsidRPr="007E4491" w:rsidRDefault="0096371A"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108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085" w:author="Inno" w:date="2024-12-13T10:00:00Z">
          <w:pPr>
            <w:pStyle w:val="ListParagraph"/>
            <w:autoSpaceDE w:val="0"/>
            <w:autoSpaceDN w:val="0"/>
            <w:adjustRightInd w:val="0"/>
            <w:spacing w:line="240" w:lineRule="auto"/>
            <w:ind w:left="0"/>
            <w:jc w:val="both"/>
          </w:pPr>
        </w:pPrChange>
      </w:pPr>
    </w:p>
    <w:p w14:paraId="3770882E" w14:textId="77777777" w:rsidR="000572B4" w:rsidRPr="007E4491" w:rsidRDefault="006006D6"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1086"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087" w:author="Inno" w:date="2024-12-13T10:00: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sz w:val="20"/>
          <w:szCs w:val="20"/>
          <w:shd w:val="clear" w:color="auto" w:fill="FFFFFF"/>
          <w:lang w:val="en-US" w:eastAsia="en-IN" w:bidi="hi-IN"/>
          <w:rPrChange w:id="108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4"/>
        <w:gridCol w:w="3018"/>
        <w:gridCol w:w="3004"/>
      </w:tblGrid>
      <w:tr w:rsidR="000572B4" w:rsidRPr="007E4491" w14:paraId="5819CA37" w14:textId="77777777" w:rsidTr="000572B4">
        <w:tc>
          <w:tcPr>
            <w:tcW w:w="3068" w:type="dxa"/>
          </w:tcPr>
          <w:p w14:paraId="73251CF5" w14:textId="64B3BF20" w:rsidR="000572B4" w:rsidRPr="007E4491" w:rsidRDefault="00F751EF"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1089"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090" w:author="Inno" w:date="2024-12-13T10:00:00Z">
                <w:pPr>
                  <w:pStyle w:val="ListParagraph"/>
                  <w:autoSpaceDE w:val="0"/>
                  <w:autoSpaceDN w:val="0"/>
                  <w:adjustRightInd w:val="0"/>
                  <w:spacing w:line="240" w:lineRule="auto"/>
                  <w:ind w:left="0"/>
                  <w:jc w:val="both"/>
                </w:pPr>
              </w:pPrChange>
            </w:pPr>
            <w:r w:rsidRPr="007E4491">
              <w:rPr>
                <w:noProof/>
                <w:sz w:val="20"/>
                <w:szCs w:val="20"/>
                <w:lang w:eastAsia="en-IN" w:bidi="hi-IN"/>
                <w:rPrChange w:id="1091" w:author="Inno" w:date="2024-12-13T10:30:00Z">
                  <w:rPr>
                    <w:noProof/>
                    <w:sz w:val="20"/>
                    <w:szCs w:val="20"/>
                    <w:lang w:eastAsia="en-IN" w:bidi="hi-IN"/>
                  </w:rPr>
                </w:rPrChange>
              </w:rPr>
              <w:drawing>
                <wp:inline distT="0" distB="0" distL="114300" distR="114300" wp14:anchorId="5EB82490" wp14:editId="595F7E67">
                  <wp:extent cx="1506382" cy="17545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23"/>
                          <a:stretch>
                            <a:fillRect/>
                          </a:stretch>
                        </pic:blipFill>
                        <pic:spPr>
                          <a:xfrm>
                            <a:off x="0" y="0"/>
                            <a:ext cx="1529447" cy="1781370"/>
                          </a:xfrm>
                          <a:prstGeom prst="rect">
                            <a:avLst/>
                          </a:prstGeom>
                          <a:noFill/>
                          <a:ln>
                            <a:noFill/>
                          </a:ln>
                        </pic:spPr>
                      </pic:pic>
                    </a:graphicData>
                  </a:graphic>
                </wp:inline>
              </w:drawing>
            </w:r>
          </w:p>
        </w:tc>
        <w:tc>
          <w:tcPr>
            <w:tcW w:w="3068" w:type="dxa"/>
          </w:tcPr>
          <w:p w14:paraId="71D4D172" w14:textId="31A38E57" w:rsidR="000572B4" w:rsidRPr="007E4491" w:rsidRDefault="00F751EF"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109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093" w:author="Inno" w:date="2024-12-13T10:00:00Z">
                <w:pPr>
                  <w:pStyle w:val="ListParagraph"/>
                  <w:autoSpaceDE w:val="0"/>
                  <w:autoSpaceDN w:val="0"/>
                  <w:adjustRightInd w:val="0"/>
                  <w:spacing w:line="240" w:lineRule="auto"/>
                  <w:ind w:left="0"/>
                  <w:jc w:val="both"/>
                </w:pPr>
              </w:pPrChange>
            </w:pPr>
            <w:r w:rsidRPr="007E4491">
              <w:rPr>
                <w:noProof/>
                <w:sz w:val="20"/>
                <w:szCs w:val="20"/>
                <w:lang w:eastAsia="en-IN" w:bidi="hi-IN"/>
                <w:rPrChange w:id="1094" w:author="Inno" w:date="2024-12-13T10:30:00Z">
                  <w:rPr>
                    <w:noProof/>
                    <w:sz w:val="20"/>
                    <w:szCs w:val="20"/>
                    <w:lang w:eastAsia="en-IN" w:bidi="hi-IN"/>
                  </w:rPr>
                </w:rPrChange>
              </w:rPr>
              <w:drawing>
                <wp:inline distT="0" distB="0" distL="114300" distR="114300" wp14:anchorId="6A98680F" wp14:editId="73DCFA16">
                  <wp:extent cx="1569720" cy="17600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24"/>
                          <a:srcRect t="14330" r="2535"/>
                          <a:stretch>
                            <a:fillRect/>
                          </a:stretch>
                        </pic:blipFill>
                        <pic:spPr>
                          <a:xfrm>
                            <a:off x="0" y="0"/>
                            <a:ext cx="1586165" cy="1778527"/>
                          </a:xfrm>
                          <a:prstGeom prst="rect">
                            <a:avLst/>
                          </a:prstGeom>
                          <a:noFill/>
                          <a:ln>
                            <a:noFill/>
                          </a:ln>
                        </pic:spPr>
                      </pic:pic>
                    </a:graphicData>
                  </a:graphic>
                </wp:inline>
              </w:drawing>
            </w:r>
          </w:p>
        </w:tc>
        <w:tc>
          <w:tcPr>
            <w:tcW w:w="3068" w:type="dxa"/>
          </w:tcPr>
          <w:p w14:paraId="0C73F8BB" w14:textId="1274D04A" w:rsidR="000572B4" w:rsidRPr="007E4491" w:rsidRDefault="00F751EF"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1095"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096" w:author="Inno" w:date="2024-12-13T10:00:00Z">
                <w:pPr>
                  <w:pStyle w:val="ListParagraph"/>
                  <w:autoSpaceDE w:val="0"/>
                  <w:autoSpaceDN w:val="0"/>
                  <w:adjustRightInd w:val="0"/>
                  <w:spacing w:line="240" w:lineRule="auto"/>
                  <w:ind w:left="0"/>
                  <w:jc w:val="both"/>
                </w:pPr>
              </w:pPrChange>
            </w:pPr>
            <w:r w:rsidRPr="007E4491">
              <w:rPr>
                <w:noProof/>
                <w:sz w:val="20"/>
                <w:szCs w:val="20"/>
                <w:lang w:eastAsia="en-IN" w:bidi="hi-IN"/>
                <w:rPrChange w:id="1097" w:author="Inno" w:date="2024-12-13T10:30:00Z">
                  <w:rPr>
                    <w:noProof/>
                    <w:sz w:val="20"/>
                    <w:szCs w:val="20"/>
                    <w:lang w:eastAsia="en-IN" w:bidi="hi-IN"/>
                  </w:rPr>
                </w:rPrChange>
              </w:rPr>
              <w:drawing>
                <wp:inline distT="0" distB="0" distL="114300" distR="114300" wp14:anchorId="266774CF" wp14:editId="69F8FF70">
                  <wp:extent cx="1506220" cy="1744231"/>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25"/>
                          <a:srcRect t="13760"/>
                          <a:stretch>
                            <a:fillRect/>
                          </a:stretch>
                        </pic:blipFill>
                        <pic:spPr>
                          <a:xfrm>
                            <a:off x="0" y="0"/>
                            <a:ext cx="1522334" cy="1762892"/>
                          </a:xfrm>
                          <a:prstGeom prst="rect">
                            <a:avLst/>
                          </a:prstGeom>
                          <a:noFill/>
                          <a:ln>
                            <a:noFill/>
                          </a:ln>
                        </pic:spPr>
                      </pic:pic>
                    </a:graphicData>
                  </a:graphic>
                </wp:inline>
              </w:drawing>
            </w:r>
          </w:p>
        </w:tc>
      </w:tr>
      <w:tr w:rsidR="000572B4" w:rsidRPr="007E4491" w14:paraId="2DFBA0DF" w14:textId="77777777" w:rsidTr="000572B4">
        <w:tc>
          <w:tcPr>
            <w:tcW w:w="3068" w:type="dxa"/>
          </w:tcPr>
          <w:p w14:paraId="706F873B" w14:textId="0B62481B" w:rsidR="000572B4" w:rsidRPr="007E4491" w:rsidRDefault="00584CFB" w:rsidP="007E4491">
            <w:pPr>
              <w:pStyle w:val="ListParagraph"/>
              <w:autoSpaceDE w:val="0"/>
              <w:autoSpaceDN w:val="0"/>
              <w:adjustRightInd w:val="0"/>
              <w:spacing w:line="240" w:lineRule="auto"/>
              <w:ind w:left="0"/>
              <w:jc w:val="center"/>
              <w:rPr>
                <w:rStyle w:val="SubtleReference1"/>
                <w:rFonts w:ascii="Times New Roman" w:eastAsiaTheme="minorEastAsia" w:hAnsi="Times New Roman" w:cs="Times New Roman"/>
                <w:color w:val="auto"/>
                <w:rPrChange w:id="1098" w:author="Inno" w:date="2024-12-13T10:30:00Z">
                  <w:rPr>
                    <w:rStyle w:val="SubtleReference1"/>
                    <w:rFonts w:ascii="Times New Roman" w:eastAsiaTheme="minorEastAsia" w:hAnsi="Times New Roman" w:cs="Times New Roman"/>
                    <w:spacing w:val="15"/>
                  </w:rPr>
                </w:rPrChange>
              </w:rPr>
              <w:pPrChange w:id="1099" w:author="Inno" w:date="2024-12-13T10:32:00Z">
                <w:pPr>
                  <w:pStyle w:val="ListParagraph"/>
                  <w:autoSpaceDE w:val="0"/>
                  <w:autoSpaceDN w:val="0"/>
                  <w:adjustRightInd w:val="0"/>
                  <w:spacing w:line="240" w:lineRule="auto"/>
                  <w:ind w:left="0"/>
                </w:pPr>
              </w:pPrChange>
            </w:pPr>
            <w:r w:rsidRPr="007E4491">
              <w:rPr>
                <w:rStyle w:val="SubtleReference1"/>
                <w:rFonts w:ascii="Times New Roman" w:eastAsiaTheme="minorEastAsia" w:hAnsi="Times New Roman" w:cs="Times New Roman"/>
                <w:color w:val="auto"/>
                <w:sz w:val="20"/>
                <w:szCs w:val="20"/>
                <w:rPrChange w:id="1100" w:author="Inno" w:date="2024-12-13T10:30:00Z">
                  <w:rPr>
                    <w:rStyle w:val="SubtleReference1"/>
                    <w:rFonts w:ascii="Times New Roman" w:eastAsiaTheme="minorEastAsia" w:hAnsi="Times New Roman" w:cs="Times New Roman"/>
                    <w:spacing w:val="15"/>
                    <w:sz w:val="20"/>
                    <w:szCs w:val="20"/>
                  </w:rPr>
                </w:rPrChange>
              </w:rPr>
              <w:t>Fig.</w:t>
            </w:r>
            <w:ins w:id="1101" w:author="Inno" w:date="2024-12-13T10:04:00Z">
              <w:r w:rsidR="00711111" w:rsidRPr="007E4491">
                <w:rPr>
                  <w:rStyle w:val="SubtleReference1"/>
                  <w:rFonts w:ascii="Times New Roman" w:eastAsiaTheme="minorEastAsia" w:hAnsi="Times New Roman" w:cs="Times New Roman"/>
                  <w:color w:val="auto"/>
                  <w:sz w:val="20"/>
                  <w:szCs w:val="20"/>
                  <w:rPrChange w:id="1102" w:author="Inno" w:date="2024-12-13T10:30:00Z">
                    <w:rPr>
                      <w:rStyle w:val="SubtleReference1"/>
                      <w:rFonts w:ascii="Times New Roman" w:eastAsiaTheme="minorEastAsia" w:hAnsi="Times New Roman" w:cs="Times New Roman"/>
                      <w:spacing w:val="15"/>
                      <w:sz w:val="20"/>
                      <w:szCs w:val="20"/>
                    </w:rPr>
                  </w:rPrChange>
                </w:rPr>
                <w:t xml:space="preserve"> </w:t>
              </w:r>
            </w:ins>
            <w:r w:rsidRPr="007E4491">
              <w:rPr>
                <w:rStyle w:val="SubtleReference1"/>
                <w:rFonts w:ascii="Times New Roman" w:eastAsiaTheme="minorEastAsia" w:hAnsi="Times New Roman" w:cs="Times New Roman"/>
                <w:color w:val="auto"/>
                <w:sz w:val="20"/>
                <w:szCs w:val="20"/>
                <w:rPrChange w:id="1103" w:author="Inno" w:date="2024-12-13T10:30:00Z">
                  <w:rPr>
                    <w:rStyle w:val="SubtleReference1"/>
                    <w:rFonts w:ascii="Times New Roman" w:eastAsiaTheme="minorEastAsia" w:hAnsi="Times New Roman" w:cs="Times New Roman"/>
                    <w:spacing w:val="15"/>
                    <w:sz w:val="20"/>
                    <w:szCs w:val="20"/>
                  </w:rPr>
                </w:rPrChange>
              </w:rPr>
              <w:t>5A Shoulder Down</w:t>
            </w:r>
          </w:p>
        </w:tc>
        <w:tc>
          <w:tcPr>
            <w:tcW w:w="3068" w:type="dxa"/>
          </w:tcPr>
          <w:p w14:paraId="01A3C7D1" w14:textId="67D05544" w:rsidR="000572B4" w:rsidRPr="007E4491" w:rsidRDefault="00584CFB" w:rsidP="007E4491">
            <w:pPr>
              <w:pStyle w:val="ListParagraph"/>
              <w:autoSpaceDE w:val="0"/>
              <w:autoSpaceDN w:val="0"/>
              <w:adjustRightInd w:val="0"/>
              <w:spacing w:after="0" w:line="240" w:lineRule="auto"/>
              <w:ind w:left="0"/>
              <w:jc w:val="center"/>
              <w:rPr>
                <w:rStyle w:val="SubtleReference1"/>
                <w:rFonts w:ascii="Times New Roman" w:eastAsiaTheme="minorEastAsia" w:hAnsi="Times New Roman" w:cs="Times New Roman"/>
                <w:color w:val="auto"/>
                <w:rPrChange w:id="1104" w:author="Inno" w:date="2024-12-13T10:30:00Z">
                  <w:rPr>
                    <w:rStyle w:val="SubtleReference1"/>
                    <w:rFonts w:ascii="Times New Roman" w:eastAsiaTheme="minorEastAsia" w:hAnsi="Times New Roman" w:cs="Times New Roman"/>
                    <w:spacing w:val="15"/>
                  </w:rPr>
                </w:rPrChange>
              </w:rPr>
              <w:pPrChange w:id="1105" w:author="Inno" w:date="2024-12-13T10:32:00Z">
                <w:pPr>
                  <w:pStyle w:val="ListParagraph"/>
                  <w:autoSpaceDE w:val="0"/>
                  <w:autoSpaceDN w:val="0"/>
                  <w:adjustRightInd w:val="0"/>
                  <w:spacing w:after="0" w:line="240" w:lineRule="auto"/>
                  <w:ind w:left="0"/>
                </w:pPr>
              </w:pPrChange>
            </w:pPr>
            <w:r w:rsidRPr="007E4491">
              <w:rPr>
                <w:rStyle w:val="SubtleReference1"/>
                <w:rFonts w:ascii="Times New Roman" w:eastAsiaTheme="minorEastAsia" w:hAnsi="Times New Roman" w:cs="Times New Roman"/>
                <w:color w:val="auto"/>
                <w:sz w:val="20"/>
                <w:szCs w:val="20"/>
                <w:rPrChange w:id="1106" w:author="Inno" w:date="2024-12-13T10:30:00Z">
                  <w:rPr>
                    <w:rStyle w:val="SubtleReference1"/>
                    <w:rFonts w:ascii="Times New Roman" w:eastAsiaTheme="minorEastAsia" w:hAnsi="Times New Roman" w:cs="Times New Roman"/>
                    <w:spacing w:val="15"/>
                    <w:sz w:val="20"/>
                    <w:szCs w:val="20"/>
                  </w:rPr>
                </w:rPrChange>
              </w:rPr>
              <w:t>Fig.</w:t>
            </w:r>
            <w:ins w:id="1107" w:author="Inno" w:date="2024-12-13T10:04:00Z">
              <w:r w:rsidR="00711111" w:rsidRPr="007E4491">
                <w:rPr>
                  <w:rStyle w:val="SubtleReference1"/>
                  <w:rFonts w:ascii="Times New Roman" w:eastAsiaTheme="minorEastAsia" w:hAnsi="Times New Roman" w:cs="Times New Roman"/>
                  <w:color w:val="auto"/>
                  <w:sz w:val="20"/>
                  <w:szCs w:val="20"/>
                  <w:rPrChange w:id="1108" w:author="Inno" w:date="2024-12-13T10:30:00Z">
                    <w:rPr>
                      <w:rStyle w:val="SubtleReference1"/>
                      <w:rFonts w:ascii="Times New Roman" w:eastAsiaTheme="minorEastAsia" w:hAnsi="Times New Roman" w:cs="Times New Roman"/>
                      <w:spacing w:val="15"/>
                      <w:sz w:val="20"/>
                      <w:szCs w:val="20"/>
                    </w:rPr>
                  </w:rPrChange>
                </w:rPr>
                <w:t xml:space="preserve"> </w:t>
              </w:r>
            </w:ins>
            <w:r w:rsidRPr="007E4491">
              <w:rPr>
                <w:rStyle w:val="SubtleReference1"/>
                <w:rFonts w:ascii="Times New Roman" w:eastAsiaTheme="minorEastAsia" w:hAnsi="Times New Roman" w:cs="Times New Roman"/>
                <w:color w:val="auto"/>
                <w:sz w:val="20"/>
                <w:szCs w:val="20"/>
                <w:rPrChange w:id="1109" w:author="Inno" w:date="2024-12-13T10:30:00Z">
                  <w:rPr>
                    <w:rStyle w:val="SubtleReference1"/>
                    <w:rFonts w:ascii="Times New Roman" w:eastAsiaTheme="minorEastAsia" w:hAnsi="Times New Roman" w:cs="Times New Roman"/>
                    <w:spacing w:val="15"/>
                    <w:sz w:val="20"/>
                    <w:szCs w:val="20"/>
                  </w:rPr>
                </w:rPrChange>
              </w:rPr>
              <w:t>5B Shoulder Sideways</w:t>
            </w:r>
          </w:p>
        </w:tc>
        <w:tc>
          <w:tcPr>
            <w:tcW w:w="3068" w:type="dxa"/>
          </w:tcPr>
          <w:p w14:paraId="03354744" w14:textId="3E640744" w:rsidR="000572B4" w:rsidRPr="007E4491" w:rsidRDefault="00584CFB" w:rsidP="007E4491">
            <w:pPr>
              <w:pStyle w:val="ListParagraph"/>
              <w:autoSpaceDE w:val="0"/>
              <w:autoSpaceDN w:val="0"/>
              <w:adjustRightInd w:val="0"/>
              <w:spacing w:line="240" w:lineRule="auto"/>
              <w:ind w:left="0"/>
              <w:jc w:val="center"/>
              <w:rPr>
                <w:rStyle w:val="SubtleReference1"/>
                <w:rFonts w:ascii="Times New Roman" w:eastAsiaTheme="minorEastAsia" w:hAnsi="Times New Roman" w:cs="Times New Roman"/>
                <w:color w:val="auto"/>
                <w:rPrChange w:id="1110" w:author="Inno" w:date="2024-12-13T10:30:00Z">
                  <w:rPr>
                    <w:rStyle w:val="SubtleReference1"/>
                    <w:rFonts w:ascii="Times New Roman" w:eastAsiaTheme="minorEastAsia" w:hAnsi="Times New Roman" w:cs="Times New Roman"/>
                    <w:spacing w:val="15"/>
                  </w:rPr>
                </w:rPrChange>
              </w:rPr>
              <w:pPrChange w:id="1111" w:author="Inno" w:date="2024-12-13T10:32:00Z">
                <w:pPr>
                  <w:pStyle w:val="ListParagraph"/>
                  <w:autoSpaceDE w:val="0"/>
                  <w:autoSpaceDN w:val="0"/>
                  <w:adjustRightInd w:val="0"/>
                  <w:spacing w:line="240" w:lineRule="auto"/>
                  <w:ind w:left="0"/>
                </w:pPr>
              </w:pPrChange>
            </w:pPr>
            <w:r w:rsidRPr="007E4491">
              <w:rPr>
                <w:rStyle w:val="SubtleReference1"/>
                <w:rFonts w:ascii="Times New Roman" w:eastAsiaTheme="minorEastAsia" w:hAnsi="Times New Roman" w:cs="Times New Roman"/>
                <w:color w:val="auto"/>
                <w:sz w:val="20"/>
                <w:szCs w:val="20"/>
                <w:rPrChange w:id="1112" w:author="Inno" w:date="2024-12-13T10:30:00Z">
                  <w:rPr>
                    <w:rStyle w:val="SubtleReference1"/>
                    <w:rFonts w:ascii="Times New Roman" w:eastAsiaTheme="minorEastAsia" w:hAnsi="Times New Roman" w:cs="Times New Roman"/>
                    <w:spacing w:val="15"/>
                    <w:sz w:val="20"/>
                    <w:szCs w:val="20"/>
                  </w:rPr>
                </w:rPrChange>
              </w:rPr>
              <w:t>Fig.</w:t>
            </w:r>
            <w:ins w:id="1113" w:author="Inno" w:date="2024-12-13T10:04:00Z">
              <w:r w:rsidR="00711111" w:rsidRPr="007E4491">
                <w:rPr>
                  <w:rStyle w:val="SubtleReference1"/>
                  <w:rFonts w:ascii="Times New Roman" w:eastAsiaTheme="minorEastAsia" w:hAnsi="Times New Roman" w:cs="Times New Roman"/>
                  <w:color w:val="auto"/>
                  <w:sz w:val="20"/>
                  <w:szCs w:val="20"/>
                  <w:rPrChange w:id="1114" w:author="Inno" w:date="2024-12-13T10:30:00Z">
                    <w:rPr>
                      <w:rStyle w:val="SubtleReference1"/>
                      <w:rFonts w:ascii="Times New Roman" w:eastAsiaTheme="minorEastAsia" w:hAnsi="Times New Roman" w:cs="Times New Roman"/>
                      <w:spacing w:val="15"/>
                      <w:sz w:val="20"/>
                      <w:szCs w:val="20"/>
                    </w:rPr>
                  </w:rPrChange>
                </w:rPr>
                <w:t xml:space="preserve"> </w:t>
              </w:r>
            </w:ins>
            <w:r w:rsidRPr="007E4491">
              <w:rPr>
                <w:rStyle w:val="SubtleReference1"/>
                <w:rFonts w:ascii="Times New Roman" w:eastAsiaTheme="minorEastAsia" w:hAnsi="Times New Roman" w:cs="Times New Roman"/>
                <w:color w:val="auto"/>
                <w:sz w:val="20"/>
                <w:szCs w:val="20"/>
                <w:rPrChange w:id="1115" w:author="Inno" w:date="2024-12-13T10:30:00Z">
                  <w:rPr>
                    <w:rStyle w:val="SubtleReference1"/>
                    <w:rFonts w:ascii="Times New Roman" w:eastAsiaTheme="minorEastAsia" w:hAnsi="Times New Roman" w:cs="Times New Roman"/>
                    <w:spacing w:val="15"/>
                    <w:sz w:val="20"/>
                    <w:szCs w:val="20"/>
                  </w:rPr>
                </w:rPrChange>
              </w:rPr>
              <w:t>5C Shoulder Up</w:t>
            </w:r>
          </w:p>
        </w:tc>
      </w:tr>
    </w:tbl>
    <w:p w14:paraId="7B754AF2" w14:textId="52FE78D7" w:rsidR="00973B62" w:rsidRPr="007E4491" w:rsidRDefault="00973B62" w:rsidP="00711111">
      <w:pPr>
        <w:pStyle w:val="ListParagraph"/>
        <w:autoSpaceDE w:val="0"/>
        <w:autoSpaceDN w:val="0"/>
        <w:adjustRightInd w:val="0"/>
        <w:spacing w:line="240" w:lineRule="auto"/>
        <w:ind w:left="0"/>
        <w:jc w:val="center"/>
        <w:rPr>
          <w:rStyle w:val="SubtleReference1"/>
          <w:rFonts w:ascii="Times New Roman" w:eastAsiaTheme="minorEastAsia" w:hAnsi="Times New Roman" w:cs="Times New Roman"/>
          <w:color w:val="auto"/>
          <w:rPrChange w:id="1116" w:author="Inno" w:date="2024-12-13T10:30:00Z">
            <w:rPr>
              <w:rStyle w:val="SubtleReference1"/>
              <w:rFonts w:ascii="Times New Roman" w:eastAsiaTheme="minorEastAsia" w:hAnsi="Times New Roman" w:cs="Times New Roman"/>
              <w:spacing w:val="15"/>
            </w:rPr>
          </w:rPrChange>
        </w:rPr>
        <w:pPrChange w:id="1117" w:author="Inno" w:date="2024-12-13T10:00:00Z">
          <w:pPr>
            <w:pStyle w:val="ListParagraph"/>
            <w:autoSpaceDE w:val="0"/>
            <w:autoSpaceDN w:val="0"/>
            <w:adjustRightInd w:val="0"/>
            <w:spacing w:line="240" w:lineRule="auto"/>
            <w:ind w:left="0"/>
            <w:jc w:val="center"/>
          </w:pPr>
        </w:pPrChange>
      </w:pPr>
    </w:p>
    <w:p w14:paraId="15483206" w14:textId="370F02BE" w:rsidR="0096371A" w:rsidRPr="007E4491" w:rsidRDefault="00584CFB" w:rsidP="00711111">
      <w:pPr>
        <w:pStyle w:val="ListParagraph"/>
        <w:autoSpaceDE w:val="0"/>
        <w:autoSpaceDN w:val="0"/>
        <w:adjustRightInd w:val="0"/>
        <w:spacing w:line="240" w:lineRule="auto"/>
        <w:ind w:left="0"/>
        <w:jc w:val="center"/>
        <w:rPr>
          <w:rStyle w:val="SubtleReference1"/>
          <w:rFonts w:ascii="Times New Roman" w:eastAsiaTheme="minorEastAsia" w:hAnsi="Times New Roman" w:cs="Times New Roman"/>
          <w:color w:val="auto"/>
          <w:sz w:val="20"/>
          <w:szCs w:val="20"/>
          <w:rPrChange w:id="1118" w:author="Inno" w:date="2024-12-13T10:30:00Z">
            <w:rPr>
              <w:rStyle w:val="SubtleReference1"/>
              <w:rFonts w:ascii="Times New Roman" w:eastAsiaTheme="minorEastAsia" w:hAnsi="Times New Roman" w:cs="Times New Roman"/>
              <w:spacing w:val="15"/>
              <w:sz w:val="20"/>
              <w:szCs w:val="20"/>
            </w:rPr>
          </w:rPrChange>
        </w:rPr>
        <w:pPrChange w:id="1119" w:author="Inno" w:date="2024-12-13T10:00:00Z">
          <w:pPr>
            <w:pStyle w:val="ListParagraph"/>
            <w:autoSpaceDE w:val="0"/>
            <w:autoSpaceDN w:val="0"/>
            <w:adjustRightInd w:val="0"/>
            <w:spacing w:line="240" w:lineRule="auto"/>
            <w:ind w:left="0"/>
            <w:jc w:val="center"/>
          </w:pPr>
        </w:pPrChange>
      </w:pPr>
      <w:r w:rsidRPr="007E4491">
        <w:rPr>
          <w:rStyle w:val="SubtleReference1"/>
          <w:rFonts w:ascii="Times New Roman" w:eastAsiaTheme="minorEastAsia" w:hAnsi="Times New Roman" w:cs="Times New Roman"/>
          <w:color w:val="auto"/>
          <w:sz w:val="20"/>
          <w:szCs w:val="20"/>
          <w:rPrChange w:id="1120" w:author="Inno" w:date="2024-12-13T10:30:00Z">
            <w:rPr>
              <w:rStyle w:val="SubtleReference1"/>
              <w:rFonts w:ascii="Times New Roman" w:eastAsiaTheme="minorEastAsia" w:hAnsi="Times New Roman" w:cs="Times New Roman"/>
              <w:spacing w:val="15"/>
              <w:sz w:val="20"/>
              <w:szCs w:val="20"/>
            </w:rPr>
          </w:rPrChange>
        </w:rPr>
        <w:t>Fig.</w:t>
      </w:r>
      <w:ins w:id="1121" w:author="Inno" w:date="2024-12-13T10:04:00Z">
        <w:r w:rsidR="00711111" w:rsidRPr="007E4491">
          <w:rPr>
            <w:rStyle w:val="SubtleReference1"/>
            <w:rFonts w:ascii="Times New Roman" w:eastAsiaTheme="minorEastAsia" w:hAnsi="Times New Roman" w:cs="Times New Roman"/>
            <w:color w:val="auto"/>
            <w:sz w:val="20"/>
            <w:szCs w:val="20"/>
            <w:rPrChange w:id="1122" w:author="Inno" w:date="2024-12-13T10:30:00Z">
              <w:rPr>
                <w:rStyle w:val="SubtleReference1"/>
                <w:rFonts w:ascii="Times New Roman" w:eastAsiaTheme="minorEastAsia" w:hAnsi="Times New Roman" w:cs="Times New Roman"/>
                <w:spacing w:val="15"/>
                <w:sz w:val="20"/>
                <w:szCs w:val="20"/>
              </w:rPr>
            </w:rPrChange>
          </w:rPr>
          <w:t xml:space="preserve"> </w:t>
        </w:r>
      </w:ins>
      <w:r w:rsidRPr="007E4491">
        <w:rPr>
          <w:rStyle w:val="SubtleReference1"/>
          <w:rFonts w:ascii="Times New Roman" w:eastAsiaTheme="minorEastAsia" w:hAnsi="Times New Roman" w:cs="Times New Roman"/>
          <w:color w:val="auto"/>
          <w:sz w:val="20"/>
          <w:szCs w:val="20"/>
          <w:rPrChange w:id="1123" w:author="Inno" w:date="2024-12-13T10:30:00Z">
            <w:rPr>
              <w:rStyle w:val="SubtleReference1"/>
              <w:rFonts w:ascii="Times New Roman" w:eastAsiaTheme="minorEastAsia" w:hAnsi="Times New Roman" w:cs="Times New Roman"/>
              <w:spacing w:val="15"/>
              <w:sz w:val="20"/>
              <w:szCs w:val="20"/>
            </w:rPr>
          </w:rPrChange>
        </w:rPr>
        <w:t>5 Shoulder Stretch</w:t>
      </w:r>
    </w:p>
    <w:p w14:paraId="0DB3C6B2" w14:textId="3C393ECC" w:rsidR="0096371A" w:rsidRPr="007E4491" w:rsidRDefault="006006D6" w:rsidP="00711111">
      <w:pPr>
        <w:autoSpaceDE w:val="0"/>
        <w:autoSpaceDN w:val="0"/>
        <w:adjustRightInd w:val="0"/>
        <w:spacing w:line="240" w:lineRule="auto"/>
        <w:jc w:val="both"/>
        <w:rPr>
          <w:rFonts w:ascii="Times New Roman" w:eastAsia="Times New Roman" w:hAnsi="Times New Roman" w:cs="Times New Roman"/>
          <w:bCs/>
          <w:i/>
          <w:sz w:val="20"/>
          <w:szCs w:val="20"/>
          <w:shd w:val="clear" w:color="auto" w:fill="FFFFFF"/>
          <w:lang w:val="en-US" w:eastAsia="en-IN" w:bidi="hi-IN"/>
          <w:rPrChange w:id="1124"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1125" w:author="Inno" w:date="2024-12-13T10:00:00Z">
          <w:pPr>
            <w:autoSpaceDE w:val="0"/>
            <w:autoSpaceDN w:val="0"/>
            <w:adjustRightInd w:val="0"/>
            <w:spacing w:line="240" w:lineRule="auto"/>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12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5.</w:t>
      </w:r>
      <w:r w:rsidR="0075792F" w:rsidRPr="007E4491">
        <w:rPr>
          <w:rFonts w:ascii="Times New Roman" w:eastAsia="Times New Roman" w:hAnsi="Times New Roman" w:cs="Times New Roman"/>
          <w:b/>
          <w:bCs/>
          <w:sz w:val="20"/>
          <w:szCs w:val="20"/>
          <w:shd w:val="clear" w:color="auto" w:fill="FFFFFF"/>
          <w:lang w:val="en-US" w:eastAsia="en-IN" w:bidi="hi-IN"/>
          <w:rPrChange w:id="112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2</w:t>
      </w:r>
      <w:r w:rsidRPr="007E4491">
        <w:rPr>
          <w:rFonts w:ascii="Times New Roman" w:eastAsia="Times New Roman" w:hAnsi="Times New Roman" w:cs="Times New Roman"/>
          <w:b/>
          <w:bCs/>
          <w:sz w:val="20"/>
          <w:szCs w:val="20"/>
          <w:shd w:val="clear" w:color="auto" w:fill="FFFFFF"/>
          <w:lang w:val="en-US" w:eastAsia="en-IN" w:bidi="hi-IN"/>
          <w:rPrChange w:id="112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.2 </w:t>
      </w:r>
      <w:r w:rsidR="0075792F" w:rsidRPr="007E4491">
        <w:rPr>
          <w:rFonts w:ascii="Times New Roman" w:eastAsia="Times New Roman" w:hAnsi="Times New Roman" w:cs="Times New Roman"/>
          <w:b/>
          <w:bCs/>
          <w:sz w:val="20"/>
          <w:szCs w:val="20"/>
          <w:shd w:val="clear" w:color="auto" w:fill="FFFFFF"/>
          <w:lang w:val="en-US" w:eastAsia="en-IN" w:bidi="hi-IN"/>
          <w:rPrChange w:id="112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Stage 2: </w:t>
      </w:r>
      <w:r w:rsidRPr="007E4491">
        <w:rPr>
          <w:rFonts w:ascii="Times New Roman" w:eastAsia="Times New Roman" w:hAnsi="Times New Roman" w:cs="Times New Roman"/>
          <w:b/>
          <w:bCs/>
          <w:sz w:val="20"/>
          <w:szCs w:val="20"/>
          <w:shd w:val="clear" w:color="auto" w:fill="FFFFFF"/>
          <w:lang w:val="en-US" w:eastAsia="en-IN" w:bidi="hi-IN"/>
          <w:rPrChange w:id="113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Shoulder Rotation (</w:t>
      </w:r>
      <w:r w:rsidRPr="007E4491">
        <w:rPr>
          <w:rFonts w:ascii="Times New Roman" w:eastAsia="Times New Roman" w:hAnsi="Times New Roman" w:cs="Times New Roman"/>
          <w:b/>
          <w:bCs/>
          <w:i/>
          <w:iCs/>
          <w:sz w:val="20"/>
          <w:szCs w:val="20"/>
          <w:shd w:val="clear" w:color="auto" w:fill="FFFFFF"/>
          <w:lang w:val="en-US" w:eastAsia="en-IN" w:bidi="hi-IN"/>
          <w:rPrChange w:id="1131" w:author="Inno" w:date="2024-12-13T10:30:00Z">
            <w:rPr>
              <w:rFonts w:ascii="Times New Roman" w:eastAsia="Times New Roman" w:hAnsi="Times New Roman" w:cs="Times New Roman"/>
              <w:b/>
              <w:bCs/>
              <w:i/>
              <w:iCs/>
              <w:color w:val="202122"/>
              <w:sz w:val="20"/>
              <w:szCs w:val="20"/>
              <w:shd w:val="clear" w:color="auto" w:fill="FFFFFF"/>
              <w:lang w:val="en-US" w:eastAsia="en-IN" w:bidi="hi-IN"/>
            </w:rPr>
          </w:rPrChange>
        </w:rPr>
        <w:t>Skandha Cakra</w:t>
      </w:r>
      <w:r w:rsidRPr="007E4491">
        <w:rPr>
          <w:rFonts w:ascii="Times New Roman" w:eastAsia="Times New Roman" w:hAnsi="Times New Roman" w:cs="Times New Roman"/>
          <w:b/>
          <w:bCs/>
          <w:sz w:val="20"/>
          <w:szCs w:val="20"/>
          <w:shd w:val="clear" w:color="auto" w:fill="FFFFFF"/>
          <w:lang w:val="en-US" w:eastAsia="en-IN" w:bidi="hi-IN"/>
          <w:rPrChange w:id="113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w:t>
      </w:r>
    </w:p>
    <w:p w14:paraId="03E7F45B" w14:textId="02B8E2DE" w:rsidR="0096371A" w:rsidRPr="007E4491" w:rsidRDefault="0075792F" w:rsidP="00711111">
      <w:pPr>
        <w:autoSpaceDE w:val="0"/>
        <w:autoSpaceDN w:val="0"/>
        <w:adjustRightInd w:val="0"/>
        <w:spacing w:line="240" w:lineRule="auto"/>
        <w:jc w:val="both"/>
        <w:rPr>
          <w:rFonts w:ascii="Times New Roman" w:eastAsia="Times New Roman" w:hAnsi="Times New Roman" w:cs="Times New Roman"/>
          <w:sz w:val="20"/>
          <w:szCs w:val="20"/>
          <w:shd w:val="clear" w:color="auto" w:fill="FFFFFF"/>
          <w:lang w:val="en-US" w:eastAsia="en-IN" w:bidi="hi-IN"/>
          <w:rPrChange w:id="1133"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134" w:author="Inno" w:date="2024-12-13T10:00:00Z">
          <w:pPr>
            <w:autoSpaceDE w:val="0"/>
            <w:autoSpaceDN w:val="0"/>
            <w:adjustRightInd w:val="0"/>
            <w:spacing w:line="240" w:lineRule="auto"/>
            <w:jc w:val="both"/>
          </w:pPr>
        </w:pPrChange>
      </w:pPr>
      <w:r w:rsidRPr="007E4491">
        <w:rPr>
          <w:rFonts w:ascii="Times New Roman" w:eastAsia="Times New Roman" w:hAnsi="Times New Roman" w:cs="Times New Roman"/>
          <w:sz w:val="20"/>
          <w:szCs w:val="20"/>
          <w:shd w:val="clear" w:color="auto" w:fill="FFFFFF"/>
          <w:lang w:val="en-US" w:eastAsia="en-IN" w:bidi="hi-IN"/>
          <w:rPrChange w:id="1135"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1136" w:author="Inno" w:date="2024-12-13T10:30:00Z">
            <w:rPr>
              <w:rFonts w:ascii="Times New Roman" w:eastAsia="Times New Roman" w:hAnsi="Times New Roman" w:cs="Times New Roman"/>
              <w:color w:val="202122"/>
              <w:sz w:val="20"/>
              <w:szCs w:val="20"/>
              <w:shd w:val="clear" w:color="auto" w:fill="FFFFFF"/>
              <w:lang w:val="en-US" w:eastAsia="en-IN" w:bidi="hi-IN"/>
            </w:rPr>
          </w:rPrChange>
        </w:rPr>
        <w:t>tand erect</w:t>
      </w:r>
      <w:r w:rsidRPr="007E4491">
        <w:rPr>
          <w:rFonts w:ascii="Times New Roman" w:eastAsia="Times New Roman" w:hAnsi="Times New Roman" w:cs="Times New Roman"/>
          <w:sz w:val="20"/>
          <w:szCs w:val="20"/>
          <w:shd w:val="clear" w:color="auto" w:fill="FFFFFF"/>
          <w:lang w:val="en-US" w:eastAsia="en-IN" w:bidi="hi-IN"/>
          <w:rPrChange w:id="113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and</w:t>
      </w:r>
      <w:r w:rsidR="006006D6" w:rsidRPr="007E4491">
        <w:rPr>
          <w:rFonts w:ascii="Times New Roman" w:eastAsia="Times New Roman" w:hAnsi="Times New Roman" w:cs="Times New Roman"/>
          <w:sz w:val="20"/>
          <w:szCs w:val="20"/>
          <w:shd w:val="clear" w:color="auto" w:fill="FFFFFF"/>
          <w:lang w:val="en-US" w:eastAsia="en-IN" w:bidi="hi-IN"/>
          <w:rPrChange w:id="113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1139" w:author="Inno" w:date="2024-12-13T10:30:00Z">
            <w:rPr>
              <w:rFonts w:ascii="Times New Roman" w:eastAsia="Times New Roman" w:hAnsi="Times New Roman" w:cs="Times New Roman"/>
              <w:color w:val="202122"/>
              <w:sz w:val="20"/>
              <w:szCs w:val="20"/>
              <w:shd w:val="clear" w:color="auto" w:fill="FFFFFF"/>
              <w:lang w:val="en-US" w:eastAsia="en-IN" w:bidi="hi-IN"/>
            </w:rPr>
          </w:rPrChange>
        </w:rPr>
        <w:t>p</w:t>
      </w:r>
      <w:r w:rsidR="006006D6" w:rsidRPr="007E4491">
        <w:rPr>
          <w:rFonts w:ascii="Times New Roman" w:eastAsia="Times New Roman" w:hAnsi="Times New Roman" w:cs="Times New Roman"/>
          <w:sz w:val="20"/>
          <w:szCs w:val="20"/>
          <w:shd w:val="clear" w:color="auto" w:fill="FFFFFF"/>
          <w:lang w:val="en-US" w:eastAsia="en-IN" w:bidi="hi-IN"/>
          <w:rPrChange w:id="1140" w:author="Inno" w:date="2024-12-13T10:30:00Z">
            <w:rPr>
              <w:rFonts w:ascii="Times New Roman" w:eastAsia="Times New Roman" w:hAnsi="Times New Roman" w:cs="Times New Roman"/>
              <w:color w:val="202122"/>
              <w:sz w:val="20"/>
              <w:szCs w:val="20"/>
              <w:shd w:val="clear" w:color="auto" w:fill="FFFFFF"/>
              <w:lang w:val="en-US" w:eastAsia="en-IN" w:bidi="hi-IN"/>
            </w:rPr>
          </w:rPrChange>
        </w:rPr>
        <w:t>lace the fingers of left hand on the left shoulder and the fingers of right hand on the right shoulder</w:t>
      </w:r>
      <w:r w:rsidR="002F1863" w:rsidRPr="007E4491">
        <w:rPr>
          <w:rFonts w:ascii="Times New Roman" w:eastAsia="Times New Roman" w:hAnsi="Times New Roman" w:cs="Times New Roman"/>
          <w:sz w:val="20"/>
          <w:szCs w:val="20"/>
          <w:shd w:val="clear" w:color="auto" w:fill="FFFFFF"/>
          <w:lang w:val="en-US" w:eastAsia="en-IN" w:bidi="hi-IN"/>
          <w:rPrChange w:id="114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6A)</w:t>
      </w:r>
      <w:r w:rsidR="006006D6" w:rsidRPr="007E4491">
        <w:rPr>
          <w:rFonts w:ascii="Times New Roman" w:eastAsia="Times New Roman" w:hAnsi="Times New Roman" w:cs="Times New Roman"/>
          <w:sz w:val="20"/>
          <w:szCs w:val="20"/>
          <w:shd w:val="clear" w:color="auto" w:fill="FFFFFF"/>
          <w:lang w:val="en-US" w:eastAsia="en-IN" w:bidi="hi-IN"/>
          <w:rPrChange w:id="114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1143" w:author="Inno" w:date="2024-12-13T10:30:00Z">
            <w:rPr>
              <w:rFonts w:ascii="Times New Roman" w:eastAsia="Times New Roman" w:hAnsi="Times New Roman" w:cs="Times New Roman"/>
              <w:color w:val="202122"/>
              <w:sz w:val="20"/>
              <w:szCs w:val="20"/>
              <w:shd w:val="clear" w:color="auto" w:fill="FFFFFF"/>
              <w:lang w:val="en-US" w:eastAsia="en-IN" w:bidi="hi-IN"/>
            </w:rPr>
          </w:rPrChange>
        </w:rPr>
        <w:t>Rotate</w:t>
      </w:r>
      <w:r w:rsidR="006006D6" w:rsidRPr="007E4491">
        <w:rPr>
          <w:rFonts w:ascii="Times New Roman" w:eastAsia="Times New Roman" w:hAnsi="Times New Roman" w:cs="Times New Roman"/>
          <w:sz w:val="20"/>
          <w:szCs w:val="20"/>
          <w:shd w:val="clear" w:color="auto" w:fill="FFFFFF"/>
          <w:lang w:val="en-US" w:eastAsia="en-IN" w:bidi="hi-IN"/>
          <w:rPrChange w:id="114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both </w:t>
      </w:r>
      <w:r w:rsidRPr="007E4491">
        <w:rPr>
          <w:rFonts w:ascii="Times New Roman" w:eastAsia="Times New Roman" w:hAnsi="Times New Roman" w:cs="Times New Roman"/>
          <w:sz w:val="20"/>
          <w:szCs w:val="20"/>
          <w:shd w:val="clear" w:color="auto" w:fill="FFFFFF"/>
          <w:lang w:val="en-US" w:eastAsia="en-IN" w:bidi="hi-IN"/>
          <w:rPrChange w:id="114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the </w:t>
      </w:r>
      <w:r w:rsidR="006006D6" w:rsidRPr="007E4491">
        <w:rPr>
          <w:rFonts w:ascii="Times New Roman" w:eastAsia="Times New Roman" w:hAnsi="Times New Roman" w:cs="Times New Roman"/>
          <w:sz w:val="20"/>
          <w:szCs w:val="20"/>
          <w:shd w:val="clear" w:color="auto" w:fill="FFFFFF"/>
          <w:lang w:val="en-US" w:eastAsia="en-IN" w:bidi="hi-IN"/>
          <w:rPrChange w:id="1146" w:author="Inno" w:date="2024-12-13T10:30:00Z">
            <w:rPr>
              <w:rFonts w:ascii="Times New Roman" w:eastAsia="Times New Roman" w:hAnsi="Times New Roman" w:cs="Times New Roman"/>
              <w:color w:val="202122"/>
              <w:sz w:val="20"/>
              <w:szCs w:val="20"/>
              <w:shd w:val="clear" w:color="auto" w:fill="FFFFFF"/>
              <w:lang w:val="en-US" w:eastAsia="en-IN" w:bidi="hi-IN"/>
            </w:rPr>
          </w:rPrChange>
        </w:rPr>
        <w:t>elbows in a circular manner. Inhale and raise the elbows and bring them back while exhaling. Try to touch the elbows in front of the chest on the forward movement</w:t>
      </w:r>
      <w:r w:rsidR="002F1863" w:rsidRPr="007E4491">
        <w:rPr>
          <w:rFonts w:ascii="Times New Roman" w:eastAsia="Times New Roman" w:hAnsi="Times New Roman" w:cs="Times New Roman"/>
          <w:sz w:val="20"/>
          <w:szCs w:val="20"/>
          <w:shd w:val="clear" w:color="auto" w:fill="FFFFFF"/>
          <w:lang w:val="en-US" w:eastAsia="en-IN" w:bidi="hi-IN"/>
          <w:rPrChange w:id="114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6B)</w:t>
      </w:r>
      <w:r w:rsidR="006006D6" w:rsidRPr="007E4491">
        <w:rPr>
          <w:rFonts w:ascii="Times New Roman" w:eastAsia="Times New Roman" w:hAnsi="Times New Roman" w:cs="Times New Roman"/>
          <w:sz w:val="20"/>
          <w:szCs w:val="20"/>
          <w:shd w:val="clear" w:color="auto" w:fill="FFFFFF"/>
          <w:lang w:val="en-US" w:eastAsia="en-IN" w:bidi="hi-IN"/>
          <w:rPrChange w:id="114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stretch the elbows back in the backward movement </w:t>
      </w:r>
      <w:r w:rsidR="002F1863" w:rsidRPr="007E4491">
        <w:rPr>
          <w:rFonts w:ascii="Times New Roman" w:eastAsia="Times New Roman" w:hAnsi="Times New Roman" w:cs="Times New Roman"/>
          <w:sz w:val="20"/>
          <w:szCs w:val="20"/>
          <w:shd w:val="clear" w:color="auto" w:fill="FFFFFF"/>
          <w:lang w:val="en-US" w:eastAsia="en-IN" w:bidi="hi-IN"/>
          <w:rPrChange w:id="114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(Fig 6C) </w:t>
      </w:r>
      <w:r w:rsidR="006006D6" w:rsidRPr="007E4491">
        <w:rPr>
          <w:rFonts w:ascii="Times New Roman" w:eastAsia="Times New Roman" w:hAnsi="Times New Roman" w:cs="Times New Roman"/>
          <w:sz w:val="20"/>
          <w:szCs w:val="20"/>
          <w:shd w:val="clear" w:color="auto" w:fill="FFFFFF"/>
          <w:lang w:val="en-US" w:eastAsia="en-IN" w:bidi="hi-IN"/>
          <w:rPrChange w:id="1150" w:author="Inno" w:date="2024-12-13T10:30:00Z">
            <w:rPr>
              <w:rFonts w:ascii="Times New Roman" w:eastAsia="Times New Roman" w:hAnsi="Times New Roman" w:cs="Times New Roman"/>
              <w:color w:val="202122"/>
              <w:sz w:val="20"/>
              <w:szCs w:val="20"/>
              <w:shd w:val="clear" w:color="auto" w:fill="FFFFFF"/>
              <w:lang w:val="en-US" w:eastAsia="en-IN" w:bidi="hi-IN"/>
            </w:rPr>
          </w:rPrChange>
        </w:rPr>
        <w:t>and touch the side of the trunk while coming down. Repeat this two times rotating from front to back. Do the same in reverse manner</w:t>
      </w:r>
      <w:r w:rsidR="002F1863" w:rsidRPr="007E4491">
        <w:rPr>
          <w:rFonts w:ascii="Times New Roman" w:eastAsia="Times New Roman" w:hAnsi="Times New Roman" w:cs="Times New Roman"/>
          <w:sz w:val="20"/>
          <w:szCs w:val="20"/>
          <w:shd w:val="clear" w:color="auto" w:fill="FFFFFF"/>
          <w:lang w:val="en-US" w:eastAsia="en-IN" w:bidi="hi-IN"/>
          <w:rPrChange w:id="115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6D)</w:t>
      </w:r>
      <w:r w:rsidR="006006D6" w:rsidRPr="007E4491">
        <w:rPr>
          <w:rFonts w:ascii="Times New Roman" w:eastAsia="Times New Roman" w:hAnsi="Times New Roman" w:cs="Times New Roman"/>
          <w:sz w:val="20"/>
          <w:szCs w:val="20"/>
          <w:shd w:val="clear" w:color="auto" w:fill="FFFFFF"/>
          <w:lang w:val="en-US" w:eastAsia="en-IN" w:bidi="hi-IN"/>
          <w:rPrChange w:id="115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Inhale while raising the elbows and exhale while bringing them down.</w:t>
      </w:r>
      <w:r w:rsidRPr="007E4491">
        <w:rPr>
          <w:rFonts w:ascii="Times New Roman" w:eastAsia="Times New Roman" w:hAnsi="Times New Roman" w:cs="Times New Roman"/>
          <w:sz w:val="20"/>
          <w:szCs w:val="20"/>
          <w:shd w:val="clear" w:color="auto" w:fill="FFFFFF"/>
          <w:lang w:val="en-US" w:eastAsia="en-IN" w:bidi="hi-IN"/>
          <w:rPrChange w:id="115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3A00EBC8" w14:textId="77777777" w:rsidR="0096371A" w:rsidRPr="007E4491" w:rsidRDefault="006006D6" w:rsidP="00711111">
      <w:pPr>
        <w:autoSpaceDE w:val="0"/>
        <w:autoSpaceDN w:val="0"/>
        <w:adjustRightInd w:val="0"/>
        <w:spacing w:line="240" w:lineRule="auto"/>
        <w:jc w:val="both"/>
        <w:rPr>
          <w:sz w:val="20"/>
          <w:szCs w:val="20"/>
          <w:rPrChange w:id="1154" w:author="Inno" w:date="2024-12-13T10:30:00Z">
            <w:rPr>
              <w:sz w:val="20"/>
              <w:szCs w:val="20"/>
            </w:rPr>
          </w:rPrChange>
        </w:rPr>
        <w:pPrChange w:id="1155" w:author="Inno" w:date="2024-12-13T10:00:00Z">
          <w:pPr>
            <w:autoSpaceDE w:val="0"/>
            <w:autoSpaceDN w:val="0"/>
            <w:adjustRightInd w:val="0"/>
            <w:spacing w:line="240" w:lineRule="auto"/>
            <w:jc w:val="both"/>
          </w:pPr>
        </w:pPrChange>
      </w:pPr>
      <w:r w:rsidRPr="007E4491">
        <w:rPr>
          <w:sz w:val="20"/>
          <w:szCs w:val="20"/>
          <w:lang w:val="en-US"/>
          <w:rPrChange w:id="1156" w:author="Inno" w:date="2024-12-13T10:30:00Z">
            <w:rPr>
              <w:sz w:val="20"/>
              <w:szCs w:val="20"/>
              <w:lang w:val="en-US"/>
            </w:rPr>
          </w:rPrChange>
        </w:rPr>
        <w:t xml:space="preserve">      </w:t>
      </w:r>
      <w:r w:rsidRPr="007E4491">
        <w:rPr>
          <w:noProof/>
          <w:sz w:val="20"/>
          <w:szCs w:val="20"/>
          <w:lang w:eastAsia="en-IN" w:bidi="hi-IN"/>
          <w:rPrChange w:id="1157" w:author="Inno" w:date="2024-12-13T10:30:00Z">
            <w:rPr>
              <w:noProof/>
              <w:sz w:val="20"/>
              <w:szCs w:val="20"/>
              <w:lang w:eastAsia="en-IN" w:bidi="hi-IN"/>
            </w:rPr>
          </w:rPrChange>
        </w:rPr>
        <w:drawing>
          <wp:inline distT="0" distB="0" distL="114300" distR="114300" wp14:anchorId="6BE6F6B0" wp14:editId="1692A770">
            <wp:extent cx="1602828" cy="17806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6"/>
                    <a:stretch>
                      <a:fillRect/>
                    </a:stretch>
                  </pic:blipFill>
                  <pic:spPr>
                    <a:xfrm>
                      <a:off x="0" y="0"/>
                      <a:ext cx="1606570" cy="1784847"/>
                    </a:xfrm>
                    <a:prstGeom prst="rect">
                      <a:avLst/>
                    </a:prstGeom>
                    <a:noFill/>
                    <a:ln>
                      <a:noFill/>
                    </a:ln>
                  </pic:spPr>
                </pic:pic>
              </a:graphicData>
            </a:graphic>
          </wp:inline>
        </w:drawing>
      </w:r>
      <w:r w:rsidRPr="007E4491">
        <w:rPr>
          <w:sz w:val="20"/>
          <w:szCs w:val="20"/>
          <w:lang w:val="en-US"/>
          <w:rPrChange w:id="1158" w:author="Inno" w:date="2024-12-13T10:30:00Z">
            <w:rPr>
              <w:sz w:val="20"/>
              <w:szCs w:val="20"/>
              <w:lang w:val="en-US"/>
            </w:rPr>
          </w:rPrChange>
        </w:rPr>
        <w:t xml:space="preserve">                                                       </w:t>
      </w:r>
      <w:r w:rsidRPr="007E4491">
        <w:rPr>
          <w:noProof/>
          <w:sz w:val="20"/>
          <w:szCs w:val="20"/>
          <w:lang w:eastAsia="en-IN" w:bidi="hi-IN"/>
          <w:rPrChange w:id="1159" w:author="Inno" w:date="2024-12-13T10:30:00Z">
            <w:rPr>
              <w:noProof/>
              <w:sz w:val="20"/>
              <w:szCs w:val="20"/>
              <w:lang w:eastAsia="en-IN" w:bidi="hi-IN"/>
            </w:rPr>
          </w:rPrChange>
        </w:rPr>
        <w:drawing>
          <wp:inline distT="0" distB="0" distL="114300" distR="114300" wp14:anchorId="132E43F0" wp14:editId="70F11644">
            <wp:extent cx="1601687" cy="1786759"/>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27"/>
                    <a:stretch>
                      <a:fillRect/>
                    </a:stretch>
                  </pic:blipFill>
                  <pic:spPr>
                    <a:xfrm>
                      <a:off x="0" y="0"/>
                      <a:ext cx="1615078" cy="1801697"/>
                    </a:xfrm>
                    <a:prstGeom prst="rect">
                      <a:avLst/>
                    </a:prstGeom>
                    <a:noFill/>
                    <a:ln>
                      <a:noFill/>
                    </a:ln>
                  </pic:spPr>
                </pic:pic>
              </a:graphicData>
            </a:graphic>
          </wp:inline>
        </w:drawing>
      </w:r>
    </w:p>
    <w:p w14:paraId="50621AA4" w14:textId="17272FD7" w:rsidR="0096371A" w:rsidRPr="007E4491" w:rsidRDefault="0075792F" w:rsidP="00711111">
      <w:pPr>
        <w:pStyle w:val="Subtitle"/>
        <w:spacing w:line="240" w:lineRule="auto"/>
        <w:rPr>
          <w:rStyle w:val="SubtleReference1"/>
          <w:rFonts w:ascii="Times New Roman" w:eastAsiaTheme="minorHAnsi" w:hAnsi="Times New Roman" w:cs="Times New Roman"/>
          <w:color w:val="auto"/>
          <w:spacing w:val="0"/>
          <w:sz w:val="20"/>
          <w:szCs w:val="20"/>
          <w:rPrChange w:id="1160" w:author="Inno" w:date="2024-12-13T10:30:00Z">
            <w:rPr>
              <w:rStyle w:val="SubtleReference1"/>
              <w:rFonts w:ascii="Times New Roman" w:eastAsiaTheme="minorHAnsi" w:hAnsi="Times New Roman" w:cs="Times New Roman"/>
              <w:spacing w:val="0"/>
              <w:sz w:val="20"/>
              <w:szCs w:val="20"/>
            </w:rPr>
          </w:rPrChange>
        </w:rPr>
        <w:pPrChange w:id="1161" w:author="Inno" w:date="2024-12-13T10:00:00Z">
          <w:pPr>
            <w:pStyle w:val="Subtitle"/>
          </w:pPr>
        </w:pPrChange>
      </w:pPr>
      <w:commentRangeStart w:id="1162"/>
      <w:r w:rsidRPr="007E4491">
        <w:rPr>
          <w:rStyle w:val="SubtleReference1"/>
          <w:rFonts w:ascii="Times New Roman" w:eastAsiaTheme="minorHAnsi" w:hAnsi="Times New Roman" w:cs="Times New Roman"/>
          <w:color w:val="auto"/>
          <w:spacing w:val="0"/>
          <w:sz w:val="20"/>
          <w:szCs w:val="20"/>
          <w:rPrChange w:id="1163" w:author="Inno" w:date="2024-12-13T10:30:00Z">
            <w:rPr>
              <w:rStyle w:val="SubtleReference1"/>
              <w:rFonts w:ascii="Times New Roman" w:eastAsiaTheme="minorHAnsi" w:hAnsi="Times New Roman" w:cs="Times New Roman"/>
              <w:spacing w:val="0"/>
              <w:sz w:val="20"/>
              <w:szCs w:val="20"/>
            </w:rPr>
          </w:rPrChange>
        </w:rPr>
        <w:lastRenderedPageBreak/>
        <w:t xml:space="preserve">                  </w:t>
      </w:r>
      <w:r w:rsidR="00FB509F" w:rsidRPr="007E4491">
        <w:rPr>
          <w:rStyle w:val="SubtleReference1"/>
          <w:rFonts w:ascii="Times New Roman" w:eastAsiaTheme="minorHAnsi" w:hAnsi="Times New Roman" w:cs="Times New Roman"/>
          <w:color w:val="auto"/>
          <w:spacing w:val="0"/>
          <w:sz w:val="20"/>
          <w:szCs w:val="20"/>
          <w:rPrChange w:id="1164" w:author="Inno" w:date="2024-12-13T10:30:00Z">
            <w:rPr>
              <w:rStyle w:val="SubtleReference1"/>
              <w:rFonts w:ascii="Times New Roman" w:eastAsiaTheme="minorHAnsi" w:hAnsi="Times New Roman" w:cs="Times New Roman"/>
              <w:spacing w:val="0"/>
              <w:sz w:val="20"/>
              <w:szCs w:val="20"/>
            </w:rPr>
          </w:rPrChange>
        </w:rPr>
        <w:t xml:space="preserve">         </w:t>
      </w:r>
      <w:r w:rsidRPr="007E4491">
        <w:rPr>
          <w:rStyle w:val="SubtleReference1"/>
          <w:rFonts w:ascii="Times New Roman" w:eastAsiaTheme="minorHAnsi" w:hAnsi="Times New Roman" w:cs="Times New Roman"/>
          <w:color w:val="auto"/>
          <w:spacing w:val="0"/>
          <w:sz w:val="20"/>
          <w:szCs w:val="20"/>
          <w:highlight w:val="yellow"/>
          <w:rPrChange w:id="1165" w:author="Inno" w:date="2024-12-13T10:32:00Z">
            <w:rPr>
              <w:rStyle w:val="SubtleReference1"/>
              <w:rFonts w:ascii="Times New Roman" w:eastAsiaTheme="minorHAnsi" w:hAnsi="Times New Roman" w:cs="Times New Roman"/>
              <w:spacing w:val="0"/>
              <w:sz w:val="20"/>
              <w:szCs w:val="20"/>
            </w:rPr>
          </w:rPrChange>
        </w:rPr>
        <w:t xml:space="preserve">FIG. 6A                                                                                   </w:t>
      </w:r>
      <w:r w:rsidR="00FB509F" w:rsidRPr="007E4491">
        <w:rPr>
          <w:rStyle w:val="SubtleReference1"/>
          <w:rFonts w:ascii="Times New Roman" w:eastAsiaTheme="minorHAnsi" w:hAnsi="Times New Roman" w:cs="Times New Roman"/>
          <w:color w:val="auto"/>
          <w:spacing w:val="0"/>
          <w:sz w:val="20"/>
          <w:szCs w:val="20"/>
          <w:highlight w:val="yellow"/>
          <w:rPrChange w:id="1166" w:author="Inno" w:date="2024-12-13T10:32:00Z">
            <w:rPr>
              <w:rStyle w:val="SubtleReference1"/>
              <w:rFonts w:ascii="Times New Roman" w:eastAsiaTheme="minorHAnsi" w:hAnsi="Times New Roman" w:cs="Times New Roman"/>
              <w:spacing w:val="0"/>
              <w:sz w:val="20"/>
              <w:szCs w:val="20"/>
            </w:rPr>
          </w:rPrChange>
        </w:rPr>
        <w:t xml:space="preserve">                              </w:t>
      </w:r>
      <w:r w:rsidRPr="007E4491">
        <w:rPr>
          <w:rStyle w:val="SubtleReference1"/>
          <w:rFonts w:ascii="Times New Roman" w:eastAsiaTheme="minorHAnsi" w:hAnsi="Times New Roman" w:cs="Times New Roman"/>
          <w:color w:val="auto"/>
          <w:spacing w:val="0"/>
          <w:sz w:val="20"/>
          <w:szCs w:val="20"/>
          <w:highlight w:val="yellow"/>
          <w:rPrChange w:id="1167" w:author="Inno" w:date="2024-12-13T10:32:00Z">
            <w:rPr>
              <w:rStyle w:val="SubtleReference1"/>
              <w:rFonts w:ascii="Times New Roman" w:eastAsiaTheme="minorHAnsi" w:hAnsi="Times New Roman" w:cs="Times New Roman"/>
              <w:spacing w:val="0"/>
              <w:sz w:val="20"/>
              <w:szCs w:val="20"/>
            </w:rPr>
          </w:rPrChange>
        </w:rPr>
        <w:t>FIG. 6B</w:t>
      </w:r>
      <w:commentRangeEnd w:id="1162"/>
      <w:r w:rsidR="007E4491">
        <w:rPr>
          <w:rStyle w:val="CommentReference"/>
          <w:rFonts w:eastAsiaTheme="minorHAnsi" w:cs="Mangal"/>
          <w:color w:val="auto"/>
          <w:spacing w:val="0"/>
        </w:rPr>
        <w:commentReference w:id="1162"/>
      </w:r>
    </w:p>
    <w:p w14:paraId="5EA4EE40" w14:textId="77777777" w:rsidR="0096371A" w:rsidRPr="007E4491" w:rsidRDefault="006006D6" w:rsidP="00711111">
      <w:pPr>
        <w:autoSpaceDE w:val="0"/>
        <w:autoSpaceDN w:val="0"/>
        <w:adjustRightInd w:val="0"/>
        <w:spacing w:line="240" w:lineRule="auto"/>
        <w:jc w:val="both"/>
        <w:rPr>
          <w:sz w:val="20"/>
          <w:szCs w:val="20"/>
          <w:rPrChange w:id="1168" w:author="Inno" w:date="2024-12-13T10:30:00Z">
            <w:rPr>
              <w:sz w:val="20"/>
              <w:szCs w:val="20"/>
            </w:rPr>
          </w:rPrChange>
        </w:rPr>
        <w:pPrChange w:id="1169" w:author="Inno" w:date="2024-12-13T10:00:00Z">
          <w:pPr>
            <w:autoSpaceDE w:val="0"/>
            <w:autoSpaceDN w:val="0"/>
            <w:adjustRightInd w:val="0"/>
            <w:spacing w:line="240" w:lineRule="auto"/>
            <w:jc w:val="both"/>
          </w:pPr>
        </w:pPrChange>
      </w:pPr>
      <w:r w:rsidRPr="007E4491">
        <w:rPr>
          <w:sz w:val="20"/>
          <w:szCs w:val="20"/>
          <w:lang w:val="en-US"/>
          <w:rPrChange w:id="1170" w:author="Inno" w:date="2024-12-13T10:30:00Z">
            <w:rPr>
              <w:sz w:val="20"/>
              <w:szCs w:val="20"/>
              <w:lang w:val="en-US"/>
            </w:rPr>
          </w:rPrChange>
        </w:rPr>
        <w:t xml:space="preserve">     </w:t>
      </w:r>
      <w:r w:rsidRPr="007E4491">
        <w:rPr>
          <w:noProof/>
          <w:sz w:val="20"/>
          <w:szCs w:val="20"/>
          <w:lang w:eastAsia="en-IN" w:bidi="hi-IN"/>
          <w:rPrChange w:id="1171" w:author="Inno" w:date="2024-12-13T10:30:00Z">
            <w:rPr>
              <w:noProof/>
              <w:sz w:val="20"/>
              <w:szCs w:val="20"/>
              <w:lang w:eastAsia="en-IN" w:bidi="hi-IN"/>
            </w:rPr>
          </w:rPrChange>
        </w:rPr>
        <w:drawing>
          <wp:inline distT="0" distB="0" distL="114300" distR="114300" wp14:anchorId="6BF024DD" wp14:editId="76C31D5B">
            <wp:extent cx="1645525" cy="171844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28"/>
                    <a:stretch>
                      <a:fillRect/>
                    </a:stretch>
                  </pic:blipFill>
                  <pic:spPr>
                    <a:xfrm>
                      <a:off x="0" y="0"/>
                      <a:ext cx="1652906" cy="1726149"/>
                    </a:xfrm>
                    <a:prstGeom prst="rect">
                      <a:avLst/>
                    </a:prstGeom>
                    <a:noFill/>
                    <a:ln>
                      <a:noFill/>
                    </a:ln>
                  </pic:spPr>
                </pic:pic>
              </a:graphicData>
            </a:graphic>
          </wp:inline>
        </w:drawing>
      </w:r>
      <w:r w:rsidRPr="007E4491">
        <w:rPr>
          <w:sz w:val="20"/>
          <w:szCs w:val="20"/>
          <w:lang w:val="en-US"/>
          <w:rPrChange w:id="1172" w:author="Inno" w:date="2024-12-13T10:30:00Z">
            <w:rPr>
              <w:sz w:val="20"/>
              <w:szCs w:val="20"/>
              <w:lang w:val="en-US"/>
            </w:rPr>
          </w:rPrChange>
        </w:rPr>
        <w:t xml:space="preserve">                                                   </w:t>
      </w:r>
      <w:r w:rsidRPr="007E4491">
        <w:rPr>
          <w:noProof/>
          <w:sz w:val="20"/>
          <w:szCs w:val="20"/>
          <w:lang w:eastAsia="en-IN" w:bidi="hi-IN"/>
          <w:rPrChange w:id="1173" w:author="Inno" w:date="2024-12-13T10:30:00Z">
            <w:rPr>
              <w:noProof/>
              <w:sz w:val="20"/>
              <w:szCs w:val="20"/>
              <w:lang w:eastAsia="en-IN" w:bidi="hi-IN"/>
            </w:rPr>
          </w:rPrChange>
        </w:rPr>
        <w:drawing>
          <wp:inline distT="0" distB="0" distL="114300" distR="114300" wp14:anchorId="364A1BA1" wp14:editId="5412B4CC">
            <wp:extent cx="1706574" cy="1646086"/>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9"/>
                    <a:stretch>
                      <a:fillRect/>
                    </a:stretch>
                  </pic:blipFill>
                  <pic:spPr>
                    <a:xfrm>
                      <a:off x="0" y="0"/>
                      <a:ext cx="1714680" cy="1653904"/>
                    </a:xfrm>
                    <a:prstGeom prst="rect">
                      <a:avLst/>
                    </a:prstGeom>
                    <a:noFill/>
                    <a:ln>
                      <a:noFill/>
                    </a:ln>
                  </pic:spPr>
                </pic:pic>
              </a:graphicData>
            </a:graphic>
          </wp:inline>
        </w:drawing>
      </w:r>
    </w:p>
    <w:p w14:paraId="656EA9F1" w14:textId="44354E84" w:rsidR="0075792F" w:rsidRPr="007E4491" w:rsidRDefault="006006D6" w:rsidP="00711111">
      <w:pPr>
        <w:pStyle w:val="Subtitle"/>
        <w:tabs>
          <w:tab w:val="left" w:pos="720"/>
        </w:tabs>
        <w:spacing w:line="240" w:lineRule="auto"/>
        <w:rPr>
          <w:rFonts w:ascii="Times New Roman" w:eastAsiaTheme="minorHAnsi" w:hAnsi="Times New Roman" w:cs="Times New Roman"/>
          <w:smallCaps/>
          <w:color w:val="auto"/>
          <w:spacing w:val="0"/>
          <w:sz w:val="20"/>
          <w:szCs w:val="20"/>
          <w:rPrChange w:id="1174" w:author="Inno" w:date="2024-12-13T10:30:00Z">
            <w:rPr>
              <w:rFonts w:ascii="Times New Roman" w:eastAsiaTheme="minorHAnsi" w:hAnsi="Times New Roman" w:cs="Times New Roman"/>
              <w:smallCaps/>
              <w:spacing w:val="0"/>
              <w:sz w:val="20"/>
              <w:szCs w:val="20"/>
            </w:rPr>
          </w:rPrChange>
        </w:rPr>
        <w:pPrChange w:id="1175" w:author="Inno" w:date="2024-12-13T10:00:00Z">
          <w:pPr>
            <w:pStyle w:val="Subtitle"/>
            <w:tabs>
              <w:tab w:val="left" w:pos="720"/>
            </w:tabs>
          </w:pPr>
        </w:pPrChange>
      </w:pPr>
      <w:commentRangeStart w:id="1176"/>
      <w:r w:rsidRPr="007E4491">
        <w:rPr>
          <w:rStyle w:val="SubtleReference1"/>
          <w:rFonts w:ascii="Times New Roman" w:eastAsiaTheme="minorHAnsi" w:hAnsi="Times New Roman" w:cs="Times New Roman"/>
          <w:color w:val="auto"/>
          <w:spacing w:val="0"/>
          <w:sz w:val="20"/>
          <w:szCs w:val="20"/>
          <w:rPrChange w:id="1177" w:author="Inno" w:date="2024-12-13T10:30:00Z">
            <w:rPr>
              <w:rStyle w:val="SubtleReference1"/>
              <w:rFonts w:ascii="Times New Roman" w:eastAsiaTheme="minorHAnsi" w:hAnsi="Times New Roman" w:cs="Times New Roman"/>
              <w:spacing w:val="0"/>
              <w:sz w:val="20"/>
              <w:szCs w:val="20"/>
            </w:rPr>
          </w:rPrChange>
        </w:rPr>
        <w:t xml:space="preserve">                 </w:t>
      </w:r>
      <w:r w:rsidR="00FB509F" w:rsidRPr="007E4491">
        <w:rPr>
          <w:rStyle w:val="SubtleReference1"/>
          <w:rFonts w:ascii="Times New Roman" w:eastAsiaTheme="minorHAnsi" w:hAnsi="Times New Roman" w:cs="Times New Roman"/>
          <w:color w:val="auto"/>
          <w:spacing w:val="0"/>
          <w:sz w:val="20"/>
          <w:szCs w:val="20"/>
          <w:rPrChange w:id="1178" w:author="Inno" w:date="2024-12-13T10:30:00Z">
            <w:rPr>
              <w:rStyle w:val="SubtleReference1"/>
              <w:rFonts w:ascii="Times New Roman" w:eastAsiaTheme="minorHAnsi" w:hAnsi="Times New Roman" w:cs="Times New Roman"/>
              <w:spacing w:val="0"/>
              <w:sz w:val="20"/>
              <w:szCs w:val="20"/>
            </w:rPr>
          </w:rPrChange>
        </w:rPr>
        <w:t xml:space="preserve">         </w:t>
      </w:r>
      <w:r w:rsidRPr="007E4491">
        <w:rPr>
          <w:rStyle w:val="SubtleReference1"/>
          <w:rFonts w:ascii="Times New Roman" w:eastAsiaTheme="minorHAnsi" w:hAnsi="Times New Roman" w:cs="Times New Roman"/>
          <w:color w:val="auto"/>
          <w:spacing w:val="0"/>
          <w:sz w:val="20"/>
          <w:szCs w:val="20"/>
          <w:rPrChange w:id="1179" w:author="Inno" w:date="2024-12-13T10:30:00Z">
            <w:rPr>
              <w:rStyle w:val="SubtleReference1"/>
              <w:rFonts w:ascii="Times New Roman" w:eastAsiaTheme="minorHAnsi" w:hAnsi="Times New Roman" w:cs="Times New Roman"/>
              <w:spacing w:val="0"/>
              <w:sz w:val="20"/>
              <w:szCs w:val="20"/>
            </w:rPr>
          </w:rPrChange>
        </w:rPr>
        <w:t xml:space="preserve">  </w:t>
      </w:r>
      <w:r w:rsidRPr="007E4491">
        <w:rPr>
          <w:rStyle w:val="SubtleReference1"/>
          <w:rFonts w:ascii="Times New Roman" w:eastAsiaTheme="minorHAnsi" w:hAnsi="Times New Roman" w:cs="Times New Roman"/>
          <w:color w:val="auto"/>
          <w:spacing w:val="0"/>
          <w:sz w:val="20"/>
          <w:szCs w:val="20"/>
          <w:highlight w:val="yellow"/>
          <w:rPrChange w:id="1180" w:author="Inno" w:date="2024-12-13T10:31:00Z">
            <w:rPr>
              <w:rStyle w:val="SubtleReference1"/>
              <w:rFonts w:ascii="Times New Roman" w:eastAsiaTheme="minorHAnsi" w:hAnsi="Times New Roman" w:cs="Times New Roman"/>
              <w:spacing w:val="0"/>
              <w:sz w:val="20"/>
              <w:szCs w:val="20"/>
            </w:rPr>
          </w:rPrChange>
        </w:rPr>
        <w:t xml:space="preserve">Fig. </w:t>
      </w:r>
      <w:r w:rsidR="0075792F" w:rsidRPr="007E4491">
        <w:rPr>
          <w:rStyle w:val="SubtleReference1"/>
          <w:rFonts w:ascii="Times New Roman" w:eastAsiaTheme="minorHAnsi" w:hAnsi="Times New Roman" w:cs="Times New Roman"/>
          <w:color w:val="auto"/>
          <w:spacing w:val="0"/>
          <w:sz w:val="20"/>
          <w:szCs w:val="20"/>
          <w:highlight w:val="yellow"/>
          <w:rPrChange w:id="1181" w:author="Inno" w:date="2024-12-13T10:31:00Z">
            <w:rPr>
              <w:rStyle w:val="SubtleReference1"/>
              <w:rFonts w:ascii="Times New Roman" w:eastAsiaTheme="minorHAnsi" w:hAnsi="Times New Roman" w:cs="Times New Roman"/>
              <w:spacing w:val="0"/>
              <w:sz w:val="20"/>
              <w:szCs w:val="20"/>
            </w:rPr>
          </w:rPrChange>
        </w:rPr>
        <w:t>6C</w:t>
      </w:r>
      <w:r w:rsidRPr="007E4491">
        <w:rPr>
          <w:rStyle w:val="SubtleReference1"/>
          <w:rFonts w:ascii="Times New Roman" w:eastAsiaTheme="minorHAnsi" w:hAnsi="Times New Roman" w:cs="Times New Roman"/>
          <w:color w:val="auto"/>
          <w:spacing w:val="0"/>
          <w:sz w:val="20"/>
          <w:szCs w:val="20"/>
          <w:highlight w:val="yellow"/>
          <w:rPrChange w:id="1182" w:author="Inno" w:date="2024-12-13T10:31:00Z">
            <w:rPr>
              <w:rStyle w:val="SubtleReference1"/>
              <w:rFonts w:ascii="Times New Roman" w:eastAsiaTheme="minorHAnsi" w:hAnsi="Times New Roman" w:cs="Times New Roman"/>
              <w:spacing w:val="0"/>
              <w:sz w:val="20"/>
              <w:szCs w:val="20"/>
            </w:rPr>
          </w:rPrChange>
        </w:rPr>
        <w:t xml:space="preserve">                                                                  </w:t>
      </w:r>
      <w:r w:rsidR="000572B4" w:rsidRPr="007E4491">
        <w:rPr>
          <w:rStyle w:val="SubtleReference1"/>
          <w:rFonts w:ascii="Times New Roman" w:eastAsiaTheme="minorHAnsi" w:hAnsi="Times New Roman" w:cs="Times New Roman"/>
          <w:color w:val="auto"/>
          <w:spacing w:val="0"/>
          <w:sz w:val="20"/>
          <w:szCs w:val="20"/>
          <w:highlight w:val="yellow"/>
          <w:rPrChange w:id="1183" w:author="Inno" w:date="2024-12-13T10:31:00Z">
            <w:rPr>
              <w:rStyle w:val="SubtleReference1"/>
              <w:rFonts w:ascii="Times New Roman" w:eastAsiaTheme="minorHAnsi" w:hAnsi="Times New Roman" w:cs="Times New Roman"/>
              <w:spacing w:val="0"/>
              <w:sz w:val="20"/>
              <w:szCs w:val="20"/>
            </w:rPr>
          </w:rPrChange>
        </w:rPr>
        <w:t xml:space="preserve"> </w:t>
      </w:r>
      <w:r w:rsidR="00FB509F" w:rsidRPr="007E4491">
        <w:rPr>
          <w:rStyle w:val="SubtleReference1"/>
          <w:rFonts w:ascii="Times New Roman" w:eastAsiaTheme="minorHAnsi" w:hAnsi="Times New Roman" w:cs="Times New Roman"/>
          <w:color w:val="auto"/>
          <w:spacing w:val="0"/>
          <w:sz w:val="20"/>
          <w:szCs w:val="20"/>
          <w:highlight w:val="yellow"/>
          <w:rPrChange w:id="1184" w:author="Inno" w:date="2024-12-13T10:31:00Z">
            <w:rPr>
              <w:rStyle w:val="SubtleReference1"/>
              <w:rFonts w:ascii="Times New Roman" w:eastAsiaTheme="minorHAnsi" w:hAnsi="Times New Roman" w:cs="Times New Roman"/>
              <w:spacing w:val="0"/>
              <w:sz w:val="20"/>
              <w:szCs w:val="20"/>
            </w:rPr>
          </w:rPrChange>
        </w:rPr>
        <w:t xml:space="preserve">                                           </w:t>
      </w:r>
      <w:r w:rsidR="000572B4" w:rsidRPr="007E4491">
        <w:rPr>
          <w:rStyle w:val="SubtleReference1"/>
          <w:rFonts w:ascii="Times New Roman" w:eastAsiaTheme="minorHAnsi" w:hAnsi="Times New Roman" w:cs="Times New Roman"/>
          <w:color w:val="auto"/>
          <w:spacing w:val="0"/>
          <w:sz w:val="20"/>
          <w:szCs w:val="20"/>
          <w:highlight w:val="yellow"/>
          <w:rPrChange w:id="1185" w:author="Inno" w:date="2024-12-13T10:31:00Z">
            <w:rPr>
              <w:rStyle w:val="SubtleReference1"/>
              <w:rFonts w:ascii="Times New Roman" w:eastAsiaTheme="minorHAnsi" w:hAnsi="Times New Roman" w:cs="Times New Roman"/>
              <w:spacing w:val="0"/>
              <w:sz w:val="20"/>
              <w:szCs w:val="20"/>
            </w:rPr>
          </w:rPrChange>
        </w:rPr>
        <w:t xml:space="preserve"> </w:t>
      </w:r>
      <w:r w:rsidRPr="007E4491">
        <w:rPr>
          <w:rStyle w:val="SubtleReference1"/>
          <w:rFonts w:ascii="Times New Roman" w:eastAsiaTheme="minorHAnsi" w:hAnsi="Times New Roman" w:cs="Times New Roman"/>
          <w:color w:val="auto"/>
          <w:spacing w:val="0"/>
          <w:sz w:val="20"/>
          <w:szCs w:val="20"/>
          <w:highlight w:val="yellow"/>
          <w:rPrChange w:id="1186" w:author="Inno" w:date="2024-12-13T10:31:00Z">
            <w:rPr>
              <w:rStyle w:val="SubtleReference1"/>
              <w:rFonts w:ascii="Times New Roman" w:eastAsiaTheme="minorHAnsi" w:hAnsi="Times New Roman" w:cs="Times New Roman"/>
              <w:spacing w:val="0"/>
              <w:sz w:val="20"/>
              <w:szCs w:val="20"/>
            </w:rPr>
          </w:rPrChange>
        </w:rPr>
        <w:t xml:space="preserve"> Fig. </w:t>
      </w:r>
      <w:r w:rsidR="0075792F" w:rsidRPr="007E4491">
        <w:rPr>
          <w:rStyle w:val="SubtleReference1"/>
          <w:rFonts w:ascii="Times New Roman" w:eastAsiaTheme="minorHAnsi" w:hAnsi="Times New Roman" w:cs="Times New Roman"/>
          <w:color w:val="auto"/>
          <w:spacing w:val="0"/>
          <w:sz w:val="20"/>
          <w:szCs w:val="20"/>
          <w:highlight w:val="yellow"/>
          <w:rPrChange w:id="1187" w:author="Inno" w:date="2024-12-13T10:31:00Z">
            <w:rPr>
              <w:rStyle w:val="SubtleReference1"/>
              <w:rFonts w:ascii="Times New Roman" w:eastAsiaTheme="minorHAnsi" w:hAnsi="Times New Roman" w:cs="Times New Roman"/>
              <w:spacing w:val="0"/>
              <w:sz w:val="20"/>
              <w:szCs w:val="20"/>
            </w:rPr>
          </w:rPrChange>
        </w:rPr>
        <w:t>6D</w:t>
      </w:r>
      <w:commentRangeEnd w:id="1176"/>
      <w:r w:rsidR="007E4491">
        <w:rPr>
          <w:rStyle w:val="CommentReference"/>
          <w:rFonts w:eastAsiaTheme="minorHAnsi" w:cs="Mangal"/>
          <w:color w:val="auto"/>
          <w:spacing w:val="0"/>
        </w:rPr>
        <w:commentReference w:id="1176"/>
      </w:r>
    </w:p>
    <w:p w14:paraId="4E31003F" w14:textId="5EB17E5D" w:rsidR="0075792F" w:rsidRPr="007E4491" w:rsidRDefault="00584CFB" w:rsidP="00711111">
      <w:pPr>
        <w:autoSpaceDE w:val="0"/>
        <w:autoSpaceDN w:val="0"/>
        <w:adjustRightInd w:val="0"/>
        <w:spacing w:line="240" w:lineRule="auto"/>
        <w:jc w:val="center"/>
        <w:rPr>
          <w:rStyle w:val="SubtleReference1"/>
          <w:rFonts w:ascii="Times New Roman" w:hAnsi="Times New Roman" w:cs="Times New Roman"/>
          <w:color w:val="auto"/>
          <w:sz w:val="20"/>
          <w:szCs w:val="20"/>
          <w:rPrChange w:id="1188" w:author="Inno" w:date="2024-12-13T10:30:00Z">
            <w:rPr>
              <w:rStyle w:val="SubtleReference1"/>
              <w:rFonts w:ascii="Times New Roman" w:hAnsi="Times New Roman" w:cs="Times New Roman"/>
              <w:sz w:val="20"/>
              <w:szCs w:val="20"/>
            </w:rPr>
          </w:rPrChange>
        </w:rPr>
        <w:pPrChange w:id="1189" w:author="Inno" w:date="2024-12-13T10:00:00Z">
          <w:pPr>
            <w:autoSpaceDE w:val="0"/>
            <w:autoSpaceDN w:val="0"/>
            <w:adjustRightInd w:val="0"/>
            <w:spacing w:line="240" w:lineRule="auto"/>
            <w:jc w:val="center"/>
          </w:pPr>
        </w:pPrChange>
      </w:pPr>
      <w:r w:rsidRPr="007E4491">
        <w:rPr>
          <w:rStyle w:val="SubtleReference1"/>
          <w:rFonts w:ascii="Times New Roman" w:hAnsi="Times New Roman" w:cs="Times New Roman"/>
          <w:color w:val="auto"/>
          <w:sz w:val="20"/>
          <w:szCs w:val="20"/>
          <w:rPrChange w:id="1190" w:author="Inno" w:date="2024-12-13T10:30:00Z">
            <w:rPr>
              <w:rStyle w:val="SubtleReference1"/>
              <w:rFonts w:ascii="Times New Roman" w:hAnsi="Times New Roman" w:cs="Times New Roman"/>
              <w:sz w:val="20"/>
              <w:szCs w:val="20"/>
            </w:rPr>
          </w:rPrChange>
        </w:rPr>
        <w:t>Fig. 6 Shoulder Rotation (Skandha Cakra)</w:t>
      </w:r>
    </w:p>
    <w:p w14:paraId="7084DD3C" w14:textId="7E6DD5A9" w:rsidR="0096371A" w:rsidRPr="007E4491" w:rsidRDefault="006006D6" w:rsidP="00711111">
      <w:pPr>
        <w:autoSpaceDE w:val="0"/>
        <w:autoSpaceDN w:val="0"/>
        <w:adjustRightInd w:val="0"/>
        <w:spacing w:line="240" w:lineRule="auto"/>
        <w:rPr>
          <w:rFonts w:ascii="Times New Roman" w:eastAsia="Times New Roman" w:hAnsi="Times New Roman" w:cs="Times New Roman"/>
          <w:b/>
          <w:bCs/>
          <w:sz w:val="20"/>
          <w:szCs w:val="20"/>
          <w:shd w:val="clear" w:color="auto" w:fill="FFFFFF"/>
          <w:lang w:val="en-US" w:eastAsia="en-IN" w:bidi="hi-IN"/>
          <w:rPrChange w:id="119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1192" w:author="Inno" w:date="2024-12-13T10:00:00Z">
          <w:pPr>
            <w:autoSpaceDE w:val="0"/>
            <w:autoSpaceDN w:val="0"/>
            <w:adjustRightInd w:val="0"/>
            <w:spacing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119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5.</w:t>
      </w:r>
      <w:r w:rsidR="0075792F" w:rsidRPr="007E4491">
        <w:rPr>
          <w:rFonts w:ascii="Times New Roman" w:eastAsia="Times New Roman" w:hAnsi="Times New Roman" w:cs="Times New Roman"/>
          <w:b/>
          <w:bCs/>
          <w:sz w:val="20"/>
          <w:szCs w:val="20"/>
          <w:shd w:val="clear" w:color="auto" w:fill="FFFFFF"/>
          <w:lang w:val="en-US" w:eastAsia="en-IN" w:bidi="hi-IN"/>
          <w:rPrChange w:id="119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3</w:t>
      </w:r>
      <w:r w:rsidRPr="007E4491">
        <w:rPr>
          <w:rFonts w:ascii="Times New Roman" w:eastAsia="Times New Roman" w:hAnsi="Times New Roman" w:cs="Times New Roman"/>
          <w:b/>
          <w:bCs/>
          <w:sz w:val="20"/>
          <w:szCs w:val="20"/>
          <w:shd w:val="clear" w:color="auto" w:fill="FFFFFF"/>
          <w:lang w:val="en-US" w:eastAsia="en-IN" w:bidi="hi-IN"/>
          <w:rPrChange w:id="119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Trunk Movement (</w:t>
      </w:r>
      <w:r w:rsidRPr="007E4491">
        <w:rPr>
          <w:rFonts w:ascii="Times New Roman" w:eastAsia="Times New Roman" w:hAnsi="Times New Roman" w:cs="Times New Roman"/>
          <w:b/>
          <w:bCs/>
          <w:i/>
          <w:iCs/>
          <w:sz w:val="20"/>
          <w:szCs w:val="20"/>
          <w:shd w:val="clear" w:color="auto" w:fill="FFFFFF"/>
          <w:lang w:val="en-US" w:eastAsia="en-IN" w:bidi="hi-IN"/>
          <w:rPrChange w:id="1196" w:author="Inno" w:date="2024-12-13T10:30:00Z">
            <w:rPr>
              <w:rFonts w:ascii="Times New Roman" w:eastAsia="Times New Roman" w:hAnsi="Times New Roman" w:cs="Times New Roman"/>
              <w:b/>
              <w:bCs/>
              <w:i/>
              <w:iCs/>
              <w:color w:val="202122"/>
              <w:sz w:val="20"/>
              <w:szCs w:val="20"/>
              <w:shd w:val="clear" w:color="auto" w:fill="FFFFFF"/>
              <w:lang w:val="en-US" w:eastAsia="en-IN" w:bidi="hi-IN"/>
            </w:rPr>
          </w:rPrChange>
        </w:rPr>
        <w:t>Kaṭiśakti Vikāsaka</w:t>
      </w:r>
      <w:r w:rsidRPr="007E4491">
        <w:rPr>
          <w:rFonts w:ascii="Times New Roman" w:eastAsia="Times New Roman" w:hAnsi="Times New Roman" w:cs="Times New Roman"/>
          <w:b/>
          <w:bCs/>
          <w:sz w:val="20"/>
          <w:szCs w:val="20"/>
          <w:shd w:val="clear" w:color="auto" w:fill="FFFFFF"/>
          <w:lang w:val="en-US" w:eastAsia="en-IN" w:bidi="hi-IN"/>
          <w:rPrChange w:id="119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w:t>
      </w:r>
    </w:p>
    <w:p w14:paraId="061C3510" w14:textId="67095C9D" w:rsidR="0096371A" w:rsidRPr="007E4491" w:rsidRDefault="0075792F" w:rsidP="00711111">
      <w:pPr>
        <w:autoSpaceDE w:val="0"/>
        <w:autoSpaceDN w:val="0"/>
        <w:adjustRightInd w:val="0"/>
        <w:spacing w:line="240" w:lineRule="auto"/>
        <w:jc w:val="both"/>
        <w:rPr>
          <w:rFonts w:ascii="Times New Roman" w:eastAsia="Times New Roman" w:hAnsi="Times New Roman" w:cs="Times New Roman"/>
          <w:sz w:val="20"/>
          <w:szCs w:val="20"/>
          <w:shd w:val="clear" w:color="auto" w:fill="FFFFFF"/>
          <w:lang w:val="en-US" w:eastAsia="en-IN" w:bidi="hi-IN"/>
          <w:rPrChange w:id="1198"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199" w:author="Inno" w:date="2024-12-13T10:00:00Z">
          <w:pPr>
            <w:autoSpaceDE w:val="0"/>
            <w:autoSpaceDN w:val="0"/>
            <w:adjustRightInd w:val="0"/>
            <w:spacing w:line="240" w:lineRule="auto"/>
            <w:jc w:val="both"/>
          </w:pPr>
        </w:pPrChange>
      </w:pPr>
      <w:r w:rsidRPr="007E4491">
        <w:rPr>
          <w:rFonts w:ascii="Times New Roman" w:eastAsia="Times New Roman" w:hAnsi="Times New Roman" w:cs="Times New Roman"/>
          <w:sz w:val="20"/>
          <w:szCs w:val="20"/>
          <w:shd w:val="clear" w:color="auto" w:fill="FFFFFF"/>
          <w:lang w:val="en-US" w:eastAsia="en-IN" w:bidi="hi-IN"/>
          <w:rPrChange w:id="1200" w:author="Inno" w:date="2024-12-13T10:30:00Z">
            <w:rPr>
              <w:rFonts w:ascii="Times New Roman" w:eastAsia="Times New Roman" w:hAnsi="Times New Roman" w:cs="Times New Roman"/>
              <w:color w:val="202122"/>
              <w:sz w:val="20"/>
              <w:szCs w:val="20"/>
              <w:shd w:val="clear" w:color="auto" w:fill="FFFFFF"/>
              <w:lang w:val="en-US" w:eastAsia="en-IN" w:bidi="hi-IN"/>
            </w:rPr>
          </w:rPrChange>
        </w:rPr>
        <w:t>K</w:t>
      </w:r>
      <w:r w:rsidR="006006D6" w:rsidRPr="007E4491">
        <w:rPr>
          <w:rFonts w:ascii="Times New Roman" w:eastAsia="Times New Roman" w:hAnsi="Times New Roman" w:cs="Times New Roman"/>
          <w:sz w:val="20"/>
          <w:szCs w:val="20"/>
          <w:shd w:val="clear" w:color="auto" w:fill="FFFFFF"/>
          <w:lang w:val="en-US" w:eastAsia="en-IN" w:bidi="hi-IN"/>
          <w:rPrChange w:id="120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eep the legs about </w:t>
      </w:r>
      <w:r w:rsidRPr="007E4491">
        <w:rPr>
          <w:rFonts w:ascii="Times New Roman" w:eastAsia="Times New Roman" w:hAnsi="Times New Roman" w:cs="Times New Roman"/>
          <w:sz w:val="20"/>
          <w:szCs w:val="20"/>
          <w:shd w:val="clear" w:color="auto" w:fill="FFFFFF"/>
          <w:lang w:val="en-US" w:eastAsia="en-IN" w:bidi="hi-IN"/>
          <w:rPrChange w:id="1202" w:author="Inno" w:date="2024-12-13T10:30:00Z">
            <w:rPr>
              <w:rFonts w:ascii="Times New Roman" w:eastAsia="Times New Roman" w:hAnsi="Times New Roman" w:cs="Times New Roman"/>
              <w:color w:val="202122"/>
              <w:sz w:val="20"/>
              <w:szCs w:val="20"/>
              <w:shd w:val="clear" w:color="auto" w:fill="FFFFFF"/>
              <w:lang w:val="en-US" w:eastAsia="en-IN" w:bidi="hi-IN"/>
            </w:rPr>
          </w:rPrChange>
        </w:rPr>
        <w:t>2</w:t>
      </w:r>
      <w:ins w:id="1203" w:author="Inno" w:date="2024-12-13T10:20:00Z">
        <w:r w:rsidR="00287C2B" w:rsidRPr="007E4491">
          <w:rPr>
            <w:rFonts w:ascii="Times New Roman" w:eastAsia="Times New Roman" w:hAnsi="Times New Roman" w:cs="Times New Roman"/>
            <w:sz w:val="20"/>
            <w:szCs w:val="20"/>
            <w:shd w:val="clear" w:color="auto" w:fill="FFFFFF"/>
            <w:lang w:val="en-US" w:eastAsia="en-IN" w:bidi="hi-IN"/>
            <w:rPrChange w:id="120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ins>
      <w:r w:rsidRPr="007E4491">
        <w:rPr>
          <w:rFonts w:ascii="Times New Roman" w:eastAsia="Times New Roman" w:hAnsi="Times New Roman" w:cs="Times New Roman"/>
          <w:sz w:val="20"/>
          <w:szCs w:val="20"/>
          <w:shd w:val="clear" w:color="auto" w:fill="FFFFFF"/>
          <w:lang w:val="en-US" w:eastAsia="en-IN" w:bidi="hi-IN"/>
          <w:rPrChange w:id="1205" w:author="Inno" w:date="2024-12-13T10:30:00Z">
            <w:rPr>
              <w:rFonts w:ascii="Times New Roman" w:eastAsia="Times New Roman" w:hAnsi="Times New Roman" w:cs="Times New Roman"/>
              <w:color w:val="202122"/>
              <w:sz w:val="20"/>
              <w:szCs w:val="20"/>
              <w:shd w:val="clear" w:color="auto" w:fill="FFFFFF"/>
              <w:lang w:val="en-US" w:eastAsia="en-IN" w:bidi="hi-IN"/>
            </w:rPr>
          </w:rPrChange>
        </w:rPr>
        <w:t>f</w:t>
      </w:r>
      <w:ins w:id="1206" w:author="Inno" w:date="2024-12-13T10:22:00Z">
        <w:r w:rsidR="00287C2B" w:rsidRPr="007E4491">
          <w:rPr>
            <w:rFonts w:ascii="Times New Roman" w:eastAsia="Times New Roman" w:hAnsi="Times New Roman" w:cs="Times New Roman"/>
            <w:sz w:val="20"/>
            <w:szCs w:val="20"/>
            <w:shd w:val="clear" w:color="auto" w:fill="FFFFFF"/>
            <w:lang w:val="en-US" w:eastAsia="en-IN" w:bidi="hi-IN"/>
            <w:rPrChange w:id="1207" w:author="Inno" w:date="2024-12-13T10:30:00Z">
              <w:rPr>
                <w:rFonts w:ascii="Times New Roman" w:eastAsia="Times New Roman" w:hAnsi="Times New Roman" w:cs="Times New Roman"/>
                <w:color w:val="202122"/>
                <w:sz w:val="20"/>
                <w:szCs w:val="20"/>
                <w:shd w:val="clear" w:color="auto" w:fill="FFFFFF"/>
                <w:lang w:val="en-US" w:eastAsia="en-IN" w:bidi="hi-IN"/>
              </w:rPr>
            </w:rPrChange>
          </w:rPr>
          <w:t>ee</w:t>
        </w:r>
      </w:ins>
      <w:r w:rsidRPr="007E4491">
        <w:rPr>
          <w:rFonts w:ascii="Times New Roman" w:eastAsia="Times New Roman" w:hAnsi="Times New Roman" w:cs="Times New Roman"/>
          <w:sz w:val="20"/>
          <w:szCs w:val="20"/>
          <w:shd w:val="clear" w:color="auto" w:fill="FFFFFF"/>
          <w:lang w:val="en-US" w:eastAsia="en-IN" w:bidi="hi-IN"/>
          <w:rPrChange w:id="1208" w:author="Inno" w:date="2024-12-13T10:30:00Z">
            <w:rPr>
              <w:rFonts w:ascii="Times New Roman" w:eastAsia="Times New Roman" w:hAnsi="Times New Roman" w:cs="Times New Roman"/>
              <w:color w:val="202122"/>
              <w:sz w:val="20"/>
              <w:szCs w:val="20"/>
              <w:shd w:val="clear" w:color="auto" w:fill="FFFFFF"/>
              <w:lang w:val="en-US" w:eastAsia="en-IN" w:bidi="hi-IN"/>
            </w:rPr>
          </w:rPrChange>
        </w:rPr>
        <w:t>t</w:t>
      </w:r>
      <w:del w:id="1209" w:author="Inno" w:date="2024-12-13T10:21:00Z">
        <w:r w:rsidRPr="007E4491" w:rsidDel="00287C2B">
          <w:rPr>
            <w:rFonts w:ascii="Times New Roman" w:eastAsia="Times New Roman" w:hAnsi="Times New Roman" w:cs="Times New Roman"/>
            <w:sz w:val="20"/>
            <w:szCs w:val="20"/>
            <w:shd w:val="clear" w:color="auto" w:fill="FFFFFF"/>
            <w:lang w:val="en-US" w:eastAsia="en-IN" w:bidi="hi-IN"/>
            <w:rPrChange w:id="1210"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w:delText>
        </w:r>
      </w:del>
      <w:r w:rsidRPr="007E4491">
        <w:rPr>
          <w:rFonts w:ascii="Times New Roman" w:eastAsia="Times New Roman" w:hAnsi="Times New Roman" w:cs="Times New Roman"/>
          <w:sz w:val="20"/>
          <w:szCs w:val="20"/>
          <w:shd w:val="clear" w:color="auto" w:fill="FFFFFF"/>
          <w:lang w:val="en-US" w:eastAsia="en-IN" w:bidi="hi-IN"/>
          <w:rPrChange w:id="121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to 3</w:t>
      </w:r>
      <w:ins w:id="1212" w:author="Inno" w:date="2024-12-13T10:21:00Z">
        <w:r w:rsidR="00287C2B" w:rsidRPr="007E4491">
          <w:rPr>
            <w:rFonts w:ascii="Times New Roman" w:eastAsia="Times New Roman" w:hAnsi="Times New Roman" w:cs="Times New Roman"/>
            <w:sz w:val="20"/>
            <w:szCs w:val="20"/>
            <w:shd w:val="clear" w:color="auto" w:fill="FFFFFF"/>
            <w:lang w:val="en-US" w:eastAsia="en-IN" w:bidi="hi-IN"/>
            <w:rPrChange w:id="121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ins>
      <w:r w:rsidRPr="007E4491">
        <w:rPr>
          <w:rFonts w:ascii="Times New Roman" w:eastAsia="Times New Roman" w:hAnsi="Times New Roman" w:cs="Times New Roman"/>
          <w:sz w:val="20"/>
          <w:szCs w:val="20"/>
          <w:shd w:val="clear" w:color="auto" w:fill="FFFFFF"/>
          <w:lang w:val="en-US" w:eastAsia="en-IN" w:bidi="hi-IN"/>
          <w:rPrChange w:id="1214" w:author="Inno" w:date="2024-12-13T10:30:00Z">
            <w:rPr>
              <w:rFonts w:ascii="Times New Roman" w:eastAsia="Times New Roman" w:hAnsi="Times New Roman" w:cs="Times New Roman"/>
              <w:color w:val="202122"/>
              <w:sz w:val="20"/>
              <w:szCs w:val="20"/>
              <w:shd w:val="clear" w:color="auto" w:fill="FFFFFF"/>
              <w:lang w:val="en-US" w:eastAsia="en-IN" w:bidi="hi-IN"/>
            </w:rPr>
          </w:rPrChange>
        </w:rPr>
        <w:t>f</w:t>
      </w:r>
      <w:ins w:id="1215" w:author="Inno" w:date="2024-12-13T10:23:00Z">
        <w:r w:rsidR="00287C2B" w:rsidRPr="007E4491">
          <w:rPr>
            <w:rFonts w:ascii="Times New Roman" w:eastAsia="Times New Roman" w:hAnsi="Times New Roman" w:cs="Times New Roman"/>
            <w:sz w:val="20"/>
            <w:szCs w:val="20"/>
            <w:shd w:val="clear" w:color="auto" w:fill="FFFFFF"/>
            <w:lang w:val="en-US" w:eastAsia="en-IN" w:bidi="hi-IN"/>
            <w:rPrChange w:id="1216" w:author="Inno" w:date="2024-12-13T10:30:00Z">
              <w:rPr>
                <w:rFonts w:ascii="Times New Roman" w:eastAsia="Times New Roman" w:hAnsi="Times New Roman" w:cs="Times New Roman"/>
                <w:color w:val="202122"/>
                <w:sz w:val="20"/>
                <w:szCs w:val="20"/>
                <w:shd w:val="clear" w:color="auto" w:fill="FFFFFF"/>
                <w:lang w:val="en-US" w:eastAsia="en-IN" w:bidi="hi-IN"/>
              </w:rPr>
            </w:rPrChange>
          </w:rPr>
          <w:t>ee</w:t>
        </w:r>
      </w:ins>
      <w:r w:rsidRPr="007E4491">
        <w:rPr>
          <w:rFonts w:ascii="Times New Roman" w:eastAsia="Times New Roman" w:hAnsi="Times New Roman" w:cs="Times New Roman"/>
          <w:sz w:val="20"/>
          <w:szCs w:val="20"/>
          <w:shd w:val="clear" w:color="auto" w:fill="FFFFFF"/>
          <w:lang w:val="en-US" w:eastAsia="en-IN" w:bidi="hi-IN"/>
          <w:rPrChange w:id="1217" w:author="Inno" w:date="2024-12-13T10:30:00Z">
            <w:rPr>
              <w:rFonts w:ascii="Times New Roman" w:eastAsia="Times New Roman" w:hAnsi="Times New Roman" w:cs="Times New Roman"/>
              <w:color w:val="202122"/>
              <w:sz w:val="20"/>
              <w:szCs w:val="20"/>
              <w:shd w:val="clear" w:color="auto" w:fill="FFFFFF"/>
              <w:lang w:val="en-US" w:eastAsia="en-IN" w:bidi="hi-IN"/>
            </w:rPr>
          </w:rPrChange>
        </w:rPr>
        <w:t>t</w:t>
      </w:r>
      <w:del w:id="1218" w:author="Inno" w:date="2024-12-13T10:21:00Z">
        <w:r w:rsidRPr="007E4491" w:rsidDel="00287C2B">
          <w:rPr>
            <w:rFonts w:ascii="Times New Roman" w:eastAsia="Times New Roman" w:hAnsi="Times New Roman" w:cs="Times New Roman"/>
            <w:sz w:val="20"/>
            <w:szCs w:val="20"/>
            <w:shd w:val="clear" w:color="auto" w:fill="FFFFFF"/>
            <w:lang w:val="en-US" w:eastAsia="en-IN" w:bidi="hi-IN"/>
            <w:rPrChange w:id="1219"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w:delText>
        </w:r>
      </w:del>
      <w:r w:rsidRPr="007E4491">
        <w:rPr>
          <w:rFonts w:ascii="Times New Roman" w:eastAsia="Times New Roman" w:hAnsi="Times New Roman" w:cs="Times New Roman"/>
          <w:sz w:val="20"/>
          <w:szCs w:val="20"/>
          <w:shd w:val="clear" w:color="auto" w:fill="FFFFFF"/>
          <w:lang w:val="en-US" w:eastAsia="en-IN" w:bidi="hi-IN"/>
          <w:rPrChange w:id="122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val="en-US" w:eastAsia="en-IN" w:bidi="hi-IN"/>
          <w:rPrChange w:id="1221" w:author="Inno" w:date="2024-12-13T10:30:00Z">
            <w:rPr>
              <w:rFonts w:ascii="Times New Roman" w:eastAsia="Times New Roman" w:hAnsi="Times New Roman" w:cs="Times New Roman"/>
              <w:color w:val="202122"/>
              <w:sz w:val="20"/>
              <w:szCs w:val="20"/>
              <w:shd w:val="clear" w:color="auto" w:fill="FFFFFF"/>
              <w:lang w:val="en-US" w:eastAsia="en-IN" w:bidi="hi-IN"/>
            </w:rPr>
          </w:rPrChange>
        </w:rPr>
        <w:t>apart. Raise both the arms up to shoulder level with palms facing each other and keep them parallel. While exhaling, twist the body towards the left side so that the right palm touches the left shoulder</w:t>
      </w:r>
      <w:r w:rsidR="00534811" w:rsidRPr="007E4491">
        <w:rPr>
          <w:rFonts w:ascii="Times New Roman" w:eastAsia="Times New Roman" w:hAnsi="Times New Roman" w:cs="Times New Roman"/>
          <w:sz w:val="20"/>
          <w:szCs w:val="20"/>
          <w:shd w:val="clear" w:color="auto" w:fill="FFFFFF"/>
          <w:lang w:val="en-US" w:eastAsia="en-IN" w:bidi="hi-IN"/>
          <w:rPrChange w:id="122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7A)</w:t>
      </w:r>
      <w:r w:rsidR="006006D6" w:rsidRPr="007E4491">
        <w:rPr>
          <w:rFonts w:ascii="Times New Roman" w:eastAsia="Times New Roman" w:hAnsi="Times New Roman" w:cs="Times New Roman"/>
          <w:sz w:val="20"/>
          <w:szCs w:val="20"/>
          <w:shd w:val="clear" w:color="auto" w:fill="FFFFFF"/>
          <w:lang w:val="en-US" w:eastAsia="en-IN" w:bidi="hi-IN"/>
          <w:rPrChange w:id="122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come back with inhalation. While exhaling, twist the body towards the right side so that the left palm touches the right shoulder</w:t>
      </w:r>
      <w:r w:rsidR="00534811" w:rsidRPr="007E4491">
        <w:rPr>
          <w:rFonts w:ascii="Times New Roman" w:eastAsia="Times New Roman" w:hAnsi="Times New Roman" w:cs="Times New Roman"/>
          <w:sz w:val="20"/>
          <w:szCs w:val="20"/>
          <w:shd w:val="clear" w:color="auto" w:fill="FFFFFF"/>
          <w:lang w:val="en-US" w:eastAsia="en-IN" w:bidi="hi-IN"/>
          <w:rPrChange w:id="122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7B)</w:t>
      </w:r>
      <w:r w:rsidR="006006D6" w:rsidRPr="007E4491">
        <w:rPr>
          <w:rFonts w:ascii="Times New Roman" w:eastAsia="Times New Roman" w:hAnsi="Times New Roman" w:cs="Times New Roman"/>
          <w:sz w:val="20"/>
          <w:szCs w:val="20"/>
          <w:shd w:val="clear" w:color="auto" w:fill="FFFFFF"/>
          <w:lang w:val="en-US" w:eastAsia="en-IN" w:bidi="hi-IN"/>
          <w:rPrChange w:id="122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come back with inhalation. This is one round; repeat it two more times. Relax in </w:t>
      </w:r>
      <w:r w:rsidR="006006D6" w:rsidRPr="007E4491">
        <w:rPr>
          <w:rFonts w:ascii="Times New Roman" w:eastAsia="Times New Roman" w:hAnsi="Times New Roman" w:cs="Times New Roman"/>
          <w:i/>
          <w:iCs/>
          <w:sz w:val="20"/>
          <w:szCs w:val="20"/>
          <w:shd w:val="clear" w:color="auto" w:fill="FFFFFF"/>
          <w:lang w:val="en-US" w:eastAsia="en-IN" w:bidi="hi-IN"/>
          <w:rPrChange w:id="1226"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Samasthiti</w:t>
      </w:r>
      <w:r w:rsidR="006006D6" w:rsidRPr="007E4491">
        <w:rPr>
          <w:rFonts w:ascii="Times New Roman" w:eastAsia="Times New Roman" w:hAnsi="Times New Roman" w:cs="Times New Roman"/>
          <w:sz w:val="20"/>
          <w:szCs w:val="20"/>
          <w:shd w:val="clear" w:color="auto" w:fill="FFFFFF"/>
          <w:lang w:val="en-US" w:eastAsia="en-IN" w:bidi="hi-IN"/>
          <w:rPrChange w:id="1227"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122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032C684E" w14:textId="6180ED7D" w:rsidR="0096371A" w:rsidRPr="007E4491" w:rsidRDefault="0096371A" w:rsidP="00711111">
      <w:pPr>
        <w:autoSpaceDE w:val="0"/>
        <w:autoSpaceDN w:val="0"/>
        <w:adjustRightInd w:val="0"/>
        <w:spacing w:line="240" w:lineRule="auto"/>
        <w:rPr>
          <w:rFonts w:ascii="Times New Roman" w:eastAsia="Times New Roman" w:hAnsi="Times New Roman" w:cs="Times New Roman"/>
          <w:sz w:val="20"/>
          <w:szCs w:val="20"/>
          <w:shd w:val="clear" w:color="auto" w:fill="FFFFFF"/>
          <w:lang w:val="en-US" w:eastAsia="en-IN" w:bidi="hi-IN"/>
          <w:rPrChange w:id="1229"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230" w:author="Inno" w:date="2024-12-13T10:00:00Z">
          <w:pPr>
            <w:autoSpaceDE w:val="0"/>
            <w:autoSpaceDN w:val="0"/>
            <w:adjustRightInd w:val="0"/>
            <w:spacing w:line="240" w:lineRule="auto"/>
          </w:pPr>
        </w:pPrChang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9"/>
        <w:gridCol w:w="4507"/>
      </w:tblGrid>
      <w:tr w:rsidR="000572B4" w:rsidRPr="007E4491" w14:paraId="490D9590" w14:textId="77777777" w:rsidTr="007822A7">
        <w:tc>
          <w:tcPr>
            <w:tcW w:w="4602" w:type="dxa"/>
          </w:tcPr>
          <w:p w14:paraId="6EF56C87" w14:textId="77777777" w:rsidR="000572B4" w:rsidRPr="007E4491" w:rsidRDefault="006006D6" w:rsidP="00711111">
            <w:pPr>
              <w:autoSpaceDE w:val="0"/>
              <w:autoSpaceDN w:val="0"/>
              <w:adjustRightInd w:val="0"/>
              <w:spacing w:line="240" w:lineRule="auto"/>
              <w:jc w:val="center"/>
              <w:rPr>
                <w:rStyle w:val="SubtleReference1"/>
                <w:rFonts w:ascii="Times New Roman" w:hAnsi="Times New Roman" w:cs="Times New Roman"/>
                <w:color w:val="auto"/>
                <w:sz w:val="20"/>
                <w:szCs w:val="20"/>
                <w:rPrChange w:id="1231" w:author="Inno" w:date="2024-12-13T10:30:00Z">
                  <w:rPr>
                    <w:rStyle w:val="SubtleReference1"/>
                    <w:rFonts w:ascii="Times New Roman" w:hAnsi="Times New Roman" w:cs="Times New Roman"/>
                    <w:sz w:val="20"/>
                    <w:szCs w:val="20"/>
                  </w:rPr>
                </w:rPrChange>
              </w:rPr>
              <w:pPrChange w:id="1232" w:author="Inno" w:date="2024-12-13T10:00:00Z">
                <w:pPr>
                  <w:autoSpaceDE w:val="0"/>
                  <w:autoSpaceDN w:val="0"/>
                  <w:adjustRightInd w:val="0"/>
                  <w:spacing w:line="240" w:lineRule="auto"/>
                  <w:jc w:val="center"/>
                </w:pPr>
              </w:pPrChange>
            </w:pPr>
            <w:r w:rsidRPr="007E4491">
              <w:rPr>
                <w:sz w:val="20"/>
                <w:szCs w:val="20"/>
                <w:lang w:val="en-US"/>
                <w:rPrChange w:id="1233" w:author="Inno" w:date="2024-12-13T10:30:00Z">
                  <w:rPr>
                    <w:sz w:val="20"/>
                    <w:szCs w:val="20"/>
                    <w:lang w:val="en-US"/>
                  </w:rPr>
                </w:rPrChange>
              </w:rPr>
              <w:t xml:space="preserve">                </w:t>
            </w:r>
            <w:r w:rsidR="000572B4" w:rsidRPr="007E4491">
              <w:rPr>
                <w:rFonts w:ascii="Times New Roman" w:hAnsi="Times New Roman" w:cs="Times New Roman"/>
                <w:smallCaps/>
                <w:noProof/>
                <w:sz w:val="20"/>
                <w:szCs w:val="20"/>
                <w:lang w:eastAsia="en-IN" w:bidi="hi-IN"/>
                <w:rPrChange w:id="1234" w:author="Inno" w:date="2024-12-13T10:30:00Z">
                  <w:rPr>
                    <w:rFonts w:ascii="Times New Roman" w:hAnsi="Times New Roman" w:cs="Times New Roman"/>
                    <w:smallCaps/>
                    <w:noProof/>
                    <w:color w:val="000000" w:themeColor="text1"/>
                    <w:sz w:val="20"/>
                    <w:szCs w:val="20"/>
                    <w:lang w:eastAsia="en-IN" w:bidi="hi-IN"/>
                  </w:rPr>
                </w:rPrChange>
              </w:rPr>
              <w:drawing>
                <wp:inline distT="0" distB="0" distL="0" distR="0" wp14:anchorId="6CAED09F" wp14:editId="09864DCA">
                  <wp:extent cx="1515090" cy="2065283"/>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ide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38750" cy="2097534"/>
                          </a:xfrm>
                          <a:prstGeom prst="rect">
                            <a:avLst/>
                          </a:prstGeom>
                        </pic:spPr>
                      </pic:pic>
                    </a:graphicData>
                  </a:graphic>
                </wp:inline>
              </w:drawing>
            </w:r>
          </w:p>
        </w:tc>
        <w:tc>
          <w:tcPr>
            <w:tcW w:w="4602" w:type="dxa"/>
          </w:tcPr>
          <w:p w14:paraId="58517BF7" w14:textId="77777777" w:rsidR="000572B4" w:rsidRPr="007E4491" w:rsidRDefault="000572B4" w:rsidP="00711111">
            <w:pPr>
              <w:autoSpaceDE w:val="0"/>
              <w:autoSpaceDN w:val="0"/>
              <w:adjustRightInd w:val="0"/>
              <w:spacing w:line="240" w:lineRule="auto"/>
              <w:jc w:val="center"/>
              <w:rPr>
                <w:rStyle w:val="SubtleReference1"/>
                <w:rFonts w:ascii="Times New Roman" w:hAnsi="Times New Roman" w:cs="Times New Roman"/>
                <w:color w:val="auto"/>
                <w:sz w:val="20"/>
                <w:szCs w:val="20"/>
                <w:rPrChange w:id="1235" w:author="Inno" w:date="2024-12-13T10:30:00Z">
                  <w:rPr>
                    <w:rStyle w:val="SubtleReference1"/>
                    <w:rFonts w:ascii="Times New Roman" w:hAnsi="Times New Roman" w:cs="Times New Roman"/>
                    <w:sz w:val="20"/>
                    <w:szCs w:val="20"/>
                  </w:rPr>
                </w:rPrChange>
              </w:rPr>
              <w:pPrChange w:id="1236" w:author="Inno" w:date="2024-12-13T10:00:00Z">
                <w:pPr>
                  <w:autoSpaceDE w:val="0"/>
                  <w:autoSpaceDN w:val="0"/>
                  <w:adjustRightInd w:val="0"/>
                  <w:spacing w:line="240" w:lineRule="auto"/>
                  <w:jc w:val="center"/>
                </w:pPr>
              </w:pPrChange>
            </w:pPr>
            <w:r w:rsidRPr="007E4491">
              <w:rPr>
                <w:rFonts w:ascii="Times New Roman" w:hAnsi="Times New Roman" w:cs="Times New Roman"/>
                <w:smallCaps/>
                <w:noProof/>
                <w:sz w:val="20"/>
                <w:szCs w:val="20"/>
                <w:lang w:eastAsia="en-IN" w:bidi="hi-IN"/>
                <w:rPrChange w:id="1237" w:author="Inno" w:date="2024-12-13T10:30:00Z">
                  <w:rPr>
                    <w:rFonts w:ascii="Times New Roman" w:hAnsi="Times New Roman" w:cs="Times New Roman"/>
                    <w:smallCaps/>
                    <w:noProof/>
                    <w:color w:val="000000" w:themeColor="text1"/>
                    <w:sz w:val="20"/>
                    <w:szCs w:val="20"/>
                    <w:lang w:eastAsia="en-IN" w:bidi="hi-IN"/>
                  </w:rPr>
                </w:rPrChange>
              </w:rPr>
              <w:drawing>
                <wp:inline distT="0" distB="0" distL="0" distR="0" wp14:anchorId="0062F2C3" wp14:editId="6F07D50A">
                  <wp:extent cx="1337833" cy="200747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ide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75206" cy="2063555"/>
                          </a:xfrm>
                          <a:prstGeom prst="rect">
                            <a:avLst/>
                          </a:prstGeom>
                        </pic:spPr>
                      </pic:pic>
                    </a:graphicData>
                  </a:graphic>
                </wp:inline>
              </w:drawing>
            </w:r>
          </w:p>
        </w:tc>
      </w:tr>
    </w:tbl>
    <w:p w14:paraId="292F7F32" w14:textId="232BDCC0" w:rsidR="0096371A" w:rsidRPr="007E4491" w:rsidRDefault="006006D6" w:rsidP="00711111">
      <w:pPr>
        <w:pStyle w:val="Subtitle"/>
        <w:spacing w:line="240" w:lineRule="auto"/>
        <w:rPr>
          <w:rStyle w:val="SubtleReference1"/>
          <w:rFonts w:ascii="Times New Roman" w:eastAsiaTheme="minorHAnsi" w:hAnsi="Times New Roman" w:cs="Times New Roman"/>
          <w:color w:val="auto"/>
          <w:spacing w:val="0"/>
          <w:sz w:val="20"/>
          <w:szCs w:val="20"/>
          <w:rPrChange w:id="1238" w:author="Inno" w:date="2024-12-13T10:30:00Z">
            <w:rPr>
              <w:rStyle w:val="SubtleReference1"/>
              <w:rFonts w:ascii="Times New Roman" w:eastAsiaTheme="minorHAnsi" w:hAnsi="Times New Roman" w:cs="Times New Roman"/>
              <w:spacing w:val="0"/>
              <w:sz w:val="20"/>
              <w:szCs w:val="20"/>
            </w:rPr>
          </w:rPrChange>
        </w:rPr>
        <w:pPrChange w:id="1239" w:author="Inno" w:date="2024-12-13T10:00:00Z">
          <w:pPr>
            <w:pStyle w:val="Subtitle"/>
          </w:pPr>
        </w:pPrChange>
      </w:pPr>
      <w:r w:rsidRPr="007E4491">
        <w:rPr>
          <w:rStyle w:val="SubtleReference1"/>
          <w:rFonts w:ascii="Times New Roman" w:hAnsi="Times New Roman" w:cs="Times New Roman"/>
          <w:color w:val="auto"/>
          <w:spacing w:val="0"/>
          <w:sz w:val="20"/>
          <w:szCs w:val="20"/>
          <w:rPrChange w:id="1240" w:author="Inno" w:date="2024-12-13T10:30:00Z">
            <w:rPr>
              <w:rStyle w:val="SubtleReference1"/>
              <w:rFonts w:ascii="Times New Roman" w:hAnsi="Times New Roman" w:cs="Times New Roman"/>
              <w:sz w:val="20"/>
              <w:szCs w:val="20"/>
            </w:rPr>
          </w:rPrChange>
        </w:rPr>
        <w:t xml:space="preserve">           </w:t>
      </w:r>
      <w:r w:rsidR="000572B4" w:rsidRPr="007E4491">
        <w:rPr>
          <w:rStyle w:val="SubtleReference1"/>
          <w:rFonts w:ascii="Times New Roman" w:hAnsi="Times New Roman" w:cs="Times New Roman"/>
          <w:color w:val="auto"/>
          <w:spacing w:val="0"/>
          <w:sz w:val="20"/>
          <w:szCs w:val="20"/>
          <w:rPrChange w:id="1241" w:author="Inno" w:date="2024-12-13T10:30:00Z">
            <w:rPr>
              <w:rStyle w:val="SubtleReference1"/>
              <w:rFonts w:ascii="Times New Roman" w:hAnsi="Times New Roman" w:cs="Times New Roman"/>
              <w:sz w:val="20"/>
              <w:szCs w:val="20"/>
            </w:rPr>
          </w:rPrChange>
        </w:rPr>
        <w:tab/>
      </w:r>
      <w:r w:rsidR="000572B4" w:rsidRPr="007E4491">
        <w:rPr>
          <w:rStyle w:val="SubtleReference1"/>
          <w:rFonts w:ascii="Times New Roman" w:eastAsiaTheme="minorHAnsi" w:hAnsi="Times New Roman" w:cs="Times New Roman"/>
          <w:color w:val="auto"/>
          <w:spacing w:val="0"/>
          <w:sz w:val="20"/>
          <w:szCs w:val="20"/>
          <w:rPrChange w:id="1242" w:author="Inno" w:date="2024-12-13T10:30:00Z">
            <w:rPr>
              <w:rStyle w:val="SubtleReference1"/>
              <w:rFonts w:ascii="Times New Roman" w:eastAsiaTheme="minorHAnsi" w:hAnsi="Times New Roman" w:cs="Times New Roman"/>
              <w:spacing w:val="0"/>
              <w:sz w:val="20"/>
              <w:szCs w:val="20"/>
            </w:rPr>
          </w:rPrChange>
        </w:rPr>
        <w:tab/>
      </w:r>
      <w:r w:rsidRPr="007E4491">
        <w:rPr>
          <w:rStyle w:val="SubtleReference1"/>
          <w:rFonts w:ascii="Times New Roman" w:eastAsiaTheme="minorHAnsi" w:hAnsi="Times New Roman" w:cs="Times New Roman"/>
          <w:color w:val="auto"/>
          <w:spacing w:val="0"/>
          <w:sz w:val="20"/>
          <w:szCs w:val="20"/>
          <w:rPrChange w:id="1243" w:author="Inno" w:date="2024-12-13T10:30:00Z">
            <w:rPr>
              <w:rStyle w:val="SubtleReference1"/>
              <w:rFonts w:ascii="Times New Roman" w:eastAsiaTheme="minorHAnsi" w:hAnsi="Times New Roman" w:cs="Times New Roman"/>
              <w:spacing w:val="0"/>
              <w:sz w:val="20"/>
              <w:szCs w:val="20"/>
            </w:rPr>
          </w:rPrChange>
        </w:rPr>
        <w:t xml:space="preserve">   </w:t>
      </w:r>
      <w:r w:rsidR="007822A7" w:rsidRPr="007E4491">
        <w:rPr>
          <w:rStyle w:val="SubtleReference1"/>
          <w:rFonts w:ascii="Times New Roman" w:eastAsiaTheme="minorHAnsi" w:hAnsi="Times New Roman" w:cs="Times New Roman"/>
          <w:color w:val="auto"/>
          <w:spacing w:val="0"/>
          <w:sz w:val="20"/>
          <w:szCs w:val="20"/>
          <w:rPrChange w:id="1244" w:author="Inno" w:date="2024-12-13T10:30:00Z">
            <w:rPr>
              <w:rStyle w:val="SubtleReference1"/>
              <w:rFonts w:ascii="Times New Roman" w:eastAsiaTheme="minorHAnsi" w:hAnsi="Times New Roman" w:cs="Times New Roman"/>
              <w:spacing w:val="0"/>
              <w:sz w:val="20"/>
              <w:szCs w:val="20"/>
            </w:rPr>
          </w:rPrChange>
        </w:rPr>
        <w:t xml:space="preserve">          </w:t>
      </w:r>
      <w:r w:rsidRPr="007E4491">
        <w:rPr>
          <w:rStyle w:val="SubtleReference1"/>
          <w:rFonts w:ascii="Times New Roman" w:eastAsiaTheme="minorHAnsi" w:hAnsi="Times New Roman" w:cs="Times New Roman"/>
          <w:color w:val="auto"/>
          <w:spacing w:val="0"/>
          <w:sz w:val="20"/>
          <w:szCs w:val="20"/>
          <w:rPrChange w:id="1245" w:author="Inno" w:date="2024-12-13T10:30:00Z">
            <w:rPr>
              <w:rStyle w:val="SubtleReference1"/>
              <w:rFonts w:ascii="Times New Roman" w:eastAsiaTheme="minorHAnsi" w:hAnsi="Times New Roman" w:cs="Times New Roman"/>
              <w:spacing w:val="0"/>
              <w:sz w:val="20"/>
              <w:szCs w:val="20"/>
            </w:rPr>
          </w:rPrChange>
        </w:rPr>
        <w:t xml:space="preserve"> </w:t>
      </w:r>
      <w:r w:rsidRPr="007E4491">
        <w:rPr>
          <w:rStyle w:val="SubtleReference1"/>
          <w:rFonts w:ascii="Times New Roman" w:eastAsiaTheme="minorHAnsi" w:hAnsi="Times New Roman" w:cs="Times New Roman"/>
          <w:color w:val="auto"/>
          <w:spacing w:val="0"/>
          <w:sz w:val="20"/>
          <w:szCs w:val="20"/>
          <w:highlight w:val="yellow"/>
          <w:rPrChange w:id="1246" w:author="Inno" w:date="2024-12-13T10:31:00Z">
            <w:rPr>
              <w:rStyle w:val="SubtleReference1"/>
              <w:rFonts w:ascii="Times New Roman" w:eastAsiaTheme="minorHAnsi" w:hAnsi="Times New Roman" w:cs="Times New Roman"/>
              <w:spacing w:val="0"/>
              <w:sz w:val="20"/>
              <w:szCs w:val="20"/>
            </w:rPr>
          </w:rPrChange>
        </w:rPr>
        <w:t xml:space="preserve">Fig. </w:t>
      </w:r>
      <w:commentRangeStart w:id="1247"/>
      <w:r w:rsidR="0075792F" w:rsidRPr="007E4491">
        <w:rPr>
          <w:rStyle w:val="SubtleReference1"/>
          <w:rFonts w:ascii="Times New Roman" w:eastAsiaTheme="minorHAnsi" w:hAnsi="Times New Roman" w:cs="Times New Roman"/>
          <w:color w:val="auto"/>
          <w:spacing w:val="0"/>
          <w:sz w:val="20"/>
          <w:szCs w:val="20"/>
          <w:highlight w:val="yellow"/>
          <w:rPrChange w:id="1248" w:author="Inno" w:date="2024-12-13T10:31:00Z">
            <w:rPr>
              <w:rStyle w:val="SubtleReference1"/>
              <w:rFonts w:ascii="Times New Roman" w:eastAsiaTheme="minorHAnsi" w:hAnsi="Times New Roman" w:cs="Times New Roman"/>
              <w:spacing w:val="0"/>
              <w:sz w:val="20"/>
              <w:szCs w:val="20"/>
            </w:rPr>
          </w:rPrChange>
        </w:rPr>
        <w:t>7A</w:t>
      </w:r>
      <w:r w:rsidRPr="007E4491">
        <w:rPr>
          <w:rStyle w:val="SubtleReference1"/>
          <w:rFonts w:ascii="Times New Roman" w:eastAsiaTheme="minorHAnsi" w:hAnsi="Times New Roman" w:cs="Times New Roman"/>
          <w:color w:val="auto"/>
          <w:spacing w:val="0"/>
          <w:sz w:val="20"/>
          <w:szCs w:val="20"/>
          <w:highlight w:val="yellow"/>
          <w:rPrChange w:id="1249" w:author="Inno" w:date="2024-12-13T10:31:00Z">
            <w:rPr>
              <w:rStyle w:val="SubtleReference1"/>
              <w:rFonts w:ascii="Times New Roman" w:eastAsiaTheme="minorHAnsi" w:hAnsi="Times New Roman" w:cs="Times New Roman"/>
              <w:spacing w:val="0"/>
              <w:sz w:val="20"/>
              <w:szCs w:val="20"/>
            </w:rPr>
          </w:rPrChange>
        </w:rPr>
        <w:t xml:space="preserve">                                            </w:t>
      </w:r>
      <w:r w:rsidRPr="007E4491">
        <w:rPr>
          <w:rStyle w:val="SubtleReference1"/>
          <w:rFonts w:ascii="Times New Roman" w:eastAsiaTheme="minorHAnsi" w:hAnsi="Times New Roman" w:cs="Times New Roman"/>
          <w:color w:val="auto"/>
          <w:spacing w:val="0"/>
          <w:sz w:val="20"/>
          <w:szCs w:val="20"/>
          <w:highlight w:val="yellow"/>
          <w:rPrChange w:id="1250" w:author="Inno" w:date="2024-12-13T10:31:00Z">
            <w:rPr>
              <w:rStyle w:val="SubtleReference1"/>
              <w:rFonts w:ascii="Times New Roman" w:eastAsiaTheme="minorHAnsi" w:hAnsi="Times New Roman" w:cs="Times New Roman"/>
              <w:spacing w:val="0"/>
              <w:sz w:val="20"/>
              <w:szCs w:val="20"/>
            </w:rPr>
          </w:rPrChange>
        </w:rPr>
        <w:tab/>
      </w:r>
      <w:r w:rsidRPr="007E4491">
        <w:rPr>
          <w:rStyle w:val="SubtleReference1"/>
          <w:rFonts w:ascii="Times New Roman" w:eastAsiaTheme="minorHAnsi" w:hAnsi="Times New Roman" w:cs="Times New Roman"/>
          <w:color w:val="auto"/>
          <w:spacing w:val="0"/>
          <w:sz w:val="20"/>
          <w:szCs w:val="20"/>
          <w:highlight w:val="yellow"/>
          <w:rPrChange w:id="1251" w:author="Inno" w:date="2024-12-13T10:31:00Z">
            <w:rPr>
              <w:rStyle w:val="SubtleReference1"/>
              <w:rFonts w:ascii="Times New Roman" w:eastAsiaTheme="minorHAnsi" w:hAnsi="Times New Roman" w:cs="Times New Roman"/>
              <w:spacing w:val="0"/>
              <w:sz w:val="20"/>
              <w:szCs w:val="20"/>
            </w:rPr>
          </w:rPrChange>
        </w:rPr>
        <w:tab/>
      </w:r>
      <w:r w:rsidR="007822A7" w:rsidRPr="007E4491">
        <w:rPr>
          <w:rStyle w:val="SubtleReference1"/>
          <w:rFonts w:ascii="Times New Roman" w:eastAsiaTheme="minorHAnsi" w:hAnsi="Times New Roman" w:cs="Times New Roman"/>
          <w:color w:val="auto"/>
          <w:spacing w:val="0"/>
          <w:sz w:val="20"/>
          <w:szCs w:val="20"/>
          <w:highlight w:val="yellow"/>
          <w:rPrChange w:id="1252" w:author="Inno" w:date="2024-12-13T10:31:00Z">
            <w:rPr>
              <w:rStyle w:val="SubtleReference1"/>
              <w:rFonts w:ascii="Times New Roman" w:eastAsiaTheme="minorHAnsi" w:hAnsi="Times New Roman" w:cs="Times New Roman"/>
              <w:spacing w:val="0"/>
              <w:sz w:val="20"/>
              <w:szCs w:val="20"/>
            </w:rPr>
          </w:rPrChange>
        </w:rPr>
        <w:t xml:space="preserve"> </w:t>
      </w:r>
      <w:r w:rsidR="00FB509F" w:rsidRPr="007E4491">
        <w:rPr>
          <w:rStyle w:val="SubtleReference1"/>
          <w:rFonts w:ascii="Times New Roman" w:eastAsiaTheme="minorHAnsi" w:hAnsi="Times New Roman" w:cs="Times New Roman"/>
          <w:color w:val="auto"/>
          <w:spacing w:val="0"/>
          <w:sz w:val="20"/>
          <w:szCs w:val="20"/>
          <w:highlight w:val="yellow"/>
          <w:rPrChange w:id="1253" w:author="Inno" w:date="2024-12-13T10:31:00Z">
            <w:rPr>
              <w:rStyle w:val="SubtleReference1"/>
              <w:rFonts w:ascii="Times New Roman" w:eastAsiaTheme="minorHAnsi" w:hAnsi="Times New Roman" w:cs="Times New Roman"/>
              <w:spacing w:val="0"/>
              <w:sz w:val="20"/>
              <w:szCs w:val="20"/>
            </w:rPr>
          </w:rPrChange>
        </w:rPr>
        <w:t xml:space="preserve">                  </w:t>
      </w:r>
      <w:r w:rsidR="007822A7" w:rsidRPr="007E4491">
        <w:rPr>
          <w:rStyle w:val="SubtleReference1"/>
          <w:rFonts w:ascii="Times New Roman" w:eastAsiaTheme="minorHAnsi" w:hAnsi="Times New Roman" w:cs="Times New Roman"/>
          <w:color w:val="auto"/>
          <w:spacing w:val="0"/>
          <w:sz w:val="20"/>
          <w:szCs w:val="20"/>
          <w:highlight w:val="yellow"/>
          <w:rPrChange w:id="1254" w:author="Inno" w:date="2024-12-13T10:31:00Z">
            <w:rPr>
              <w:rStyle w:val="SubtleReference1"/>
              <w:rFonts w:ascii="Times New Roman" w:eastAsiaTheme="minorHAnsi" w:hAnsi="Times New Roman" w:cs="Times New Roman"/>
              <w:spacing w:val="0"/>
              <w:sz w:val="20"/>
              <w:szCs w:val="20"/>
            </w:rPr>
          </w:rPrChange>
        </w:rPr>
        <w:t xml:space="preserve">  </w:t>
      </w:r>
      <w:r w:rsidRPr="007E4491">
        <w:rPr>
          <w:rStyle w:val="SubtleReference1"/>
          <w:rFonts w:ascii="Times New Roman" w:eastAsiaTheme="minorHAnsi" w:hAnsi="Times New Roman" w:cs="Times New Roman"/>
          <w:color w:val="auto"/>
          <w:spacing w:val="0"/>
          <w:sz w:val="20"/>
          <w:szCs w:val="20"/>
          <w:highlight w:val="yellow"/>
          <w:rPrChange w:id="1255" w:author="Inno" w:date="2024-12-13T10:31:00Z">
            <w:rPr>
              <w:rStyle w:val="SubtleReference1"/>
              <w:rFonts w:ascii="Times New Roman" w:eastAsiaTheme="minorHAnsi" w:hAnsi="Times New Roman" w:cs="Times New Roman"/>
              <w:spacing w:val="0"/>
              <w:sz w:val="20"/>
              <w:szCs w:val="20"/>
            </w:rPr>
          </w:rPrChange>
        </w:rPr>
        <w:t xml:space="preserve">Fig. </w:t>
      </w:r>
      <w:r w:rsidR="0075792F" w:rsidRPr="007E4491">
        <w:rPr>
          <w:rStyle w:val="SubtleReference1"/>
          <w:rFonts w:ascii="Times New Roman" w:eastAsiaTheme="minorHAnsi" w:hAnsi="Times New Roman" w:cs="Times New Roman"/>
          <w:color w:val="auto"/>
          <w:spacing w:val="0"/>
          <w:sz w:val="20"/>
          <w:szCs w:val="20"/>
          <w:highlight w:val="yellow"/>
          <w:rPrChange w:id="1256" w:author="Inno" w:date="2024-12-13T10:31:00Z">
            <w:rPr>
              <w:rStyle w:val="SubtleReference1"/>
              <w:rFonts w:ascii="Times New Roman" w:eastAsiaTheme="minorHAnsi" w:hAnsi="Times New Roman" w:cs="Times New Roman"/>
              <w:spacing w:val="0"/>
              <w:sz w:val="20"/>
              <w:szCs w:val="20"/>
            </w:rPr>
          </w:rPrChange>
        </w:rPr>
        <w:t>7B</w:t>
      </w:r>
      <w:commentRangeEnd w:id="1247"/>
      <w:r w:rsidR="007E4491">
        <w:rPr>
          <w:rStyle w:val="CommentReference"/>
          <w:rFonts w:eastAsiaTheme="minorHAnsi" w:cs="Mangal"/>
          <w:color w:val="auto"/>
          <w:spacing w:val="0"/>
        </w:rPr>
        <w:commentReference w:id="1247"/>
      </w:r>
    </w:p>
    <w:p w14:paraId="1E2F5863" w14:textId="4DF7DFEC" w:rsidR="007822A7" w:rsidRPr="007E4491" w:rsidRDefault="00584CFB" w:rsidP="00711111">
      <w:pPr>
        <w:spacing w:line="240" w:lineRule="auto"/>
        <w:jc w:val="center"/>
        <w:rPr>
          <w:rStyle w:val="SubtleReference1"/>
          <w:rFonts w:ascii="Times New Roman" w:hAnsi="Times New Roman" w:cs="Times New Roman"/>
          <w:color w:val="auto"/>
          <w:sz w:val="20"/>
          <w:szCs w:val="20"/>
          <w:rPrChange w:id="1257" w:author="Inno" w:date="2024-12-13T10:30:00Z">
            <w:rPr>
              <w:rStyle w:val="SubtleReference1"/>
              <w:rFonts w:ascii="Times New Roman" w:hAnsi="Times New Roman" w:cs="Times New Roman"/>
              <w:sz w:val="20"/>
              <w:szCs w:val="20"/>
            </w:rPr>
          </w:rPrChange>
        </w:rPr>
        <w:pPrChange w:id="1258" w:author="Inno" w:date="2024-12-13T10:00:00Z">
          <w:pPr>
            <w:jc w:val="center"/>
          </w:pPr>
        </w:pPrChange>
      </w:pPr>
      <w:r w:rsidRPr="007E4491">
        <w:rPr>
          <w:rStyle w:val="SubtleReference1"/>
          <w:rFonts w:ascii="Times New Roman" w:hAnsi="Times New Roman" w:cs="Times New Roman"/>
          <w:color w:val="auto"/>
          <w:sz w:val="20"/>
          <w:szCs w:val="20"/>
          <w:rPrChange w:id="1259" w:author="Inno" w:date="2024-12-13T10:30:00Z">
            <w:rPr>
              <w:rStyle w:val="SubtleReference1"/>
              <w:rFonts w:ascii="Times New Roman" w:hAnsi="Times New Roman" w:cs="Times New Roman"/>
              <w:sz w:val="20"/>
              <w:szCs w:val="20"/>
            </w:rPr>
          </w:rPrChange>
        </w:rPr>
        <w:t>Fig.7 Trunk Movement</w:t>
      </w:r>
    </w:p>
    <w:p w14:paraId="16E0F1E3" w14:textId="77777777" w:rsidR="00FB509F" w:rsidRPr="007E4491" w:rsidRDefault="00FB509F" w:rsidP="00711111">
      <w:pPr>
        <w:spacing w:line="240" w:lineRule="auto"/>
        <w:jc w:val="center"/>
        <w:rPr>
          <w:rFonts w:ascii="Times New Roman" w:hAnsi="Times New Roman" w:cs="Times New Roman"/>
          <w:smallCaps/>
          <w:sz w:val="20"/>
          <w:szCs w:val="20"/>
          <w:rPrChange w:id="1260" w:author="Inno" w:date="2024-12-13T10:30:00Z">
            <w:rPr>
              <w:rFonts w:ascii="Times New Roman" w:hAnsi="Times New Roman" w:cs="Times New Roman"/>
              <w:smallCaps/>
              <w:color w:val="595959" w:themeColor="text1" w:themeTint="A6"/>
              <w:sz w:val="20"/>
              <w:szCs w:val="20"/>
            </w:rPr>
          </w:rPrChange>
        </w:rPr>
        <w:pPrChange w:id="1261" w:author="Inno" w:date="2024-12-13T10:00:00Z">
          <w:pPr>
            <w:jc w:val="center"/>
          </w:pPr>
        </w:pPrChange>
      </w:pPr>
    </w:p>
    <w:p w14:paraId="195EA2C9" w14:textId="08238BD1" w:rsidR="0096371A" w:rsidRPr="007E4491" w:rsidRDefault="0075792F" w:rsidP="00711111">
      <w:pPr>
        <w:pStyle w:val="ListParagraph"/>
        <w:autoSpaceDE w:val="0"/>
        <w:autoSpaceDN w:val="0"/>
        <w:adjustRightInd w:val="0"/>
        <w:spacing w:after="120" w:line="240" w:lineRule="auto"/>
        <w:ind w:left="360"/>
        <w:contextualSpacing w:val="0"/>
        <w:jc w:val="both"/>
        <w:rPr>
          <w:rFonts w:ascii="Times New Roman" w:hAnsi="Times New Roman" w:cs="Times New Roman"/>
          <w:sz w:val="16"/>
          <w:szCs w:val="16"/>
          <w:rPrChange w:id="1262" w:author="Inno" w:date="2024-12-13T10:30:00Z">
            <w:rPr>
              <w:rFonts w:ascii="Times New Roman" w:hAnsi="Times New Roman" w:cs="Times New Roman"/>
              <w:sz w:val="16"/>
              <w:szCs w:val="16"/>
            </w:rPr>
          </w:rPrChange>
        </w:rPr>
        <w:pPrChange w:id="1263" w:author="Inno" w:date="2024-12-13T10:05:00Z">
          <w:pPr>
            <w:pStyle w:val="ListParagraph"/>
            <w:autoSpaceDE w:val="0"/>
            <w:autoSpaceDN w:val="0"/>
            <w:adjustRightInd w:val="0"/>
            <w:spacing w:line="240" w:lineRule="auto"/>
            <w:ind w:left="0"/>
            <w:jc w:val="both"/>
          </w:pPr>
        </w:pPrChange>
      </w:pPr>
      <w:r w:rsidRPr="007E4491">
        <w:rPr>
          <w:rFonts w:ascii="Times New Roman" w:hAnsi="Times New Roman" w:cs="Times New Roman"/>
          <w:sz w:val="16"/>
          <w:szCs w:val="16"/>
          <w:rPrChange w:id="1264" w:author="Inno" w:date="2024-12-13T10:30:00Z">
            <w:rPr>
              <w:rFonts w:ascii="Times New Roman" w:hAnsi="Times New Roman" w:cs="Times New Roman"/>
              <w:sz w:val="16"/>
              <w:szCs w:val="16"/>
            </w:rPr>
          </w:rPrChange>
        </w:rPr>
        <w:t>NOTE</w:t>
      </w:r>
      <w:ins w:id="1265" w:author="Inno" w:date="2024-12-13T10:05:00Z">
        <w:r w:rsidR="00711111" w:rsidRPr="007E4491">
          <w:rPr>
            <w:rFonts w:ascii="Times New Roman" w:hAnsi="Times New Roman" w:cs="Times New Roman"/>
            <w:sz w:val="16"/>
            <w:szCs w:val="16"/>
            <w:rPrChange w:id="1266" w:author="Inno" w:date="2024-12-13T10:30:00Z">
              <w:rPr>
                <w:rFonts w:ascii="Times New Roman" w:hAnsi="Times New Roman" w:cs="Times New Roman"/>
                <w:sz w:val="16"/>
                <w:szCs w:val="16"/>
              </w:rPr>
            </w:rPrChange>
          </w:rPr>
          <w:t>S</w:t>
        </w:r>
      </w:ins>
      <w:del w:id="1267" w:author="Inno" w:date="2024-12-13T10:05:00Z">
        <w:r w:rsidR="003934EE" w:rsidRPr="007E4491" w:rsidDel="00711111">
          <w:rPr>
            <w:rFonts w:ascii="Times New Roman" w:hAnsi="Times New Roman" w:cs="Times New Roman"/>
            <w:sz w:val="16"/>
            <w:szCs w:val="16"/>
            <w:rPrChange w:id="1268" w:author="Inno" w:date="2024-12-13T10:30:00Z">
              <w:rPr>
                <w:rFonts w:ascii="Times New Roman" w:hAnsi="Times New Roman" w:cs="Times New Roman"/>
                <w:sz w:val="16"/>
                <w:szCs w:val="16"/>
              </w:rPr>
            </w:rPrChange>
          </w:rPr>
          <w:delText xml:space="preserve"> —</w:delText>
        </w:r>
      </w:del>
    </w:p>
    <w:p w14:paraId="5E97C42C" w14:textId="56B785C0" w:rsidR="0096371A" w:rsidRPr="007E4491" w:rsidRDefault="0075792F" w:rsidP="00711111">
      <w:pPr>
        <w:pStyle w:val="ListParagraph"/>
        <w:autoSpaceDE w:val="0"/>
        <w:autoSpaceDN w:val="0"/>
        <w:adjustRightInd w:val="0"/>
        <w:spacing w:after="120" w:line="240" w:lineRule="auto"/>
        <w:ind w:left="360"/>
        <w:contextualSpacing w:val="0"/>
        <w:jc w:val="both"/>
        <w:rPr>
          <w:rFonts w:ascii="Times New Roman" w:hAnsi="Times New Roman" w:cs="Times New Roman"/>
          <w:sz w:val="16"/>
          <w:szCs w:val="16"/>
          <w:rPrChange w:id="1269" w:author="Inno" w:date="2024-12-13T10:30:00Z">
            <w:rPr>
              <w:rFonts w:ascii="Times New Roman" w:hAnsi="Times New Roman" w:cs="Times New Roman"/>
              <w:sz w:val="16"/>
              <w:szCs w:val="16"/>
            </w:rPr>
          </w:rPrChange>
        </w:rPr>
        <w:pPrChange w:id="1270" w:author="Inno" w:date="2024-12-13T10:05:00Z">
          <w:pPr>
            <w:pStyle w:val="ListParagraph"/>
            <w:autoSpaceDE w:val="0"/>
            <w:autoSpaceDN w:val="0"/>
            <w:adjustRightInd w:val="0"/>
            <w:spacing w:line="240" w:lineRule="auto"/>
            <w:ind w:left="0"/>
            <w:jc w:val="both"/>
          </w:pPr>
        </w:pPrChange>
      </w:pPr>
      <w:del w:id="1271" w:author="Inno" w:date="2024-12-13T10:05:00Z">
        <w:r w:rsidRPr="007E4491" w:rsidDel="00711111">
          <w:rPr>
            <w:rFonts w:ascii="Times New Roman" w:hAnsi="Times New Roman" w:cs="Times New Roman"/>
            <w:sz w:val="16"/>
            <w:szCs w:val="16"/>
            <w:rPrChange w:id="1272" w:author="Inno" w:date="2024-12-13T10:30:00Z">
              <w:rPr>
                <w:rFonts w:ascii="Times New Roman" w:hAnsi="Times New Roman" w:cs="Times New Roman"/>
                <w:sz w:val="16"/>
                <w:szCs w:val="16"/>
              </w:rPr>
            </w:rPrChange>
          </w:rPr>
          <w:delText xml:space="preserve">1. </w:delText>
        </w:r>
        <w:r w:rsidR="006006D6" w:rsidRPr="007E4491" w:rsidDel="00711111">
          <w:rPr>
            <w:rFonts w:ascii="Times New Roman" w:hAnsi="Times New Roman" w:cs="Times New Roman"/>
            <w:sz w:val="16"/>
            <w:szCs w:val="16"/>
            <w:rPrChange w:id="1273" w:author="Inno" w:date="2024-12-13T10:30:00Z">
              <w:rPr>
                <w:rFonts w:ascii="Times New Roman" w:hAnsi="Times New Roman" w:cs="Times New Roman"/>
                <w:sz w:val="16"/>
                <w:szCs w:val="16"/>
              </w:rPr>
            </w:rPrChange>
          </w:rPr>
          <w:delText xml:space="preserve"> </w:delText>
        </w:r>
      </w:del>
      <w:ins w:id="1274" w:author="Inno" w:date="2024-12-13T10:05:00Z">
        <w:r w:rsidR="00711111" w:rsidRPr="007E4491">
          <w:rPr>
            <w:rFonts w:ascii="Times New Roman" w:hAnsi="Times New Roman" w:cs="Times New Roman"/>
            <w:b/>
            <w:bCs/>
            <w:sz w:val="16"/>
            <w:szCs w:val="16"/>
            <w:rPrChange w:id="1275" w:author="Inno" w:date="2024-12-13T10:30:00Z">
              <w:rPr>
                <w:rFonts w:ascii="Times New Roman" w:hAnsi="Times New Roman" w:cs="Times New Roman"/>
                <w:sz w:val="16"/>
                <w:szCs w:val="16"/>
              </w:rPr>
            </w:rPrChange>
          </w:rPr>
          <w:t>1</w:t>
        </w:r>
        <w:r w:rsidR="00711111" w:rsidRPr="007E4491">
          <w:rPr>
            <w:rFonts w:ascii="Times New Roman" w:hAnsi="Times New Roman" w:cs="Times New Roman"/>
            <w:sz w:val="16"/>
            <w:szCs w:val="16"/>
            <w:rPrChange w:id="1276" w:author="Inno" w:date="2024-12-13T10:30:00Z">
              <w:rPr>
                <w:rFonts w:ascii="Times New Roman" w:hAnsi="Times New Roman" w:cs="Times New Roman"/>
                <w:sz w:val="16"/>
                <w:szCs w:val="16"/>
              </w:rPr>
            </w:rPrChange>
          </w:rPr>
          <w:t xml:space="preserve"> </w:t>
        </w:r>
      </w:ins>
      <w:r w:rsidR="006006D6" w:rsidRPr="007E4491">
        <w:rPr>
          <w:rFonts w:ascii="Times New Roman" w:hAnsi="Times New Roman" w:cs="Times New Roman"/>
          <w:sz w:val="16"/>
          <w:szCs w:val="16"/>
          <w:rPrChange w:id="1277" w:author="Inno" w:date="2024-12-13T10:30:00Z">
            <w:rPr>
              <w:rFonts w:ascii="Times New Roman" w:hAnsi="Times New Roman" w:cs="Times New Roman"/>
              <w:sz w:val="16"/>
              <w:szCs w:val="16"/>
            </w:rPr>
          </w:rPrChange>
        </w:rPr>
        <w:t>Perform it slowly with coordination of breathing.</w:t>
      </w:r>
    </w:p>
    <w:p w14:paraId="7F4DACF0" w14:textId="20D7FCDE" w:rsidR="0096371A" w:rsidRPr="007E4491" w:rsidRDefault="0075792F" w:rsidP="00711111">
      <w:pPr>
        <w:pStyle w:val="ListParagraph"/>
        <w:autoSpaceDE w:val="0"/>
        <w:autoSpaceDN w:val="0"/>
        <w:adjustRightInd w:val="0"/>
        <w:spacing w:after="120" w:line="240" w:lineRule="auto"/>
        <w:ind w:left="360"/>
        <w:contextualSpacing w:val="0"/>
        <w:jc w:val="both"/>
        <w:rPr>
          <w:rFonts w:ascii="Times New Roman" w:hAnsi="Times New Roman" w:cs="Times New Roman"/>
          <w:sz w:val="16"/>
          <w:szCs w:val="16"/>
          <w:rPrChange w:id="1278" w:author="Inno" w:date="2024-12-13T10:30:00Z">
            <w:rPr>
              <w:rFonts w:ascii="Times New Roman" w:hAnsi="Times New Roman" w:cs="Times New Roman"/>
              <w:sz w:val="16"/>
              <w:szCs w:val="16"/>
            </w:rPr>
          </w:rPrChange>
        </w:rPr>
        <w:pPrChange w:id="1279" w:author="Inno" w:date="2024-12-13T10:05:00Z">
          <w:pPr>
            <w:pStyle w:val="ListParagraph"/>
            <w:autoSpaceDE w:val="0"/>
            <w:autoSpaceDN w:val="0"/>
            <w:adjustRightInd w:val="0"/>
            <w:spacing w:line="240" w:lineRule="auto"/>
            <w:ind w:left="0"/>
            <w:jc w:val="both"/>
          </w:pPr>
        </w:pPrChange>
      </w:pPr>
      <w:del w:id="1280" w:author="Inno" w:date="2024-12-13T10:05:00Z">
        <w:r w:rsidRPr="007E4491" w:rsidDel="00711111">
          <w:rPr>
            <w:rFonts w:ascii="Times New Roman" w:hAnsi="Times New Roman" w:cs="Times New Roman"/>
            <w:sz w:val="16"/>
            <w:szCs w:val="16"/>
            <w:rPrChange w:id="1281" w:author="Inno" w:date="2024-12-13T10:30:00Z">
              <w:rPr>
                <w:rFonts w:ascii="Times New Roman" w:hAnsi="Times New Roman" w:cs="Times New Roman"/>
                <w:sz w:val="16"/>
                <w:szCs w:val="16"/>
              </w:rPr>
            </w:rPrChange>
          </w:rPr>
          <w:delText xml:space="preserve">2.  </w:delText>
        </w:r>
      </w:del>
      <w:ins w:id="1282" w:author="Inno" w:date="2024-12-13T10:05:00Z">
        <w:r w:rsidR="00711111" w:rsidRPr="007E4491">
          <w:rPr>
            <w:rFonts w:ascii="Times New Roman" w:hAnsi="Times New Roman" w:cs="Times New Roman"/>
            <w:b/>
            <w:bCs/>
            <w:sz w:val="16"/>
            <w:szCs w:val="16"/>
            <w:rPrChange w:id="1283" w:author="Inno" w:date="2024-12-13T10:30:00Z">
              <w:rPr>
                <w:rFonts w:ascii="Times New Roman" w:hAnsi="Times New Roman" w:cs="Times New Roman"/>
                <w:sz w:val="16"/>
                <w:szCs w:val="16"/>
              </w:rPr>
            </w:rPrChange>
          </w:rPr>
          <w:t>2</w:t>
        </w:r>
        <w:r w:rsidR="00711111" w:rsidRPr="007E4491">
          <w:rPr>
            <w:rFonts w:ascii="Times New Roman" w:hAnsi="Times New Roman" w:cs="Times New Roman"/>
            <w:sz w:val="16"/>
            <w:szCs w:val="16"/>
            <w:rPrChange w:id="1284" w:author="Inno" w:date="2024-12-13T10:30:00Z">
              <w:rPr>
                <w:rFonts w:ascii="Times New Roman" w:hAnsi="Times New Roman" w:cs="Times New Roman"/>
                <w:sz w:val="16"/>
                <w:szCs w:val="16"/>
              </w:rPr>
            </w:rPrChange>
          </w:rPr>
          <w:t xml:space="preserve"> </w:t>
        </w:r>
      </w:ins>
      <w:r w:rsidR="006006D6" w:rsidRPr="007E4491">
        <w:rPr>
          <w:rFonts w:ascii="Times New Roman" w:hAnsi="Times New Roman" w:cs="Times New Roman"/>
          <w:sz w:val="16"/>
          <w:szCs w:val="16"/>
          <w:rPrChange w:id="1285" w:author="Inno" w:date="2024-12-13T10:30:00Z">
            <w:rPr>
              <w:rFonts w:ascii="Times New Roman" w:hAnsi="Times New Roman" w:cs="Times New Roman"/>
              <w:sz w:val="16"/>
              <w:szCs w:val="16"/>
            </w:rPr>
          </w:rPrChange>
        </w:rPr>
        <w:t>Cardiac patients shall do with care.</w:t>
      </w:r>
    </w:p>
    <w:p w14:paraId="61F07509" w14:textId="16842081" w:rsidR="0096371A" w:rsidRPr="007E4491" w:rsidRDefault="0075792F" w:rsidP="00711111">
      <w:pPr>
        <w:pStyle w:val="ListParagraph"/>
        <w:autoSpaceDE w:val="0"/>
        <w:autoSpaceDN w:val="0"/>
        <w:adjustRightInd w:val="0"/>
        <w:spacing w:line="240" w:lineRule="auto"/>
        <w:ind w:left="360"/>
        <w:jc w:val="both"/>
        <w:rPr>
          <w:rFonts w:ascii="Times New Roman" w:hAnsi="Times New Roman" w:cs="Times New Roman"/>
          <w:sz w:val="16"/>
          <w:szCs w:val="16"/>
          <w:rPrChange w:id="1286" w:author="Inno" w:date="2024-12-13T10:30:00Z">
            <w:rPr>
              <w:rFonts w:ascii="Times New Roman" w:hAnsi="Times New Roman" w:cs="Times New Roman"/>
              <w:sz w:val="16"/>
              <w:szCs w:val="16"/>
            </w:rPr>
          </w:rPrChange>
        </w:rPr>
        <w:pPrChange w:id="1287" w:author="Inno" w:date="2024-12-13T10:05:00Z">
          <w:pPr>
            <w:pStyle w:val="ListParagraph"/>
            <w:autoSpaceDE w:val="0"/>
            <w:autoSpaceDN w:val="0"/>
            <w:adjustRightInd w:val="0"/>
            <w:spacing w:line="240" w:lineRule="auto"/>
            <w:ind w:left="0"/>
            <w:jc w:val="both"/>
          </w:pPr>
        </w:pPrChange>
      </w:pPr>
      <w:del w:id="1288" w:author="Inno" w:date="2024-12-13T10:05:00Z">
        <w:r w:rsidRPr="007E4491" w:rsidDel="00711111">
          <w:rPr>
            <w:rFonts w:ascii="Times New Roman" w:hAnsi="Times New Roman" w:cs="Times New Roman"/>
            <w:sz w:val="16"/>
            <w:szCs w:val="16"/>
            <w:rPrChange w:id="1289" w:author="Inno" w:date="2024-12-13T10:30:00Z">
              <w:rPr>
                <w:rFonts w:ascii="Times New Roman" w:hAnsi="Times New Roman" w:cs="Times New Roman"/>
                <w:sz w:val="16"/>
                <w:szCs w:val="16"/>
              </w:rPr>
            </w:rPrChange>
          </w:rPr>
          <w:delText xml:space="preserve">3. </w:delText>
        </w:r>
        <w:r w:rsidR="006006D6" w:rsidRPr="007E4491" w:rsidDel="00711111">
          <w:rPr>
            <w:rFonts w:ascii="Times New Roman" w:hAnsi="Times New Roman" w:cs="Times New Roman"/>
            <w:sz w:val="16"/>
            <w:szCs w:val="16"/>
            <w:rPrChange w:id="1290" w:author="Inno" w:date="2024-12-13T10:30:00Z">
              <w:rPr>
                <w:rFonts w:ascii="Times New Roman" w:hAnsi="Times New Roman" w:cs="Times New Roman"/>
                <w:sz w:val="16"/>
                <w:szCs w:val="16"/>
              </w:rPr>
            </w:rPrChange>
          </w:rPr>
          <w:delText xml:space="preserve"> </w:delText>
        </w:r>
      </w:del>
      <w:ins w:id="1291" w:author="Inno" w:date="2024-12-13T10:05:00Z">
        <w:r w:rsidR="00711111" w:rsidRPr="007E4491">
          <w:rPr>
            <w:rFonts w:ascii="Times New Roman" w:hAnsi="Times New Roman" w:cs="Times New Roman"/>
            <w:b/>
            <w:bCs/>
            <w:sz w:val="16"/>
            <w:szCs w:val="16"/>
            <w:rPrChange w:id="1292" w:author="Inno" w:date="2024-12-13T10:30:00Z">
              <w:rPr>
                <w:rFonts w:ascii="Times New Roman" w:hAnsi="Times New Roman" w:cs="Times New Roman"/>
                <w:sz w:val="16"/>
                <w:szCs w:val="16"/>
              </w:rPr>
            </w:rPrChange>
          </w:rPr>
          <w:t xml:space="preserve">3 </w:t>
        </w:r>
      </w:ins>
      <w:r w:rsidR="006006D6" w:rsidRPr="007E4491">
        <w:rPr>
          <w:rFonts w:ascii="Times New Roman" w:hAnsi="Times New Roman" w:cs="Times New Roman"/>
          <w:sz w:val="16"/>
          <w:szCs w:val="16"/>
          <w:rPrChange w:id="1293" w:author="Inno" w:date="2024-12-13T10:30:00Z">
            <w:rPr>
              <w:rFonts w:ascii="Times New Roman" w:hAnsi="Times New Roman" w:cs="Times New Roman"/>
              <w:sz w:val="16"/>
              <w:szCs w:val="16"/>
            </w:rPr>
          </w:rPrChange>
        </w:rPr>
        <w:t>Avoid this practice in case of severe back pain, vertebral and intervertebral disc disorders, and during menstruation.</w:t>
      </w:r>
    </w:p>
    <w:p w14:paraId="60C6D23A" w14:textId="77777777" w:rsidR="0096371A" w:rsidRPr="007E4491" w:rsidRDefault="0096371A" w:rsidP="00711111">
      <w:pPr>
        <w:pStyle w:val="ListParagraph"/>
        <w:tabs>
          <w:tab w:val="left" w:pos="5060"/>
        </w:tabs>
        <w:autoSpaceDE w:val="0"/>
        <w:autoSpaceDN w:val="0"/>
        <w:adjustRightInd w:val="0"/>
        <w:spacing w:line="240" w:lineRule="auto"/>
        <w:ind w:left="0"/>
        <w:rPr>
          <w:rFonts w:ascii="Times New Roman" w:eastAsia="Times New Roman" w:hAnsi="Times New Roman" w:cs="Times New Roman"/>
          <w:sz w:val="20"/>
          <w:szCs w:val="20"/>
          <w:shd w:val="clear" w:color="auto" w:fill="FFFFFF"/>
          <w:lang w:val="en-US" w:eastAsia="en-IN" w:bidi="hi-IN"/>
          <w:rPrChange w:id="129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295" w:author="Inno" w:date="2024-12-13T10:00:00Z">
          <w:pPr>
            <w:pStyle w:val="ListParagraph"/>
            <w:tabs>
              <w:tab w:val="left" w:pos="5060"/>
            </w:tabs>
            <w:autoSpaceDE w:val="0"/>
            <w:autoSpaceDN w:val="0"/>
            <w:adjustRightInd w:val="0"/>
            <w:spacing w:line="240" w:lineRule="auto"/>
            <w:ind w:left="0"/>
          </w:pPr>
        </w:pPrChange>
      </w:pPr>
    </w:p>
    <w:p w14:paraId="467BF3DB" w14:textId="780AC575" w:rsidR="0096371A" w:rsidRPr="007E4491" w:rsidRDefault="006006D6" w:rsidP="00711111">
      <w:pPr>
        <w:pStyle w:val="ListParagraph"/>
        <w:autoSpaceDE w:val="0"/>
        <w:autoSpaceDN w:val="0"/>
        <w:adjustRightInd w:val="0"/>
        <w:spacing w:line="240" w:lineRule="auto"/>
        <w:ind w:left="0"/>
        <w:jc w:val="both"/>
        <w:rPr>
          <w:rFonts w:ascii="Times New Roman" w:eastAsia="Times New Roman" w:hAnsi="Times New Roman" w:cs="Times New Roman"/>
          <w:b/>
          <w:bCs/>
          <w:sz w:val="20"/>
          <w:szCs w:val="20"/>
          <w:shd w:val="clear" w:color="auto" w:fill="FFFFFF"/>
          <w:lang w:val="en-US" w:eastAsia="en-IN" w:bidi="hi-IN"/>
          <w:rPrChange w:id="129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1297" w:author="Inno" w:date="2024-12-13T10:00: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29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5.</w:t>
      </w:r>
      <w:r w:rsidR="0075792F" w:rsidRPr="007E4491">
        <w:rPr>
          <w:rFonts w:ascii="Times New Roman" w:eastAsia="Times New Roman" w:hAnsi="Times New Roman" w:cs="Times New Roman"/>
          <w:b/>
          <w:bCs/>
          <w:sz w:val="20"/>
          <w:szCs w:val="20"/>
          <w:shd w:val="clear" w:color="auto" w:fill="FFFFFF"/>
          <w:lang w:val="en-US" w:eastAsia="en-IN" w:bidi="hi-IN"/>
          <w:rPrChange w:id="129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4</w:t>
      </w:r>
      <w:r w:rsidRPr="007E4491">
        <w:rPr>
          <w:rFonts w:ascii="Times New Roman" w:eastAsia="Times New Roman" w:hAnsi="Times New Roman" w:cs="Times New Roman"/>
          <w:b/>
          <w:bCs/>
          <w:sz w:val="20"/>
          <w:szCs w:val="20"/>
          <w:shd w:val="clear" w:color="auto" w:fill="FFFFFF"/>
          <w:lang w:val="en-US" w:eastAsia="en-IN" w:bidi="hi-IN"/>
          <w:rPrChange w:id="130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Knee Movement</w:t>
      </w:r>
    </w:p>
    <w:p w14:paraId="1C46EAE8" w14:textId="77777777" w:rsidR="0096371A" w:rsidRPr="007E4491" w:rsidRDefault="0096371A" w:rsidP="00711111">
      <w:pPr>
        <w:pStyle w:val="ListParagraph"/>
        <w:autoSpaceDE w:val="0"/>
        <w:autoSpaceDN w:val="0"/>
        <w:adjustRightInd w:val="0"/>
        <w:spacing w:line="240" w:lineRule="auto"/>
        <w:ind w:left="0"/>
        <w:jc w:val="both"/>
        <w:rPr>
          <w:rFonts w:ascii="Times New Roman" w:eastAsia="Times New Roman" w:hAnsi="Times New Roman" w:cs="Times New Roman"/>
          <w:b/>
          <w:bCs/>
          <w:sz w:val="20"/>
          <w:szCs w:val="20"/>
          <w:shd w:val="clear" w:color="auto" w:fill="FFFFFF"/>
          <w:lang w:val="en-US" w:eastAsia="en-IN" w:bidi="hi-IN"/>
          <w:rPrChange w:id="130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1302" w:author="Inno" w:date="2024-12-13T10:00:00Z">
          <w:pPr>
            <w:pStyle w:val="ListParagraph"/>
            <w:autoSpaceDE w:val="0"/>
            <w:autoSpaceDN w:val="0"/>
            <w:adjustRightInd w:val="0"/>
            <w:spacing w:line="240" w:lineRule="auto"/>
            <w:ind w:left="0"/>
            <w:jc w:val="both"/>
          </w:pPr>
        </w:pPrChange>
      </w:pPr>
    </w:p>
    <w:p w14:paraId="19325352" w14:textId="3956303C" w:rsidR="0096371A" w:rsidRPr="007E4491" w:rsidRDefault="0075792F" w:rsidP="00711111">
      <w:pPr>
        <w:pStyle w:val="ListParagraph"/>
        <w:autoSpaceDE w:val="0"/>
        <w:autoSpaceDN w:val="0"/>
        <w:adjustRightInd w:val="0"/>
        <w:spacing w:after="120" w:line="240" w:lineRule="auto"/>
        <w:ind w:left="0"/>
        <w:contextualSpacing w:val="0"/>
        <w:jc w:val="both"/>
        <w:rPr>
          <w:rFonts w:ascii="Times New Roman" w:eastAsia="Times New Roman" w:hAnsi="Times New Roman" w:cs="Times New Roman"/>
          <w:sz w:val="20"/>
          <w:szCs w:val="20"/>
          <w:shd w:val="clear" w:color="auto" w:fill="FFFFFF"/>
          <w:lang w:val="en-US" w:eastAsia="en-IN" w:bidi="hi-IN"/>
          <w:rPrChange w:id="1303"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304" w:author="Inno" w:date="2024-12-13T10:06:00Z">
          <w:pPr>
            <w:pStyle w:val="ListParagraph"/>
            <w:autoSpaceDE w:val="0"/>
            <w:autoSpaceDN w:val="0"/>
            <w:adjustRightInd w:val="0"/>
            <w:spacing w:line="240" w:lineRule="auto"/>
            <w:ind w:left="0"/>
            <w:jc w:val="both"/>
          </w:pPr>
        </w:pPrChange>
      </w:pPr>
      <w:r w:rsidRPr="007E4491">
        <w:rPr>
          <w:rFonts w:ascii="Times New Roman" w:eastAsia="Times New Roman" w:hAnsi="Times New Roman" w:cs="Times New Roman"/>
          <w:sz w:val="20"/>
          <w:szCs w:val="20"/>
          <w:shd w:val="clear" w:color="auto" w:fill="FFFFFF"/>
          <w:lang w:val="en-US" w:eastAsia="en-IN" w:bidi="hi-IN"/>
          <w:rPrChange w:id="1305" w:author="Inno" w:date="2024-12-13T10:30:00Z">
            <w:rPr>
              <w:rFonts w:ascii="Times New Roman" w:eastAsia="Times New Roman" w:hAnsi="Times New Roman" w:cs="Times New Roman"/>
              <w:color w:val="202122"/>
              <w:sz w:val="20"/>
              <w:szCs w:val="20"/>
              <w:shd w:val="clear" w:color="auto" w:fill="FFFFFF"/>
              <w:lang w:val="en-US" w:eastAsia="en-IN" w:bidi="hi-IN"/>
            </w:rPr>
          </w:rPrChange>
        </w:rPr>
        <w:t>I</w:t>
      </w:r>
      <w:r w:rsidR="006006D6" w:rsidRPr="007E4491">
        <w:rPr>
          <w:rFonts w:ascii="Times New Roman" w:eastAsia="Times New Roman" w:hAnsi="Times New Roman" w:cs="Times New Roman"/>
          <w:sz w:val="20"/>
          <w:szCs w:val="20"/>
          <w:shd w:val="clear" w:color="auto" w:fill="FFFFFF"/>
          <w:lang w:val="en-US" w:eastAsia="en-IN" w:bidi="hi-IN"/>
          <w:rPrChange w:id="130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nhale and lift the arms up to the shoulder level, palms facing downwards. </w:t>
      </w:r>
      <w:r w:rsidRPr="007E4491">
        <w:rPr>
          <w:rFonts w:ascii="Times New Roman" w:eastAsia="Times New Roman" w:hAnsi="Times New Roman" w:cs="Times New Roman"/>
          <w:sz w:val="20"/>
          <w:szCs w:val="20"/>
          <w:shd w:val="clear" w:color="auto" w:fill="FFFFFF"/>
          <w:lang w:val="en-US" w:eastAsia="en-IN" w:bidi="hi-IN"/>
          <w:rPrChange w:id="1307" w:author="Inno" w:date="2024-12-13T10:30:00Z">
            <w:rPr>
              <w:rFonts w:ascii="Times New Roman" w:eastAsia="Times New Roman" w:hAnsi="Times New Roman" w:cs="Times New Roman"/>
              <w:color w:val="202122"/>
              <w:sz w:val="20"/>
              <w:szCs w:val="20"/>
              <w:shd w:val="clear" w:color="auto" w:fill="FFFFFF"/>
              <w:lang w:val="en-US" w:eastAsia="en-IN" w:bidi="hi-IN"/>
            </w:rPr>
          </w:rPrChange>
        </w:rPr>
        <w:t>E</w:t>
      </w:r>
      <w:r w:rsidR="006006D6" w:rsidRPr="007E4491">
        <w:rPr>
          <w:rFonts w:ascii="Times New Roman" w:eastAsia="Times New Roman" w:hAnsi="Times New Roman" w:cs="Times New Roman"/>
          <w:sz w:val="20"/>
          <w:szCs w:val="20"/>
          <w:shd w:val="clear" w:color="auto" w:fill="FFFFFF"/>
          <w:lang w:val="en-US" w:eastAsia="en-IN" w:bidi="hi-IN"/>
          <w:rPrChange w:id="1308" w:author="Inno" w:date="2024-12-13T10:30:00Z">
            <w:rPr>
              <w:rFonts w:ascii="Times New Roman" w:eastAsia="Times New Roman" w:hAnsi="Times New Roman" w:cs="Times New Roman"/>
              <w:color w:val="202122"/>
              <w:sz w:val="20"/>
              <w:szCs w:val="20"/>
              <w:shd w:val="clear" w:color="auto" w:fill="FFFFFF"/>
              <w:lang w:val="en-US" w:eastAsia="en-IN" w:bidi="hi-IN"/>
            </w:rPr>
          </w:rPrChange>
        </w:rPr>
        <w:t>xhale and bend the knees and bring down the body to the semi-squatting position. In the final position, both the arms and thighs should be parallel to the ground</w:t>
      </w:r>
      <w:r w:rsidR="00534811" w:rsidRPr="007E4491">
        <w:rPr>
          <w:rFonts w:ascii="Times New Roman" w:eastAsia="Times New Roman" w:hAnsi="Times New Roman" w:cs="Times New Roman"/>
          <w:sz w:val="20"/>
          <w:szCs w:val="20"/>
          <w:shd w:val="clear" w:color="auto" w:fill="FFFFFF"/>
          <w:lang w:val="en-US" w:eastAsia="en-IN" w:bidi="hi-IN"/>
          <w:rPrChange w:id="130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8)</w:t>
      </w:r>
      <w:r w:rsidR="006006D6" w:rsidRPr="007E4491">
        <w:rPr>
          <w:rFonts w:ascii="Times New Roman" w:eastAsia="Times New Roman" w:hAnsi="Times New Roman" w:cs="Times New Roman"/>
          <w:sz w:val="20"/>
          <w:szCs w:val="20"/>
          <w:shd w:val="clear" w:color="auto" w:fill="FFFFFF"/>
          <w:lang w:val="en-US" w:eastAsia="en-IN" w:bidi="hi-IN"/>
          <w:rPrChange w:id="131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Inhale and straighten the body. Exhale while bringing down the hands. Repeat</w:t>
      </w:r>
      <w:r w:rsidR="00813E32" w:rsidRPr="007E4491">
        <w:rPr>
          <w:rFonts w:ascii="Times New Roman" w:eastAsia="Times New Roman" w:hAnsi="Times New Roman" w:cs="Times New Roman"/>
          <w:sz w:val="20"/>
          <w:szCs w:val="20"/>
          <w:shd w:val="clear" w:color="auto" w:fill="FFFFFF"/>
          <w:lang w:val="en-US" w:eastAsia="en-IN" w:bidi="hi-IN"/>
          <w:rPrChange w:id="131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it two more times</w:t>
      </w:r>
      <w:r w:rsidR="00534811" w:rsidRPr="007E4491">
        <w:rPr>
          <w:rFonts w:ascii="Times New Roman" w:eastAsia="Times New Roman" w:hAnsi="Times New Roman" w:cs="Times New Roman"/>
          <w:sz w:val="20"/>
          <w:szCs w:val="20"/>
          <w:shd w:val="clear" w:color="auto" w:fill="FFFFFF"/>
          <w:lang w:val="en-US" w:eastAsia="en-IN" w:bidi="hi-IN"/>
          <w:rPrChange w:id="1312"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813E32" w:rsidRPr="007E4491">
        <w:rPr>
          <w:rFonts w:ascii="Times New Roman" w:eastAsia="Times New Roman" w:hAnsi="Times New Roman" w:cs="Times New Roman"/>
          <w:sz w:val="20"/>
          <w:szCs w:val="20"/>
          <w:shd w:val="clear" w:color="auto" w:fill="FFFFFF"/>
          <w:lang w:val="en-US" w:eastAsia="en-IN" w:bidi="hi-IN"/>
          <w:rPrChange w:id="131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6F2F0868" w14:textId="3F2E41D5" w:rsidR="00534811" w:rsidRPr="007E4491" w:rsidDel="00711111" w:rsidRDefault="00534811" w:rsidP="00711111">
      <w:pPr>
        <w:pStyle w:val="ListParagraph"/>
        <w:autoSpaceDE w:val="0"/>
        <w:autoSpaceDN w:val="0"/>
        <w:adjustRightInd w:val="0"/>
        <w:spacing w:line="240" w:lineRule="auto"/>
        <w:ind w:left="0"/>
        <w:jc w:val="both"/>
        <w:rPr>
          <w:del w:id="1314" w:author="Inno" w:date="2024-12-13T10:06:00Z"/>
          <w:rFonts w:ascii="Times New Roman" w:eastAsia="Times New Roman" w:hAnsi="Times New Roman" w:cs="Times New Roman"/>
          <w:sz w:val="20"/>
          <w:szCs w:val="20"/>
          <w:shd w:val="clear" w:color="auto" w:fill="FFFFFF"/>
          <w:lang w:val="en-US" w:eastAsia="en-IN" w:bidi="hi-IN"/>
          <w:rPrChange w:id="1315" w:author="Inno" w:date="2024-12-13T10:30:00Z">
            <w:rPr>
              <w:del w:id="1316" w:author="Inno" w:date="2024-12-13T10:06:00Z"/>
              <w:rFonts w:ascii="Times New Roman" w:eastAsia="Times New Roman" w:hAnsi="Times New Roman" w:cs="Times New Roman"/>
              <w:color w:val="202122"/>
              <w:sz w:val="20"/>
              <w:szCs w:val="20"/>
              <w:shd w:val="clear" w:color="auto" w:fill="FFFFFF"/>
              <w:lang w:val="en-US" w:eastAsia="en-IN" w:bidi="hi-IN"/>
            </w:rPr>
          </w:rPrChange>
        </w:rPr>
        <w:pPrChange w:id="1317" w:author="Inno" w:date="2024-12-13T10:00:00Z">
          <w:pPr>
            <w:pStyle w:val="ListParagraph"/>
            <w:autoSpaceDE w:val="0"/>
            <w:autoSpaceDN w:val="0"/>
            <w:adjustRightInd w:val="0"/>
            <w:spacing w:line="240" w:lineRule="auto"/>
            <w:ind w:left="0"/>
            <w:jc w:val="both"/>
          </w:pPr>
        </w:pPrChange>
      </w:pPr>
    </w:p>
    <w:p w14:paraId="249DFD19" w14:textId="245F5963" w:rsidR="00813E32" w:rsidRPr="007E4491" w:rsidRDefault="00813E32" w:rsidP="00711111">
      <w:pPr>
        <w:pStyle w:val="ListParagraph"/>
        <w:autoSpaceDE w:val="0"/>
        <w:autoSpaceDN w:val="0"/>
        <w:adjustRightInd w:val="0"/>
        <w:spacing w:before="120" w:line="240" w:lineRule="auto"/>
        <w:ind w:left="360"/>
        <w:jc w:val="both"/>
        <w:rPr>
          <w:rFonts w:ascii="Times New Roman" w:eastAsia="Times New Roman" w:hAnsi="Times New Roman" w:cs="Times New Roman"/>
          <w:sz w:val="20"/>
          <w:szCs w:val="20"/>
          <w:shd w:val="clear" w:color="auto" w:fill="FFFFFF"/>
          <w:lang w:val="en-US" w:eastAsia="en-IN" w:bidi="hi-IN"/>
          <w:rPrChange w:id="1318"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319" w:author="Inno" w:date="2024-12-13T10:06:00Z">
          <w:pPr>
            <w:pStyle w:val="ListParagraph"/>
            <w:autoSpaceDE w:val="0"/>
            <w:autoSpaceDN w:val="0"/>
            <w:adjustRightInd w:val="0"/>
            <w:spacing w:line="240" w:lineRule="auto"/>
            <w:ind w:left="0"/>
            <w:jc w:val="both"/>
          </w:pPr>
        </w:pPrChange>
      </w:pPr>
      <w:r w:rsidRPr="007E4491">
        <w:rPr>
          <w:rFonts w:ascii="Times New Roman" w:hAnsi="Times New Roman" w:cs="Times New Roman"/>
          <w:sz w:val="16"/>
          <w:szCs w:val="16"/>
          <w:rPrChange w:id="1320" w:author="Inno" w:date="2024-12-13T10:30:00Z">
            <w:rPr>
              <w:rFonts w:ascii="Times New Roman" w:hAnsi="Times New Roman" w:cs="Times New Roman"/>
              <w:sz w:val="16"/>
              <w:szCs w:val="16"/>
            </w:rPr>
          </w:rPrChange>
        </w:rPr>
        <w:t>NOTE</w:t>
      </w:r>
      <w:r w:rsidR="003934EE" w:rsidRPr="007E4491">
        <w:rPr>
          <w:rFonts w:ascii="Times New Roman" w:hAnsi="Times New Roman" w:cs="Times New Roman"/>
          <w:sz w:val="16"/>
          <w:szCs w:val="16"/>
          <w:rPrChange w:id="1321" w:author="Inno" w:date="2024-12-13T10:30:00Z">
            <w:rPr>
              <w:rFonts w:ascii="Times New Roman" w:hAnsi="Times New Roman" w:cs="Times New Roman"/>
              <w:sz w:val="16"/>
              <w:szCs w:val="16"/>
            </w:rPr>
          </w:rPrChange>
        </w:rPr>
        <w:t xml:space="preserve"> —</w:t>
      </w:r>
      <w:r w:rsidR="003934EE" w:rsidRPr="007E4491">
        <w:rPr>
          <w:rFonts w:ascii="Times New Roman" w:eastAsia="Times New Roman" w:hAnsi="Times New Roman" w:cs="Times New Roman"/>
          <w:b/>
          <w:sz w:val="16"/>
          <w:szCs w:val="16"/>
          <w:shd w:val="clear" w:color="auto" w:fill="FFFFFF"/>
          <w:lang w:val="en-US" w:eastAsia="en-IN" w:bidi="hi-IN"/>
          <w:rPrChange w:id="1322"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Pr="007E4491">
        <w:rPr>
          <w:rFonts w:ascii="Times New Roman" w:hAnsi="Times New Roman" w:cs="Times New Roman"/>
          <w:sz w:val="16"/>
          <w:szCs w:val="16"/>
          <w:rPrChange w:id="1323" w:author="Inno" w:date="2024-12-13T10:30:00Z">
            <w:rPr>
              <w:rFonts w:ascii="Times New Roman" w:hAnsi="Times New Roman" w:cs="Times New Roman"/>
              <w:sz w:val="16"/>
              <w:szCs w:val="16"/>
            </w:rPr>
          </w:rPrChange>
        </w:rPr>
        <w:t>Avoid this asana in case of acute conditions of arthritis.</w:t>
      </w:r>
    </w:p>
    <w:p w14:paraId="07B560F1" w14:textId="12809990" w:rsidR="0096371A" w:rsidRPr="007E4491" w:rsidRDefault="006006D6" w:rsidP="00711111">
      <w:pPr>
        <w:pStyle w:val="ListParagraph"/>
        <w:autoSpaceDE w:val="0"/>
        <w:autoSpaceDN w:val="0"/>
        <w:adjustRightInd w:val="0"/>
        <w:spacing w:line="240" w:lineRule="auto"/>
        <w:ind w:left="0"/>
        <w:jc w:val="both"/>
        <w:rPr>
          <w:rFonts w:ascii="Times New Roman" w:eastAsia="Times New Roman" w:hAnsi="Times New Roman" w:cs="Times New Roman"/>
          <w:sz w:val="20"/>
          <w:szCs w:val="20"/>
          <w:shd w:val="clear" w:color="auto" w:fill="FFFFFF"/>
          <w:lang w:val="en-US" w:eastAsia="en-IN" w:bidi="hi-IN"/>
          <w:rPrChange w:id="132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325" w:author="Inno" w:date="2024-12-13T10:00:00Z">
          <w:pPr>
            <w:pStyle w:val="ListParagraph"/>
            <w:autoSpaceDE w:val="0"/>
            <w:autoSpaceDN w:val="0"/>
            <w:adjustRightInd w:val="0"/>
            <w:spacing w:line="240" w:lineRule="auto"/>
            <w:ind w:left="0"/>
            <w:jc w:val="both"/>
          </w:pPr>
        </w:pPrChange>
      </w:pPr>
      <w:r w:rsidRPr="007E4491">
        <w:rPr>
          <w:sz w:val="20"/>
          <w:szCs w:val="20"/>
          <w:lang w:val="en-US"/>
          <w:rPrChange w:id="1326" w:author="Inno" w:date="2024-12-13T10:30:00Z">
            <w:rPr>
              <w:sz w:val="20"/>
              <w:szCs w:val="20"/>
              <w:lang w:val="en-US"/>
            </w:rPr>
          </w:rPrChange>
        </w:rPr>
        <w:lastRenderedPageBreak/>
        <w:t xml:space="preserve">  </w:t>
      </w:r>
      <w:r w:rsidR="00813E32" w:rsidRPr="007E4491">
        <w:rPr>
          <w:sz w:val="20"/>
          <w:szCs w:val="20"/>
          <w:lang w:val="en-US"/>
          <w:rPrChange w:id="1327" w:author="Inno" w:date="2024-12-13T10:30:00Z">
            <w:rPr>
              <w:sz w:val="20"/>
              <w:szCs w:val="20"/>
              <w:lang w:val="en-US"/>
            </w:rPr>
          </w:rPrChange>
        </w:rPr>
        <w:t xml:space="preserve">                                </w:t>
      </w:r>
      <w:r w:rsidRPr="007E4491">
        <w:rPr>
          <w:sz w:val="20"/>
          <w:szCs w:val="20"/>
          <w:lang w:val="en-US"/>
          <w:rPrChange w:id="1328" w:author="Inno" w:date="2024-12-13T10:30:00Z">
            <w:rPr>
              <w:sz w:val="20"/>
              <w:szCs w:val="20"/>
              <w:lang w:val="en-US"/>
            </w:rPr>
          </w:rPrChange>
        </w:rPr>
        <w:t xml:space="preserve">                </w:t>
      </w:r>
      <w:r w:rsidR="00FB509F" w:rsidRPr="007E4491">
        <w:rPr>
          <w:sz w:val="20"/>
          <w:szCs w:val="20"/>
          <w:lang w:val="en-US"/>
          <w:rPrChange w:id="1329" w:author="Inno" w:date="2024-12-13T10:30:00Z">
            <w:rPr>
              <w:sz w:val="20"/>
              <w:szCs w:val="20"/>
              <w:lang w:val="en-US"/>
            </w:rPr>
          </w:rPrChange>
        </w:rPr>
        <w:t xml:space="preserve">    </w:t>
      </w:r>
      <w:r w:rsidRPr="007E4491">
        <w:rPr>
          <w:sz w:val="20"/>
          <w:szCs w:val="20"/>
          <w:lang w:val="en-US"/>
          <w:rPrChange w:id="1330" w:author="Inno" w:date="2024-12-13T10:30:00Z">
            <w:rPr>
              <w:sz w:val="20"/>
              <w:szCs w:val="20"/>
              <w:lang w:val="en-US"/>
            </w:rPr>
          </w:rPrChange>
        </w:rPr>
        <w:t xml:space="preserve">                 </w:t>
      </w:r>
      <w:r w:rsidRPr="007E4491">
        <w:rPr>
          <w:noProof/>
          <w:sz w:val="20"/>
          <w:szCs w:val="20"/>
          <w:lang w:eastAsia="en-IN" w:bidi="hi-IN"/>
          <w:rPrChange w:id="1331" w:author="Inno" w:date="2024-12-13T10:30:00Z">
            <w:rPr>
              <w:noProof/>
              <w:sz w:val="20"/>
              <w:szCs w:val="20"/>
              <w:lang w:eastAsia="en-IN" w:bidi="hi-IN"/>
            </w:rPr>
          </w:rPrChange>
        </w:rPr>
        <w:drawing>
          <wp:inline distT="0" distB="0" distL="114300" distR="114300" wp14:anchorId="1A84D54D" wp14:editId="03C982D4">
            <wp:extent cx="1479550" cy="2561968"/>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32"/>
                    <a:srcRect r="3665" b="7863"/>
                    <a:stretch>
                      <a:fillRect/>
                    </a:stretch>
                  </pic:blipFill>
                  <pic:spPr>
                    <a:xfrm>
                      <a:off x="0" y="0"/>
                      <a:ext cx="1516736" cy="2626359"/>
                    </a:xfrm>
                    <a:prstGeom prst="rect">
                      <a:avLst/>
                    </a:prstGeom>
                    <a:noFill/>
                    <a:ln>
                      <a:noFill/>
                    </a:ln>
                  </pic:spPr>
                </pic:pic>
              </a:graphicData>
            </a:graphic>
          </wp:inline>
        </w:drawing>
      </w:r>
    </w:p>
    <w:p w14:paraId="6CA85623" w14:textId="26DC04F4" w:rsidR="0096371A" w:rsidRPr="007E4491" w:rsidRDefault="00FB509F" w:rsidP="00711111">
      <w:pPr>
        <w:pStyle w:val="Subtitle"/>
        <w:spacing w:line="240" w:lineRule="auto"/>
        <w:ind w:left="2520" w:firstLine="90"/>
        <w:rPr>
          <w:rStyle w:val="SubtleReference1"/>
          <w:rFonts w:ascii="Times New Roman" w:eastAsiaTheme="minorHAnsi" w:hAnsi="Times New Roman" w:cs="Times New Roman"/>
          <w:color w:val="auto"/>
          <w:spacing w:val="0"/>
          <w:sz w:val="20"/>
          <w:szCs w:val="20"/>
          <w:rPrChange w:id="1332" w:author="Inno" w:date="2024-12-13T10:30:00Z">
            <w:rPr>
              <w:rStyle w:val="SubtleReference1"/>
              <w:rFonts w:ascii="Times New Roman" w:eastAsiaTheme="minorHAnsi" w:hAnsi="Times New Roman" w:cs="Times New Roman"/>
              <w:spacing w:val="0"/>
              <w:sz w:val="20"/>
              <w:szCs w:val="20"/>
            </w:rPr>
          </w:rPrChange>
        </w:rPr>
        <w:pPrChange w:id="1333" w:author="Inno" w:date="2024-12-13T10:00:00Z">
          <w:pPr>
            <w:pStyle w:val="Subtitle"/>
            <w:ind w:left="2520" w:firstLine="90"/>
          </w:pPr>
        </w:pPrChange>
      </w:pPr>
      <w:r w:rsidRPr="007E4491">
        <w:rPr>
          <w:rStyle w:val="SubtleReference1"/>
          <w:rFonts w:ascii="Times New Roman" w:eastAsiaTheme="minorHAnsi" w:hAnsi="Times New Roman" w:cs="Times New Roman"/>
          <w:color w:val="auto"/>
          <w:spacing w:val="0"/>
          <w:sz w:val="20"/>
          <w:szCs w:val="20"/>
          <w:rPrChange w:id="1334" w:author="Inno" w:date="2024-12-13T10:30:00Z">
            <w:rPr>
              <w:rStyle w:val="SubtleReference1"/>
              <w:rFonts w:ascii="Times New Roman" w:eastAsiaTheme="minorHAnsi" w:hAnsi="Times New Roman" w:cs="Times New Roman"/>
              <w:spacing w:val="0"/>
              <w:sz w:val="20"/>
              <w:szCs w:val="20"/>
            </w:rPr>
          </w:rPrChange>
        </w:rPr>
        <w:t xml:space="preserve">              </w:t>
      </w:r>
      <w:r w:rsidR="00584CFB" w:rsidRPr="007E4491">
        <w:rPr>
          <w:rStyle w:val="SubtleReference1"/>
          <w:rFonts w:ascii="Times New Roman" w:eastAsiaTheme="minorHAnsi" w:hAnsi="Times New Roman" w:cs="Times New Roman"/>
          <w:color w:val="auto"/>
          <w:spacing w:val="0"/>
          <w:sz w:val="20"/>
          <w:szCs w:val="20"/>
          <w:rPrChange w:id="1335" w:author="Inno" w:date="2024-12-13T10:30:00Z">
            <w:rPr>
              <w:rStyle w:val="SubtleReference1"/>
              <w:rFonts w:ascii="Times New Roman" w:eastAsiaTheme="minorHAnsi" w:hAnsi="Times New Roman" w:cs="Times New Roman"/>
              <w:spacing w:val="0"/>
              <w:sz w:val="20"/>
              <w:szCs w:val="20"/>
            </w:rPr>
          </w:rPrChange>
        </w:rPr>
        <w:t>Fig. 8 Knee Movement</w:t>
      </w:r>
    </w:p>
    <w:p w14:paraId="10FD5EB9" w14:textId="2065D6EE" w:rsidR="0096371A" w:rsidRPr="007E4491" w:rsidRDefault="006006D6" w:rsidP="00711111">
      <w:pPr>
        <w:tabs>
          <w:tab w:val="left" w:pos="10350"/>
        </w:tabs>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1336"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1337" w:author="Inno" w:date="2024-12-13T10:00:00Z">
          <w:pPr>
            <w:tabs>
              <w:tab w:val="left" w:pos="10350"/>
            </w:tabs>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33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00813E32" w:rsidRPr="007E4491">
        <w:rPr>
          <w:rFonts w:ascii="Times New Roman" w:eastAsia="Times New Roman" w:hAnsi="Times New Roman" w:cs="Times New Roman"/>
          <w:b/>
          <w:bCs/>
          <w:sz w:val="20"/>
          <w:szCs w:val="20"/>
          <w:shd w:val="clear" w:color="auto" w:fill="FFFFFF"/>
          <w:lang w:eastAsia="en-IN" w:bidi="hi-IN"/>
          <w:rPrChange w:id="1339"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STANDING ASANA</w:t>
      </w:r>
    </w:p>
    <w:p w14:paraId="6327A929" w14:textId="77777777" w:rsidR="0096371A" w:rsidRPr="007E4491" w:rsidRDefault="0096371A" w:rsidP="00711111">
      <w:pPr>
        <w:spacing w:after="0" w:line="240" w:lineRule="auto"/>
        <w:ind w:right="90"/>
        <w:jc w:val="both"/>
        <w:rPr>
          <w:rFonts w:ascii="Times New Roman" w:eastAsia="Times New Roman" w:hAnsi="Times New Roman" w:cs="Times New Roman"/>
          <w:sz w:val="20"/>
          <w:szCs w:val="20"/>
          <w:lang w:eastAsia="en-IN" w:bidi="hi-IN"/>
          <w:rPrChange w:id="1340" w:author="Inno" w:date="2024-12-13T10:30:00Z">
            <w:rPr>
              <w:rFonts w:ascii="Times New Roman" w:eastAsia="Times New Roman" w:hAnsi="Times New Roman" w:cs="Times New Roman"/>
              <w:sz w:val="20"/>
              <w:szCs w:val="20"/>
              <w:lang w:eastAsia="en-IN" w:bidi="hi-IN"/>
            </w:rPr>
          </w:rPrChange>
        </w:rPr>
        <w:pPrChange w:id="1341" w:author="Inno" w:date="2024-12-13T10:00:00Z">
          <w:pPr>
            <w:spacing w:after="0" w:line="240" w:lineRule="auto"/>
            <w:ind w:right="90"/>
            <w:jc w:val="both"/>
          </w:pPr>
        </w:pPrChange>
      </w:pPr>
    </w:p>
    <w:p w14:paraId="03916E74" w14:textId="77777777" w:rsidR="0096371A" w:rsidRPr="007E4491" w:rsidRDefault="006006D6" w:rsidP="00711111">
      <w:pPr>
        <w:spacing w:after="0" w:line="240" w:lineRule="auto"/>
        <w:ind w:right="90"/>
        <w:jc w:val="both"/>
        <w:rPr>
          <w:rFonts w:ascii="Times New Roman" w:eastAsia="Times New Roman" w:hAnsi="Times New Roman" w:cs="Times New Roman"/>
          <w:sz w:val="20"/>
          <w:szCs w:val="20"/>
          <w:lang w:eastAsia="en-IN" w:bidi="hi-IN"/>
          <w:rPrChange w:id="1342" w:author="Inno" w:date="2024-12-13T10:30:00Z">
            <w:rPr>
              <w:rFonts w:ascii="Times New Roman" w:eastAsia="Times New Roman" w:hAnsi="Times New Roman" w:cs="Times New Roman"/>
              <w:sz w:val="20"/>
              <w:szCs w:val="20"/>
              <w:lang w:eastAsia="en-IN" w:bidi="hi-IN"/>
            </w:rPr>
          </w:rPrChange>
        </w:rPr>
        <w:pPrChange w:id="1343"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34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Pr="007E4491">
        <w:rPr>
          <w:rFonts w:ascii="Times New Roman" w:eastAsia="Times New Roman" w:hAnsi="Times New Roman" w:cs="Times New Roman"/>
          <w:b/>
          <w:bCs/>
          <w:sz w:val="20"/>
          <w:szCs w:val="20"/>
          <w:shd w:val="clear" w:color="auto" w:fill="FFFFFF"/>
          <w:lang w:eastAsia="en-IN" w:bidi="hi-IN"/>
          <w:rPrChange w:id="1345"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.1 </w:t>
      </w:r>
      <w:r w:rsidRPr="007E4491">
        <w:rPr>
          <w:rFonts w:ascii="Times New Roman" w:eastAsia="Times New Roman" w:hAnsi="Times New Roman" w:cs="Times New Roman"/>
          <w:b/>
          <w:bCs/>
          <w:i/>
          <w:sz w:val="20"/>
          <w:szCs w:val="20"/>
          <w:shd w:val="clear" w:color="auto" w:fill="FFFFFF"/>
          <w:lang w:eastAsia="en-IN" w:bidi="hi-IN"/>
          <w:rPrChange w:id="1346"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Tādāsana</w:t>
      </w:r>
      <w:r w:rsidRPr="007E4491">
        <w:rPr>
          <w:rFonts w:ascii="Times New Roman" w:eastAsia="Times New Roman" w:hAnsi="Times New Roman" w:cs="Times New Roman"/>
          <w:b/>
          <w:bCs/>
          <w:sz w:val="20"/>
          <w:szCs w:val="20"/>
          <w:shd w:val="clear" w:color="auto" w:fill="FFFFFF"/>
          <w:lang w:eastAsia="en-IN" w:bidi="hi-IN"/>
          <w:rPrChange w:id="1347"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w:t>
      </w:r>
    </w:p>
    <w:p w14:paraId="7D470279" w14:textId="77777777" w:rsidR="0096371A" w:rsidRPr="007E4491" w:rsidRDefault="0096371A" w:rsidP="00711111">
      <w:pPr>
        <w:spacing w:after="0" w:line="240" w:lineRule="auto"/>
        <w:ind w:right="90"/>
        <w:jc w:val="both"/>
        <w:rPr>
          <w:rFonts w:ascii="Times New Roman" w:eastAsia="Times New Roman" w:hAnsi="Times New Roman" w:cs="Times New Roman"/>
          <w:sz w:val="20"/>
          <w:szCs w:val="20"/>
          <w:lang w:eastAsia="en-IN" w:bidi="hi-IN"/>
          <w:rPrChange w:id="1348" w:author="Inno" w:date="2024-12-13T10:30:00Z">
            <w:rPr>
              <w:rFonts w:ascii="Times New Roman" w:eastAsia="Times New Roman" w:hAnsi="Times New Roman" w:cs="Times New Roman"/>
              <w:sz w:val="20"/>
              <w:szCs w:val="20"/>
              <w:lang w:eastAsia="en-IN" w:bidi="hi-IN"/>
            </w:rPr>
          </w:rPrChange>
        </w:rPr>
        <w:pPrChange w:id="1349" w:author="Inno" w:date="2024-12-13T10:00:00Z">
          <w:pPr>
            <w:spacing w:after="0" w:line="240" w:lineRule="auto"/>
            <w:ind w:right="90"/>
            <w:jc w:val="both"/>
          </w:pPr>
        </w:pPrChange>
      </w:pPr>
    </w:p>
    <w:p w14:paraId="327FACF3" w14:textId="3909EB1A"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1350"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351" w:author="Inno" w:date="2024-12-13T10:00: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val="en-US" w:eastAsia="en-IN" w:bidi="hi-IN"/>
          <w:rPrChange w:id="135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In Sanskrit </w:t>
      </w:r>
      <w:r w:rsidRPr="007E4491">
        <w:rPr>
          <w:rFonts w:ascii="Times New Roman" w:eastAsia="Times New Roman" w:hAnsi="Times New Roman" w:cs="Times New Roman"/>
          <w:i/>
          <w:sz w:val="20"/>
          <w:szCs w:val="20"/>
          <w:shd w:val="clear" w:color="auto" w:fill="FFFFFF"/>
          <w:lang w:val="en-US" w:eastAsia="en-IN" w:bidi="hi-IN"/>
          <w:rPrChange w:id="1353"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Tāḍāsana</w:t>
      </w:r>
      <w:r w:rsidRPr="007E4491">
        <w:rPr>
          <w:rFonts w:ascii="Times New Roman" w:eastAsia="Times New Roman" w:hAnsi="Times New Roman" w:cs="Times New Roman"/>
          <w:sz w:val="20"/>
          <w:szCs w:val="20"/>
          <w:shd w:val="clear" w:color="auto" w:fill="FFFFFF"/>
          <w:lang w:val="en-US" w:eastAsia="en-IN" w:bidi="hi-IN"/>
          <w:rPrChange w:id="135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is derived from two words </w:t>
      </w:r>
      <w:r w:rsidRPr="007E4491">
        <w:rPr>
          <w:rFonts w:ascii="Times New Roman" w:eastAsia="Times New Roman" w:hAnsi="Times New Roman" w:cs="Times New Roman"/>
          <w:i/>
          <w:sz w:val="20"/>
          <w:szCs w:val="20"/>
          <w:shd w:val="clear" w:color="auto" w:fill="FFFFFF"/>
          <w:lang w:val="en-US" w:eastAsia="en-IN" w:bidi="hi-IN"/>
          <w:rPrChange w:id="1355"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tāḍa</w:t>
      </w:r>
      <w:r w:rsidRPr="007E4491">
        <w:rPr>
          <w:rFonts w:ascii="Times New Roman" w:eastAsia="Times New Roman" w:hAnsi="Times New Roman" w:cs="Times New Roman"/>
          <w:sz w:val="20"/>
          <w:szCs w:val="20"/>
          <w:shd w:val="clear" w:color="auto" w:fill="FFFFFF"/>
          <w:lang w:val="en-US" w:eastAsia="en-IN" w:bidi="hi-IN"/>
          <w:rPrChange w:id="135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means mountain and </w:t>
      </w:r>
      <w:r w:rsidRPr="007E4491">
        <w:rPr>
          <w:rFonts w:ascii="Times New Roman" w:eastAsia="Times New Roman" w:hAnsi="Times New Roman" w:cs="Times New Roman"/>
          <w:i/>
          <w:sz w:val="20"/>
          <w:szCs w:val="20"/>
          <w:shd w:val="clear" w:color="auto" w:fill="FFFFFF"/>
          <w:lang w:val="en-US" w:eastAsia="en-IN" w:bidi="hi-IN"/>
          <w:rPrChange w:id="1357"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āsana</w:t>
      </w:r>
      <w:r w:rsidRPr="007E4491">
        <w:rPr>
          <w:rFonts w:ascii="Times New Roman" w:eastAsia="Times New Roman" w:hAnsi="Times New Roman" w:cs="Times New Roman"/>
          <w:sz w:val="20"/>
          <w:szCs w:val="20"/>
          <w:shd w:val="clear" w:color="auto" w:fill="FFFFFF"/>
          <w:lang w:val="en-US" w:eastAsia="en-IN" w:bidi="hi-IN"/>
          <w:rPrChange w:id="135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mean</w:t>
      </w:r>
      <w:r w:rsidR="0088455D" w:rsidRPr="007E4491">
        <w:rPr>
          <w:rFonts w:ascii="Times New Roman" w:eastAsia="Times New Roman" w:hAnsi="Times New Roman" w:cs="Times New Roman"/>
          <w:sz w:val="20"/>
          <w:szCs w:val="20"/>
          <w:shd w:val="clear" w:color="auto" w:fill="FFFFFF"/>
          <w:lang w:val="en-US" w:eastAsia="en-IN" w:bidi="hi-IN"/>
          <w:rPrChange w:id="1359"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Pr="007E4491">
        <w:rPr>
          <w:rFonts w:ascii="Times New Roman" w:eastAsia="Times New Roman" w:hAnsi="Times New Roman" w:cs="Times New Roman"/>
          <w:sz w:val="20"/>
          <w:szCs w:val="20"/>
          <w:shd w:val="clear" w:color="auto" w:fill="FFFFFF"/>
          <w:lang w:val="en-US" w:eastAsia="en-IN" w:bidi="hi-IN"/>
          <w:rPrChange w:id="136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posture. It is also mentioned with the name of palm tree or mountain pose. The final position of this </w:t>
      </w:r>
      <w:r w:rsidRPr="007E4491">
        <w:rPr>
          <w:rFonts w:ascii="Times New Roman" w:eastAsia="Times New Roman" w:hAnsi="Times New Roman" w:cs="Times New Roman"/>
          <w:i/>
          <w:sz w:val="20"/>
          <w:szCs w:val="20"/>
          <w:shd w:val="clear" w:color="auto" w:fill="FFFFFF"/>
          <w:lang w:val="en-US" w:eastAsia="en-IN" w:bidi="hi-IN"/>
          <w:rPrChange w:id="1361"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āsana</w:t>
      </w:r>
      <w:r w:rsidRPr="007E4491">
        <w:rPr>
          <w:rFonts w:ascii="Times New Roman" w:eastAsia="Times New Roman" w:hAnsi="Times New Roman" w:cs="Times New Roman"/>
          <w:sz w:val="20"/>
          <w:szCs w:val="20"/>
          <w:shd w:val="clear" w:color="auto" w:fill="FFFFFF"/>
          <w:lang w:val="en-US" w:eastAsia="en-IN" w:bidi="hi-IN"/>
          <w:rPrChange w:id="136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resembles the shape of a palm tree/mountain.</w:t>
      </w:r>
    </w:p>
    <w:p w14:paraId="671AB9AC" w14:textId="77777777" w:rsidR="0096371A" w:rsidRPr="007E4491" w:rsidRDefault="0096371A" w:rsidP="00711111">
      <w:pPr>
        <w:spacing w:after="0" w:line="240" w:lineRule="auto"/>
        <w:ind w:left="567" w:right="90"/>
        <w:jc w:val="both"/>
        <w:rPr>
          <w:rFonts w:ascii="Times New Roman" w:eastAsia="Times New Roman" w:hAnsi="Times New Roman" w:cs="Times New Roman"/>
          <w:sz w:val="20"/>
          <w:szCs w:val="20"/>
          <w:shd w:val="clear" w:color="auto" w:fill="FFFFFF"/>
          <w:lang w:val="en-US" w:eastAsia="en-IN" w:bidi="hi-IN"/>
          <w:rPrChange w:id="1363"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364" w:author="Inno" w:date="2024-12-13T10:00:00Z">
          <w:pPr>
            <w:spacing w:after="0" w:line="240" w:lineRule="auto"/>
            <w:ind w:left="567" w:right="90"/>
            <w:jc w:val="both"/>
          </w:pPr>
        </w:pPrChange>
      </w:pPr>
    </w:p>
    <w:p w14:paraId="6A65F7D4" w14:textId="489D8FF8" w:rsidR="0096371A" w:rsidRPr="007E4491" w:rsidRDefault="006006D6" w:rsidP="00711111">
      <w:pPr>
        <w:spacing w:after="0" w:line="240" w:lineRule="auto"/>
        <w:ind w:right="90"/>
        <w:jc w:val="both"/>
        <w:rPr>
          <w:rFonts w:ascii="Times New Roman" w:eastAsia="Times New Roman" w:hAnsi="Times New Roman" w:cs="Times New Roman"/>
          <w:bCs/>
          <w:sz w:val="20"/>
          <w:szCs w:val="20"/>
          <w:shd w:val="clear" w:color="auto" w:fill="FFFFFF"/>
          <w:lang w:eastAsia="en-IN" w:bidi="hi-IN"/>
          <w:rPrChange w:id="1365" w:author="Inno" w:date="2024-12-13T10:30:00Z">
            <w:rPr>
              <w:rFonts w:ascii="Times New Roman" w:eastAsia="Times New Roman" w:hAnsi="Times New Roman" w:cs="Times New Roman"/>
              <w:bCs/>
              <w:color w:val="202122"/>
              <w:sz w:val="20"/>
              <w:szCs w:val="20"/>
              <w:shd w:val="clear" w:color="auto" w:fill="FFFFFF"/>
              <w:lang w:eastAsia="en-IN" w:bidi="hi-IN"/>
            </w:rPr>
          </w:rPrChange>
        </w:rPr>
        <w:pPrChange w:id="1366"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36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Pr="007E4491">
        <w:rPr>
          <w:rFonts w:ascii="Times New Roman" w:eastAsia="Times New Roman" w:hAnsi="Times New Roman" w:cs="Times New Roman"/>
          <w:b/>
          <w:bCs/>
          <w:sz w:val="20"/>
          <w:szCs w:val="20"/>
          <w:shd w:val="clear" w:color="auto" w:fill="FFFFFF"/>
          <w:lang w:eastAsia="en-IN" w:bidi="hi-IN"/>
          <w:rPrChange w:id="1368"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00267139" w:rsidRPr="007E4491">
        <w:rPr>
          <w:rFonts w:ascii="Times New Roman" w:eastAsia="Times New Roman" w:hAnsi="Times New Roman" w:cs="Times New Roman"/>
          <w:b/>
          <w:bCs/>
          <w:sz w:val="20"/>
          <w:szCs w:val="20"/>
          <w:shd w:val="clear" w:color="auto" w:fill="FFFFFF"/>
          <w:lang w:eastAsia="en-IN" w:bidi="hi-IN"/>
          <w:rPrChange w:id="1369"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Pr="007E4491">
        <w:rPr>
          <w:rFonts w:ascii="Times New Roman" w:eastAsia="Times New Roman" w:hAnsi="Times New Roman" w:cs="Times New Roman"/>
          <w:b/>
          <w:bCs/>
          <w:sz w:val="20"/>
          <w:szCs w:val="20"/>
          <w:shd w:val="clear" w:color="auto" w:fill="FFFFFF"/>
          <w:lang w:eastAsia="en-IN" w:bidi="hi-IN"/>
          <w:rPrChange w:id="1370"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w:t>
      </w:r>
      <w:r w:rsidR="0075792F" w:rsidRPr="007E4491">
        <w:rPr>
          <w:rFonts w:ascii="Times New Roman" w:eastAsia="Times New Roman" w:hAnsi="Times New Roman" w:cs="Times New Roman"/>
          <w:bCs/>
          <w:sz w:val="20"/>
          <w:szCs w:val="20"/>
          <w:shd w:val="clear" w:color="auto" w:fill="FFFFFF"/>
          <w:lang w:eastAsia="en-IN" w:bidi="hi-IN"/>
          <w:rPrChange w:id="1371" w:author="Inno" w:date="2024-12-13T10:30:00Z">
            <w:rPr>
              <w:rFonts w:ascii="Times New Roman" w:eastAsia="Times New Roman" w:hAnsi="Times New Roman" w:cs="Times New Roman"/>
              <w:bCs/>
              <w:color w:val="202122"/>
              <w:sz w:val="20"/>
              <w:szCs w:val="20"/>
              <w:shd w:val="clear" w:color="auto" w:fill="FFFFFF"/>
              <w:lang w:eastAsia="en-IN" w:bidi="hi-IN"/>
            </w:rPr>
          </w:rPrChange>
        </w:rPr>
        <w:t>Technique</w:t>
      </w:r>
    </w:p>
    <w:p w14:paraId="5FA8E8FF" w14:textId="77777777" w:rsidR="00813E32" w:rsidRPr="007E4491" w:rsidRDefault="00813E32" w:rsidP="00711111">
      <w:pPr>
        <w:spacing w:after="0" w:line="240" w:lineRule="auto"/>
        <w:ind w:right="90"/>
        <w:jc w:val="both"/>
        <w:rPr>
          <w:rFonts w:ascii="Times New Roman" w:eastAsia="Times New Roman" w:hAnsi="Times New Roman" w:cs="Times New Roman"/>
          <w:bCs/>
          <w:sz w:val="20"/>
          <w:szCs w:val="20"/>
          <w:shd w:val="clear" w:color="auto" w:fill="FFFFFF"/>
          <w:lang w:eastAsia="en-IN" w:bidi="hi-IN"/>
          <w:rPrChange w:id="1372" w:author="Inno" w:date="2024-12-13T10:30:00Z">
            <w:rPr>
              <w:rFonts w:ascii="Times New Roman" w:eastAsia="Times New Roman" w:hAnsi="Times New Roman" w:cs="Times New Roman"/>
              <w:bCs/>
              <w:color w:val="202122"/>
              <w:sz w:val="20"/>
              <w:szCs w:val="20"/>
              <w:shd w:val="clear" w:color="auto" w:fill="FFFFFF"/>
              <w:lang w:eastAsia="en-IN" w:bidi="hi-IN"/>
            </w:rPr>
          </w:rPrChange>
        </w:rPr>
        <w:pPrChange w:id="1373" w:author="Inno" w:date="2024-12-13T10:00:00Z">
          <w:pPr>
            <w:spacing w:after="0" w:line="240" w:lineRule="auto"/>
            <w:ind w:right="90"/>
            <w:jc w:val="both"/>
          </w:pPr>
        </w:pPrChange>
      </w:pPr>
    </w:p>
    <w:p w14:paraId="64E17ABF" w14:textId="1B120609" w:rsidR="0096371A" w:rsidRPr="007E4491" w:rsidRDefault="00267139" w:rsidP="00711111">
      <w:pPr>
        <w:spacing w:after="12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1374" w:author="Inno" w:date="2024-12-13T10:30:00Z">
            <w:rPr>
              <w:rFonts w:ascii="Times New Roman" w:eastAsia="Times New Roman" w:hAnsi="Times New Roman" w:cs="Times New Roman"/>
              <w:sz w:val="20"/>
              <w:szCs w:val="20"/>
              <w:shd w:val="clear" w:color="auto" w:fill="FFFFFF"/>
              <w:lang w:eastAsia="en-IN" w:bidi="hi-IN"/>
            </w:rPr>
          </w:rPrChange>
        </w:rPr>
        <w:pPrChange w:id="1375" w:author="Inno" w:date="2024-12-13T10:06: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1376"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eastAsia="en-IN" w:bidi="hi-IN"/>
          <w:rPrChange w:id="137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tand on </w:t>
      </w:r>
      <w:del w:id="1378" w:author="Inno" w:date="2024-12-13T10:36:00Z">
        <w:r w:rsidR="006006D6" w:rsidRPr="007E4491" w:rsidDel="007E4491">
          <w:rPr>
            <w:rFonts w:ascii="Times New Roman" w:eastAsia="Times New Roman" w:hAnsi="Times New Roman" w:cs="Times New Roman"/>
            <w:sz w:val="20"/>
            <w:szCs w:val="20"/>
            <w:shd w:val="clear" w:color="auto" w:fill="FFFFFF"/>
            <w:lang w:eastAsia="en-IN" w:bidi="hi-IN"/>
            <w:rPrChange w:id="1379"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1380" w:author="Inno" w:date="2024-12-13T10:36:00Z">
        <w:r w:rsidR="008E6D0E">
          <w:rPr>
            <w:rFonts w:ascii="Times New Roman" w:eastAsia="Times New Roman" w:hAnsi="Times New Roman" w:cs="Times New Roman"/>
            <w:sz w:val="20"/>
            <w:szCs w:val="20"/>
            <w:shd w:val="clear" w:color="auto" w:fill="FFFFFF"/>
            <w:lang w:eastAsia="en-IN" w:bidi="hi-IN"/>
          </w:rPr>
          <w:t>yoga</w:t>
        </w:r>
      </w:ins>
      <w:r w:rsidR="008E6D0E" w:rsidRPr="007E4491">
        <w:rPr>
          <w:rFonts w:ascii="Times New Roman" w:eastAsia="Times New Roman" w:hAnsi="Times New Roman" w:cs="Times New Roman"/>
          <w:sz w:val="20"/>
          <w:szCs w:val="20"/>
          <w:shd w:val="clear" w:color="auto" w:fill="FFFFFF"/>
          <w:lang w:eastAsia="en-IN" w:bidi="hi-IN"/>
          <w:rPrChange w:id="1381" w:author="Inno" w:date="2024-12-13T10:30:00Z">
            <w:rPr>
              <w:rFonts w:ascii="Times New Roman" w:eastAsia="Times New Roman" w:hAnsi="Times New Roman" w:cs="Times New Roman"/>
              <w:sz w:val="20"/>
              <w:szCs w:val="20"/>
              <w:shd w:val="clear" w:color="auto" w:fill="FFFFFF"/>
              <w:lang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138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mat with </w:t>
      </w:r>
      <w:r w:rsidRPr="007E4491">
        <w:rPr>
          <w:rFonts w:ascii="Times New Roman" w:eastAsia="Times New Roman" w:hAnsi="Times New Roman"/>
          <w:sz w:val="20"/>
          <w:szCs w:val="20"/>
          <w:shd w:val="clear" w:color="auto" w:fill="FFFFFF"/>
          <w:lang w:val="en-US" w:eastAsia="en-IN"/>
          <w:rPrChange w:id="1383" w:author="Inno" w:date="2024-12-13T10:30:00Z">
            <w:rPr>
              <w:rFonts w:ascii="Times New Roman" w:eastAsia="Times New Roman" w:hAnsi="Times New Roman"/>
              <w:color w:val="202122"/>
              <w:sz w:val="20"/>
              <w:szCs w:val="20"/>
              <w:shd w:val="clear" w:color="auto" w:fill="FFFFFF"/>
              <w:lang w:val="en-US" w:eastAsia="en-IN"/>
            </w:rPr>
          </w:rPrChange>
        </w:rPr>
        <w:t>2 inches (</w:t>
      </w:r>
      <w:r w:rsidR="009B21FF" w:rsidRPr="007E4491">
        <w:rPr>
          <w:rFonts w:ascii="Times New Roman" w:eastAsia="Times New Roman" w:hAnsi="Times New Roman"/>
          <w:sz w:val="20"/>
          <w:szCs w:val="20"/>
          <w:shd w:val="clear" w:color="auto" w:fill="FFFFFF"/>
          <w:lang w:val="en-US" w:eastAsia="en-IN"/>
          <w:rPrChange w:id="1384" w:author="Inno" w:date="2024-12-13T10:30:00Z">
            <w:rPr>
              <w:rFonts w:ascii="Times New Roman" w:eastAsia="Times New Roman" w:hAnsi="Times New Roman"/>
              <w:color w:val="202122"/>
              <w:sz w:val="20"/>
              <w:szCs w:val="20"/>
              <w:shd w:val="clear" w:color="auto" w:fill="FFFFFF"/>
              <w:lang w:val="en-US" w:eastAsia="en-IN"/>
            </w:rPr>
          </w:rPrChange>
        </w:rPr>
        <w:t>approx.</w:t>
      </w:r>
      <w:r w:rsidRPr="007E4491">
        <w:rPr>
          <w:rFonts w:ascii="Times New Roman" w:eastAsia="Times New Roman" w:hAnsi="Times New Roman"/>
          <w:sz w:val="20"/>
          <w:szCs w:val="20"/>
          <w:shd w:val="clear" w:color="auto" w:fill="FFFFFF"/>
          <w:lang w:val="en-US" w:eastAsia="en-IN"/>
          <w:rPrChange w:id="1385" w:author="Inno" w:date="2024-12-13T10:30:00Z">
            <w:rPr>
              <w:rFonts w:ascii="Times New Roman" w:eastAsia="Times New Roman" w:hAnsi="Times New Roman"/>
              <w:color w:val="202122"/>
              <w:sz w:val="20"/>
              <w:szCs w:val="20"/>
              <w:shd w:val="clear" w:color="auto" w:fill="FFFFFF"/>
              <w:lang w:val="en-US" w:eastAsia="en-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138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apart. Take the arms up in front of the chest and </w:t>
      </w:r>
      <w:r w:rsidR="006006D6" w:rsidRPr="007E4491">
        <w:rPr>
          <w:rFonts w:ascii="Times New Roman" w:eastAsia="Times New Roman" w:hAnsi="Times New Roman" w:cs="Times New Roman"/>
          <w:sz w:val="20"/>
          <w:szCs w:val="20"/>
          <w:shd w:val="clear" w:color="auto" w:fill="FFFFFF"/>
          <w:lang w:val="en-US" w:eastAsia="en-IN" w:bidi="hi-IN"/>
          <w:rPrChange w:id="1387" w:author="Inno" w:date="2024-12-13T10:30:00Z">
            <w:rPr>
              <w:rFonts w:ascii="Times New Roman" w:eastAsia="Times New Roman" w:hAnsi="Times New Roman" w:cs="Times New Roman"/>
              <w:color w:val="202122"/>
              <w:sz w:val="20"/>
              <w:szCs w:val="20"/>
              <w:shd w:val="clear" w:color="auto" w:fill="FFFFFF"/>
              <w:lang w:val="en-US" w:eastAsia="en-IN" w:bidi="hi-IN"/>
            </w:rPr>
          </w:rPrChange>
        </w:rPr>
        <w:t>i</w:t>
      </w:r>
      <w:r w:rsidR="006006D6" w:rsidRPr="007E4491">
        <w:rPr>
          <w:rFonts w:ascii="Times New Roman" w:eastAsia="Times New Roman" w:hAnsi="Times New Roman" w:cs="Times New Roman"/>
          <w:sz w:val="20"/>
          <w:szCs w:val="20"/>
          <w:shd w:val="clear" w:color="auto" w:fill="FFFFFF"/>
          <w:lang w:eastAsia="en-IN" w:bidi="hi-IN"/>
          <w:rPrChange w:id="138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nterlock the fingers and turn the wrist outwards. </w:t>
      </w:r>
      <w:r w:rsidRPr="007E4491">
        <w:rPr>
          <w:rFonts w:ascii="Times New Roman" w:eastAsia="Times New Roman" w:hAnsi="Times New Roman" w:cs="Times New Roman"/>
          <w:sz w:val="20"/>
          <w:szCs w:val="20"/>
          <w:shd w:val="clear" w:color="auto" w:fill="FFFFFF"/>
          <w:lang w:val="en-US" w:eastAsia="en-IN" w:bidi="hi-IN"/>
          <w:rPrChange w:id="1389" w:author="Inno" w:date="2024-12-13T10:30:00Z">
            <w:rPr>
              <w:rFonts w:ascii="Times New Roman" w:eastAsia="Times New Roman" w:hAnsi="Times New Roman" w:cs="Times New Roman"/>
              <w:color w:val="202122"/>
              <w:sz w:val="20"/>
              <w:szCs w:val="20"/>
              <w:shd w:val="clear" w:color="auto" w:fill="FFFFFF"/>
              <w:lang w:val="en-US" w:eastAsia="en-IN" w:bidi="hi-IN"/>
            </w:rPr>
          </w:rPrChange>
        </w:rPr>
        <w:t>R</w:t>
      </w:r>
      <w:r w:rsidR="006006D6" w:rsidRPr="007E4491">
        <w:rPr>
          <w:rFonts w:ascii="Times New Roman" w:eastAsia="Times New Roman" w:hAnsi="Times New Roman" w:cs="Times New Roman"/>
          <w:sz w:val="20"/>
          <w:szCs w:val="20"/>
          <w:shd w:val="clear" w:color="auto" w:fill="FFFFFF"/>
          <w:lang w:eastAsia="en-IN" w:bidi="hi-IN"/>
          <w:rPrChange w:id="139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aise the arms upwards over the head and bring them in line with the shoulders. </w:t>
      </w:r>
      <w:r w:rsidRPr="007E4491">
        <w:rPr>
          <w:rFonts w:ascii="Times New Roman" w:eastAsia="Times New Roman" w:hAnsi="Times New Roman" w:cs="Times New Roman"/>
          <w:sz w:val="20"/>
          <w:szCs w:val="20"/>
          <w:shd w:val="clear" w:color="auto" w:fill="FFFFFF"/>
          <w:lang w:eastAsia="en-IN" w:bidi="hi-IN"/>
          <w:rPrChange w:id="1391" w:author="Inno" w:date="2024-12-13T10:30:00Z">
            <w:rPr>
              <w:rFonts w:ascii="Times New Roman" w:eastAsia="Times New Roman" w:hAnsi="Times New Roman" w:cs="Times New Roman"/>
              <w:color w:val="202122"/>
              <w:sz w:val="20"/>
              <w:szCs w:val="20"/>
              <w:shd w:val="clear" w:color="auto" w:fill="FFFFFF"/>
              <w:lang w:eastAsia="en-IN" w:bidi="hi-IN"/>
            </w:rPr>
          </w:rPrChange>
        </w:rPr>
        <w:t>R</w:t>
      </w:r>
      <w:r w:rsidR="006006D6" w:rsidRPr="007E4491">
        <w:rPr>
          <w:rFonts w:ascii="Times New Roman" w:eastAsia="Times New Roman" w:hAnsi="Times New Roman" w:cs="Times New Roman"/>
          <w:sz w:val="20"/>
          <w:szCs w:val="20"/>
          <w:shd w:val="clear" w:color="auto" w:fill="FFFFFF"/>
          <w:lang w:eastAsia="en-IN" w:bidi="hi-IN"/>
          <w:rPrChange w:id="1392" w:author="Inno" w:date="2024-12-13T10:30:00Z">
            <w:rPr>
              <w:rFonts w:ascii="Times New Roman" w:eastAsia="Times New Roman" w:hAnsi="Times New Roman" w:cs="Times New Roman"/>
              <w:sz w:val="20"/>
              <w:szCs w:val="20"/>
              <w:shd w:val="clear" w:color="auto" w:fill="FFFFFF"/>
              <w:lang w:eastAsia="en-IN" w:bidi="hi-IN"/>
            </w:rPr>
          </w:rPrChange>
        </w:rPr>
        <w:t xml:space="preserve">aise the heels off the floor and balance on the toes while performing </w:t>
      </w:r>
      <w:r w:rsidR="006006D6" w:rsidRPr="007E4491">
        <w:rPr>
          <w:rFonts w:ascii="Times New Roman" w:eastAsia="Times New Roman" w:hAnsi="Times New Roman" w:cs="Times New Roman"/>
          <w:i/>
          <w:iCs/>
          <w:sz w:val="20"/>
          <w:szCs w:val="20"/>
          <w:shd w:val="clear" w:color="auto" w:fill="FFFFFF"/>
          <w:lang w:eastAsia="en-IN" w:bidi="hi-IN"/>
          <w:rPrChange w:id="1393" w:author="Inno" w:date="2024-12-13T10:30:00Z">
            <w:rPr>
              <w:rFonts w:ascii="Times New Roman" w:eastAsia="Times New Roman" w:hAnsi="Times New Roman" w:cs="Times New Roman"/>
              <w:i/>
              <w:iCs/>
              <w:color w:val="202122"/>
              <w:sz w:val="20"/>
              <w:szCs w:val="20"/>
              <w:shd w:val="clear" w:color="auto" w:fill="FFFFFF"/>
              <w:lang w:eastAsia="en-IN" w:bidi="hi-IN"/>
            </w:rPr>
          </w:rPrChange>
        </w:rPr>
        <w:t>Tādāsana</w:t>
      </w:r>
      <w:r w:rsidR="00534811" w:rsidRPr="007E4491">
        <w:rPr>
          <w:rFonts w:ascii="Times New Roman" w:eastAsia="Times New Roman" w:hAnsi="Times New Roman" w:cs="Times New Roman"/>
          <w:i/>
          <w:iCs/>
          <w:sz w:val="20"/>
          <w:szCs w:val="20"/>
          <w:shd w:val="clear" w:color="auto" w:fill="FFFFFF"/>
          <w:lang w:eastAsia="en-IN" w:bidi="hi-IN"/>
          <w:rPrChange w:id="1394" w:author="Inno" w:date="2024-12-13T10:30:00Z">
            <w:rPr>
              <w:rFonts w:ascii="Times New Roman" w:eastAsia="Times New Roman" w:hAnsi="Times New Roman" w:cs="Times New Roman"/>
              <w:i/>
              <w:iCs/>
              <w:color w:val="202122"/>
              <w:sz w:val="20"/>
              <w:szCs w:val="20"/>
              <w:shd w:val="clear" w:color="auto" w:fill="FFFFFF"/>
              <w:lang w:eastAsia="en-IN" w:bidi="hi-IN"/>
            </w:rPr>
          </w:rPrChange>
        </w:rPr>
        <w:t xml:space="preserve"> </w:t>
      </w:r>
      <w:r w:rsidR="00534811" w:rsidRPr="007E4491">
        <w:rPr>
          <w:rFonts w:ascii="Times New Roman" w:eastAsia="Times New Roman" w:hAnsi="Times New Roman" w:cs="Times New Roman"/>
          <w:sz w:val="20"/>
          <w:szCs w:val="20"/>
          <w:shd w:val="clear" w:color="auto" w:fill="FFFFFF"/>
          <w:lang w:eastAsia="en-IN" w:bidi="hi-IN"/>
          <w:rPrChange w:id="1395" w:author="Inno" w:date="2024-12-13T10:30:00Z">
            <w:rPr>
              <w:rFonts w:ascii="Times New Roman" w:eastAsia="Times New Roman" w:hAnsi="Times New Roman" w:cs="Times New Roman"/>
              <w:sz w:val="20"/>
              <w:szCs w:val="20"/>
              <w:shd w:val="clear" w:color="auto" w:fill="FFFFFF"/>
              <w:lang w:eastAsia="en-IN" w:bidi="hi-IN"/>
            </w:rPr>
          </w:rPrChange>
        </w:rPr>
        <w:t>(Fig 9)</w:t>
      </w:r>
      <w:r w:rsidR="006006D6" w:rsidRPr="007E4491">
        <w:rPr>
          <w:rFonts w:ascii="Times New Roman" w:eastAsia="Times New Roman" w:hAnsi="Times New Roman" w:cs="Times New Roman"/>
          <w:iCs/>
          <w:sz w:val="20"/>
          <w:szCs w:val="20"/>
          <w:shd w:val="clear" w:color="auto" w:fill="FFFFFF"/>
          <w:lang w:val="en-US" w:eastAsia="en-IN" w:bidi="hi-IN"/>
          <w:rPrChange w:id="1396" w:author="Inno" w:date="2024-12-13T10:30:00Z">
            <w:rPr>
              <w:rFonts w:ascii="Times New Roman" w:eastAsia="Times New Roman" w:hAnsi="Times New Roman" w:cs="Times New Roman"/>
              <w:iCs/>
              <w:color w:val="202122"/>
              <w:sz w:val="20"/>
              <w:szCs w:val="20"/>
              <w:shd w:val="clear" w:color="auto" w:fill="FFFFFF"/>
              <w:lang w:val="en-US" w:eastAsia="en-IN" w:bidi="hi-IN"/>
            </w:rPr>
          </w:rPrChange>
        </w:rPr>
        <w:t>.</w:t>
      </w:r>
      <w:r w:rsidR="006006D6" w:rsidRPr="007E4491">
        <w:rPr>
          <w:rFonts w:ascii="Times New Roman" w:eastAsia="Times New Roman" w:hAnsi="Times New Roman" w:cs="Times New Roman"/>
          <w:sz w:val="20"/>
          <w:szCs w:val="20"/>
          <w:shd w:val="clear" w:color="auto" w:fill="FFFFFF"/>
          <w:lang w:eastAsia="en-IN" w:bidi="hi-IN"/>
          <w:rPrChange w:id="139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1398"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eastAsia="en-IN" w:bidi="hi-IN"/>
          <w:rPrChange w:id="1399" w:author="Inno" w:date="2024-12-13T10:30:00Z">
            <w:rPr>
              <w:rFonts w:ascii="Times New Roman" w:eastAsia="Times New Roman" w:hAnsi="Times New Roman" w:cs="Times New Roman"/>
              <w:sz w:val="20"/>
              <w:szCs w:val="20"/>
              <w:shd w:val="clear" w:color="auto" w:fill="FFFFFF"/>
              <w:lang w:eastAsia="en-IN" w:bidi="hi-IN"/>
            </w:rPr>
          </w:rPrChange>
        </w:rPr>
        <w:t xml:space="preserve">tay in </w:t>
      </w:r>
      <w:r w:rsidR="006006D6" w:rsidRPr="007E4491">
        <w:rPr>
          <w:rFonts w:ascii="Times New Roman" w:eastAsia="Times New Roman" w:hAnsi="Times New Roman" w:cs="Times New Roman"/>
          <w:i/>
          <w:iCs/>
          <w:sz w:val="20"/>
          <w:szCs w:val="20"/>
          <w:shd w:val="clear" w:color="auto" w:fill="FFFFFF"/>
          <w:lang w:eastAsia="en-IN" w:bidi="hi-IN"/>
          <w:rPrChange w:id="1400" w:author="Inno" w:date="2024-12-13T10:30:00Z">
            <w:rPr>
              <w:rFonts w:ascii="Times New Roman" w:eastAsia="Times New Roman" w:hAnsi="Times New Roman" w:cs="Times New Roman"/>
              <w:i/>
              <w:iCs/>
              <w:color w:val="202122"/>
              <w:sz w:val="20"/>
              <w:szCs w:val="20"/>
              <w:shd w:val="clear" w:color="auto" w:fill="FFFFFF"/>
              <w:lang w:eastAsia="en-IN" w:bidi="hi-IN"/>
            </w:rPr>
          </w:rPrChange>
        </w:rPr>
        <w:t>Tādāsana</w:t>
      </w:r>
      <w:r w:rsidR="006006D6" w:rsidRPr="007E4491">
        <w:rPr>
          <w:rFonts w:ascii="Times New Roman" w:eastAsia="Times New Roman" w:hAnsi="Times New Roman" w:cs="Times New Roman"/>
          <w:sz w:val="20"/>
          <w:szCs w:val="20"/>
          <w:shd w:val="clear" w:color="auto" w:fill="FFFFFF"/>
          <w:lang w:eastAsia="en-IN" w:bidi="hi-IN"/>
          <w:rPrChange w:id="1401" w:author="Inno" w:date="2024-12-13T10:30:00Z">
            <w:rPr>
              <w:rFonts w:ascii="Times New Roman" w:eastAsia="Times New Roman" w:hAnsi="Times New Roman" w:cs="Times New Roman"/>
              <w:color w:val="FF0000"/>
              <w:sz w:val="20"/>
              <w:szCs w:val="20"/>
              <w:shd w:val="clear" w:color="auto" w:fill="FFFFFF"/>
              <w:lang w:eastAsia="en-IN" w:bidi="hi-IN"/>
            </w:rPr>
          </w:rPrChange>
        </w:rPr>
        <w:t xml:space="preserve"> position for a minimum three breaths and then exhale and bring the heels down. </w:t>
      </w:r>
      <w:r w:rsidRPr="007E4491">
        <w:rPr>
          <w:rFonts w:ascii="Times New Roman" w:eastAsia="Times New Roman" w:hAnsi="Times New Roman" w:cs="Times New Roman"/>
          <w:sz w:val="20"/>
          <w:szCs w:val="20"/>
          <w:shd w:val="clear" w:color="auto" w:fill="FFFFFF"/>
          <w:lang w:eastAsia="en-IN" w:bidi="hi-IN"/>
          <w:rPrChange w:id="1402" w:author="Inno" w:date="2024-12-13T10:30:00Z">
            <w:rPr>
              <w:rFonts w:ascii="Times New Roman" w:eastAsia="Times New Roman" w:hAnsi="Times New Roman" w:cs="Times New Roman"/>
              <w:sz w:val="20"/>
              <w:szCs w:val="20"/>
              <w:shd w:val="clear" w:color="auto" w:fill="FFFFFF"/>
              <w:lang w:eastAsia="en-IN" w:bidi="hi-IN"/>
            </w:rPr>
          </w:rPrChange>
        </w:rPr>
        <w:t>R</w:t>
      </w:r>
      <w:r w:rsidR="006006D6" w:rsidRPr="007E4491">
        <w:rPr>
          <w:rFonts w:ascii="Times New Roman" w:eastAsia="Times New Roman" w:hAnsi="Times New Roman" w:cs="Times New Roman"/>
          <w:sz w:val="20"/>
          <w:szCs w:val="20"/>
          <w:shd w:val="clear" w:color="auto" w:fill="FFFFFF"/>
          <w:lang w:eastAsia="en-IN" w:bidi="hi-IN"/>
          <w:rPrChange w:id="1403" w:author="Inno" w:date="2024-12-13T10:30:00Z">
            <w:rPr>
              <w:rFonts w:ascii="Times New Roman" w:eastAsia="Times New Roman" w:hAnsi="Times New Roman" w:cs="Times New Roman"/>
              <w:sz w:val="20"/>
              <w:szCs w:val="20"/>
              <w:shd w:val="clear" w:color="auto" w:fill="FFFFFF"/>
              <w:lang w:eastAsia="en-IN" w:bidi="hi-IN"/>
            </w:rPr>
          </w:rPrChange>
        </w:rPr>
        <w:t>elease the interlock of the fingers and bring the arms down parallel to the trunk and come back to original pos</w:t>
      </w:r>
      <w:r w:rsidR="006006D6" w:rsidRPr="007E4491">
        <w:rPr>
          <w:rFonts w:ascii="Times New Roman" w:eastAsia="Times New Roman" w:hAnsi="Times New Roman" w:cs="Times New Roman"/>
          <w:sz w:val="20"/>
          <w:szCs w:val="20"/>
          <w:shd w:val="clear" w:color="auto" w:fill="FFFFFF"/>
          <w:lang w:val="en-US" w:eastAsia="en-IN" w:bidi="hi-IN"/>
          <w:rPrChange w:id="1404" w:author="Inno" w:date="2024-12-13T10:30:00Z">
            <w:rPr>
              <w:rFonts w:ascii="Times New Roman" w:eastAsia="Times New Roman" w:hAnsi="Times New Roman" w:cs="Times New Roman"/>
              <w:sz w:val="20"/>
              <w:szCs w:val="20"/>
              <w:shd w:val="clear" w:color="auto" w:fill="FFFFFF"/>
              <w:lang w:val="en-US" w:eastAsia="en-IN" w:bidi="hi-IN"/>
            </w:rPr>
          </w:rPrChange>
        </w:rPr>
        <w:t>ition</w:t>
      </w:r>
      <w:r w:rsidR="006006D6" w:rsidRPr="007E4491">
        <w:rPr>
          <w:rFonts w:ascii="Times New Roman" w:eastAsia="Times New Roman" w:hAnsi="Times New Roman" w:cs="Times New Roman"/>
          <w:sz w:val="20"/>
          <w:szCs w:val="20"/>
          <w:shd w:val="clear" w:color="auto" w:fill="FFFFFF"/>
          <w:lang w:eastAsia="en-IN" w:bidi="hi-IN"/>
          <w:rPrChange w:id="1405" w:author="Inno" w:date="2024-12-13T10:30:00Z">
            <w:rPr>
              <w:rFonts w:ascii="Times New Roman" w:eastAsia="Times New Roman" w:hAnsi="Times New Roman" w:cs="Times New Roman"/>
              <w:sz w:val="20"/>
              <w:szCs w:val="20"/>
              <w:shd w:val="clear" w:color="auto" w:fill="FFFFFF"/>
              <w:lang w:eastAsia="en-IN" w:bidi="hi-IN"/>
            </w:rPr>
          </w:rPrChange>
        </w:rPr>
        <w:t>.</w:t>
      </w:r>
      <w:r w:rsidR="00813E32" w:rsidRPr="007E4491">
        <w:rPr>
          <w:rFonts w:ascii="Times New Roman" w:eastAsia="Times New Roman" w:hAnsi="Times New Roman" w:cs="Times New Roman"/>
          <w:sz w:val="20"/>
          <w:szCs w:val="20"/>
          <w:shd w:val="clear" w:color="auto" w:fill="FFFFFF"/>
          <w:lang w:eastAsia="en-IN" w:bidi="hi-IN"/>
          <w:rPrChange w:id="1406" w:author="Inno" w:date="2024-12-13T10:30:00Z">
            <w:rPr>
              <w:rFonts w:ascii="Times New Roman" w:eastAsia="Times New Roman" w:hAnsi="Times New Roman" w:cs="Times New Roman"/>
              <w:sz w:val="20"/>
              <w:szCs w:val="20"/>
              <w:shd w:val="clear" w:color="auto" w:fill="FFFFFF"/>
              <w:lang w:eastAsia="en-IN" w:bidi="hi-IN"/>
            </w:rPr>
          </w:rPrChange>
        </w:rPr>
        <w:t xml:space="preserve"> </w:t>
      </w:r>
    </w:p>
    <w:p w14:paraId="392EDF75" w14:textId="7A0B8D39" w:rsidR="0096371A" w:rsidRPr="007E4491" w:rsidDel="00711111" w:rsidRDefault="006006D6" w:rsidP="00711111">
      <w:pPr>
        <w:spacing w:after="0" w:line="240" w:lineRule="auto"/>
        <w:ind w:left="567" w:right="90"/>
        <w:jc w:val="both"/>
        <w:textAlignment w:val="baseline"/>
        <w:rPr>
          <w:del w:id="1407" w:author="Inno" w:date="2024-12-13T10:06:00Z"/>
          <w:rFonts w:ascii="Times New Roman" w:eastAsia="Times New Roman" w:hAnsi="Times New Roman" w:cs="Times New Roman"/>
          <w:sz w:val="20"/>
          <w:szCs w:val="20"/>
          <w:shd w:val="clear" w:color="auto" w:fill="FFFFFF"/>
          <w:lang w:eastAsia="en-IN" w:bidi="hi-IN"/>
          <w:rPrChange w:id="1408" w:author="Inno" w:date="2024-12-13T10:30:00Z">
            <w:rPr>
              <w:del w:id="1409" w:author="Inno" w:date="2024-12-13T10:06:00Z"/>
              <w:rFonts w:ascii="Times New Roman" w:eastAsia="Times New Roman" w:hAnsi="Times New Roman" w:cs="Times New Roman"/>
              <w:color w:val="202122"/>
              <w:sz w:val="20"/>
              <w:szCs w:val="20"/>
              <w:shd w:val="clear" w:color="auto" w:fill="FFFFFF"/>
              <w:lang w:eastAsia="en-IN" w:bidi="hi-IN"/>
            </w:rPr>
          </w:rPrChange>
        </w:rPr>
        <w:pPrChange w:id="1410" w:author="Inno" w:date="2024-12-13T10:00:00Z">
          <w:pPr>
            <w:spacing w:after="0" w:line="240" w:lineRule="auto"/>
            <w:ind w:left="567" w:right="90"/>
            <w:jc w:val="both"/>
            <w:textAlignment w:val="baseline"/>
          </w:pPr>
        </w:pPrChange>
      </w:pPr>
      <w:del w:id="1411" w:author="Inno" w:date="2024-12-13T10:06:00Z">
        <w:r w:rsidRPr="007E4491" w:rsidDel="00711111">
          <w:rPr>
            <w:rFonts w:ascii="Times New Roman" w:eastAsia="Times New Roman" w:hAnsi="Times New Roman" w:cs="Times New Roman"/>
            <w:sz w:val="20"/>
            <w:szCs w:val="20"/>
            <w:shd w:val="clear" w:color="auto" w:fill="FFFFFF"/>
            <w:lang w:eastAsia="en-IN" w:bidi="hi-IN"/>
            <w:rPrChange w:id="1412" w:author="Inno" w:date="2024-12-13T10:30:00Z">
              <w:rPr>
                <w:rFonts w:ascii="Times New Roman" w:eastAsia="Times New Roman" w:hAnsi="Times New Roman" w:cs="Times New Roman"/>
                <w:color w:val="202122"/>
                <w:sz w:val="20"/>
                <w:szCs w:val="20"/>
                <w:shd w:val="clear" w:color="auto" w:fill="FFFFFF"/>
                <w:lang w:eastAsia="en-IN" w:bidi="hi-IN"/>
              </w:rPr>
            </w:rPrChange>
          </w:rPr>
          <w:delText>  </w:delText>
        </w:r>
      </w:del>
    </w:p>
    <w:p w14:paraId="563F5ED3" w14:textId="49E8E815" w:rsidR="0096371A" w:rsidRPr="007E4491" w:rsidRDefault="006006D6" w:rsidP="00711111">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val="en-US" w:eastAsia="en-IN" w:bidi="hi-IN"/>
          <w:rPrChange w:id="1413"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1414" w:author="Inno" w:date="2024-12-13T10:06: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val="en-US" w:eastAsia="en-IN" w:bidi="hi-IN"/>
          <w:rPrChange w:id="1415"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r w:rsidRPr="007E4491">
        <w:rPr>
          <w:rFonts w:ascii="Times New Roman" w:hAnsi="Times New Roman" w:cs="Times New Roman"/>
          <w:sz w:val="16"/>
          <w:szCs w:val="16"/>
          <w:rPrChange w:id="1416"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val="en-US" w:eastAsia="en-IN" w:bidi="hi-IN"/>
          <w:rPrChange w:id="1417"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00267139" w:rsidRPr="007E4491">
        <w:rPr>
          <w:rFonts w:ascii="Times New Roman" w:eastAsia="Times New Roman" w:hAnsi="Times New Roman" w:cs="Times New Roman"/>
          <w:sz w:val="16"/>
          <w:szCs w:val="16"/>
          <w:shd w:val="clear" w:color="auto" w:fill="FFFFFF"/>
          <w:lang w:val="en-US" w:eastAsia="en-IN" w:bidi="hi-IN"/>
          <w:rPrChange w:id="1418" w:author="Inno" w:date="2024-12-13T10:30:00Z">
            <w:rPr>
              <w:rFonts w:ascii="Times New Roman" w:eastAsia="Times New Roman" w:hAnsi="Times New Roman" w:cs="Times New Roman"/>
              <w:color w:val="202122"/>
              <w:sz w:val="16"/>
              <w:szCs w:val="16"/>
              <w:shd w:val="clear" w:color="auto" w:fill="FFFFFF"/>
              <w:lang w:val="en-US" w:eastAsia="en-IN" w:bidi="hi-IN"/>
            </w:rPr>
          </w:rPrChange>
        </w:rPr>
        <w:t>A</w:t>
      </w:r>
      <w:r w:rsidRPr="007E4491">
        <w:rPr>
          <w:rFonts w:ascii="Times New Roman" w:eastAsia="Times New Roman" w:hAnsi="Times New Roman" w:cs="Times New Roman"/>
          <w:sz w:val="16"/>
          <w:szCs w:val="16"/>
          <w:shd w:val="clear" w:color="auto" w:fill="FFFFFF"/>
          <w:lang w:val="en-US" w:eastAsia="en-IN" w:bidi="hi-IN"/>
          <w:rPrChange w:id="1419"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void lifting the heels in case of arthritis, varicose veins and vertigo.  </w:t>
      </w:r>
    </w:p>
    <w:p w14:paraId="071C551C" w14:textId="77777777" w:rsidR="00AC49CE" w:rsidRPr="007E4491" w:rsidRDefault="00AC49CE" w:rsidP="00711111">
      <w:pPr>
        <w:spacing w:after="0" w:line="240" w:lineRule="auto"/>
        <w:ind w:right="90"/>
        <w:jc w:val="both"/>
        <w:textAlignment w:val="baseline"/>
        <w:rPr>
          <w:rFonts w:ascii="Times New Roman" w:eastAsia="Times New Roman" w:hAnsi="Times New Roman" w:cs="Times New Roman"/>
          <w:sz w:val="16"/>
          <w:szCs w:val="16"/>
          <w:shd w:val="clear" w:color="auto" w:fill="FFFFFF"/>
          <w:lang w:val="en-US" w:eastAsia="en-IN" w:bidi="hi-IN"/>
          <w:rPrChange w:id="1420"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1421" w:author="Inno" w:date="2024-12-13T10:00:00Z">
          <w:pPr>
            <w:spacing w:after="0" w:line="240" w:lineRule="auto"/>
            <w:ind w:right="90"/>
            <w:jc w:val="both"/>
            <w:textAlignment w:val="baseline"/>
          </w:pPr>
        </w:pPrChange>
      </w:pPr>
    </w:p>
    <w:p w14:paraId="58259DE4" w14:textId="77777777" w:rsidR="0096371A" w:rsidRPr="007E4491" w:rsidRDefault="006006D6" w:rsidP="00711111">
      <w:pPr>
        <w:spacing w:after="0" w:line="240" w:lineRule="auto"/>
        <w:ind w:left="720" w:right="90"/>
        <w:jc w:val="both"/>
        <w:textAlignment w:val="baseline"/>
        <w:rPr>
          <w:rFonts w:ascii="Times New Roman" w:eastAsia="Times New Roman" w:hAnsi="Times New Roman" w:cs="Times New Roman"/>
          <w:sz w:val="20"/>
          <w:szCs w:val="20"/>
          <w:shd w:val="clear" w:color="auto" w:fill="FFFFFF"/>
          <w:lang w:eastAsia="en-IN" w:bidi="hi-IN"/>
          <w:rPrChange w:id="1422" w:author="Inno" w:date="2024-12-13T10:30:00Z">
            <w:rPr>
              <w:rFonts w:ascii="Times New Roman" w:eastAsia="Times New Roman" w:hAnsi="Times New Roman" w:cs="Times New Roman"/>
              <w:color w:val="FF0000"/>
              <w:sz w:val="20"/>
              <w:szCs w:val="20"/>
              <w:shd w:val="clear" w:color="auto" w:fill="FFFFFF"/>
              <w:lang w:eastAsia="en-IN" w:bidi="hi-IN"/>
            </w:rPr>
          </w:rPrChange>
        </w:rPr>
        <w:pPrChange w:id="1423" w:author="Inno" w:date="2024-12-13T10:00:00Z">
          <w:pPr>
            <w:spacing w:after="0" w:line="240" w:lineRule="auto"/>
            <w:ind w:left="720"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1424" w:author="Inno" w:date="2024-12-13T10:30:00Z">
            <w:rPr>
              <w:rFonts w:ascii="Times New Roman" w:eastAsia="Times New Roman" w:hAnsi="Times New Roman" w:cs="Times New Roman"/>
              <w:color w:val="202122"/>
              <w:sz w:val="20"/>
              <w:szCs w:val="20"/>
              <w:shd w:val="clear" w:color="auto" w:fill="FFFFFF"/>
              <w:lang w:eastAsia="en-IN" w:bidi="hi-IN"/>
            </w:rPr>
          </w:rPrChange>
        </w:rPr>
        <w:t>    </w:t>
      </w:r>
    </w:p>
    <w:p w14:paraId="62334270" w14:textId="32F8CFCE" w:rsidR="007822A7" w:rsidRPr="007E4491" w:rsidRDefault="00813E32" w:rsidP="00711111">
      <w:pPr>
        <w:pStyle w:val="Subtitle"/>
        <w:spacing w:line="240" w:lineRule="auto"/>
        <w:ind w:left="2880" w:firstLine="720"/>
        <w:rPr>
          <w:rStyle w:val="SubtleReference1"/>
          <w:rFonts w:ascii="Times New Roman" w:hAnsi="Times New Roman" w:cs="Times New Roman"/>
          <w:color w:val="auto"/>
          <w:spacing w:val="0"/>
          <w:sz w:val="20"/>
          <w:szCs w:val="20"/>
          <w:rPrChange w:id="1425" w:author="Inno" w:date="2024-12-13T10:30:00Z">
            <w:rPr>
              <w:rStyle w:val="SubtleReference1"/>
              <w:rFonts w:ascii="Times New Roman" w:hAnsi="Times New Roman" w:cs="Times New Roman"/>
              <w:sz w:val="20"/>
              <w:szCs w:val="20"/>
            </w:rPr>
          </w:rPrChange>
        </w:rPr>
        <w:pPrChange w:id="1426" w:author="Inno" w:date="2024-12-13T10:00:00Z">
          <w:pPr>
            <w:pStyle w:val="Subtitle"/>
            <w:ind w:left="2880" w:firstLine="720"/>
          </w:pPr>
        </w:pPrChange>
      </w:pPr>
      <w:r w:rsidRPr="007E4491">
        <w:rPr>
          <w:rStyle w:val="SubtleReference1"/>
          <w:rFonts w:ascii="Times New Roman" w:hAnsi="Times New Roman" w:cs="Times New Roman"/>
          <w:color w:val="auto"/>
          <w:spacing w:val="0"/>
          <w:sz w:val="20"/>
          <w:szCs w:val="20"/>
          <w:rPrChange w:id="1427" w:author="Inno" w:date="2024-12-13T10:30:00Z">
            <w:rPr>
              <w:rStyle w:val="SubtleReference1"/>
              <w:rFonts w:ascii="Times New Roman" w:hAnsi="Times New Roman" w:cs="Times New Roman"/>
              <w:sz w:val="20"/>
              <w:szCs w:val="20"/>
            </w:rPr>
          </w:rPrChange>
        </w:rPr>
        <w:t xml:space="preserve">     </w:t>
      </w:r>
      <w:r w:rsidR="007822A7" w:rsidRPr="007E4491">
        <w:rPr>
          <w:rFonts w:ascii="Times New Roman" w:eastAsia="Times New Roman" w:hAnsi="Times New Roman" w:cs="Times New Roman"/>
          <w:bCs/>
          <w:i/>
          <w:iCs/>
          <w:noProof/>
          <w:color w:val="auto"/>
          <w:spacing w:val="0"/>
          <w:sz w:val="20"/>
          <w:szCs w:val="20"/>
          <w:shd w:val="clear" w:color="auto" w:fill="FFFFFF"/>
          <w:lang w:eastAsia="en-IN" w:bidi="hi-IN"/>
          <w:rPrChange w:id="1428" w:author="Inno" w:date="2024-12-13T10:30:00Z">
            <w:rPr>
              <w:rFonts w:ascii="Times New Roman" w:eastAsia="Times New Roman" w:hAnsi="Times New Roman" w:cs="Times New Roman"/>
              <w:bCs/>
              <w:i/>
              <w:iCs/>
              <w:noProof/>
              <w:color w:val="202122"/>
              <w:sz w:val="20"/>
              <w:szCs w:val="20"/>
              <w:shd w:val="clear" w:color="auto" w:fill="FFFFFF"/>
              <w:lang w:eastAsia="en-IN" w:bidi="hi-IN"/>
              <w14:textFill>
                <w14:solidFill>
                  <w14:srgbClr w14:val="202122">
                    <w14:lumMod w14:val="65000"/>
                    <w14:lumOff w14:val="35000"/>
                  </w14:srgbClr>
                </w14:solidFill>
              </w14:textFill>
            </w:rPr>
          </w:rPrChange>
        </w:rPr>
        <w:drawing>
          <wp:inline distT="0" distB="0" distL="0" distR="0" wp14:anchorId="5BA026C6" wp14:editId="29FC6574">
            <wp:extent cx="956442" cy="259175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67840" cy="2622644"/>
                    </a:xfrm>
                    <a:prstGeom prst="rect">
                      <a:avLst/>
                    </a:prstGeom>
                  </pic:spPr>
                </pic:pic>
              </a:graphicData>
            </a:graphic>
          </wp:inline>
        </w:drawing>
      </w:r>
      <w:r w:rsidR="007822A7" w:rsidRPr="007E4491">
        <w:rPr>
          <w:rStyle w:val="SubtleReference1"/>
          <w:rFonts w:ascii="Times New Roman" w:hAnsi="Times New Roman" w:cs="Times New Roman"/>
          <w:color w:val="auto"/>
          <w:spacing w:val="0"/>
          <w:sz w:val="20"/>
          <w:szCs w:val="20"/>
          <w:rPrChange w:id="1429" w:author="Inno" w:date="2024-12-13T10:30:00Z">
            <w:rPr>
              <w:rStyle w:val="SubtleReference1"/>
              <w:rFonts w:ascii="Times New Roman" w:hAnsi="Times New Roman" w:cs="Times New Roman"/>
              <w:sz w:val="20"/>
              <w:szCs w:val="20"/>
            </w:rPr>
          </w:rPrChange>
        </w:rPr>
        <w:t xml:space="preserve"> </w:t>
      </w:r>
    </w:p>
    <w:p w14:paraId="3F15E151" w14:textId="459119D7" w:rsidR="0096371A" w:rsidRPr="007E4491" w:rsidRDefault="0088455D" w:rsidP="00711111">
      <w:pPr>
        <w:pStyle w:val="Subtitle"/>
        <w:spacing w:line="240" w:lineRule="auto"/>
        <w:rPr>
          <w:rFonts w:ascii="Times New Roman" w:eastAsiaTheme="minorHAnsi" w:hAnsi="Times New Roman" w:cs="Times New Roman"/>
          <w:smallCaps/>
          <w:color w:val="auto"/>
          <w:spacing w:val="0"/>
          <w:sz w:val="20"/>
          <w:szCs w:val="20"/>
          <w:rPrChange w:id="1430" w:author="Inno" w:date="2024-12-13T10:30:00Z">
            <w:rPr>
              <w:rFonts w:ascii="Times New Roman" w:eastAsiaTheme="minorHAnsi" w:hAnsi="Times New Roman" w:cs="Times New Roman"/>
              <w:smallCaps/>
              <w:spacing w:val="0"/>
              <w:sz w:val="20"/>
              <w:szCs w:val="20"/>
            </w:rPr>
          </w:rPrChange>
        </w:rPr>
        <w:pPrChange w:id="1431" w:author="Inno" w:date="2024-12-13T10:00:00Z">
          <w:pPr>
            <w:pStyle w:val="Subtitle"/>
          </w:pPr>
        </w:pPrChange>
      </w:pPr>
      <w:r w:rsidRPr="007E4491">
        <w:rPr>
          <w:rStyle w:val="SubtleReference1"/>
          <w:rFonts w:ascii="Times New Roman" w:eastAsiaTheme="minorHAnsi" w:hAnsi="Times New Roman" w:cs="Times New Roman"/>
          <w:color w:val="auto"/>
          <w:spacing w:val="0"/>
          <w:sz w:val="20"/>
          <w:szCs w:val="20"/>
          <w:rPrChange w:id="1432" w:author="Inno" w:date="2024-12-13T10:30:00Z">
            <w:rPr>
              <w:rStyle w:val="SubtleReference1"/>
              <w:rFonts w:ascii="Times New Roman" w:eastAsiaTheme="minorHAnsi" w:hAnsi="Times New Roman" w:cs="Times New Roman"/>
              <w:spacing w:val="0"/>
              <w:sz w:val="20"/>
              <w:szCs w:val="20"/>
            </w:rPr>
          </w:rPrChange>
        </w:rPr>
        <w:t xml:space="preserve">                                                                                              Fig. 9 T</w:t>
      </w:r>
      <w:r w:rsidRPr="007E4491">
        <w:rPr>
          <w:rFonts w:ascii="Times New Roman" w:eastAsia="Times New Roman" w:hAnsi="Times New Roman" w:cs="Times New Roman"/>
          <w:iCs/>
          <w:color w:val="auto"/>
          <w:spacing w:val="0"/>
          <w:sz w:val="20"/>
          <w:szCs w:val="20"/>
          <w:shd w:val="clear" w:color="auto" w:fill="FFFFFF"/>
          <w:lang w:eastAsia="en-IN" w:bidi="hi-IN"/>
          <w:rPrChange w:id="1433" w:author="Inno" w:date="2024-12-13T10:30:00Z">
            <w:rPr>
              <w:rFonts w:ascii="Times New Roman" w:eastAsia="Times New Roman" w:hAnsi="Times New Roman" w:cs="Times New Roman"/>
              <w:iCs/>
              <w:color w:val="202122"/>
              <w:sz w:val="20"/>
              <w:szCs w:val="20"/>
              <w:shd w:val="clear" w:color="auto" w:fill="FFFFFF"/>
              <w:lang w:eastAsia="en-IN" w:bidi="hi-IN"/>
            </w:rPr>
          </w:rPrChange>
        </w:rPr>
        <w:t>ā</w:t>
      </w:r>
      <w:r w:rsidRPr="007E4491">
        <w:rPr>
          <w:rStyle w:val="SubtleReference1"/>
          <w:rFonts w:ascii="Times New Roman" w:eastAsiaTheme="minorHAnsi" w:hAnsi="Times New Roman" w:cs="Times New Roman"/>
          <w:color w:val="auto"/>
          <w:spacing w:val="0"/>
          <w:sz w:val="20"/>
          <w:szCs w:val="20"/>
          <w:rPrChange w:id="1434" w:author="Inno" w:date="2024-12-13T10:30:00Z">
            <w:rPr>
              <w:rStyle w:val="SubtleReference1"/>
              <w:rFonts w:ascii="Times New Roman" w:eastAsiaTheme="minorHAnsi" w:hAnsi="Times New Roman" w:cs="Times New Roman"/>
              <w:spacing w:val="0"/>
              <w:sz w:val="20"/>
              <w:szCs w:val="20"/>
            </w:rPr>
          </w:rPrChange>
        </w:rPr>
        <w:t>d</w:t>
      </w:r>
      <w:r w:rsidRPr="007E4491">
        <w:rPr>
          <w:rFonts w:ascii="Times New Roman" w:eastAsia="Times New Roman" w:hAnsi="Times New Roman" w:cs="Times New Roman"/>
          <w:iCs/>
          <w:color w:val="auto"/>
          <w:spacing w:val="0"/>
          <w:sz w:val="20"/>
          <w:szCs w:val="20"/>
          <w:shd w:val="clear" w:color="auto" w:fill="FFFFFF"/>
          <w:lang w:eastAsia="en-IN" w:bidi="hi-IN"/>
          <w:rPrChange w:id="1435" w:author="Inno" w:date="2024-12-13T10:30:00Z">
            <w:rPr>
              <w:rFonts w:ascii="Times New Roman" w:eastAsia="Times New Roman" w:hAnsi="Times New Roman" w:cs="Times New Roman"/>
              <w:iCs/>
              <w:color w:val="202122"/>
              <w:sz w:val="20"/>
              <w:szCs w:val="20"/>
              <w:shd w:val="clear" w:color="auto" w:fill="FFFFFF"/>
              <w:lang w:eastAsia="en-IN" w:bidi="hi-IN"/>
            </w:rPr>
          </w:rPrChange>
        </w:rPr>
        <w:t>ā</w:t>
      </w:r>
      <w:r w:rsidRPr="007E4491">
        <w:rPr>
          <w:rStyle w:val="SubtleReference1"/>
          <w:rFonts w:ascii="Times New Roman" w:eastAsiaTheme="minorHAnsi" w:hAnsi="Times New Roman" w:cs="Times New Roman"/>
          <w:color w:val="auto"/>
          <w:spacing w:val="0"/>
          <w:sz w:val="20"/>
          <w:szCs w:val="20"/>
          <w:rPrChange w:id="1436" w:author="Inno" w:date="2024-12-13T10:30:00Z">
            <w:rPr>
              <w:rStyle w:val="SubtleReference1"/>
              <w:rFonts w:ascii="Times New Roman" w:eastAsiaTheme="minorHAnsi" w:hAnsi="Times New Roman" w:cs="Times New Roman"/>
              <w:spacing w:val="0"/>
              <w:sz w:val="20"/>
              <w:szCs w:val="20"/>
            </w:rPr>
          </w:rPrChange>
        </w:rPr>
        <w:t>sana</w:t>
      </w:r>
      <w:r w:rsidRPr="007E4491">
        <w:rPr>
          <w:rFonts w:ascii="Times New Roman" w:eastAsia="Times New Roman" w:hAnsi="Times New Roman" w:cs="Times New Roman"/>
          <w:bCs/>
          <w:i/>
          <w:iCs/>
          <w:color w:val="auto"/>
          <w:spacing w:val="0"/>
          <w:sz w:val="20"/>
          <w:szCs w:val="20"/>
          <w:shd w:val="clear" w:color="auto" w:fill="FFFFFF"/>
          <w:lang w:val="en-US" w:eastAsia="en-IN" w:bidi="hi-IN"/>
          <w:rPrChange w:id="1437"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p>
    <w:p w14:paraId="4571A85B" w14:textId="77777777" w:rsidR="0096371A" w:rsidRPr="007E4491" w:rsidRDefault="006006D6" w:rsidP="00711111">
      <w:pPr>
        <w:spacing w:after="0" w:line="240" w:lineRule="auto"/>
        <w:ind w:right="90"/>
        <w:rPr>
          <w:rFonts w:ascii="Times New Roman" w:eastAsia="Times New Roman" w:hAnsi="Times New Roman" w:cs="Times New Roman"/>
          <w:sz w:val="20"/>
          <w:szCs w:val="20"/>
          <w:lang w:eastAsia="en-IN" w:bidi="hi-IN"/>
          <w:rPrChange w:id="1438" w:author="Inno" w:date="2024-12-13T10:30:00Z">
            <w:rPr>
              <w:rFonts w:ascii="Times New Roman" w:eastAsia="Times New Roman" w:hAnsi="Times New Roman" w:cs="Times New Roman"/>
              <w:sz w:val="20"/>
              <w:szCs w:val="20"/>
              <w:lang w:eastAsia="en-IN" w:bidi="hi-IN"/>
            </w:rPr>
          </w:rPrChange>
        </w:rPr>
        <w:pPrChange w:id="1439" w:author="Inno" w:date="2024-12-13T10:00:00Z">
          <w:pPr>
            <w:spacing w:after="0" w:line="240" w:lineRule="auto"/>
            <w:ind w:right="90"/>
          </w:pPr>
        </w:pPrChange>
      </w:pPr>
      <w:r w:rsidRPr="007E4491">
        <w:rPr>
          <w:rFonts w:ascii="Times New Roman" w:eastAsia="Times New Roman" w:hAnsi="Times New Roman" w:cs="Times New Roman"/>
          <w:b/>
          <w:bCs/>
          <w:sz w:val="20"/>
          <w:szCs w:val="20"/>
          <w:shd w:val="clear" w:color="auto" w:fill="FFFFFF"/>
          <w:lang w:val="en-US" w:eastAsia="en-IN" w:bidi="hi-IN"/>
          <w:rPrChange w:id="144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Pr="007E4491">
        <w:rPr>
          <w:rFonts w:ascii="Times New Roman" w:eastAsia="Times New Roman" w:hAnsi="Times New Roman" w:cs="Times New Roman"/>
          <w:b/>
          <w:bCs/>
          <w:sz w:val="20"/>
          <w:szCs w:val="20"/>
          <w:shd w:val="clear" w:color="auto" w:fill="FFFFFF"/>
          <w:lang w:eastAsia="en-IN" w:bidi="hi-IN"/>
          <w:rPrChange w:id="1441"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.2 </w:t>
      </w:r>
      <w:r w:rsidRPr="007E4491">
        <w:rPr>
          <w:rFonts w:ascii="Times New Roman" w:eastAsia="Times New Roman" w:hAnsi="Times New Roman" w:cs="Times New Roman"/>
          <w:b/>
          <w:bCs/>
          <w:i/>
          <w:sz w:val="20"/>
          <w:szCs w:val="20"/>
          <w:shd w:val="clear" w:color="auto" w:fill="FFFFFF"/>
          <w:lang w:eastAsia="en-IN" w:bidi="hi-IN"/>
          <w:rPrChange w:id="1442"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Vrksāsana </w:t>
      </w:r>
    </w:p>
    <w:p w14:paraId="34549349"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lang w:eastAsia="en-IN" w:bidi="hi-IN"/>
          <w:rPrChange w:id="1443" w:author="Inno" w:date="2024-12-13T10:30:00Z">
            <w:rPr>
              <w:rFonts w:ascii="Times New Roman" w:eastAsia="Times New Roman" w:hAnsi="Times New Roman" w:cs="Times New Roman"/>
              <w:b/>
              <w:bCs/>
              <w:sz w:val="20"/>
              <w:szCs w:val="20"/>
              <w:lang w:eastAsia="en-IN" w:bidi="hi-IN"/>
            </w:rPr>
          </w:rPrChange>
        </w:rPr>
        <w:pPrChange w:id="1444" w:author="Inno" w:date="2024-12-13T10:00:00Z">
          <w:pPr>
            <w:spacing w:after="0" w:line="240" w:lineRule="auto"/>
            <w:ind w:right="90"/>
            <w:jc w:val="both"/>
            <w:textAlignment w:val="baseline"/>
          </w:pPr>
        </w:pPrChange>
      </w:pPr>
    </w:p>
    <w:p w14:paraId="2E75AB06" w14:textId="76609C5F"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eastAsia="en-IN" w:bidi="hi-IN"/>
          <w:rPrChange w:id="1445"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1446"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iCs/>
          <w:sz w:val="20"/>
          <w:szCs w:val="20"/>
          <w:shd w:val="clear" w:color="auto" w:fill="FFFFFF"/>
          <w:lang w:eastAsia="en-IN" w:bidi="hi-IN"/>
          <w:rPrChange w:id="1447" w:author="Inno" w:date="2024-12-13T10:30:00Z">
            <w:rPr>
              <w:rFonts w:ascii="Times New Roman" w:eastAsia="Times New Roman" w:hAnsi="Times New Roman" w:cs="Times New Roman"/>
              <w:i/>
              <w:iCs/>
              <w:color w:val="202122"/>
              <w:sz w:val="20"/>
              <w:szCs w:val="20"/>
              <w:shd w:val="clear" w:color="auto" w:fill="FFFFFF"/>
              <w:lang w:eastAsia="en-IN" w:bidi="hi-IN"/>
            </w:rPr>
          </w:rPrChange>
        </w:rPr>
        <w:lastRenderedPageBreak/>
        <w:t>Vṛkṣāsana</w:t>
      </w:r>
      <w:r w:rsidRPr="007E4491">
        <w:rPr>
          <w:rFonts w:ascii="Times New Roman" w:eastAsia="Times New Roman" w:hAnsi="Times New Roman" w:cs="Times New Roman"/>
          <w:sz w:val="20"/>
          <w:szCs w:val="20"/>
          <w:shd w:val="clear" w:color="auto" w:fill="FFFFFF"/>
          <w:lang w:eastAsia="en-IN" w:bidi="hi-IN"/>
          <w:rPrChange w:id="144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is derived from two words </w:t>
      </w:r>
      <w:r w:rsidRPr="007E4491">
        <w:rPr>
          <w:rFonts w:ascii="Times New Roman" w:eastAsia="Times New Roman" w:hAnsi="Times New Roman" w:cs="Times New Roman"/>
          <w:i/>
          <w:sz w:val="20"/>
          <w:szCs w:val="20"/>
          <w:shd w:val="clear" w:color="auto" w:fill="FFFFFF"/>
          <w:lang w:val="en-US" w:eastAsia="en-IN" w:bidi="hi-IN"/>
          <w:rPrChange w:id="1449"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v</w:t>
      </w:r>
      <w:r w:rsidRPr="007E4491">
        <w:rPr>
          <w:rFonts w:ascii="Times New Roman" w:eastAsia="Times New Roman" w:hAnsi="Times New Roman" w:cs="Times New Roman"/>
          <w:i/>
          <w:sz w:val="20"/>
          <w:szCs w:val="20"/>
          <w:shd w:val="clear" w:color="auto" w:fill="FFFFFF"/>
          <w:lang w:eastAsia="en-IN" w:bidi="hi-IN"/>
          <w:rPrChange w:id="1450" w:author="Inno" w:date="2024-12-13T10:30:00Z">
            <w:rPr>
              <w:rFonts w:ascii="Times New Roman" w:eastAsia="Times New Roman" w:hAnsi="Times New Roman" w:cs="Times New Roman"/>
              <w:i/>
              <w:color w:val="202122"/>
              <w:sz w:val="20"/>
              <w:szCs w:val="20"/>
              <w:shd w:val="clear" w:color="auto" w:fill="FFFFFF"/>
              <w:lang w:eastAsia="en-IN" w:bidi="hi-IN"/>
            </w:rPr>
          </w:rPrChange>
        </w:rPr>
        <w:t>ṛkṣa</w:t>
      </w:r>
      <w:r w:rsidRPr="007E4491">
        <w:rPr>
          <w:rFonts w:ascii="Times New Roman" w:eastAsia="Times New Roman" w:hAnsi="Times New Roman" w:cs="Times New Roman"/>
          <w:sz w:val="20"/>
          <w:szCs w:val="20"/>
          <w:shd w:val="clear" w:color="auto" w:fill="FFFFFF"/>
          <w:lang w:eastAsia="en-IN" w:bidi="hi-IN"/>
          <w:rPrChange w:id="145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and </w:t>
      </w:r>
      <w:r w:rsidRPr="007E4491">
        <w:rPr>
          <w:rFonts w:ascii="Times New Roman" w:eastAsia="Times New Roman" w:hAnsi="Times New Roman" w:cs="Times New Roman"/>
          <w:i/>
          <w:sz w:val="20"/>
          <w:szCs w:val="20"/>
          <w:shd w:val="clear" w:color="auto" w:fill="FFFFFF"/>
          <w:lang w:eastAsia="en-IN" w:bidi="hi-IN"/>
          <w:rPrChange w:id="1452"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Pr="007E4491">
        <w:rPr>
          <w:rFonts w:ascii="Times New Roman" w:eastAsia="Times New Roman" w:hAnsi="Times New Roman" w:cs="Times New Roman"/>
          <w:sz w:val="20"/>
          <w:szCs w:val="20"/>
          <w:shd w:val="clear" w:color="auto" w:fill="FFFFFF"/>
          <w:lang w:eastAsia="en-IN" w:bidi="hi-IN"/>
          <w:rPrChange w:id="145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The meaning of </w:t>
      </w:r>
      <w:r w:rsidRPr="007E4491">
        <w:rPr>
          <w:rFonts w:ascii="Times New Roman" w:eastAsia="Times New Roman" w:hAnsi="Times New Roman" w:cs="Times New Roman"/>
          <w:i/>
          <w:sz w:val="20"/>
          <w:szCs w:val="20"/>
          <w:shd w:val="clear" w:color="auto" w:fill="FFFFFF"/>
          <w:lang w:val="en-US" w:eastAsia="en-IN" w:bidi="hi-IN"/>
          <w:rPrChange w:id="1454"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v</w:t>
      </w:r>
      <w:r w:rsidRPr="007E4491">
        <w:rPr>
          <w:rFonts w:ascii="Times New Roman" w:eastAsia="Times New Roman" w:hAnsi="Times New Roman" w:cs="Times New Roman"/>
          <w:i/>
          <w:sz w:val="20"/>
          <w:szCs w:val="20"/>
          <w:shd w:val="clear" w:color="auto" w:fill="FFFFFF"/>
          <w:lang w:eastAsia="en-IN" w:bidi="hi-IN"/>
          <w:rPrChange w:id="1455" w:author="Inno" w:date="2024-12-13T10:30:00Z">
            <w:rPr>
              <w:rFonts w:ascii="Times New Roman" w:eastAsia="Times New Roman" w:hAnsi="Times New Roman" w:cs="Times New Roman"/>
              <w:i/>
              <w:color w:val="202122"/>
              <w:sz w:val="20"/>
              <w:szCs w:val="20"/>
              <w:shd w:val="clear" w:color="auto" w:fill="FFFFFF"/>
              <w:lang w:eastAsia="en-IN" w:bidi="hi-IN"/>
            </w:rPr>
          </w:rPrChange>
        </w:rPr>
        <w:t>ṛkṣa</w:t>
      </w:r>
      <w:r w:rsidRPr="007E4491">
        <w:rPr>
          <w:rFonts w:ascii="Times New Roman" w:eastAsia="Times New Roman" w:hAnsi="Times New Roman" w:cs="Times New Roman"/>
          <w:sz w:val="20"/>
          <w:szCs w:val="20"/>
          <w:shd w:val="clear" w:color="auto" w:fill="FFFFFF"/>
          <w:lang w:eastAsia="en-IN" w:bidi="hi-IN"/>
          <w:rPrChange w:id="145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88455D" w:rsidRPr="007E4491">
        <w:rPr>
          <w:rFonts w:ascii="Times New Roman" w:eastAsia="Times New Roman" w:hAnsi="Times New Roman" w:cs="Times New Roman"/>
          <w:sz w:val="20"/>
          <w:szCs w:val="20"/>
          <w:shd w:val="clear" w:color="auto" w:fill="FFFFFF"/>
          <w:lang w:val="en-US" w:eastAsia="en-IN" w:bidi="hi-IN"/>
          <w:rPrChange w:id="1457" w:author="Inno" w:date="2024-12-13T10:30:00Z">
            <w:rPr>
              <w:rFonts w:ascii="Times New Roman" w:eastAsia="Times New Roman" w:hAnsi="Times New Roman" w:cs="Times New Roman"/>
              <w:color w:val="202122"/>
              <w:sz w:val="20"/>
              <w:szCs w:val="20"/>
              <w:shd w:val="clear" w:color="auto" w:fill="FFFFFF"/>
              <w:lang w:val="en-US" w:eastAsia="en-IN" w:bidi="hi-IN"/>
            </w:rPr>
          </w:rPrChange>
        </w:rPr>
        <w:t>is</w:t>
      </w:r>
      <w:r w:rsidRPr="007E4491">
        <w:rPr>
          <w:rFonts w:ascii="Times New Roman" w:eastAsia="Times New Roman" w:hAnsi="Times New Roman" w:cs="Times New Roman"/>
          <w:sz w:val="20"/>
          <w:szCs w:val="20"/>
          <w:shd w:val="clear" w:color="auto" w:fill="FFFFFF"/>
          <w:lang w:val="en-US" w:eastAsia="en-IN" w:bidi="hi-IN"/>
          <w:rPrChange w:id="145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tree. </w:t>
      </w:r>
      <w:r w:rsidRPr="007E4491">
        <w:rPr>
          <w:rFonts w:ascii="Times New Roman" w:eastAsia="Times New Roman" w:hAnsi="Times New Roman" w:cs="Times New Roman"/>
          <w:sz w:val="20"/>
          <w:szCs w:val="20"/>
          <w:shd w:val="clear" w:color="auto" w:fill="FFFFFF"/>
          <w:lang w:eastAsia="en-IN" w:bidi="hi-IN"/>
          <w:rPrChange w:id="145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In the final Stage of this āsana, the body resembles a tree. </w:t>
      </w:r>
    </w:p>
    <w:p w14:paraId="732EDF51"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eastAsia="en-IN" w:bidi="hi-IN"/>
          <w:rPrChange w:id="1460"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1461" w:author="Inno" w:date="2024-12-13T10:00:00Z">
          <w:pPr>
            <w:spacing w:after="0" w:line="240" w:lineRule="auto"/>
            <w:ind w:right="90"/>
            <w:jc w:val="both"/>
            <w:textAlignment w:val="baseline"/>
          </w:pPr>
        </w:pPrChange>
      </w:pPr>
    </w:p>
    <w:p w14:paraId="683A13F8" w14:textId="214C2960" w:rsidR="0096371A" w:rsidRPr="007E4491" w:rsidRDefault="006006D6" w:rsidP="00711111">
      <w:pPr>
        <w:spacing w:after="0" w:line="240" w:lineRule="auto"/>
        <w:ind w:right="90"/>
        <w:jc w:val="both"/>
        <w:textAlignment w:val="baseline"/>
        <w:rPr>
          <w:rFonts w:ascii="Times New Roman" w:eastAsia="Times New Roman" w:hAnsi="Times New Roman" w:cs="Times New Roman"/>
          <w:iCs/>
          <w:sz w:val="20"/>
          <w:szCs w:val="20"/>
          <w:shd w:val="clear" w:color="auto" w:fill="FFFFFF"/>
          <w:lang w:eastAsia="en-IN" w:bidi="hi-IN"/>
          <w:rPrChange w:id="1462"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1463"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146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Pr="007E4491">
        <w:rPr>
          <w:rFonts w:ascii="Times New Roman" w:eastAsia="Times New Roman" w:hAnsi="Times New Roman" w:cs="Times New Roman"/>
          <w:b/>
          <w:bCs/>
          <w:sz w:val="20"/>
          <w:szCs w:val="20"/>
          <w:shd w:val="clear" w:color="auto" w:fill="FFFFFF"/>
          <w:lang w:eastAsia="en-IN" w:bidi="hi-IN"/>
          <w:rPrChange w:id="1465" w:author="Inno" w:date="2024-12-13T10:30:00Z">
            <w:rPr>
              <w:rFonts w:ascii="Times New Roman" w:eastAsia="Times New Roman" w:hAnsi="Times New Roman" w:cs="Times New Roman"/>
              <w:b/>
              <w:bCs/>
              <w:color w:val="202122"/>
              <w:sz w:val="20"/>
              <w:szCs w:val="20"/>
              <w:shd w:val="clear" w:color="auto" w:fill="FFFFFF"/>
              <w:lang w:eastAsia="en-IN" w:bidi="hi-IN"/>
            </w:rPr>
          </w:rPrChange>
        </w:rPr>
        <w:t>.2.</w:t>
      </w:r>
      <w:r w:rsidR="00267139" w:rsidRPr="007E4491">
        <w:rPr>
          <w:rFonts w:ascii="Times New Roman" w:eastAsia="Times New Roman" w:hAnsi="Times New Roman" w:cs="Times New Roman"/>
          <w:b/>
          <w:bCs/>
          <w:sz w:val="20"/>
          <w:szCs w:val="20"/>
          <w:shd w:val="clear" w:color="auto" w:fill="FFFFFF"/>
          <w:lang w:eastAsia="en-IN" w:bidi="hi-IN"/>
          <w:rPrChange w:id="1466"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1 </w:t>
      </w:r>
      <w:r w:rsidR="00267139" w:rsidRPr="007E4491">
        <w:rPr>
          <w:rFonts w:ascii="Times New Roman" w:eastAsia="Times New Roman" w:hAnsi="Times New Roman" w:cs="Times New Roman"/>
          <w:iCs/>
          <w:sz w:val="20"/>
          <w:szCs w:val="20"/>
          <w:shd w:val="clear" w:color="auto" w:fill="FFFFFF"/>
          <w:lang w:eastAsia="en-IN" w:bidi="hi-IN"/>
          <w:rPrChange w:id="1467"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171D0084"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i/>
          <w:sz w:val="20"/>
          <w:szCs w:val="20"/>
          <w:shd w:val="clear" w:color="auto" w:fill="FFFFFF"/>
          <w:lang w:eastAsia="en-IN" w:bidi="hi-IN"/>
          <w:rPrChange w:id="1468" w:author="Inno" w:date="2024-12-13T10:30:00Z">
            <w:rPr>
              <w:rFonts w:ascii="Times New Roman" w:eastAsia="Times New Roman" w:hAnsi="Times New Roman" w:cs="Times New Roman"/>
              <w:b/>
              <w:bCs/>
              <w:i/>
              <w:color w:val="202122"/>
              <w:sz w:val="20"/>
              <w:szCs w:val="20"/>
              <w:shd w:val="clear" w:color="auto" w:fill="FFFFFF"/>
              <w:lang w:eastAsia="en-IN" w:bidi="hi-IN"/>
            </w:rPr>
          </w:rPrChange>
        </w:rPr>
        <w:pPrChange w:id="1469" w:author="Inno" w:date="2024-12-13T10:00:00Z">
          <w:pPr>
            <w:spacing w:after="0" w:line="240" w:lineRule="auto"/>
            <w:ind w:right="90"/>
            <w:jc w:val="both"/>
            <w:textAlignment w:val="baseline"/>
          </w:pPr>
        </w:pPrChange>
      </w:pPr>
    </w:p>
    <w:p w14:paraId="54C1AB6F" w14:textId="1AFF6374" w:rsidR="006729F8" w:rsidRPr="007E4491" w:rsidRDefault="00267139" w:rsidP="00711111">
      <w:pPr>
        <w:spacing w:after="12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1470"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1471" w:author="Inno" w:date="2024-12-13T10:06: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1472"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eastAsia="en-IN" w:bidi="hi-IN"/>
          <w:rPrChange w:id="147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tand straight and erect with a gap of </w:t>
      </w:r>
      <w:r w:rsidRPr="007E4491">
        <w:rPr>
          <w:rFonts w:ascii="Times New Roman" w:eastAsia="Times New Roman" w:hAnsi="Times New Roman" w:cs="Times New Roman"/>
          <w:sz w:val="20"/>
          <w:szCs w:val="20"/>
          <w:shd w:val="clear" w:color="auto" w:fill="FFFFFF"/>
          <w:lang w:val="en-US" w:eastAsia="en-IN" w:bidi="hi-IN"/>
          <w:rPrChange w:id="1474" w:author="Inno" w:date="2024-12-13T10:30:00Z">
            <w:rPr>
              <w:rFonts w:ascii="Times New Roman" w:eastAsia="Times New Roman" w:hAnsi="Times New Roman" w:cs="Times New Roman"/>
              <w:color w:val="202122"/>
              <w:sz w:val="20"/>
              <w:szCs w:val="20"/>
              <w:shd w:val="clear" w:color="auto" w:fill="FFFFFF"/>
              <w:lang w:val="en-US" w:eastAsia="en-IN" w:bidi="hi-IN"/>
            </w:rPr>
          </w:rPrChange>
        </w:rPr>
        <w:t>2 inches (approx)</w:t>
      </w:r>
      <w:r w:rsidR="006006D6" w:rsidRPr="007E4491">
        <w:rPr>
          <w:rFonts w:ascii="Times New Roman" w:eastAsia="Times New Roman" w:hAnsi="Times New Roman" w:cs="Times New Roman"/>
          <w:sz w:val="20"/>
          <w:szCs w:val="20"/>
          <w:shd w:val="clear" w:color="auto" w:fill="FFFFFF"/>
          <w:lang w:val="en-US" w:eastAsia="en-IN" w:bidi="hi-IN"/>
          <w:rPrChange w:id="147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147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between the feet and look straight. </w:t>
      </w:r>
      <w:r w:rsidRPr="007E4491">
        <w:rPr>
          <w:rFonts w:ascii="Times New Roman" w:eastAsia="Times New Roman" w:hAnsi="Times New Roman" w:cs="Times New Roman"/>
          <w:sz w:val="20"/>
          <w:szCs w:val="20"/>
          <w:shd w:val="clear" w:color="auto" w:fill="FFFFFF"/>
          <w:lang w:eastAsia="en-IN" w:bidi="hi-IN"/>
          <w:rPrChange w:id="1477" w:author="Inno" w:date="2024-12-13T10:30:00Z">
            <w:rPr>
              <w:rFonts w:ascii="Times New Roman" w:eastAsia="Times New Roman" w:hAnsi="Times New Roman" w:cs="Times New Roman"/>
              <w:color w:val="202122"/>
              <w:sz w:val="20"/>
              <w:szCs w:val="20"/>
              <w:shd w:val="clear" w:color="auto" w:fill="FFFFFF"/>
              <w:lang w:eastAsia="en-IN" w:bidi="hi-IN"/>
            </w:rPr>
          </w:rPrChange>
        </w:rPr>
        <w:t>E</w:t>
      </w:r>
      <w:r w:rsidR="006006D6" w:rsidRPr="007E4491">
        <w:rPr>
          <w:rFonts w:ascii="Times New Roman" w:eastAsia="Times New Roman" w:hAnsi="Times New Roman" w:cs="Times New Roman"/>
          <w:sz w:val="20"/>
          <w:szCs w:val="20"/>
          <w:shd w:val="clear" w:color="auto" w:fill="FFFFFF"/>
          <w:lang w:eastAsia="en-IN" w:bidi="hi-IN"/>
          <w:rPrChange w:id="147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xhale, hold and bend the right leg then place the foot on the inner side of the left thigh. The heel of the right foot should be touching the perineum region. </w:t>
      </w:r>
      <w:r w:rsidRPr="007E4491">
        <w:rPr>
          <w:rFonts w:ascii="Times New Roman" w:eastAsia="Times New Roman" w:hAnsi="Times New Roman" w:cs="Times New Roman"/>
          <w:sz w:val="20"/>
          <w:szCs w:val="20"/>
          <w:shd w:val="clear" w:color="auto" w:fill="FFFFFF"/>
          <w:lang w:eastAsia="en-IN" w:bidi="hi-IN"/>
          <w:rPrChange w:id="1479" w:author="Inno" w:date="2024-12-13T10:30:00Z">
            <w:rPr>
              <w:rFonts w:ascii="Times New Roman" w:eastAsia="Times New Roman" w:hAnsi="Times New Roman" w:cs="Times New Roman"/>
              <w:color w:val="202122"/>
              <w:sz w:val="20"/>
              <w:szCs w:val="20"/>
              <w:shd w:val="clear" w:color="auto" w:fill="FFFFFF"/>
              <w:lang w:eastAsia="en-IN" w:bidi="hi-IN"/>
            </w:rPr>
          </w:rPrChange>
        </w:rPr>
        <w:t>I</w:t>
      </w:r>
      <w:r w:rsidR="006006D6" w:rsidRPr="007E4491">
        <w:rPr>
          <w:rFonts w:ascii="Times New Roman" w:eastAsia="Times New Roman" w:hAnsi="Times New Roman" w:cs="Times New Roman"/>
          <w:sz w:val="20"/>
          <w:szCs w:val="20"/>
          <w:shd w:val="clear" w:color="auto" w:fill="FFFFFF"/>
          <w:lang w:eastAsia="en-IN" w:bidi="hi-IN"/>
          <w:rPrChange w:id="148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nhale and extend the arms up and join the palms together for </w:t>
      </w:r>
      <w:r w:rsidR="006006D6" w:rsidRPr="007E4491">
        <w:rPr>
          <w:rFonts w:ascii="Times New Roman" w:eastAsia="Times New Roman" w:hAnsi="Times New Roman" w:cs="Times New Roman"/>
          <w:i/>
          <w:sz w:val="20"/>
          <w:szCs w:val="20"/>
          <w:shd w:val="clear" w:color="auto" w:fill="FFFFFF"/>
          <w:lang w:eastAsia="en-IN" w:bidi="hi-IN"/>
          <w:rPrChange w:id="1481" w:author="Inno" w:date="2024-12-13T10:30:00Z">
            <w:rPr>
              <w:rFonts w:ascii="Times New Roman" w:eastAsia="Times New Roman" w:hAnsi="Times New Roman" w:cs="Times New Roman"/>
              <w:i/>
              <w:color w:val="202122"/>
              <w:sz w:val="20"/>
              <w:szCs w:val="20"/>
              <w:shd w:val="clear" w:color="auto" w:fill="FFFFFF"/>
              <w:lang w:eastAsia="en-IN" w:bidi="hi-IN"/>
            </w:rPr>
          </w:rPrChange>
        </w:rPr>
        <w:t>Namaskar Mudra</w:t>
      </w:r>
      <w:r w:rsidR="00534811" w:rsidRPr="007E4491">
        <w:rPr>
          <w:rFonts w:ascii="Times New Roman" w:eastAsia="Times New Roman" w:hAnsi="Times New Roman" w:cs="Times New Roman"/>
          <w:i/>
          <w:sz w:val="20"/>
          <w:szCs w:val="20"/>
          <w:shd w:val="clear" w:color="auto" w:fill="FFFFFF"/>
          <w:lang w:eastAsia="en-IN" w:bidi="hi-IN"/>
          <w:rPrChange w:id="1482"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 </w:t>
      </w:r>
      <w:r w:rsidR="00534811" w:rsidRPr="007E4491">
        <w:rPr>
          <w:rFonts w:ascii="Times New Roman" w:eastAsia="Times New Roman" w:hAnsi="Times New Roman" w:cs="Times New Roman"/>
          <w:sz w:val="20"/>
          <w:szCs w:val="20"/>
          <w:shd w:val="clear" w:color="auto" w:fill="FFFFFF"/>
          <w:lang w:eastAsia="en-IN" w:bidi="hi-IN"/>
          <w:rPrChange w:id="1483" w:author="Inno" w:date="2024-12-13T10:30:00Z">
            <w:rPr>
              <w:rFonts w:ascii="Times New Roman" w:eastAsia="Times New Roman" w:hAnsi="Times New Roman" w:cs="Times New Roman"/>
              <w:color w:val="202122"/>
              <w:sz w:val="20"/>
              <w:szCs w:val="20"/>
              <w:shd w:val="clear" w:color="auto" w:fill="FFFFFF"/>
              <w:lang w:eastAsia="en-IN" w:bidi="hi-IN"/>
            </w:rPr>
          </w:rPrChange>
        </w:rPr>
        <w:t>(Fig 10)</w:t>
      </w:r>
      <w:r w:rsidR="006006D6" w:rsidRPr="007E4491">
        <w:rPr>
          <w:rFonts w:ascii="Times New Roman" w:eastAsia="Times New Roman" w:hAnsi="Times New Roman" w:cs="Times New Roman"/>
          <w:sz w:val="20"/>
          <w:szCs w:val="20"/>
          <w:shd w:val="clear" w:color="auto" w:fill="FFFFFF"/>
          <w:lang w:eastAsia="en-IN" w:bidi="hi-IN"/>
          <w:rPrChange w:id="148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1485"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eastAsia="en-IN" w:bidi="hi-IN"/>
          <w:rPrChange w:id="1486" w:author="Inno" w:date="2024-12-13T10:30:00Z">
            <w:rPr>
              <w:rFonts w:ascii="Times New Roman" w:eastAsia="Times New Roman" w:hAnsi="Times New Roman" w:cs="Times New Roman"/>
              <w:color w:val="202122"/>
              <w:sz w:val="20"/>
              <w:szCs w:val="20"/>
              <w:shd w:val="clear" w:color="auto" w:fill="FFFFFF"/>
              <w:lang w:eastAsia="en-IN" w:bidi="hi-IN"/>
            </w:rPr>
          </w:rPrChange>
        </w:rPr>
        <w:t>tay in the position for 10 seconds to 30 seconds and breathe normally. </w:t>
      </w:r>
      <w:r w:rsidRPr="007E4491">
        <w:rPr>
          <w:rFonts w:ascii="Times New Roman" w:eastAsia="Times New Roman" w:hAnsi="Times New Roman" w:cs="Times New Roman"/>
          <w:sz w:val="20"/>
          <w:szCs w:val="20"/>
          <w:shd w:val="clear" w:color="auto" w:fill="FFFFFF"/>
          <w:lang w:eastAsia="en-IN" w:bidi="hi-IN"/>
          <w:rPrChange w:id="1487" w:author="Inno" w:date="2024-12-13T10:30:00Z">
            <w:rPr>
              <w:rFonts w:ascii="Times New Roman" w:eastAsia="Times New Roman" w:hAnsi="Times New Roman" w:cs="Times New Roman"/>
              <w:color w:val="202122"/>
              <w:sz w:val="20"/>
              <w:szCs w:val="20"/>
              <w:shd w:val="clear" w:color="auto" w:fill="FFFFFF"/>
              <w:lang w:eastAsia="en-IN" w:bidi="hi-IN"/>
            </w:rPr>
          </w:rPrChange>
        </w:rPr>
        <w:t>E</w:t>
      </w:r>
      <w:r w:rsidR="006006D6" w:rsidRPr="007E4491">
        <w:rPr>
          <w:rFonts w:ascii="Times New Roman" w:eastAsia="Times New Roman" w:hAnsi="Times New Roman" w:cs="Times New Roman"/>
          <w:sz w:val="20"/>
          <w:szCs w:val="20"/>
          <w:shd w:val="clear" w:color="auto" w:fill="FFFFFF"/>
          <w:lang w:eastAsia="en-IN" w:bidi="hi-IN"/>
          <w:rPrChange w:id="1488" w:author="Inno" w:date="2024-12-13T10:30:00Z">
            <w:rPr>
              <w:rFonts w:ascii="Times New Roman" w:eastAsia="Times New Roman" w:hAnsi="Times New Roman" w:cs="Times New Roman"/>
              <w:color w:val="202122"/>
              <w:sz w:val="20"/>
              <w:szCs w:val="20"/>
              <w:shd w:val="clear" w:color="auto" w:fill="FFFFFF"/>
              <w:lang w:eastAsia="en-IN" w:bidi="hi-IN"/>
            </w:rPr>
          </w:rPrChange>
        </w:rPr>
        <w:t>xhale</w:t>
      </w:r>
      <w:r w:rsidR="0088455D" w:rsidRPr="007E4491">
        <w:rPr>
          <w:rFonts w:ascii="Times New Roman" w:eastAsia="Times New Roman" w:hAnsi="Times New Roman" w:cs="Times New Roman"/>
          <w:sz w:val="20"/>
          <w:szCs w:val="20"/>
          <w:shd w:val="clear" w:color="auto" w:fill="FFFFFF"/>
          <w:lang w:eastAsia="en-IN" w:bidi="hi-IN"/>
          <w:rPrChange w:id="148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and</w:t>
      </w:r>
      <w:r w:rsidR="006006D6" w:rsidRPr="007E4491">
        <w:rPr>
          <w:rFonts w:ascii="Times New Roman" w:eastAsia="Times New Roman" w:hAnsi="Times New Roman" w:cs="Times New Roman"/>
          <w:sz w:val="20"/>
          <w:szCs w:val="20"/>
          <w:shd w:val="clear" w:color="auto" w:fill="FFFFFF"/>
          <w:lang w:eastAsia="en-IN" w:bidi="hi-IN"/>
          <w:rPrChange w:id="149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bring the arms down. Release the right leg and bring it to down to the initial position. </w:t>
      </w:r>
      <w:r w:rsidRPr="007E4491">
        <w:rPr>
          <w:rFonts w:ascii="Times New Roman" w:eastAsia="Times New Roman" w:hAnsi="Times New Roman" w:cs="Times New Roman"/>
          <w:sz w:val="20"/>
          <w:szCs w:val="20"/>
          <w:shd w:val="clear" w:color="auto" w:fill="FFFFFF"/>
          <w:lang w:eastAsia="en-IN" w:bidi="hi-IN"/>
          <w:rPrChange w:id="1491" w:author="Inno" w:date="2024-12-13T10:30:00Z">
            <w:rPr>
              <w:rFonts w:ascii="Times New Roman" w:eastAsia="Times New Roman" w:hAnsi="Times New Roman" w:cs="Times New Roman"/>
              <w:color w:val="202122"/>
              <w:sz w:val="20"/>
              <w:szCs w:val="20"/>
              <w:shd w:val="clear" w:color="auto" w:fill="FFFFFF"/>
              <w:lang w:eastAsia="en-IN" w:bidi="hi-IN"/>
            </w:rPr>
          </w:rPrChange>
        </w:rPr>
        <w:t>R</w:t>
      </w:r>
      <w:r w:rsidR="006006D6" w:rsidRPr="007E4491">
        <w:rPr>
          <w:rFonts w:ascii="Times New Roman" w:eastAsia="Times New Roman" w:hAnsi="Times New Roman" w:cs="Times New Roman"/>
          <w:sz w:val="20"/>
          <w:szCs w:val="20"/>
          <w:shd w:val="clear" w:color="auto" w:fill="FFFFFF"/>
          <w:lang w:eastAsia="en-IN" w:bidi="hi-IN"/>
          <w:rPrChange w:id="1492" w:author="Inno" w:date="2024-12-13T10:30:00Z">
            <w:rPr>
              <w:rFonts w:ascii="Times New Roman" w:eastAsia="Times New Roman" w:hAnsi="Times New Roman" w:cs="Times New Roman"/>
              <w:color w:val="202122"/>
              <w:sz w:val="20"/>
              <w:szCs w:val="20"/>
              <w:shd w:val="clear" w:color="auto" w:fill="FFFFFF"/>
              <w:lang w:eastAsia="en-IN" w:bidi="hi-IN"/>
            </w:rPr>
          </w:rPrChange>
        </w:rPr>
        <w:t>epeat</w:t>
      </w:r>
      <w:r w:rsidRPr="007E4491">
        <w:rPr>
          <w:rFonts w:ascii="Times New Roman" w:eastAsia="Times New Roman" w:hAnsi="Times New Roman" w:cs="Times New Roman"/>
          <w:sz w:val="20"/>
          <w:szCs w:val="20"/>
          <w:shd w:val="clear" w:color="auto" w:fill="FFFFFF"/>
          <w:lang w:eastAsia="en-IN" w:bidi="hi-IN"/>
          <w:rPrChange w:id="149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the same step</w:t>
      </w:r>
      <w:r w:rsidR="006729F8" w:rsidRPr="007E4491">
        <w:rPr>
          <w:rFonts w:ascii="Times New Roman" w:eastAsia="Times New Roman" w:hAnsi="Times New Roman" w:cs="Times New Roman"/>
          <w:sz w:val="20"/>
          <w:szCs w:val="20"/>
          <w:shd w:val="clear" w:color="auto" w:fill="FFFFFF"/>
          <w:lang w:eastAsia="en-IN" w:bidi="hi-IN"/>
          <w:rPrChange w:id="149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from the left leg</w:t>
      </w:r>
      <w:r w:rsidR="006006D6" w:rsidRPr="007E4491">
        <w:rPr>
          <w:rFonts w:ascii="Times New Roman" w:eastAsia="Times New Roman" w:hAnsi="Times New Roman" w:cs="Times New Roman"/>
          <w:sz w:val="20"/>
          <w:szCs w:val="20"/>
          <w:shd w:val="clear" w:color="auto" w:fill="FFFFFF"/>
          <w:lang w:eastAsia="en-IN" w:bidi="hi-IN"/>
          <w:rPrChange w:id="1495"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6729F8" w:rsidRPr="007E4491">
        <w:rPr>
          <w:rFonts w:ascii="Times New Roman" w:eastAsia="Times New Roman" w:hAnsi="Times New Roman" w:cs="Times New Roman"/>
          <w:sz w:val="20"/>
          <w:szCs w:val="20"/>
          <w:shd w:val="clear" w:color="auto" w:fill="FFFFFF"/>
          <w:lang w:eastAsia="en-IN" w:bidi="hi-IN"/>
          <w:rPrChange w:id="149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4EA97F40" w14:textId="2FFD46BD" w:rsidR="0096371A" w:rsidRPr="007E4491" w:rsidDel="00711111" w:rsidRDefault="006006D6" w:rsidP="00711111">
      <w:pPr>
        <w:spacing w:after="0" w:line="240" w:lineRule="auto"/>
        <w:ind w:left="360" w:right="90"/>
        <w:jc w:val="both"/>
        <w:textAlignment w:val="baseline"/>
        <w:rPr>
          <w:del w:id="1497" w:author="Inno" w:date="2024-12-13T10:06:00Z"/>
          <w:rFonts w:ascii="Times New Roman" w:eastAsia="Times New Roman" w:hAnsi="Times New Roman" w:cs="Times New Roman"/>
          <w:sz w:val="20"/>
          <w:szCs w:val="20"/>
          <w:shd w:val="clear" w:color="auto" w:fill="FFFFFF"/>
          <w:lang w:eastAsia="en-IN" w:bidi="hi-IN"/>
          <w:rPrChange w:id="1498" w:author="Inno" w:date="2024-12-13T10:30:00Z">
            <w:rPr>
              <w:del w:id="1499" w:author="Inno" w:date="2024-12-13T10:06:00Z"/>
              <w:rFonts w:ascii="Times New Roman" w:eastAsia="Times New Roman" w:hAnsi="Times New Roman" w:cs="Times New Roman"/>
              <w:color w:val="202122"/>
              <w:sz w:val="20"/>
              <w:szCs w:val="20"/>
              <w:shd w:val="clear" w:color="auto" w:fill="FFFFFF"/>
              <w:lang w:eastAsia="en-IN" w:bidi="hi-IN"/>
            </w:rPr>
          </w:rPrChange>
        </w:rPr>
        <w:pPrChange w:id="1500" w:author="Inno" w:date="2024-12-13T10:06:00Z">
          <w:pPr>
            <w:spacing w:after="0" w:line="240" w:lineRule="auto"/>
            <w:ind w:right="90"/>
            <w:jc w:val="both"/>
            <w:textAlignment w:val="baseline"/>
          </w:pPr>
        </w:pPrChange>
      </w:pPr>
      <w:del w:id="1501" w:author="Inno" w:date="2024-12-13T10:06:00Z">
        <w:r w:rsidRPr="007E4491" w:rsidDel="00711111">
          <w:rPr>
            <w:rFonts w:ascii="Times New Roman" w:eastAsia="Times New Roman" w:hAnsi="Times New Roman" w:cs="Times New Roman"/>
            <w:sz w:val="20"/>
            <w:szCs w:val="20"/>
            <w:shd w:val="clear" w:color="auto" w:fill="FFFFFF"/>
            <w:lang w:eastAsia="en-IN" w:bidi="hi-IN"/>
            <w:rPrChange w:id="1502"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p>
    <w:p w14:paraId="6E1FC4AA" w14:textId="228E4FBD" w:rsidR="0096371A" w:rsidRPr="007E4491" w:rsidRDefault="006729F8" w:rsidP="00711111">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val="en-US" w:eastAsia="en-IN" w:bidi="hi-IN"/>
          <w:rPrChange w:id="1503"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1504" w:author="Inno" w:date="2024-12-13T10:06: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val="en-US" w:eastAsia="en-IN" w:bidi="hi-IN"/>
          <w:rPrChange w:id="1505"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 — A</w:t>
      </w:r>
      <w:r w:rsidR="006006D6" w:rsidRPr="007E4491">
        <w:rPr>
          <w:rFonts w:ascii="Times New Roman" w:eastAsia="Times New Roman" w:hAnsi="Times New Roman" w:cs="Times New Roman"/>
          <w:sz w:val="16"/>
          <w:szCs w:val="16"/>
          <w:shd w:val="clear" w:color="auto" w:fill="FFFFFF"/>
          <w:lang w:val="en-US" w:eastAsia="en-IN" w:bidi="hi-IN"/>
          <w:rPrChange w:id="1506"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void </w:t>
      </w:r>
      <w:r w:rsidR="006006D6" w:rsidRPr="007E4491">
        <w:rPr>
          <w:rFonts w:ascii="Times New Roman" w:eastAsia="Times New Roman" w:hAnsi="Times New Roman" w:cs="Times New Roman"/>
          <w:i/>
          <w:iCs/>
          <w:sz w:val="16"/>
          <w:szCs w:val="16"/>
          <w:shd w:val="clear" w:color="auto" w:fill="FFFFFF"/>
          <w:lang w:val="en-US" w:eastAsia="en-IN" w:bidi="hi-IN"/>
          <w:rPrChange w:id="1507" w:author="Inno" w:date="2024-12-13T10:30:00Z">
            <w:rPr>
              <w:rFonts w:ascii="Times New Roman" w:eastAsia="Times New Roman" w:hAnsi="Times New Roman" w:cs="Times New Roman"/>
              <w:i/>
              <w:iCs/>
              <w:color w:val="202122"/>
              <w:sz w:val="16"/>
              <w:szCs w:val="16"/>
              <w:shd w:val="clear" w:color="auto" w:fill="FFFFFF"/>
              <w:lang w:val="en-US" w:eastAsia="en-IN" w:bidi="hi-IN"/>
            </w:rPr>
          </w:rPrChange>
        </w:rPr>
        <w:t>vṛkṣāsana</w:t>
      </w:r>
      <w:r w:rsidR="006006D6" w:rsidRPr="007E4491">
        <w:rPr>
          <w:rFonts w:ascii="Times New Roman" w:eastAsia="Times New Roman" w:hAnsi="Times New Roman" w:cs="Times New Roman"/>
          <w:sz w:val="16"/>
          <w:szCs w:val="16"/>
          <w:shd w:val="clear" w:color="auto" w:fill="FFFFFF"/>
          <w:lang w:val="en-US" w:eastAsia="en-IN" w:bidi="hi-IN"/>
          <w:rPrChange w:id="1508"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in case of knee arthritis and vertigo. </w:t>
      </w:r>
    </w:p>
    <w:p w14:paraId="53C88F17" w14:textId="77777777" w:rsidR="007822A7" w:rsidRPr="007E4491" w:rsidRDefault="007822A7" w:rsidP="00711111">
      <w:pPr>
        <w:spacing w:after="0" w:line="240" w:lineRule="auto"/>
        <w:ind w:left="567" w:right="90"/>
        <w:jc w:val="both"/>
        <w:textAlignment w:val="baseline"/>
        <w:rPr>
          <w:rFonts w:ascii="Times New Roman" w:eastAsia="Times New Roman" w:hAnsi="Times New Roman" w:cs="Times New Roman"/>
          <w:sz w:val="16"/>
          <w:szCs w:val="16"/>
          <w:shd w:val="clear" w:color="auto" w:fill="FFFFFF"/>
          <w:lang w:val="en-US" w:eastAsia="en-IN" w:bidi="hi-IN"/>
          <w:rPrChange w:id="1509"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1510" w:author="Inno" w:date="2024-12-13T10:00:00Z">
          <w:pPr>
            <w:spacing w:after="0" w:line="240" w:lineRule="auto"/>
            <w:ind w:left="567" w:right="90"/>
            <w:jc w:val="both"/>
            <w:textAlignment w:val="baseline"/>
          </w:pPr>
        </w:pPrChange>
      </w:pPr>
    </w:p>
    <w:p w14:paraId="50263D65" w14:textId="77777777" w:rsidR="007822A7" w:rsidRPr="007E4491" w:rsidRDefault="007822A7" w:rsidP="00711111">
      <w:pPr>
        <w:spacing w:after="0" w:line="240" w:lineRule="auto"/>
        <w:ind w:left="567" w:right="90"/>
        <w:jc w:val="both"/>
        <w:textAlignment w:val="baseline"/>
        <w:rPr>
          <w:rFonts w:ascii="Times New Roman" w:eastAsia="Times New Roman" w:hAnsi="Times New Roman" w:cs="Times New Roman"/>
          <w:sz w:val="16"/>
          <w:szCs w:val="16"/>
          <w:shd w:val="clear" w:color="auto" w:fill="FFFFFF"/>
          <w:lang w:val="en-US" w:eastAsia="en-IN" w:bidi="hi-IN"/>
          <w:rPrChange w:id="1511"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1512" w:author="Inno" w:date="2024-12-13T10:00:00Z">
          <w:pPr>
            <w:spacing w:after="0" w:line="240" w:lineRule="auto"/>
            <w:ind w:left="567" w:right="90"/>
            <w:jc w:val="both"/>
            <w:textAlignment w:val="baseline"/>
          </w:pPr>
        </w:pPrChange>
      </w:pPr>
    </w:p>
    <w:p w14:paraId="660E35F0" w14:textId="77777777" w:rsidR="007822A7" w:rsidRPr="007E4491" w:rsidRDefault="007822A7" w:rsidP="00711111">
      <w:pPr>
        <w:spacing w:after="0" w:line="240" w:lineRule="auto"/>
        <w:ind w:left="567" w:right="90"/>
        <w:jc w:val="both"/>
        <w:textAlignment w:val="baseline"/>
        <w:rPr>
          <w:rFonts w:ascii="Times New Roman" w:eastAsia="Times New Roman" w:hAnsi="Times New Roman" w:cs="Times New Roman"/>
          <w:sz w:val="16"/>
          <w:szCs w:val="16"/>
          <w:shd w:val="clear" w:color="auto" w:fill="FFFFFF"/>
          <w:lang w:val="en-US" w:eastAsia="en-IN" w:bidi="hi-IN"/>
          <w:rPrChange w:id="1513"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1514" w:author="Inno" w:date="2024-12-13T10:00:00Z">
          <w:pPr>
            <w:spacing w:after="0" w:line="240" w:lineRule="auto"/>
            <w:ind w:left="567" w:right="90"/>
            <w:jc w:val="both"/>
            <w:textAlignment w:val="baseline"/>
          </w:pPr>
        </w:pPrChange>
      </w:pPr>
    </w:p>
    <w:p w14:paraId="4A3827C1" w14:textId="77777777" w:rsidR="007822A7" w:rsidRPr="007E4491" w:rsidRDefault="007822A7" w:rsidP="00711111">
      <w:pPr>
        <w:spacing w:after="0" w:line="240" w:lineRule="auto"/>
        <w:ind w:left="567" w:right="90"/>
        <w:jc w:val="both"/>
        <w:textAlignment w:val="baseline"/>
        <w:rPr>
          <w:rFonts w:ascii="Times New Roman" w:eastAsia="Times New Roman" w:hAnsi="Times New Roman" w:cs="Times New Roman"/>
          <w:sz w:val="16"/>
          <w:szCs w:val="16"/>
          <w:shd w:val="clear" w:color="auto" w:fill="FFFFFF"/>
          <w:lang w:val="en-US" w:eastAsia="en-IN" w:bidi="hi-IN"/>
          <w:rPrChange w:id="1515"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1516" w:author="Inno" w:date="2024-12-13T10:00:00Z">
          <w:pPr>
            <w:spacing w:after="0" w:line="240" w:lineRule="auto"/>
            <w:ind w:left="567" w:right="90"/>
            <w:jc w:val="both"/>
            <w:textAlignment w:val="baseline"/>
          </w:pPr>
        </w:pPrChange>
      </w:pPr>
    </w:p>
    <w:p w14:paraId="19221A54" w14:textId="520262F1" w:rsidR="0096371A" w:rsidRPr="007E4491" w:rsidRDefault="006006D6" w:rsidP="00711111">
      <w:pPr>
        <w:spacing w:after="0" w:line="240" w:lineRule="auto"/>
        <w:ind w:right="90"/>
        <w:jc w:val="both"/>
        <w:rPr>
          <w:rFonts w:ascii="Times New Roman" w:eastAsia="Times New Roman" w:hAnsi="Times New Roman" w:cs="Times New Roman"/>
          <w:sz w:val="20"/>
          <w:szCs w:val="20"/>
          <w:lang w:val="en-US"/>
          <w:rPrChange w:id="1517" w:author="Inno" w:date="2024-12-13T10:30:00Z">
            <w:rPr>
              <w:rFonts w:ascii="Times New Roman" w:eastAsia="Times New Roman" w:hAnsi="Times New Roman" w:cs="Times New Roman"/>
              <w:sz w:val="20"/>
              <w:szCs w:val="20"/>
              <w:lang w:val="en-US"/>
            </w:rPr>
          </w:rPrChange>
        </w:rPr>
        <w:pPrChange w:id="1518" w:author="Inno" w:date="2024-12-13T10:00:00Z">
          <w:pPr>
            <w:spacing w:after="0" w:line="240" w:lineRule="auto"/>
            <w:ind w:right="90"/>
            <w:jc w:val="both"/>
          </w:pPr>
        </w:pPrChange>
      </w:pPr>
      <w:r w:rsidRPr="007E4491">
        <w:rPr>
          <w:rFonts w:ascii="Times New Roman" w:eastAsia="Times New Roman" w:hAnsi="Times New Roman" w:cs="Times New Roman"/>
          <w:bCs/>
          <w:i/>
          <w:iCs/>
          <w:sz w:val="20"/>
          <w:szCs w:val="20"/>
          <w:shd w:val="clear" w:color="auto" w:fill="FFFFFF"/>
          <w:lang w:val="en-US" w:eastAsia="en-IN" w:bidi="hi-IN"/>
          <w:rPrChange w:id="1519"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006729F8" w:rsidRPr="007E4491">
        <w:rPr>
          <w:rFonts w:ascii="Times New Roman" w:eastAsia="Times New Roman" w:hAnsi="Times New Roman" w:cs="Times New Roman"/>
          <w:noProof/>
          <w:sz w:val="20"/>
          <w:szCs w:val="20"/>
          <w:lang w:eastAsia="en-IN" w:bidi="hi-IN"/>
          <w:rPrChange w:id="1520" w:author="Inno" w:date="2024-12-13T10:30:00Z">
            <w:rPr>
              <w:rFonts w:ascii="Times New Roman" w:eastAsia="Times New Roman" w:hAnsi="Times New Roman" w:cs="Times New Roman"/>
              <w:noProof/>
              <w:sz w:val="20"/>
              <w:szCs w:val="20"/>
              <w:lang w:eastAsia="en-IN" w:bidi="hi-IN"/>
            </w:rPr>
          </w:rPrChange>
        </w:rPr>
        <w:t xml:space="preserve">               </w:t>
      </w:r>
      <w:r w:rsidRPr="007E4491">
        <w:rPr>
          <w:rFonts w:ascii="Times New Roman" w:eastAsia="Times New Roman" w:hAnsi="Times New Roman" w:cs="Times New Roman"/>
          <w:noProof/>
          <w:sz w:val="20"/>
          <w:szCs w:val="20"/>
          <w:lang w:eastAsia="en-IN" w:bidi="hi-IN"/>
          <w:rPrChange w:id="1521" w:author="Inno" w:date="2024-12-13T10:30:00Z">
            <w:rPr>
              <w:rFonts w:ascii="Times New Roman" w:eastAsia="Times New Roman" w:hAnsi="Times New Roman" w:cs="Times New Roman"/>
              <w:noProof/>
              <w:sz w:val="20"/>
              <w:szCs w:val="20"/>
              <w:lang w:eastAsia="en-IN" w:bidi="hi-IN"/>
            </w:rPr>
          </w:rPrChange>
        </w:rPr>
        <w:drawing>
          <wp:inline distT="0" distB="0" distL="0" distR="0" wp14:anchorId="52CCDFB7" wp14:editId="18AF61C0">
            <wp:extent cx="1583567" cy="2433145"/>
            <wp:effectExtent l="0" t="0" r="0" b="5715"/>
            <wp:docPr id="20" name="Picture 4" descr="F:\photos\CYP_Photograph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 descr="F:\photos\CYP_Photographs\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618245" cy="2486428"/>
                    </a:xfrm>
                    <a:prstGeom prst="rect">
                      <a:avLst/>
                    </a:prstGeom>
                    <a:noFill/>
                    <a:ln>
                      <a:noFill/>
                    </a:ln>
                  </pic:spPr>
                </pic:pic>
              </a:graphicData>
            </a:graphic>
          </wp:inline>
        </w:drawing>
      </w:r>
    </w:p>
    <w:p w14:paraId="66A97AFE" w14:textId="280BF9CE" w:rsidR="00267139" w:rsidRPr="007E4491" w:rsidRDefault="006729F8" w:rsidP="00711111">
      <w:pPr>
        <w:pStyle w:val="Subtitle"/>
        <w:spacing w:line="240" w:lineRule="auto"/>
        <w:ind w:left="2070" w:firstLine="720"/>
        <w:rPr>
          <w:rStyle w:val="SubtleReference1"/>
          <w:rFonts w:ascii="Times New Roman" w:eastAsiaTheme="minorHAnsi" w:hAnsi="Times New Roman" w:cs="Times New Roman"/>
          <w:color w:val="auto"/>
          <w:spacing w:val="0"/>
          <w:sz w:val="20"/>
          <w:szCs w:val="20"/>
          <w:rPrChange w:id="1522" w:author="Inno" w:date="2024-12-13T10:30:00Z">
            <w:rPr>
              <w:rStyle w:val="SubtleReference1"/>
              <w:rFonts w:ascii="Times New Roman" w:eastAsiaTheme="minorHAnsi" w:hAnsi="Times New Roman" w:cs="Times New Roman"/>
              <w:spacing w:val="0"/>
              <w:sz w:val="20"/>
              <w:szCs w:val="20"/>
            </w:rPr>
          </w:rPrChange>
        </w:rPr>
        <w:pPrChange w:id="1523" w:author="Inno" w:date="2024-12-13T10:00:00Z">
          <w:pPr>
            <w:pStyle w:val="Subtitle"/>
            <w:ind w:left="2070" w:firstLine="720"/>
          </w:pPr>
        </w:pPrChange>
      </w:pPr>
      <w:r w:rsidRPr="007E4491">
        <w:rPr>
          <w:rStyle w:val="SubtleReference1"/>
          <w:rFonts w:ascii="Times New Roman" w:eastAsiaTheme="minorHAnsi" w:hAnsi="Times New Roman" w:cs="Times New Roman"/>
          <w:color w:val="auto"/>
          <w:spacing w:val="0"/>
          <w:sz w:val="20"/>
          <w:szCs w:val="20"/>
          <w:rPrChange w:id="1524" w:author="Inno" w:date="2024-12-13T10:30:00Z">
            <w:rPr>
              <w:rStyle w:val="SubtleReference1"/>
              <w:rFonts w:ascii="Times New Roman" w:eastAsiaTheme="minorHAnsi" w:hAnsi="Times New Roman" w:cs="Times New Roman"/>
              <w:spacing w:val="0"/>
              <w:sz w:val="20"/>
              <w:szCs w:val="20"/>
            </w:rPr>
          </w:rPrChange>
        </w:rPr>
        <w:t xml:space="preserve">                       </w:t>
      </w:r>
      <w:r w:rsidR="0088455D" w:rsidRPr="007E4491">
        <w:rPr>
          <w:rStyle w:val="SubtleReference1"/>
          <w:rFonts w:ascii="Times New Roman" w:eastAsiaTheme="minorHAnsi" w:hAnsi="Times New Roman" w:cs="Times New Roman"/>
          <w:color w:val="auto"/>
          <w:spacing w:val="0"/>
          <w:sz w:val="20"/>
          <w:szCs w:val="20"/>
          <w:rPrChange w:id="1525" w:author="Inno" w:date="2024-12-13T10:30:00Z">
            <w:rPr>
              <w:rStyle w:val="SubtleReference1"/>
              <w:rFonts w:ascii="Times New Roman" w:eastAsiaTheme="minorHAnsi" w:hAnsi="Times New Roman" w:cs="Times New Roman"/>
              <w:spacing w:val="0"/>
              <w:sz w:val="20"/>
              <w:szCs w:val="20"/>
            </w:rPr>
          </w:rPrChange>
        </w:rPr>
        <w:t>Fig. 10 Vrks</w:t>
      </w:r>
      <w:r w:rsidR="0088455D" w:rsidRPr="007E4491">
        <w:rPr>
          <w:rFonts w:ascii="Times New Roman" w:eastAsia="Times New Roman" w:hAnsi="Times New Roman" w:cs="Times New Roman"/>
          <w:iCs/>
          <w:color w:val="auto"/>
          <w:spacing w:val="0"/>
          <w:sz w:val="16"/>
          <w:szCs w:val="16"/>
          <w:shd w:val="clear" w:color="auto" w:fill="FFFFFF"/>
          <w:lang w:eastAsia="en-IN" w:bidi="hi-IN"/>
          <w:rPrChange w:id="1526" w:author="Inno" w:date="2024-12-13T10:30:00Z">
            <w:rPr>
              <w:rFonts w:ascii="Times New Roman" w:eastAsia="Times New Roman" w:hAnsi="Times New Roman" w:cs="Times New Roman"/>
              <w:iCs/>
              <w:color w:val="202122"/>
              <w:sz w:val="16"/>
              <w:szCs w:val="16"/>
              <w:shd w:val="clear" w:color="auto" w:fill="FFFFFF"/>
              <w:lang w:eastAsia="en-IN" w:bidi="hi-IN"/>
            </w:rPr>
          </w:rPrChange>
        </w:rPr>
        <w:t>Ā</w:t>
      </w:r>
      <w:r w:rsidR="0088455D" w:rsidRPr="007E4491">
        <w:rPr>
          <w:rStyle w:val="SubtleReference1"/>
          <w:rFonts w:ascii="Times New Roman" w:eastAsiaTheme="minorHAnsi" w:hAnsi="Times New Roman" w:cs="Times New Roman"/>
          <w:color w:val="auto"/>
          <w:spacing w:val="0"/>
          <w:sz w:val="20"/>
          <w:szCs w:val="20"/>
          <w:rPrChange w:id="1527" w:author="Inno" w:date="2024-12-13T10:30:00Z">
            <w:rPr>
              <w:rStyle w:val="SubtleReference1"/>
              <w:rFonts w:ascii="Times New Roman" w:eastAsiaTheme="minorHAnsi" w:hAnsi="Times New Roman" w:cs="Times New Roman"/>
              <w:spacing w:val="0"/>
              <w:sz w:val="20"/>
              <w:szCs w:val="20"/>
            </w:rPr>
          </w:rPrChange>
        </w:rPr>
        <w:t>sana</w:t>
      </w:r>
    </w:p>
    <w:p w14:paraId="35C78F33" w14:textId="77777777" w:rsidR="00813E32" w:rsidRPr="007E4491" w:rsidRDefault="00813E32" w:rsidP="00711111">
      <w:pPr>
        <w:spacing w:line="240" w:lineRule="auto"/>
        <w:rPr>
          <w:sz w:val="4"/>
          <w:szCs w:val="4"/>
          <w:rPrChange w:id="1528" w:author="Inno" w:date="2024-12-13T10:30:00Z">
            <w:rPr>
              <w:sz w:val="4"/>
              <w:szCs w:val="4"/>
            </w:rPr>
          </w:rPrChange>
        </w:rPr>
        <w:pPrChange w:id="1529" w:author="Inno" w:date="2024-12-13T10:00:00Z">
          <w:pPr/>
        </w:pPrChange>
      </w:pPr>
    </w:p>
    <w:p w14:paraId="02E33471" w14:textId="7DDA629F" w:rsidR="0096371A" w:rsidRPr="007E4491" w:rsidRDefault="006006D6" w:rsidP="00711111">
      <w:pPr>
        <w:spacing w:after="0" w:line="240" w:lineRule="auto"/>
        <w:ind w:right="90"/>
        <w:jc w:val="both"/>
        <w:rPr>
          <w:rFonts w:ascii="Times New Roman" w:eastAsia="Times New Roman" w:hAnsi="Times New Roman" w:cs="Times New Roman"/>
          <w:sz w:val="20"/>
          <w:szCs w:val="20"/>
          <w:lang w:eastAsia="en-IN" w:bidi="hi-IN"/>
          <w:rPrChange w:id="1530" w:author="Inno" w:date="2024-12-13T10:30:00Z">
            <w:rPr>
              <w:rFonts w:ascii="Times New Roman" w:eastAsia="Times New Roman" w:hAnsi="Times New Roman" w:cs="Times New Roman"/>
              <w:sz w:val="20"/>
              <w:szCs w:val="20"/>
              <w:lang w:eastAsia="en-IN" w:bidi="hi-IN"/>
            </w:rPr>
          </w:rPrChange>
        </w:rPr>
        <w:pPrChange w:id="1531"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53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Pr="007E4491">
        <w:rPr>
          <w:rFonts w:ascii="Times New Roman" w:eastAsia="Times New Roman" w:hAnsi="Times New Roman" w:cs="Times New Roman"/>
          <w:b/>
          <w:bCs/>
          <w:sz w:val="20"/>
          <w:szCs w:val="20"/>
          <w:shd w:val="clear" w:color="auto" w:fill="FFFFFF"/>
          <w:lang w:eastAsia="en-IN" w:bidi="hi-IN"/>
          <w:rPrChange w:id="1533"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.3 </w:t>
      </w:r>
      <w:r w:rsidRPr="007E4491">
        <w:rPr>
          <w:rFonts w:ascii="Times New Roman" w:eastAsia="Times New Roman" w:hAnsi="Times New Roman" w:cs="Times New Roman"/>
          <w:b/>
          <w:bCs/>
          <w:i/>
          <w:sz w:val="20"/>
          <w:szCs w:val="20"/>
          <w:shd w:val="clear" w:color="auto" w:fill="FFFFFF"/>
          <w:lang w:eastAsia="en-IN" w:bidi="hi-IN"/>
          <w:rPrChange w:id="1534"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Pāda-Hastāsana </w:t>
      </w:r>
      <w:r w:rsidRPr="007E4491">
        <w:rPr>
          <w:rFonts w:ascii="Times New Roman" w:eastAsia="Times New Roman" w:hAnsi="Times New Roman" w:cs="Times New Roman"/>
          <w:b/>
          <w:bCs/>
          <w:iCs/>
          <w:sz w:val="20"/>
          <w:szCs w:val="20"/>
          <w:shd w:val="clear" w:color="auto" w:fill="FFFFFF"/>
          <w:lang w:eastAsia="en-IN" w:bidi="hi-IN"/>
          <w:rPrChange w:id="1535"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 xml:space="preserve">(The </w:t>
      </w:r>
      <w:r w:rsidR="00287C2B" w:rsidRPr="007E4491">
        <w:rPr>
          <w:rFonts w:ascii="Times New Roman" w:eastAsia="Times New Roman" w:hAnsi="Times New Roman" w:cs="Times New Roman"/>
          <w:b/>
          <w:bCs/>
          <w:iCs/>
          <w:sz w:val="20"/>
          <w:szCs w:val="20"/>
          <w:shd w:val="clear" w:color="auto" w:fill="FFFFFF"/>
          <w:lang w:eastAsia="en-IN" w:bidi="hi-IN"/>
          <w:rPrChange w:id="1536"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 xml:space="preserve">Hands </w:t>
      </w:r>
      <w:r w:rsidRPr="007E4491">
        <w:rPr>
          <w:rFonts w:ascii="Times New Roman" w:eastAsia="Times New Roman" w:hAnsi="Times New Roman" w:cs="Times New Roman"/>
          <w:b/>
          <w:bCs/>
          <w:iCs/>
          <w:sz w:val="20"/>
          <w:szCs w:val="20"/>
          <w:shd w:val="clear" w:color="auto" w:fill="FFFFFF"/>
          <w:lang w:eastAsia="en-IN" w:bidi="hi-IN"/>
          <w:rPrChange w:id="1537"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 xml:space="preserve">to </w:t>
      </w:r>
      <w:r w:rsidR="00287C2B" w:rsidRPr="007E4491">
        <w:rPr>
          <w:rFonts w:ascii="Times New Roman" w:eastAsia="Times New Roman" w:hAnsi="Times New Roman" w:cs="Times New Roman"/>
          <w:b/>
          <w:bCs/>
          <w:iCs/>
          <w:sz w:val="20"/>
          <w:szCs w:val="20"/>
          <w:shd w:val="clear" w:color="auto" w:fill="FFFFFF"/>
          <w:lang w:eastAsia="en-IN" w:bidi="hi-IN"/>
          <w:rPrChange w:id="1538"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Feet Posture</w:t>
      </w:r>
      <w:r w:rsidRPr="007E4491">
        <w:rPr>
          <w:rFonts w:ascii="Times New Roman" w:eastAsia="Times New Roman" w:hAnsi="Times New Roman" w:cs="Times New Roman"/>
          <w:b/>
          <w:bCs/>
          <w:iCs/>
          <w:sz w:val="20"/>
          <w:szCs w:val="20"/>
          <w:shd w:val="clear" w:color="auto" w:fill="FFFFFF"/>
          <w:lang w:eastAsia="en-IN" w:bidi="hi-IN"/>
          <w:rPrChange w:id="1539"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w:t>
      </w:r>
    </w:p>
    <w:p w14:paraId="615F8241" w14:textId="77777777" w:rsidR="0096371A" w:rsidRPr="007E4491" w:rsidRDefault="0096371A"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1540"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1541" w:author="Inno" w:date="2024-12-13T10:00:00Z">
          <w:pPr>
            <w:spacing w:after="0" w:line="240" w:lineRule="auto"/>
            <w:ind w:right="90"/>
            <w:jc w:val="both"/>
          </w:pPr>
        </w:pPrChange>
      </w:pPr>
    </w:p>
    <w:p w14:paraId="5ADDF0FA" w14:textId="10A13C4A"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1542"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1543" w:author="Inno" w:date="2024-12-13T10:00:00Z">
          <w:pPr>
            <w:spacing w:after="0" w:line="240" w:lineRule="auto"/>
            <w:ind w:right="90"/>
            <w:jc w:val="both"/>
          </w:pPr>
        </w:pPrChange>
      </w:pPr>
      <w:r w:rsidRPr="007E4491">
        <w:rPr>
          <w:rFonts w:ascii="Times New Roman" w:eastAsia="Times New Roman" w:hAnsi="Times New Roman" w:cs="Times New Roman"/>
          <w:i/>
          <w:iCs/>
          <w:sz w:val="20"/>
          <w:szCs w:val="20"/>
          <w:shd w:val="clear" w:color="auto" w:fill="FFFFFF"/>
          <w:lang w:eastAsia="en-IN" w:bidi="hi-IN"/>
          <w:rPrChange w:id="1544" w:author="Inno" w:date="2024-12-13T10:30:00Z">
            <w:rPr>
              <w:rFonts w:ascii="Times New Roman" w:eastAsia="Times New Roman" w:hAnsi="Times New Roman" w:cs="Times New Roman"/>
              <w:i/>
              <w:iCs/>
              <w:color w:val="202122"/>
              <w:sz w:val="20"/>
              <w:szCs w:val="20"/>
              <w:shd w:val="clear" w:color="auto" w:fill="FFFFFF"/>
              <w:lang w:eastAsia="en-IN" w:bidi="hi-IN"/>
            </w:rPr>
          </w:rPrChange>
        </w:rPr>
        <w:t>Pāda</w:t>
      </w:r>
      <w:r w:rsidRPr="007E4491">
        <w:rPr>
          <w:rFonts w:ascii="Times New Roman" w:eastAsia="Times New Roman" w:hAnsi="Times New Roman" w:cs="Times New Roman"/>
          <w:sz w:val="20"/>
          <w:szCs w:val="20"/>
          <w:shd w:val="clear" w:color="auto" w:fill="FFFFFF"/>
          <w:lang w:eastAsia="en-IN" w:bidi="hi-IN"/>
          <w:rPrChange w:id="154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feet, hasta means hands. </w:t>
      </w:r>
      <w:r w:rsidRPr="007E4491">
        <w:rPr>
          <w:rFonts w:ascii="Times New Roman" w:eastAsia="Times New Roman" w:hAnsi="Times New Roman" w:cs="Times New Roman"/>
          <w:i/>
          <w:iCs/>
          <w:sz w:val="20"/>
          <w:szCs w:val="20"/>
          <w:shd w:val="clear" w:color="auto" w:fill="FFFFFF"/>
          <w:lang w:eastAsia="en-IN" w:bidi="hi-IN"/>
          <w:rPrChange w:id="1546" w:author="Inno" w:date="2024-12-13T10:30:00Z">
            <w:rPr>
              <w:rFonts w:ascii="Times New Roman" w:eastAsia="Times New Roman" w:hAnsi="Times New Roman" w:cs="Times New Roman"/>
              <w:i/>
              <w:iCs/>
              <w:color w:val="202122"/>
              <w:sz w:val="20"/>
              <w:szCs w:val="20"/>
              <w:shd w:val="clear" w:color="auto" w:fill="FFFFFF"/>
              <w:lang w:eastAsia="en-IN" w:bidi="hi-IN"/>
            </w:rPr>
          </w:rPrChange>
        </w:rPr>
        <w:t>Pādhastāsana</w:t>
      </w:r>
      <w:r w:rsidRPr="007E4491">
        <w:rPr>
          <w:rFonts w:ascii="Times New Roman" w:eastAsia="Times New Roman" w:hAnsi="Times New Roman" w:cs="Times New Roman"/>
          <w:sz w:val="20"/>
          <w:szCs w:val="20"/>
          <w:shd w:val="clear" w:color="auto" w:fill="FFFFFF"/>
          <w:lang w:eastAsia="en-IN" w:bidi="hi-IN"/>
          <w:rPrChange w:id="154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keeping the palms down towards the feet. This is also referred to as </w:t>
      </w:r>
      <w:r w:rsidRPr="007E4491">
        <w:rPr>
          <w:rFonts w:ascii="Times New Roman" w:eastAsia="Times New Roman" w:hAnsi="Times New Roman" w:cs="Times New Roman"/>
          <w:i/>
          <w:iCs/>
          <w:sz w:val="20"/>
          <w:szCs w:val="20"/>
          <w:shd w:val="clear" w:color="auto" w:fill="FFFFFF"/>
          <w:lang w:eastAsia="en-IN" w:bidi="hi-IN"/>
          <w:rPrChange w:id="1548" w:author="Inno" w:date="2024-12-13T10:30:00Z">
            <w:rPr>
              <w:rFonts w:ascii="Times New Roman" w:eastAsia="Times New Roman" w:hAnsi="Times New Roman" w:cs="Times New Roman"/>
              <w:i/>
              <w:iCs/>
              <w:color w:val="202122"/>
              <w:sz w:val="20"/>
              <w:szCs w:val="20"/>
              <w:shd w:val="clear" w:color="auto" w:fill="FFFFFF"/>
              <w:lang w:eastAsia="en-IN" w:bidi="hi-IN"/>
            </w:rPr>
          </w:rPrChange>
        </w:rPr>
        <w:t>Uttānāsana</w:t>
      </w:r>
      <w:r w:rsidRPr="007E4491">
        <w:rPr>
          <w:rFonts w:ascii="Times New Roman" w:eastAsia="Times New Roman" w:hAnsi="Times New Roman" w:cs="Times New Roman"/>
          <w:sz w:val="20"/>
          <w:szCs w:val="20"/>
          <w:shd w:val="clear" w:color="auto" w:fill="FFFFFF"/>
          <w:lang w:eastAsia="en-IN" w:bidi="hi-IN"/>
          <w:rPrChange w:id="1549" w:author="Inno" w:date="2024-12-13T10:30:00Z">
            <w:rPr>
              <w:rFonts w:ascii="Times New Roman" w:eastAsia="Times New Roman" w:hAnsi="Times New Roman" w:cs="Times New Roman"/>
              <w:color w:val="202122"/>
              <w:sz w:val="20"/>
              <w:szCs w:val="20"/>
              <w:shd w:val="clear" w:color="auto" w:fill="FFFFFF"/>
              <w:lang w:eastAsia="en-IN" w:bidi="hi-IN"/>
            </w:rPr>
          </w:rPrChange>
        </w:rPr>
        <w:t>. </w:t>
      </w:r>
    </w:p>
    <w:p w14:paraId="0F727C51" w14:textId="77777777" w:rsidR="0096371A" w:rsidRPr="007E4491" w:rsidRDefault="0096371A"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1550"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1551" w:author="Inno" w:date="2024-12-13T10:00:00Z">
          <w:pPr>
            <w:spacing w:after="0" w:line="240" w:lineRule="auto"/>
            <w:ind w:right="90"/>
            <w:jc w:val="both"/>
          </w:pPr>
        </w:pPrChange>
      </w:pPr>
    </w:p>
    <w:p w14:paraId="4EDB58E8" w14:textId="5DAF3954" w:rsidR="0096371A" w:rsidRPr="007E4491" w:rsidRDefault="006006D6" w:rsidP="00711111">
      <w:pPr>
        <w:spacing w:after="0" w:line="240" w:lineRule="auto"/>
        <w:ind w:right="90"/>
        <w:jc w:val="both"/>
        <w:textAlignment w:val="baseline"/>
        <w:rPr>
          <w:rFonts w:ascii="Times New Roman" w:eastAsia="Times New Roman" w:hAnsi="Times New Roman" w:cs="Times New Roman"/>
          <w:iCs/>
          <w:sz w:val="20"/>
          <w:szCs w:val="20"/>
          <w:shd w:val="clear" w:color="auto" w:fill="FFFFFF"/>
          <w:lang w:eastAsia="en-IN" w:bidi="hi-IN"/>
          <w:rPrChange w:id="1552"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1553"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155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Pr="007E4491">
        <w:rPr>
          <w:rFonts w:ascii="Times New Roman" w:eastAsia="Times New Roman" w:hAnsi="Times New Roman" w:cs="Times New Roman"/>
          <w:b/>
          <w:bCs/>
          <w:sz w:val="20"/>
          <w:szCs w:val="20"/>
          <w:shd w:val="clear" w:color="auto" w:fill="FFFFFF"/>
          <w:lang w:eastAsia="en-IN" w:bidi="hi-IN"/>
          <w:rPrChange w:id="1555" w:author="Inno" w:date="2024-12-13T10:30:00Z">
            <w:rPr>
              <w:rFonts w:ascii="Times New Roman" w:eastAsia="Times New Roman" w:hAnsi="Times New Roman" w:cs="Times New Roman"/>
              <w:b/>
              <w:bCs/>
              <w:color w:val="202122"/>
              <w:sz w:val="20"/>
              <w:szCs w:val="20"/>
              <w:shd w:val="clear" w:color="auto" w:fill="FFFFFF"/>
              <w:lang w:eastAsia="en-IN" w:bidi="hi-IN"/>
            </w:rPr>
          </w:rPrChange>
        </w:rPr>
        <w:t>.3.</w:t>
      </w:r>
      <w:r w:rsidR="002F64CC" w:rsidRPr="007E4491">
        <w:rPr>
          <w:rFonts w:ascii="Times New Roman" w:eastAsia="Times New Roman" w:hAnsi="Times New Roman" w:cs="Times New Roman"/>
          <w:b/>
          <w:bCs/>
          <w:sz w:val="20"/>
          <w:szCs w:val="20"/>
          <w:shd w:val="clear" w:color="auto" w:fill="FFFFFF"/>
          <w:lang w:eastAsia="en-IN" w:bidi="hi-IN"/>
          <w:rPrChange w:id="1556"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Pr="007E4491">
        <w:rPr>
          <w:rFonts w:ascii="Times New Roman" w:eastAsia="Times New Roman" w:hAnsi="Times New Roman" w:cs="Times New Roman"/>
          <w:b/>
          <w:bCs/>
          <w:sz w:val="20"/>
          <w:szCs w:val="20"/>
          <w:shd w:val="clear" w:color="auto" w:fill="FFFFFF"/>
          <w:lang w:eastAsia="en-IN" w:bidi="hi-IN"/>
          <w:rPrChange w:id="1557"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w:t>
      </w:r>
      <w:r w:rsidR="002F64CC" w:rsidRPr="007E4491">
        <w:rPr>
          <w:rFonts w:ascii="Times New Roman" w:eastAsia="Times New Roman" w:hAnsi="Times New Roman" w:cs="Times New Roman"/>
          <w:iCs/>
          <w:sz w:val="20"/>
          <w:szCs w:val="20"/>
          <w:shd w:val="clear" w:color="auto" w:fill="FFFFFF"/>
          <w:lang w:eastAsia="en-IN" w:bidi="hi-IN"/>
          <w:rPrChange w:id="1558"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73AB9D24" w14:textId="77777777" w:rsidR="002F64CC" w:rsidRPr="007E4491" w:rsidRDefault="002F64CC" w:rsidP="00711111">
      <w:pPr>
        <w:spacing w:after="0" w:line="240" w:lineRule="auto"/>
        <w:ind w:right="90"/>
        <w:jc w:val="both"/>
        <w:textAlignment w:val="baseline"/>
        <w:rPr>
          <w:rFonts w:ascii="Times New Roman" w:eastAsia="Times New Roman" w:hAnsi="Times New Roman" w:cs="Times New Roman"/>
          <w:iCs/>
          <w:sz w:val="20"/>
          <w:szCs w:val="20"/>
          <w:shd w:val="clear" w:color="auto" w:fill="FFFFFF"/>
          <w:lang w:eastAsia="en-IN" w:bidi="hi-IN"/>
          <w:rPrChange w:id="1559"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1560" w:author="Inno" w:date="2024-12-13T10:00:00Z">
          <w:pPr>
            <w:spacing w:after="0" w:line="240" w:lineRule="auto"/>
            <w:ind w:right="90"/>
            <w:jc w:val="both"/>
            <w:textAlignment w:val="baseline"/>
          </w:pPr>
        </w:pPrChange>
      </w:pPr>
    </w:p>
    <w:p w14:paraId="4FEE9B24" w14:textId="33B2CABD" w:rsidR="0096371A" w:rsidRPr="007E4491" w:rsidRDefault="002F64CC" w:rsidP="006D3D41">
      <w:pPr>
        <w:spacing w:after="12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1561"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562" w:author="Inno" w:date="2024-12-13T10:07: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1563"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eastAsia="en-IN" w:bidi="hi-IN"/>
          <w:rPrChange w:id="156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tand straight with a gap of </w:t>
      </w:r>
      <w:r w:rsidRPr="007E4491">
        <w:rPr>
          <w:rFonts w:ascii="Times New Roman" w:eastAsia="Times New Roman" w:hAnsi="Times New Roman" w:cs="Times New Roman"/>
          <w:sz w:val="20"/>
          <w:szCs w:val="20"/>
          <w:shd w:val="clear" w:color="auto" w:fill="FFFFFF"/>
          <w:lang w:val="en-US" w:eastAsia="en-IN" w:bidi="hi-IN"/>
          <w:rPrChange w:id="1565" w:author="Inno" w:date="2024-12-13T10:30:00Z">
            <w:rPr>
              <w:rFonts w:ascii="Times New Roman" w:eastAsia="Times New Roman" w:hAnsi="Times New Roman" w:cs="Times New Roman"/>
              <w:color w:val="202122"/>
              <w:sz w:val="20"/>
              <w:szCs w:val="20"/>
              <w:shd w:val="clear" w:color="auto" w:fill="FFFFFF"/>
              <w:lang w:val="en-US" w:eastAsia="en-IN" w:bidi="hi-IN"/>
            </w:rPr>
          </w:rPrChange>
        </w:rPr>
        <w:t>2 inches (approx.)</w:t>
      </w:r>
      <w:r w:rsidR="006006D6" w:rsidRPr="007E4491">
        <w:rPr>
          <w:rFonts w:ascii="Times New Roman" w:eastAsia="Times New Roman" w:hAnsi="Times New Roman" w:cs="Times New Roman"/>
          <w:sz w:val="20"/>
          <w:szCs w:val="20"/>
          <w:shd w:val="clear" w:color="auto" w:fill="FFFFFF"/>
          <w:lang w:val="en-US" w:eastAsia="en-IN" w:bidi="hi-IN"/>
          <w:rPrChange w:id="156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156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and raise the arms up and stretch up the body from the waist. </w:t>
      </w:r>
      <w:r w:rsidRPr="007E4491">
        <w:rPr>
          <w:rFonts w:ascii="Times New Roman" w:eastAsia="Times New Roman" w:hAnsi="Times New Roman" w:cs="Times New Roman"/>
          <w:sz w:val="20"/>
          <w:szCs w:val="20"/>
          <w:shd w:val="clear" w:color="auto" w:fill="FFFFFF"/>
          <w:lang w:eastAsia="en-IN" w:bidi="hi-IN"/>
          <w:rPrChange w:id="1568" w:author="Inno" w:date="2024-12-13T10:30:00Z">
            <w:rPr>
              <w:rFonts w:ascii="Times New Roman" w:eastAsia="Times New Roman" w:hAnsi="Times New Roman" w:cs="Times New Roman"/>
              <w:color w:val="202122"/>
              <w:sz w:val="20"/>
              <w:szCs w:val="20"/>
              <w:shd w:val="clear" w:color="auto" w:fill="FFFFFF"/>
              <w:lang w:eastAsia="en-IN" w:bidi="hi-IN"/>
            </w:rPr>
          </w:rPrChange>
        </w:rPr>
        <w:t>E</w:t>
      </w:r>
      <w:r w:rsidR="006006D6" w:rsidRPr="007E4491">
        <w:rPr>
          <w:rFonts w:ascii="Times New Roman" w:eastAsia="Times New Roman" w:hAnsi="Times New Roman" w:cs="Times New Roman"/>
          <w:sz w:val="20"/>
          <w:szCs w:val="20"/>
          <w:shd w:val="clear" w:color="auto" w:fill="FFFFFF"/>
          <w:lang w:eastAsia="en-IN" w:bidi="hi-IN"/>
          <w:rPrChange w:id="156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xhale and bend forward until both palms rest on the ground. </w:t>
      </w:r>
      <w:r w:rsidR="00EC4745" w:rsidRPr="007E4491">
        <w:rPr>
          <w:rFonts w:ascii="Times New Roman" w:eastAsia="Times New Roman" w:hAnsi="Times New Roman" w:cs="Times New Roman"/>
          <w:sz w:val="20"/>
          <w:szCs w:val="20"/>
          <w:shd w:val="clear" w:color="auto" w:fill="FFFFFF"/>
          <w:lang w:eastAsia="en-IN" w:bidi="hi-IN"/>
          <w:rPrChange w:id="1570"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eastAsia="en-IN" w:bidi="hi-IN"/>
          <w:rPrChange w:id="157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tretch the back to make it straight as much as possible </w:t>
      </w:r>
      <w:r w:rsidR="00EC4745" w:rsidRPr="007E4491">
        <w:rPr>
          <w:rFonts w:ascii="Times New Roman" w:eastAsia="Times New Roman" w:hAnsi="Times New Roman" w:cs="Times New Roman"/>
          <w:sz w:val="20"/>
          <w:szCs w:val="20"/>
          <w:shd w:val="clear" w:color="auto" w:fill="FFFFFF"/>
          <w:lang w:eastAsia="en-IN" w:bidi="hi-IN"/>
          <w:rPrChange w:id="1572" w:author="Inno" w:date="2024-12-13T10:30:00Z">
            <w:rPr>
              <w:rFonts w:ascii="Times New Roman" w:eastAsia="Times New Roman" w:hAnsi="Times New Roman" w:cs="Times New Roman"/>
              <w:color w:val="202122"/>
              <w:sz w:val="20"/>
              <w:szCs w:val="20"/>
              <w:shd w:val="clear" w:color="auto" w:fill="FFFFFF"/>
              <w:lang w:eastAsia="en-IN" w:bidi="hi-IN"/>
            </w:rPr>
          </w:rPrChange>
        </w:rPr>
        <w:t>m</w:t>
      </w:r>
      <w:r w:rsidR="006006D6" w:rsidRPr="007E4491">
        <w:rPr>
          <w:rFonts w:ascii="Times New Roman" w:eastAsia="Times New Roman" w:hAnsi="Times New Roman" w:cs="Times New Roman"/>
          <w:sz w:val="20"/>
          <w:szCs w:val="20"/>
          <w:shd w:val="clear" w:color="auto" w:fill="FFFFFF"/>
          <w:lang w:eastAsia="en-IN" w:bidi="hi-IN"/>
          <w:rPrChange w:id="1573" w:author="Inno" w:date="2024-12-13T10:30:00Z">
            <w:rPr>
              <w:rFonts w:ascii="Times New Roman" w:eastAsia="Times New Roman" w:hAnsi="Times New Roman" w:cs="Times New Roman"/>
              <w:color w:val="202122"/>
              <w:sz w:val="20"/>
              <w:szCs w:val="20"/>
              <w:shd w:val="clear" w:color="auto" w:fill="FFFFFF"/>
              <w:lang w:eastAsia="en-IN" w:bidi="hi-IN"/>
            </w:rPr>
          </w:rPrChange>
        </w:rPr>
        <w:t>aintain this final posture for 10 seconds to 30 seconds with normal breathing</w:t>
      </w:r>
      <w:r w:rsidR="00534811" w:rsidRPr="007E4491">
        <w:rPr>
          <w:rFonts w:ascii="Times New Roman" w:eastAsia="Times New Roman" w:hAnsi="Times New Roman" w:cs="Times New Roman"/>
          <w:sz w:val="20"/>
          <w:szCs w:val="20"/>
          <w:shd w:val="clear" w:color="auto" w:fill="FFFFFF"/>
          <w:lang w:eastAsia="en-IN" w:bidi="hi-IN"/>
          <w:rPrChange w:id="157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534811" w:rsidRPr="007E4491">
        <w:rPr>
          <w:rFonts w:ascii="Times New Roman" w:eastAsia="Times New Roman" w:hAnsi="Times New Roman" w:cs="Times New Roman"/>
          <w:sz w:val="20"/>
          <w:szCs w:val="20"/>
          <w:shd w:val="clear" w:color="auto" w:fill="FFFFFF"/>
          <w:lang w:val="en-US" w:eastAsia="en-IN" w:bidi="hi-IN"/>
          <w:rPrChange w:id="1575" w:author="Inno" w:date="2024-12-13T10:30:00Z">
            <w:rPr>
              <w:rFonts w:ascii="Times New Roman" w:eastAsia="Times New Roman" w:hAnsi="Times New Roman" w:cs="Times New Roman"/>
              <w:color w:val="202122"/>
              <w:sz w:val="20"/>
              <w:szCs w:val="20"/>
              <w:shd w:val="clear" w:color="auto" w:fill="FFFFFF"/>
              <w:lang w:val="en-US" w:eastAsia="en-IN" w:bidi="hi-IN"/>
            </w:rPr>
          </w:rPrChange>
        </w:rPr>
        <w:t>(Fig. 11)</w:t>
      </w:r>
      <w:r w:rsidR="006006D6" w:rsidRPr="007E4491">
        <w:rPr>
          <w:rFonts w:ascii="Times New Roman" w:eastAsia="Times New Roman" w:hAnsi="Times New Roman" w:cs="Times New Roman"/>
          <w:sz w:val="20"/>
          <w:szCs w:val="20"/>
          <w:shd w:val="clear" w:color="auto" w:fill="FFFFFF"/>
          <w:lang w:eastAsia="en-IN" w:bidi="hi-IN"/>
          <w:rPrChange w:id="1576" w:author="Inno" w:date="2024-12-13T10:30:00Z">
            <w:rPr>
              <w:rFonts w:ascii="Times New Roman" w:eastAsia="Times New Roman" w:hAnsi="Times New Roman" w:cs="Times New Roman"/>
              <w:color w:val="202122"/>
              <w:sz w:val="20"/>
              <w:szCs w:val="20"/>
              <w:shd w:val="clear" w:color="auto" w:fill="FFFFFF"/>
              <w:lang w:eastAsia="en-IN" w:bidi="hi-IN"/>
            </w:rPr>
          </w:rPrChange>
        </w:rPr>
        <w:t>. Now inhale, come up slowly to the upright position and stretch the arms straight above the head.</w:t>
      </w:r>
      <w:r w:rsidR="006006D6" w:rsidRPr="007E4491">
        <w:rPr>
          <w:rFonts w:ascii="Times New Roman" w:eastAsia="Times New Roman" w:hAnsi="Times New Roman" w:cs="Times New Roman"/>
          <w:sz w:val="20"/>
          <w:szCs w:val="20"/>
          <w:shd w:val="clear" w:color="auto" w:fill="FFFFFF"/>
          <w:lang w:val="en-US" w:eastAsia="en-IN" w:bidi="hi-IN"/>
          <w:rPrChange w:id="157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157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Exhale, slowly return to the starting position in the reverse order and relax in </w:t>
      </w:r>
      <w:r w:rsidR="006006D6" w:rsidRPr="007E4491">
        <w:rPr>
          <w:rFonts w:ascii="Times New Roman" w:eastAsia="Times New Roman" w:hAnsi="Times New Roman" w:cs="Times New Roman"/>
          <w:i/>
          <w:iCs/>
          <w:sz w:val="20"/>
          <w:szCs w:val="20"/>
          <w:shd w:val="clear" w:color="auto" w:fill="FFFFFF"/>
          <w:lang w:eastAsia="en-IN" w:bidi="hi-IN"/>
          <w:rPrChange w:id="1579" w:author="Inno" w:date="2024-12-13T10:30:00Z">
            <w:rPr>
              <w:rFonts w:ascii="Times New Roman" w:eastAsia="Times New Roman" w:hAnsi="Times New Roman" w:cs="Times New Roman"/>
              <w:i/>
              <w:iCs/>
              <w:color w:val="202122"/>
              <w:sz w:val="20"/>
              <w:szCs w:val="20"/>
              <w:shd w:val="clear" w:color="auto" w:fill="FFFFFF"/>
              <w:lang w:eastAsia="en-IN" w:bidi="hi-IN"/>
            </w:rPr>
          </w:rPrChange>
        </w:rPr>
        <w:t>Samasthiti</w:t>
      </w:r>
      <w:r w:rsidR="006006D6" w:rsidRPr="007E4491">
        <w:rPr>
          <w:rFonts w:ascii="Times New Roman" w:eastAsia="Times New Roman" w:hAnsi="Times New Roman" w:cs="Times New Roman"/>
          <w:sz w:val="20"/>
          <w:szCs w:val="20"/>
          <w:shd w:val="clear" w:color="auto" w:fill="FFFFFF"/>
          <w:lang w:eastAsia="en-IN" w:bidi="hi-IN"/>
          <w:rPrChange w:id="158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6006D6" w:rsidRPr="007E4491">
        <w:rPr>
          <w:rFonts w:ascii="Times New Roman" w:eastAsia="Times New Roman" w:hAnsi="Times New Roman" w:cs="Times New Roman"/>
          <w:sz w:val="20"/>
          <w:szCs w:val="20"/>
          <w:shd w:val="clear" w:color="auto" w:fill="FFFFFF"/>
          <w:lang w:val="en-US" w:eastAsia="en-IN" w:bidi="hi-IN"/>
          <w:rPrChange w:id="1581" w:author="Inno" w:date="2024-12-13T10:30:00Z">
            <w:rPr>
              <w:rFonts w:ascii="Times New Roman" w:eastAsia="Times New Roman" w:hAnsi="Times New Roman" w:cs="Times New Roman"/>
              <w:color w:val="202122"/>
              <w:sz w:val="20"/>
              <w:szCs w:val="20"/>
              <w:shd w:val="clear" w:color="auto" w:fill="FFFFFF"/>
              <w:lang w:val="en-US" w:eastAsia="en-IN" w:bidi="hi-IN"/>
            </w:rPr>
          </w:rPrChange>
        </w:rPr>
        <w:t>(Alert posture).</w:t>
      </w:r>
      <w:r w:rsidR="006729F8" w:rsidRPr="007E4491">
        <w:rPr>
          <w:rFonts w:ascii="Times New Roman" w:eastAsia="Times New Roman" w:hAnsi="Times New Roman" w:cs="Times New Roman"/>
          <w:sz w:val="20"/>
          <w:szCs w:val="20"/>
          <w:shd w:val="clear" w:color="auto" w:fill="FFFFFF"/>
          <w:lang w:val="en-US" w:eastAsia="en-IN" w:bidi="hi-IN"/>
          <w:rPrChange w:id="158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0FC28C46" w14:textId="3FF58D63" w:rsidR="0096371A" w:rsidRPr="007E4491" w:rsidDel="006D3D41" w:rsidRDefault="0096371A" w:rsidP="006D3D41">
      <w:pPr>
        <w:spacing w:after="120" w:line="240" w:lineRule="auto"/>
        <w:ind w:left="360" w:right="90"/>
        <w:jc w:val="both"/>
        <w:textAlignment w:val="baseline"/>
        <w:rPr>
          <w:del w:id="1583" w:author="Inno" w:date="2024-12-13T10:07:00Z"/>
          <w:rFonts w:ascii="Times New Roman" w:eastAsia="Times New Roman" w:hAnsi="Times New Roman" w:cs="Times New Roman"/>
          <w:b/>
          <w:sz w:val="20"/>
          <w:szCs w:val="20"/>
          <w:shd w:val="clear" w:color="auto" w:fill="FFFFFF"/>
          <w:lang w:eastAsia="en-IN" w:bidi="hi-IN"/>
          <w:rPrChange w:id="1584" w:author="Inno" w:date="2024-12-13T10:30:00Z">
            <w:rPr>
              <w:del w:id="1585" w:author="Inno" w:date="2024-12-13T10:07:00Z"/>
              <w:rFonts w:ascii="Times New Roman" w:eastAsia="Times New Roman" w:hAnsi="Times New Roman" w:cs="Times New Roman"/>
              <w:b/>
              <w:color w:val="202122"/>
              <w:sz w:val="20"/>
              <w:szCs w:val="20"/>
              <w:shd w:val="clear" w:color="auto" w:fill="FFFFFF"/>
              <w:lang w:eastAsia="en-IN" w:bidi="hi-IN"/>
            </w:rPr>
          </w:rPrChange>
        </w:rPr>
        <w:pPrChange w:id="1586" w:author="Inno" w:date="2024-12-13T10:08:00Z">
          <w:pPr>
            <w:spacing w:after="0" w:line="240" w:lineRule="auto"/>
            <w:ind w:left="360" w:right="90"/>
            <w:jc w:val="both"/>
            <w:textAlignment w:val="baseline"/>
          </w:pPr>
        </w:pPrChange>
      </w:pPr>
    </w:p>
    <w:p w14:paraId="1F7DADA2" w14:textId="326AA2D5" w:rsidR="00EC4745" w:rsidRPr="007E4491" w:rsidRDefault="006006D6" w:rsidP="006D3D41">
      <w:pPr>
        <w:spacing w:after="120" w:line="240" w:lineRule="auto"/>
        <w:ind w:left="360" w:right="90"/>
        <w:jc w:val="both"/>
        <w:textAlignment w:val="baseline"/>
        <w:rPr>
          <w:rFonts w:ascii="Times New Roman" w:eastAsia="Times New Roman" w:hAnsi="Times New Roman" w:cs="Times New Roman"/>
          <w:b/>
          <w:sz w:val="16"/>
          <w:szCs w:val="16"/>
          <w:shd w:val="clear" w:color="auto" w:fill="FFFFFF"/>
          <w:lang w:eastAsia="en-IN" w:bidi="hi-IN"/>
          <w:rPrChange w:id="1587" w:author="Inno" w:date="2024-12-13T10:30:00Z">
            <w:rPr>
              <w:rFonts w:ascii="Times New Roman" w:eastAsia="Times New Roman" w:hAnsi="Times New Roman" w:cs="Times New Roman"/>
              <w:b/>
              <w:color w:val="202122"/>
              <w:sz w:val="16"/>
              <w:szCs w:val="16"/>
              <w:shd w:val="clear" w:color="auto" w:fill="FFFFFF"/>
              <w:lang w:eastAsia="en-IN" w:bidi="hi-IN"/>
            </w:rPr>
          </w:rPrChange>
        </w:rPr>
        <w:pPrChange w:id="1588" w:author="Inno" w:date="2024-12-13T10:08: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eastAsia="en-IN" w:bidi="hi-IN"/>
          <w:rPrChange w:id="1589" w:author="Inno" w:date="2024-12-13T10:30:00Z">
            <w:rPr>
              <w:rFonts w:ascii="Times New Roman" w:eastAsia="Times New Roman" w:hAnsi="Times New Roman" w:cs="Times New Roman"/>
              <w:color w:val="202122"/>
              <w:sz w:val="16"/>
              <w:szCs w:val="16"/>
              <w:shd w:val="clear" w:color="auto" w:fill="FFFFFF"/>
              <w:lang w:eastAsia="en-IN" w:bidi="hi-IN"/>
            </w:rPr>
          </w:rPrChange>
        </w:rPr>
        <w:t>NOTE</w:t>
      </w:r>
      <w:ins w:id="1590" w:author="Inno" w:date="2024-12-13T10:07:00Z">
        <w:r w:rsidR="006D3D41" w:rsidRPr="007E4491">
          <w:rPr>
            <w:rFonts w:ascii="Times New Roman" w:eastAsia="Times New Roman" w:hAnsi="Times New Roman" w:cs="Times New Roman"/>
            <w:sz w:val="16"/>
            <w:szCs w:val="16"/>
            <w:shd w:val="clear" w:color="auto" w:fill="FFFFFF"/>
            <w:lang w:eastAsia="en-IN" w:bidi="hi-IN"/>
            <w:rPrChange w:id="1591" w:author="Inno" w:date="2024-12-13T10:30:00Z">
              <w:rPr>
                <w:rFonts w:ascii="Times New Roman" w:eastAsia="Times New Roman" w:hAnsi="Times New Roman" w:cs="Times New Roman"/>
                <w:color w:val="202122"/>
                <w:sz w:val="16"/>
                <w:szCs w:val="16"/>
                <w:shd w:val="clear" w:color="auto" w:fill="FFFFFF"/>
                <w:lang w:eastAsia="en-IN" w:bidi="hi-IN"/>
              </w:rPr>
            </w:rPrChange>
          </w:rPr>
          <w:t>S</w:t>
        </w:r>
      </w:ins>
      <w:del w:id="1592" w:author="Inno" w:date="2024-12-13T10:07:00Z">
        <w:r w:rsidRPr="007E4491" w:rsidDel="006D3D41">
          <w:rPr>
            <w:rFonts w:ascii="Times New Roman" w:hAnsi="Times New Roman" w:cs="Times New Roman"/>
            <w:sz w:val="16"/>
            <w:szCs w:val="16"/>
            <w:rPrChange w:id="1593" w:author="Inno" w:date="2024-12-13T10:30:00Z">
              <w:rPr>
                <w:rFonts w:ascii="Times New Roman" w:hAnsi="Times New Roman" w:cs="Times New Roman"/>
                <w:sz w:val="16"/>
                <w:szCs w:val="16"/>
              </w:rPr>
            </w:rPrChange>
          </w:rPr>
          <w:delText xml:space="preserve"> —</w:delText>
        </w:r>
      </w:del>
      <w:r w:rsidRPr="007E4491">
        <w:rPr>
          <w:rFonts w:ascii="Times New Roman" w:eastAsia="Times New Roman" w:hAnsi="Times New Roman" w:cs="Times New Roman"/>
          <w:b/>
          <w:sz w:val="16"/>
          <w:szCs w:val="16"/>
          <w:shd w:val="clear" w:color="auto" w:fill="FFFFFF"/>
          <w:lang w:eastAsia="en-IN" w:bidi="hi-IN"/>
          <w:rPrChange w:id="1594" w:author="Inno" w:date="2024-12-13T10:30:00Z">
            <w:rPr>
              <w:rFonts w:ascii="Times New Roman" w:eastAsia="Times New Roman" w:hAnsi="Times New Roman" w:cs="Times New Roman"/>
              <w:b/>
              <w:color w:val="202122"/>
              <w:sz w:val="16"/>
              <w:szCs w:val="16"/>
              <w:shd w:val="clear" w:color="auto" w:fill="FFFFFF"/>
              <w:lang w:eastAsia="en-IN" w:bidi="hi-IN"/>
            </w:rPr>
          </w:rPrChange>
        </w:rPr>
        <w:t xml:space="preserve"> </w:t>
      </w:r>
    </w:p>
    <w:p w14:paraId="4BD722DA" w14:textId="4A3DD7CB" w:rsidR="00EC4745" w:rsidRPr="007E4491" w:rsidDel="006D3D41" w:rsidRDefault="00EC4745" w:rsidP="006D3D41">
      <w:pPr>
        <w:spacing w:after="120" w:line="240" w:lineRule="auto"/>
        <w:ind w:left="360" w:right="90"/>
        <w:jc w:val="both"/>
        <w:textAlignment w:val="baseline"/>
        <w:rPr>
          <w:del w:id="1595" w:author="Inno" w:date="2024-12-13T10:07:00Z"/>
          <w:rFonts w:ascii="Times New Roman" w:eastAsia="Times New Roman" w:hAnsi="Times New Roman" w:cs="Times New Roman"/>
          <w:b/>
          <w:sz w:val="16"/>
          <w:szCs w:val="16"/>
          <w:shd w:val="clear" w:color="auto" w:fill="FFFFFF"/>
          <w:lang w:eastAsia="en-IN" w:bidi="hi-IN"/>
          <w:rPrChange w:id="1596" w:author="Inno" w:date="2024-12-13T10:30:00Z">
            <w:rPr>
              <w:del w:id="1597" w:author="Inno" w:date="2024-12-13T10:07:00Z"/>
              <w:rFonts w:ascii="Times New Roman" w:eastAsia="Times New Roman" w:hAnsi="Times New Roman" w:cs="Times New Roman"/>
              <w:b/>
              <w:color w:val="202122"/>
              <w:sz w:val="16"/>
              <w:szCs w:val="16"/>
              <w:shd w:val="clear" w:color="auto" w:fill="FFFFFF"/>
              <w:lang w:eastAsia="en-IN" w:bidi="hi-IN"/>
            </w:rPr>
          </w:rPrChange>
        </w:rPr>
        <w:pPrChange w:id="1598" w:author="Inno" w:date="2024-12-13T10:08:00Z">
          <w:pPr>
            <w:spacing w:after="0" w:line="240" w:lineRule="auto"/>
            <w:ind w:left="142" w:right="90"/>
            <w:jc w:val="both"/>
            <w:textAlignment w:val="baseline"/>
          </w:pPr>
        </w:pPrChange>
      </w:pPr>
    </w:p>
    <w:p w14:paraId="4F9749F0" w14:textId="58D0B8BA" w:rsidR="00EC4745" w:rsidRPr="007E4491" w:rsidRDefault="006D3D41" w:rsidP="006D3D41">
      <w:pPr>
        <w:spacing w:after="120" w:line="240" w:lineRule="auto"/>
        <w:ind w:left="360" w:right="90"/>
        <w:jc w:val="both"/>
        <w:textAlignment w:val="baseline"/>
        <w:rPr>
          <w:rFonts w:ascii="Times New Roman" w:eastAsia="Times New Roman" w:hAnsi="Times New Roman" w:cs="Times New Roman"/>
          <w:sz w:val="16"/>
          <w:szCs w:val="16"/>
          <w:shd w:val="clear" w:color="auto" w:fill="FFFFFF"/>
          <w:lang w:val="en-US" w:eastAsia="en-IN" w:bidi="hi-IN"/>
          <w:rPrChange w:id="1599" w:author="Inno" w:date="2024-12-13T10:30:00Z">
            <w:rPr>
              <w:shd w:val="clear" w:color="auto" w:fill="FFFFFF"/>
              <w:lang w:val="en-US" w:eastAsia="en-IN" w:bidi="hi-IN"/>
            </w:rPr>
          </w:rPrChange>
        </w:rPr>
        <w:pPrChange w:id="1600" w:author="Inno" w:date="2024-12-13T10:08:00Z">
          <w:pPr>
            <w:pStyle w:val="ListParagraph"/>
            <w:numPr>
              <w:numId w:val="3"/>
            </w:numPr>
            <w:spacing w:after="0" w:line="240" w:lineRule="auto"/>
            <w:ind w:left="502" w:right="90" w:hanging="360"/>
            <w:jc w:val="both"/>
            <w:textAlignment w:val="baseline"/>
          </w:pPr>
        </w:pPrChange>
      </w:pPr>
      <w:ins w:id="1601" w:author="Inno" w:date="2024-12-13T10:07:00Z">
        <w:r w:rsidRPr="007E4491">
          <w:rPr>
            <w:rFonts w:ascii="Times New Roman" w:eastAsia="Times New Roman" w:hAnsi="Times New Roman" w:cs="Times New Roman"/>
            <w:b/>
            <w:bCs/>
            <w:sz w:val="16"/>
            <w:szCs w:val="16"/>
            <w:shd w:val="clear" w:color="auto" w:fill="FFFFFF"/>
            <w:lang w:eastAsia="en-IN" w:bidi="hi-IN"/>
            <w:rPrChange w:id="1602"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1 </w:t>
        </w:r>
      </w:ins>
      <w:r w:rsidR="006006D6" w:rsidRPr="007E4491">
        <w:rPr>
          <w:rFonts w:ascii="Times New Roman" w:eastAsia="Times New Roman" w:hAnsi="Times New Roman" w:cs="Times New Roman"/>
          <w:sz w:val="16"/>
          <w:szCs w:val="16"/>
          <w:shd w:val="clear" w:color="auto" w:fill="FFFFFF"/>
          <w:lang w:eastAsia="en-IN" w:bidi="hi-IN"/>
          <w:rPrChange w:id="1603" w:author="Inno" w:date="2024-12-13T10:30:00Z">
            <w:rPr>
              <w:shd w:val="clear" w:color="auto" w:fill="FFFFFF"/>
              <w:lang w:eastAsia="en-IN" w:bidi="hi-IN"/>
            </w:rPr>
          </w:rPrChange>
        </w:rPr>
        <w:t>Those who are suffering with stiff back should bend according to their capacity</w:t>
      </w:r>
      <w:r w:rsidR="00EC4745" w:rsidRPr="007E4491">
        <w:rPr>
          <w:rFonts w:ascii="Times New Roman" w:eastAsia="Times New Roman" w:hAnsi="Times New Roman" w:cs="Times New Roman"/>
          <w:sz w:val="16"/>
          <w:szCs w:val="16"/>
          <w:shd w:val="clear" w:color="auto" w:fill="FFFFFF"/>
          <w:lang w:val="en-US" w:eastAsia="en-IN" w:bidi="hi-IN"/>
          <w:rPrChange w:id="1604" w:author="Inno" w:date="2024-12-13T10:30:00Z">
            <w:rPr>
              <w:shd w:val="clear" w:color="auto" w:fill="FFFFFF"/>
              <w:lang w:val="en-US" w:eastAsia="en-IN" w:bidi="hi-IN"/>
            </w:rPr>
          </w:rPrChange>
        </w:rPr>
        <w:t>.</w:t>
      </w:r>
    </w:p>
    <w:p w14:paraId="358C04E4" w14:textId="6EC36398" w:rsidR="0096371A" w:rsidRPr="007E4491" w:rsidRDefault="006D3D41" w:rsidP="006D3D41">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val="en-US" w:eastAsia="en-IN" w:bidi="hi-IN"/>
          <w:rPrChange w:id="1605" w:author="Inno" w:date="2024-12-13T10:30:00Z">
            <w:rPr>
              <w:shd w:val="clear" w:color="auto" w:fill="FFFFFF"/>
              <w:lang w:val="en-US" w:eastAsia="en-IN" w:bidi="hi-IN"/>
            </w:rPr>
          </w:rPrChange>
        </w:rPr>
        <w:pPrChange w:id="1606" w:author="Inno" w:date="2024-12-13T10:08:00Z">
          <w:pPr>
            <w:pStyle w:val="ListParagraph"/>
            <w:numPr>
              <w:numId w:val="3"/>
            </w:numPr>
            <w:spacing w:after="0" w:line="240" w:lineRule="auto"/>
            <w:ind w:left="502" w:right="90" w:hanging="360"/>
            <w:jc w:val="both"/>
            <w:textAlignment w:val="baseline"/>
          </w:pPr>
        </w:pPrChange>
      </w:pPr>
      <w:ins w:id="1607" w:author="Inno" w:date="2024-12-13T10:07:00Z">
        <w:r w:rsidRPr="007E4491">
          <w:rPr>
            <w:rFonts w:ascii="Times New Roman" w:eastAsia="Times New Roman" w:hAnsi="Times New Roman" w:cs="Times New Roman"/>
            <w:b/>
            <w:bCs/>
            <w:sz w:val="16"/>
            <w:szCs w:val="16"/>
            <w:shd w:val="clear" w:color="auto" w:fill="FFFFFF"/>
            <w:lang w:val="en-US" w:eastAsia="en-IN" w:bidi="hi-IN"/>
            <w:rPrChange w:id="1608"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2 </w:t>
        </w:r>
      </w:ins>
      <w:r w:rsidRPr="007E4491">
        <w:rPr>
          <w:rFonts w:ascii="Times New Roman" w:eastAsia="Times New Roman" w:hAnsi="Times New Roman" w:cs="Times New Roman"/>
          <w:sz w:val="16"/>
          <w:szCs w:val="16"/>
          <w:shd w:val="clear" w:color="auto" w:fill="FFFFFF"/>
          <w:lang w:val="en-US" w:eastAsia="en-IN" w:bidi="hi-IN"/>
          <w:rPrChange w:id="1609" w:author="Inno" w:date="2024-12-13T10:30:00Z">
            <w:rPr>
              <w:shd w:val="clear" w:color="auto" w:fill="FFFFFF"/>
              <w:lang w:val="en-US" w:eastAsia="en-IN" w:bidi="hi-IN"/>
            </w:rPr>
          </w:rPrChange>
        </w:rPr>
        <w:t xml:space="preserve">Avoid </w:t>
      </w:r>
      <w:r w:rsidR="006006D6" w:rsidRPr="007E4491">
        <w:rPr>
          <w:rFonts w:ascii="Times New Roman" w:eastAsia="Times New Roman" w:hAnsi="Times New Roman" w:cs="Times New Roman"/>
          <w:sz w:val="16"/>
          <w:szCs w:val="16"/>
          <w:shd w:val="clear" w:color="auto" w:fill="FFFFFF"/>
          <w:lang w:val="en-US" w:eastAsia="en-IN" w:bidi="hi-IN"/>
          <w:rPrChange w:id="1610" w:author="Inno" w:date="2024-12-13T10:30:00Z">
            <w:rPr>
              <w:shd w:val="clear" w:color="auto" w:fill="FFFFFF"/>
              <w:lang w:val="en-US" w:eastAsia="en-IN" w:bidi="hi-IN"/>
            </w:rPr>
          </w:rPrChange>
        </w:rPr>
        <w:t xml:space="preserve">in case of cardiac disorder, spinal disorder, abdominal inflammation, ulcers, myopia, glaucoma and vertigo. </w:t>
      </w:r>
    </w:p>
    <w:p w14:paraId="57A45FCA" w14:textId="77777777" w:rsidR="0096371A" w:rsidRPr="007E4491" w:rsidRDefault="0096371A" w:rsidP="00711111">
      <w:pPr>
        <w:spacing w:after="0" w:line="240" w:lineRule="auto"/>
        <w:ind w:left="142" w:right="90"/>
        <w:jc w:val="both"/>
        <w:textAlignment w:val="baseline"/>
        <w:rPr>
          <w:rFonts w:ascii="Times New Roman" w:eastAsia="Times New Roman" w:hAnsi="Times New Roman" w:cs="Times New Roman"/>
          <w:sz w:val="20"/>
          <w:szCs w:val="16"/>
          <w:shd w:val="clear" w:color="auto" w:fill="FFFFFF"/>
          <w:lang w:val="en-US" w:eastAsia="en-IN" w:bidi="hi-IN"/>
          <w:rPrChange w:id="1611" w:author="Inno" w:date="2024-12-13T10:30:00Z">
            <w:rPr>
              <w:rFonts w:ascii="Times New Roman" w:eastAsia="Times New Roman" w:hAnsi="Times New Roman" w:cs="Times New Roman"/>
              <w:color w:val="202122"/>
              <w:sz w:val="20"/>
              <w:szCs w:val="16"/>
              <w:shd w:val="clear" w:color="auto" w:fill="FFFFFF"/>
              <w:lang w:val="en-US" w:eastAsia="en-IN" w:bidi="hi-IN"/>
            </w:rPr>
          </w:rPrChange>
        </w:rPr>
        <w:pPrChange w:id="1612" w:author="Inno" w:date="2024-12-13T10:00:00Z">
          <w:pPr>
            <w:spacing w:after="0" w:line="240" w:lineRule="auto"/>
            <w:ind w:left="142" w:right="90"/>
            <w:jc w:val="both"/>
            <w:textAlignment w:val="baseline"/>
          </w:pPr>
        </w:pPrChange>
      </w:pPr>
    </w:p>
    <w:p w14:paraId="6E51366F" w14:textId="77777777" w:rsidR="0096371A" w:rsidRPr="007E4491" w:rsidRDefault="0096371A" w:rsidP="00711111">
      <w:pPr>
        <w:spacing w:after="0" w:line="240" w:lineRule="auto"/>
        <w:ind w:right="90"/>
        <w:jc w:val="both"/>
        <w:rPr>
          <w:rFonts w:ascii="Times New Roman" w:eastAsia="Times New Roman" w:hAnsi="Times New Roman" w:cs="Times New Roman"/>
          <w:bCs/>
          <w:iCs/>
          <w:sz w:val="20"/>
          <w:szCs w:val="20"/>
          <w:shd w:val="clear" w:color="auto" w:fill="FFFFFF"/>
          <w:lang w:eastAsia="en-IN" w:bidi="hi-IN"/>
          <w:rPrChange w:id="1613" w:author="Inno" w:date="2024-12-13T10:30:00Z">
            <w:rPr>
              <w:rFonts w:ascii="Times New Roman" w:eastAsia="Times New Roman" w:hAnsi="Times New Roman" w:cs="Times New Roman"/>
              <w:bCs/>
              <w:iCs/>
              <w:color w:val="202122"/>
              <w:sz w:val="20"/>
              <w:szCs w:val="20"/>
              <w:shd w:val="clear" w:color="auto" w:fill="FFFFFF"/>
              <w:lang w:eastAsia="en-IN" w:bidi="hi-IN"/>
            </w:rPr>
          </w:rPrChange>
        </w:rPr>
        <w:pPrChange w:id="1614" w:author="Inno" w:date="2024-12-13T10:00:00Z">
          <w:pPr>
            <w:spacing w:after="0" w:line="240" w:lineRule="auto"/>
            <w:ind w:right="90"/>
            <w:jc w:val="both"/>
          </w:pPr>
        </w:pPrChange>
      </w:pPr>
    </w:p>
    <w:p w14:paraId="347050CC" w14:textId="163CC4E2" w:rsidR="0096371A" w:rsidRPr="007E4491" w:rsidRDefault="006006D6" w:rsidP="00711111">
      <w:pPr>
        <w:spacing w:after="0" w:line="240" w:lineRule="auto"/>
        <w:ind w:right="90"/>
        <w:jc w:val="both"/>
        <w:rPr>
          <w:rStyle w:val="SubtleReference1"/>
          <w:rFonts w:ascii="Times New Roman" w:eastAsia="Times New Roman" w:hAnsi="Times New Roman" w:cs="Times New Roman"/>
          <w:b/>
          <w:bCs/>
          <w:smallCaps w:val="0"/>
          <w:color w:val="auto"/>
          <w:sz w:val="20"/>
          <w:szCs w:val="20"/>
          <w:shd w:val="clear" w:color="auto" w:fill="FFFFFF"/>
          <w:lang w:eastAsia="en-IN" w:bidi="hi-IN"/>
          <w:rPrChange w:id="1615" w:author="Inno" w:date="2024-12-13T10:30:00Z">
            <w:rPr>
              <w:rStyle w:val="SubtleReference1"/>
              <w:rFonts w:ascii="Times New Roman" w:eastAsia="Times New Roman" w:hAnsi="Times New Roman" w:cs="Times New Roman"/>
              <w:b/>
              <w:bCs/>
              <w:smallCaps w:val="0"/>
              <w:color w:val="202122"/>
              <w:sz w:val="20"/>
              <w:szCs w:val="20"/>
              <w:shd w:val="clear" w:color="auto" w:fill="FFFFFF"/>
              <w:lang w:eastAsia="en-IN" w:bidi="hi-IN"/>
            </w:rPr>
          </w:rPrChange>
        </w:rPr>
        <w:pPrChange w:id="1616" w:author="Inno" w:date="2024-12-13T10:00:00Z">
          <w:pPr>
            <w:spacing w:after="0" w:line="240" w:lineRule="auto"/>
            <w:ind w:right="90"/>
            <w:jc w:val="both"/>
          </w:pPr>
        </w:pPrChange>
      </w:pPr>
      <w:r w:rsidRPr="007E4491">
        <w:rPr>
          <w:rFonts w:ascii="Times New Roman" w:eastAsia="Times New Roman" w:hAnsi="Times New Roman" w:cs="Times New Roman"/>
          <w:bCs/>
          <w:i/>
          <w:iCs/>
          <w:sz w:val="20"/>
          <w:szCs w:val="20"/>
          <w:shd w:val="clear" w:color="auto" w:fill="FFFFFF"/>
          <w:lang w:val="en-US" w:eastAsia="en-IN" w:bidi="hi-IN"/>
          <w:rPrChange w:id="1617"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lastRenderedPageBreak/>
        <w:t xml:space="preserve">                                                   </w:t>
      </w:r>
      <w:r w:rsidR="006729F8" w:rsidRPr="007E4491">
        <w:rPr>
          <w:rFonts w:ascii="Times New Roman" w:eastAsia="Times New Roman" w:hAnsi="Times New Roman" w:cs="Times New Roman"/>
          <w:noProof/>
          <w:sz w:val="20"/>
          <w:szCs w:val="20"/>
          <w:lang w:eastAsia="en-IN" w:bidi="hi-IN"/>
          <w:rPrChange w:id="1618" w:author="Inno" w:date="2024-12-13T10:30:00Z">
            <w:rPr>
              <w:rFonts w:ascii="Times New Roman" w:eastAsia="Times New Roman" w:hAnsi="Times New Roman" w:cs="Times New Roman"/>
              <w:noProof/>
              <w:sz w:val="20"/>
              <w:szCs w:val="20"/>
              <w:lang w:eastAsia="en-IN" w:bidi="hi-IN"/>
            </w:rPr>
          </w:rPrChange>
        </w:rPr>
        <w:t xml:space="preserve">               </w:t>
      </w:r>
      <w:r w:rsidRPr="007E4491">
        <w:rPr>
          <w:rFonts w:ascii="Times New Roman" w:eastAsia="Times New Roman" w:hAnsi="Times New Roman" w:cs="Times New Roman"/>
          <w:noProof/>
          <w:sz w:val="20"/>
          <w:szCs w:val="20"/>
          <w:lang w:eastAsia="en-IN" w:bidi="hi-IN"/>
          <w:rPrChange w:id="1619" w:author="Inno" w:date="2024-12-13T10:30:00Z">
            <w:rPr>
              <w:rFonts w:ascii="Times New Roman" w:eastAsia="Times New Roman" w:hAnsi="Times New Roman" w:cs="Times New Roman"/>
              <w:noProof/>
              <w:sz w:val="20"/>
              <w:szCs w:val="20"/>
              <w:lang w:eastAsia="en-IN" w:bidi="hi-IN"/>
            </w:rPr>
          </w:rPrChange>
        </w:rPr>
        <w:drawing>
          <wp:inline distT="0" distB="0" distL="0" distR="0" wp14:anchorId="1B45B64E" wp14:editId="5C6F809D">
            <wp:extent cx="1762125" cy="2018030"/>
            <wp:effectExtent l="0" t="0" r="0" b="0"/>
            <wp:docPr id="21" name="Picture 3" descr="F:\photos\CYP_Photograph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descr="F:\photos\CYP_Photographs\23.jpg"/>
                    <pic:cNvPicPr>
                      <a:picLocks noChangeAspect="1" noChangeArrowheads="1"/>
                    </pic:cNvPicPr>
                  </pic:nvPicPr>
                  <pic:blipFill>
                    <a:blip r:embed="rId35">
                      <a:extLst>
                        <a:ext uri="{28A0092B-C50C-407E-A947-70E740481C1C}">
                          <a14:useLocalDpi xmlns:a14="http://schemas.microsoft.com/office/drawing/2010/main" val="0"/>
                        </a:ext>
                      </a:extLst>
                    </a:blip>
                    <a:srcRect r="2116" b="10605"/>
                    <a:stretch>
                      <a:fillRect/>
                    </a:stretch>
                  </pic:blipFill>
                  <pic:spPr>
                    <a:xfrm>
                      <a:off x="0" y="0"/>
                      <a:ext cx="1762125" cy="2018030"/>
                    </a:xfrm>
                    <a:prstGeom prst="rect">
                      <a:avLst/>
                    </a:prstGeom>
                    <a:noFill/>
                    <a:ln>
                      <a:noFill/>
                    </a:ln>
                  </pic:spPr>
                </pic:pic>
              </a:graphicData>
            </a:graphic>
          </wp:inline>
        </w:drawing>
      </w:r>
    </w:p>
    <w:p w14:paraId="02852782" w14:textId="661B2176" w:rsidR="00EC4745" w:rsidRPr="007E4491" w:rsidRDefault="006729F8" w:rsidP="00711111">
      <w:pPr>
        <w:pStyle w:val="Subtitle"/>
        <w:spacing w:line="240" w:lineRule="auto"/>
        <w:ind w:left="1440" w:firstLine="720"/>
        <w:rPr>
          <w:rStyle w:val="SubtleReference1"/>
          <w:rFonts w:ascii="Times New Roman" w:eastAsiaTheme="minorHAnsi" w:hAnsi="Times New Roman" w:cs="Times New Roman"/>
          <w:color w:val="auto"/>
          <w:spacing w:val="0"/>
          <w:sz w:val="20"/>
          <w:szCs w:val="20"/>
          <w:rPrChange w:id="1620" w:author="Inno" w:date="2024-12-13T10:30:00Z">
            <w:rPr>
              <w:rStyle w:val="SubtleReference1"/>
              <w:rFonts w:ascii="Times New Roman" w:eastAsiaTheme="minorHAnsi" w:hAnsi="Times New Roman" w:cs="Times New Roman"/>
              <w:spacing w:val="0"/>
              <w:sz w:val="20"/>
              <w:szCs w:val="20"/>
            </w:rPr>
          </w:rPrChange>
        </w:rPr>
        <w:pPrChange w:id="1621" w:author="Inno" w:date="2024-12-13T10:00:00Z">
          <w:pPr>
            <w:pStyle w:val="Subtitle"/>
            <w:ind w:left="1440" w:firstLine="720"/>
          </w:pPr>
        </w:pPrChange>
      </w:pPr>
      <w:r w:rsidRPr="007E4491">
        <w:rPr>
          <w:rStyle w:val="SubtleReference1"/>
          <w:rFonts w:ascii="Times New Roman" w:eastAsiaTheme="minorHAnsi" w:hAnsi="Times New Roman" w:cs="Times New Roman"/>
          <w:color w:val="auto"/>
          <w:spacing w:val="0"/>
          <w:sz w:val="20"/>
          <w:szCs w:val="20"/>
          <w:rPrChange w:id="1622" w:author="Inno" w:date="2024-12-13T10:30:00Z">
            <w:rPr>
              <w:rStyle w:val="SubtleReference1"/>
              <w:rFonts w:ascii="Times New Roman" w:eastAsiaTheme="minorHAnsi" w:hAnsi="Times New Roman" w:cs="Times New Roman"/>
              <w:spacing w:val="0"/>
              <w:sz w:val="20"/>
              <w:szCs w:val="20"/>
            </w:rPr>
          </w:rPrChange>
        </w:rPr>
        <w:t xml:space="preserve">                              </w:t>
      </w:r>
      <w:r w:rsidR="00545FAF" w:rsidRPr="007E4491">
        <w:rPr>
          <w:rStyle w:val="SubtleReference1"/>
          <w:rFonts w:ascii="Times New Roman" w:eastAsiaTheme="minorHAnsi" w:hAnsi="Times New Roman" w:cs="Times New Roman"/>
          <w:color w:val="auto"/>
          <w:spacing w:val="0"/>
          <w:sz w:val="20"/>
          <w:szCs w:val="20"/>
          <w:rPrChange w:id="1623" w:author="Inno" w:date="2024-12-13T10:30:00Z">
            <w:rPr>
              <w:rStyle w:val="SubtleReference1"/>
              <w:rFonts w:ascii="Times New Roman" w:eastAsiaTheme="minorHAnsi" w:hAnsi="Times New Roman" w:cs="Times New Roman"/>
              <w:spacing w:val="0"/>
              <w:sz w:val="20"/>
              <w:szCs w:val="20"/>
            </w:rPr>
          </w:rPrChange>
        </w:rPr>
        <w:t>Fig. 11 P</w:t>
      </w:r>
      <w:r w:rsidR="00545FAF" w:rsidRPr="007E4491">
        <w:rPr>
          <w:rFonts w:ascii="Times New Roman" w:eastAsia="Times New Roman" w:hAnsi="Times New Roman" w:cs="Times New Roman"/>
          <w:iCs/>
          <w:color w:val="auto"/>
          <w:spacing w:val="0"/>
          <w:sz w:val="16"/>
          <w:szCs w:val="16"/>
          <w:shd w:val="clear" w:color="auto" w:fill="FFFFFF"/>
          <w:lang w:eastAsia="en-IN" w:bidi="hi-IN"/>
          <w:rPrChange w:id="1624" w:author="Inno" w:date="2024-12-13T10:30:00Z">
            <w:rPr>
              <w:rFonts w:ascii="Times New Roman" w:eastAsia="Times New Roman" w:hAnsi="Times New Roman" w:cs="Times New Roman"/>
              <w:iCs/>
              <w:color w:val="202122"/>
              <w:sz w:val="16"/>
              <w:szCs w:val="16"/>
              <w:shd w:val="clear" w:color="auto" w:fill="FFFFFF"/>
              <w:lang w:eastAsia="en-IN" w:bidi="hi-IN"/>
            </w:rPr>
          </w:rPrChange>
        </w:rPr>
        <w:t>Ā</w:t>
      </w:r>
      <w:r w:rsidR="00545FAF" w:rsidRPr="007E4491">
        <w:rPr>
          <w:rStyle w:val="SubtleReference1"/>
          <w:rFonts w:ascii="Times New Roman" w:eastAsiaTheme="minorHAnsi" w:hAnsi="Times New Roman" w:cs="Times New Roman"/>
          <w:color w:val="auto"/>
          <w:spacing w:val="0"/>
          <w:sz w:val="20"/>
          <w:szCs w:val="20"/>
          <w:rPrChange w:id="1625" w:author="Inno" w:date="2024-12-13T10:30:00Z">
            <w:rPr>
              <w:rStyle w:val="SubtleReference1"/>
              <w:rFonts w:ascii="Times New Roman" w:eastAsiaTheme="minorHAnsi" w:hAnsi="Times New Roman" w:cs="Times New Roman"/>
              <w:spacing w:val="0"/>
              <w:sz w:val="20"/>
              <w:szCs w:val="20"/>
            </w:rPr>
          </w:rPrChange>
        </w:rPr>
        <w:t>da Hast</w:t>
      </w:r>
      <w:r w:rsidR="00545FAF" w:rsidRPr="007E4491">
        <w:rPr>
          <w:rFonts w:ascii="Times New Roman" w:eastAsia="Times New Roman" w:hAnsi="Times New Roman" w:cs="Times New Roman"/>
          <w:iCs/>
          <w:color w:val="auto"/>
          <w:spacing w:val="0"/>
          <w:sz w:val="16"/>
          <w:szCs w:val="16"/>
          <w:shd w:val="clear" w:color="auto" w:fill="FFFFFF"/>
          <w:lang w:eastAsia="en-IN" w:bidi="hi-IN"/>
          <w:rPrChange w:id="1626" w:author="Inno" w:date="2024-12-13T10:30:00Z">
            <w:rPr>
              <w:rFonts w:ascii="Times New Roman" w:eastAsia="Times New Roman" w:hAnsi="Times New Roman" w:cs="Times New Roman"/>
              <w:iCs/>
              <w:color w:val="202122"/>
              <w:sz w:val="16"/>
              <w:szCs w:val="16"/>
              <w:shd w:val="clear" w:color="auto" w:fill="FFFFFF"/>
              <w:lang w:eastAsia="en-IN" w:bidi="hi-IN"/>
            </w:rPr>
          </w:rPrChange>
        </w:rPr>
        <w:t>Ā</w:t>
      </w:r>
      <w:r w:rsidR="00545FAF" w:rsidRPr="007E4491">
        <w:rPr>
          <w:rStyle w:val="SubtleReference1"/>
          <w:rFonts w:ascii="Times New Roman" w:eastAsiaTheme="minorHAnsi" w:hAnsi="Times New Roman" w:cs="Times New Roman"/>
          <w:color w:val="auto"/>
          <w:spacing w:val="0"/>
          <w:sz w:val="20"/>
          <w:szCs w:val="20"/>
          <w:rPrChange w:id="1627" w:author="Inno" w:date="2024-12-13T10:30:00Z">
            <w:rPr>
              <w:rStyle w:val="SubtleReference1"/>
              <w:rFonts w:ascii="Times New Roman" w:eastAsiaTheme="minorHAnsi" w:hAnsi="Times New Roman" w:cs="Times New Roman"/>
              <w:spacing w:val="0"/>
              <w:sz w:val="20"/>
              <w:szCs w:val="20"/>
            </w:rPr>
          </w:rPrChange>
        </w:rPr>
        <w:t>sana</w:t>
      </w:r>
    </w:p>
    <w:p w14:paraId="54230C5E" w14:textId="4A47ED4F" w:rsidR="00EC4745" w:rsidRPr="007E4491" w:rsidRDefault="00EC4745" w:rsidP="00711111">
      <w:pPr>
        <w:spacing w:after="0" w:line="240" w:lineRule="auto"/>
        <w:ind w:right="90"/>
        <w:jc w:val="both"/>
        <w:rPr>
          <w:rFonts w:ascii="Times New Roman" w:eastAsia="Times New Roman" w:hAnsi="Times New Roman" w:cs="Times New Roman"/>
          <w:b/>
          <w:bCs/>
          <w:sz w:val="20"/>
          <w:szCs w:val="20"/>
          <w:shd w:val="clear" w:color="auto" w:fill="FFFFFF"/>
          <w:lang w:val="en-US" w:eastAsia="en-IN" w:bidi="hi-IN"/>
          <w:rPrChange w:id="162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1629" w:author="Inno" w:date="2024-12-13T10:00:00Z">
          <w:pPr>
            <w:spacing w:after="0" w:line="240" w:lineRule="auto"/>
            <w:ind w:right="90"/>
            <w:jc w:val="both"/>
          </w:pPr>
        </w:pPrChange>
      </w:pPr>
    </w:p>
    <w:p w14:paraId="32DB8DAB" w14:textId="53E43CC6" w:rsidR="0096371A" w:rsidRPr="007E4491" w:rsidRDefault="006006D6" w:rsidP="00711111">
      <w:pPr>
        <w:spacing w:after="0" w:line="240" w:lineRule="auto"/>
        <w:ind w:right="90"/>
        <w:jc w:val="both"/>
        <w:rPr>
          <w:rFonts w:ascii="Times New Roman" w:eastAsia="Times New Roman" w:hAnsi="Times New Roman" w:cs="Times New Roman"/>
          <w:b/>
          <w:bCs/>
          <w:iCs/>
          <w:sz w:val="20"/>
          <w:szCs w:val="20"/>
          <w:shd w:val="clear" w:color="auto" w:fill="FFFFFF"/>
          <w:lang w:eastAsia="en-IN" w:bidi="hi-IN"/>
          <w:rPrChange w:id="1630"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pPrChange w:id="1631"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63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Pr="007E4491">
        <w:rPr>
          <w:rFonts w:ascii="Times New Roman" w:eastAsia="Times New Roman" w:hAnsi="Times New Roman" w:cs="Times New Roman"/>
          <w:b/>
          <w:bCs/>
          <w:sz w:val="20"/>
          <w:szCs w:val="20"/>
          <w:shd w:val="clear" w:color="auto" w:fill="FFFFFF"/>
          <w:lang w:eastAsia="en-IN" w:bidi="hi-IN"/>
          <w:rPrChange w:id="1633"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.4 </w:t>
      </w:r>
      <w:r w:rsidRPr="007E4491">
        <w:rPr>
          <w:rFonts w:ascii="Times New Roman" w:eastAsia="Times New Roman" w:hAnsi="Times New Roman" w:cs="Times New Roman"/>
          <w:b/>
          <w:bCs/>
          <w:i/>
          <w:sz w:val="20"/>
          <w:szCs w:val="20"/>
          <w:shd w:val="clear" w:color="auto" w:fill="FFFFFF"/>
          <w:lang w:eastAsia="en-IN" w:bidi="hi-IN"/>
          <w:rPrChange w:id="1634"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Ardhacakrāsana </w:t>
      </w:r>
      <w:r w:rsidRPr="007E4491">
        <w:rPr>
          <w:rFonts w:ascii="Times New Roman" w:eastAsia="Times New Roman" w:hAnsi="Times New Roman" w:cs="Times New Roman"/>
          <w:b/>
          <w:bCs/>
          <w:iCs/>
          <w:sz w:val="20"/>
          <w:szCs w:val="20"/>
          <w:shd w:val="clear" w:color="auto" w:fill="FFFFFF"/>
          <w:lang w:eastAsia="en-IN" w:bidi="hi-IN"/>
          <w:rPrChange w:id="1635"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 xml:space="preserve">(The </w:t>
      </w:r>
      <w:r w:rsidR="00287C2B" w:rsidRPr="007E4491">
        <w:rPr>
          <w:rFonts w:ascii="Times New Roman" w:eastAsia="Times New Roman" w:hAnsi="Times New Roman" w:cs="Times New Roman"/>
          <w:b/>
          <w:bCs/>
          <w:iCs/>
          <w:sz w:val="20"/>
          <w:szCs w:val="20"/>
          <w:shd w:val="clear" w:color="auto" w:fill="FFFFFF"/>
          <w:lang w:eastAsia="en-IN" w:bidi="hi-IN"/>
          <w:rPrChange w:id="1636"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Half Wheel Posture</w:t>
      </w:r>
      <w:r w:rsidRPr="007E4491">
        <w:rPr>
          <w:rFonts w:ascii="Times New Roman" w:eastAsia="Times New Roman" w:hAnsi="Times New Roman" w:cs="Times New Roman"/>
          <w:b/>
          <w:bCs/>
          <w:iCs/>
          <w:sz w:val="20"/>
          <w:szCs w:val="20"/>
          <w:shd w:val="clear" w:color="auto" w:fill="FFFFFF"/>
          <w:lang w:eastAsia="en-IN" w:bidi="hi-IN"/>
          <w:rPrChange w:id="1637"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w:t>
      </w:r>
    </w:p>
    <w:p w14:paraId="2BD695F7" w14:textId="77777777" w:rsidR="0096371A" w:rsidRPr="007E4491" w:rsidRDefault="0096371A"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1638"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1639" w:author="Inno" w:date="2024-12-13T10:00:00Z">
          <w:pPr>
            <w:spacing w:after="0" w:line="240" w:lineRule="auto"/>
            <w:ind w:right="90"/>
            <w:jc w:val="both"/>
          </w:pPr>
        </w:pPrChange>
      </w:pPr>
    </w:p>
    <w:p w14:paraId="7993ABEE" w14:textId="2AD29744" w:rsidR="0096371A" w:rsidRPr="007E4491" w:rsidRDefault="006006D6" w:rsidP="00711111">
      <w:pPr>
        <w:spacing w:after="0" w:line="240" w:lineRule="auto"/>
        <w:ind w:right="90"/>
        <w:jc w:val="both"/>
        <w:rPr>
          <w:rFonts w:ascii="Times New Roman" w:eastAsia="Times New Roman" w:hAnsi="Times New Roman" w:cs="Times New Roman"/>
          <w:i/>
          <w:iCs/>
          <w:sz w:val="20"/>
          <w:szCs w:val="20"/>
          <w:shd w:val="clear" w:color="auto" w:fill="FFFFFF"/>
          <w:lang w:eastAsia="en-IN" w:bidi="hi-IN"/>
          <w:rPrChange w:id="1640" w:author="Inno" w:date="2024-12-13T10:30:00Z">
            <w:rPr>
              <w:rFonts w:ascii="Times New Roman" w:eastAsia="Times New Roman" w:hAnsi="Times New Roman" w:cs="Times New Roman"/>
              <w:i/>
              <w:iCs/>
              <w:color w:val="202122"/>
              <w:sz w:val="20"/>
              <w:szCs w:val="20"/>
              <w:shd w:val="clear" w:color="auto" w:fill="FFFFFF"/>
              <w:lang w:eastAsia="en-IN" w:bidi="hi-IN"/>
            </w:rPr>
          </w:rPrChange>
        </w:rPr>
        <w:pPrChange w:id="1641" w:author="Inno" w:date="2024-12-13T10:00:00Z">
          <w:pPr>
            <w:spacing w:after="0" w:line="240" w:lineRule="auto"/>
            <w:ind w:right="90"/>
            <w:jc w:val="both"/>
          </w:pPr>
        </w:pPrChange>
      </w:pPr>
      <w:r w:rsidRPr="007E4491">
        <w:rPr>
          <w:rFonts w:ascii="Times New Roman" w:eastAsia="Times New Roman" w:hAnsi="Times New Roman" w:cs="Times New Roman"/>
          <w:sz w:val="20"/>
          <w:szCs w:val="20"/>
          <w:shd w:val="clear" w:color="auto" w:fill="FFFFFF"/>
          <w:lang w:eastAsia="en-IN" w:bidi="hi-IN"/>
          <w:rPrChange w:id="1642" w:author="Inno" w:date="2024-12-13T10:30:00Z">
            <w:rPr>
              <w:rFonts w:ascii="Times New Roman" w:eastAsia="Times New Roman" w:hAnsi="Times New Roman" w:cs="Times New Roman"/>
              <w:color w:val="202122"/>
              <w:sz w:val="20"/>
              <w:szCs w:val="20"/>
              <w:shd w:val="clear" w:color="auto" w:fill="FFFFFF"/>
              <w:lang w:eastAsia="en-IN" w:bidi="hi-IN"/>
            </w:rPr>
          </w:rPrChange>
        </w:rPr>
        <w:t>Ardha means half</w:t>
      </w:r>
      <w:r w:rsidR="00EC4745" w:rsidRPr="007E4491">
        <w:rPr>
          <w:rFonts w:ascii="Times New Roman" w:eastAsia="Times New Roman" w:hAnsi="Times New Roman" w:cs="Times New Roman"/>
          <w:sz w:val="20"/>
          <w:szCs w:val="20"/>
          <w:shd w:val="clear" w:color="auto" w:fill="FFFFFF"/>
          <w:lang w:eastAsia="en-IN" w:bidi="hi-IN"/>
          <w:rPrChange w:id="1643" w:author="Inno" w:date="2024-12-13T10:30:00Z">
            <w:rPr>
              <w:rFonts w:ascii="Times New Roman" w:eastAsia="Times New Roman" w:hAnsi="Times New Roman" w:cs="Times New Roman"/>
              <w:color w:val="202122"/>
              <w:sz w:val="20"/>
              <w:szCs w:val="20"/>
              <w:shd w:val="clear" w:color="auto" w:fill="FFFFFF"/>
              <w:lang w:eastAsia="en-IN" w:bidi="hi-IN"/>
            </w:rPr>
          </w:rPrChange>
        </w:rPr>
        <w:t>, c</w:t>
      </w:r>
      <w:r w:rsidRPr="007E4491">
        <w:rPr>
          <w:rFonts w:ascii="Times New Roman" w:eastAsia="Times New Roman" w:hAnsi="Times New Roman" w:cs="Times New Roman"/>
          <w:sz w:val="20"/>
          <w:szCs w:val="20"/>
          <w:shd w:val="clear" w:color="auto" w:fill="FFFFFF"/>
          <w:lang w:eastAsia="en-IN" w:bidi="hi-IN"/>
          <w:rPrChange w:id="164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akra means wheel. In this posture, as the body takes the shape of a half wheel, it is called </w:t>
      </w:r>
      <w:r w:rsidRPr="007E4491">
        <w:rPr>
          <w:rFonts w:ascii="Times New Roman" w:eastAsia="Times New Roman" w:hAnsi="Times New Roman" w:cs="Times New Roman"/>
          <w:i/>
          <w:iCs/>
          <w:sz w:val="20"/>
          <w:szCs w:val="20"/>
          <w:shd w:val="clear" w:color="auto" w:fill="FFFFFF"/>
          <w:lang w:eastAsia="en-IN" w:bidi="hi-IN"/>
          <w:rPrChange w:id="1645" w:author="Inno" w:date="2024-12-13T10:30:00Z">
            <w:rPr>
              <w:rFonts w:ascii="Times New Roman" w:eastAsia="Times New Roman" w:hAnsi="Times New Roman" w:cs="Times New Roman"/>
              <w:i/>
              <w:iCs/>
              <w:color w:val="202122"/>
              <w:sz w:val="20"/>
              <w:szCs w:val="20"/>
              <w:shd w:val="clear" w:color="auto" w:fill="FFFFFF"/>
              <w:lang w:eastAsia="en-IN" w:bidi="hi-IN"/>
            </w:rPr>
          </w:rPrChange>
        </w:rPr>
        <w:t>Ardha Cakrāsasna.</w:t>
      </w:r>
    </w:p>
    <w:p w14:paraId="3137CFBC" w14:textId="77777777" w:rsidR="0096371A" w:rsidRPr="007E4491" w:rsidRDefault="0096371A" w:rsidP="00711111">
      <w:pPr>
        <w:spacing w:after="0" w:line="240" w:lineRule="auto"/>
        <w:ind w:left="426" w:right="90"/>
        <w:jc w:val="both"/>
        <w:rPr>
          <w:rFonts w:ascii="Times New Roman" w:eastAsia="Times New Roman" w:hAnsi="Times New Roman" w:cs="Times New Roman"/>
          <w:sz w:val="20"/>
          <w:szCs w:val="20"/>
          <w:shd w:val="clear" w:color="auto" w:fill="FFFFFF"/>
          <w:lang w:eastAsia="en-IN" w:bidi="hi-IN"/>
          <w:rPrChange w:id="164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1647" w:author="Inno" w:date="2024-12-13T10:00:00Z">
          <w:pPr>
            <w:spacing w:after="0" w:line="240" w:lineRule="auto"/>
            <w:ind w:left="426" w:right="90"/>
            <w:jc w:val="both"/>
          </w:pPr>
        </w:pPrChange>
      </w:pPr>
    </w:p>
    <w:p w14:paraId="2B99262F" w14:textId="30AB3BEA" w:rsidR="00EC4745" w:rsidRPr="007E4491" w:rsidRDefault="006006D6" w:rsidP="00711111">
      <w:pPr>
        <w:spacing w:after="0" w:line="240" w:lineRule="auto"/>
        <w:ind w:right="90"/>
        <w:jc w:val="both"/>
        <w:textAlignment w:val="baseline"/>
        <w:rPr>
          <w:rFonts w:ascii="Times New Roman" w:eastAsia="Times New Roman" w:hAnsi="Times New Roman" w:cs="Times New Roman"/>
          <w:iCs/>
          <w:sz w:val="20"/>
          <w:szCs w:val="20"/>
          <w:shd w:val="clear" w:color="auto" w:fill="FFFFFF"/>
          <w:lang w:eastAsia="en-IN" w:bidi="hi-IN"/>
          <w:rPrChange w:id="1648"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1649"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165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Pr="007E4491">
        <w:rPr>
          <w:rFonts w:ascii="Times New Roman" w:eastAsia="Times New Roman" w:hAnsi="Times New Roman" w:cs="Times New Roman"/>
          <w:b/>
          <w:bCs/>
          <w:sz w:val="20"/>
          <w:szCs w:val="20"/>
          <w:shd w:val="clear" w:color="auto" w:fill="FFFFFF"/>
          <w:lang w:eastAsia="en-IN" w:bidi="hi-IN"/>
          <w:rPrChange w:id="1651" w:author="Inno" w:date="2024-12-13T10:30:00Z">
            <w:rPr>
              <w:rFonts w:ascii="Times New Roman" w:eastAsia="Times New Roman" w:hAnsi="Times New Roman" w:cs="Times New Roman"/>
              <w:b/>
              <w:bCs/>
              <w:color w:val="202122"/>
              <w:sz w:val="20"/>
              <w:szCs w:val="20"/>
              <w:shd w:val="clear" w:color="auto" w:fill="FFFFFF"/>
              <w:lang w:eastAsia="en-IN" w:bidi="hi-IN"/>
            </w:rPr>
          </w:rPrChange>
        </w:rPr>
        <w:t>.4.</w:t>
      </w:r>
      <w:r w:rsidR="00EC4745" w:rsidRPr="007E4491">
        <w:rPr>
          <w:rFonts w:ascii="Times New Roman" w:eastAsia="Times New Roman" w:hAnsi="Times New Roman" w:cs="Times New Roman"/>
          <w:b/>
          <w:bCs/>
          <w:sz w:val="20"/>
          <w:szCs w:val="20"/>
          <w:shd w:val="clear" w:color="auto" w:fill="FFFFFF"/>
          <w:lang w:eastAsia="en-IN" w:bidi="hi-IN"/>
          <w:rPrChange w:id="1652"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Pr="007E4491">
        <w:rPr>
          <w:rFonts w:ascii="Times New Roman" w:eastAsia="Times New Roman" w:hAnsi="Times New Roman" w:cs="Times New Roman"/>
          <w:bCs/>
          <w:i/>
          <w:sz w:val="20"/>
          <w:szCs w:val="20"/>
          <w:shd w:val="clear" w:color="auto" w:fill="FFFFFF"/>
          <w:lang w:val="en-US" w:eastAsia="en-IN" w:bidi="hi-IN"/>
          <w:rPrChange w:id="1653"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EC4745" w:rsidRPr="007E4491">
        <w:rPr>
          <w:rFonts w:ascii="Times New Roman" w:eastAsia="Times New Roman" w:hAnsi="Times New Roman" w:cs="Times New Roman"/>
          <w:iCs/>
          <w:sz w:val="20"/>
          <w:szCs w:val="20"/>
          <w:shd w:val="clear" w:color="auto" w:fill="FFFFFF"/>
          <w:lang w:eastAsia="en-IN" w:bidi="hi-IN"/>
          <w:rPrChange w:id="1654"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56A1E67E" w14:textId="2D5A911F" w:rsidR="0096371A" w:rsidRPr="007E4491" w:rsidRDefault="0096371A" w:rsidP="00711111">
      <w:pPr>
        <w:spacing w:after="0" w:line="240" w:lineRule="auto"/>
        <w:ind w:right="90"/>
        <w:jc w:val="both"/>
        <w:rPr>
          <w:rFonts w:ascii="Times New Roman" w:eastAsia="Times New Roman" w:hAnsi="Times New Roman" w:cs="Times New Roman"/>
          <w:iCs/>
          <w:sz w:val="20"/>
          <w:szCs w:val="20"/>
          <w:lang w:eastAsia="en-IN" w:bidi="hi-IN"/>
          <w:rPrChange w:id="1655" w:author="Inno" w:date="2024-12-13T10:30:00Z">
            <w:rPr>
              <w:rFonts w:ascii="Times New Roman" w:eastAsia="Times New Roman" w:hAnsi="Times New Roman" w:cs="Times New Roman"/>
              <w:iCs/>
              <w:sz w:val="20"/>
              <w:szCs w:val="20"/>
              <w:lang w:eastAsia="en-IN" w:bidi="hi-IN"/>
            </w:rPr>
          </w:rPrChange>
        </w:rPr>
        <w:pPrChange w:id="1656" w:author="Inno" w:date="2024-12-13T10:00:00Z">
          <w:pPr>
            <w:spacing w:after="0" w:line="240" w:lineRule="auto"/>
            <w:ind w:right="90"/>
            <w:jc w:val="both"/>
          </w:pPr>
        </w:pPrChange>
      </w:pPr>
    </w:p>
    <w:p w14:paraId="1C145C59" w14:textId="39DFAB9F" w:rsidR="0096371A" w:rsidRPr="007E4491" w:rsidRDefault="00EC4745" w:rsidP="006D3D41">
      <w:pPr>
        <w:spacing w:after="12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1657"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1658" w:author="Inno" w:date="2024-12-13T10:08: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1659"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eastAsia="en-IN" w:bidi="hi-IN"/>
          <w:rPrChange w:id="166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tand straight with feet </w:t>
      </w:r>
      <w:r w:rsidRPr="007E4491">
        <w:rPr>
          <w:rFonts w:ascii="Times New Roman" w:eastAsia="Times New Roman" w:hAnsi="Times New Roman" w:cs="Times New Roman"/>
          <w:sz w:val="20"/>
          <w:szCs w:val="20"/>
          <w:shd w:val="clear" w:color="auto" w:fill="FFFFFF"/>
          <w:lang w:val="en-US" w:eastAsia="en-IN" w:bidi="hi-IN"/>
          <w:rPrChange w:id="1661" w:author="Inno" w:date="2024-12-13T10:30:00Z">
            <w:rPr>
              <w:rFonts w:ascii="Times New Roman" w:eastAsia="Times New Roman" w:hAnsi="Times New Roman" w:cs="Times New Roman"/>
              <w:color w:val="202122"/>
              <w:sz w:val="20"/>
              <w:szCs w:val="20"/>
              <w:shd w:val="clear" w:color="auto" w:fill="FFFFFF"/>
              <w:lang w:val="en-US" w:eastAsia="en-IN" w:bidi="hi-IN"/>
            </w:rPr>
          </w:rPrChange>
        </w:rPr>
        <w:t>2 inches</w:t>
      </w:r>
      <w:r w:rsidR="006006D6" w:rsidRPr="007E4491">
        <w:rPr>
          <w:rFonts w:ascii="Times New Roman" w:eastAsia="Times New Roman" w:hAnsi="Times New Roman" w:cs="Times New Roman"/>
          <w:sz w:val="20"/>
          <w:szCs w:val="20"/>
          <w:shd w:val="clear" w:color="auto" w:fill="FFFFFF"/>
          <w:lang w:eastAsia="en-IN" w:bidi="hi-IN"/>
          <w:rPrChange w:id="166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apart</w:t>
      </w:r>
      <w:r w:rsidR="00545FAF" w:rsidRPr="007E4491">
        <w:rPr>
          <w:rFonts w:ascii="Times New Roman" w:eastAsia="Times New Roman" w:hAnsi="Times New Roman" w:cs="Times New Roman"/>
          <w:sz w:val="20"/>
          <w:szCs w:val="20"/>
          <w:shd w:val="clear" w:color="auto" w:fill="FFFFFF"/>
          <w:lang w:eastAsia="en-IN" w:bidi="hi-IN"/>
          <w:rPrChange w:id="1663"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6006D6" w:rsidRPr="007E4491">
        <w:rPr>
          <w:rFonts w:ascii="Times New Roman" w:eastAsia="Times New Roman" w:hAnsi="Times New Roman" w:cs="Times New Roman"/>
          <w:sz w:val="20"/>
          <w:szCs w:val="20"/>
          <w:shd w:val="clear" w:color="auto" w:fill="FFFFFF"/>
          <w:lang w:eastAsia="en-IN" w:bidi="hi-IN"/>
          <w:rPrChange w:id="166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support the back at the sides of the waist with the fingers. </w:t>
      </w:r>
      <w:r w:rsidRPr="007E4491">
        <w:rPr>
          <w:rFonts w:ascii="Times New Roman" w:eastAsia="Times New Roman" w:hAnsi="Times New Roman" w:cs="Times New Roman"/>
          <w:sz w:val="20"/>
          <w:szCs w:val="20"/>
          <w:shd w:val="clear" w:color="auto" w:fill="FFFFFF"/>
          <w:lang w:eastAsia="en-IN" w:bidi="hi-IN"/>
          <w:rPrChange w:id="1665" w:author="Inno" w:date="2024-12-13T10:30:00Z">
            <w:rPr>
              <w:rFonts w:ascii="Times New Roman" w:eastAsia="Times New Roman" w:hAnsi="Times New Roman" w:cs="Times New Roman"/>
              <w:color w:val="202122"/>
              <w:sz w:val="20"/>
              <w:szCs w:val="20"/>
              <w:shd w:val="clear" w:color="auto" w:fill="FFFFFF"/>
              <w:lang w:eastAsia="en-IN" w:bidi="hi-IN"/>
            </w:rPr>
          </w:rPrChange>
        </w:rPr>
        <w:t>I</w:t>
      </w:r>
      <w:r w:rsidR="006006D6" w:rsidRPr="007E4491">
        <w:rPr>
          <w:rFonts w:ascii="Times New Roman" w:eastAsia="Times New Roman" w:hAnsi="Times New Roman" w:cs="Times New Roman"/>
          <w:sz w:val="20"/>
          <w:szCs w:val="20"/>
          <w:shd w:val="clear" w:color="auto" w:fill="FFFFFF"/>
          <w:lang w:eastAsia="en-IN" w:bidi="hi-IN"/>
          <w:rPrChange w:id="1666" w:author="Inno" w:date="2024-12-13T10:30:00Z">
            <w:rPr>
              <w:rFonts w:ascii="Times New Roman" w:eastAsia="Times New Roman" w:hAnsi="Times New Roman" w:cs="Times New Roman"/>
              <w:color w:val="202122"/>
              <w:sz w:val="20"/>
              <w:szCs w:val="20"/>
              <w:shd w:val="clear" w:color="auto" w:fill="FFFFFF"/>
              <w:lang w:eastAsia="en-IN" w:bidi="hi-IN"/>
            </w:rPr>
          </w:rPrChange>
        </w:rPr>
        <w:t>nhale and bend backward from the lumbar region</w:t>
      </w:r>
      <w:r w:rsidR="00534811" w:rsidRPr="007E4491">
        <w:rPr>
          <w:rFonts w:ascii="Times New Roman" w:eastAsia="Times New Roman" w:hAnsi="Times New Roman" w:cs="Times New Roman"/>
          <w:sz w:val="20"/>
          <w:szCs w:val="20"/>
          <w:shd w:val="clear" w:color="auto" w:fill="FFFFFF"/>
          <w:lang w:eastAsia="en-IN" w:bidi="hi-IN"/>
          <w:rPrChange w:id="166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12)</w:t>
      </w:r>
      <w:r w:rsidR="006006D6" w:rsidRPr="007E4491">
        <w:rPr>
          <w:rFonts w:ascii="Times New Roman" w:eastAsia="Times New Roman" w:hAnsi="Times New Roman" w:cs="Times New Roman"/>
          <w:sz w:val="20"/>
          <w:szCs w:val="20"/>
          <w:shd w:val="clear" w:color="auto" w:fill="FFFFFF"/>
          <w:lang w:eastAsia="en-IN" w:bidi="hi-IN"/>
          <w:rPrChange w:id="166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1669" w:author="Inno" w:date="2024-12-13T10:30:00Z">
            <w:rPr>
              <w:rFonts w:ascii="Times New Roman" w:eastAsia="Times New Roman" w:hAnsi="Times New Roman" w:cs="Times New Roman"/>
              <w:color w:val="202122"/>
              <w:sz w:val="20"/>
              <w:szCs w:val="20"/>
              <w:shd w:val="clear" w:color="auto" w:fill="FFFFFF"/>
              <w:lang w:eastAsia="en-IN" w:bidi="hi-IN"/>
            </w:rPr>
          </w:rPrChange>
        </w:rPr>
        <w:t>T</w:t>
      </w:r>
      <w:r w:rsidR="006006D6" w:rsidRPr="007E4491">
        <w:rPr>
          <w:rFonts w:ascii="Times New Roman" w:eastAsia="Times New Roman" w:hAnsi="Times New Roman" w:cs="Times New Roman"/>
          <w:sz w:val="20"/>
          <w:szCs w:val="20"/>
          <w:shd w:val="clear" w:color="auto" w:fill="FFFFFF"/>
          <w:lang w:eastAsia="en-IN" w:bidi="hi-IN"/>
          <w:rPrChange w:id="167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ry to hold the </w:t>
      </w:r>
      <w:r w:rsidR="006006D6" w:rsidRPr="007E4491">
        <w:rPr>
          <w:rFonts w:ascii="Times New Roman" w:eastAsia="Times New Roman" w:hAnsi="Times New Roman" w:cs="Times New Roman"/>
          <w:i/>
          <w:iCs/>
          <w:sz w:val="20"/>
          <w:szCs w:val="20"/>
          <w:shd w:val="clear" w:color="auto" w:fill="FFFFFF"/>
          <w:lang w:eastAsia="en-IN" w:bidi="hi-IN"/>
          <w:rPrChange w:id="1671" w:author="Inno" w:date="2024-12-13T10:30:00Z">
            <w:rPr>
              <w:rFonts w:ascii="Times New Roman" w:eastAsia="Times New Roman" w:hAnsi="Times New Roman" w:cs="Times New Roman"/>
              <w:i/>
              <w:iCs/>
              <w:color w:val="202122"/>
              <w:sz w:val="20"/>
              <w:szCs w:val="20"/>
              <w:shd w:val="clear" w:color="auto" w:fill="FFFFFF"/>
              <w:lang w:eastAsia="en-IN" w:bidi="hi-IN"/>
            </w:rPr>
          </w:rPrChange>
        </w:rPr>
        <w:t>Ardha Cakrāsasna</w:t>
      </w:r>
      <w:r w:rsidR="006006D6" w:rsidRPr="007E4491">
        <w:rPr>
          <w:rFonts w:ascii="Times New Roman" w:eastAsia="Times New Roman" w:hAnsi="Times New Roman" w:cs="Times New Roman"/>
          <w:sz w:val="20"/>
          <w:szCs w:val="20"/>
          <w:shd w:val="clear" w:color="auto" w:fill="FFFFFF"/>
          <w:lang w:val="en-US" w:eastAsia="en-IN" w:bidi="hi-IN"/>
          <w:rPrChange w:id="167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167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posture for minimum 10 seconds to 30 seconds with normal breathing. </w:t>
      </w:r>
      <w:r w:rsidRPr="007E4491">
        <w:rPr>
          <w:rFonts w:ascii="Times New Roman" w:eastAsia="Times New Roman" w:hAnsi="Times New Roman" w:cs="Times New Roman"/>
          <w:sz w:val="20"/>
          <w:szCs w:val="20"/>
          <w:shd w:val="clear" w:color="auto" w:fill="FFFFFF"/>
          <w:lang w:eastAsia="en-IN" w:bidi="hi-IN"/>
          <w:rPrChange w:id="1674" w:author="Inno" w:date="2024-12-13T10:30:00Z">
            <w:rPr>
              <w:rFonts w:ascii="Times New Roman" w:eastAsia="Times New Roman" w:hAnsi="Times New Roman" w:cs="Times New Roman"/>
              <w:color w:val="202122"/>
              <w:sz w:val="20"/>
              <w:szCs w:val="20"/>
              <w:shd w:val="clear" w:color="auto" w:fill="FFFFFF"/>
              <w:lang w:eastAsia="en-IN" w:bidi="hi-IN"/>
            </w:rPr>
          </w:rPrChange>
        </w:rPr>
        <w:t>C</w:t>
      </w:r>
      <w:r w:rsidR="006006D6" w:rsidRPr="007E4491">
        <w:rPr>
          <w:rFonts w:ascii="Times New Roman" w:eastAsia="Times New Roman" w:hAnsi="Times New Roman" w:cs="Times New Roman"/>
          <w:sz w:val="20"/>
          <w:szCs w:val="20"/>
          <w:shd w:val="clear" w:color="auto" w:fill="FFFFFF"/>
          <w:lang w:eastAsia="en-IN" w:bidi="hi-IN"/>
          <w:rPrChange w:id="1675" w:author="Inno" w:date="2024-12-13T10:30:00Z">
            <w:rPr>
              <w:rFonts w:ascii="Times New Roman" w:eastAsia="Times New Roman" w:hAnsi="Times New Roman" w:cs="Times New Roman"/>
              <w:color w:val="202122"/>
              <w:sz w:val="20"/>
              <w:szCs w:val="20"/>
              <w:shd w:val="clear" w:color="auto" w:fill="FFFFFF"/>
              <w:lang w:eastAsia="en-IN" w:bidi="hi-IN"/>
            </w:rPr>
          </w:rPrChange>
        </w:rPr>
        <w:t>ome back to the original position while inhaling.</w:t>
      </w:r>
      <w:r w:rsidR="006729F8" w:rsidRPr="007E4491">
        <w:rPr>
          <w:rFonts w:ascii="Times New Roman" w:eastAsia="Times New Roman" w:hAnsi="Times New Roman" w:cs="Times New Roman"/>
          <w:sz w:val="20"/>
          <w:szCs w:val="20"/>
          <w:shd w:val="clear" w:color="auto" w:fill="FFFFFF"/>
          <w:lang w:eastAsia="en-IN" w:bidi="hi-IN"/>
          <w:rPrChange w:id="167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54277D60" w14:textId="3A547A2E" w:rsidR="0096371A" w:rsidRPr="007E4491" w:rsidDel="006D3D41" w:rsidRDefault="0096371A" w:rsidP="006D3D41">
      <w:pPr>
        <w:spacing w:after="120" w:line="240" w:lineRule="auto"/>
        <w:ind w:left="360" w:right="90"/>
        <w:jc w:val="both"/>
        <w:textAlignment w:val="baseline"/>
        <w:rPr>
          <w:del w:id="1677" w:author="Inno" w:date="2024-12-13T10:08:00Z"/>
          <w:rFonts w:ascii="Times New Roman" w:eastAsia="Times New Roman" w:hAnsi="Times New Roman" w:cs="Times New Roman"/>
          <w:b/>
          <w:sz w:val="20"/>
          <w:szCs w:val="20"/>
          <w:shd w:val="clear" w:color="auto" w:fill="FFFFFF"/>
          <w:lang w:eastAsia="en-IN" w:bidi="hi-IN"/>
          <w:rPrChange w:id="1678" w:author="Inno" w:date="2024-12-13T10:30:00Z">
            <w:rPr>
              <w:del w:id="1679" w:author="Inno" w:date="2024-12-13T10:08:00Z"/>
              <w:rFonts w:ascii="Times New Roman" w:eastAsia="Times New Roman" w:hAnsi="Times New Roman" w:cs="Times New Roman"/>
              <w:b/>
              <w:color w:val="202122"/>
              <w:sz w:val="20"/>
              <w:szCs w:val="20"/>
              <w:shd w:val="clear" w:color="auto" w:fill="FFFFFF"/>
              <w:lang w:eastAsia="en-IN" w:bidi="hi-IN"/>
            </w:rPr>
          </w:rPrChange>
        </w:rPr>
        <w:pPrChange w:id="1680" w:author="Inno" w:date="2024-12-13T10:08:00Z">
          <w:pPr>
            <w:spacing w:after="0" w:line="240" w:lineRule="auto"/>
            <w:ind w:left="360" w:right="90"/>
            <w:jc w:val="both"/>
            <w:textAlignment w:val="baseline"/>
          </w:pPr>
        </w:pPrChange>
      </w:pPr>
    </w:p>
    <w:p w14:paraId="37DE98E7" w14:textId="44629998" w:rsidR="00D673CA" w:rsidRPr="007E4491" w:rsidRDefault="00D673CA" w:rsidP="006D3D41">
      <w:pPr>
        <w:spacing w:after="120" w:line="240" w:lineRule="auto"/>
        <w:ind w:left="360" w:right="90"/>
        <w:jc w:val="both"/>
        <w:textAlignment w:val="baseline"/>
        <w:rPr>
          <w:rFonts w:ascii="Times New Roman" w:eastAsia="Times New Roman" w:hAnsi="Times New Roman" w:cs="Times New Roman"/>
          <w:b/>
          <w:sz w:val="16"/>
          <w:szCs w:val="16"/>
          <w:shd w:val="clear" w:color="auto" w:fill="FFFFFF"/>
          <w:lang w:eastAsia="en-IN" w:bidi="hi-IN"/>
          <w:rPrChange w:id="1681" w:author="Inno" w:date="2024-12-13T10:30:00Z">
            <w:rPr>
              <w:rFonts w:ascii="Times New Roman" w:eastAsia="Times New Roman" w:hAnsi="Times New Roman" w:cs="Times New Roman"/>
              <w:b/>
              <w:color w:val="202122"/>
              <w:sz w:val="16"/>
              <w:szCs w:val="16"/>
              <w:shd w:val="clear" w:color="auto" w:fill="FFFFFF"/>
              <w:lang w:eastAsia="en-IN" w:bidi="hi-IN"/>
            </w:rPr>
          </w:rPrChange>
        </w:rPr>
        <w:pPrChange w:id="1682" w:author="Inno" w:date="2024-12-13T10:08: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eastAsia="en-IN" w:bidi="hi-IN"/>
          <w:rPrChange w:id="1683" w:author="Inno" w:date="2024-12-13T10:30:00Z">
            <w:rPr>
              <w:rFonts w:ascii="Times New Roman" w:eastAsia="Times New Roman" w:hAnsi="Times New Roman" w:cs="Times New Roman"/>
              <w:color w:val="202122"/>
              <w:sz w:val="16"/>
              <w:szCs w:val="16"/>
              <w:shd w:val="clear" w:color="auto" w:fill="FFFFFF"/>
              <w:lang w:eastAsia="en-IN" w:bidi="hi-IN"/>
            </w:rPr>
          </w:rPrChange>
        </w:rPr>
        <w:t>NOTE</w:t>
      </w:r>
      <w:ins w:id="1684" w:author="Inno" w:date="2024-12-13T10:08:00Z">
        <w:r w:rsidR="006D3D41" w:rsidRPr="007E4491">
          <w:rPr>
            <w:rFonts w:ascii="Times New Roman" w:eastAsia="Times New Roman" w:hAnsi="Times New Roman" w:cs="Times New Roman"/>
            <w:sz w:val="16"/>
            <w:szCs w:val="16"/>
            <w:shd w:val="clear" w:color="auto" w:fill="FFFFFF"/>
            <w:lang w:eastAsia="en-IN" w:bidi="hi-IN"/>
            <w:rPrChange w:id="1685" w:author="Inno" w:date="2024-12-13T10:30:00Z">
              <w:rPr>
                <w:rFonts w:ascii="Times New Roman" w:eastAsia="Times New Roman" w:hAnsi="Times New Roman" w:cs="Times New Roman"/>
                <w:color w:val="202122"/>
                <w:sz w:val="16"/>
                <w:szCs w:val="16"/>
                <w:shd w:val="clear" w:color="auto" w:fill="FFFFFF"/>
                <w:lang w:eastAsia="en-IN" w:bidi="hi-IN"/>
              </w:rPr>
            </w:rPrChange>
          </w:rPr>
          <w:t>S</w:t>
        </w:r>
      </w:ins>
      <w:del w:id="1686" w:author="Inno" w:date="2024-12-13T10:08:00Z">
        <w:r w:rsidRPr="007E4491" w:rsidDel="006D3D41">
          <w:rPr>
            <w:rFonts w:ascii="Times New Roman" w:hAnsi="Times New Roman" w:cs="Times New Roman"/>
            <w:sz w:val="16"/>
            <w:szCs w:val="16"/>
            <w:rPrChange w:id="1687" w:author="Inno" w:date="2024-12-13T10:30:00Z">
              <w:rPr>
                <w:rFonts w:ascii="Times New Roman" w:hAnsi="Times New Roman" w:cs="Times New Roman"/>
                <w:sz w:val="16"/>
                <w:szCs w:val="16"/>
              </w:rPr>
            </w:rPrChange>
          </w:rPr>
          <w:delText xml:space="preserve"> —</w:delText>
        </w:r>
      </w:del>
      <w:r w:rsidRPr="007E4491">
        <w:rPr>
          <w:rFonts w:ascii="Times New Roman" w:eastAsia="Times New Roman" w:hAnsi="Times New Roman" w:cs="Times New Roman"/>
          <w:b/>
          <w:sz w:val="16"/>
          <w:szCs w:val="16"/>
          <w:shd w:val="clear" w:color="auto" w:fill="FFFFFF"/>
          <w:lang w:eastAsia="en-IN" w:bidi="hi-IN"/>
          <w:rPrChange w:id="1688" w:author="Inno" w:date="2024-12-13T10:30:00Z">
            <w:rPr>
              <w:rFonts w:ascii="Times New Roman" w:eastAsia="Times New Roman" w:hAnsi="Times New Roman" w:cs="Times New Roman"/>
              <w:b/>
              <w:color w:val="202122"/>
              <w:sz w:val="16"/>
              <w:szCs w:val="16"/>
              <w:shd w:val="clear" w:color="auto" w:fill="FFFFFF"/>
              <w:lang w:eastAsia="en-IN" w:bidi="hi-IN"/>
            </w:rPr>
          </w:rPrChange>
        </w:rPr>
        <w:t xml:space="preserve"> </w:t>
      </w:r>
    </w:p>
    <w:p w14:paraId="2D9A48DB" w14:textId="60BC7EAC" w:rsidR="00EC4745" w:rsidRPr="007E4491" w:rsidDel="006D3D41" w:rsidRDefault="00EC4745" w:rsidP="006D3D41">
      <w:pPr>
        <w:spacing w:after="120" w:line="240" w:lineRule="auto"/>
        <w:ind w:left="360" w:right="90"/>
        <w:jc w:val="both"/>
        <w:textAlignment w:val="baseline"/>
        <w:rPr>
          <w:del w:id="1689" w:author="Inno" w:date="2024-12-13T10:08:00Z"/>
          <w:rFonts w:ascii="Times New Roman" w:hAnsi="Times New Roman" w:cs="Times New Roman"/>
          <w:sz w:val="16"/>
          <w:szCs w:val="16"/>
          <w:rPrChange w:id="1690" w:author="Inno" w:date="2024-12-13T10:30:00Z">
            <w:rPr>
              <w:del w:id="1691" w:author="Inno" w:date="2024-12-13T10:08:00Z"/>
              <w:rFonts w:ascii="Times New Roman" w:hAnsi="Times New Roman" w:cs="Times New Roman"/>
              <w:sz w:val="16"/>
              <w:szCs w:val="16"/>
            </w:rPr>
          </w:rPrChange>
        </w:rPr>
        <w:pPrChange w:id="1692" w:author="Inno" w:date="2024-12-13T10:08:00Z">
          <w:pPr>
            <w:spacing w:after="0" w:line="240" w:lineRule="auto"/>
            <w:ind w:left="360" w:right="90"/>
            <w:jc w:val="both"/>
            <w:textAlignment w:val="baseline"/>
          </w:pPr>
        </w:pPrChange>
      </w:pPr>
    </w:p>
    <w:p w14:paraId="5E3B635E" w14:textId="15AB481E" w:rsidR="00EC4745" w:rsidRPr="007E4491" w:rsidRDefault="006D3D41" w:rsidP="006D3D41">
      <w:pPr>
        <w:spacing w:after="120" w:line="240" w:lineRule="auto"/>
        <w:ind w:left="360" w:right="90"/>
        <w:jc w:val="both"/>
        <w:textAlignment w:val="baseline"/>
        <w:rPr>
          <w:rFonts w:ascii="Times New Roman" w:eastAsia="Times New Roman" w:hAnsi="Times New Roman" w:cs="Times New Roman"/>
          <w:sz w:val="16"/>
          <w:szCs w:val="16"/>
          <w:shd w:val="clear" w:color="auto" w:fill="FFFFFF"/>
          <w:lang w:eastAsia="en-IN" w:bidi="hi-IN"/>
          <w:rPrChange w:id="1693" w:author="Inno" w:date="2024-12-13T10:30:00Z">
            <w:rPr>
              <w:shd w:val="clear" w:color="auto" w:fill="FFFFFF"/>
              <w:lang w:eastAsia="en-IN" w:bidi="hi-IN"/>
            </w:rPr>
          </w:rPrChange>
        </w:rPr>
        <w:pPrChange w:id="1694" w:author="Inno" w:date="2024-12-13T10:08:00Z">
          <w:pPr>
            <w:pStyle w:val="ListParagraph"/>
            <w:numPr>
              <w:numId w:val="4"/>
            </w:numPr>
            <w:spacing w:after="0" w:line="240" w:lineRule="auto"/>
            <w:ind w:right="90" w:hanging="360"/>
            <w:jc w:val="both"/>
            <w:textAlignment w:val="baseline"/>
          </w:pPr>
        </w:pPrChange>
      </w:pPr>
      <w:ins w:id="1695" w:author="Inno" w:date="2024-12-13T10:08:00Z">
        <w:r w:rsidRPr="007E4491">
          <w:rPr>
            <w:rFonts w:ascii="Times New Roman" w:eastAsia="Times New Roman" w:hAnsi="Times New Roman" w:cs="Times New Roman"/>
            <w:b/>
            <w:sz w:val="16"/>
            <w:szCs w:val="16"/>
            <w:shd w:val="clear" w:color="auto" w:fill="FFFFFF"/>
            <w:lang w:eastAsia="en-IN" w:bidi="hi-IN"/>
            <w:rPrChange w:id="1696" w:author="Inno" w:date="2024-12-13T10:30:00Z">
              <w:rPr>
                <w:rFonts w:ascii="Times New Roman" w:eastAsia="Times New Roman" w:hAnsi="Times New Roman" w:cs="Times New Roman"/>
                <w:bCs/>
                <w:color w:val="202122"/>
                <w:sz w:val="16"/>
                <w:szCs w:val="16"/>
                <w:shd w:val="clear" w:color="auto" w:fill="FFFFFF"/>
                <w:lang w:eastAsia="en-IN" w:bidi="hi-IN"/>
              </w:rPr>
            </w:rPrChange>
          </w:rPr>
          <w:t>1</w:t>
        </w:r>
        <w:r w:rsidRPr="007E4491">
          <w:rPr>
            <w:rFonts w:ascii="Times New Roman" w:eastAsia="Times New Roman" w:hAnsi="Times New Roman" w:cs="Times New Roman"/>
            <w:bCs/>
            <w:sz w:val="16"/>
            <w:szCs w:val="16"/>
            <w:shd w:val="clear" w:color="auto" w:fill="FFFFFF"/>
            <w:lang w:eastAsia="en-IN" w:bidi="hi-IN"/>
            <w:rPrChange w:id="1697" w:author="Inno" w:date="2024-12-13T10:30:00Z">
              <w:rPr>
                <w:bCs/>
                <w:shd w:val="clear" w:color="auto" w:fill="FFFFFF"/>
                <w:lang w:eastAsia="en-IN" w:bidi="hi-IN"/>
              </w:rPr>
            </w:rPrChange>
          </w:rPr>
          <w:t xml:space="preserve"> </w:t>
        </w:r>
      </w:ins>
      <w:r w:rsidR="00EC4745" w:rsidRPr="007E4491">
        <w:rPr>
          <w:rFonts w:ascii="Times New Roman" w:eastAsia="Times New Roman" w:hAnsi="Times New Roman" w:cs="Times New Roman"/>
          <w:bCs/>
          <w:sz w:val="16"/>
          <w:szCs w:val="16"/>
          <w:shd w:val="clear" w:color="auto" w:fill="FFFFFF"/>
          <w:lang w:eastAsia="en-IN" w:bidi="hi-IN"/>
          <w:rPrChange w:id="1698" w:author="Inno" w:date="2024-12-13T10:30:00Z">
            <w:rPr>
              <w:bCs/>
              <w:shd w:val="clear" w:color="auto" w:fill="FFFFFF"/>
              <w:lang w:eastAsia="en-IN" w:bidi="hi-IN"/>
            </w:rPr>
          </w:rPrChange>
        </w:rPr>
        <w:t>T</w:t>
      </w:r>
      <w:r w:rsidR="006006D6" w:rsidRPr="007E4491">
        <w:rPr>
          <w:rFonts w:ascii="Times New Roman" w:eastAsia="Times New Roman" w:hAnsi="Times New Roman" w:cs="Times New Roman"/>
          <w:sz w:val="16"/>
          <w:szCs w:val="16"/>
          <w:shd w:val="clear" w:color="auto" w:fill="FFFFFF"/>
          <w:lang w:eastAsia="en-IN" w:bidi="hi-IN"/>
          <w:rPrChange w:id="1699" w:author="Inno" w:date="2024-12-13T10:30:00Z">
            <w:rPr>
              <w:shd w:val="clear" w:color="auto" w:fill="FFFFFF"/>
              <w:lang w:eastAsia="en-IN" w:bidi="hi-IN"/>
            </w:rPr>
          </w:rPrChange>
        </w:rPr>
        <w:t xml:space="preserve">ry to keep the elbows parallel to each other. </w:t>
      </w:r>
    </w:p>
    <w:p w14:paraId="0A01AAD0" w14:textId="66FA6FF4" w:rsidR="0096371A" w:rsidRPr="007E4491" w:rsidRDefault="006D3D41" w:rsidP="006D3D41">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eastAsia="en-IN" w:bidi="hi-IN"/>
          <w:rPrChange w:id="1700" w:author="Inno" w:date="2024-12-13T10:30:00Z">
            <w:rPr>
              <w:shd w:val="clear" w:color="auto" w:fill="FFFFFF"/>
              <w:lang w:eastAsia="en-IN" w:bidi="hi-IN"/>
            </w:rPr>
          </w:rPrChange>
        </w:rPr>
        <w:pPrChange w:id="1701" w:author="Inno" w:date="2024-12-13T10:08:00Z">
          <w:pPr>
            <w:pStyle w:val="ListParagraph"/>
            <w:numPr>
              <w:numId w:val="4"/>
            </w:numPr>
            <w:spacing w:after="0" w:line="240" w:lineRule="auto"/>
            <w:ind w:right="90" w:hanging="360"/>
            <w:jc w:val="both"/>
            <w:textAlignment w:val="baseline"/>
          </w:pPr>
        </w:pPrChange>
      </w:pPr>
      <w:ins w:id="1702" w:author="Inno" w:date="2024-12-13T10:08:00Z">
        <w:r w:rsidRPr="007E4491">
          <w:rPr>
            <w:rFonts w:ascii="Times New Roman" w:eastAsia="Times New Roman" w:hAnsi="Times New Roman" w:cs="Times New Roman"/>
            <w:b/>
            <w:bCs/>
            <w:sz w:val="16"/>
            <w:szCs w:val="16"/>
            <w:shd w:val="clear" w:color="auto" w:fill="FFFFFF"/>
            <w:lang w:eastAsia="en-IN" w:bidi="hi-IN"/>
            <w:rPrChange w:id="1703"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2 </w:t>
        </w:r>
      </w:ins>
      <w:r w:rsidR="006006D6" w:rsidRPr="007E4491">
        <w:rPr>
          <w:rFonts w:ascii="Times New Roman" w:eastAsia="Times New Roman" w:hAnsi="Times New Roman" w:cs="Times New Roman"/>
          <w:sz w:val="16"/>
          <w:szCs w:val="16"/>
          <w:shd w:val="clear" w:color="auto" w:fill="FFFFFF"/>
          <w:lang w:eastAsia="en-IN" w:bidi="hi-IN"/>
          <w:rPrChange w:id="1704" w:author="Inno" w:date="2024-12-13T10:30:00Z">
            <w:rPr>
              <w:shd w:val="clear" w:color="auto" w:fill="FFFFFF"/>
              <w:lang w:eastAsia="en-IN" w:bidi="hi-IN"/>
            </w:rPr>
          </w:rPrChange>
        </w:rPr>
        <w:t xml:space="preserve">While practicing </w:t>
      </w:r>
      <w:r w:rsidR="006006D6" w:rsidRPr="007E4491">
        <w:rPr>
          <w:rFonts w:ascii="Times New Roman" w:eastAsia="Times New Roman" w:hAnsi="Times New Roman" w:cs="Times New Roman"/>
          <w:i/>
          <w:iCs/>
          <w:sz w:val="16"/>
          <w:szCs w:val="16"/>
          <w:shd w:val="clear" w:color="auto" w:fill="FFFFFF"/>
          <w:lang w:eastAsia="en-IN" w:bidi="hi-IN"/>
          <w:rPrChange w:id="1705" w:author="Inno" w:date="2024-12-13T10:30:00Z">
            <w:rPr>
              <w:i/>
              <w:iCs/>
              <w:shd w:val="clear" w:color="auto" w:fill="FFFFFF"/>
              <w:lang w:eastAsia="en-IN" w:bidi="hi-IN"/>
            </w:rPr>
          </w:rPrChange>
        </w:rPr>
        <w:t>Ardha Cakrāsasna</w:t>
      </w:r>
      <w:r w:rsidR="006006D6" w:rsidRPr="007E4491">
        <w:rPr>
          <w:rFonts w:ascii="Times New Roman" w:eastAsia="Times New Roman" w:hAnsi="Times New Roman" w:cs="Times New Roman"/>
          <w:sz w:val="16"/>
          <w:szCs w:val="16"/>
          <w:shd w:val="clear" w:color="auto" w:fill="FFFFFF"/>
          <w:lang w:eastAsia="en-IN" w:bidi="hi-IN"/>
          <w:rPrChange w:id="1706" w:author="Inno" w:date="2024-12-13T10:30:00Z">
            <w:rPr>
              <w:shd w:val="clear" w:color="auto" w:fill="FFFFFF"/>
              <w:lang w:eastAsia="en-IN" w:bidi="hi-IN"/>
            </w:rPr>
          </w:rPrChange>
        </w:rPr>
        <w:t xml:space="preserve"> one should try to drop the head backward and stretch the neck muscles and exhale. </w:t>
      </w:r>
    </w:p>
    <w:p w14:paraId="7D02A65B" w14:textId="77777777" w:rsidR="0096371A" w:rsidRPr="007E4491" w:rsidRDefault="0096371A" w:rsidP="006D3D41">
      <w:pPr>
        <w:spacing w:after="0" w:line="240" w:lineRule="auto"/>
        <w:ind w:left="360" w:right="90"/>
        <w:jc w:val="both"/>
        <w:rPr>
          <w:rFonts w:ascii="Times New Roman" w:eastAsia="Times New Roman" w:hAnsi="Times New Roman" w:cs="Times New Roman"/>
          <w:b/>
          <w:bCs/>
          <w:sz w:val="20"/>
          <w:szCs w:val="20"/>
          <w:shd w:val="clear" w:color="auto" w:fill="FFFFFF"/>
          <w:lang w:eastAsia="en-IN" w:bidi="hi-IN"/>
          <w:rPrChange w:id="1707"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1708" w:author="Inno" w:date="2024-12-13T10:08:00Z">
          <w:pPr>
            <w:spacing w:after="0" w:line="240" w:lineRule="auto"/>
            <w:ind w:right="90"/>
            <w:jc w:val="both"/>
          </w:pPr>
        </w:pPrChange>
      </w:pPr>
    </w:p>
    <w:p w14:paraId="5BC6BE09" w14:textId="276006E9" w:rsidR="0096371A" w:rsidRPr="007E4491" w:rsidRDefault="006006D6" w:rsidP="00711111">
      <w:pPr>
        <w:spacing w:after="0" w:line="240" w:lineRule="auto"/>
        <w:ind w:right="90"/>
        <w:jc w:val="both"/>
        <w:rPr>
          <w:rFonts w:ascii="Times New Roman" w:eastAsia="Times New Roman" w:hAnsi="Times New Roman" w:cs="Times New Roman"/>
          <w:bCs/>
          <w:i/>
          <w:iCs/>
          <w:sz w:val="20"/>
          <w:szCs w:val="20"/>
          <w:shd w:val="clear" w:color="auto" w:fill="FFFFFF"/>
          <w:lang w:val="en-US" w:eastAsia="en-IN" w:bidi="hi-IN"/>
          <w:rPrChange w:id="1709"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pPrChange w:id="1710" w:author="Inno" w:date="2024-12-13T10:00:00Z">
          <w:pPr>
            <w:spacing w:after="0" w:line="240" w:lineRule="auto"/>
            <w:ind w:right="90"/>
            <w:jc w:val="both"/>
          </w:pPr>
        </w:pPrChange>
      </w:pPr>
      <w:r w:rsidRPr="007E4491">
        <w:rPr>
          <w:rFonts w:ascii="Times New Roman" w:eastAsia="Times New Roman" w:hAnsi="Times New Roman" w:cs="Times New Roman"/>
          <w:bCs/>
          <w:i/>
          <w:iCs/>
          <w:sz w:val="20"/>
          <w:szCs w:val="20"/>
          <w:shd w:val="clear" w:color="auto" w:fill="FFFFFF"/>
          <w:lang w:val="en-US" w:eastAsia="en-IN" w:bidi="hi-IN"/>
          <w:rPrChange w:id="1711"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p>
    <w:p w14:paraId="72754F0F" w14:textId="77777777" w:rsidR="0096371A" w:rsidRPr="007E4491" w:rsidRDefault="0096371A" w:rsidP="00711111">
      <w:pPr>
        <w:spacing w:after="0" w:line="240" w:lineRule="auto"/>
        <w:ind w:right="90"/>
        <w:jc w:val="both"/>
        <w:rPr>
          <w:rFonts w:ascii="Times New Roman" w:eastAsia="Times New Roman" w:hAnsi="Times New Roman" w:cs="Times New Roman"/>
          <w:bCs/>
          <w:i/>
          <w:iCs/>
          <w:sz w:val="20"/>
          <w:szCs w:val="20"/>
          <w:shd w:val="clear" w:color="auto" w:fill="FFFFFF"/>
          <w:lang w:val="en-US" w:eastAsia="en-IN" w:bidi="hi-IN"/>
          <w:rPrChange w:id="1712"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pPrChange w:id="1713" w:author="Inno" w:date="2024-12-13T10:00:00Z">
          <w:pPr>
            <w:spacing w:after="0" w:line="240" w:lineRule="auto"/>
            <w:ind w:right="90"/>
            <w:jc w:val="both"/>
          </w:pPr>
        </w:pPrChange>
      </w:pPr>
    </w:p>
    <w:p w14:paraId="5AAA03EC" w14:textId="77777777" w:rsidR="006729F8" w:rsidRPr="007E4491" w:rsidRDefault="006006D6" w:rsidP="00711111">
      <w:pPr>
        <w:spacing w:after="0" w:line="240" w:lineRule="auto"/>
        <w:ind w:right="90"/>
        <w:jc w:val="both"/>
        <w:rPr>
          <w:rFonts w:ascii="Times New Roman" w:eastAsia="Times New Roman" w:hAnsi="Times New Roman" w:cs="Times New Roman"/>
          <w:bCs/>
          <w:i/>
          <w:iCs/>
          <w:sz w:val="20"/>
          <w:szCs w:val="20"/>
          <w:shd w:val="clear" w:color="auto" w:fill="FFFFFF"/>
          <w:lang w:val="en-US" w:eastAsia="en-IN" w:bidi="hi-IN"/>
          <w:rPrChange w:id="1714"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pPrChange w:id="1715" w:author="Inno" w:date="2024-12-13T10:00:00Z">
          <w:pPr>
            <w:spacing w:after="0" w:line="240" w:lineRule="auto"/>
            <w:ind w:right="90"/>
            <w:jc w:val="both"/>
          </w:pPr>
        </w:pPrChange>
      </w:pPr>
      <w:r w:rsidRPr="007E4491">
        <w:rPr>
          <w:rFonts w:ascii="Times New Roman" w:eastAsia="Times New Roman" w:hAnsi="Times New Roman" w:cs="Times New Roman"/>
          <w:bCs/>
          <w:i/>
          <w:iCs/>
          <w:sz w:val="20"/>
          <w:szCs w:val="20"/>
          <w:shd w:val="clear" w:color="auto" w:fill="FFFFFF"/>
          <w:lang w:val="en-US" w:eastAsia="en-IN" w:bidi="hi-IN"/>
          <w:rPrChange w:id="1716"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p>
    <w:p w14:paraId="1966F2F4" w14:textId="0794CE0F" w:rsidR="0096371A" w:rsidRPr="007E4491" w:rsidRDefault="006729F8" w:rsidP="00711111">
      <w:pPr>
        <w:spacing w:after="0" w:line="240" w:lineRule="auto"/>
        <w:ind w:right="90"/>
        <w:jc w:val="both"/>
        <w:rPr>
          <w:rFonts w:ascii="Times New Roman" w:eastAsia="Times New Roman" w:hAnsi="Times New Roman" w:cs="Times New Roman"/>
          <w:bCs/>
          <w:i/>
          <w:iCs/>
          <w:sz w:val="20"/>
          <w:szCs w:val="20"/>
          <w:shd w:val="clear" w:color="auto" w:fill="FFFFFF"/>
          <w:lang w:val="en-US" w:eastAsia="en-IN" w:bidi="hi-IN"/>
          <w:rPrChange w:id="1717"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pPrChange w:id="1718" w:author="Inno" w:date="2024-12-13T10:00:00Z">
          <w:pPr>
            <w:spacing w:after="0" w:line="240" w:lineRule="auto"/>
            <w:ind w:right="90"/>
            <w:jc w:val="both"/>
          </w:pPr>
        </w:pPrChange>
      </w:pPr>
      <w:r w:rsidRPr="007E4491">
        <w:rPr>
          <w:rFonts w:ascii="Times New Roman" w:eastAsia="Times New Roman" w:hAnsi="Times New Roman" w:cs="Times New Roman"/>
          <w:bCs/>
          <w:i/>
          <w:iCs/>
          <w:sz w:val="20"/>
          <w:szCs w:val="20"/>
          <w:shd w:val="clear" w:color="auto" w:fill="FFFFFF"/>
          <w:lang w:val="en-US" w:eastAsia="en-IN" w:bidi="hi-IN"/>
          <w:rPrChange w:id="1719"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bCs/>
          <w:i/>
          <w:iCs/>
          <w:sz w:val="20"/>
          <w:szCs w:val="20"/>
          <w:shd w:val="clear" w:color="auto" w:fill="FFFFFF"/>
          <w:lang w:val="en-US" w:eastAsia="en-IN" w:bidi="hi-IN"/>
          <w:rPrChange w:id="1720"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006006D6" w:rsidRPr="007E4491">
        <w:rPr>
          <w:noProof/>
          <w:sz w:val="20"/>
          <w:szCs w:val="20"/>
          <w:lang w:eastAsia="en-IN" w:bidi="hi-IN"/>
          <w:rPrChange w:id="1721" w:author="Inno" w:date="2024-12-13T10:30:00Z">
            <w:rPr>
              <w:noProof/>
              <w:sz w:val="20"/>
              <w:szCs w:val="20"/>
              <w:lang w:eastAsia="en-IN" w:bidi="hi-IN"/>
            </w:rPr>
          </w:rPrChange>
        </w:rPr>
        <w:drawing>
          <wp:inline distT="0" distB="0" distL="114300" distR="114300" wp14:anchorId="3CA5DC4E" wp14:editId="42016AF0">
            <wp:extent cx="1184910" cy="2082165"/>
            <wp:effectExtent l="0" t="0" r="15240" b="133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6"/>
                    <a:stretch>
                      <a:fillRect/>
                    </a:stretch>
                  </pic:blipFill>
                  <pic:spPr>
                    <a:xfrm>
                      <a:off x="0" y="0"/>
                      <a:ext cx="1184910" cy="2082165"/>
                    </a:xfrm>
                    <a:prstGeom prst="rect">
                      <a:avLst/>
                    </a:prstGeom>
                    <a:noFill/>
                    <a:ln>
                      <a:noFill/>
                    </a:ln>
                  </pic:spPr>
                </pic:pic>
              </a:graphicData>
            </a:graphic>
          </wp:inline>
        </w:drawing>
      </w:r>
    </w:p>
    <w:p w14:paraId="685E0082" w14:textId="06EC41BF" w:rsidR="00EC4745" w:rsidRPr="007E4491" w:rsidRDefault="006006D6" w:rsidP="00711111">
      <w:pPr>
        <w:spacing w:after="0" w:line="240" w:lineRule="auto"/>
        <w:ind w:right="90"/>
        <w:jc w:val="both"/>
        <w:rPr>
          <w:rStyle w:val="SubtleReference1"/>
          <w:rFonts w:ascii="Times New Roman" w:eastAsia="Times New Roman" w:hAnsi="Times New Roman" w:cs="Times New Roman"/>
          <w:smallCaps w:val="0"/>
          <w:color w:val="auto"/>
          <w:sz w:val="20"/>
          <w:szCs w:val="20"/>
          <w:shd w:val="clear" w:color="auto" w:fill="FFFFFF"/>
          <w:lang w:val="en-US" w:eastAsia="en-IN" w:bidi="hi-IN"/>
          <w:rPrChange w:id="1722" w:author="Inno" w:date="2024-12-13T10:30:00Z">
            <w:rPr>
              <w:rStyle w:val="SubtleReference1"/>
              <w:rFonts w:ascii="Times New Roman" w:eastAsia="Times New Roman" w:hAnsi="Times New Roman" w:cs="Times New Roman"/>
              <w:smallCaps w:val="0"/>
              <w:color w:val="202122"/>
              <w:sz w:val="20"/>
              <w:szCs w:val="20"/>
              <w:shd w:val="clear" w:color="auto" w:fill="FFFFFF"/>
              <w:lang w:val="en-US" w:eastAsia="en-IN" w:bidi="hi-IN"/>
            </w:rPr>
          </w:rPrChange>
        </w:rPr>
        <w:pPrChange w:id="1723" w:author="Inno" w:date="2024-12-13T10:00:00Z">
          <w:pPr>
            <w:spacing w:after="0" w:line="240" w:lineRule="auto"/>
            <w:ind w:right="90"/>
            <w:jc w:val="both"/>
          </w:pPr>
        </w:pPrChange>
      </w:pPr>
      <w:r w:rsidRPr="007E4491">
        <w:rPr>
          <w:rFonts w:ascii="Times New Roman" w:eastAsia="Times New Roman" w:hAnsi="Times New Roman" w:cs="Times New Roman"/>
          <w:sz w:val="20"/>
          <w:szCs w:val="20"/>
          <w:shd w:val="clear" w:color="auto" w:fill="FFFFFF"/>
          <w:lang w:eastAsia="en-IN" w:bidi="hi-IN"/>
          <w:rPrChange w:id="172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172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26FA732E" w14:textId="30F57274" w:rsidR="00EC4745" w:rsidRPr="007E4491" w:rsidRDefault="00545FAF" w:rsidP="00711111">
      <w:pPr>
        <w:pStyle w:val="Subtitle"/>
        <w:spacing w:line="240" w:lineRule="auto"/>
        <w:ind w:left="1440" w:firstLine="720"/>
        <w:rPr>
          <w:rStyle w:val="SubtleReference1"/>
          <w:rFonts w:eastAsiaTheme="minorHAnsi"/>
          <w:smallCaps w:val="0"/>
          <w:color w:val="auto"/>
          <w:spacing w:val="0"/>
          <w:rPrChange w:id="1726" w:author="Inno" w:date="2024-12-13T10:30:00Z">
            <w:rPr>
              <w:rStyle w:val="SubtleReference1"/>
              <w:rFonts w:eastAsiaTheme="minorHAnsi"/>
              <w:smallCaps w:val="0"/>
              <w:spacing w:val="0"/>
            </w:rPr>
          </w:rPrChange>
        </w:rPr>
        <w:pPrChange w:id="1727" w:author="Inno" w:date="2024-12-13T10:00:00Z">
          <w:pPr>
            <w:pStyle w:val="Subtitle"/>
            <w:ind w:left="1440" w:firstLine="720"/>
          </w:pPr>
        </w:pPrChange>
      </w:pPr>
      <w:r w:rsidRPr="007E4491">
        <w:rPr>
          <w:rStyle w:val="SubtleReference1"/>
          <w:rFonts w:ascii="Times New Roman" w:eastAsiaTheme="minorHAnsi" w:hAnsi="Times New Roman" w:cs="Times New Roman"/>
          <w:color w:val="auto"/>
          <w:spacing w:val="0"/>
          <w:sz w:val="20"/>
          <w:szCs w:val="20"/>
          <w:rPrChange w:id="1728" w:author="Inno" w:date="2024-12-13T10:30:00Z">
            <w:rPr>
              <w:rStyle w:val="SubtleReference1"/>
              <w:rFonts w:ascii="Times New Roman" w:eastAsiaTheme="minorHAnsi" w:hAnsi="Times New Roman" w:cs="Times New Roman"/>
              <w:spacing w:val="0"/>
              <w:sz w:val="20"/>
              <w:szCs w:val="20"/>
            </w:rPr>
          </w:rPrChange>
        </w:rPr>
        <w:t xml:space="preserve">                            Fig. 12 Ardhacakrāsana</w:t>
      </w:r>
    </w:p>
    <w:p w14:paraId="373147B8" w14:textId="77777777" w:rsidR="0096371A" w:rsidRPr="007E4491" w:rsidRDefault="0096371A"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1729"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1730" w:author="Inno" w:date="2024-12-13T10:00:00Z">
          <w:pPr>
            <w:spacing w:after="0" w:line="240" w:lineRule="auto"/>
            <w:ind w:right="90"/>
            <w:jc w:val="both"/>
          </w:pPr>
        </w:pPrChange>
      </w:pPr>
    </w:p>
    <w:p w14:paraId="7899209A" w14:textId="77777777" w:rsidR="0096371A" w:rsidRPr="007E4491" w:rsidRDefault="006006D6" w:rsidP="00711111">
      <w:pPr>
        <w:spacing w:after="0" w:line="240" w:lineRule="auto"/>
        <w:ind w:right="90"/>
        <w:jc w:val="both"/>
        <w:rPr>
          <w:rFonts w:ascii="Times New Roman" w:eastAsia="Times New Roman" w:hAnsi="Times New Roman" w:cs="Times New Roman"/>
          <w:i/>
          <w:sz w:val="20"/>
          <w:szCs w:val="20"/>
          <w:lang w:eastAsia="en-IN" w:bidi="hi-IN"/>
          <w:rPrChange w:id="1731" w:author="Inno" w:date="2024-12-13T10:30:00Z">
            <w:rPr>
              <w:rFonts w:ascii="Times New Roman" w:eastAsia="Times New Roman" w:hAnsi="Times New Roman" w:cs="Times New Roman"/>
              <w:i/>
              <w:sz w:val="20"/>
              <w:szCs w:val="20"/>
              <w:lang w:eastAsia="en-IN" w:bidi="hi-IN"/>
            </w:rPr>
          </w:rPrChange>
        </w:rPr>
        <w:pPrChange w:id="1732"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73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Pr="007E4491">
        <w:rPr>
          <w:rFonts w:ascii="Times New Roman" w:eastAsia="Times New Roman" w:hAnsi="Times New Roman" w:cs="Times New Roman"/>
          <w:b/>
          <w:bCs/>
          <w:sz w:val="20"/>
          <w:szCs w:val="20"/>
          <w:shd w:val="clear" w:color="auto" w:fill="FFFFFF"/>
          <w:lang w:eastAsia="en-IN" w:bidi="hi-IN"/>
          <w:rPrChange w:id="1734" w:author="Inno" w:date="2024-12-13T10:30:00Z">
            <w:rPr>
              <w:rFonts w:ascii="Times New Roman" w:eastAsia="Times New Roman" w:hAnsi="Times New Roman" w:cs="Times New Roman"/>
              <w:b/>
              <w:bCs/>
              <w:color w:val="202122"/>
              <w:sz w:val="20"/>
              <w:szCs w:val="20"/>
              <w:shd w:val="clear" w:color="auto" w:fill="FFFFFF"/>
              <w:lang w:eastAsia="en-IN" w:bidi="hi-IN"/>
            </w:rPr>
          </w:rPrChange>
        </w:rPr>
        <w:t>.5 </w:t>
      </w:r>
      <w:r w:rsidRPr="007E4491">
        <w:rPr>
          <w:rFonts w:ascii="Times New Roman" w:eastAsia="Times New Roman" w:hAnsi="Times New Roman" w:cs="Times New Roman"/>
          <w:b/>
          <w:bCs/>
          <w:i/>
          <w:sz w:val="20"/>
          <w:szCs w:val="20"/>
          <w:shd w:val="clear" w:color="auto" w:fill="FFFFFF"/>
          <w:lang w:eastAsia="en-IN" w:bidi="hi-IN"/>
          <w:rPrChange w:id="1735"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Trikonāsana </w:t>
      </w:r>
      <w:r w:rsidRPr="007E4491">
        <w:rPr>
          <w:rFonts w:ascii="Times New Roman" w:eastAsia="Times New Roman" w:hAnsi="Times New Roman" w:cs="Times New Roman"/>
          <w:b/>
          <w:bCs/>
          <w:iCs/>
          <w:sz w:val="20"/>
          <w:szCs w:val="20"/>
          <w:shd w:val="clear" w:color="auto" w:fill="FFFFFF"/>
          <w:lang w:eastAsia="en-IN" w:bidi="hi-IN"/>
          <w:rPrChange w:id="1736"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(The Triangle Posture)</w:t>
      </w:r>
    </w:p>
    <w:p w14:paraId="061E4B50" w14:textId="77777777" w:rsidR="0096371A" w:rsidRPr="007E4491" w:rsidRDefault="0096371A" w:rsidP="00711111">
      <w:pPr>
        <w:spacing w:after="0" w:line="240" w:lineRule="auto"/>
        <w:ind w:right="90"/>
        <w:jc w:val="both"/>
        <w:rPr>
          <w:rFonts w:ascii="Times New Roman" w:eastAsia="Times New Roman" w:hAnsi="Times New Roman" w:cs="Times New Roman"/>
          <w:sz w:val="20"/>
          <w:szCs w:val="20"/>
          <w:lang w:eastAsia="en-IN" w:bidi="hi-IN"/>
          <w:rPrChange w:id="1737" w:author="Inno" w:date="2024-12-13T10:30:00Z">
            <w:rPr>
              <w:rFonts w:ascii="Times New Roman" w:eastAsia="Times New Roman" w:hAnsi="Times New Roman" w:cs="Times New Roman"/>
              <w:sz w:val="20"/>
              <w:szCs w:val="20"/>
              <w:lang w:eastAsia="en-IN" w:bidi="hi-IN"/>
            </w:rPr>
          </w:rPrChange>
        </w:rPr>
        <w:pPrChange w:id="1738" w:author="Inno" w:date="2024-12-13T10:00:00Z">
          <w:pPr>
            <w:spacing w:after="0" w:line="240" w:lineRule="auto"/>
            <w:ind w:right="90"/>
            <w:jc w:val="both"/>
          </w:pPr>
        </w:pPrChange>
      </w:pPr>
    </w:p>
    <w:p w14:paraId="533BE3D9" w14:textId="3B220052"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1739"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1740"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iCs/>
          <w:sz w:val="20"/>
          <w:szCs w:val="20"/>
          <w:shd w:val="clear" w:color="auto" w:fill="FFFFFF"/>
          <w:lang w:eastAsia="en-IN" w:bidi="hi-IN"/>
          <w:rPrChange w:id="1741" w:author="Inno" w:date="2024-12-13T10:30:00Z">
            <w:rPr>
              <w:rFonts w:ascii="Times New Roman" w:eastAsia="Times New Roman" w:hAnsi="Times New Roman" w:cs="Times New Roman"/>
              <w:i/>
              <w:iCs/>
              <w:color w:val="202122"/>
              <w:sz w:val="20"/>
              <w:szCs w:val="20"/>
              <w:shd w:val="clear" w:color="auto" w:fill="FFFFFF"/>
              <w:lang w:eastAsia="en-IN" w:bidi="hi-IN"/>
            </w:rPr>
          </w:rPrChange>
        </w:rPr>
        <w:t>Trikoṇā</w:t>
      </w:r>
      <w:r w:rsidRPr="007E4491">
        <w:rPr>
          <w:rFonts w:ascii="Times New Roman" w:eastAsia="Times New Roman" w:hAnsi="Times New Roman" w:cs="Times New Roman"/>
          <w:sz w:val="20"/>
          <w:szCs w:val="20"/>
          <w:shd w:val="clear" w:color="auto" w:fill="FFFFFF"/>
          <w:lang w:eastAsia="en-IN" w:bidi="hi-IN"/>
          <w:rPrChange w:id="174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triangle. </w:t>
      </w:r>
      <w:r w:rsidR="00EC4745" w:rsidRPr="007E4491">
        <w:rPr>
          <w:rFonts w:ascii="Times New Roman" w:eastAsia="Times New Roman" w:hAnsi="Times New Roman" w:cs="Times New Roman"/>
          <w:iCs/>
          <w:sz w:val="20"/>
          <w:szCs w:val="20"/>
          <w:shd w:val="clear" w:color="auto" w:fill="FFFFFF"/>
          <w:lang w:eastAsia="en-IN" w:bidi="hi-IN"/>
          <w:rPrChange w:id="1743" w:author="Inno" w:date="2024-12-13T10:30:00Z">
            <w:rPr>
              <w:rFonts w:ascii="Times New Roman" w:eastAsia="Times New Roman" w:hAnsi="Times New Roman" w:cs="Times New Roman"/>
              <w:iCs/>
              <w:color w:val="202122"/>
              <w:sz w:val="20"/>
              <w:szCs w:val="20"/>
              <w:shd w:val="clear" w:color="auto" w:fill="FFFFFF"/>
              <w:lang w:eastAsia="en-IN" w:bidi="hi-IN"/>
            </w:rPr>
          </w:rPrChange>
        </w:rPr>
        <w:t>T</w:t>
      </w:r>
      <w:r w:rsidRPr="007E4491">
        <w:rPr>
          <w:rFonts w:ascii="Times New Roman" w:eastAsia="Times New Roman" w:hAnsi="Times New Roman" w:cs="Times New Roman"/>
          <w:sz w:val="20"/>
          <w:szCs w:val="20"/>
          <w:shd w:val="clear" w:color="auto" w:fill="FFFFFF"/>
          <w:lang w:eastAsia="en-IN" w:bidi="hi-IN"/>
          <w:rPrChange w:id="174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he </w:t>
      </w:r>
      <w:r w:rsidRPr="007E4491">
        <w:rPr>
          <w:rFonts w:ascii="Times New Roman" w:eastAsia="Times New Roman" w:hAnsi="Times New Roman" w:cs="Times New Roman"/>
          <w:i/>
          <w:sz w:val="20"/>
          <w:szCs w:val="20"/>
          <w:shd w:val="clear" w:color="auto" w:fill="FFFFFF"/>
          <w:lang w:eastAsia="en-IN" w:bidi="hi-IN"/>
          <w:rPrChange w:id="1745"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Pr="007E4491">
        <w:rPr>
          <w:rFonts w:ascii="Times New Roman" w:eastAsia="Times New Roman" w:hAnsi="Times New Roman" w:cs="Times New Roman"/>
          <w:sz w:val="20"/>
          <w:szCs w:val="20"/>
          <w:shd w:val="clear" w:color="auto" w:fill="FFFFFF"/>
          <w:lang w:eastAsia="en-IN" w:bidi="hi-IN"/>
          <w:rPrChange w:id="174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resembles the triangle made by the trunk, arms and legs, </w:t>
      </w:r>
      <w:r w:rsidR="00545FAF" w:rsidRPr="007E4491">
        <w:rPr>
          <w:rFonts w:ascii="Times New Roman" w:eastAsia="Times New Roman" w:hAnsi="Times New Roman" w:cs="Times New Roman"/>
          <w:sz w:val="20"/>
          <w:szCs w:val="20"/>
          <w:shd w:val="clear" w:color="auto" w:fill="FFFFFF"/>
          <w:lang w:eastAsia="en-IN" w:bidi="hi-IN"/>
          <w:rPrChange w:id="174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hence </w:t>
      </w:r>
      <w:r w:rsidRPr="007E4491">
        <w:rPr>
          <w:rFonts w:ascii="Times New Roman" w:eastAsia="Times New Roman" w:hAnsi="Times New Roman" w:cs="Times New Roman"/>
          <w:sz w:val="20"/>
          <w:szCs w:val="20"/>
          <w:shd w:val="clear" w:color="auto" w:fill="FFFFFF"/>
          <w:lang w:eastAsia="en-IN" w:bidi="hi-IN"/>
          <w:rPrChange w:id="174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the name </w:t>
      </w:r>
      <w:r w:rsidRPr="007E4491">
        <w:rPr>
          <w:rFonts w:ascii="Times New Roman" w:eastAsia="Times New Roman" w:hAnsi="Times New Roman" w:cs="Times New Roman"/>
          <w:i/>
          <w:iCs/>
          <w:sz w:val="20"/>
          <w:szCs w:val="20"/>
          <w:shd w:val="clear" w:color="auto" w:fill="FFFFFF"/>
          <w:lang w:eastAsia="en-IN" w:bidi="hi-IN"/>
          <w:rPrChange w:id="1749" w:author="Inno" w:date="2024-12-13T10:30:00Z">
            <w:rPr>
              <w:rFonts w:ascii="Times New Roman" w:eastAsia="Times New Roman" w:hAnsi="Times New Roman" w:cs="Times New Roman"/>
              <w:i/>
              <w:iCs/>
              <w:color w:val="202122"/>
              <w:sz w:val="20"/>
              <w:szCs w:val="20"/>
              <w:shd w:val="clear" w:color="auto" w:fill="FFFFFF"/>
              <w:lang w:eastAsia="en-IN" w:bidi="hi-IN"/>
            </w:rPr>
          </w:rPrChange>
        </w:rPr>
        <w:t>Trikoṇāsana</w:t>
      </w:r>
      <w:r w:rsidRPr="007E4491">
        <w:rPr>
          <w:rFonts w:ascii="Times New Roman" w:eastAsia="Times New Roman" w:hAnsi="Times New Roman" w:cs="Times New Roman"/>
          <w:sz w:val="20"/>
          <w:szCs w:val="20"/>
          <w:shd w:val="clear" w:color="auto" w:fill="FFFFFF"/>
          <w:lang w:eastAsia="en-IN" w:bidi="hi-IN"/>
          <w:rPrChange w:id="1750"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175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175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In some </w:t>
      </w:r>
      <w:del w:id="1753" w:author="Inno" w:date="2024-12-13T10:36:00Z">
        <w:r w:rsidRPr="007E4491" w:rsidDel="007E4491">
          <w:rPr>
            <w:rFonts w:ascii="Times New Roman" w:eastAsia="Times New Roman" w:hAnsi="Times New Roman" w:cs="Times New Roman"/>
            <w:sz w:val="20"/>
            <w:szCs w:val="20"/>
            <w:shd w:val="clear" w:color="auto" w:fill="FFFFFF"/>
            <w:lang w:eastAsia="en-IN" w:bidi="hi-IN"/>
            <w:rPrChange w:id="1754"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1755"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175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text it is also called as </w:t>
      </w:r>
      <w:r w:rsidRPr="007E4491">
        <w:rPr>
          <w:rFonts w:ascii="Times New Roman" w:eastAsia="Times New Roman" w:hAnsi="Times New Roman" w:cs="Times New Roman"/>
          <w:i/>
          <w:iCs/>
          <w:sz w:val="20"/>
          <w:szCs w:val="20"/>
          <w:shd w:val="clear" w:color="auto" w:fill="FFFFFF"/>
          <w:lang w:eastAsia="en-IN" w:bidi="hi-IN"/>
          <w:rPrChange w:id="1757" w:author="Inno" w:date="2024-12-13T10:30:00Z">
            <w:rPr>
              <w:rFonts w:ascii="Times New Roman" w:eastAsia="Times New Roman" w:hAnsi="Times New Roman" w:cs="Times New Roman"/>
              <w:i/>
              <w:iCs/>
              <w:color w:val="202122"/>
              <w:sz w:val="20"/>
              <w:szCs w:val="20"/>
              <w:shd w:val="clear" w:color="auto" w:fill="FFFFFF"/>
              <w:lang w:eastAsia="en-IN" w:bidi="hi-IN"/>
            </w:rPr>
          </w:rPrChange>
        </w:rPr>
        <w:t>Utthita Trikonasana</w:t>
      </w:r>
      <w:r w:rsidRPr="007E4491">
        <w:rPr>
          <w:rFonts w:ascii="Times New Roman" w:eastAsia="Times New Roman" w:hAnsi="Times New Roman" w:cs="Times New Roman"/>
          <w:sz w:val="20"/>
          <w:szCs w:val="20"/>
          <w:shd w:val="clear" w:color="auto" w:fill="FFFFFF"/>
          <w:lang w:eastAsia="en-IN" w:bidi="hi-IN"/>
          <w:rPrChange w:id="175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in which </w:t>
      </w:r>
      <w:r w:rsidRPr="007E4491">
        <w:rPr>
          <w:rFonts w:ascii="Times New Roman" w:eastAsia="Times New Roman" w:hAnsi="Times New Roman" w:cs="Times New Roman"/>
          <w:i/>
          <w:iCs/>
          <w:sz w:val="20"/>
          <w:szCs w:val="20"/>
          <w:shd w:val="clear" w:color="auto" w:fill="FFFFFF"/>
          <w:lang w:eastAsia="en-IN" w:bidi="hi-IN"/>
          <w:rPrChange w:id="1759" w:author="Inno" w:date="2024-12-13T10:30:00Z">
            <w:rPr>
              <w:rFonts w:ascii="Times New Roman" w:eastAsia="Times New Roman" w:hAnsi="Times New Roman" w:cs="Times New Roman"/>
              <w:i/>
              <w:iCs/>
              <w:color w:val="202122"/>
              <w:sz w:val="20"/>
              <w:szCs w:val="20"/>
              <w:shd w:val="clear" w:color="auto" w:fill="FFFFFF"/>
              <w:lang w:eastAsia="en-IN" w:bidi="hi-IN"/>
            </w:rPr>
          </w:rPrChange>
        </w:rPr>
        <w:t>Utthita</w:t>
      </w:r>
      <w:r w:rsidRPr="007E4491">
        <w:rPr>
          <w:rFonts w:ascii="Times New Roman" w:eastAsia="Times New Roman" w:hAnsi="Times New Roman" w:cs="Times New Roman"/>
          <w:sz w:val="20"/>
          <w:szCs w:val="20"/>
          <w:shd w:val="clear" w:color="auto" w:fill="FFFFFF"/>
          <w:lang w:eastAsia="en-IN" w:bidi="hi-IN"/>
          <w:rPrChange w:id="176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extended</w:t>
      </w:r>
      <w:r w:rsidR="00545FAF" w:rsidRPr="007E4491">
        <w:rPr>
          <w:rFonts w:ascii="Times New Roman" w:eastAsia="Times New Roman" w:hAnsi="Times New Roman" w:cs="Times New Roman"/>
          <w:sz w:val="20"/>
          <w:szCs w:val="20"/>
          <w:shd w:val="clear" w:color="auto" w:fill="FFFFFF"/>
          <w:lang w:eastAsia="en-IN" w:bidi="hi-IN"/>
          <w:rPrChange w:id="176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or</w:t>
      </w:r>
      <w:r w:rsidRPr="007E4491">
        <w:rPr>
          <w:rFonts w:ascii="Times New Roman" w:eastAsia="Times New Roman" w:hAnsi="Times New Roman" w:cs="Times New Roman"/>
          <w:sz w:val="20"/>
          <w:szCs w:val="20"/>
          <w:shd w:val="clear" w:color="auto" w:fill="FFFFFF"/>
          <w:lang w:eastAsia="en-IN" w:bidi="hi-IN"/>
          <w:rPrChange w:id="176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stretched. </w:t>
      </w:r>
    </w:p>
    <w:p w14:paraId="6100D143" w14:textId="77777777" w:rsidR="00AC49CE" w:rsidRPr="007E4491" w:rsidRDefault="00AC49CE" w:rsidP="00711111">
      <w:pPr>
        <w:spacing w:after="0" w:line="240" w:lineRule="auto"/>
        <w:ind w:right="90"/>
        <w:jc w:val="both"/>
        <w:rPr>
          <w:rFonts w:ascii="Times New Roman" w:eastAsia="Times New Roman" w:hAnsi="Times New Roman" w:cs="Times New Roman"/>
          <w:sz w:val="20"/>
          <w:szCs w:val="20"/>
          <w:shd w:val="clear" w:color="auto" w:fill="FFFFFF"/>
          <w:lang w:eastAsia="en-IN" w:bidi="hi-IN"/>
          <w:rPrChange w:id="176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1764" w:author="Inno" w:date="2024-12-13T10:00:00Z">
          <w:pPr>
            <w:spacing w:after="0" w:line="240" w:lineRule="auto"/>
            <w:ind w:right="90"/>
            <w:jc w:val="both"/>
          </w:pPr>
        </w:pPrChange>
      </w:pPr>
    </w:p>
    <w:p w14:paraId="26C9FB49" w14:textId="5D109A6B" w:rsidR="0096371A" w:rsidRPr="007E4491" w:rsidRDefault="006006D6" w:rsidP="00711111">
      <w:pPr>
        <w:spacing w:after="0" w:line="240" w:lineRule="auto"/>
        <w:ind w:right="90"/>
        <w:jc w:val="both"/>
        <w:rPr>
          <w:rFonts w:ascii="Times New Roman" w:eastAsia="Times New Roman" w:hAnsi="Times New Roman" w:cs="Times New Roman"/>
          <w:bCs/>
          <w:i/>
          <w:iCs/>
          <w:sz w:val="20"/>
          <w:szCs w:val="20"/>
          <w:shd w:val="clear" w:color="auto" w:fill="FFFFFF"/>
          <w:lang w:eastAsia="en-IN" w:bidi="hi-IN"/>
          <w:rPrChange w:id="1765" w:author="Inno" w:date="2024-12-13T10:30:00Z">
            <w:rPr>
              <w:rFonts w:ascii="Times New Roman" w:eastAsia="Times New Roman" w:hAnsi="Times New Roman" w:cs="Times New Roman"/>
              <w:bCs/>
              <w:i/>
              <w:iCs/>
              <w:color w:val="202122"/>
              <w:sz w:val="20"/>
              <w:szCs w:val="20"/>
              <w:shd w:val="clear" w:color="auto" w:fill="FFFFFF"/>
              <w:lang w:eastAsia="en-IN" w:bidi="hi-IN"/>
            </w:rPr>
          </w:rPrChange>
        </w:rPr>
        <w:pPrChange w:id="1766"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76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6</w:t>
      </w:r>
      <w:r w:rsidRPr="007E4491">
        <w:rPr>
          <w:rFonts w:ascii="Times New Roman" w:eastAsia="Times New Roman" w:hAnsi="Times New Roman" w:cs="Times New Roman"/>
          <w:b/>
          <w:bCs/>
          <w:sz w:val="20"/>
          <w:szCs w:val="20"/>
          <w:shd w:val="clear" w:color="auto" w:fill="FFFFFF"/>
          <w:lang w:eastAsia="en-IN" w:bidi="hi-IN"/>
          <w:rPrChange w:id="1768" w:author="Inno" w:date="2024-12-13T10:30:00Z">
            <w:rPr>
              <w:rFonts w:ascii="Times New Roman" w:eastAsia="Times New Roman" w:hAnsi="Times New Roman" w:cs="Times New Roman"/>
              <w:b/>
              <w:bCs/>
              <w:color w:val="202122"/>
              <w:sz w:val="20"/>
              <w:szCs w:val="20"/>
              <w:shd w:val="clear" w:color="auto" w:fill="FFFFFF"/>
              <w:lang w:eastAsia="en-IN" w:bidi="hi-IN"/>
            </w:rPr>
          </w:rPrChange>
        </w:rPr>
        <w:t>.5.</w:t>
      </w:r>
      <w:r w:rsidR="00EC4745" w:rsidRPr="007E4491">
        <w:rPr>
          <w:rFonts w:ascii="Times New Roman" w:eastAsia="Times New Roman" w:hAnsi="Times New Roman" w:cs="Times New Roman"/>
          <w:b/>
          <w:bCs/>
          <w:sz w:val="20"/>
          <w:szCs w:val="20"/>
          <w:shd w:val="clear" w:color="auto" w:fill="FFFFFF"/>
          <w:lang w:eastAsia="en-IN" w:bidi="hi-IN"/>
          <w:rPrChange w:id="1769"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Pr="007E4491">
        <w:rPr>
          <w:rFonts w:ascii="Times New Roman" w:eastAsia="Times New Roman" w:hAnsi="Times New Roman" w:cs="Times New Roman"/>
          <w:b/>
          <w:bCs/>
          <w:sz w:val="20"/>
          <w:szCs w:val="20"/>
          <w:shd w:val="clear" w:color="auto" w:fill="FFFFFF"/>
          <w:lang w:eastAsia="en-IN" w:bidi="hi-IN"/>
          <w:rPrChange w:id="1770"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w:t>
      </w:r>
      <w:r w:rsidR="00EC4745" w:rsidRPr="007E4491">
        <w:rPr>
          <w:rFonts w:ascii="Times New Roman" w:eastAsia="Times New Roman" w:hAnsi="Times New Roman" w:cs="Times New Roman"/>
          <w:i/>
          <w:sz w:val="20"/>
          <w:szCs w:val="20"/>
          <w:shd w:val="clear" w:color="auto" w:fill="FFFFFF"/>
          <w:lang w:eastAsia="en-IN" w:bidi="hi-IN"/>
          <w:rPrChange w:id="1771"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w:t>
      </w:r>
      <w:r w:rsidR="00EC4745" w:rsidRPr="007E4491">
        <w:rPr>
          <w:rFonts w:ascii="Times New Roman" w:eastAsia="Times New Roman" w:hAnsi="Times New Roman" w:cs="Times New Roman"/>
          <w:iCs/>
          <w:sz w:val="20"/>
          <w:szCs w:val="20"/>
          <w:shd w:val="clear" w:color="auto" w:fill="FFFFFF"/>
          <w:lang w:eastAsia="en-IN" w:bidi="hi-IN"/>
          <w:rPrChange w:id="1772" w:author="Inno" w:date="2024-12-13T10:30:00Z">
            <w:rPr>
              <w:rFonts w:ascii="Times New Roman" w:eastAsia="Times New Roman" w:hAnsi="Times New Roman" w:cs="Times New Roman"/>
              <w:iCs/>
              <w:color w:val="202122"/>
              <w:sz w:val="20"/>
              <w:szCs w:val="20"/>
              <w:shd w:val="clear" w:color="auto" w:fill="FFFFFF"/>
              <w:lang w:eastAsia="en-IN" w:bidi="hi-IN"/>
            </w:rPr>
          </w:rPrChange>
        </w:rPr>
        <w:t>e</w:t>
      </w:r>
    </w:p>
    <w:p w14:paraId="2DB9D9AA" w14:textId="77777777" w:rsidR="0096371A" w:rsidRPr="007E4491" w:rsidRDefault="0096371A" w:rsidP="00711111">
      <w:pPr>
        <w:spacing w:after="0" w:line="240" w:lineRule="auto"/>
        <w:ind w:right="90"/>
        <w:jc w:val="both"/>
        <w:rPr>
          <w:rFonts w:ascii="Times New Roman" w:eastAsia="Times New Roman" w:hAnsi="Times New Roman" w:cs="Times New Roman"/>
          <w:i/>
          <w:iCs/>
          <w:sz w:val="20"/>
          <w:szCs w:val="20"/>
          <w:shd w:val="clear" w:color="auto" w:fill="FFFFFF"/>
          <w:lang w:eastAsia="en-IN" w:bidi="hi-IN"/>
          <w:rPrChange w:id="1773" w:author="Inno" w:date="2024-12-13T10:30:00Z">
            <w:rPr>
              <w:rFonts w:ascii="Times New Roman" w:eastAsia="Times New Roman" w:hAnsi="Times New Roman" w:cs="Times New Roman"/>
              <w:i/>
              <w:iCs/>
              <w:color w:val="202122"/>
              <w:sz w:val="20"/>
              <w:szCs w:val="20"/>
              <w:shd w:val="clear" w:color="auto" w:fill="FFFFFF"/>
              <w:lang w:eastAsia="en-IN" w:bidi="hi-IN"/>
            </w:rPr>
          </w:rPrChange>
        </w:rPr>
        <w:pPrChange w:id="1774" w:author="Inno" w:date="2024-12-13T10:00:00Z">
          <w:pPr>
            <w:spacing w:after="0" w:line="240" w:lineRule="auto"/>
            <w:ind w:right="90"/>
            <w:jc w:val="both"/>
          </w:pPr>
        </w:pPrChange>
      </w:pPr>
    </w:p>
    <w:p w14:paraId="4DE026CC" w14:textId="6EDC2194" w:rsidR="0096371A" w:rsidRPr="007E4491" w:rsidRDefault="00EC4745" w:rsidP="006D3D41">
      <w:pPr>
        <w:spacing w:after="12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177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1776" w:author="Inno" w:date="2024-12-13T10:08: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1777"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eastAsia="en-IN" w:bidi="hi-IN"/>
          <w:rPrChange w:id="177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tand straight with the distance of </w:t>
      </w:r>
      <w:r w:rsidRPr="007E4491">
        <w:rPr>
          <w:rFonts w:ascii="Times New Roman" w:eastAsia="Times New Roman" w:hAnsi="Times New Roman"/>
          <w:sz w:val="20"/>
          <w:szCs w:val="20"/>
          <w:shd w:val="clear" w:color="auto" w:fill="FFFFFF"/>
          <w:lang w:eastAsia="en-IN"/>
          <w:rPrChange w:id="1779" w:author="Inno" w:date="2024-12-13T10:30:00Z">
            <w:rPr>
              <w:rFonts w:ascii="Times New Roman" w:eastAsia="Times New Roman" w:hAnsi="Times New Roman"/>
              <w:color w:val="202122"/>
              <w:sz w:val="20"/>
              <w:szCs w:val="20"/>
              <w:shd w:val="clear" w:color="auto" w:fill="FFFFFF"/>
              <w:lang w:eastAsia="en-IN"/>
            </w:rPr>
          </w:rPrChange>
        </w:rPr>
        <w:t>3</w:t>
      </w:r>
      <w:r w:rsidR="00545FAF" w:rsidRPr="007E4491">
        <w:rPr>
          <w:rFonts w:ascii="Times New Roman" w:eastAsia="Times New Roman" w:hAnsi="Times New Roman"/>
          <w:sz w:val="20"/>
          <w:szCs w:val="20"/>
          <w:shd w:val="clear" w:color="auto" w:fill="FFFFFF"/>
          <w:lang w:eastAsia="en-IN"/>
          <w:rPrChange w:id="1780" w:author="Inno" w:date="2024-12-13T10:30:00Z">
            <w:rPr>
              <w:rFonts w:ascii="Times New Roman" w:eastAsia="Times New Roman" w:hAnsi="Times New Roman"/>
              <w:color w:val="202122"/>
              <w:sz w:val="20"/>
              <w:szCs w:val="20"/>
              <w:shd w:val="clear" w:color="auto" w:fill="FFFFFF"/>
              <w:lang w:eastAsia="en-IN"/>
            </w:rPr>
          </w:rPrChange>
        </w:rPr>
        <w:t xml:space="preserve"> </w:t>
      </w:r>
      <w:del w:id="1781" w:author="Inno" w:date="2024-12-13T10:23:00Z">
        <w:r w:rsidRPr="007E4491" w:rsidDel="00287C2B">
          <w:rPr>
            <w:rFonts w:ascii="Times New Roman" w:eastAsia="Times New Roman" w:hAnsi="Times New Roman"/>
            <w:sz w:val="20"/>
            <w:szCs w:val="20"/>
            <w:shd w:val="clear" w:color="auto" w:fill="FFFFFF"/>
            <w:lang w:eastAsia="en-IN"/>
            <w:rPrChange w:id="1782" w:author="Inno" w:date="2024-12-13T10:30:00Z">
              <w:rPr>
                <w:rFonts w:ascii="Times New Roman" w:eastAsia="Times New Roman" w:hAnsi="Times New Roman"/>
                <w:color w:val="202122"/>
                <w:sz w:val="20"/>
                <w:szCs w:val="20"/>
                <w:shd w:val="clear" w:color="auto" w:fill="FFFFFF"/>
                <w:lang w:eastAsia="en-IN"/>
              </w:rPr>
            </w:rPrChange>
          </w:rPr>
          <w:delText>ft.</w:delText>
        </w:r>
      </w:del>
      <w:ins w:id="1783" w:author="Inno" w:date="2024-12-13T10:23:00Z">
        <w:r w:rsidR="00287C2B" w:rsidRPr="007E4491">
          <w:rPr>
            <w:rFonts w:ascii="Times New Roman" w:eastAsia="Times New Roman" w:hAnsi="Times New Roman"/>
            <w:sz w:val="20"/>
            <w:szCs w:val="20"/>
            <w:shd w:val="clear" w:color="auto" w:fill="FFFFFF"/>
            <w:lang w:eastAsia="en-IN"/>
            <w:rPrChange w:id="1784" w:author="Inno" w:date="2024-12-13T10:30:00Z">
              <w:rPr>
                <w:rFonts w:ascii="Times New Roman" w:eastAsia="Times New Roman" w:hAnsi="Times New Roman"/>
                <w:color w:val="202122"/>
                <w:sz w:val="20"/>
                <w:szCs w:val="20"/>
                <w:shd w:val="clear" w:color="auto" w:fill="FFFFFF"/>
                <w:lang w:eastAsia="en-IN"/>
              </w:rPr>
            </w:rPrChange>
          </w:rPr>
          <w:t>feet</w:t>
        </w:r>
      </w:ins>
      <w:r w:rsidRPr="007E4491">
        <w:rPr>
          <w:rFonts w:ascii="Times New Roman" w:eastAsia="Times New Roman" w:hAnsi="Times New Roman"/>
          <w:sz w:val="20"/>
          <w:szCs w:val="20"/>
          <w:shd w:val="clear" w:color="auto" w:fill="FFFFFF"/>
          <w:lang w:eastAsia="en-IN"/>
          <w:rPrChange w:id="1785" w:author="Inno" w:date="2024-12-13T10:30:00Z">
            <w:rPr>
              <w:rFonts w:ascii="Times New Roman" w:eastAsia="Times New Roman" w:hAnsi="Times New Roman"/>
              <w:color w:val="202122"/>
              <w:sz w:val="20"/>
              <w:szCs w:val="20"/>
              <w:shd w:val="clear" w:color="auto" w:fill="FFFFFF"/>
              <w:lang w:eastAsia="en-IN"/>
            </w:rPr>
          </w:rPrChange>
        </w:rPr>
        <w:t xml:space="preserve"> (approx.)</w:t>
      </w:r>
      <w:r w:rsidR="006006D6" w:rsidRPr="007E4491">
        <w:rPr>
          <w:rFonts w:ascii="Times New Roman" w:eastAsia="Times New Roman" w:hAnsi="Times New Roman" w:cs="Times New Roman"/>
          <w:sz w:val="20"/>
          <w:szCs w:val="20"/>
          <w:shd w:val="clear" w:color="auto" w:fill="FFFFFF"/>
          <w:lang w:val="en-US" w:eastAsia="en-IN" w:bidi="hi-IN"/>
          <w:rPrChange w:id="178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178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between the foot. </w:t>
      </w:r>
      <w:r w:rsidRPr="007E4491">
        <w:rPr>
          <w:rFonts w:ascii="Times New Roman" w:eastAsia="Times New Roman" w:hAnsi="Times New Roman" w:cs="Times New Roman"/>
          <w:sz w:val="20"/>
          <w:szCs w:val="20"/>
          <w:shd w:val="clear" w:color="auto" w:fill="FFFFFF"/>
          <w:lang w:eastAsia="en-IN" w:bidi="hi-IN"/>
          <w:rPrChange w:id="1788" w:author="Inno" w:date="2024-12-13T10:30:00Z">
            <w:rPr>
              <w:rFonts w:ascii="Times New Roman" w:eastAsia="Times New Roman" w:hAnsi="Times New Roman" w:cs="Times New Roman"/>
              <w:color w:val="202122"/>
              <w:sz w:val="20"/>
              <w:szCs w:val="20"/>
              <w:shd w:val="clear" w:color="auto" w:fill="FFFFFF"/>
              <w:lang w:eastAsia="en-IN" w:bidi="hi-IN"/>
            </w:rPr>
          </w:rPrChange>
        </w:rPr>
        <w:t>I</w:t>
      </w:r>
      <w:r w:rsidR="006006D6" w:rsidRPr="007E4491">
        <w:rPr>
          <w:rFonts w:ascii="Times New Roman" w:eastAsia="Times New Roman" w:hAnsi="Times New Roman" w:cs="Times New Roman"/>
          <w:sz w:val="20"/>
          <w:szCs w:val="20"/>
          <w:shd w:val="clear" w:color="auto" w:fill="FFFFFF"/>
          <w:lang w:eastAsia="en-IN" w:bidi="hi-IN"/>
          <w:rPrChange w:id="1789" w:author="Inno" w:date="2024-12-13T10:30:00Z">
            <w:rPr>
              <w:rFonts w:ascii="Times New Roman" w:eastAsia="Times New Roman" w:hAnsi="Times New Roman" w:cs="Times New Roman"/>
              <w:color w:val="202122"/>
              <w:sz w:val="20"/>
              <w:szCs w:val="20"/>
              <w:shd w:val="clear" w:color="auto" w:fill="FFFFFF"/>
              <w:lang w:eastAsia="en-IN" w:bidi="hi-IN"/>
            </w:rPr>
          </w:rPrChange>
        </w:rPr>
        <w:t>nhale and slowly raise both the arms sideways up to the shoulder level. After that</w:t>
      </w:r>
      <w:r w:rsidR="00545FAF" w:rsidRPr="007E4491">
        <w:rPr>
          <w:rFonts w:ascii="Times New Roman" w:eastAsia="Times New Roman" w:hAnsi="Times New Roman" w:cs="Times New Roman"/>
          <w:sz w:val="20"/>
          <w:szCs w:val="20"/>
          <w:shd w:val="clear" w:color="auto" w:fill="FFFFFF"/>
          <w:lang w:eastAsia="en-IN" w:bidi="hi-IN"/>
          <w:rPrChange w:id="1790"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6006D6" w:rsidRPr="007E4491">
        <w:rPr>
          <w:rFonts w:ascii="Times New Roman" w:eastAsia="Times New Roman" w:hAnsi="Times New Roman" w:cs="Times New Roman"/>
          <w:sz w:val="20"/>
          <w:szCs w:val="20"/>
          <w:shd w:val="clear" w:color="auto" w:fill="FFFFFF"/>
          <w:lang w:eastAsia="en-IN" w:bidi="hi-IN"/>
          <w:rPrChange w:id="179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turn the right foot towards the right side. Exhale, slowly bend to the right side and place the right hand fingers just behind the right foot. Turn the left palm forward. Turn </w:t>
      </w:r>
      <w:r w:rsidRPr="007E4491">
        <w:rPr>
          <w:rFonts w:ascii="Times New Roman" w:eastAsia="Times New Roman" w:hAnsi="Times New Roman" w:cs="Times New Roman"/>
          <w:sz w:val="20"/>
          <w:szCs w:val="20"/>
          <w:shd w:val="clear" w:color="auto" w:fill="FFFFFF"/>
          <w:lang w:eastAsia="en-IN" w:bidi="hi-IN"/>
          <w:rPrChange w:id="1792" w:author="Inno" w:date="2024-12-13T10:30:00Z">
            <w:rPr>
              <w:rFonts w:ascii="Times New Roman" w:eastAsia="Times New Roman" w:hAnsi="Times New Roman" w:cs="Times New Roman"/>
              <w:color w:val="202122"/>
              <w:sz w:val="20"/>
              <w:szCs w:val="20"/>
              <w:shd w:val="clear" w:color="auto" w:fill="FFFFFF"/>
              <w:lang w:eastAsia="en-IN" w:bidi="hi-IN"/>
            </w:rPr>
          </w:rPrChange>
        </w:rPr>
        <w:t>the</w:t>
      </w:r>
      <w:r w:rsidR="006006D6" w:rsidRPr="007E4491">
        <w:rPr>
          <w:rFonts w:ascii="Times New Roman" w:eastAsia="Times New Roman" w:hAnsi="Times New Roman" w:cs="Times New Roman"/>
          <w:sz w:val="20"/>
          <w:szCs w:val="20"/>
          <w:shd w:val="clear" w:color="auto" w:fill="FFFFFF"/>
          <w:lang w:eastAsia="en-IN" w:bidi="hi-IN"/>
          <w:rPrChange w:id="179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head and gaze at the tip of the left middle finger</w:t>
      </w:r>
      <w:r w:rsidR="00534811" w:rsidRPr="007E4491">
        <w:rPr>
          <w:rFonts w:ascii="Times New Roman" w:eastAsia="Times New Roman" w:hAnsi="Times New Roman" w:cs="Times New Roman"/>
          <w:sz w:val="20"/>
          <w:szCs w:val="20"/>
          <w:shd w:val="clear" w:color="auto" w:fill="FFFFFF"/>
          <w:lang w:eastAsia="en-IN" w:bidi="hi-IN"/>
          <w:rPrChange w:id="179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13)</w:t>
      </w:r>
      <w:r w:rsidR="006006D6" w:rsidRPr="007E4491">
        <w:rPr>
          <w:rFonts w:ascii="Times New Roman" w:eastAsia="Times New Roman" w:hAnsi="Times New Roman" w:cs="Times New Roman"/>
          <w:sz w:val="20"/>
          <w:szCs w:val="20"/>
          <w:shd w:val="clear" w:color="auto" w:fill="FFFFFF"/>
          <w:lang w:eastAsia="en-IN" w:bidi="hi-IN"/>
          <w:rPrChange w:id="1795" w:author="Inno" w:date="2024-12-13T10:30:00Z">
            <w:rPr>
              <w:rFonts w:ascii="Times New Roman" w:eastAsia="Times New Roman" w:hAnsi="Times New Roman" w:cs="Times New Roman"/>
              <w:color w:val="202122"/>
              <w:sz w:val="20"/>
              <w:szCs w:val="20"/>
              <w:shd w:val="clear" w:color="auto" w:fill="FFFFFF"/>
              <w:lang w:eastAsia="en-IN" w:bidi="hi-IN"/>
            </w:rPr>
          </w:rPrChange>
        </w:rPr>
        <w:t>. One should maintain the posture for 10</w:t>
      </w:r>
      <w:r w:rsidR="00534811" w:rsidRPr="007E4491">
        <w:rPr>
          <w:rFonts w:ascii="Times New Roman" w:eastAsia="Times New Roman" w:hAnsi="Times New Roman" w:cs="Times New Roman"/>
          <w:sz w:val="20"/>
          <w:szCs w:val="20"/>
          <w:shd w:val="clear" w:color="auto" w:fill="FFFFFF"/>
          <w:lang w:eastAsia="en-IN" w:bidi="hi-IN"/>
          <w:rPrChange w:id="179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seconds </w:t>
      </w:r>
      <w:r w:rsidR="006006D6" w:rsidRPr="007E4491">
        <w:rPr>
          <w:rFonts w:ascii="Times New Roman" w:eastAsia="Times New Roman" w:hAnsi="Times New Roman" w:cs="Times New Roman"/>
          <w:sz w:val="20"/>
          <w:szCs w:val="20"/>
          <w:shd w:val="clear" w:color="auto" w:fill="FFFFFF"/>
          <w:lang w:eastAsia="en-IN" w:bidi="hi-IN"/>
          <w:rPrChange w:id="179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to 30 </w:t>
      </w:r>
      <w:r w:rsidR="00534811" w:rsidRPr="007E4491">
        <w:rPr>
          <w:rFonts w:ascii="Times New Roman" w:eastAsia="Times New Roman" w:hAnsi="Times New Roman" w:cs="Times New Roman"/>
          <w:sz w:val="20"/>
          <w:szCs w:val="20"/>
          <w:shd w:val="clear" w:color="auto" w:fill="FFFFFF"/>
          <w:lang w:eastAsia="en-IN" w:bidi="hi-IN"/>
          <w:rPrChange w:id="1798"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eastAsia="en-IN" w:bidi="hi-IN"/>
          <w:rPrChange w:id="179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with normal breathing. After that inhale, slowly come up and repeat the same procedure with the left side.</w:t>
      </w:r>
    </w:p>
    <w:p w14:paraId="2B3D4A5C" w14:textId="55E00D8D" w:rsidR="0096371A" w:rsidRPr="007E4491" w:rsidDel="006D3D41" w:rsidRDefault="0096371A" w:rsidP="00711111">
      <w:pPr>
        <w:spacing w:after="0" w:line="240" w:lineRule="auto"/>
        <w:ind w:right="90"/>
        <w:jc w:val="both"/>
        <w:textAlignment w:val="baseline"/>
        <w:rPr>
          <w:del w:id="1800" w:author="Inno" w:date="2024-12-13T10:08:00Z"/>
          <w:rFonts w:ascii="Times New Roman" w:eastAsia="Times New Roman" w:hAnsi="Times New Roman" w:cs="Times New Roman"/>
          <w:sz w:val="20"/>
          <w:szCs w:val="20"/>
          <w:shd w:val="clear" w:color="auto" w:fill="FFFFFF"/>
          <w:lang w:eastAsia="en-IN" w:bidi="hi-IN"/>
          <w:rPrChange w:id="1801" w:author="Inno" w:date="2024-12-13T10:30:00Z">
            <w:rPr>
              <w:del w:id="1802" w:author="Inno" w:date="2024-12-13T10:08:00Z"/>
              <w:rFonts w:ascii="Times New Roman" w:eastAsia="Times New Roman" w:hAnsi="Times New Roman" w:cs="Times New Roman"/>
              <w:color w:val="202122"/>
              <w:sz w:val="20"/>
              <w:szCs w:val="20"/>
              <w:shd w:val="clear" w:color="auto" w:fill="FFFFFF"/>
              <w:lang w:eastAsia="en-IN" w:bidi="hi-IN"/>
            </w:rPr>
          </w:rPrChange>
        </w:rPr>
        <w:pPrChange w:id="1803" w:author="Inno" w:date="2024-12-13T10:00:00Z">
          <w:pPr>
            <w:spacing w:after="0" w:line="240" w:lineRule="auto"/>
            <w:ind w:right="90"/>
            <w:jc w:val="both"/>
            <w:textAlignment w:val="baseline"/>
          </w:pPr>
        </w:pPrChange>
      </w:pPr>
    </w:p>
    <w:p w14:paraId="695A74A0" w14:textId="77777777" w:rsidR="0096371A" w:rsidRPr="007E4491" w:rsidRDefault="006006D6" w:rsidP="006D3D41">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eastAsia="en-IN" w:bidi="hi-IN"/>
          <w:rPrChange w:id="1804"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1805" w:author="Inno" w:date="2024-12-13T10:08: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eastAsia="en-IN" w:bidi="hi-IN"/>
          <w:rPrChange w:id="1806" w:author="Inno" w:date="2024-12-13T10:30:00Z">
            <w:rPr>
              <w:rFonts w:ascii="Times New Roman" w:eastAsia="Times New Roman" w:hAnsi="Times New Roman" w:cs="Times New Roman"/>
              <w:color w:val="202122"/>
              <w:sz w:val="16"/>
              <w:szCs w:val="16"/>
              <w:shd w:val="clear" w:color="auto" w:fill="FFFFFF"/>
              <w:lang w:eastAsia="en-IN" w:bidi="hi-IN"/>
            </w:rPr>
          </w:rPrChange>
        </w:rPr>
        <w:t>NOTE</w:t>
      </w:r>
      <w:r w:rsidRPr="007E4491">
        <w:rPr>
          <w:rFonts w:ascii="Times New Roman" w:hAnsi="Times New Roman" w:cs="Times New Roman"/>
          <w:sz w:val="16"/>
          <w:szCs w:val="16"/>
          <w:rPrChange w:id="1807"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eastAsia="en-IN" w:bidi="hi-IN"/>
          <w:rPrChange w:id="1808" w:author="Inno" w:date="2024-12-13T10:30:00Z">
            <w:rPr>
              <w:rFonts w:ascii="Times New Roman" w:eastAsia="Times New Roman" w:hAnsi="Times New Roman" w:cs="Times New Roman"/>
              <w:b/>
              <w:color w:val="202122"/>
              <w:sz w:val="16"/>
              <w:szCs w:val="16"/>
              <w:shd w:val="clear" w:color="auto" w:fill="FFFFFF"/>
              <w:lang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1809"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During the practice of </w:t>
      </w:r>
      <w:r w:rsidRPr="007E4491">
        <w:rPr>
          <w:rFonts w:ascii="Times New Roman" w:eastAsia="Times New Roman" w:hAnsi="Times New Roman" w:cs="Times New Roman"/>
          <w:i/>
          <w:iCs/>
          <w:sz w:val="16"/>
          <w:szCs w:val="16"/>
          <w:shd w:val="clear" w:color="auto" w:fill="FFFFFF"/>
          <w:lang w:eastAsia="en-IN" w:bidi="hi-IN"/>
          <w:rPrChange w:id="1810" w:author="Inno" w:date="2024-12-13T10:30:00Z">
            <w:rPr>
              <w:rFonts w:ascii="Times New Roman" w:eastAsia="Times New Roman" w:hAnsi="Times New Roman" w:cs="Times New Roman"/>
              <w:i/>
              <w:iCs/>
              <w:color w:val="202122"/>
              <w:sz w:val="16"/>
              <w:szCs w:val="16"/>
              <w:shd w:val="clear" w:color="auto" w:fill="FFFFFF"/>
              <w:lang w:eastAsia="en-IN" w:bidi="hi-IN"/>
            </w:rPr>
          </w:rPrChange>
        </w:rPr>
        <w:t>Trikoṇāsana</w:t>
      </w:r>
      <w:r w:rsidRPr="007E4491">
        <w:rPr>
          <w:rFonts w:ascii="Times New Roman" w:eastAsia="Times New Roman" w:hAnsi="Times New Roman" w:cs="Times New Roman"/>
          <w:sz w:val="16"/>
          <w:szCs w:val="16"/>
          <w:shd w:val="clear" w:color="auto" w:fill="FFFFFF"/>
          <w:lang w:eastAsia="en-IN" w:bidi="hi-IN"/>
          <w:rPrChange w:id="1811" w:author="Inno" w:date="2024-12-13T10:30:00Z">
            <w:rPr>
              <w:rFonts w:ascii="Times New Roman" w:eastAsia="Times New Roman" w:hAnsi="Times New Roman" w:cs="Times New Roman"/>
              <w:color w:val="202122"/>
              <w:sz w:val="16"/>
              <w:szCs w:val="16"/>
              <w:shd w:val="clear" w:color="auto" w:fill="FFFFFF"/>
              <w:lang w:eastAsia="en-IN" w:bidi="hi-IN"/>
            </w:rPr>
          </w:rPrChange>
        </w:rPr>
        <w:t>, the left arm should be</w:t>
      </w:r>
      <w:r w:rsidRPr="007E4491">
        <w:rPr>
          <w:rFonts w:ascii="Times New Roman" w:eastAsia="Times New Roman" w:hAnsi="Times New Roman" w:cs="Times New Roman"/>
          <w:sz w:val="16"/>
          <w:szCs w:val="16"/>
          <w:shd w:val="clear" w:color="auto" w:fill="FFFFFF"/>
          <w:lang w:val="en-US" w:eastAsia="en-IN" w:bidi="hi-IN"/>
          <w:rPrChange w:id="1812"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1813" w:author="Inno" w:date="2024-12-13T10:30:00Z">
            <w:rPr>
              <w:rFonts w:ascii="Times New Roman" w:eastAsia="Times New Roman" w:hAnsi="Times New Roman" w:cs="Times New Roman"/>
              <w:color w:val="202122"/>
              <w:sz w:val="16"/>
              <w:szCs w:val="16"/>
              <w:shd w:val="clear" w:color="auto" w:fill="FFFFFF"/>
              <w:lang w:eastAsia="en-IN" w:bidi="hi-IN"/>
            </w:rPr>
          </w:rPrChange>
        </w:rPr>
        <w:t>maintained straight in line with the right arm.</w:t>
      </w:r>
    </w:p>
    <w:p w14:paraId="4E3909B9" w14:textId="77777777" w:rsidR="007822A7" w:rsidRPr="007E4491" w:rsidRDefault="007822A7" w:rsidP="00711111">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eastAsia="en-IN" w:bidi="hi-IN"/>
          <w:rPrChange w:id="1814"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1815" w:author="Inno" w:date="2024-12-13T10:00:00Z">
          <w:pPr>
            <w:spacing w:after="0" w:line="240" w:lineRule="auto"/>
            <w:ind w:left="360" w:right="90"/>
            <w:jc w:val="both"/>
            <w:textAlignment w:val="baseline"/>
          </w:pPr>
        </w:pPrChange>
      </w:pPr>
    </w:p>
    <w:p w14:paraId="6DC362A9" w14:textId="588837D1" w:rsidR="0096371A" w:rsidRPr="007E4491" w:rsidRDefault="006006D6" w:rsidP="00711111">
      <w:pPr>
        <w:spacing w:after="0" w:line="240" w:lineRule="auto"/>
        <w:ind w:right="90"/>
        <w:jc w:val="both"/>
        <w:rPr>
          <w:rFonts w:ascii="Times New Roman" w:eastAsia="Times New Roman" w:hAnsi="Times New Roman" w:cs="Times New Roman"/>
          <w:bCs/>
          <w:i/>
          <w:iCs/>
          <w:sz w:val="20"/>
          <w:szCs w:val="20"/>
          <w:shd w:val="clear" w:color="auto" w:fill="FFFFFF"/>
          <w:lang w:val="en-US" w:eastAsia="en-IN" w:bidi="hi-IN"/>
          <w:rPrChange w:id="1816"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pPrChange w:id="1817" w:author="Inno" w:date="2024-12-13T10:00:00Z">
          <w:pPr>
            <w:spacing w:after="0" w:line="240" w:lineRule="auto"/>
            <w:ind w:right="90"/>
            <w:jc w:val="both"/>
          </w:pPr>
        </w:pPrChange>
      </w:pPr>
      <w:r w:rsidRPr="007E4491">
        <w:rPr>
          <w:rFonts w:ascii="Times New Roman" w:eastAsia="Times New Roman" w:hAnsi="Times New Roman" w:cs="Times New Roman"/>
          <w:bCs/>
          <w:i/>
          <w:iCs/>
          <w:sz w:val="20"/>
          <w:szCs w:val="20"/>
          <w:shd w:val="clear" w:color="auto" w:fill="FFFFFF"/>
          <w:lang w:val="en-US" w:eastAsia="en-IN" w:bidi="hi-IN"/>
          <w:rPrChange w:id="1818"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00D673CA" w:rsidRPr="007E4491">
        <w:rPr>
          <w:rFonts w:ascii="Times New Roman" w:eastAsia="Times New Roman" w:hAnsi="Times New Roman" w:cs="Times New Roman"/>
          <w:bCs/>
          <w:i/>
          <w:iCs/>
          <w:sz w:val="20"/>
          <w:szCs w:val="20"/>
          <w:shd w:val="clear" w:color="auto" w:fill="FFFFFF"/>
          <w:lang w:val="en-US" w:eastAsia="en-IN" w:bidi="hi-IN"/>
          <w:rPrChange w:id="1819"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Cs/>
          <w:i/>
          <w:iCs/>
          <w:sz w:val="20"/>
          <w:szCs w:val="20"/>
          <w:shd w:val="clear" w:color="auto" w:fill="FFFFFF"/>
          <w:lang w:val="en-US" w:eastAsia="en-IN" w:bidi="hi-IN"/>
          <w:rPrChange w:id="1820"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00D673CA" w:rsidRPr="007E4491">
        <w:rPr>
          <w:rFonts w:ascii="Times New Roman" w:eastAsia="Times New Roman" w:hAnsi="Times New Roman" w:cs="Times New Roman"/>
          <w:bCs/>
          <w:i/>
          <w:iCs/>
          <w:sz w:val="20"/>
          <w:szCs w:val="20"/>
          <w:shd w:val="clear" w:color="auto" w:fill="FFFFFF"/>
          <w:lang w:val="en-US" w:eastAsia="en-IN" w:bidi="hi-IN"/>
          <w:rPrChange w:id="1821"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Cs/>
          <w:i/>
          <w:iCs/>
          <w:sz w:val="20"/>
          <w:szCs w:val="20"/>
          <w:shd w:val="clear" w:color="auto" w:fill="FFFFFF"/>
          <w:lang w:val="en-US" w:eastAsia="en-IN" w:bidi="hi-IN"/>
          <w:rPrChange w:id="1822"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007822A7" w:rsidRPr="007E4491">
        <w:rPr>
          <w:rFonts w:ascii="Times New Roman" w:eastAsia="Times New Roman" w:hAnsi="Times New Roman" w:cs="Times New Roman"/>
          <w:bCs/>
          <w:i/>
          <w:iCs/>
          <w:noProof/>
          <w:sz w:val="20"/>
          <w:szCs w:val="20"/>
          <w:shd w:val="clear" w:color="auto" w:fill="FFFFFF"/>
          <w:lang w:eastAsia="en-IN" w:bidi="hi-IN"/>
          <w:rPrChange w:id="1823" w:author="Inno" w:date="2024-12-13T10:30:00Z">
            <w:rPr>
              <w:rFonts w:ascii="Times New Roman" w:eastAsia="Times New Roman" w:hAnsi="Times New Roman" w:cs="Times New Roman"/>
              <w:bCs/>
              <w:i/>
              <w:iCs/>
              <w:noProof/>
              <w:color w:val="202122"/>
              <w:sz w:val="20"/>
              <w:szCs w:val="20"/>
              <w:shd w:val="clear" w:color="auto" w:fill="FFFFFF"/>
              <w:lang w:eastAsia="en-IN" w:bidi="hi-IN"/>
            </w:rPr>
          </w:rPrChange>
        </w:rPr>
        <w:drawing>
          <wp:inline distT="0" distB="0" distL="0" distR="0" wp14:anchorId="4B70416B" wp14:editId="2C8A839C">
            <wp:extent cx="2007476" cy="2797919"/>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ITH051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17389" cy="2811736"/>
                    </a:xfrm>
                    <a:prstGeom prst="rect">
                      <a:avLst/>
                    </a:prstGeom>
                  </pic:spPr>
                </pic:pic>
              </a:graphicData>
            </a:graphic>
          </wp:inline>
        </w:drawing>
      </w:r>
    </w:p>
    <w:p w14:paraId="119D6B1A" w14:textId="77777777" w:rsidR="00D673CA" w:rsidRPr="007E4491" w:rsidRDefault="00D673CA" w:rsidP="00711111">
      <w:pPr>
        <w:pStyle w:val="Subtitle"/>
        <w:spacing w:line="240" w:lineRule="auto"/>
        <w:jc w:val="center"/>
        <w:rPr>
          <w:rStyle w:val="SubtleReference1"/>
          <w:rFonts w:ascii="Times New Roman" w:eastAsiaTheme="minorHAnsi" w:hAnsi="Times New Roman" w:cs="Times New Roman"/>
          <w:color w:val="auto"/>
          <w:spacing w:val="0"/>
          <w:sz w:val="20"/>
          <w:szCs w:val="20"/>
          <w:rPrChange w:id="1824" w:author="Inno" w:date="2024-12-13T10:30:00Z">
            <w:rPr>
              <w:rStyle w:val="SubtleReference1"/>
              <w:rFonts w:ascii="Times New Roman" w:eastAsiaTheme="minorHAnsi" w:hAnsi="Times New Roman" w:cs="Times New Roman"/>
              <w:spacing w:val="0"/>
              <w:sz w:val="20"/>
              <w:szCs w:val="20"/>
            </w:rPr>
          </w:rPrChange>
        </w:rPr>
        <w:pPrChange w:id="1825" w:author="Inno" w:date="2024-12-13T10:00:00Z">
          <w:pPr>
            <w:pStyle w:val="Subtitle"/>
            <w:jc w:val="center"/>
          </w:pPr>
        </w:pPrChange>
      </w:pPr>
    </w:p>
    <w:p w14:paraId="635BADE9" w14:textId="37471445" w:rsidR="00D673CA" w:rsidRPr="007E4491" w:rsidRDefault="00545FAF" w:rsidP="00711111">
      <w:pPr>
        <w:pStyle w:val="Subtitle"/>
        <w:spacing w:line="240" w:lineRule="auto"/>
        <w:jc w:val="center"/>
        <w:rPr>
          <w:rFonts w:ascii="Times New Roman" w:eastAsiaTheme="minorHAnsi" w:hAnsi="Times New Roman" w:cs="Times New Roman"/>
          <w:smallCaps/>
          <w:color w:val="auto"/>
          <w:spacing w:val="0"/>
          <w:sz w:val="20"/>
          <w:szCs w:val="20"/>
          <w:rPrChange w:id="1826" w:author="Inno" w:date="2024-12-13T10:30:00Z">
            <w:rPr>
              <w:rFonts w:ascii="Times New Roman" w:eastAsiaTheme="minorHAnsi" w:hAnsi="Times New Roman" w:cs="Times New Roman"/>
              <w:smallCaps/>
              <w:spacing w:val="0"/>
              <w:sz w:val="20"/>
              <w:szCs w:val="20"/>
            </w:rPr>
          </w:rPrChange>
        </w:rPr>
        <w:pPrChange w:id="1827" w:author="Inno" w:date="2024-12-13T10:00:00Z">
          <w:pPr>
            <w:pStyle w:val="Subtitle"/>
            <w:jc w:val="center"/>
          </w:pPr>
        </w:pPrChange>
      </w:pPr>
      <w:r w:rsidRPr="007E4491">
        <w:rPr>
          <w:rStyle w:val="SubtleReference1"/>
          <w:rFonts w:ascii="Times New Roman" w:eastAsiaTheme="minorHAnsi" w:hAnsi="Times New Roman" w:cs="Times New Roman"/>
          <w:color w:val="auto"/>
          <w:spacing w:val="0"/>
          <w:sz w:val="20"/>
          <w:szCs w:val="20"/>
          <w:rPrChange w:id="1828" w:author="Inno" w:date="2024-12-13T10:30:00Z">
            <w:rPr>
              <w:rStyle w:val="SubtleReference1"/>
              <w:rFonts w:ascii="Times New Roman" w:eastAsiaTheme="minorHAnsi" w:hAnsi="Times New Roman" w:cs="Times New Roman"/>
              <w:spacing w:val="0"/>
              <w:sz w:val="20"/>
              <w:szCs w:val="20"/>
            </w:rPr>
          </w:rPrChange>
        </w:rPr>
        <w:t xml:space="preserve">               Fig. 13 Trikonāsana</w:t>
      </w:r>
    </w:p>
    <w:p w14:paraId="31B6F444" w14:textId="77777777" w:rsidR="0096371A" w:rsidRPr="007E4491" w:rsidRDefault="0096371A" w:rsidP="00711111">
      <w:pPr>
        <w:spacing w:after="0" w:line="240" w:lineRule="auto"/>
        <w:rPr>
          <w:rFonts w:ascii="Times New Roman" w:eastAsia="Times New Roman" w:hAnsi="Times New Roman" w:cs="Times New Roman"/>
          <w:b/>
          <w:bCs/>
          <w:sz w:val="20"/>
          <w:szCs w:val="20"/>
          <w:shd w:val="clear" w:color="auto" w:fill="FFFFFF"/>
          <w:lang w:val="en-US" w:eastAsia="en-IN" w:bidi="hi-IN"/>
          <w:rPrChange w:id="182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1830" w:author="Inno" w:date="2024-12-13T10:00:00Z">
          <w:pPr>
            <w:spacing w:after="0" w:line="240" w:lineRule="auto"/>
          </w:pPr>
        </w:pPrChange>
      </w:pPr>
    </w:p>
    <w:p w14:paraId="52C59690" w14:textId="70C25A6D" w:rsidR="0096371A" w:rsidRPr="007E4491" w:rsidRDefault="006006D6" w:rsidP="00711111">
      <w:pPr>
        <w:spacing w:after="0" w:line="240" w:lineRule="auto"/>
        <w:ind w:right="90"/>
        <w:jc w:val="both"/>
        <w:rPr>
          <w:rFonts w:ascii="Times New Roman" w:eastAsia="Times New Roman" w:hAnsi="Times New Roman" w:cs="Times New Roman"/>
          <w:sz w:val="20"/>
          <w:szCs w:val="20"/>
          <w:lang w:eastAsia="en-IN" w:bidi="hi-IN"/>
          <w:rPrChange w:id="1831" w:author="Inno" w:date="2024-12-13T10:30:00Z">
            <w:rPr>
              <w:rFonts w:ascii="Times New Roman" w:eastAsia="Times New Roman" w:hAnsi="Times New Roman" w:cs="Times New Roman"/>
              <w:sz w:val="20"/>
              <w:szCs w:val="20"/>
              <w:lang w:eastAsia="en-IN" w:bidi="hi-IN"/>
            </w:rPr>
          </w:rPrChange>
        </w:rPr>
        <w:pPrChange w:id="1832"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83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w:t>
      </w:r>
      <w:r w:rsidRPr="007E4491">
        <w:rPr>
          <w:rFonts w:ascii="Times New Roman" w:eastAsia="Times New Roman" w:hAnsi="Times New Roman" w:cs="Times New Roman"/>
          <w:b/>
          <w:bCs/>
          <w:sz w:val="20"/>
          <w:szCs w:val="20"/>
          <w:shd w:val="clear" w:color="auto" w:fill="FFFFFF"/>
          <w:lang w:eastAsia="en-IN" w:bidi="hi-IN"/>
          <w:rPrChange w:id="1834" w:author="Inno" w:date="2024-12-13T10:30:00Z">
            <w:rPr>
              <w:rFonts w:ascii="Times New Roman" w:eastAsia="Times New Roman" w:hAnsi="Times New Roman" w:cs="Times New Roman"/>
              <w:b/>
              <w:bCs/>
              <w:color w:val="202122"/>
              <w:sz w:val="20"/>
              <w:szCs w:val="20"/>
              <w:shd w:val="clear" w:color="auto" w:fill="FFFFFF"/>
              <w:lang w:eastAsia="en-IN" w:bidi="hi-IN"/>
            </w:rPr>
          </w:rPrChange>
        </w:rPr>
        <w:t> S</w:t>
      </w:r>
      <w:r w:rsidRPr="007E4491">
        <w:rPr>
          <w:rFonts w:ascii="Times New Roman" w:eastAsia="Times New Roman" w:hAnsi="Times New Roman" w:cs="Times New Roman"/>
          <w:b/>
          <w:bCs/>
          <w:sz w:val="20"/>
          <w:szCs w:val="20"/>
          <w:shd w:val="clear" w:color="auto" w:fill="FFFFFF"/>
          <w:lang w:val="en-US" w:eastAsia="en-IN" w:bidi="hi-IN"/>
          <w:rPrChange w:id="183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ITTING </w:t>
      </w:r>
      <w:r w:rsidR="00D673CA" w:rsidRPr="007E4491">
        <w:rPr>
          <w:rFonts w:ascii="Times New Roman" w:eastAsia="Times New Roman" w:hAnsi="Times New Roman" w:cs="Times New Roman"/>
          <w:b/>
          <w:bCs/>
          <w:sz w:val="20"/>
          <w:szCs w:val="20"/>
          <w:shd w:val="clear" w:color="auto" w:fill="FFFFFF"/>
          <w:lang w:eastAsia="en-IN" w:bidi="hi-IN"/>
          <w:rPrChange w:id="1836" w:author="Inno" w:date="2024-12-13T10:30:00Z">
            <w:rPr>
              <w:rFonts w:ascii="Times New Roman" w:eastAsia="Times New Roman" w:hAnsi="Times New Roman" w:cs="Times New Roman"/>
              <w:b/>
              <w:bCs/>
              <w:color w:val="202122"/>
              <w:sz w:val="20"/>
              <w:szCs w:val="20"/>
              <w:shd w:val="clear" w:color="auto" w:fill="FFFFFF"/>
              <w:lang w:eastAsia="en-IN" w:bidi="hi-IN"/>
            </w:rPr>
          </w:rPrChange>
        </w:rPr>
        <w:t>ASANA</w:t>
      </w:r>
    </w:p>
    <w:p w14:paraId="012E058E" w14:textId="77777777" w:rsidR="0096371A" w:rsidRPr="007E4491" w:rsidRDefault="0096371A" w:rsidP="00711111">
      <w:pPr>
        <w:tabs>
          <w:tab w:val="left" w:pos="10350"/>
        </w:tabs>
        <w:spacing w:after="0" w:line="240" w:lineRule="auto"/>
        <w:ind w:right="90"/>
        <w:jc w:val="both"/>
        <w:rPr>
          <w:rFonts w:ascii="Times New Roman" w:eastAsia="Times New Roman" w:hAnsi="Times New Roman" w:cs="Times New Roman"/>
          <w:sz w:val="20"/>
          <w:szCs w:val="20"/>
          <w:lang w:eastAsia="en-IN" w:bidi="hi-IN"/>
          <w:rPrChange w:id="1837" w:author="Inno" w:date="2024-12-13T10:30:00Z">
            <w:rPr>
              <w:rFonts w:ascii="Times New Roman" w:eastAsia="Times New Roman" w:hAnsi="Times New Roman" w:cs="Times New Roman"/>
              <w:sz w:val="20"/>
              <w:szCs w:val="20"/>
              <w:lang w:eastAsia="en-IN" w:bidi="hi-IN"/>
            </w:rPr>
          </w:rPrChange>
        </w:rPr>
        <w:pPrChange w:id="1838" w:author="Inno" w:date="2024-12-13T10:00:00Z">
          <w:pPr>
            <w:tabs>
              <w:tab w:val="left" w:pos="10350"/>
            </w:tabs>
            <w:spacing w:after="0" w:line="240" w:lineRule="auto"/>
            <w:ind w:right="90"/>
            <w:jc w:val="both"/>
          </w:pPr>
        </w:pPrChange>
      </w:pPr>
    </w:p>
    <w:p w14:paraId="5D97D9FF" w14:textId="03FFD3BC" w:rsidR="0096371A" w:rsidRPr="007E4491" w:rsidRDefault="006006D6" w:rsidP="00711111">
      <w:pPr>
        <w:spacing w:after="0" w:line="240" w:lineRule="auto"/>
        <w:ind w:right="90"/>
        <w:jc w:val="both"/>
        <w:rPr>
          <w:rFonts w:ascii="Times New Roman" w:eastAsia="Times New Roman" w:hAnsi="Times New Roman" w:cs="Times New Roman"/>
          <w:sz w:val="20"/>
          <w:szCs w:val="20"/>
          <w:lang w:val="en-US" w:eastAsia="en-IN" w:bidi="hi-IN"/>
          <w:rPrChange w:id="1839" w:author="Inno" w:date="2024-12-13T10:30:00Z">
            <w:rPr>
              <w:rFonts w:ascii="Times New Roman" w:eastAsia="Times New Roman" w:hAnsi="Times New Roman" w:cs="Times New Roman"/>
              <w:sz w:val="20"/>
              <w:szCs w:val="20"/>
              <w:lang w:val="en-US" w:eastAsia="en-IN" w:bidi="hi-IN"/>
            </w:rPr>
          </w:rPrChange>
        </w:rPr>
        <w:pPrChange w:id="1840"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84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w:t>
      </w:r>
      <w:r w:rsidRPr="007E4491">
        <w:rPr>
          <w:rFonts w:ascii="Times New Roman" w:eastAsia="Times New Roman" w:hAnsi="Times New Roman" w:cs="Times New Roman"/>
          <w:b/>
          <w:bCs/>
          <w:sz w:val="20"/>
          <w:szCs w:val="20"/>
          <w:shd w:val="clear" w:color="auto" w:fill="FFFFFF"/>
          <w:lang w:eastAsia="en-IN" w:bidi="hi-IN"/>
          <w:rPrChange w:id="1842"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.1 </w:t>
      </w:r>
      <w:r w:rsidR="003934EE" w:rsidRPr="007E4491">
        <w:rPr>
          <w:rFonts w:ascii="Times New Roman" w:eastAsia="Times New Roman" w:hAnsi="Times New Roman" w:cs="Times New Roman"/>
          <w:b/>
          <w:bCs/>
          <w:i/>
          <w:iCs/>
          <w:sz w:val="20"/>
          <w:szCs w:val="20"/>
          <w:shd w:val="clear" w:color="auto" w:fill="FFFFFF"/>
          <w:lang w:val="en-US" w:eastAsia="en-IN" w:bidi="hi-IN"/>
          <w:rPrChange w:id="1843" w:author="Inno" w:date="2024-12-13T10:30:00Z">
            <w:rPr>
              <w:rFonts w:ascii="Times New Roman" w:eastAsia="Times New Roman" w:hAnsi="Times New Roman" w:cs="Times New Roman"/>
              <w:b/>
              <w:bCs/>
              <w:i/>
              <w:iCs/>
              <w:color w:val="202122"/>
              <w:sz w:val="20"/>
              <w:szCs w:val="20"/>
              <w:shd w:val="clear" w:color="auto" w:fill="FFFFFF"/>
              <w:lang w:val="en-US" w:eastAsia="en-IN" w:bidi="hi-IN"/>
            </w:rPr>
          </w:rPrChange>
        </w:rPr>
        <w:t>Bhadr</w:t>
      </w:r>
      <w:r w:rsidR="003934EE" w:rsidRPr="007E4491">
        <w:rPr>
          <w:rFonts w:ascii="Times New Roman" w:eastAsia="Times New Roman" w:hAnsi="Times New Roman" w:cs="Times New Roman"/>
          <w:b/>
          <w:bCs/>
          <w:i/>
          <w:iCs/>
          <w:sz w:val="20"/>
          <w:szCs w:val="20"/>
          <w:shd w:val="clear" w:color="auto" w:fill="FFFFFF"/>
          <w:lang w:eastAsia="en-IN" w:bidi="hi-IN"/>
          <w:rPrChange w:id="1844" w:author="Inno" w:date="2024-12-13T10:30:00Z">
            <w:rPr>
              <w:rFonts w:ascii="Times New Roman" w:eastAsia="Times New Roman" w:hAnsi="Times New Roman" w:cs="Times New Roman"/>
              <w:b/>
              <w:bCs/>
              <w:i/>
              <w:iCs/>
              <w:color w:val="202122"/>
              <w:sz w:val="20"/>
              <w:szCs w:val="20"/>
              <w:shd w:val="clear" w:color="auto" w:fill="FFFFFF"/>
              <w:lang w:eastAsia="en-IN" w:bidi="hi-IN"/>
            </w:rPr>
          </w:rPrChange>
        </w:rPr>
        <w:t>āsana</w:t>
      </w:r>
    </w:p>
    <w:p w14:paraId="0F13A53A" w14:textId="77777777" w:rsidR="00A11EDD" w:rsidRPr="007E4491" w:rsidRDefault="00A11EDD"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1845"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846" w:author="Inno" w:date="2024-12-13T10:00:00Z">
          <w:pPr>
            <w:spacing w:after="0" w:line="240" w:lineRule="auto"/>
            <w:ind w:right="90"/>
            <w:jc w:val="both"/>
            <w:textAlignment w:val="baseline"/>
          </w:pPr>
        </w:pPrChange>
      </w:pPr>
    </w:p>
    <w:p w14:paraId="19EAC9D8" w14:textId="58B4119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1847"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848"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iCs/>
          <w:sz w:val="20"/>
          <w:szCs w:val="20"/>
          <w:shd w:val="clear" w:color="auto" w:fill="FFFFFF"/>
          <w:lang w:val="en-US" w:eastAsia="en-IN" w:bidi="hi-IN"/>
          <w:rPrChange w:id="1849"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Bhadr</w:t>
      </w:r>
      <w:r w:rsidRPr="007E4491">
        <w:rPr>
          <w:rFonts w:ascii="Times New Roman" w:eastAsia="Times New Roman" w:hAnsi="Times New Roman" w:cs="Times New Roman"/>
          <w:i/>
          <w:iCs/>
          <w:sz w:val="20"/>
          <w:szCs w:val="20"/>
          <w:shd w:val="clear" w:color="auto" w:fill="FFFFFF"/>
          <w:lang w:eastAsia="en-IN" w:bidi="hi-IN"/>
          <w:rPrChange w:id="1850" w:author="Inno" w:date="2024-12-13T10:30:00Z">
            <w:rPr>
              <w:rFonts w:ascii="Times New Roman" w:eastAsia="Times New Roman" w:hAnsi="Times New Roman" w:cs="Times New Roman"/>
              <w:i/>
              <w:iCs/>
              <w:color w:val="202122"/>
              <w:sz w:val="20"/>
              <w:szCs w:val="20"/>
              <w:shd w:val="clear" w:color="auto" w:fill="FFFFFF"/>
              <w:lang w:eastAsia="en-IN" w:bidi="hi-IN"/>
            </w:rPr>
          </w:rPrChange>
        </w:rPr>
        <w:t>āsana</w:t>
      </w:r>
      <w:r w:rsidRPr="007E4491">
        <w:rPr>
          <w:rFonts w:ascii="Times New Roman" w:eastAsia="Times New Roman" w:hAnsi="Times New Roman" w:cs="Times New Roman"/>
          <w:i/>
          <w:iCs/>
          <w:sz w:val="20"/>
          <w:szCs w:val="20"/>
          <w:shd w:val="clear" w:color="auto" w:fill="FFFFFF"/>
          <w:lang w:val="en-US" w:eastAsia="en-IN" w:bidi="hi-IN"/>
          <w:rPrChange w:id="1851"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185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means firm or auspicious. </w:t>
      </w:r>
    </w:p>
    <w:p w14:paraId="5F4E1BAA" w14:textId="77777777" w:rsidR="0096371A" w:rsidRPr="007E4491" w:rsidRDefault="0096371A" w:rsidP="00711111">
      <w:pPr>
        <w:spacing w:after="0" w:line="240" w:lineRule="auto"/>
        <w:ind w:right="90"/>
        <w:jc w:val="both"/>
        <w:rPr>
          <w:rFonts w:ascii="Times New Roman" w:eastAsia="Times New Roman" w:hAnsi="Times New Roman" w:cs="Times New Roman"/>
          <w:b/>
          <w:bCs/>
          <w:sz w:val="20"/>
          <w:szCs w:val="20"/>
          <w:highlight w:val="yellow"/>
          <w:lang w:eastAsia="en-IN" w:bidi="hi-IN"/>
          <w:rPrChange w:id="1853" w:author="Inno" w:date="2024-12-13T10:30:00Z">
            <w:rPr>
              <w:rFonts w:ascii="Times New Roman" w:eastAsia="Times New Roman" w:hAnsi="Times New Roman" w:cs="Times New Roman"/>
              <w:b/>
              <w:bCs/>
              <w:sz w:val="20"/>
              <w:szCs w:val="20"/>
              <w:highlight w:val="yellow"/>
              <w:lang w:eastAsia="en-IN" w:bidi="hi-IN"/>
            </w:rPr>
          </w:rPrChange>
        </w:rPr>
        <w:pPrChange w:id="1854" w:author="Inno" w:date="2024-12-13T10:00:00Z">
          <w:pPr>
            <w:spacing w:after="0" w:line="240" w:lineRule="auto"/>
            <w:ind w:right="90"/>
            <w:jc w:val="both"/>
          </w:pPr>
        </w:pPrChange>
      </w:pPr>
    </w:p>
    <w:p w14:paraId="4CF749FE" w14:textId="1DAD41D5" w:rsidR="0096371A" w:rsidRPr="007E4491" w:rsidRDefault="006006D6" w:rsidP="00711111">
      <w:pPr>
        <w:spacing w:after="0" w:line="240" w:lineRule="auto"/>
        <w:ind w:right="90"/>
        <w:jc w:val="both"/>
        <w:rPr>
          <w:rFonts w:ascii="Times New Roman" w:eastAsia="Times New Roman" w:hAnsi="Times New Roman" w:cs="Times New Roman"/>
          <w:iCs/>
          <w:sz w:val="20"/>
          <w:szCs w:val="20"/>
          <w:shd w:val="clear" w:color="auto" w:fill="FFFFFF"/>
          <w:lang w:eastAsia="en-IN" w:bidi="hi-IN"/>
          <w:rPrChange w:id="1855"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1856"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85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w:t>
      </w:r>
      <w:r w:rsidRPr="007E4491">
        <w:rPr>
          <w:rFonts w:ascii="Times New Roman" w:eastAsia="Times New Roman" w:hAnsi="Times New Roman" w:cs="Times New Roman"/>
          <w:b/>
          <w:bCs/>
          <w:sz w:val="20"/>
          <w:szCs w:val="20"/>
          <w:shd w:val="clear" w:color="auto" w:fill="FFFFFF"/>
          <w:lang w:eastAsia="en-IN" w:bidi="hi-IN"/>
          <w:rPrChange w:id="1858"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00117DE6" w:rsidRPr="007E4491">
        <w:rPr>
          <w:rFonts w:ascii="Times New Roman" w:eastAsia="Times New Roman" w:hAnsi="Times New Roman" w:cs="Times New Roman"/>
          <w:b/>
          <w:bCs/>
          <w:sz w:val="20"/>
          <w:szCs w:val="20"/>
          <w:shd w:val="clear" w:color="auto" w:fill="FFFFFF"/>
          <w:lang w:eastAsia="en-IN" w:bidi="hi-IN"/>
          <w:rPrChange w:id="1859"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Pr="007E4491">
        <w:rPr>
          <w:rFonts w:ascii="Times New Roman" w:eastAsia="Times New Roman" w:hAnsi="Times New Roman" w:cs="Times New Roman"/>
          <w:b/>
          <w:bCs/>
          <w:sz w:val="20"/>
          <w:szCs w:val="20"/>
          <w:shd w:val="clear" w:color="auto" w:fill="FFFFFF"/>
          <w:lang w:eastAsia="en-IN" w:bidi="hi-IN"/>
          <w:rPrChange w:id="1860"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w:t>
      </w:r>
      <w:r w:rsidR="00A11EDD" w:rsidRPr="007E4491">
        <w:rPr>
          <w:rFonts w:ascii="Times New Roman" w:eastAsia="Times New Roman" w:hAnsi="Times New Roman" w:cs="Times New Roman"/>
          <w:iCs/>
          <w:sz w:val="20"/>
          <w:szCs w:val="20"/>
          <w:shd w:val="clear" w:color="auto" w:fill="FFFFFF"/>
          <w:lang w:eastAsia="en-IN" w:bidi="hi-IN"/>
          <w:rPrChange w:id="1861"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36CC439B" w14:textId="77777777" w:rsidR="00A11EDD" w:rsidRPr="007E4491" w:rsidRDefault="00A11EDD" w:rsidP="00711111">
      <w:pPr>
        <w:spacing w:after="0" w:line="240" w:lineRule="auto"/>
        <w:ind w:right="90"/>
        <w:jc w:val="both"/>
        <w:rPr>
          <w:rFonts w:ascii="Times New Roman" w:eastAsia="Times New Roman" w:hAnsi="Times New Roman" w:cs="Times New Roman"/>
          <w:sz w:val="20"/>
          <w:szCs w:val="20"/>
          <w:lang w:eastAsia="en-IN" w:bidi="hi-IN"/>
          <w:rPrChange w:id="1862" w:author="Inno" w:date="2024-12-13T10:30:00Z">
            <w:rPr>
              <w:rFonts w:ascii="Times New Roman" w:eastAsia="Times New Roman" w:hAnsi="Times New Roman" w:cs="Times New Roman"/>
              <w:sz w:val="20"/>
              <w:szCs w:val="20"/>
              <w:lang w:eastAsia="en-IN" w:bidi="hi-IN"/>
            </w:rPr>
          </w:rPrChange>
        </w:rPr>
        <w:pPrChange w:id="1863" w:author="Inno" w:date="2024-12-13T10:00:00Z">
          <w:pPr>
            <w:spacing w:after="0" w:line="240" w:lineRule="auto"/>
            <w:ind w:right="90"/>
            <w:jc w:val="both"/>
          </w:pPr>
        </w:pPrChange>
      </w:pPr>
    </w:p>
    <w:p w14:paraId="45DE7B1A" w14:textId="2895D9B2" w:rsidR="0096371A" w:rsidRPr="007E4491" w:rsidRDefault="00A11EDD" w:rsidP="00603903">
      <w:pPr>
        <w:spacing w:after="12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186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865" w:author="Inno" w:date="2024-12-13T10:09: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1866"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1867" w:author="Inno" w:date="2024-12-13T10:30:00Z">
            <w:rPr>
              <w:rFonts w:ascii="Times New Roman" w:eastAsia="Times New Roman" w:hAnsi="Times New Roman" w:cs="Times New Roman"/>
              <w:color w:val="202122"/>
              <w:sz w:val="20"/>
              <w:szCs w:val="20"/>
              <w:shd w:val="clear" w:color="auto" w:fill="FFFFFF"/>
              <w:lang w:val="en-US" w:eastAsia="en-IN" w:bidi="hi-IN"/>
            </w:rPr>
          </w:rPrChange>
        </w:rPr>
        <w:t>it straight</w:t>
      </w:r>
      <w:r w:rsidR="006006D6" w:rsidRPr="007E4491">
        <w:rPr>
          <w:rFonts w:ascii="Times New Roman" w:eastAsia="Times New Roman" w:hAnsi="Times New Roman" w:cs="Times New Roman"/>
          <w:sz w:val="20"/>
          <w:szCs w:val="20"/>
          <w:shd w:val="clear" w:color="auto" w:fill="FFFFFF"/>
          <w:lang w:eastAsia="en-IN" w:bidi="hi-IN"/>
          <w:rPrChange w:id="186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on </w:t>
      </w:r>
      <w:ins w:id="1869" w:author="Inno" w:date="2024-12-13T10:41:00Z">
        <w:r w:rsidR="008E6D0E">
          <w:rPr>
            <w:rFonts w:ascii="Times New Roman" w:eastAsia="Times New Roman" w:hAnsi="Times New Roman" w:cs="Times New Roman"/>
            <w:sz w:val="20"/>
            <w:szCs w:val="20"/>
            <w:shd w:val="clear" w:color="auto" w:fill="FFFFFF"/>
            <w:lang w:val="en-US" w:eastAsia="en-IN" w:bidi="hi-IN"/>
          </w:rPr>
          <w:t>yoga</w:t>
        </w:r>
        <w:r w:rsidR="008E6D0E" w:rsidRPr="009A71FD">
          <w:rPr>
            <w:rFonts w:ascii="Times New Roman" w:eastAsia="Times New Roman" w:hAnsi="Times New Roman" w:cs="Times New Roman"/>
            <w:sz w:val="20"/>
            <w:szCs w:val="20"/>
            <w:shd w:val="clear" w:color="auto" w:fill="FFFFFF"/>
            <w:lang w:val="en-US" w:eastAsia="en-IN" w:bidi="hi-IN"/>
          </w:rPr>
          <w:t xml:space="preserve"> </w:t>
        </w:r>
      </w:ins>
      <w:del w:id="1870" w:author="Inno" w:date="2024-12-13T10:36:00Z">
        <w:r w:rsidR="006006D6" w:rsidRPr="007E4491" w:rsidDel="007E4491">
          <w:rPr>
            <w:rFonts w:ascii="Times New Roman" w:eastAsia="Times New Roman" w:hAnsi="Times New Roman" w:cs="Times New Roman"/>
            <w:sz w:val="20"/>
            <w:szCs w:val="20"/>
            <w:shd w:val="clear" w:color="auto" w:fill="FFFFFF"/>
            <w:lang w:eastAsia="en-IN" w:bidi="hi-IN"/>
            <w:rPrChange w:id="1871"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del w:id="1872" w:author="Inno" w:date="2024-12-13T10:41:00Z">
        <w:r w:rsidR="006006D6" w:rsidRPr="007E4491" w:rsidDel="008E6D0E">
          <w:rPr>
            <w:rFonts w:ascii="Times New Roman" w:eastAsia="Times New Roman" w:hAnsi="Times New Roman" w:cs="Times New Roman"/>
            <w:sz w:val="20"/>
            <w:szCs w:val="20"/>
            <w:shd w:val="clear" w:color="auto" w:fill="FFFFFF"/>
            <w:lang w:eastAsia="en-IN" w:bidi="hi-IN"/>
            <w:rPrChange w:id="1873" w:author="Inno" w:date="2024-12-13T10:30:00Z">
              <w:rPr>
                <w:rFonts w:ascii="Times New Roman" w:eastAsia="Times New Roman" w:hAnsi="Times New Roman" w:cs="Times New Roman"/>
                <w:color w:val="202122"/>
                <w:sz w:val="20"/>
                <w:szCs w:val="20"/>
                <w:shd w:val="clear" w:color="auto" w:fill="FFFFFF"/>
                <w:lang w:eastAsia="en-IN" w:bidi="hi-IN"/>
              </w:rPr>
            </w:rPrChange>
          </w:rPr>
          <w:delText xml:space="preserve"> </w:delText>
        </w:r>
      </w:del>
      <w:r w:rsidR="00545FAF" w:rsidRPr="007E4491">
        <w:rPr>
          <w:rFonts w:ascii="Times New Roman" w:eastAsia="Times New Roman" w:hAnsi="Times New Roman" w:cs="Times New Roman"/>
          <w:sz w:val="20"/>
          <w:szCs w:val="20"/>
          <w:shd w:val="clear" w:color="auto" w:fill="FFFFFF"/>
          <w:lang w:eastAsia="en-IN" w:bidi="hi-IN"/>
          <w:rPrChange w:id="1874" w:author="Inno" w:date="2024-12-13T10:30:00Z">
            <w:rPr>
              <w:rFonts w:ascii="Times New Roman" w:eastAsia="Times New Roman" w:hAnsi="Times New Roman" w:cs="Times New Roman"/>
              <w:color w:val="202122"/>
              <w:sz w:val="20"/>
              <w:szCs w:val="20"/>
              <w:shd w:val="clear" w:color="auto" w:fill="FFFFFF"/>
              <w:lang w:eastAsia="en-IN" w:bidi="hi-IN"/>
            </w:rPr>
          </w:rPrChange>
        </w:rPr>
        <w:t>m</w:t>
      </w:r>
      <w:r w:rsidR="006006D6" w:rsidRPr="007E4491">
        <w:rPr>
          <w:rFonts w:ascii="Times New Roman" w:eastAsia="Times New Roman" w:hAnsi="Times New Roman" w:cs="Times New Roman"/>
          <w:sz w:val="20"/>
          <w:szCs w:val="20"/>
          <w:shd w:val="clear" w:color="auto" w:fill="FFFFFF"/>
          <w:lang w:eastAsia="en-IN" w:bidi="hi-IN"/>
          <w:rPrChange w:id="187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at with </w:t>
      </w:r>
      <w:r w:rsidR="006006D6" w:rsidRPr="007E4491">
        <w:rPr>
          <w:rFonts w:ascii="Times New Roman" w:eastAsia="Times New Roman" w:hAnsi="Times New Roman" w:cs="Times New Roman"/>
          <w:sz w:val="20"/>
          <w:szCs w:val="20"/>
          <w:shd w:val="clear" w:color="auto" w:fill="FFFFFF"/>
          <w:lang w:val="en-US" w:eastAsia="en-IN" w:bidi="hi-IN"/>
          <w:rPrChange w:id="187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legs stretched out in the front. </w:t>
      </w:r>
      <w:r w:rsidRPr="007E4491">
        <w:rPr>
          <w:rFonts w:ascii="Times New Roman" w:eastAsia="Times New Roman" w:hAnsi="Times New Roman" w:cs="Times New Roman"/>
          <w:sz w:val="20"/>
          <w:szCs w:val="20"/>
          <w:shd w:val="clear" w:color="auto" w:fill="FFFFFF"/>
          <w:lang w:val="en-US" w:eastAsia="en-IN" w:bidi="hi-IN"/>
          <w:rPrChange w:id="1877" w:author="Inno" w:date="2024-12-13T10:30:00Z">
            <w:rPr>
              <w:rFonts w:ascii="Times New Roman" w:eastAsia="Times New Roman" w:hAnsi="Times New Roman" w:cs="Times New Roman"/>
              <w:color w:val="202122"/>
              <w:sz w:val="20"/>
              <w:szCs w:val="20"/>
              <w:shd w:val="clear" w:color="auto" w:fill="FFFFFF"/>
              <w:lang w:val="en-US" w:eastAsia="en-IN" w:bidi="hi-IN"/>
            </w:rPr>
          </w:rPrChange>
        </w:rPr>
        <w:t>K</w:t>
      </w:r>
      <w:r w:rsidR="006006D6" w:rsidRPr="007E4491">
        <w:rPr>
          <w:rFonts w:ascii="Times New Roman" w:eastAsia="Times New Roman" w:hAnsi="Times New Roman" w:cs="Times New Roman"/>
          <w:sz w:val="20"/>
          <w:szCs w:val="20"/>
          <w:shd w:val="clear" w:color="auto" w:fill="FFFFFF"/>
          <w:lang w:val="en-US" w:eastAsia="en-IN" w:bidi="hi-IN"/>
          <w:rPrChange w:id="187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eep the hands beside the hips and palms resting on the floor. This </w:t>
      </w:r>
      <w:r w:rsidR="006006D6" w:rsidRPr="007E4491">
        <w:rPr>
          <w:rFonts w:ascii="Times New Roman" w:eastAsia="Times New Roman" w:hAnsi="Times New Roman" w:cs="Times New Roman"/>
          <w:i/>
          <w:iCs/>
          <w:sz w:val="20"/>
          <w:szCs w:val="20"/>
          <w:shd w:val="clear" w:color="auto" w:fill="FFFFFF"/>
          <w:lang w:eastAsia="en-IN" w:bidi="hi-IN"/>
          <w:rPrChange w:id="1879" w:author="Inno" w:date="2024-12-13T10:30:00Z">
            <w:rPr>
              <w:rFonts w:ascii="Times New Roman" w:eastAsia="Times New Roman" w:hAnsi="Times New Roman" w:cs="Times New Roman"/>
              <w:i/>
              <w:iCs/>
              <w:color w:val="202122"/>
              <w:sz w:val="20"/>
              <w:szCs w:val="20"/>
              <w:shd w:val="clear" w:color="auto" w:fill="FFFFFF"/>
              <w:lang w:eastAsia="en-IN" w:bidi="hi-IN"/>
            </w:rPr>
          </w:rPrChange>
        </w:rPr>
        <w:t>āsan</w:t>
      </w:r>
      <w:r w:rsidR="006006D6" w:rsidRPr="007E4491">
        <w:rPr>
          <w:rFonts w:ascii="Times New Roman" w:eastAsia="Times New Roman" w:hAnsi="Times New Roman" w:cs="Times New Roman"/>
          <w:i/>
          <w:iCs/>
          <w:sz w:val="20"/>
          <w:szCs w:val="20"/>
          <w:shd w:val="clear" w:color="auto" w:fill="FFFFFF"/>
          <w:lang w:val="en-US" w:eastAsia="en-IN" w:bidi="hi-IN"/>
          <w:rPrChange w:id="1880"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a</w:t>
      </w:r>
      <w:r w:rsidR="006006D6" w:rsidRPr="007E4491">
        <w:rPr>
          <w:rFonts w:ascii="Times New Roman" w:eastAsia="Times New Roman" w:hAnsi="Times New Roman" w:cs="Times New Roman"/>
          <w:sz w:val="20"/>
          <w:szCs w:val="20"/>
          <w:shd w:val="clear" w:color="auto" w:fill="FFFFFF"/>
          <w:lang w:val="en-US" w:eastAsia="en-IN" w:bidi="hi-IN"/>
          <w:rPrChange w:id="188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is called as </w:t>
      </w:r>
      <w:r w:rsidR="006006D6" w:rsidRPr="007E4491">
        <w:rPr>
          <w:rFonts w:ascii="Times New Roman" w:eastAsia="Times New Roman" w:hAnsi="Times New Roman" w:cs="Times New Roman"/>
          <w:i/>
          <w:iCs/>
          <w:sz w:val="20"/>
          <w:szCs w:val="20"/>
          <w:shd w:val="clear" w:color="auto" w:fill="FFFFFF"/>
          <w:lang w:val="en-US" w:eastAsia="en-IN" w:bidi="hi-IN"/>
          <w:rPrChange w:id="1882"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Dand</w:t>
      </w:r>
      <w:r w:rsidR="006006D6" w:rsidRPr="007E4491">
        <w:rPr>
          <w:rFonts w:ascii="Times New Roman" w:eastAsia="Times New Roman" w:hAnsi="Times New Roman" w:cs="Times New Roman"/>
          <w:i/>
          <w:iCs/>
          <w:sz w:val="20"/>
          <w:szCs w:val="20"/>
          <w:shd w:val="clear" w:color="auto" w:fill="FFFFFF"/>
          <w:lang w:eastAsia="en-IN" w:bidi="hi-IN"/>
          <w:rPrChange w:id="1883" w:author="Inno" w:date="2024-12-13T10:30:00Z">
            <w:rPr>
              <w:rFonts w:ascii="Times New Roman" w:eastAsia="Times New Roman" w:hAnsi="Times New Roman" w:cs="Times New Roman"/>
              <w:i/>
              <w:iCs/>
              <w:color w:val="202122"/>
              <w:sz w:val="20"/>
              <w:szCs w:val="20"/>
              <w:shd w:val="clear" w:color="auto" w:fill="FFFFFF"/>
              <w:lang w:eastAsia="en-IN" w:bidi="hi-IN"/>
            </w:rPr>
          </w:rPrChange>
        </w:rPr>
        <w:t>āsana</w:t>
      </w:r>
      <w:r w:rsidR="006006D6" w:rsidRPr="007E4491">
        <w:rPr>
          <w:rFonts w:ascii="Times New Roman" w:eastAsia="Times New Roman" w:hAnsi="Times New Roman" w:cs="Times New Roman"/>
          <w:i/>
          <w:iCs/>
          <w:sz w:val="20"/>
          <w:szCs w:val="20"/>
          <w:shd w:val="clear" w:color="auto" w:fill="FFFFFF"/>
          <w:lang w:val="en-US" w:eastAsia="en-IN" w:bidi="hi-IN"/>
          <w:rPrChange w:id="1884"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w:t>
      </w:r>
      <w:r w:rsidR="006006D6" w:rsidRPr="007E4491">
        <w:rPr>
          <w:rFonts w:ascii="Times New Roman" w:eastAsia="Times New Roman" w:hAnsi="Times New Roman" w:cs="Times New Roman"/>
          <w:sz w:val="20"/>
          <w:szCs w:val="20"/>
          <w:shd w:val="clear" w:color="auto" w:fill="FFFFFF"/>
          <w:lang w:val="en-US" w:eastAsia="en-IN" w:bidi="hi-IN"/>
          <w:rPrChange w:id="188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1886" w:author="Inno" w:date="2024-12-13T10:30:00Z">
            <w:rPr>
              <w:rFonts w:ascii="Times New Roman" w:eastAsia="Times New Roman" w:hAnsi="Times New Roman" w:cs="Times New Roman"/>
              <w:color w:val="202122"/>
              <w:sz w:val="20"/>
              <w:szCs w:val="20"/>
              <w:shd w:val="clear" w:color="auto" w:fill="FFFFFF"/>
              <w:lang w:val="en-US" w:eastAsia="en-IN" w:bidi="hi-IN"/>
            </w:rPr>
          </w:rPrChange>
        </w:rPr>
        <w:t>P</w:t>
      </w:r>
      <w:r w:rsidR="006006D6" w:rsidRPr="007E4491">
        <w:rPr>
          <w:rFonts w:ascii="Times New Roman" w:eastAsia="Times New Roman" w:hAnsi="Times New Roman" w:cs="Times New Roman"/>
          <w:sz w:val="20"/>
          <w:szCs w:val="20"/>
          <w:shd w:val="clear" w:color="auto" w:fill="FFFFFF"/>
          <w:lang w:val="en-US" w:eastAsia="en-IN" w:bidi="hi-IN"/>
          <w:rPrChange w:id="1887" w:author="Inno" w:date="2024-12-13T10:30:00Z">
            <w:rPr>
              <w:rFonts w:ascii="Times New Roman" w:eastAsia="Times New Roman" w:hAnsi="Times New Roman" w:cs="Times New Roman"/>
              <w:color w:val="202122"/>
              <w:sz w:val="20"/>
              <w:szCs w:val="20"/>
              <w:shd w:val="clear" w:color="auto" w:fill="FFFFFF"/>
              <w:lang w:val="en-US" w:eastAsia="en-IN" w:bidi="hi-IN"/>
            </w:rPr>
          </w:rPrChange>
        </w:rPr>
        <w:t>ut the soles of feet together. Exhale and clasp the hands together over the toes. Inhale and pull the heels as close as possible up to perineum region</w:t>
      </w:r>
      <w:r w:rsidR="00534811" w:rsidRPr="007E4491">
        <w:rPr>
          <w:rFonts w:ascii="Times New Roman" w:eastAsia="Times New Roman" w:hAnsi="Times New Roman" w:cs="Times New Roman"/>
          <w:sz w:val="20"/>
          <w:szCs w:val="20"/>
          <w:shd w:val="clear" w:color="auto" w:fill="FFFFFF"/>
          <w:lang w:val="en-US" w:eastAsia="en-IN" w:bidi="hi-IN"/>
          <w:rPrChange w:id="188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14)</w:t>
      </w:r>
      <w:r w:rsidR="006006D6" w:rsidRPr="007E4491">
        <w:rPr>
          <w:rFonts w:ascii="Times New Roman" w:eastAsia="Times New Roman" w:hAnsi="Times New Roman" w:cs="Times New Roman"/>
          <w:sz w:val="20"/>
          <w:szCs w:val="20"/>
          <w:shd w:val="clear" w:color="auto" w:fill="FFFFFF"/>
          <w:lang w:val="en-US" w:eastAsia="en-IN" w:bidi="hi-IN"/>
          <w:rPrChange w:id="188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Stay in this position for 10 </w:t>
      </w:r>
      <w:r w:rsidR="00534811" w:rsidRPr="007E4491">
        <w:rPr>
          <w:rFonts w:ascii="Times New Roman" w:eastAsia="Times New Roman" w:hAnsi="Times New Roman" w:cs="Times New Roman"/>
          <w:sz w:val="20"/>
          <w:szCs w:val="20"/>
          <w:shd w:val="clear" w:color="auto" w:fill="FFFFFF"/>
          <w:lang w:eastAsia="en-IN" w:bidi="hi-IN"/>
          <w:rPrChange w:id="1890"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189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to 30 </w:t>
      </w:r>
      <w:r w:rsidR="00534811" w:rsidRPr="007E4491">
        <w:rPr>
          <w:rFonts w:ascii="Times New Roman" w:eastAsia="Times New Roman" w:hAnsi="Times New Roman" w:cs="Times New Roman"/>
          <w:sz w:val="20"/>
          <w:szCs w:val="20"/>
          <w:shd w:val="clear" w:color="auto" w:fill="FFFFFF"/>
          <w:lang w:eastAsia="en-IN" w:bidi="hi-IN"/>
          <w:rPrChange w:id="1892"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189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with normal breathing.</w:t>
      </w:r>
      <w:r w:rsidR="00D673CA" w:rsidRPr="007E4491">
        <w:rPr>
          <w:rFonts w:ascii="Times New Roman" w:eastAsia="Times New Roman" w:hAnsi="Times New Roman" w:cs="Times New Roman"/>
          <w:sz w:val="20"/>
          <w:szCs w:val="20"/>
          <w:shd w:val="clear" w:color="auto" w:fill="FFFFFF"/>
          <w:lang w:val="en-US" w:eastAsia="en-IN" w:bidi="hi-IN"/>
          <w:rPrChange w:id="189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03256885" w14:textId="77766EA5" w:rsidR="0096371A" w:rsidRPr="007E4491" w:rsidDel="00603903" w:rsidRDefault="0096371A" w:rsidP="00711111">
      <w:pPr>
        <w:spacing w:after="0" w:line="240" w:lineRule="auto"/>
        <w:ind w:left="426" w:right="90"/>
        <w:textAlignment w:val="baseline"/>
        <w:rPr>
          <w:del w:id="1895" w:author="Inno" w:date="2024-12-13T10:09:00Z"/>
          <w:rFonts w:ascii="Times New Roman" w:eastAsia="Times New Roman" w:hAnsi="Times New Roman" w:cs="Times New Roman"/>
          <w:sz w:val="20"/>
          <w:szCs w:val="20"/>
          <w:shd w:val="clear" w:color="auto" w:fill="FFFFFF"/>
          <w:lang w:val="en-US" w:eastAsia="en-IN" w:bidi="hi-IN"/>
          <w:rPrChange w:id="1896" w:author="Inno" w:date="2024-12-13T10:30:00Z">
            <w:rPr>
              <w:del w:id="1897" w:author="Inno" w:date="2024-12-13T10:09:00Z"/>
              <w:rFonts w:ascii="Times New Roman" w:eastAsia="Times New Roman" w:hAnsi="Times New Roman" w:cs="Times New Roman"/>
              <w:color w:val="202122"/>
              <w:sz w:val="20"/>
              <w:szCs w:val="20"/>
              <w:shd w:val="clear" w:color="auto" w:fill="FFFFFF"/>
              <w:lang w:val="en-US" w:eastAsia="en-IN" w:bidi="hi-IN"/>
            </w:rPr>
          </w:rPrChange>
        </w:rPr>
        <w:pPrChange w:id="1898" w:author="Inno" w:date="2024-12-13T10:00:00Z">
          <w:pPr>
            <w:spacing w:after="0" w:line="240" w:lineRule="auto"/>
            <w:ind w:left="426" w:right="90"/>
            <w:textAlignment w:val="baseline"/>
          </w:pPr>
        </w:pPrChange>
      </w:pPr>
    </w:p>
    <w:p w14:paraId="4D276226" w14:textId="77777777" w:rsidR="0096371A" w:rsidRPr="007E4491" w:rsidRDefault="006006D6" w:rsidP="00603903">
      <w:pPr>
        <w:spacing w:after="0" w:line="240" w:lineRule="auto"/>
        <w:ind w:left="360"/>
        <w:textAlignment w:val="baseline"/>
        <w:rPr>
          <w:rFonts w:ascii="Times New Roman" w:eastAsia="Times New Roman" w:hAnsi="Times New Roman" w:cs="Times New Roman"/>
          <w:iCs/>
          <w:sz w:val="16"/>
          <w:szCs w:val="16"/>
          <w:shd w:val="clear" w:color="auto" w:fill="FFFFFF"/>
          <w:lang w:eastAsia="en-IN" w:bidi="hi-IN"/>
          <w:rPrChange w:id="1899" w:author="Inno" w:date="2024-12-13T10:30:00Z">
            <w:rPr>
              <w:rFonts w:ascii="Times New Roman" w:eastAsia="Times New Roman" w:hAnsi="Times New Roman" w:cs="Times New Roman"/>
              <w:iCs/>
              <w:color w:val="202122"/>
              <w:sz w:val="16"/>
              <w:szCs w:val="16"/>
              <w:shd w:val="clear" w:color="auto" w:fill="FFFFFF"/>
              <w:lang w:eastAsia="en-IN" w:bidi="hi-IN"/>
            </w:rPr>
          </w:rPrChange>
        </w:rPr>
        <w:pPrChange w:id="1900" w:author="Inno" w:date="2024-12-13T10:09:00Z">
          <w:pPr>
            <w:spacing w:after="0" w:line="240" w:lineRule="auto"/>
            <w:textAlignment w:val="baseline"/>
          </w:pPr>
        </w:pPrChange>
      </w:pPr>
      <w:r w:rsidRPr="007E4491">
        <w:rPr>
          <w:rFonts w:ascii="Times New Roman" w:eastAsia="Times New Roman" w:hAnsi="Times New Roman" w:cs="Times New Roman"/>
          <w:sz w:val="16"/>
          <w:szCs w:val="16"/>
          <w:shd w:val="clear" w:color="auto" w:fill="FFFFFF"/>
          <w:lang w:val="en-US" w:eastAsia="en-IN" w:bidi="hi-IN"/>
          <w:rPrChange w:id="1901"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r w:rsidRPr="007E4491">
        <w:rPr>
          <w:rFonts w:ascii="Times New Roman" w:hAnsi="Times New Roman" w:cs="Times New Roman"/>
          <w:sz w:val="16"/>
          <w:szCs w:val="16"/>
          <w:rPrChange w:id="1902"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val="en-US" w:eastAsia="en-IN" w:bidi="hi-IN"/>
          <w:rPrChange w:id="1903"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val="en-US" w:eastAsia="en-IN" w:bidi="hi-IN"/>
          <w:rPrChange w:id="1904"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A person who is having severe arthritis and sciatica should avoid </w:t>
      </w:r>
      <w:r w:rsidRPr="007E4491">
        <w:rPr>
          <w:rFonts w:ascii="Times New Roman" w:eastAsia="Times New Roman" w:hAnsi="Times New Roman" w:cs="Times New Roman"/>
          <w:i/>
          <w:iCs/>
          <w:sz w:val="16"/>
          <w:szCs w:val="16"/>
          <w:shd w:val="clear" w:color="auto" w:fill="FFFFFF"/>
          <w:lang w:val="en-US" w:eastAsia="en-IN" w:bidi="hi-IN"/>
          <w:rPrChange w:id="1905" w:author="Inno" w:date="2024-12-13T10:30:00Z">
            <w:rPr>
              <w:rFonts w:ascii="Times New Roman" w:eastAsia="Times New Roman" w:hAnsi="Times New Roman" w:cs="Times New Roman"/>
              <w:i/>
              <w:iCs/>
              <w:color w:val="202122"/>
              <w:sz w:val="16"/>
              <w:szCs w:val="16"/>
              <w:shd w:val="clear" w:color="auto" w:fill="FFFFFF"/>
              <w:lang w:val="en-US" w:eastAsia="en-IN" w:bidi="hi-IN"/>
            </w:rPr>
          </w:rPrChange>
        </w:rPr>
        <w:t>Bhadr</w:t>
      </w:r>
      <w:r w:rsidRPr="007E4491">
        <w:rPr>
          <w:rFonts w:ascii="Times New Roman" w:eastAsia="Times New Roman" w:hAnsi="Times New Roman" w:cs="Times New Roman"/>
          <w:i/>
          <w:iCs/>
          <w:sz w:val="16"/>
          <w:szCs w:val="16"/>
          <w:shd w:val="clear" w:color="auto" w:fill="FFFFFF"/>
          <w:lang w:eastAsia="en-IN" w:bidi="hi-IN"/>
          <w:rPrChange w:id="1906" w:author="Inno" w:date="2024-12-13T10:30:00Z">
            <w:rPr>
              <w:rFonts w:ascii="Times New Roman" w:eastAsia="Times New Roman" w:hAnsi="Times New Roman" w:cs="Times New Roman"/>
              <w:i/>
              <w:iCs/>
              <w:color w:val="202122"/>
              <w:sz w:val="16"/>
              <w:szCs w:val="16"/>
              <w:shd w:val="clear" w:color="auto" w:fill="FFFFFF"/>
              <w:lang w:eastAsia="en-IN" w:bidi="hi-IN"/>
            </w:rPr>
          </w:rPrChange>
        </w:rPr>
        <w:t>āsana</w:t>
      </w:r>
      <w:r w:rsidRPr="007E4491">
        <w:rPr>
          <w:rFonts w:ascii="Times New Roman" w:eastAsia="Times New Roman" w:hAnsi="Times New Roman" w:cs="Times New Roman"/>
          <w:iCs/>
          <w:sz w:val="16"/>
          <w:szCs w:val="16"/>
          <w:shd w:val="clear" w:color="auto" w:fill="FFFFFF"/>
          <w:lang w:eastAsia="en-IN" w:bidi="hi-IN"/>
          <w:rPrChange w:id="1907" w:author="Inno" w:date="2024-12-13T10:30:00Z">
            <w:rPr>
              <w:rFonts w:ascii="Times New Roman" w:eastAsia="Times New Roman" w:hAnsi="Times New Roman" w:cs="Times New Roman"/>
              <w:iCs/>
              <w:color w:val="202122"/>
              <w:sz w:val="16"/>
              <w:szCs w:val="16"/>
              <w:shd w:val="clear" w:color="auto" w:fill="FFFFFF"/>
              <w:lang w:eastAsia="en-IN" w:bidi="hi-IN"/>
            </w:rPr>
          </w:rPrChange>
        </w:rPr>
        <w:t xml:space="preserve"> </w:t>
      </w:r>
      <w:r w:rsidRPr="007E4491">
        <w:rPr>
          <w:rFonts w:ascii="Times New Roman" w:eastAsia="Times New Roman" w:hAnsi="Times New Roman" w:cs="Times New Roman"/>
          <w:sz w:val="16"/>
          <w:szCs w:val="16"/>
          <w:shd w:val="clear" w:color="auto" w:fill="FFFFFF"/>
          <w:lang w:val="en-US" w:eastAsia="en-IN" w:bidi="hi-IN"/>
          <w:rPrChange w:id="1908"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parctice. </w:t>
      </w:r>
      <w:r w:rsidRPr="007E4491">
        <w:rPr>
          <w:rFonts w:ascii="Times New Roman" w:eastAsia="Times New Roman" w:hAnsi="Times New Roman" w:cs="Times New Roman"/>
          <w:sz w:val="16"/>
          <w:szCs w:val="16"/>
          <w:shd w:val="clear" w:color="auto" w:fill="FFFFFF"/>
          <w:lang w:eastAsia="en-IN" w:bidi="hi-IN"/>
          <w:rPrChange w:id="1909" w:author="Inno" w:date="2024-12-13T10:30:00Z">
            <w:rPr>
              <w:rFonts w:ascii="Times New Roman" w:eastAsia="Times New Roman" w:hAnsi="Times New Roman" w:cs="Times New Roman"/>
              <w:color w:val="202122"/>
              <w:sz w:val="16"/>
              <w:szCs w:val="16"/>
              <w:shd w:val="clear" w:color="auto" w:fill="FFFFFF"/>
              <w:lang w:eastAsia="en-IN" w:bidi="hi-IN"/>
            </w:rPr>
          </w:rPrChange>
        </w:rPr>
        <w:t>  </w:t>
      </w:r>
    </w:p>
    <w:p w14:paraId="7AED2F9C" w14:textId="77777777" w:rsidR="0096371A" w:rsidRPr="007E4491" w:rsidRDefault="006006D6" w:rsidP="00711111">
      <w:pPr>
        <w:spacing w:after="0" w:line="240" w:lineRule="auto"/>
        <w:ind w:left="720" w:right="90"/>
        <w:jc w:val="both"/>
        <w:textAlignment w:val="baseline"/>
        <w:rPr>
          <w:rFonts w:ascii="Times New Roman" w:eastAsia="Times New Roman" w:hAnsi="Times New Roman" w:cs="Times New Roman"/>
          <w:sz w:val="20"/>
          <w:szCs w:val="20"/>
          <w:shd w:val="clear" w:color="auto" w:fill="FFFFFF"/>
          <w:lang w:eastAsia="en-IN" w:bidi="hi-IN"/>
          <w:rPrChange w:id="1910" w:author="Inno" w:date="2024-12-13T10:30:00Z">
            <w:rPr>
              <w:rFonts w:ascii="Times New Roman" w:eastAsia="Times New Roman" w:hAnsi="Times New Roman" w:cs="Times New Roman"/>
              <w:color w:val="FF0000"/>
              <w:sz w:val="20"/>
              <w:szCs w:val="20"/>
              <w:shd w:val="clear" w:color="auto" w:fill="FFFFFF"/>
              <w:lang w:eastAsia="en-IN" w:bidi="hi-IN"/>
            </w:rPr>
          </w:rPrChange>
        </w:rPr>
        <w:pPrChange w:id="1911" w:author="Inno" w:date="2024-12-13T10:00:00Z">
          <w:pPr>
            <w:spacing w:after="0" w:line="240" w:lineRule="auto"/>
            <w:ind w:left="720"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1912" w:author="Inno" w:date="2024-12-13T10:30:00Z">
            <w:rPr>
              <w:rFonts w:ascii="Times New Roman" w:eastAsia="Times New Roman" w:hAnsi="Times New Roman" w:cs="Times New Roman"/>
              <w:color w:val="202122"/>
              <w:sz w:val="20"/>
              <w:szCs w:val="20"/>
              <w:shd w:val="clear" w:color="auto" w:fill="FFFFFF"/>
              <w:lang w:eastAsia="en-IN" w:bidi="hi-IN"/>
            </w:rPr>
          </w:rPrChange>
        </w:rPr>
        <w:t>      </w:t>
      </w:r>
    </w:p>
    <w:p w14:paraId="3A53470B" w14:textId="0B3A118C" w:rsidR="0096371A" w:rsidRPr="007E4491" w:rsidRDefault="006006D6" w:rsidP="00711111">
      <w:pPr>
        <w:spacing w:after="0" w:line="240" w:lineRule="auto"/>
        <w:ind w:right="90"/>
        <w:jc w:val="both"/>
        <w:rPr>
          <w:rFonts w:ascii="Times New Roman" w:eastAsia="Times New Roman" w:hAnsi="Times New Roman" w:cs="Times New Roman"/>
          <w:bCs/>
          <w:i/>
          <w:iCs/>
          <w:sz w:val="20"/>
          <w:szCs w:val="20"/>
          <w:shd w:val="clear" w:color="auto" w:fill="FFFFFF"/>
          <w:lang w:val="en-US" w:eastAsia="en-IN" w:bidi="hi-IN"/>
          <w:rPrChange w:id="1913"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pPrChange w:id="1914" w:author="Inno" w:date="2024-12-13T10:00:00Z">
          <w:pPr>
            <w:spacing w:after="0" w:line="240" w:lineRule="auto"/>
            <w:ind w:right="90"/>
            <w:jc w:val="both"/>
          </w:pPr>
        </w:pPrChange>
      </w:pPr>
      <w:r w:rsidRPr="007E4491">
        <w:rPr>
          <w:rFonts w:ascii="Times New Roman" w:eastAsia="Times New Roman" w:hAnsi="Times New Roman" w:cs="Times New Roman"/>
          <w:bCs/>
          <w:i/>
          <w:iCs/>
          <w:sz w:val="20"/>
          <w:szCs w:val="20"/>
          <w:shd w:val="clear" w:color="auto" w:fill="FFFFFF"/>
          <w:lang w:val="en-US" w:eastAsia="en-IN" w:bidi="hi-IN"/>
          <w:rPrChange w:id="1915"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00D673CA" w:rsidRPr="007E4491">
        <w:rPr>
          <w:rFonts w:ascii="Times New Roman" w:eastAsia="Times New Roman" w:hAnsi="Times New Roman" w:cs="Times New Roman"/>
          <w:bCs/>
          <w:i/>
          <w:iCs/>
          <w:sz w:val="20"/>
          <w:szCs w:val="20"/>
          <w:shd w:val="clear" w:color="auto" w:fill="FFFFFF"/>
          <w:lang w:val="en-US" w:eastAsia="en-IN" w:bidi="hi-IN"/>
          <w:rPrChange w:id="1916"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Cs/>
          <w:i/>
          <w:iCs/>
          <w:sz w:val="20"/>
          <w:szCs w:val="20"/>
          <w:shd w:val="clear" w:color="auto" w:fill="FFFFFF"/>
          <w:lang w:val="en-US" w:eastAsia="en-IN" w:bidi="hi-IN"/>
          <w:rPrChange w:id="1917"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 xml:space="preserve">      </w:t>
      </w:r>
      <w:r w:rsidRPr="007E4491">
        <w:rPr>
          <w:noProof/>
          <w:sz w:val="20"/>
          <w:szCs w:val="20"/>
          <w:lang w:eastAsia="en-IN" w:bidi="hi-IN"/>
          <w:rPrChange w:id="1918" w:author="Inno" w:date="2024-12-13T10:30:00Z">
            <w:rPr>
              <w:noProof/>
              <w:sz w:val="20"/>
              <w:szCs w:val="20"/>
              <w:lang w:eastAsia="en-IN" w:bidi="hi-IN"/>
            </w:rPr>
          </w:rPrChange>
        </w:rPr>
        <w:drawing>
          <wp:inline distT="0" distB="0" distL="114300" distR="114300" wp14:anchorId="58E7B410" wp14:editId="4BF3B316">
            <wp:extent cx="1434465" cy="157988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38"/>
                    <a:stretch>
                      <a:fillRect/>
                    </a:stretch>
                  </pic:blipFill>
                  <pic:spPr>
                    <a:xfrm>
                      <a:off x="0" y="0"/>
                      <a:ext cx="1443647" cy="1589710"/>
                    </a:xfrm>
                    <a:prstGeom prst="rect">
                      <a:avLst/>
                    </a:prstGeom>
                    <a:noFill/>
                    <a:ln>
                      <a:noFill/>
                    </a:ln>
                  </pic:spPr>
                </pic:pic>
              </a:graphicData>
            </a:graphic>
          </wp:inline>
        </w:drawing>
      </w:r>
    </w:p>
    <w:p w14:paraId="52C756F1" w14:textId="77777777" w:rsidR="00D673CA" w:rsidRPr="007E4491" w:rsidRDefault="00D673CA" w:rsidP="00711111">
      <w:pPr>
        <w:pStyle w:val="Subtitle"/>
        <w:spacing w:line="240" w:lineRule="auto"/>
        <w:jc w:val="center"/>
        <w:rPr>
          <w:rStyle w:val="SubtleReference1"/>
          <w:rFonts w:ascii="Times New Roman" w:hAnsi="Times New Roman" w:cs="Times New Roman"/>
          <w:color w:val="auto"/>
          <w:spacing w:val="0"/>
          <w:sz w:val="20"/>
          <w:szCs w:val="20"/>
          <w:rPrChange w:id="1919" w:author="Inno" w:date="2024-12-13T10:30:00Z">
            <w:rPr>
              <w:rStyle w:val="SubtleReference1"/>
              <w:rFonts w:ascii="Times New Roman" w:hAnsi="Times New Roman" w:cs="Times New Roman"/>
              <w:sz w:val="20"/>
              <w:szCs w:val="20"/>
            </w:rPr>
          </w:rPrChange>
        </w:rPr>
        <w:pPrChange w:id="1920" w:author="Inno" w:date="2024-12-13T10:00:00Z">
          <w:pPr>
            <w:pStyle w:val="Subtitle"/>
            <w:jc w:val="center"/>
          </w:pPr>
        </w:pPrChange>
      </w:pPr>
    </w:p>
    <w:p w14:paraId="7B038E51" w14:textId="05D4067E" w:rsidR="00A11EDD" w:rsidRPr="007E4491" w:rsidRDefault="00D673CA" w:rsidP="00711111">
      <w:pPr>
        <w:pStyle w:val="Subtitle"/>
        <w:spacing w:line="240" w:lineRule="auto"/>
        <w:rPr>
          <w:bCs/>
          <w:color w:val="auto"/>
          <w:spacing w:val="0"/>
          <w:shd w:val="clear" w:color="auto" w:fill="FFFFFF"/>
          <w:lang w:val="en-US" w:eastAsia="en-IN" w:bidi="hi-IN"/>
          <w:rPrChange w:id="1921" w:author="Inno" w:date="2024-12-13T10:30:00Z">
            <w:rPr>
              <w:bCs/>
              <w:shd w:val="clear" w:color="auto" w:fill="FFFFFF"/>
              <w:lang w:val="en-US" w:eastAsia="en-IN" w:bidi="hi-IN"/>
            </w:rPr>
          </w:rPrChange>
        </w:rPr>
        <w:pPrChange w:id="1922" w:author="Inno" w:date="2024-12-13T10:00:00Z">
          <w:pPr>
            <w:pStyle w:val="Subtitle"/>
          </w:pPr>
        </w:pPrChange>
      </w:pPr>
      <w:r w:rsidRPr="007E4491">
        <w:rPr>
          <w:bCs/>
          <w:color w:val="auto"/>
          <w:spacing w:val="0"/>
          <w:shd w:val="clear" w:color="auto" w:fill="FFFFFF"/>
          <w:lang w:val="en-US" w:eastAsia="en-IN" w:bidi="hi-IN"/>
          <w:rPrChange w:id="1923" w:author="Inno" w:date="2024-12-13T10:30:00Z">
            <w:rPr>
              <w:bCs/>
              <w:shd w:val="clear" w:color="auto" w:fill="FFFFFF"/>
              <w:lang w:val="en-US" w:eastAsia="en-IN" w:bidi="hi-IN"/>
            </w:rPr>
          </w:rPrChange>
        </w:rPr>
        <w:lastRenderedPageBreak/>
        <w:t xml:space="preserve">                                    </w:t>
      </w:r>
      <w:r w:rsidRPr="007E4491">
        <w:rPr>
          <w:rStyle w:val="SubtleReference1"/>
          <w:rFonts w:ascii="Times New Roman" w:eastAsiaTheme="minorHAnsi" w:hAnsi="Times New Roman" w:cs="Times New Roman"/>
          <w:color w:val="auto"/>
          <w:spacing w:val="0"/>
          <w:sz w:val="20"/>
          <w:szCs w:val="20"/>
          <w:rPrChange w:id="1924" w:author="Inno" w:date="2024-12-13T10:30:00Z">
            <w:rPr>
              <w:rStyle w:val="SubtleReference1"/>
              <w:rFonts w:ascii="Times New Roman" w:eastAsiaTheme="minorHAnsi" w:hAnsi="Times New Roman" w:cs="Times New Roman"/>
              <w:spacing w:val="0"/>
              <w:sz w:val="20"/>
              <w:szCs w:val="20"/>
            </w:rPr>
          </w:rPrChange>
        </w:rPr>
        <w:t xml:space="preserve">                                 </w:t>
      </w:r>
      <w:r w:rsidR="00545FAF" w:rsidRPr="007E4491">
        <w:rPr>
          <w:rStyle w:val="SubtleReference1"/>
          <w:rFonts w:ascii="Times New Roman" w:eastAsiaTheme="minorHAnsi" w:hAnsi="Times New Roman" w:cs="Times New Roman"/>
          <w:color w:val="auto"/>
          <w:spacing w:val="0"/>
          <w:sz w:val="20"/>
          <w:szCs w:val="20"/>
          <w:rPrChange w:id="1925" w:author="Inno" w:date="2024-12-13T10:30:00Z">
            <w:rPr>
              <w:rStyle w:val="SubtleReference1"/>
              <w:rFonts w:ascii="Times New Roman" w:eastAsiaTheme="minorHAnsi" w:hAnsi="Times New Roman" w:cs="Times New Roman"/>
              <w:spacing w:val="0"/>
              <w:sz w:val="20"/>
              <w:szCs w:val="20"/>
            </w:rPr>
          </w:rPrChange>
        </w:rPr>
        <w:t>Fig. 14 Bhadrāsana</w:t>
      </w:r>
    </w:p>
    <w:p w14:paraId="3B42D51F" w14:textId="77777777" w:rsidR="0096371A" w:rsidRPr="007E4491" w:rsidRDefault="006006D6" w:rsidP="00711111">
      <w:pPr>
        <w:spacing w:after="0" w:line="240" w:lineRule="auto"/>
        <w:ind w:right="90"/>
        <w:jc w:val="both"/>
        <w:rPr>
          <w:rFonts w:ascii="Times New Roman" w:eastAsia="Times New Roman" w:hAnsi="Times New Roman" w:cs="Times New Roman"/>
          <w:sz w:val="20"/>
          <w:szCs w:val="20"/>
          <w:lang w:eastAsia="en-IN" w:bidi="hi-IN"/>
          <w:rPrChange w:id="1926" w:author="Inno" w:date="2024-12-13T10:30:00Z">
            <w:rPr>
              <w:rFonts w:ascii="Times New Roman" w:eastAsia="Times New Roman" w:hAnsi="Times New Roman" w:cs="Times New Roman"/>
              <w:sz w:val="20"/>
              <w:szCs w:val="20"/>
              <w:lang w:eastAsia="en-IN" w:bidi="hi-IN"/>
            </w:rPr>
          </w:rPrChange>
        </w:rPr>
        <w:pPrChange w:id="1927"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92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7.2 </w:t>
      </w:r>
      <w:r w:rsidRPr="007E4491">
        <w:rPr>
          <w:rFonts w:ascii="Times New Roman" w:eastAsia="Times New Roman" w:hAnsi="Times New Roman" w:cs="Times New Roman"/>
          <w:b/>
          <w:bCs/>
          <w:i/>
          <w:sz w:val="20"/>
          <w:szCs w:val="20"/>
          <w:shd w:val="clear" w:color="auto" w:fill="FFFFFF"/>
          <w:lang w:eastAsia="en-IN" w:bidi="hi-IN"/>
          <w:rPrChange w:id="1929"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Vajrāsana</w:t>
      </w:r>
      <w:r w:rsidRPr="007E4491">
        <w:rPr>
          <w:rFonts w:ascii="Times New Roman" w:eastAsia="Times New Roman" w:hAnsi="Times New Roman" w:cs="Times New Roman"/>
          <w:b/>
          <w:bCs/>
          <w:sz w:val="20"/>
          <w:szCs w:val="20"/>
          <w:shd w:val="clear" w:color="auto" w:fill="FFFFFF"/>
          <w:lang w:eastAsia="en-IN" w:bidi="hi-IN"/>
          <w:rPrChange w:id="1930"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w:t>
      </w:r>
    </w:p>
    <w:p w14:paraId="02E79769"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Cs/>
          <w:sz w:val="20"/>
          <w:szCs w:val="20"/>
          <w:shd w:val="clear" w:color="auto" w:fill="FFFFFF"/>
          <w:lang w:eastAsia="en-IN" w:bidi="hi-IN"/>
          <w:rPrChange w:id="1931" w:author="Inno" w:date="2024-12-13T10:30:00Z">
            <w:rPr>
              <w:rFonts w:ascii="Times New Roman" w:eastAsia="Times New Roman" w:hAnsi="Times New Roman" w:cs="Times New Roman"/>
              <w:bCs/>
              <w:color w:val="202122"/>
              <w:sz w:val="20"/>
              <w:szCs w:val="20"/>
              <w:shd w:val="clear" w:color="auto" w:fill="FFFFFF"/>
              <w:lang w:eastAsia="en-IN" w:bidi="hi-IN"/>
            </w:rPr>
          </w:rPrChange>
        </w:rPr>
        <w:pPrChange w:id="1932" w:author="Inno" w:date="2024-12-13T10:00:00Z">
          <w:pPr>
            <w:spacing w:after="0" w:line="240" w:lineRule="auto"/>
            <w:ind w:right="90"/>
            <w:jc w:val="both"/>
            <w:textAlignment w:val="baseline"/>
          </w:pPr>
        </w:pPrChange>
      </w:pPr>
    </w:p>
    <w:p w14:paraId="09A846CD"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1933"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934"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sz w:val="20"/>
          <w:szCs w:val="20"/>
          <w:shd w:val="clear" w:color="auto" w:fill="FFFFFF"/>
          <w:lang w:eastAsia="en-IN" w:bidi="hi-IN"/>
          <w:rPrChange w:id="1935" w:author="Inno" w:date="2024-12-13T10:30:00Z">
            <w:rPr>
              <w:rFonts w:ascii="Times New Roman" w:eastAsia="Times New Roman" w:hAnsi="Times New Roman" w:cs="Times New Roman"/>
              <w:i/>
              <w:color w:val="202122"/>
              <w:sz w:val="20"/>
              <w:szCs w:val="20"/>
              <w:shd w:val="clear" w:color="auto" w:fill="FFFFFF"/>
              <w:lang w:eastAsia="en-IN" w:bidi="hi-IN"/>
            </w:rPr>
          </w:rPrChange>
        </w:rPr>
        <w:t>V</w:t>
      </w:r>
      <w:r w:rsidRPr="007E4491">
        <w:rPr>
          <w:rFonts w:ascii="Times New Roman" w:eastAsia="Times New Roman" w:hAnsi="Times New Roman" w:cs="Times New Roman"/>
          <w:i/>
          <w:sz w:val="20"/>
          <w:szCs w:val="20"/>
          <w:shd w:val="clear" w:color="auto" w:fill="FFFFFF"/>
          <w:lang w:val="en-US" w:eastAsia="en-IN" w:bidi="hi-IN"/>
          <w:rPrChange w:id="1936"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ajr</w:t>
      </w:r>
      <w:r w:rsidRPr="007E4491">
        <w:rPr>
          <w:rFonts w:ascii="Times New Roman" w:eastAsia="Times New Roman" w:hAnsi="Times New Roman" w:cs="Times New Roman"/>
          <w:i/>
          <w:sz w:val="20"/>
          <w:szCs w:val="20"/>
          <w:shd w:val="clear" w:color="auto" w:fill="FFFFFF"/>
          <w:lang w:eastAsia="en-IN" w:bidi="hi-IN"/>
          <w:rPrChange w:id="1937"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Pr="007E4491">
        <w:rPr>
          <w:rFonts w:ascii="Times New Roman" w:eastAsia="Times New Roman" w:hAnsi="Times New Roman" w:cs="Times New Roman"/>
          <w:sz w:val="20"/>
          <w:szCs w:val="20"/>
          <w:shd w:val="clear" w:color="auto" w:fill="FFFFFF"/>
          <w:lang w:eastAsia="en-IN" w:bidi="hi-IN"/>
          <w:rPrChange w:id="193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is </w:t>
      </w:r>
      <w:r w:rsidRPr="007E4491">
        <w:rPr>
          <w:rFonts w:ascii="Times New Roman" w:eastAsia="Times New Roman" w:hAnsi="Times New Roman" w:cs="Times New Roman"/>
          <w:sz w:val="20"/>
          <w:szCs w:val="20"/>
          <w:shd w:val="clear" w:color="auto" w:fill="FFFFFF"/>
          <w:lang w:val="en-US" w:eastAsia="en-IN" w:bidi="hi-IN"/>
          <w:rPrChange w:id="1939" w:author="Inno" w:date="2024-12-13T10:30:00Z">
            <w:rPr>
              <w:rFonts w:ascii="Times New Roman" w:eastAsia="Times New Roman" w:hAnsi="Times New Roman" w:cs="Times New Roman"/>
              <w:color w:val="202122"/>
              <w:sz w:val="20"/>
              <w:szCs w:val="20"/>
              <w:shd w:val="clear" w:color="auto" w:fill="FFFFFF"/>
              <w:lang w:val="en-US" w:eastAsia="en-IN" w:bidi="hi-IN"/>
            </w:rPr>
          </w:rPrChange>
        </w:rPr>
        <w:t>considered as one of the meditative postures. While practicing it for meditative purpose, one should close his/her eyes at the final stage.</w:t>
      </w:r>
    </w:p>
    <w:p w14:paraId="7C18D23E" w14:textId="77777777" w:rsidR="00A11EDD" w:rsidRPr="007E4491" w:rsidRDefault="00A11EDD"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1940"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941" w:author="Inno" w:date="2024-12-13T10:00:00Z">
          <w:pPr>
            <w:spacing w:after="0" w:line="240" w:lineRule="auto"/>
            <w:ind w:right="90"/>
            <w:jc w:val="both"/>
            <w:textAlignment w:val="baseline"/>
          </w:pPr>
        </w:pPrChange>
      </w:pPr>
    </w:p>
    <w:p w14:paraId="79A88548" w14:textId="128943F1" w:rsidR="0096371A" w:rsidRPr="007E4491" w:rsidRDefault="006006D6" w:rsidP="00711111">
      <w:pPr>
        <w:spacing w:after="0" w:line="240" w:lineRule="auto"/>
        <w:ind w:right="90"/>
        <w:jc w:val="both"/>
        <w:rPr>
          <w:rFonts w:ascii="Times New Roman" w:eastAsia="Times New Roman" w:hAnsi="Times New Roman" w:cs="Times New Roman"/>
          <w:iCs/>
          <w:sz w:val="20"/>
          <w:szCs w:val="20"/>
          <w:shd w:val="clear" w:color="auto" w:fill="FFFFFF"/>
          <w:lang w:eastAsia="en-IN" w:bidi="hi-IN"/>
          <w:rPrChange w:id="1942"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1943"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194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w:t>
      </w:r>
      <w:r w:rsidRPr="007E4491">
        <w:rPr>
          <w:rFonts w:ascii="Times New Roman" w:eastAsia="Times New Roman" w:hAnsi="Times New Roman" w:cs="Times New Roman"/>
          <w:b/>
          <w:bCs/>
          <w:sz w:val="20"/>
          <w:szCs w:val="20"/>
          <w:shd w:val="clear" w:color="auto" w:fill="FFFFFF"/>
          <w:lang w:eastAsia="en-IN" w:bidi="hi-IN"/>
          <w:rPrChange w:id="1945" w:author="Inno" w:date="2024-12-13T10:30:00Z">
            <w:rPr>
              <w:rFonts w:ascii="Times New Roman" w:eastAsia="Times New Roman" w:hAnsi="Times New Roman" w:cs="Times New Roman"/>
              <w:b/>
              <w:bCs/>
              <w:color w:val="202122"/>
              <w:sz w:val="20"/>
              <w:szCs w:val="20"/>
              <w:shd w:val="clear" w:color="auto" w:fill="FFFFFF"/>
              <w:lang w:eastAsia="en-IN" w:bidi="hi-IN"/>
            </w:rPr>
          </w:rPrChange>
        </w:rPr>
        <w:t>.2.</w:t>
      </w:r>
      <w:r w:rsidR="00117DE6" w:rsidRPr="007E4491">
        <w:rPr>
          <w:rFonts w:ascii="Times New Roman" w:eastAsia="Times New Roman" w:hAnsi="Times New Roman" w:cs="Times New Roman"/>
          <w:b/>
          <w:bCs/>
          <w:sz w:val="20"/>
          <w:szCs w:val="20"/>
          <w:shd w:val="clear" w:color="auto" w:fill="FFFFFF"/>
          <w:lang w:eastAsia="en-IN" w:bidi="hi-IN"/>
          <w:rPrChange w:id="1946"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Pr="007E4491">
        <w:rPr>
          <w:rFonts w:ascii="Times New Roman" w:eastAsia="Times New Roman" w:hAnsi="Times New Roman" w:cs="Times New Roman"/>
          <w:b/>
          <w:bCs/>
          <w:sz w:val="20"/>
          <w:szCs w:val="20"/>
          <w:shd w:val="clear" w:color="auto" w:fill="FFFFFF"/>
          <w:lang w:eastAsia="en-IN" w:bidi="hi-IN"/>
          <w:rPrChange w:id="1947"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w:t>
      </w:r>
      <w:r w:rsidR="00A11EDD" w:rsidRPr="007E4491">
        <w:rPr>
          <w:rFonts w:ascii="Times New Roman" w:eastAsia="Times New Roman" w:hAnsi="Times New Roman" w:cs="Times New Roman"/>
          <w:iCs/>
          <w:sz w:val="20"/>
          <w:szCs w:val="20"/>
          <w:shd w:val="clear" w:color="auto" w:fill="FFFFFF"/>
          <w:lang w:eastAsia="en-IN" w:bidi="hi-IN"/>
          <w:rPrChange w:id="1948"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246BEFE5" w14:textId="77777777" w:rsidR="00545FAF" w:rsidRPr="007E4491" w:rsidRDefault="00545FAF" w:rsidP="00711111">
      <w:pPr>
        <w:spacing w:after="0" w:line="240" w:lineRule="auto"/>
        <w:ind w:right="90"/>
        <w:jc w:val="both"/>
        <w:rPr>
          <w:rFonts w:ascii="Times New Roman" w:eastAsia="Times New Roman" w:hAnsi="Times New Roman" w:cs="Times New Roman"/>
          <w:iCs/>
          <w:sz w:val="20"/>
          <w:szCs w:val="20"/>
          <w:shd w:val="clear" w:color="auto" w:fill="FFFFFF"/>
          <w:lang w:eastAsia="en-IN" w:bidi="hi-IN"/>
          <w:rPrChange w:id="1949"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1950" w:author="Inno" w:date="2024-12-13T10:00:00Z">
          <w:pPr>
            <w:spacing w:after="0" w:line="240" w:lineRule="auto"/>
            <w:ind w:right="90"/>
            <w:jc w:val="both"/>
          </w:pPr>
        </w:pPrChange>
      </w:pPr>
    </w:p>
    <w:p w14:paraId="510E0AB0" w14:textId="19B776C0" w:rsidR="0096371A" w:rsidRPr="007E4491" w:rsidRDefault="00A11EDD" w:rsidP="00603903">
      <w:pPr>
        <w:spacing w:after="12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1951"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1952" w:author="Inno" w:date="2024-12-13T10:09: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1953"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1954" w:author="Inno" w:date="2024-12-13T10:30:00Z">
            <w:rPr>
              <w:rFonts w:ascii="Times New Roman" w:eastAsia="Times New Roman" w:hAnsi="Times New Roman" w:cs="Times New Roman"/>
              <w:color w:val="202122"/>
              <w:sz w:val="20"/>
              <w:szCs w:val="20"/>
              <w:shd w:val="clear" w:color="auto" w:fill="FFFFFF"/>
              <w:lang w:val="en-US" w:eastAsia="en-IN" w:bidi="hi-IN"/>
            </w:rPr>
          </w:rPrChange>
        </w:rPr>
        <w:t>it with extended legs together, hands by the side of the body, palm resting on the ground, fingers pointing forward. Fold the right leg at the knee and place the right foot under the right buttock. Similarly, fold the left leg and place the left foot under the left buttock. Place both the heels such that the big toes touch each other. Position of the buttocks is in the space between the heels. Keep both hands on knees respectively. Keep the spine erect, gaze in front or close the eyes</w:t>
      </w:r>
      <w:r w:rsidR="00534811" w:rsidRPr="007E4491">
        <w:rPr>
          <w:rFonts w:ascii="Times New Roman" w:eastAsia="Times New Roman" w:hAnsi="Times New Roman" w:cs="Times New Roman"/>
          <w:sz w:val="20"/>
          <w:szCs w:val="20"/>
          <w:shd w:val="clear" w:color="auto" w:fill="FFFFFF"/>
          <w:lang w:val="en-US" w:eastAsia="en-IN" w:bidi="hi-IN"/>
          <w:rPrChange w:id="195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15)</w:t>
      </w:r>
      <w:r w:rsidR="006006D6" w:rsidRPr="007E4491">
        <w:rPr>
          <w:rFonts w:ascii="Times New Roman" w:eastAsia="Times New Roman" w:hAnsi="Times New Roman" w:cs="Times New Roman"/>
          <w:sz w:val="20"/>
          <w:szCs w:val="20"/>
          <w:shd w:val="clear" w:color="auto" w:fill="FFFFFF"/>
          <w:lang w:val="en-US" w:eastAsia="en-IN" w:bidi="hi-IN"/>
          <w:rPrChange w:id="195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Remain in the posture for 10 </w:t>
      </w:r>
      <w:r w:rsidR="00534811" w:rsidRPr="007E4491">
        <w:rPr>
          <w:rFonts w:ascii="Times New Roman" w:eastAsia="Times New Roman" w:hAnsi="Times New Roman" w:cs="Times New Roman"/>
          <w:sz w:val="20"/>
          <w:szCs w:val="20"/>
          <w:shd w:val="clear" w:color="auto" w:fill="FFFFFF"/>
          <w:lang w:eastAsia="en-IN" w:bidi="hi-IN"/>
          <w:rPrChange w:id="1957"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195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to 30 </w:t>
      </w:r>
      <w:r w:rsidR="00534811" w:rsidRPr="007E4491">
        <w:rPr>
          <w:rFonts w:ascii="Times New Roman" w:eastAsia="Times New Roman" w:hAnsi="Times New Roman" w:cs="Times New Roman"/>
          <w:sz w:val="20"/>
          <w:szCs w:val="20"/>
          <w:shd w:val="clear" w:color="auto" w:fill="FFFFFF"/>
          <w:lang w:eastAsia="en-IN" w:bidi="hi-IN"/>
          <w:rPrChange w:id="1959"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196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with normal breathing. </w:t>
      </w:r>
    </w:p>
    <w:p w14:paraId="22BCD6FC" w14:textId="157F99BE" w:rsidR="0096371A" w:rsidRPr="007E4491" w:rsidDel="00603903" w:rsidRDefault="0096371A" w:rsidP="00711111">
      <w:pPr>
        <w:spacing w:after="0" w:line="240" w:lineRule="auto"/>
        <w:ind w:left="426" w:right="90"/>
        <w:jc w:val="both"/>
        <w:textAlignment w:val="baseline"/>
        <w:rPr>
          <w:del w:id="1961" w:author="Inno" w:date="2024-12-13T10:09:00Z"/>
          <w:rFonts w:ascii="Times New Roman" w:eastAsia="Times New Roman" w:hAnsi="Times New Roman" w:cs="Times New Roman"/>
          <w:sz w:val="20"/>
          <w:szCs w:val="20"/>
          <w:shd w:val="clear" w:color="auto" w:fill="FFFFFF"/>
          <w:lang w:val="en-US" w:eastAsia="en-IN" w:bidi="hi-IN"/>
          <w:rPrChange w:id="1962" w:author="Inno" w:date="2024-12-13T10:30:00Z">
            <w:rPr>
              <w:del w:id="1963" w:author="Inno" w:date="2024-12-13T10:09:00Z"/>
              <w:rFonts w:ascii="Times New Roman" w:eastAsia="Times New Roman" w:hAnsi="Times New Roman" w:cs="Times New Roman"/>
              <w:color w:val="202122"/>
              <w:sz w:val="20"/>
              <w:szCs w:val="20"/>
              <w:shd w:val="clear" w:color="auto" w:fill="FFFFFF"/>
              <w:lang w:val="en-US" w:eastAsia="en-IN" w:bidi="hi-IN"/>
            </w:rPr>
          </w:rPrChange>
        </w:rPr>
        <w:pPrChange w:id="1964" w:author="Inno" w:date="2024-12-13T10:00:00Z">
          <w:pPr>
            <w:spacing w:after="0" w:line="240" w:lineRule="auto"/>
            <w:ind w:left="426" w:right="90"/>
            <w:jc w:val="both"/>
            <w:textAlignment w:val="baseline"/>
          </w:pPr>
        </w:pPrChange>
      </w:pPr>
    </w:p>
    <w:p w14:paraId="41903B3E" w14:textId="4AD437AC" w:rsidR="0096371A" w:rsidRPr="007E4491" w:rsidRDefault="006006D6" w:rsidP="00603903">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val="en-US" w:eastAsia="en-IN" w:bidi="hi-IN"/>
          <w:rPrChange w:id="1965"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1966" w:author="Inno" w:date="2024-12-13T10:09: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val="en-US" w:eastAsia="en-IN" w:bidi="hi-IN"/>
          <w:rPrChange w:id="1967"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r w:rsidRPr="007E4491">
        <w:rPr>
          <w:rFonts w:ascii="Times New Roman" w:hAnsi="Times New Roman" w:cs="Times New Roman"/>
          <w:sz w:val="16"/>
          <w:szCs w:val="16"/>
          <w:rPrChange w:id="1968"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val="en-US" w:eastAsia="en-IN" w:bidi="hi-IN"/>
          <w:rPrChange w:id="1969"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00A11EDD" w:rsidRPr="007E4491">
        <w:rPr>
          <w:rFonts w:ascii="Times New Roman" w:eastAsia="Times New Roman" w:hAnsi="Times New Roman" w:cs="Times New Roman"/>
          <w:sz w:val="16"/>
          <w:szCs w:val="16"/>
          <w:shd w:val="clear" w:color="auto" w:fill="FFFFFF"/>
          <w:lang w:val="en-US" w:eastAsia="en-IN" w:bidi="hi-IN"/>
          <w:rPrChange w:id="1970" w:author="Inno" w:date="2024-12-13T10:30:00Z">
            <w:rPr>
              <w:rFonts w:ascii="Times New Roman" w:eastAsia="Times New Roman" w:hAnsi="Times New Roman" w:cs="Times New Roman"/>
              <w:color w:val="202122"/>
              <w:sz w:val="16"/>
              <w:szCs w:val="16"/>
              <w:shd w:val="clear" w:color="auto" w:fill="FFFFFF"/>
              <w:lang w:val="en-US" w:eastAsia="en-IN" w:bidi="hi-IN"/>
            </w:rPr>
          </w:rPrChange>
        </w:rPr>
        <w:t>A</w:t>
      </w:r>
      <w:r w:rsidRPr="007E4491">
        <w:rPr>
          <w:rFonts w:ascii="Times New Roman" w:eastAsia="Times New Roman" w:hAnsi="Times New Roman" w:cs="Times New Roman"/>
          <w:sz w:val="16"/>
          <w:szCs w:val="16"/>
          <w:shd w:val="clear" w:color="auto" w:fill="FFFFFF"/>
          <w:lang w:val="en-US" w:eastAsia="en-IN" w:bidi="hi-IN"/>
          <w:rPrChange w:id="1971"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void </w:t>
      </w:r>
      <w:r w:rsidRPr="007E4491">
        <w:rPr>
          <w:rFonts w:ascii="Times New Roman" w:eastAsia="Times New Roman" w:hAnsi="Times New Roman" w:cs="Times New Roman"/>
          <w:i/>
          <w:iCs/>
          <w:sz w:val="16"/>
          <w:szCs w:val="16"/>
          <w:shd w:val="clear" w:color="auto" w:fill="FFFFFF"/>
          <w:lang w:eastAsia="en-IN" w:bidi="hi-IN"/>
          <w:rPrChange w:id="1972" w:author="Inno" w:date="2024-12-13T10:30:00Z">
            <w:rPr>
              <w:rFonts w:ascii="Times New Roman" w:eastAsia="Times New Roman" w:hAnsi="Times New Roman" w:cs="Times New Roman"/>
              <w:i/>
              <w:iCs/>
              <w:color w:val="202122"/>
              <w:sz w:val="16"/>
              <w:szCs w:val="16"/>
              <w:shd w:val="clear" w:color="auto" w:fill="FFFFFF"/>
              <w:lang w:eastAsia="en-IN" w:bidi="hi-IN"/>
            </w:rPr>
          </w:rPrChange>
        </w:rPr>
        <w:t>V</w:t>
      </w:r>
      <w:r w:rsidRPr="007E4491">
        <w:rPr>
          <w:rFonts w:ascii="Times New Roman" w:eastAsia="Times New Roman" w:hAnsi="Times New Roman" w:cs="Times New Roman"/>
          <w:i/>
          <w:iCs/>
          <w:sz w:val="16"/>
          <w:szCs w:val="16"/>
          <w:shd w:val="clear" w:color="auto" w:fill="FFFFFF"/>
          <w:lang w:val="en-US" w:eastAsia="en-IN" w:bidi="hi-IN"/>
          <w:rPrChange w:id="1973" w:author="Inno" w:date="2024-12-13T10:30:00Z">
            <w:rPr>
              <w:rFonts w:ascii="Times New Roman" w:eastAsia="Times New Roman" w:hAnsi="Times New Roman" w:cs="Times New Roman"/>
              <w:i/>
              <w:iCs/>
              <w:color w:val="202122"/>
              <w:sz w:val="16"/>
              <w:szCs w:val="16"/>
              <w:shd w:val="clear" w:color="auto" w:fill="FFFFFF"/>
              <w:lang w:val="en-US" w:eastAsia="en-IN" w:bidi="hi-IN"/>
            </w:rPr>
          </w:rPrChange>
        </w:rPr>
        <w:t>ajr</w:t>
      </w:r>
      <w:r w:rsidRPr="007E4491">
        <w:rPr>
          <w:rFonts w:ascii="Times New Roman" w:eastAsia="Times New Roman" w:hAnsi="Times New Roman" w:cs="Times New Roman"/>
          <w:i/>
          <w:iCs/>
          <w:sz w:val="16"/>
          <w:szCs w:val="16"/>
          <w:shd w:val="clear" w:color="auto" w:fill="FFFFFF"/>
          <w:lang w:eastAsia="en-IN" w:bidi="hi-IN"/>
          <w:rPrChange w:id="1974" w:author="Inno" w:date="2024-12-13T10:30:00Z">
            <w:rPr>
              <w:rFonts w:ascii="Times New Roman" w:eastAsia="Times New Roman" w:hAnsi="Times New Roman" w:cs="Times New Roman"/>
              <w:i/>
              <w:iCs/>
              <w:color w:val="202122"/>
              <w:sz w:val="16"/>
              <w:szCs w:val="16"/>
              <w:shd w:val="clear" w:color="auto" w:fill="FFFFFF"/>
              <w:lang w:eastAsia="en-IN" w:bidi="hi-IN"/>
            </w:rPr>
          </w:rPrChange>
        </w:rPr>
        <w:t>āsana</w:t>
      </w:r>
      <w:r w:rsidRPr="007E4491">
        <w:rPr>
          <w:rFonts w:ascii="Times New Roman" w:eastAsia="Times New Roman" w:hAnsi="Times New Roman" w:cs="Times New Roman"/>
          <w:sz w:val="16"/>
          <w:szCs w:val="16"/>
          <w:shd w:val="clear" w:color="auto" w:fill="FFFFFF"/>
          <w:lang w:eastAsia="en-IN" w:bidi="hi-IN"/>
          <w:rPrChange w:id="1975"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 </w:t>
      </w:r>
      <w:r w:rsidR="003934EE" w:rsidRPr="007E4491">
        <w:rPr>
          <w:rFonts w:ascii="Times New Roman" w:eastAsia="Times New Roman" w:hAnsi="Times New Roman" w:cs="Times New Roman"/>
          <w:sz w:val="16"/>
          <w:szCs w:val="16"/>
          <w:shd w:val="clear" w:color="auto" w:fill="FFFFFF"/>
          <w:lang w:val="en-US" w:eastAsia="en-IN" w:bidi="hi-IN"/>
          <w:rPrChange w:id="1976" w:author="Inno" w:date="2024-12-13T10:30:00Z">
            <w:rPr>
              <w:rFonts w:ascii="Times New Roman" w:eastAsia="Times New Roman" w:hAnsi="Times New Roman" w:cs="Times New Roman"/>
              <w:color w:val="202122"/>
              <w:sz w:val="16"/>
              <w:szCs w:val="16"/>
              <w:shd w:val="clear" w:color="auto" w:fill="FFFFFF"/>
              <w:lang w:val="en-US" w:eastAsia="en-IN" w:bidi="hi-IN"/>
            </w:rPr>
          </w:rPrChange>
        </w:rPr>
        <w:t>in case of piles</w:t>
      </w:r>
      <w:r w:rsidR="00D31DBB" w:rsidRPr="007E4491">
        <w:rPr>
          <w:rFonts w:ascii="Times New Roman" w:eastAsia="Times New Roman" w:hAnsi="Times New Roman" w:cs="Times New Roman"/>
          <w:sz w:val="16"/>
          <w:szCs w:val="16"/>
          <w:shd w:val="clear" w:color="auto" w:fill="FFFFFF"/>
          <w:lang w:val="en-US" w:eastAsia="en-IN" w:bidi="hi-IN"/>
          <w:rPrChange w:id="1977" w:author="Inno" w:date="2024-12-13T10:30:00Z">
            <w:rPr>
              <w:rFonts w:ascii="Times New Roman" w:eastAsia="Times New Roman" w:hAnsi="Times New Roman" w:cs="Times New Roman"/>
              <w:color w:val="202122"/>
              <w:sz w:val="16"/>
              <w:szCs w:val="16"/>
              <w:shd w:val="clear" w:color="auto" w:fill="FFFFFF"/>
              <w:lang w:val="en-US" w:eastAsia="en-IN" w:bidi="hi-IN"/>
            </w:rPr>
          </w:rPrChange>
        </w:rPr>
        <w:t>,</w:t>
      </w:r>
      <w:r w:rsidR="003934EE" w:rsidRPr="007E4491">
        <w:rPr>
          <w:rFonts w:ascii="Times New Roman" w:eastAsia="Times New Roman" w:hAnsi="Times New Roman" w:cs="Times New Roman"/>
          <w:sz w:val="16"/>
          <w:szCs w:val="16"/>
          <w:shd w:val="clear" w:color="auto" w:fill="FFFFFF"/>
          <w:lang w:val="en-US" w:eastAsia="en-IN" w:bidi="hi-IN"/>
          <w:rPrChange w:id="1978"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val="en-US" w:eastAsia="en-IN" w:bidi="hi-IN"/>
          <w:rPrChange w:id="1979"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knee disorder and ankle injury. </w:t>
      </w:r>
    </w:p>
    <w:p w14:paraId="553D8E1E" w14:textId="77777777" w:rsidR="0096371A" w:rsidRPr="007E4491" w:rsidRDefault="0096371A" w:rsidP="00711111">
      <w:pPr>
        <w:spacing w:after="0" w:line="240" w:lineRule="auto"/>
        <w:ind w:left="426" w:right="90"/>
        <w:jc w:val="both"/>
        <w:textAlignment w:val="baseline"/>
        <w:rPr>
          <w:rFonts w:ascii="Times New Roman" w:eastAsia="Times New Roman" w:hAnsi="Times New Roman" w:cs="Times New Roman"/>
          <w:b/>
          <w:bCs/>
          <w:sz w:val="20"/>
          <w:szCs w:val="20"/>
          <w:shd w:val="clear" w:color="auto" w:fill="FFFFFF"/>
          <w:lang w:val="en-US" w:eastAsia="en-IN" w:bidi="hi-IN"/>
          <w:rPrChange w:id="198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1981" w:author="Inno" w:date="2024-12-13T10:00:00Z">
          <w:pPr>
            <w:spacing w:after="0" w:line="240" w:lineRule="auto"/>
            <w:ind w:left="426" w:right="90"/>
            <w:jc w:val="both"/>
            <w:textAlignment w:val="baseline"/>
          </w:pPr>
        </w:pPrChange>
      </w:pPr>
    </w:p>
    <w:p w14:paraId="551AF58C"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Cs/>
          <w:sz w:val="20"/>
          <w:szCs w:val="20"/>
          <w:shd w:val="clear" w:color="auto" w:fill="FFFFFF"/>
          <w:lang w:eastAsia="en-IN" w:bidi="hi-IN"/>
          <w:rPrChange w:id="1982" w:author="Inno" w:date="2024-12-13T10:30:00Z">
            <w:rPr>
              <w:rFonts w:ascii="Times New Roman" w:eastAsia="Times New Roman" w:hAnsi="Times New Roman" w:cs="Times New Roman"/>
              <w:bCs/>
              <w:color w:val="202122"/>
              <w:sz w:val="20"/>
              <w:szCs w:val="20"/>
              <w:shd w:val="clear" w:color="auto" w:fill="FFFFFF"/>
              <w:lang w:eastAsia="en-IN" w:bidi="hi-IN"/>
            </w:rPr>
          </w:rPrChange>
        </w:rPr>
        <w:pPrChange w:id="1983" w:author="Inno" w:date="2024-12-13T10:00:00Z">
          <w:pPr>
            <w:spacing w:after="0" w:line="240" w:lineRule="auto"/>
            <w:ind w:right="90"/>
            <w:jc w:val="both"/>
            <w:textAlignment w:val="baseline"/>
          </w:pPr>
        </w:pPrChange>
      </w:pPr>
    </w:p>
    <w:p w14:paraId="064AD63A" w14:textId="4A6891A8" w:rsidR="0096371A" w:rsidRPr="007E4491" w:rsidRDefault="006006D6" w:rsidP="00711111">
      <w:pPr>
        <w:spacing w:after="0" w:line="240" w:lineRule="auto"/>
        <w:ind w:right="90"/>
        <w:jc w:val="both"/>
        <w:textAlignment w:val="baseline"/>
        <w:rPr>
          <w:sz w:val="20"/>
          <w:szCs w:val="20"/>
          <w:lang w:val="en-US"/>
          <w:rPrChange w:id="1984" w:author="Inno" w:date="2024-12-13T10:30:00Z">
            <w:rPr>
              <w:sz w:val="20"/>
              <w:szCs w:val="20"/>
              <w:lang w:val="en-US"/>
            </w:rPr>
          </w:rPrChange>
        </w:rPr>
        <w:pPrChange w:id="1985" w:author="Inno" w:date="2024-12-13T10:00:00Z">
          <w:pPr>
            <w:spacing w:after="0" w:line="240" w:lineRule="auto"/>
            <w:ind w:right="90"/>
            <w:jc w:val="both"/>
            <w:textAlignment w:val="baseline"/>
          </w:pPr>
        </w:pPrChange>
      </w:pPr>
      <w:r w:rsidRPr="007E4491">
        <w:rPr>
          <w:rFonts w:ascii="Times New Roman" w:eastAsia="Times New Roman" w:hAnsi="Times New Roman" w:cs="Times New Roman"/>
          <w:bCs/>
          <w:i/>
          <w:sz w:val="20"/>
          <w:szCs w:val="20"/>
          <w:shd w:val="clear" w:color="auto" w:fill="FFFFFF"/>
          <w:lang w:val="en-US" w:eastAsia="en-IN" w:bidi="hi-IN"/>
          <w:rPrChange w:id="1986"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D673CA" w:rsidRPr="007E4491">
        <w:rPr>
          <w:rFonts w:ascii="Times New Roman" w:eastAsia="Times New Roman" w:hAnsi="Times New Roman" w:cs="Times New Roman"/>
          <w:bCs/>
          <w:i/>
          <w:sz w:val="20"/>
          <w:szCs w:val="20"/>
          <w:shd w:val="clear" w:color="auto" w:fill="FFFFFF"/>
          <w:lang w:val="en-US" w:eastAsia="en-IN" w:bidi="hi-IN"/>
          <w:rPrChange w:id="1987"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Cs/>
          <w:i/>
          <w:sz w:val="20"/>
          <w:szCs w:val="20"/>
          <w:shd w:val="clear" w:color="auto" w:fill="FFFFFF"/>
          <w:lang w:val="en-US" w:eastAsia="en-IN" w:bidi="hi-IN"/>
          <w:rPrChange w:id="1988"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Pr="007E4491">
        <w:rPr>
          <w:noProof/>
          <w:sz w:val="20"/>
          <w:szCs w:val="20"/>
          <w:lang w:eastAsia="en-IN" w:bidi="hi-IN"/>
          <w:rPrChange w:id="1989" w:author="Inno" w:date="2024-12-13T10:30:00Z">
            <w:rPr>
              <w:noProof/>
              <w:sz w:val="20"/>
              <w:szCs w:val="20"/>
              <w:lang w:eastAsia="en-IN" w:bidi="hi-IN"/>
            </w:rPr>
          </w:rPrChange>
        </w:rPr>
        <w:drawing>
          <wp:inline distT="0" distB="0" distL="114300" distR="114300" wp14:anchorId="5F2A34B2" wp14:editId="71348B78">
            <wp:extent cx="975360" cy="1624965"/>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pic:cNvPicPr>
                      <a:picLocks noChangeAspect="1"/>
                    </pic:cNvPicPr>
                  </pic:nvPicPr>
                  <pic:blipFill>
                    <a:blip r:embed="rId39"/>
                    <a:stretch>
                      <a:fillRect/>
                    </a:stretch>
                  </pic:blipFill>
                  <pic:spPr>
                    <a:xfrm>
                      <a:off x="0" y="0"/>
                      <a:ext cx="977824" cy="1629544"/>
                    </a:xfrm>
                    <a:prstGeom prst="rect">
                      <a:avLst/>
                    </a:prstGeom>
                    <a:noFill/>
                    <a:ln>
                      <a:noFill/>
                    </a:ln>
                  </pic:spPr>
                </pic:pic>
              </a:graphicData>
            </a:graphic>
          </wp:inline>
        </w:drawing>
      </w:r>
      <w:r w:rsidR="00D31DBB" w:rsidRPr="007E4491">
        <w:rPr>
          <w:rFonts w:ascii="Times New Roman" w:eastAsia="Times New Roman" w:hAnsi="Times New Roman" w:cs="Times New Roman"/>
          <w:bCs/>
          <w:i/>
          <w:sz w:val="20"/>
          <w:szCs w:val="20"/>
          <w:shd w:val="clear" w:color="auto" w:fill="FFFFFF"/>
          <w:lang w:val="en-US" w:eastAsia="en-IN" w:bidi="hi-IN"/>
          <w:rPrChange w:id="1990"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p>
    <w:p w14:paraId="000924CC" w14:textId="77777777" w:rsidR="0096371A" w:rsidRPr="007E4491" w:rsidRDefault="006006D6" w:rsidP="00711111">
      <w:pPr>
        <w:spacing w:after="0" w:line="240" w:lineRule="auto"/>
        <w:ind w:right="90"/>
        <w:jc w:val="both"/>
        <w:textAlignment w:val="baseline"/>
        <w:rPr>
          <w:i/>
          <w:iCs/>
          <w:sz w:val="20"/>
          <w:szCs w:val="20"/>
          <w:lang w:val="en-US"/>
          <w:rPrChange w:id="1991" w:author="Inno" w:date="2024-12-13T10:30:00Z">
            <w:rPr>
              <w:i/>
              <w:iCs/>
              <w:sz w:val="20"/>
              <w:szCs w:val="20"/>
              <w:lang w:val="en-US"/>
            </w:rPr>
          </w:rPrChange>
        </w:rPr>
        <w:pPrChange w:id="1992" w:author="Inno" w:date="2024-12-13T10:00:00Z">
          <w:pPr>
            <w:spacing w:after="0" w:line="240" w:lineRule="auto"/>
            <w:ind w:right="90"/>
            <w:jc w:val="both"/>
            <w:textAlignment w:val="baseline"/>
          </w:pPr>
        </w:pPrChange>
      </w:pPr>
      <w:r w:rsidRPr="007E4491">
        <w:rPr>
          <w:sz w:val="20"/>
          <w:szCs w:val="20"/>
          <w:lang w:val="en-US"/>
          <w:rPrChange w:id="1993" w:author="Inno" w:date="2024-12-13T10:30:00Z">
            <w:rPr>
              <w:sz w:val="20"/>
              <w:szCs w:val="20"/>
              <w:lang w:val="en-US"/>
            </w:rPr>
          </w:rPrChange>
        </w:rPr>
        <w:t xml:space="preserve">                                        </w:t>
      </w:r>
    </w:p>
    <w:p w14:paraId="4A4897DB" w14:textId="6C54110E" w:rsidR="00A11EDD" w:rsidRPr="007E4491" w:rsidRDefault="00D673CA" w:rsidP="00711111">
      <w:pPr>
        <w:pStyle w:val="Subtitle"/>
        <w:spacing w:line="240" w:lineRule="auto"/>
        <w:ind w:left="-810" w:hanging="90"/>
        <w:jc w:val="center"/>
        <w:rPr>
          <w:rStyle w:val="SubtleReference1"/>
          <w:rFonts w:ascii="Times New Roman" w:eastAsiaTheme="minorHAnsi" w:hAnsi="Times New Roman" w:cs="Times New Roman"/>
          <w:color w:val="auto"/>
          <w:spacing w:val="0"/>
          <w:sz w:val="20"/>
          <w:szCs w:val="20"/>
          <w:rPrChange w:id="1994" w:author="Inno" w:date="2024-12-13T10:30:00Z">
            <w:rPr>
              <w:rStyle w:val="SubtleReference1"/>
              <w:rFonts w:ascii="Times New Roman" w:eastAsiaTheme="minorHAnsi" w:hAnsi="Times New Roman" w:cs="Times New Roman"/>
              <w:spacing w:val="0"/>
              <w:sz w:val="20"/>
              <w:szCs w:val="20"/>
            </w:rPr>
          </w:rPrChange>
        </w:rPr>
        <w:pPrChange w:id="1995" w:author="Inno" w:date="2024-12-13T10:00:00Z">
          <w:pPr>
            <w:pStyle w:val="Subtitle"/>
            <w:ind w:left="-810" w:hanging="90"/>
            <w:jc w:val="center"/>
          </w:pPr>
        </w:pPrChange>
      </w:pPr>
      <w:r w:rsidRPr="007E4491">
        <w:rPr>
          <w:rStyle w:val="SubtleReference1"/>
          <w:rFonts w:ascii="Times New Roman" w:eastAsiaTheme="minorHAnsi" w:hAnsi="Times New Roman" w:cs="Times New Roman"/>
          <w:color w:val="auto"/>
          <w:spacing w:val="0"/>
          <w:sz w:val="20"/>
          <w:szCs w:val="20"/>
          <w:rPrChange w:id="1996" w:author="Inno" w:date="2024-12-13T10:30:00Z">
            <w:rPr>
              <w:rStyle w:val="SubtleReference1"/>
              <w:rFonts w:ascii="Times New Roman" w:eastAsiaTheme="minorHAnsi" w:hAnsi="Times New Roman" w:cs="Times New Roman"/>
              <w:spacing w:val="0"/>
              <w:sz w:val="20"/>
              <w:szCs w:val="20"/>
            </w:rPr>
          </w:rPrChange>
        </w:rPr>
        <w:t xml:space="preserve">                        Fig.</w:t>
      </w:r>
      <w:ins w:id="1997" w:author="Inno" w:date="2024-12-13T10:31:00Z">
        <w:r w:rsidR="007E4491">
          <w:rPr>
            <w:rStyle w:val="SubtleReference1"/>
            <w:rFonts w:ascii="Times New Roman" w:eastAsiaTheme="minorHAnsi" w:hAnsi="Times New Roman" w:cs="Times New Roman"/>
            <w:color w:val="auto"/>
            <w:spacing w:val="0"/>
            <w:sz w:val="20"/>
            <w:szCs w:val="20"/>
          </w:rPr>
          <w:t xml:space="preserve"> </w:t>
        </w:r>
      </w:ins>
      <w:r w:rsidRPr="007E4491">
        <w:rPr>
          <w:rStyle w:val="SubtleReference1"/>
          <w:rFonts w:ascii="Times New Roman" w:eastAsiaTheme="minorHAnsi" w:hAnsi="Times New Roman" w:cs="Times New Roman"/>
          <w:color w:val="auto"/>
          <w:spacing w:val="0"/>
          <w:sz w:val="20"/>
          <w:szCs w:val="20"/>
          <w:rPrChange w:id="1998" w:author="Inno" w:date="2024-12-13T10:30:00Z">
            <w:rPr>
              <w:rStyle w:val="SubtleReference1"/>
              <w:rFonts w:ascii="Times New Roman" w:eastAsiaTheme="minorHAnsi" w:hAnsi="Times New Roman" w:cs="Times New Roman"/>
              <w:spacing w:val="0"/>
              <w:sz w:val="20"/>
              <w:szCs w:val="20"/>
            </w:rPr>
          </w:rPrChange>
        </w:rPr>
        <w:t xml:space="preserve">15 </w:t>
      </w:r>
      <w:r w:rsidR="00A11EDD" w:rsidRPr="007E4491">
        <w:rPr>
          <w:rStyle w:val="SubtleReference1"/>
          <w:rFonts w:ascii="Times New Roman" w:eastAsiaTheme="minorHAnsi" w:hAnsi="Times New Roman" w:cs="Times New Roman"/>
          <w:color w:val="auto"/>
          <w:spacing w:val="0"/>
          <w:sz w:val="20"/>
          <w:szCs w:val="20"/>
          <w:rPrChange w:id="1999" w:author="Inno" w:date="2024-12-13T10:30:00Z">
            <w:rPr>
              <w:rStyle w:val="SubtleReference1"/>
              <w:rFonts w:ascii="Times New Roman" w:eastAsiaTheme="minorHAnsi" w:hAnsi="Times New Roman" w:cs="Times New Roman"/>
              <w:spacing w:val="0"/>
              <w:sz w:val="20"/>
              <w:szCs w:val="20"/>
            </w:rPr>
          </w:rPrChange>
        </w:rPr>
        <w:t>Vajrāsana</w:t>
      </w:r>
    </w:p>
    <w:p w14:paraId="26CE1000" w14:textId="77777777" w:rsidR="00A11EDD" w:rsidRPr="007E4491" w:rsidRDefault="00A11EDD" w:rsidP="00711111">
      <w:pPr>
        <w:pStyle w:val="Subtitle"/>
        <w:spacing w:line="240" w:lineRule="auto"/>
        <w:ind w:left="2880" w:firstLine="720"/>
        <w:rPr>
          <w:rStyle w:val="SubtleReference1"/>
          <w:rFonts w:ascii="Times New Roman" w:hAnsi="Times New Roman" w:cs="Times New Roman"/>
          <w:color w:val="auto"/>
          <w:spacing w:val="0"/>
          <w:sz w:val="20"/>
          <w:szCs w:val="20"/>
          <w:rPrChange w:id="2000" w:author="Inno" w:date="2024-12-13T10:30:00Z">
            <w:rPr>
              <w:rStyle w:val="SubtleReference1"/>
              <w:rFonts w:ascii="Times New Roman" w:hAnsi="Times New Roman" w:cs="Times New Roman"/>
              <w:sz w:val="20"/>
              <w:szCs w:val="20"/>
            </w:rPr>
          </w:rPrChange>
        </w:rPr>
        <w:pPrChange w:id="2001" w:author="Inno" w:date="2024-12-13T10:00:00Z">
          <w:pPr>
            <w:pStyle w:val="Subtitle"/>
            <w:ind w:left="2880" w:firstLine="720"/>
          </w:pPr>
        </w:pPrChange>
      </w:pPr>
    </w:p>
    <w:p w14:paraId="0A367185" w14:textId="77777777" w:rsidR="0096371A" w:rsidRPr="007E4491" w:rsidRDefault="006006D6"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2002"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2003"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200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w:t>
      </w:r>
      <w:r w:rsidRPr="007E4491">
        <w:rPr>
          <w:rFonts w:ascii="Times New Roman" w:eastAsia="Times New Roman" w:hAnsi="Times New Roman" w:cs="Times New Roman"/>
          <w:b/>
          <w:bCs/>
          <w:sz w:val="20"/>
          <w:szCs w:val="20"/>
          <w:shd w:val="clear" w:color="auto" w:fill="FFFFFF"/>
          <w:lang w:eastAsia="en-IN" w:bidi="hi-IN"/>
          <w:rPrChange w:id="2005" w:author="Inno" w:date="2024-12-13T10:30:00Z">
            <w:rPr>
              <w:rFonts w:ascii="Times New Roman" w:eastAsia="Times New Roman" w:hAnsi="Times New Roman" w:cs="Times New Roman"/>
              <w:b/>
              <w:bCs/>
              <w:color w:val="202122"/>
              <w:sz w:val="20"/>
              <w:szCs w:val="20"/>
              <w:shd w:val="clear" w:color="auto" w:fill="FFFFFF"/>
              <w:lang w:eastAsia="en-IN" w:bidi="hi-IN"/>
            </w:rPr>
          </w:rPrChange>
        </w:rPr>
        <w:t>.3</w:t>
      </w:r>
      <w:r w:rsidRPr="007E4491">
        <w:rPr>
          <w:rFonts w:ascii="Times New Roman" w:eastAsia="Times New Roman" w:hAnsi="Times New Roman" w:cs="Times New Roman"/>
          <w:b/>
          <w:bCs/>
          <w:sz w:val="20"/>
          <w:szCs w:val="20"/>
          <w:shd w:val="clear" w:color="auto" w:fill="FFFFFF"/>
          <w:lang w:val="en-US" w:eastAsia="en-IN" w:bidi="hi-IN"/>
          <w:rPrChange w:id="200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i/>
          <w:sz w:val="20"/>
          <w:szCs w:val="20"/>
          <w:shd w:val="clear" w:color="auto" w:fill="FFFFFF"/>
          <w:lang w:val="en-US" w:eastAsia="en-IN" w:bidi="hi-IN"/>
          <w:rPrChange w:id="2007"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Ardhustr</w:t>
      </w:r>
      <w:r w:rsidRPr="007E4491">
        <w:rPr>
          <w:rFonts w:ascii="Times New Roman" w:eastAsia="Times New Roman" w:hAnsi="Times New Roman" w:cs="Times New Roman"/>
          <w:b/>
          <w:bCs/>
          <w:i/>
          <w:sz w:val="20"/>
          <w:szCs w:val="20"/>
          <w:shd w:val="clear" w:color="auto" w:fill="FFFFFF"/>
          <w:lang w:eastAsia="en-IN" w:bidi="hi-IN"/>
          <w:rPrChange w:id="2008"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āsana </w:t>
      </w:r>
      <w:r w:rsidRPr="007E4491">
        <w:rPr>
          <w:rFonts w:ascii="Times New Roman" w:eastAsia="Times New Roman" w:hAnsi="Times New Roman" w:cs="Times New Roman"/>
          <w:b/>
          <w:bCs/>
          <w:iCs/>
          <w:sz w:val="20"/>
          <w:szCs w:val="20"/>
          <w:shd w:val="clear" w:color="auto" w:fill="FFFFFF"/>
          <w:lang w:eastAsia="en-IN" w:bidi="hi-IN"/>
          <w:rPrChange w:id="2009"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(The hands to feet posture)</w:t>
      </w:r>
    </w:p>
    <w:p w14:paraId="72A949CC"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iCs/>
          <w:sz w:val="20"/>
          <w:szCs w:val="20"/>
          <w:shd w:val="clear" w:color="auto" w:fill="FFFFFF"/>
          <w:lang w:eastAsia="en-IN" w:bidi="hi-IN"/>
          <w:rPrChange w:id="2010"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2011" w:author="Inno" w:date="2024-12-13T10:00:00Z">
          <w:pPr>
            <w:spacing w:after="0" w:line="240" w:lineRule="auto"/>
            <w:ind w:right="90"/>
            <w:jc w:val="both"/>
            <w:textAlignment w:val="baseline"/>
          </w:pPr>
        </w:pPrChange>
      </w:pPr>
    </w:p>
    <w:p w14:paraId="638101A8" w14:textId="00351225"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01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013"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iCs/>
          <w:sz w:val="20"/>
          <w:szCs w:val="20"/>
          <w:shd w:val="clear" w:color="auto" w:fill="FFFFFF"/>
          <w:lang w:val="en-US" w:eastAsia="en-IN" w:bidi="hi-IN"/>
          <w:rPrChange w:id="2014"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Ustra</w:t>
      </w:r>
      <w:r w:rsidRPr="007E4491">
        <w:rPr>
          <w:rFonts w:ascii="Times New Roman" w:eastAsia="Times New Roman" w:hAnsi="Times New Roman" w:cs="Times New Roman"/>
          <w:sz w:val="20"/>
          <w:szCs w:val="20"/>
          <w:shd w:val="clear" w:color="auto" w:fill="FFFFFF"/>
          <w:lang w:val="en-US" w:eastAsia="en-IN" w:bidi="hi-IN"/>
          <w:rPrChange w:id="201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means camel. The final Version of this </w:t>
      </w:r>
      <w:r w:rsidRPr="007E4491">
        <w:rPr>
          <w:rFonts w:ascii="Times New Roman" w:eastAsia="Times New Roman" w:hAnsi="Times New Roman" w:cs="Times New Roman"/>
          <w:i/>
          <w:sz w:val="20"/>
          <w:szCs w:val="20"/>
          <w:shd w:val="clear" w:color="auto" w:fill="FFFFFF"/>
          <w:lang w:eastAsia="en-IN" w:bidi="hi-IN"/>
          <w:rPrChange w:id="2016"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Pr="007E4491">
        <w:rPr>
          <w:rFonts w:ascii="Times New Roman" w:eastAsia="Times New Roman" w:hAnsi="Times New Roman" w:cs="Times New Roman"/>
          <w:sz w:val="20"/>
          <w:szCs w:val="20"/>
          <w:shd w:val="clear" w:color="auto" w:fill="FFFFFF"/>
          <w:lang w:val="en-US" w:eastAsia="en-IN" w:bidi="hi-IN"/>
          <w:rPrChange w:id="201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will resemble the hump of the camel. In this version, only the first stage </w:t>
      </w:r>
      <w:del w:id="2018" w:author="Inno" w:date="2024-12-13T10:24:00Z">
        <w:r w:rsidRPr="007E4491" w:rsidDel="00287C2B">
          <w:rPr>
            <w:rFonts w:ascii="Times New Roman" w:eastAsia="Times New Roman" w:hAnsi="Times New Roman" w:cs="Times New Roman"/>
            <w:sz w:val="20"/>
            <w:szCs w:val="20"/>
            <w:shd w:val="clear" w:color="auto" w:fill="FFFFFF"/>
            <w:lang w:val="en-US" w:eastAsia="en-IN" w:bidi="hi-IN"/>
            <w:rPrChange w:id="2019" w:author="Inno" w:date="2024-12-13T10:30:00Z">
              <w:rPr>
                <w:rFonts w:ascii="Times New Roman" w:eastAsia="Times New Roman" w:hAnsi="Times New Roman" w:cs="Times New Roman"/>
                <w:color w:val="202122"/>
                <w:sz w:val="20"/>
                <w:szCs w:val="20"/>
                <w:shd w:val="clear" w:color="auto" w:fill="FFFFFF"/>
                <w:lang w:val="en-US" w:eastAsia="en-IN" w:bidi="hi-IN"/>
              </w:rPr>
            </w:rPrChange>
          </w:rPr>
          <w:delText>i.e.</w:delText>
        </w:r>
      </w:del>
      <w:ins w:id="2020" w:author="Inno" w:date="2024-12-13T10:24:00Z">
        <w:r w:rsidR="00287C2B" w:rsidRPr="007E4491">
          <w:rPr>
            <w:rFonts w:ascii="Times New Roman" w:eastAsia="Times New Roman" w:hAnsi="Times New Roman" w:cs="Times New Roman"/>
            <w:sz w:val="20"/>
            <w:szCs w:val="20"/>
            <w:shd w:val="clear" w:color="auto" w:fill="FFFFFF"/>
            <w:lang w:val="en-US" w:eastAsia="en-IN" w:bidi="hi-IN"/>
            <w:rPrChange w:id="2021" w:author="Inno" w:date="2024-12-13T10:30:00Z">
              <w:rPr>
                <w:rFonts w:ascii="Times New Roman" w:eastAsia="Times New Roman" w:hAnsi="Times New Roman" w:cs="Times New Roman"/>
                <w:color w:val="202122"/>
                <w:sz w:val="20"/>
                <w:szCs w:val="20"/>
                <w:shd w:val="clear" w:color="auto" w:fill="FFFFFF"/>
                <w:lang w:val="en-US" w:eastAsia="en-IN" w:bidi="hi-IN"/>
              </w:rPr>
            </w:rPrChange>
          </w:rPr>
          <w:t>that is,</w:t>
        </w:r>
      </w:ins>
      <w:r w:rsidRPr="007E4491">
        <w:rPr>
          <w:rFonts w:ascii="Times New Roman" w:eastAsia="Times New Roman" w:hAnsi="Times New Roman" w:cs="Times New Roman"/>
          <w:sz w:val="20"/>
          <w:szCs w:val="20"/>
          <w:shd w:val="clear" w:color="auto" w:fill="FFFFFF"/>
          <w:lang w:val="en-US" w:eastAsia="en-IN" w:bidi="hi-IN"/>
          <w:rPrChange w:id="202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i/>
          <w:sz w:val="20"/>
          <w:szCs w:val="20"/>
          <w:shd w:val="clear" w:color="auto" w:fill="FFFFFF"/>
          <w:lang w:val="en-US" w:eastAsia="en-IN" w:bidi="hi-IN"/>
          <w:rPrChange w:id="2023"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Ardhaustr</w:t>
      </w:r>
      <w:r w:rsidRPr="007E4491">
        <w:rPr>
          <w:rFonts w:ascii="Times New Roman" w:eastAsia="Times New Roman" w:hAnsi="Times New Roman" w:cs="Times New Roman"/>
          <w:i/>
          <w:sz w:val="20"/>
          <w:szCs w:val="20"/>
          <w:shd w:val="clear" w:color="auto" w:fill="FFFFFF"/>
          <w:lang w:eastAsia="en-IN" w:bidi="hi-IN"/>
          <w:rPrChange w:id="2024"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Pr="007E4491">
        <w:rPr>
          <w:rFonts w:ascii="Times New Roman" w:eastAsia="Times New Roman" w:hAnsi="Times New Roman" w:cs="Times New Roman"/>
          <w:sz w:val="20"/>
          <w:szCs w:val="20"/>
          <w:shd w:val="clear" w:color="auto" w:fill="FFFFFF"/>
          <w:lang w:val="en-US" w:eastAsia="en-IN" w:bidi="hi-IN"/>
          <w:rPrChange w:id="202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is being practiced.  </w:t>
      </w:r>
    </w:p>
    <w:p w14:paraId="67296F42" w14:textId="77777777" w:rsidR="0096371A" w:rsidRPr="007E4491" w:rsidRDefault="0096371A" w:rsidP="00711111">
      <w:pPr>
        <w:spacing w:after="0" w:line="240" w:lineRule="auto"/>
        <w:ind w:right="90"/>
        <w:jc w:val="both"/>
        <w:rPr>
          <w:rFonts w:ascii="Times New Roman" w:eastAsia="Times New Roman" w:hAnsi="Times New Roman" w:cs="Times New Roman"/>
          <w:b/>
          <w:bCs/>
          <w:sz w:val="20"/>
          <w:szCs w:val="20"/>
          <w:shd w:val="clear" w:color="auto" w:fill="FFFFFF"/>
          <w:lang w:val="en-US" w:eastAsia="en-IN" w:bidi="hi-IN"/>
          <w:rPrChange w:id="202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027" w:author="Inno" w:date="2024-12-13T10:00:00Z">
          <w:pPr>
            <w:spacing w:after="0" w:line="240" w:lineRule="auto"/>
            <w:ind w:right="90"/>
            <w:jc w:val="both"/>
          </w:pPr>
        </w:pPrChange>
      </w:pPr>
    </w:p>
    <w:p w14:paraId="797F829B" w14:textId="66770D1E" w:rsidR="00A11EDD" w:rsidRPr="007E4491" w:rsidRDefault="006006D6" w:rsidP="00711111">
      <w:pPr>
        <w:spacing w:after="0" w:line="240" w:lineRule="auto"/>
        <w:ind w:right="90"/>
        <w:jc w:val="both"/>
        <w:rPr>
          <w:rFonts w:ascii="Times New Roman" w:eastAsia="Times New Roman" w:hAnsi="Times New Roman" w:cs="Times New Roman"/>
          <w:iCs/>
          <w:sz w:val="20"/>
          <w:szCs w:val="20"/>
          <w:shd w:val="clear" w:color="auto" w:fill="FFFFFF"/>
          <w:lang w:eastAsia="en-IN" w:bidi="hi-IN"/>
          <w:rPrChange w:id="2028"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2029"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203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w:t>
      </w:r>
      <w:r w:rsidRPr="007E4491">
        <w:rPr>
          <w:rFonts w:ascii="Times New Roman" w:eastAsia="Times New Roman" w:hAnsi="Times New Roman" w:cs="Times New Roman"/>
          <w:b/>
          <w:bCs/>
          <w:sz w:val="20"/>
          <w:szCs w:val="20"/>
          <w:shd w:val="clear" w:color="auto" w:fill="FFFFFF"/>
          <w:lang w:eastAsia="en-IN" w:bidi="hi-IN"/>
          <w:rPrChange w:id="2031" w:author="Inno" w:date="2024-12-13T10:30:00Z">
            <w:rPr>
              <w:rFonts w:ascii="Times New Roman" w:eastAsia="Times New Roman" w:hAnsi="Times New Roman" w:cs="Times New Roman"/>
              <w:b/>
              <w:bCs/>
              <w:color w:val="202122"/>
              <w:sz w:val="20"/>
              <w:szCs w:val="20"/>
              <w:shd w:val="clear" w:color="auto" w:fill="FFFFFF"/>
              <w:lang w:eastAsia="en-IN" w:bidi="hi-IN"/>
            </w:rPr>
          </w:rPrChange>
        </w:rPr>
        <w:t>.3.</w:t>
      </w:r>
      <w:r w:rsidR="00117DE6" w:rsidRPr="007E4491">
        <w:rPr>
          <w:rFonts w:ascii="Times New Roman" w:eastAsia="Times New Roman" w:hAnsi="Times New Roman" w:cs="Times New Roman"/>
          <w:b/>
          <w:bCs/>
          <w:sz w:val="20"/>
          <w:szCs w:val="20"/>
          <w:shd w:val="clear" w:color="auto" w:fill="FFFFFF"/>
          <w:lang w:eastAsia="en-IN" w:bidi="hi-IN"/>
          <w:rPrChange w:id="2032"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Pr="007E4491">
        <w:rPr>
          <w:rFonts w:ascii="Times New Roman" w:eastAsia="Times New Roman" w:hAnsi="Times New Roman" w:cs="Times New Roman"/>
          <w:b/>
          <w:bCs/>
          <w:sz w:val="20"/>
          <w:szCs w:val="20"/>
          <w:shd w:val="clear" w:color="auto" w:fill="FFFFFF"/>
          <w:lang w:eastAsia="en-IN" w:bidi="hi-IN"/>
          <w:rPrChange w:id="2033"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w:t>
      </w:r>
      <w:r w:rsidR="00A11EDD" w:rsidRPr="007E4491">
        <w:rPr>
          <w:rFonts w:ascii="Times New Roman" w:eastAsia="Times New Roman" w:hAnsi="Times New Roman" w:cs="Times New Roman"/>
          <w:iCs/>
          <w:sz w:val="20"/>
          <w:szCs w:val="20"/>
          <w:shd w:val="clear" w:color="auto" w:fill="FFFFFF"/>
          <w:lang w:eastAsia="en-IN" w:bidi="hi-IN"/>
          <w:rPrChange w:id="2034"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3C3F7958" w14:textId="2BC25F9C" w:rsidR="0096371A" w:rsidRPr="007E4491" w:rsidRDefault="0096371A" w:rsidP="00711111">
      <w:pPr>
        <w:spacing w:after="0" w:line="240" w:lineRule="auto"/>
        <w:ind w:right="90"/>
        <w:jc w:val="both"/>
        <w:rPr>
          <w:rFonts w:ascii="Times New Roman" w:eastAsia="Times New Roman" w:hAnsi="Times New Roman" w:cs="Times New Roman"/>
          <w:sz w:val="20"/>
          <w:szCs w:val="20"/>
          <w:lang w:eastAsia="en-IN" w:bidi="hi-IN"/>
          <w:rPrChange w:id="2035" w:author="Inno" w:date="2024-12-13T10:30:00Z">
            <w:rPr>
              <w:rFonts w:ascii="Times New Roman" w:eastAsia="Times New Roman" w:hAnsi="Times New Roman" w:cs="Times New Roman"/>
              <w:sz w:val="20"/>
              <w:szCs w:val="20"/>
              <w:lang w:eastAsia="en-IN" w:bidi="hi-IN"/>
            </w:rPr>
          </w:rPrChange>
        </w:rPr>
        <w:pPrChange w:id="2036" w:author="Inno" w:date="2024-12-13T10:00:00Z">
          <w:pPr>
            <w:spacing w:after="0" w:line="240" w:lineRule="auto"/>
            <w:ind w:right="90"/>
            <w:jc w:val="both"/>
          </w:pPr>
        </w:pPrChange>
      </w:pPr>
    </w:p>
    <w:p w14:paraId="6A1F05C6" w14:textId="0AB3EA30" w:rsidR="0096371A" w:rsidRPr="007E4491" w:rsidRDefault="00A11EDD" w:rsidP="00603903">
      <w:pPr>
        <w:spacing w:after="12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037"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038" w:author="Inno" w:date="2024-12-13T10:09: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2039" w:author="Inno" w:date="2024-12-13T10:30:00Z">
            <w:rPr>
              <w:rFonts w:ascii="Times New Roman" w:eastAsia="Times New Roman" w:hAnsi="Times New Roman" w:cs="Times New Roman"/>
              <w:color w:val="202122"/>
              <w:sz w:val="20"/>
              <w:szCs w:val="20"/>
              <w:shd w:val="clear" w:color="auto" w:fill="FFFFFF"/>
              <w:lang w:eastAsia="en-IN" w:bidi="hi-IN"/>
            </w:rPr>
          </w:rPrChange>
        </w:rPr>
        <w:t>Fold the leg and sit</w:t>
      </w:r>
      <w:r w:rsidR="006006D6" w:rsidRPr="007E4491">
        <w:rPr>
          <w:rFonts w:ascii="Times New Roman" w:eastAsia="Times New Roman" w:hAnsi="Times New Roman" w:cs="Times New Roman"/>
          <w:sz w:val="20"/>
          <w:szCs w:val="20"/>
          <w:shd w:val="clear" w:color="auto" w:fill="FFFFFF"/>
          <w:lang w:val="en-US" w:eastAsia="en-IN" w:bidi="hi-IN"/>
          <w:rPrChange w:id="204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in </w:t>
      </w:r>
      <w:r w:rsidR="006006D6" w:rsidRPr="007E4491">
        <w:rPr>
          <w:rFonts w:ascii="Times New Roman" w:eastAsia="Times New Roman" w:hAnsi="Times New Roman" w:cs="Times New Roman"/>
          <w:i/>
          <w:sz w:val="20"/>
          <w:szCs w:val="20"/>
          <w:shd w:val="clear" w:color="auto" w:fill="FFFFFF"/>
          <w:lang w:eastAsia="en-IN" w:bidi="hi-IN"/>
          <w:rPrChange w:id="2041" w:author="Inno" w:date="2024-12-13T10:30:00Z">
            <w:rPr>
              <w:rFonts w:ascii="Times New Roman" w:eastAsia="Times New Roman" w:hAnsi="Times New Roman" w:cs="Times New Roman"/>
              <w:i/>
              <w:color w:val="202122"/>
              <w:sz w:val="20"/>
              <w:szCs w:val="20"/>
              <w:shd w:val="clear" w:color="auto" w:fill="FFFFFF"/>
              <w:lang w:eastAsia="en-IN" w:bidi="hi-IN"/>
            </w:rPr>
          </w:rPrChange>
        </w:rPr>
        <w:t>V</w:t>
      </w:r>
      <w:r w:rsidR="006006D6" w:rsidRPr="007E4491">
        <w:rPr>
          <w:rFonts w:ascii="Times New Roman" w:eastAsia="Times New Roman" w:hAnsi="Times New Roman" w:cs="Times New Roman"/>
          <w:i/>
          <w:sz w:val="20"/>
          <w:szCs w:val="20"/>
          <w:shd w:val="clear" w:color="auto" w:fill="FFFFFF"/>
          <w:lang w:val="en-US" w:eastAsia="en-IN" w:bidi="hi-IN"/>
          <w:rPrChange w:id="2042"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ajr</w:t>
      </w:r>
      <w:r w:rsidR="006006D6" w:rsidRPr="007E4491">
        <w:rPr>
          <w:rFonts w:ascii="Times New Roman" w:eastAsia="Times New Roman" w:hAnsi="Times New Roman" w:cs="Times New Roman"/>
          <w:i/>
          <w:sz w:val="20"/>
          <w:szCs w:val="20"/>
          <w:shd w:val="clear" w:color="auto" w:fill="FFFFFF"/>
          <w:lang w:eastAsia="en-IN" w:bidi="hi-IN"/>
          <w:rPrChange w:id="2043"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00D31DBB" w:rsidRPr="007E4491">
        <w:rPr>
          <w:rFonts w:ascii="Times New Roman" w:eastAsia="Times New Roman" w:hAnsi="Times New Roman" w:cs="Times New Roman"/>
          <w:i/>
          <w:sz w:val="20"/>
          <w:szCs w:val="20"/>
          <w:shd w:val="clear" w:color="auto" w:fill="FFFFFF"/>
          <w:lang w:eastAsia="en-IN" w:bidi="hi-IN"/>
          <w:rPrChange w:id="2044"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 </w:t>
      </w:r>
      <w:r w:rsidR="00D31DBB" w:rsidRPr="007E4491">
        <w:rPr>
          <w:rFonts w:ascii="Times New Roman" w:eastAsia="Times New Roman" w:hAnsi="Times New Roman" w:cs="Times New Roman"/>
          <w:iCs/>
          <w:sz w:val="20"/>
          <w:szCs w:val="20"/>
          <w:shd w:val="clear" w:color="auto" w:fill="FFFFFF"/>
          <w:lang w:eastAsia="en-IN" w:bidi="hi-IN"/>
          <w:rPrChange w:id="2045" w:author="Inno" w:date="2024-12-13T10:30:00Z">
            <w:rPr>
              <w:rFonts w:ascii="Times New Roman" w:eastAsia="Times New Roman" w:hAnsi="Times New Roman" w:cs="Times New Roman"/>
              <w:iCs/>
              <w:color w:val="202122"/>
              <w:sz w:val="20"/>
              <w:szCs w:val="20"/>
              <w:shd w:val="clear" w:color="auto" w:fill="FFFFFF"/>
              <w:lang w:eastAsia="en-IN" w:bidi="hi-IN"/>
            </w:rPr>
          </w:rPrChange>
        </w:rPr>
        <w:t>(</w:t>
      </w:r>
      <w:r w:rsidR="00D31DBB" w:rsidRPr="007E4491">
        <w:rPr>
          <w:rFonts w:ascii="Times New Roman" w:eastAsia="Times New Roman" w:hAnsi="Times New Roman" w:cs="Times New Roman"/>
          <w:b/>
          <w:bCs/>
          <w:iCs/>
          <w:sz w:val="20"/>
          <w:szCs w:val="20"/>
          <w:shd w:val="clear" w:color="auto" w:fill="FFFFFF"/>
          <w:lang w:eastAsia="en-IN" w:bidi="hi-IN"/>
          <w:rPrChange w:id="2046" w:author="Inno" w:date="2024-12-13T10:30:00Z">
            <w:rPr>
              <w:rFonts w:ascii="Times New Roman" w:eastAsia="Times New Roman" w:hAnsi="Times New Roman" w:cs="Times New Roman"/>
              <w:iCs/>
              <w:color w:val="202122"/>
              <w:sz w:val="20"/>
              <w:szCs w:val="20"/>
              <w:shd w:val="clear" w:color="auto" w:fill="FFFFFF"/>
              <w:lang w:eastAsia="en-IN" w:bidi="hi-IN"/>
            </w:rPr>
          </w:rPrChange>
        </w:rPr>
        <w:t>7.2</w:t>
      </w:r>
      <w:r w:rsidR="00D31DBB" w:rsidRPr="007E4491">
        <w:rPr>
          <w:rFonts w:ascii="Times New Roman" w:eastAsia="Times New Roman" w:hAnsi="Times New Roman" w:cs="Times New Roman"/>
          <w:iCs/>
          <w:sz w:val="20"/>
          <w:szCs w:val="20"/>
          <w:shd w:val="clear" w:color="auto" w:fill="FFFFFF"/>
          <w:lang w:eastAsia="en-IN" w:bidi="hi-IN"/>
          <w:rPrChange w:id="2047" w:author="Inno" w:date="2024-12-13T10:30:00Z">
            <w:rPr>
              <w:rFonts w:ascii="Times New Roman" w:eastAsia="Times New Roman" w:hAnsi="Times New Roman" w:cs="Times New Roman"/>
              <w:iCs/>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048"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6006D6" w:rsidRPr="007E4491">
        <w:rPr>
          <w:rFonts w:ascii="Times New Roman" w:eastAsia="Times New Roman" w:hAnsi="Times New Roman" w:cs="Times New Roman"/>
          <w:sz w:val="20"/>
          <w:szCs w:val="20"/>
          <w:shd w:val="clear" w:color="auto" w:fill="FFFFFF"/>
          <w:lang w:val="en-US" w:eastAsia="en-IN" w:bidi="hi-IN"/>
          <w:rPrChange w:id="204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val="en-US" w:eastAsia="en-IN" w:bidi="hi-IN"/>
          <w:rPrChange w:id="2050"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205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tand on </w:t>
      </w:r>
      <w:r w:rsidRPr="007E4491">
        <w:rPr>
          <w:rFonts w:ascii="Times New Roman" w:eastAsia="Times New Roman" w:hAnsi="Times New Roman" w:cs="Times New Roman"/>
          <w:sz w:val="20"/>
          <w:szCs w:val="20"/>
          <w:shd w:val="clear" w:color="auto" w:fill="FFFFFF"/>
          <w:lang w:val="en-US" w:eastAsia="en-IN" w:bidi="hi-IN"/>
          <w:rPrChange w:id="205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the </w:t>
      </w:r>
      <w:r w:rsidR="006006D6" w:rsidRPr="007E4491">
        <w:rPr>
          <w:rFonts w:ascii="Times New Roman" w:eastAsia="Times New Roman" w:hAnsi="Times New Roman" w:cs="Times New Roman"/>
          <w:sz w:val="20"/>
          <w:szCs w:val="20"/>
          <w:shd w:val="clear" w:color="auto" w:fill="FFFFFF"/>
          <w:lang w:val="en-US" w:eastAsia="en-IN" w:bidi="hi-IN"/>
          <w:rPrChange w:id="2053" w:author="Inno" w:date="2024-12-13T10:30:00Z">
            <w:rPr>
              <w:rFonts w:ascii="Times New Roman" w:eastAsia="Times New Roman" w:hAnsi="Times New Roman" w:cs="Times New Roman"/>
              <w:color w:val="202122"/>
              <w:sz w:val="20"/>
              <w:szCs w:val="20"/>
              <w:shd w:val="clear" w:color="auto" w:fill="FFFFFF"/>
              <w:lang w:val="en-US" w:eastAsia="en-IN" w:bidi="hi-IN"/>
            </w:rPr>
          </w:rPrChange>
        </w:rPr>
        <w:t>knees. Place the hands on the hips with fingers pointing downwards. Keep the elbows and shoulder parallel. Inhale, and bend the head back and stretch the neck muscles; exhale and bend the trunk backwards as much as possible. Keep the thighs perpendicular to the ground</w:t>
      </w:r>
      <w:r w:rsidR="00D31DBB" w:rsidRPr="007E4491">
        <w:rPr>
          <w:rFonts w:ascii="Times New Roman" w:eastAsia="Times New Roman" w:hAnsi="Times New Roman" w:cs="Times New Roman"/>
          <w:sz w:val="20"/>
          <w:szCs w:val="20"/>
          <w:shd w:val="clear" w:color="auto" w:fill="FFFFFF"/>
          <w:lang w:val="en-US" w:eastAsia="en-IN" w:bidi="hi-IN"/>
          <w:rPrChange w:id="205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16)</w:t>
      </w:r>
      <w:r w:rsidR="006006D6" w:rsidRPr="007E4491">
        <w:rPr>
          <w:rFonts w:ascii="Times New Roman" w:eastAsia="Times New Roman" w:hAnsi="Times New Roman" w:cs="Times New Roman"/>
          <w:sz w:val="20"/>
          <w:szCs w:val="20"/>
          <w:shd w:val="clear" w:color="auto" w:fill="FFFFFF"/>
          <w:lang w:val="en-US" w:eastAsia="en-IN" w:bidi="hi-IN"/>
          <w:rPrChange w:id="205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Remain in the posture for 10 </w:t>
      </w:r>
      <w:r w:rsidR="00D31DBB" w:rsidRPr="007E4491">
        <w:rPr>
          <w:rFonts w:ascii="Times New Roman" w:eastAsia="Times New Roman" w:hAnsi="Times New Roman" w:cs="Times New Roman"/>
          <w:sz w:val="20"/>
          <w:szCs w:val="20"/>
          <w:shd w:val="clear" w:color="auto" w:fill="FFFFFF"/>
          <w:lang w:eastAsia="en-IN" w:bidi="hi-IN"/>
          <w:rPrChange w:id="2056"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205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to 30 </w:t>
      </w:r>
      <w:r w:rsidR="00D31DBB" w:rsidRPr="007E4491">
        <w:rPr>
          <w:rFonts w:ascii="Times New Roman" w:eastAsia="Times New Roman" w:hAnsi="Times New Roman" w:cs="Times New Roman"/>
          <w:sz w:val="20"/>
          <w:szCs w:val="20"/>
          <w:shd w:val="clear" w:color="auto" w:fill="FFFFFF"/>
          <w:lang w:eastAsia="en-IN" w:bidi="hi-IN"/>
          <w:rPrChange w:id="2058"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205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with normal breathing. Return with inhalation</w:t>
      </w:r>
      <w:r w:rsidRPr="007E4491">
        <w:rPr>
          <w:rFonts w:ascii="Times New Roman" w:eastAsia="Times New Roman" w:hAnsi="Times New Roman" w:cs="Times New Roman"/>
          <w:sz w:val="20"/>
          <w:szCs w:val="20"/>
          <w:shd w:val="clear" w:color="auto" w:fill="FFFFFF"/>
          <w:lang w:val="en-US" w:eastAsia="en-IN" w:bidi="hi-IN"/>
          <w:rPrChange w:id="206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and </w:t>
      </w:r>
      <w:r w:rsidR="006006D6" w:rsidRPr="007E4491">
        <w:rPr>
          <w:rFonts w:ascii="Times New Roman" w:eastAsia="Times New Roman" w:hAnsi="Times New Roman" w:cs="Times New Roman"/>
          <w:sz w:val="20"/>
          <w:szCs w:val="20"/>
          <w:shd w:val="clear" w:color="auto" w:fill="FFFFFF"/>
          <w:lang w:val="en-US" w:eastAsia="en-IN" w:bidi="hi-IN"/>
          <w:rPrChange w:id="206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sit in </w:t>
      </w:r>
      <w:r w:rsidR="006006D6" w:rsidRPr="007E4491">
        <w:rPr>
          <w:rFonts w:ascii="Times New Roman" w:eastAsia="Times New Roman" w:hAnsi="Times New Roman" w:cs="Times New Roman"/>
          <w:i/>
          <w:sz w:val="20"/>
          <w:szCs w:val="20"/>
          <w:shd w:val="clear" w:color="auto" w:fill="FFFFFF"/>
          <w:lang w:eastAsia="en-IN" w:bidi="hi-IN"/>
          <w:rPrChange w:id="2062" w:author="Inno" w:date="2024-12-13T10:30:00Z">
            <w:rPr>
              <w:rFonts w:ascii="Times New Roman" w:eastAsia="Times New Roman" w:hAnsi="Times New Roman" w:cs="Times New Roman"/>
              <w:i/>
              <w:color w:val="202122"/>
              <w:sz w:val="20"/>
              <w:szCs w:val="20"/>
              <w:shd w:val="clear" w:color="auto" w:fill="FFFFFF"/>
              <w:lang w:eastAsia="en-IN" w:bidi="hi-IN"/>
            </w:rPr>
          </w:rPrChange>
        </w:rPr>
        <w:t>V</w:t>
      </w:r>
      <w:r w:rsidR="006006D6" w:rsidRPr="007E4491">
        <w:rPr>
          <w:rFonts w:ascii="Times New Roman" w:eastAsia="Times New Roman" w:hAnsi="Times New Roman" w:cs="Times New Roman"/>
          <w:i/>
          <w:sz w:val="20"/>
          <w:szCs w:val="20"/>
          <w:shd w:val="clear" w:color="auto" w:fill="FFFFFF"/>
          <w:lang w:val="en-US" w:eastAsia="en-IN" w:bidi="hi-IN"/>
          <w:rPrChange w:id="2063"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ajr</w:t>
      </w:r>
      <w:r w:rsidR="006006D6" w:rsidRPr="007E4491">
        <w:rPr>
          <w:rFonts w:ascii="Times New Roman" w:eastAsia="Times New Roman" w:hAnsi="Times New Roman" w:cs="Times New Roman"/>
          <w:i/>
          <w:sz w:val="20"/>
          <w:szCs w:val="20"/>
          <w:shd w:val="clear" w:color="auto" w:fill="FFFFFF"/>
          <w:lang w:eastAsia="en-IN" w:bidi="hi-IN"/>
          <w:rPrChange w:id="2064"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00D31DBB" w:rsidRPr="007E4491">
        <w:rPr>
          <w:rFonts w:ascii="Times New Roman" w:eastAsia="Times New Roman" w:hAnsi="Times New Roman" w:cs="Times New Roman"/>
          <w:i/>
          <w:sz w:val="20"/>
          <w:szCs w:val="20"/>
          <w:shd w:val="clear" w:color="auto" w:fill="FFFFFF"/>
          <w:lang w:eastAsia="en-IN" w:bidi="hi-IN"/>
          <w:rPrChange w:id="2065"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 </w:t>
      </w:r>
      <w:r w:rsidR="00D31DBB" w:rsidRPr="007E4491">
        <w:rPr>
          <w:rFonts w:ascii="Times New Roman" w:eastAsia="Times New Roman" w:hAnsi="Times New Roman" w:cs="Times New Roman"/>
          <w:iCs/>
          <w:sz w:val="20"/>
          <w:szCs w:val="20"/>
          <w:shd w:val="clear" w:color="auto" w:fill="FFFFFF"/>
          <w:lang w:eastAsia="en-IN" w:bidi="hi-IN"/>
          <w:rPrChange w:id="2066" w:author="Inno" w:date="2024-12-13T10:30:00Z">
            <w:rPr>
              <w:rFonts w:ascii="Times New Roman" w:eastAsia="Times New Roman" w:hAnsi="Times New Roman" w:cs="Times New Roman"/>
              <w:iCs/>
              <w:color w:val="202122"/>
              <w:sz w:val="20"/>
              <w:szCs w:val="20"/>
              <w:shd w:val="clear" w:color="auto" w:fill="FFFFFF"/>
              <w:lang w:eastAsia="en-IN" w:bidi="hi-IN"/>
            </w:rPr>
          </w:rPrChange>
        </w:rPr>
        <w:t>(</w:t>
      </w:r>
      <w:r w:rsidR="00D31DBB" w:rsidRPr="007E4491">
        <w:rPr>
          <w:rFonts w:ascii="Times New Roman" w:eastAsia="Times New Roman" w:hAnsi="Times New Roman" w:cs="Times New Roman"/>
          <w:b/>
          <w:bCs/>
          <w:iCs/>
          <w:sz w:val="20"/>
          <w:szCs w:val="20"/>
          <w:shd w:val="clear" w:color="auto" w:fill="FFFFFF"/>
          <w:lang w:eastAsia="en-IN" w:bidi="hi-IN"/>
          <w:rPrChange w:id="2067" w:author="Inno" w:date="2024-12-13T10:30:00Z">
            <w:rPr>
              <w:rFonts w:ascii="Times New Roman" w:eastAsia="Times New Roman" w:hAnsi="Times New Roman" w:cs="Times New Roman"/>
              <w:iCs/>
              <w:color w:val="202122"/>
              <w:sz w:val="20"/>
              <w:szCs w:val="20"/>
              <w:shd w:val="clear" w:color="auto" w:fill="FFFFFF"/>
              <w:lang w:eastAsia="en-IN" w:bidi="hi-IN"/>
            </w:rPr>
          </w:rPrChange>
        </w:rPr>
        <w:t>7.2</w:t>
      </w:r>
      <w:r w:rsidR="00D31DBB" w:rsidRPr="007E4491">
        <w:rPr>
          <w:rFonts w:ascii="Times New Roman" w:eastAsia="Times New Roman" w:hAnsi="Times New Roman" w:cs="Times New Roman"/>
          <w:iCs/>
          <w:sz w:val="20"/>
          <w:szCs w:val="20"/>
          <w:shd w:val="clear" w:color="auto" w:fill="FFFFFF"/>
          <w:lang w:eastAsia="en-IN" w:bidi="hi-IN"/>
          <w:rPrChange w:id="2068" w:author="Inno" w:date="2024-12-13T10:30:00Z">
            <w:rPr>
              <w:rFonts w:ascii="Times New Roman" w:eastAsia="Times New Roman" w:hAnsi="Times New Roman" w:cs="Times New Roman"/>
              <w:iCs/>
              <w:color w:val="202122"/>
              <w:sz w:val="20"/>
              <w:szCs w:val="20"/>
              <w:shd w:val="clear" w:color="auto" w:fill="FFFFFF"/>
              <w:lang w:eastAsia="en-IN" w:bidi="hi-IN"/>
            </w:rPr>
          </w:rPrChange>
        </w:rPr>
        <w:t>)</w:t>
      </w:r>
      <w:r w:rsidR="006006D6" w:rsidRPr="007E4491">
        <w:rPr>
          <w:rFonts w:ascii="Times New Roman" w:eastAsia="Times New Roman" w:hAnsi="Times New Roman" w:cs="Times New Roman"/>
          <w:sz w:val="20"/>
          <w:szCs w:val="20"/>
          <w:shd w:val="clear" w:color="auto" w:fill="FFFFFF"/>
          <w:lang w:val="en-US" w:eastAsia="en-IN" w:bidi="hi-IN"/>
          <w:rPrChange w:id="2069"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07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432D70D8" w14:textId="5B39D3C8" w:rsidR="0096371A" w:rsidRPr="007E4491" w:rsidDel="00603903" w:rsidRDefault="0096371A" w:rsidP="00711111">
      <w:pPr>
        <w:spacing w:after="0" w:line="240" w:lineRule="auto"/>
        <w:ind w:left="426" w:right="90"/>
        <w:jc w:val="both"/>
        <w:textAlignment w:val="baseline"/>
        <w:rPr>
          <w:del w:id="2071" w:author="Inno" w:date="2024-12-13T10:09:00Z"/>
          <w:rFonts w:ascii="Times New Roman" w:eastAsia="Times New Roman" w:hAnsi="Times New Roman" w:cs="Times New Roman"/>
          <w:sz w:val="20"/>
          <w:szCs w:val="20"/>
          <w:shd w:val="clear" w:color="auto" w:fill="FFFFFF"/>
          <w:lang w:val="en-US" w:eastAsia="en-IN" w:bidi="hi-IN"/>
          <w:rPrChange w:id="2072" w:author="Inno" w:date="2024-12-13T10:30:00Z">
            <w:rPr>
              <w:del w:id="2073" w:author="Inno" w:date="2024-12-13T10:09:00Z"/>
              <w:rFonts w:ascii="Times New Roman" w:eastAsia="Times New Roman" w:hAnsi="Times New Roman" w:cs="Times New Roman"/>
              <w:color w:val="202122"/>
              <w:sz w:val="20"/>
              <w:szCs w:val="20"/>
              <w:shd w:val="clear" w:color="auto" w:fill="FFFFFF"/>
              <w:lang w:val="en-US" w:eastAsia="en-IN" w:bidi="hi-IN"/>
            </w:rPr>
          </w:rPrChange>
        </w:rPr>
        <w:pPrChange w:id="2074" w:author="Inno" w:date="2024-12-13T10:00:00Z">
          <w:pPr>
            <w:spacing w:after="0" w:line="240" w:lineRule="auto"/>
            <w:ind w:left="426" w:right="90"/>
            <w:jc w:val="both"/>
            <w:textAlignment w:val="baseline"/>
          </w:pPr>
        </w:pPrChange>
      </w:pPr>
    </w:p>
    <w:p w14:paraId="414EE83C" w14:textId="7A3F4C14" w:rsidR="0096371A" w:rsidRPr="007E4491" w:rsidRDefault="006006D6" w:rsidP="00603903">
      <w:pPr>
        <w:spacing w:after="0" w:line="240" w:lineRule="auto"/>
        <w:ind w:left="360" w:right="90"/>
        <w:jc w:val="both"/>
        <w:textAlignment w:val="baseline"/>
        <w:rPr>
          <w:rFonts w:ascii="Times New Roman" w:eastAsia="Times New Roman" w:hAnsi="Times New Roman" w:cs="Times New Roman"/>
          <w:sz w:val="20"/>
          <w:szCs w:val="20"/>
          <w:shd w:val="clear" w:color="auto" w:fill="FFFFFF"/>
          <w:lang w:val="en-US" w:eastAsia="en-IN" w:bidi="hi-IN"/>
          <w:rPrChange w:id="2075"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076" w:author="Inno" w:date="2024-12-13T10:09: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eastAsia="en-IN" w:bidi="hi-IN"/>
          <w:rPrChange w:id="2077" w:author="Inno" w:date="2024-12-13T10:30:00Z">
            <w:rPr>
              <w:rFonts w:ascii="Times New Roman" w:eastAsia="Times New Roman" w:hAnsi="Times New Roman" w:cs="Times New Roman"/>
              <w:color w:val="202122"/>
              <w:sz w:val="16"/>
              <w:szCs w:val="16"/>
              <w:shd w:val="clear" w:color="auto" w:fill="FFFFFF"/>
              <w:lang w:eastAsia="en-IN" w:bidi="hi-IN"/>
            </w:rPr>
          </w:rPrChange>
        </w:rPr>
        <w:t>NOTE</w:t>
      </w:r>
      <w:r w:rsidRPr="007E4491">
        <w:rPr>
          <w:rFonts w:ascii="Times New Roman" w:hAnsi="Times New Roman" w:cs="Times New Roman"/>
          <w:sz w:val="16"/>
          <w:szCs w:val="16"/>
          <w:rPrChange w:id="2078"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eastAsia="en-IN" w:bidi="hi-IN"/>
          <w:rPrChange w:id="2079" w:author="Inno" w:date="2024-12-13T10:30:00Z">
            <w:rPr>
              <w:rFonts w:ascii="Times New Roman" w:eastAsia="Times New Roman" w:hAnsi="Times New Roman" w:cs="Times New Roman"/>
              <w:b/>
              <w:color w:val="202122"/>
              <w:sz w:val="16"/>
              <w:szCs w:val="16"/>
              <w:shd w:val="clear" w:color="auto" w:fill="FFFFFF"/>
              <w:lang w:eastAsia="en-IN" w:bidi="hi-IN"/>
            </w:rPr>
          </w:rPrChange>
        </w:rPr>
        <w:t xml:space="preserve"> </w:t>
      </w:r>
      <w:r w:rsidR="00545FAF" w:rsidRPr="007E4491">
        <w:rPr>
          <w:rFonts w:ascii="Times New Roman" w:eastAsia="Times New Roman" w:hAnsi="Times New Roman" w:cs="Times New Roman"/>
          <w:bCs/>
          <w:sz w:val="16"/>
          <w:szCs w:val="16"/>
          <w:shd w:val="clear" w:color="auto" w:fill="FFFFFF"/>
          <w:lang w:eastAsia="en-IN" w:bidi="hi-IN"/>
          <w:rPrChange w:id="2080" w:author="Inno" w:date="2024-12-13T10:30:00Z">
            <w:rPr>
              <w:rFonts w:ascii="Times New Roman" w:eastAsia="Times New Roman" w:hAnsi="Times New Roman" w:cs="Times New Roman"/>
              <w:bCs/>
              <w:color w:val="202122"/>
              <w:sz w:val="16"/>
              <w:szCs w:val="16"/>
              <w:shd w:val="clear" w:color="auto" w:fill="FFFFFF"/>
              <w:lang w:eastAsia="en-IN" w:bidi="hi-IN"/>
            </w:rPr>
          </w:rPrChange>
        </w:rPr>
        <w:t>Avoid this</w:t>
      </w:r>
      <w:r w:rsidR="00545FAF" w:rsidRPr="007E4491">
        <w:rPr>
          <w:rFonts w:ascii="Times New Roman" w:eastAsia="Times New Roman" w:hAnsi="Times New Roman" w:cs="Times New Roman"/>
          <w:b/>
          <w:sz w:val="16"/>
          <w:szCs w:val="16"/>
          <w:shd w:val="clear" w:color="auto" w:fill="FFFFFF"/>
          <w:lang w:eastAsia="en-IN" w:bidi="hi-IN"/>
          <w:rPrChange w:id="2081" w:author="Inno" w:date="2024-12-13T10:30:00Z">
            <w:rPr>
              <w:rFonts w:ascii="Times New Roman" w:eastAsia="Times New Roman" w:hAnsi="Times New Roman" w:cs="Times New Roman"/>
              <w:b/>
              <w:color w:val="202122"/>
              <w:sz w:val="16"/>
              <w:szCs w:val="16"/>
              <w:shd w:val="clear" w:color="auto" w:fill="FFFFFF"/>
              <w:lang w:eastAsia="en-IN" w:bidi="hi-IN"/>
            </w:rPr>
          </w:rPrChange>
        </w:rPr>
        <w:t xml:space="preserve"> </w:t>
      </w:r>
      <w:r w:rsidRPr="007E4491">
        <w:rPr>
          <w:rFonts w:ascii="Times New Roman" w:eastAsia="Times New Roman" w:hAnsi="Times New Roman" w:cs="Times New Roman"/>
          <w:i/>
          <w:iCs/>
          <w:sz w:val="16"/>
          <w:szCs w:val="16"/>
          <w:shd w:val="clear" w:color="auto" w:fill="FFFFFF"/>
          <w:lang w:val="en-US" w:eastAsia="en-IN" w:bidi="hi-IN"/>
          <w:rPrChange w:id="2082" w:author="Inno" w:date="2024-12-13T10:30:00Z">
            <w:rPr>
              <w:rFonts w:ascii="Times New Roman" w:eastAsia="Times New Roman" w:hAnsi="Times New Roman" w:cs="Times New Roman"/>
              <w:i/>
              <w:iCs/>
              <w:color w:val="202122"/>
              <w:sz w:val="16"/>
              <w:szCs w:val="16"/>
              <w:shd w:val="clear" w:color="auto" w:fill="FFFFFF"/>
              <w:lang w:val="en-US" w:eastAsia="en-IN" w:bidi="hi-IN"/>
            </w:rPr>
          </w:rPrChange>
        </w:rPr>
        <w:t>āsana</w:t>
      </w:r>
      <w:r w:rsidRPr="007E4491">
        <w:rPr>
          <w:rFonts w:ascii="Times New Roman" w:eastAsia="Times New Roman" w:hAnsi="Times New Roman" w:cs="Times New Roman"/>
          <w:sz w:val="16"/>
          <w:szCs w:val="16"/>
          <w:shd w:val="clear" w:color="auto" w:fill="FFFFFF"/>
          <w:lang w:val="en-US" w:eastAsia="en-IN" w:bidi="hi-IN"/>
          <w:rPrChange w:id="2083"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in case of abdominal hernia, abdominal injuries, vertigo and arthritis</w:t>
      </w:r>
      <w:r w:rsidRPr="007E4491">
        <w:rPr>
          <w:rFonts w:ascii="Times New Roman" w:eastAsia="Times New Roman" w:hAnsi="Times New Roman" w:cs="Times New Roman"/>
          <w:sz w:val="20"/>
          <w:szCs w:val="20"/>
          <w:shd w:val="clear" w:color="auto" w:fill="FFFFFF"/>
          <w:lang w:val="en-US" w:eastAsia="en-IN" w:bidi="hi-IN"/>
          <w:rPrChange w:id="208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0B301081" w14:textId="77777777" w:rsidR="0096371A" w:rsidRPr="007E4491" w:rsidRDefault="0096371A" w:rsidP="00711111">
      <w:pPr>
        <w:spacing w:after="0" w:line="240" w:lineRule="auto"/>
        <w:ind w:right="90"/>
        <w:jc w:val="both"/>
        <w:rPr>
          <w:rFonts w:ascii="Times New Roman" w:eastAsia="Times New Roman" w:hAnsi="Times New Roman" w:cs="Times New Roman"/>
          <w:b/>
          <w:bCs/>
          <w:sz w:val="20"/>
          <w:szCs w:val="20"/>
          <w:shd w:val="clear" w:color="auto" w:fill="FFFFFF"/>
          <w:lang w:val="en-US" w:eastAsia="en-IN" w:bidi="hi-IN"/>
          <w:rPrChange w:id="208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086" w:author="Inno" w:date="2024-12-13T10:00:00Z">
          <w:pPr>
            <w:spacing w:after="0" w:line="240" w:lineRule="auto"/>
            <w:ind w:right="90"/>
            <w:jc w:val="both"/>
          </w:pPr>
        </w:pPrChange>
      </w:pPr>
    </w:p>
    <w:p w14:paraId="337AF750" w14:textId="16D07659" w:rsidR="00D673C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val="en-US" w:eastAsia="en-IN" w:bidi="hi-IN"/>
          <w:rPrChange w:id="2087"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088" w:author="Inno" w:date="2024-12-13T10:00:00Z">
          <w:pPr>
            <w:spacing w:after="0" w:line="240" w:lineRule="auto"/>
            <w:ind w:right="90"/>
            <w:jc w:val="both"/>
          </w:pPr>
        </w:pPrChange>
      </w:pPr>
      <w:r w:rsidRPr="007E4491">
        <w:rPr>
          <w:rFonts w:ascii="Times New Roman" w:eastAsia="Times New Roman" w:hAnsi="Times New Roman" w:cs="Times New Roman"/>
          <w:sz w:val="20"/>
          <w:szCs w:val="20"/>
          <w:shd w:val="clear" w:color="auto" w:fill="FFFFFF"/>
          <w:lang w:val="en-US" w:eastAsia="en-IN" w:bidi="hi-IN"/>
          <w:rPrChange w:id="208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43F6E8D3" w14:textId="4E3C021D" w:rsidR="0096371A" w:rsidRPr="007E4491" w:rsidRDefault="00D673CA" w:rsidP="00711111">
      <w:pPr>
        <w:spacing w:after="0" w:line="240" w:lineRule="auto"/>
        <w:ind w:left="567" w:right="90"/>
        <w:jc w:val="both"/>
        <w:rPr>
          <w:rFonts w:ascii="Times New Roman" w:eastAsia="Times New Roman" w:hAnsi="Times New Roman" w:cs="Times New Roman"/>
          <w:sz w:val="20"/>
          <w:szCs w:val="20"/>
          <w:shd w:val="clear" w:color="auto" w:fill="FFFFFF"/>
          <w:lang w:val="en-US" w:eastAsia="en-IN" w:bidi="hi-IN"/>
          <w:rPrChange w:id="2090"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091" w:author="Inno" w:date="2024-12-13T10:00:00Z">
          <w:pPr>
            <w:spacing w:after="0" w:line="240" w:lineRule="auto"/>
            <w:ind w:left="567" w:right="90"/>
            <w:jc w:val="both"/>
          </w:pPr>
        </w:pPrChange>
      </w:pPr>
      <w:r w:rsidRPr="007E4491">
        <w:rPr>
          <w:rFonts w:ascii="Times New Roman" w:eastAsia="Times New Roman" w:hAnsi="Times New Roman" w:cs="Times New Roman"/>
          <w:sz w:val="20"/>
          <w:szCs w:val="20"/>
          <w:shd w:val="clear" w:color="auto" w:fill="FFFFFF"/>
          <w:lang w:val="en-US" w:eastAsia="en-IN" w:bidi="hi-IN"/>
          <w:rPrChange w:id="2092" w:author="Inno" w:date="2024-12-13T10:30:00Z">
            <w:rPr>
              <w:rFonts w:ascii="Times New Roman" w:eastAsia="Times New Roman" w:hAnsi="Times New Roman" w:cs="Times New Roman"/>
              <w:color w:val="202122"/>
              <w:sz w:val="20"/>
              <w:szCs w:val="20"/>
              <w:shd w:val="clear" w:color="auto" w:fill="FFFFFF"/>
              <w:lang w:val="en-US" w:eastAsia="en-IN" w:bidi="hi-IN"/>
            </w:rPr>
          </w:rPrChange>
        </w:rPr>
        <w:lastRenderedPageBreak/>
        <w:t xml:space="preserve">                                                      </w:t>
      </w:r>
      <w:r w:rsidR="006006D6" w:rsidRPr="007E4491">
        <w:rPr>
          <w:rFonts w:ascii="Times New Roman" w:eastAsia="Times New Roman" w:hAnsi="Times New Roman" w:cs="Times New Roman"/>
          <w:sz w:val="20"/>
          <w:szCs w:val="20"/>
          <w:shd w:val="clear" w:color="auto" w:fill="FFFFFF"/>
          <w:lang w:val="en-US" w:eastAsia="en-IN" w:bidi="hi-IN"/>
          <w:rPrChange w:id="209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noProof/>
          <w:sz w:val="20"/>
          <w:szCs w:val="20"/>
          <w:shd w:val="clear" w:color="auto" w:fill="FFFFFF"/>
          <w:lang w:eastAsia="en-IN" w:bidi="hi-IN"/>
          <w:rPrChange w:id="2094" w:author="Inno" w:date="2024-12-13T10:30:00Z">
            <w:rPr>
              <w:rFonts w:ascii="Times New Roman" w:eastAsia="Times New Roman" w:hAnsi="Times New Roman" w:cs="Times New Roman"/>
              <w:noProof/>
              <w:color w:val="202122"/>
              <w:sz w:val="20"/>
              <w:szCs w:val="20"/>
              <w:shd w:val="clear" w:color="auto" w:fill="FFFFFF"/>
              <w:lang w:eastAsia="en-IN" w:bidi="hi-IN"/>
            </w:rPr>
          </w:rPrChange>
        </w:rPr>
        <w:drawing>
          <wp:inline distT="0" distB="0" distL="114300" distR="114300" wp14:anchorId="07D76FA3" wp14:editId="6EE26933">
            <wp:extent cx="1284605" cy="1708150"/>
            <wp:effectExtent l="0" t="0" r="0" b="635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
                    <pic:cNvPicPr>
                      <a:picLocks noChangeAspect="1"/>
                    </pic:cNvPicPr>
                  </pic:nvPicPr>
                  <pic:blipFill>
                    <a:blip r:embed="rId40"/>
                    <a:stretch>
                      <a:fillRect/>
                    </a:stretch>
                  </pic:blipFill>
                  <pic:spPr>
                    <a:xfrm>
                      <a:off x="0" y="0"/>
                      <a:ext cx="1328246" cy="1766053"/>
                    </a:xfrm>
                    <a:prstGeom prst="rect">
                      <a:avLst/>
                    </a:prstGeom>
                    <a:noFill/>
                    <a:ln>
                      <a:noFill/>
                    </a:ln>
                  </pic:spPr>
                </pic:pic>
              </a:graphicData>
            </a:graphic>
          </wp:inline>
        </w:drawing>
      </w:r>
    </w:p>
    <w:p w14:paraId="7FB2F724" w14:textId="43D8B5D2" w:rsidR="00A11EDD" w:rsidRPr="007E4491" w:rsidRDefault="00D673CA" w:rsidP="00711111">
      <w:pPr>
        <w:pStyle w:val="Subtitle"/>
        <w:spacing w:line="240" w:lineRule="auto"/>
        <w:ind w:left="-810" w:hanging="90"/>
        <w:jc w:val="center"/>
        <w:rPr>
          <w:rFonts w:ascii="Times New Roman" w:eastAsiaTheme="minorHAnsi" w:hAnsi="Times New Roman" w:cs="Times New Roman"/>
          <w:smallCaps/>
          <w:color w:val="auto"/>
          <w:spacing w:val="0"/>
          <w:sz w:val="20"/>
          <w:szCs w:val="20"/>
          <w:rPrChange w:id="2095" w:author="Inno" w:date="2024-12-13T10:30:00Z">
            <w:rPr>
              <w:rFonts w:ascii="Times New Roman" w:eastAsiaTheme="minorHAnsi" w:hAnsi="Times New Roman" w:cs="Times New Roman"/>
              <w:smallCaps/>
              <w:spacing w:val="0"/>
              <w:sz w:val="20"/>
              <w:szCs w:val="20"/>
            </w:rPr>
          </w:rPrChange>
        </w:rPr>
        <w:pPrChange w:id="2096" w:author="Inno" w:date="2024-12-13T10:00:00Z">
          <w:pPr>
            <w:pStyle w:val="Subtitle"/>
            <w:ind w:left="-810" w:hanging="90"/>
            <w:jc w:val="center"/>
          </w:pPr>
        </w:pPrChange>
      </w:pPr>
      <w:r w:rsidRPr="007E4491">
        <w:rPr>
          <w:rStyle w:val="SubtleReference1"/>
          <w:rFonts w:ascii="Times New Roman" w:eastAsiaTheme="minorHAnsi" w:hAnsi="Times New Roman" w:cs="Times New Roman"/>
          <w:color w:val="auto"/>
          <w:spacing w:val="0"/>
          <w:sz w:val="20"/>
          <w:szCs w:val="20"/>
          <w:rPrChange w:id="2097" w:author="Inno" w:date="2024-12-13T10:30:00Z">
            <w:rPr>
              <w:rStyle w:val="SubtleReference1"/>
              <w:rFonts w:ascii="Times New Roman" w:eastAsiaTheme="minorHAnsi" w:hAnsi="Times New Roman" w:cs="Times New Roman"/>
              <w:spacing w:val="0"/>
              <w:sz w:val="20"/>
              <w:szCs w:val="20"/>
            </w:rPr>
          </w:rPrChange>
        </w:rPr>
        <w:t xml:space="preserve">                         </w:t>
      </w:r>
      <w:r w:rsidR="00545FAF" w:rsidRPr="007E4491">
        <w:rPr>
          <w:rStyle w:val="SubtleReference1"/>
          <w:rFonts w:ascii="Times New Roman" w:eastAsiaTheme="minorHAnsi" w:hAnsi="Times New Roman" w:cs="Times New Roman"/>
          <w:color w:val="auto"/>
          <w:spacing w:val="0"/>
          <w:sz w:val="20"/>
          <w:szCs w:val="20"/>
          <w:rPrChange w:id="2098" w:author="Inno" w:date="2024-12-13T10:30:00Z">
            <w:rPr>
              <w:rStyle w:val="SubtleReference1"/>
              <w:rFonts w:ascii="Times New Roman" w:eastAsiaTheme="minorHAnsi" w:hAnsi="Times New Roman" w:cs="Times New Roman"/>
              <w:spacing w:val="0"/>
              <w:sz w:val="20"/>
              <w:szCs w:val="20"/>
            </w:rPr>
          </w:rPrChange>
        </w:rPr>
        <w:t>Fig. 16 Ardhaustrāsana</w:t>
      </w:r>
    </w:p>
    <w:p w14:paraId="628EF346" w14:textId="77777777" w:rsidR="003934EE" w:rsidRPr="007E4491" w:rsidRDefault="003934EE" w:rsidP="00711111">
      <w:pPr>
        <w:spacing w:after="0" w:line="240" w:lineRule="auto"/>
        <w:ind w:right="90"/>
        <w:jc w:val="both"/>
        <w:rPr>
          <w:rFonts w:ascii="Times New Roman" w:eastAsia="Times New Roman" w:hAnsi="Times New Roman" w:cs="Times New Roman"/>
          <w:b/>
          <w:bCs/>
          <w:sz w:val="20"/>
          <w:szCs w:val="20"/>
          <w:shd w:val="clear" w:color="auto" w:fill="FFFFFF"/>
          <w:lang w:val="en-US" w:eastAsia="en-IN" w:bidi="hi-IN"/>
          <w:rPrChange w:id="209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100" w:author="Inno" w:date="2024-12-13T10:00:00Z">
          <w:pPr>
            <w:spacing w:after="0" w:line="240" w:lineRule="auto"/>
            <w:ind w:right="90"/>
            <w:jc w:val="both"/>
          </w:pPr>
        </w:pPrChange>
      </w:pPr>
    </w:p>
    <w:p w14:paraId="57660075" w14:textId="18A30E3C" w:rsidR="0096371A" w:rsidRPr="007E4491" w:rsidRDefault="006006D6" w:rsidP="00711111">
      <w:pPr>
        <w:spacing w:after="0" w:line="240" w:lineRule="auto"/>
        <w:ind w:right="90"/>
        <w:jc w:val="both"/>
        <w:rPr>
          <w:rFonts w:ascii="Times New Roman" w:eastAsia="Times New Roman" w:hAnsi="Times New Roman" w:cs="Times New Roman"/>
          <w:b/>
          <w:bCs/>
          <w:sz w:val="20"/>
          <w:szCs w:val="20"/>
          <w:shd w:val="clear" w:color="auto" w:fill="FFFFFF"/>
          <w:lang w:eastAsia="en-IN" w:bidi="hi-IN"/>
          <w:rPrChange w:id="2101"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2102"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210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w:t>
      </w:r>
      <w:r w:rsidRPr="007E4491">
        <w:rPr>
          <w:rFonts w:ascii="Times New Roman" w:eastAsia="Times New Roman" w:hAnsi="Times New Roman" w:cs="Times New Roman"/>
          <w:b/>
          <w:bCs/>
          <w:sz w:val="20"/>
          <w:szCs w:val="20"/>
          <w:shd w:val="clear" w:color="auto" w:fill="FFFFFF"/>
          <w:lang w:eastAsia="en-IN" w:bidi="hi-IN"/>
          <w:rPrChange w:id="2104"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.4 </w:t>
      </w:r>
      <w:r w:rsidRPr="007E4491">
        <w:rPr>
          <w:rFonts w:ascii="Times New Roman" w:eastAsia="Times New Roman" w:hAnsi="Times New Roman" w:cs="Times New Roman"/>
          <w:b/>
          <w:bCs/>
          <w:i/>
          <w:sz w:val="20"/>
          <w:szCs w:val="20"/>
          <w:shd w:val="clear" w:color="auto" w:fill="FFFFFF"/>
          <w:lang w:val="en-US" w:eastAsia="en-IN" w:bidi="hi-IN"/>
          <w:rPrChange w:id="2105"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Ustr</w:t>
      </w:r>
      <w:r w:rsidRPr="007E4491">
        <w:rPr>
          <w:rFonts w:ascii="Times New Roman" w:eastAsia="Times New Roman" w:hAnsi="Times New Roman" w:cs="Times New Roman"/>
          <w:b/>
          <w:bCs/>
          <w:i/>
          <w:sz w:val="20"/>
          <w:szCs w:val="20"/>
          <w:shd w:val="clear" w:color="auto" w:fill="FFFFFF"/>
          <w:lang w:eastAsia="en-IN" w:bidi="hi-IN"/>
          <w:rPrChange w:id="2106"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āsana </w:t>
      </w:r>
      <w:r w:rsidRPr="007E4491">
        <w:rPr>
          <w:rFonts w:ascii="Times New Roman" w:eastAsia="Times New Roman" w:hAnsi="Times New Roman" w:cs="Times New Roman"/>
          <w:b/>
          <w:bCs/>
          <w:iCs/>
          <w:sz w:val="20"/>
          <w:szCs w:val="20"/>
          <w:shd w:val="clear" w:color="auto" w:fill="FFFFFF"/>
          <w:lang w:eastAsia="en-IN" w:bidi="hi-IN"/>
          <w:rPrChange w:id="2107"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 xml:space="preserve">(The </w:t>
      </w:r>
      <w:r w:rsidR="007D13A5" w:rsidRPr="007E4491">
        <w:rPr>
          <w:rFonts w:ascii="Times New Roman" w:eastAsia="Times New Roman" w:hAnsi="Times New Roman" w:cs="Times New Roman"/>
          <w:b/>
          <w:bCs/>
          <w:iCs/>
          <w:sz w:val="20"/>
          <w:szCs w:val="20"/>
          <w:shd w:val="clear" w:color="auto" w:fill="FFFFFF"/>
          <w:lang w:eastAsia="en-IN" w:bidi="hi-IN"/>
          <w:rPrChange w:id="2108"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Half Wheel Posture</w:t>
      </w:r>
      <w:r w:rsidRPr="007E4491">
        <w:rPr>
          <w:rFonts w:ascii="Times New Roman" w:eastAsia="Times New Roman" w:hAnsi="Times New Roman" w:cs="Times New Roman"/>
          <w:b/>
          <w:bCs/>
          <w:iCs/>
          <w:sz w:val="20"/>
          <w:szCs w:val="20"/>
          <w:shd w:val="clear" w:color="auto" w:fill="FFFFFF"/>
          <w:lang w:eastAsia="en-IN" w:bidi="hi-IN"/>
          <w:rPrChange w:id="2109"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w:t>
      </w:r>
    </w:p>
    <w:p w14:paraId="3E0585EB" w14:textId="77777777" w:rsidR="00117DE6" w:rsidRPr="007E4491" w:rsidRDefault="00117DE6" w:rsidP="00711111">
      <w:pPr>
        <w:spacing w:after="0" w:line="240" w:lineRule="auto"/>
        <w:ind w:right="90"/>
        <w:jc w:val="both"/>
        <w:rPr>
          <w:rFonts w:ascii="Times New Roman" w:eastAsia="Times New Roman" w:hAnsi="Times New Roman" w:cs="Times New Roman"/>
          <w:sz w:val="20"/>
          <w:szCs w:val="20"/>
          <w:shd w:val="clear" w:color="auto" w:fill="FFFFFF"/>
          <w:lang w:val="en-US" w:eastAsia="en-IN" w:bidi="hi-IN"/>
          <w:rPrChange w:id="2110"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111" w:author="Inno" w:date="2024-12-13T10:00:00Z">
          <w:pPr>
            <w:spacing w:after="0" w:line="240" w:lineRule="auto"/>
            <w:ind w:right="90"/>
            <w:jc w:val="both"/>
          </w:pPr>
        </w:pPrChange>
      </w:pPr>
    </w:p>
    <w:p w14:paraId="05D9E4A2" w14:textId="4048A598" w:rsidR="0096371A" w:rsidRPr="007E4491" w:rsidRDefault="006006D6" w:rsidP="00711111">
      <w:pPr>
        <w:spacing w:after="0" w:line="240" w:lineRule="auto"/>
        <w:ind w:right="90"/>
        <w:jc w:val="both"/>
        <w:rPr>
          <w:rFonts w:ascii="Times New Roman" w:eastAsia="Times New Roman" w:hAnsi="Times New Roman" w:cs="Times New Roman"/>
          <w:sz w:val="20"/>
          <w:szCs w:val="20"/>
          <w:shd w:val="clear" w:color="auto" w:fill="FFFFFF"/>
          <w:lang w:val="en-US" w:eastAsia="en-IN" w:bidi="hi-IN"/>
          <w:rPrChange w:id="211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113" w:author="Inno" w:date="2024-12-13T10:00:00Z">
          <w:pPr>
            <w:spacing w:after="0" w:line="240" w:lineRule="auto"/>
            <w:ind w:right="90"/>
            <w:jc w:val="both"/>
          </w:pPr>
        </w:pPrChange>
      </w:pPr>
      <w:r w:rsidRPr="007E4491">
        <w:rPr>
          <w:rFonts w:ascii="Times New Roman" w:eastAsia="Times New Roman" w:hAnsi="Times New Roman" w:cs="Times New Roman"/>
          <w:i/>
          <w:iCs/>
          <w:sz w:val="20"/>
          <w:szCs w:val="20"/>
          <w:shd w:val="clear" w:color="auto" w:fill="FFFFFF"/>
          <w:lang w:val="en-US" w:eastAsia="en-IN" w:bidi="hi-IN"/>
          <w:rPrChange w:id="2114"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Ustra</w:t>
      </w:r>
      <w:r w:rsidRPr="007E4491">
        <w:rPr>
          <w:rFonts w:ascii="Times New Roman" w:eastAsia="Times New Roman" w:hAnsi="Times New Roman" w:cs="Times New Roman"/>
          <w:sz w:val="20"/>
          <w:szCs w:val="20"/>
          <w:shd w:val="clear" w:color="auto" w:fill="FFFFFF"/>
          <w:lang w:val="en-US" w:eastAsia="en-IN" w:bidi="hi-IN"/>
          <w:rPrChange w:id="211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means camel. The body in this pose will resemble the hump of a camel, hence the name.</w:t>
      </w:r>
    </w:p>
    <w:p w14:paraId="1324BBE6" w14:textId="77777777" w:rsidR="0096371A" w:rsidRPr="007E4491" w:rsidRDefault="0096371A" w:rsidP="00711111">
      <w:pPr>
        <w:spacing w:after="0" w:line="240" w:lineRule="auto"/>
        <w:ind w:left="426" w:right="90"/>
        <w:jc w:val="both"/>
        <w:rPr>
          <w:rFonts w:ascii="Times New Roman" w:eastAsia="Times New Roman" w:hAnsi="Times New Roman" w:cs="Times New Roman"/>
          <w:b/>
          <w:bCs/>
          <w:sz w:val="20"/>
          <w:szCs w:val="20"/>
          <w:shd w:val="clear" w:color="auto" w:fill="FFFFFF"/>
          <w:lang w:val="en-US" w:eastAsia="en-IN" w:bidi="hi-IN"/>
          <w:rPrChange w:id="211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117" w:author="Inno" w:date="2024-12-13T10:00:00Z">
          <w:pPr>
            <w:spacing w:after="0" w:line="240" w:lineRule="auto"/>
            <w:ind w:left="426" w:right="90"/>
            <w:jc w:val="both"/>
          </w:pPr>
        </w:pPrChange>
      </w:pPr>
    </w:p>
    <w:p w14:paraId="5688C06B" w14:textId="77777777" w:rsidR="008E3756" w:rsidRPr="007E4491" w:rsidRDefault="006006D6" w:rsidP="00711111">
      <w:pPr>
        <w:spacing w:after="0" w:line="240" w:lineRule="auto"/>
        <w:ind w:right="90"/>
        <w:jc w:val="both"/>
        <w:rPr>
          <w:rFonts w:ascii="Times New Roman" w:eastAsia="Times New Roman" w:hAnsi="Times New Roman" w:cs="Times New Roman"/>
          <w:iCs/>
          <w:sz w:val="20"/>
          <w:szCs w:val="20"/>
          <w:shd w:val="clear" w:color="auto" w:fill="FFFFFF"/>
          <w:lang w:eastAsia="en-IN" w:bidi="hi-IN"/>
          <w:rPrChange w:id="2118"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2119"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212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w:t>
      </w:r>
      <w:r w:rsidRPr="007E4491">
        <w:rPr>
          <w:rFonts w:ascii="Times New Roman" w:eastAsia="Times New Roman" w:hAnsi="Times New Roman" w:cs="Times New Roman"/>
          <w:b/>
          <w:bCs/>
          <w:sz w:val="20"/>
          <w:szCs w:val="20"/>
          <w:shd w:val="clear" w:color="auto" w:fill="FFFFFF"/>
          <w:lang w:eastAsia="en-IN" w:bidi="hi-IN"/>
          <w:rPrChange w:id="2121" w:author="Inno" w:date="2024-12-13T10:30:00Z">
            <w:rPr>
              <w:rFonts w:ascii="Times New Roman" w:eastAsia="Times New Roman" w:hAnsi="Times New Roman" w:cs="Times New Roman"/>
              <w:b/>
              <w:bCs/>
              <w:color w:val="202122"/>
              <w:sz w:val="20"/>
              <w:szCs w:val="20"/>
              <w:shd w:val="clear" w:color="auto" w:fill="FFFFFF"/>
              <w:lang w:eastAsia="en-IN" w:bidi="hi-IN"/>
            </w:rPr>
          </w:rPrChange>
        </w:rPr>
        <w:t>.4.</w:t>
      </w:r>
      <w:r w:rsidR="00117DE6" w:rsidRPr="007E4491">
        <w:rPr>
          <w:rFonts w:ascii="Times New Roman" w:eastAsia="Times New Roman" w:hAnsi="Times New Roman" w:cs="Times New Roman"/>
          <w:b/>
          <w:bCs/>
          <w:sz w:val="20"/>
          <w:szCs w:val="20"/>
          <w:shd w:val="clear" w:color="auto" w:fill="FFFFFF"/>
          <w:lang w:eastAsia="en-IN" w:bidi="hi-IN"/>
          <w:rPrChange w:id="2122"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212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8E3756" w:rsidRPr="007E4491">
        <w:rPr>
          <w:rFonts w:ascii="Times New Roman" w:eastAsia="Times New Roman" w:hAnsi="Times New Roman" w:cs="Times New Roman"/>
          <w:iCs/>
          <w:sz w:val="20"/>
          <w:szCs w:val="20"/>
          <w:shd w:val="clear" w:color="auto" w:fill="FFFFFF"/>
          <w:lang w:eastAsia="en-IN" w:bidi="hi-IN"/>
          <w:rPrChange w:id="2124"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2710CFBA" w14:textId="574AA256" w:rsidR="0096371A" w:rsidRPr="007E4491" w:rsidRDefault="0096371A" w:rsidP="00711111">
      <w:pPr>
        <w:spacing w:after="0" w:line="240" w:lineRule="auto"/>
        <w:ind w:right="90"/>
        <w:jc w:val="both"/>
        <w:rPr>
          <w:rFonts w:ascii="Times New Roman" w:eastAsia="Times New Roman" w:hAnsi="Times New Roman" w:cs="Times New Roman"/>
          <w:iCs/>
          <w:sz w:val="20"/>
          <w:szCs w:val="20"/>
          <w:shd w:val="clear" w:color="auto" w:fill="FFFFFF"/>
          <w:lang w:val="en-US" w:eastAsia="en-IN" w:bidi="hi-IN"/>
          <w:rPrChange w:id="2125" w:author="Inno" w:date="2024-12-13T10:30:00Z">
            <w:rPr>
              <w:rFonts w:ascii="Times New Roman" w:eastAsia="Times New Roman" w:hAnsi="Times New Roman" w:cs="Times New Roman"/>
              <w:iCs/>
              <w:color w:val="202122"/>
              <w:sz w:val="20"/>
              <w:szCs w:val="20"/>
              <w:shd w:val="clear" w:color="auto" w:fill="FFFFFF"/>
              <w:lang w:val="en-US" w:eastAsia="en-IN" w:bidi="hi-IN"/>
            </w:rPr>
          </w:rPrChange>
        </w:rPr>
        <w:pPrChange w:id="2126" w:author="Inno" w:date="2024-12-13T10:00:00Z">
          <w:pPr>
            <w:spacing w:after="0" w:line="240" w:lineRule="auto"/>
            <w:ind w:right="90"/>
            <w:jc w:val="both"/>
          </w:pPr>
        </w:pPrChange>
      </w:pPr>
    </w:p>
    <w:p w14:paraId="4AFDD15D" w14:textId="06FD0EB0" w:rsidR="0096371A" w:rsidRPr="007E4491" w:rsidRDefault="00D63B23" w:rsidP="00711111">
      <w:pPr>
        <w:spacing w:after="0" w:line="240" w:lineRule="auto"/>
        <w:ind w:right="90"/>
        <w:jc w:val="both"/>
        <w:rPr>
          <w:rFonts w:ascii="Times New Roman" w:eastAsia="Times New Roman" w:hAnsi="Times New Roman" w:cs="Times New Roman"/>
          <w:sz w:val="20"/>
          <w:szCs w:val="20"/>
          <w:shd w:val="clear" w:color="auto" w:fill="FFFFFF"/>
          <w:lang w:val="en-US" w:eastAsia="en-IN" w:bidi="hi-IN"/>
          <w:rPrChange w:id="2127"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128" w:author="Inno" w:date="2024-12-13T10:00:00Z">
          <w:pPr>
            <w:spacing w:after="0" w:line="240" w:lineRule="auto"/>
            <w:ind w:right="90"/>
            <w:jc w:val="both"/>
          </w:pPr>
        </w:pPrChange>
      </w:pPr>
      <w:r w:rsidRPr="007E4491">
        <w:rPr>
          <w:rFonts w:ascii="Times New Roman" w:eastAsia="Times New Roman" w:hAnsi="Times New Roman" w:cs="Times New Roman"/>
          <w:sz w:val="20"/>
          <w:szCs w:val="20"/>
          <w:shd w:val="clear" w:color="auto" w:fill="FFFFFF"/>
          <w:lang w:val="en-US" w:eastAsia="en-IN" w:bidi="hi-IN"/>
          <w:rPrChange w:id="2129"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213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it in </w:t>
      </w:r>
      <w:r w:rsidR="00D31DBB" w:rsidRPr="007E4491">
        <w:rPr>
          <w:rFonts w:ascii="Times New Roman" w:eastAsia="Times New Roman" w:hAnsi="Times New Roman" w:cs="Times New Roman"/>
          <w:i/>
          <w:sz w:val="20"/>
          <w:szCs w:val="20"/>
          <w:shd w:val="clear" w:color="auto" w:fill="FFFFFF"/>
          <w:lang w:eastAsia="en-IN" w:bidi="hi-IN"/>
          <w:rPrChange w:id="2131" w:author="Inno" w:date="2024-12-13T10:30:00Z">
            <w:rPr>
              <w:rFonts w:ascii="Times New Roman" w:eastAsia="Times New Roman" w:hAnsi="Times New Roman" w:cs="Times New Roman"/>
              <w:i/>
              <w:color w:val="202122"/>
              <w:sz w:val="20"/>
              <w:szCs w:val="20"/>
              <w:shd w:val="clear" w:color="auto" w:fill="FFFFFF"/>
              <w:lang w:eastAsia="en-IN" w:bidi="hi-IN"/>
            </w:rPr>
          </w:rPrChange>
        </w:rPr>
        <w:t>V</w:t>
      </w:r>
      <w:r w:rsidR="00D31DBB" w:rsidRPr="007E4491">
        <w:rPr>
          <w:rFonts w:ascii="Times New Roman" w:eastAsia="Times New Roman" w:hAnsi="Times New Roman" w:cs="Times New Roman"/>
          <w:i/>
          <w:sz w:val="20"/>
          <w:szCs w:val="20"/>
          <w:shd w:val="clear" w:color="auto" w:fill="FFFFFF"/>
          <w:lang w:val="en-US" w:eastAsia="en-IN" w:bidi="hi-IN"/>
          <w:rPrChange w:id="2132"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ajr</w:t>
      </w:r>
      <w:r w:rsidR="00D31DBB" w:rsidRPr="007E4491">
        <w:rPr>
          <w:rFonts w:ascii="Times New Roman" w:eastAsia="Times New Roman" w:hAnsi="Times New Roman" w:cs="Times New Roman"/>
          <w:i/>
          <w:sz w:val="20"/>
          <w:szCs w:val="20"/>
          <w:shd w:val="clear" w:color="auto" w:fill="FFFFFF"/>
          <w:lang w:eastAsia="en-IN" w:bidi="hi-IN"/>
          <w:rPrChange w:id="2133"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00D31DBB" w:rsidRPr="007E4491">
        <w:rPr>
          <w:rFonts w:ascii="Times New Roman" w:eastAsia="Times New Roman" w:hAnsi="Times New Roman" w:cs="Times New Roman"/>
          <w:i/>
          <w:iCs/>
          <w:sz w:val="20"/>
          <w:szCs w:val="20"/>
          <w:shd w:val="clear" w:color="auto" w:fill="FFFFFF"/>
          <w:lang w:val="en-US" w:eastAsia="en-IN" w:bidi="hi-IN"/>
          <w:rPrChange w:id="2134"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 xml:space="preserve"> </w:t>
      </w:r>
      <w:r w:rsidR="00D31DBB" w:rsidRPr="007E4491">
        <w:rPr>
          <w:rFonts w:ascii="Times New Roman" w:eastAsia="Times New Roman" w:hAnsi="Times New Roman" w:cs="Times New Roman"/>
          <w:sz w:val="20"/>
          <w:szCs w:val="20"/>
          <w:shd w:val="clear" w:color="auto" w:fill="FFFFFF"/>
          <w:lang w:val="en-US" w:eastAsia="en-IN" w:bidi="hi-IN"/>
          <w:rPrChange w:id="2135"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D31DBB" w:rsidRPr="007E4491">
        <w:rPr>
          <w:rFonts w:ascii="Times New Roman" w:eastAsia="Times New Roman" w:hAnsi="Times New Roman" w:cs="Times New Roman"/>
          <w:b/>
          <w:bCs/>
          <w:sz w:val="20"/>
          <w:szCs w:val="20"/>
          <w:shd w:val="clear" w:color="auto" w:fill="FFFFFF"/>
          <w:lang w:val="en-US" w:eastAsia="en-IN" w:bidi="hi-IN"/>
          <w:rPrChange w:id="2136" w:author="Inno" w:date="2024-12-13T10:30:00Z">
            <w:rPr>
              <w:rFonts w:ascii="Times New Roman" w:eastAsia="Times New Roman" w:hAnsi="Times New Roman" w:cs="Times New Roman"/>
              <w:color w:val="202122"/>
              <w:sz w:val="20"/>
              <w:szCs w:val="20"/>
              <w:shd w:val="clear" w:color="auto" w:fill="FFFFFF"/>
              <w:lang w:val="en-US" w:eastAsia="en-IN" w:bidi="hi-IN"/>
            </w:rPr>
          </w:rPrChange>
        </w:rPr>
        <w:t>7.2</w:t>
      </w:r>
      <w:r w:rsidR="00D31DBB" w:rsidRPr="007E4491">
        <w:rPr>
          <w:rFonts w:ascii="Times New Roman" w:eastAsia="Times New Roman" w:hAnsi="Times New Roman" w:cs="Times New Roman"/>
          <w:sz w:val="20"/>
          <w:szCs w:val="20"/>
          <w:shd w:val="clear" w:color="auto" w:fill="FFFFFF"/>
          <w:lang w:val="en-US" w:eastAsia="en-IN" w:bidi="hi-IN"/>
          <w:rPrChange w:id="2137"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13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b</w:t>
      </w:r>
      <w:r w:rsidR="006006D6" w:rsidRPr="007E4491">
        <w:rPr>
          <w:rFonts w:ascii="Times New Roman" w:eastAsia="Times New Roman" w:hAnsi="Times New Roman" w:cs="Times New Roman"/>
          <w:sz w:val="20"/>
          <w:szCs w:val="20"/>
          <w:shd w:val="clear" w:color="auto" w:fill="FFFFFF"/>
          <w:lang w:val="en-US" w:eastAsia="en-IN" w:bidi="hi-IN"/>
          <w:rPrChange w:id="213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ring the knees and the feet a few </w:t>
      </w:r>
      <w:r w:rsidRPr="007E4491">
        <w:rPr>
          <w:rFonts w:ascii="Times New Roman" w:eastAsia="Times New Roman" w:hAnsi="Times New Roman" w:cs="Times New Roman"/>
          <w:sz w:val="20"/>
          <w:szCs w:val="20"/>
          <w:shd w:val="clear" w:color="auto" w:fill="FFFFFF"/>
          <w:lang w:val="en-US" w:eastAsia="en-IN" w:bidi="hi-IN"/>
          <w:rPrChange w:id="2140" w:author="Inno" w:date="2024-12-13T10:30:00Z">
            <w:rPr>
              <w:rFonts w:ascii="Times New Roman" w:eastAsia="Times New Roman" w:hAnsi="Times New Roman" w:cs="Times New Roman"/>
              <w:color w:val="202122"/>
              <w:sz w:val="20"/>
              <w:szCs w:val="20"/>
              <w:shd w:val="clear" w:color="auto" w:fill="FFFFFF"/>
              <w:lang w:val="en-US" w:eastAsia="en-IN" w:bidi="hi-IN"/>
            </w:rPr>
          </w:rPrChange>
        </w:rPr>
        <w:t>inches</w:t>
      </w:r>
      <w:r w:rsidR="006006D6" w:rsidRPr="007E4491">
        <w:rPr>
          <w:rFonts w:ascii="Times New Roman" w:eastAsia="Times New Roman" w:hAnsi="Times New Roman" w:cs="Times New Roman"/>
          <w:sz w:val="20"/>
          <w:szCs w:val="20"/>
          <w:shd w:val="clear" w:color="auto" w:fill="FFFFFF"/>
          <w:lang w:val="en-US" w:eastAsia="en-IN" w:bidi="hi-IN"/>
          <w:rPrChange w:id="214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apart and stand on knees. While inhaling, bend backwards with right palm on right heel and left palm on heel</w:t>
      </w:r>
      <w:r w:rsidRPr="007E4491">
        <w:rPr>
          <w:rFonts w:ascii="Times New Roman" w:eastAsia="Times New Roman" w:hAnsi="Times New Roman" w:cs="Times New Roman"/>
          <w:sz w:val="20"/>
          <w:szCs w:val="20"/>
          <w:shd w:val="clear" w:color="auto" w:fill="FFFFFF"/>
          <w:lang w:val="en-US" w:eastAsia="en-IN" w:bidi="hi-IN"/>
          <w:rPrChange w:id="214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and </w:t>
      </w:r>
      <w:r w:rsidR="006006D6" w:rsidRPr="007E4491">
        <w:rPr>
          <w:rFonts w:ascii="Times New Roman" w:eastAsia="Times New Roman" w:hAnsi="Times New Roman" w:cs="Times New Roman"/>
          <w:sz w:val="20"/>
          <w:szCs w:val="20"/>
          <w:shd w:val="clear" w:color="auto" w:fill="FFFFFF"/>
          <w:lang w:val="en-US" w:eastAsia="en-IN" w:bidi="hi-IN"/>
          <w:rPrChange w:id="214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exhale. </w:t>
      </w:r>
      <w:r w:rsidRPr="007E4491">
        <w:rPr>
          <w:rFonts w:ascii="Times New Roman" w:eastAsia="Times New Roman" w:hAnsi="Times New Roman" w:cs="Times New Roman"/>
          <w:sz w:val="20"/>
          <w:szCs w:val="20"/>
          <w:shd w:val="clear" w:color="auto" w:fill="FFFFFF"/>
          <w:lang w:val="en-US" w:eastAsia="en-IN" w:bidi="hi-IN"/>
          <w:rPrChange w:id="2144" w:author="Inno" w:date="2024-12-13T10:30:00Z">
            <w:rPr>
              <w:rFonts w:ascii="Times New Roman" w:eastAsia="Times New Roman" w:hAnsi="Times New Roman" w:cs="Times New Roman"/>
              <w:color w:val="202122"/>
              <w:sz w:val="20"/>
              <w:szCs w:val="20"/>
              <w:shd w:val="clear" w:color="auto" w:fill="FFFFFF"/>
              <w:lang w:val="en-US" w:eastAsia="en-IN" w:bidi="hi-IN"/>
            </w:rPr>
          </w:rPrChange>
        </w:rPr>
        <w:t>Be careful not to j</w:t>
      </w:r>
      <w:r w:rsidR="006006D6" w:rsidRPr="007E4491">
        <w:rPr>
          <w:rFonts w:ascii="Times New Roman" w:eastAsia="Times New Roman" w:hAnsi="Times New Roman" w:cs="Times New Roman"/>
          <w:sz w:val="20"/>
          <w:szCs w:val="20"/>
          <w:shd w:val="clear" w:color="auto" w:fill="FFFFFF"/>
          <w:lang w:val="en-US" w:eastAsia="en-IN" w:bidi="hi-IN"/>
          <w:rPrChange w:id="2145" w:author="Inno" w:date="2024-12-13T10:30:00Z">
            <w:rPr>
              <w:rFonts w:ascii="Times New Roman" w:eastAsia="Times New Roman" w:hAnsi="Times New Roman" w:cs="Times New Roman"/>
              <w:color w:val="202122"/>
              <w:sz w:val="20"/>
              <w:szCs w:val="20"/>
              <w:shd w:val="clear" w:color="auto" w:fill="FFFFFF"/>
              <w:lang w:val="en-US" w:eastAsia="en-IN" w:bidi="hi-IN"/>
            </w:rPr>
          </w:rPrChange>
        </w:rPr>
        <w:t>erk the neck while bending backward</w:t>
      </w:r>
      <w:r w:rsidRPr="007E4491">
        <w:rPr>
          <w:rFonts w:ascii="Times New Roman" w:eastAsia="Times New Roman" w:hAnsi="Times New Roman" w:cs="Times New Roman"/>
          <w:sz w:val="20"/>
          <w:szCs w:val="20"/>
          <w:shd w:val="clear" w:color="auto" w:fill="FFFFFF"/>
          <w:lang w:val="en-US" w:eastAsia="en-IN" w:bidi="hi-IN"/>
          <w:rPrChange w:id="2146"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6006D6" w:rsidRPr="007E4491">
        <w:rPr>
          <w:rFonts w:ascii="Times New Roman" w:eastAsia="Times New Roman" w:hAnsi="Times New Roman" w:cs="Times New Roman"/>
          <w:sz w:val="20"/>
          <w:szCs w:val="20"/>
          <w:shd w:val="clear" w:color="auto" w:fill="FFFFFF"/>
          <w:lang w:val="en-US" w:eastAsia="en-IN" w:bidi="hi-IN"/>
          <w:rPrChange w:id="214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In the final position, the thighs will be vertical to the floor and head tilted backwards. The weight of the body should be evenly distributed on the arms and legs</w:t>
      </w:r>
      <w:r w:rsidR="00D31DBB" w:rsidRPr="007E4491">
        <w:rPr>
          <w:rFonts w:ascii="Times New Roman" w:eastAsia="Times New Roman" w:hAnsi="Times New Roman" w:cs="Times New Roman"/>
          <w:sz w:val="20"/>
          <w:szCs w:val="20"/>
          <w:shd w:val="clear" w:color="auto" w:fill="FFFFFF"/>
          <w:lang w:val="en-US" w:eastAsia="en-IN" w:bidi="hi-IN"/>
          <w:rPrChange w:id="214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17)</w:t>
      </w:r>
      <w:r w:rsidR="006006D6" w:rsidRPr="007E4491">
        <w:rPr>
          <w:rFonts w:ascii="Times New Roman" w:eastAsia="Times New Roman" w:hAnsi="Times New Roman" w:cs="Times New Roman"/>
          <w:sz w:val="20"/>
          <w:szCs w:val="20"/>
          <w:shd w:val="clear" w:color="auto" w:fill="FFFFFF"/>
          <w:lang w:val="en-US" w:eastAsia="en-IN" w:bidi="hi-IN"/>
          <w:rPrChange w:id="214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Remain in the posture for 10 </w:t>
      </w:r>
      <w:r w:rsidR="00D31DBB" w:rsidRPr="007E4491">
        <w:rPr>
          <w:rFonts w:ascii="Times New Roman" w:eastAsia="Times New Roman" w:hAnsi="Times New Roman" w:cs="Times New Roman"/>
          <w:sz w:val="20"/>
          <w:szCs w:val="20"/>
          <w:shd w:val="clear" w:color="auto" w:fill="FFFFFF"/>
          <w:lang w:eastAsia="en-IN" w:bidi="hi-IN"/>
          <w:rPrChange w:id="2150"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215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to 30 </w:t>
      </w:r>
      <w:r w:rsidR="00D31DBB" w:rsidRPr="007E4491">
        <w:rPr>
          <w:rFonts w:ascii="Times New Roman" w:eastAsia="Times New Roman" w:hAnsi="Times New Roman" w:cs="Times New Roman"/>
          <w:sz w:val="20"/>
          <w:szCs w:val="20"/>
          <w:shd w:val="clear" w:color="auto" w:fill="FFFFFF"/>
          <w:lang w:eastAsia="en-IN" w:bidi="hi-IN"/>
          <w:rPrChange w:id="2152"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215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with normal breathing. Return with inhalation and sit in </w:t>
      </w:r>
      <w:r w:rsidR="003C7E97" w:rsidRPr="007E4491">
        <w:rPr>
          <w:rFonts w:ascii="Times New Roman" w:eastAsia="Times New Roman" w:hAnsi="Times New Roman" w:cs="Times New Roman"/>
          <w:i/>
          <w:sz w:val="20"/>
          <w:szCs w:val="20"/>
          <w:shd w:val="clear" w:color="auto" w:fill="FFFFFF"/>
          <w:lang w:eastAsia="en-IN" w:bidi="hi-IN"/>
          <w:rPrChange w:id="2154" w:author="Inno" w:date="2024-12-13T10:30:00Z">
            <w:rPr>
              <w:rFonts w:ascii="Times New Roman" w:eastAsia="Times New Roman" w:hAnsi="Times New Roman" w:cs="Times New Roman"/>
              <w:i/>
              <w:color w:val="202122"/>
              <w:sz w:val="20"/>
              <w:szCs w:val="20"/>
              <w:shd w:val="clear" w:color="auto" w:fill="FFFFFF"/>
              <w:lang w:eastAsia="en-IN" w:bidi="hi-IN"/>
            </w:rPr>
          </w:rPrChange>
        </w:rPr>
        <w:t>V</w:t>
      </w:r>
      <w:r w:rsidR="003C7E97" w:rsidRPr="007E4491">
        <w:rPr>
          <w:rFonts w:ascii="Times New Roman" w:eastAsia="Times New Roman" w:hAnsi="Times New Roman" w:cs="Times New Roman"/>
          <w:i/>
          <w:sz w:val="20"/>
          <w:szCs w:val="20"/>
          <w:shd w:val="clear" w:color="auto" w:fill="FFFFFF"/>
          <w:lang w:val="en-US" w:eastAsia="en-IN" w:bidi="hi-IN"/>
          <w:rPrChange w:id="2155"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ajr</w:t>
      </w:r>
      <w:r w:rsidR="003C7E97" w:rsidRPr="007E4491">
        <w:rPr>
          <w:rFonts w:ascii="Times New Roman" w:eastAsia="Times New Roman" w:hAnsi="Times New Roman" w:cs="Times New Roman"/>
          <w:i/>
          <w:sz w:val="20"/>
          <w:szCs w:val="20"/>
          <w:shd w:val="clear" w:color="auto" w:fill="FFFFFF"/>
          <w:lang w:eastAsia="en-IN" w:bidi="hi-IN"/>
          <w:rPrChange w:id="2156"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āsana </w:t>
      </w:r>
      <w:r w:rsidR="003C7E97" w:rsidRPr="007E4491">
        <w:rPr>
          <w:rFonts w:ascii="Times New Roman" w:eastAsia="Times New Roman" w:hAnsi="Times New Roman" w:cs="Times New Roman"/>
          <w:iCs/>
          <w:sz w:val="20"/>
          <w:szCs w:val="20"/>
          <w:shd w:val="clear" w:color="auto" w:fill="FFFFFF"/>
          <w:lang w:eastAsia="en-IN" w:bidi="hi-IN"/>
          <w:rPrChange w:id="2157" w:author="Inno" w:date="2024-12-13T10:30:00Z">
            <w:rPr>
              <w:rFonts w:ascii="Times New Roman" w:eastAsia="Times New Roman" w:hAnsi="Times New Roman" w:cs="Times New Roman"/>
              <w:iCs/>
              <w:color w:val="202122"/>
              <w:sz w:val="20"/>
              <w:szCs w:val="20"/>
              <w:shd w:val="clear" w:color="auto" w:fill="FFFFFF"/>
              <w:lang w:eastAsia="en-IN" w:bidi="hi-IN"/>
            </w:rPr>
          </w:rPrChange>
        </w:rPr>
        <w:t>(</w:t>
      </w:r>
      <w:r w:rsidR="003C7E97" w:rsidRPr="007E4491">
        <w:rPr>
          <w:rFonts w:ascii="Times New Roman" w:eastAsia="Times New Roman" w:hAnsi="Times New Roman" w:cs="Times New Roman"/>
          <w:b/>
          <w:bCs/>
          <w:iCs/>
          <w:sz w:val="20"/>
          <w:szCs w:val="20"/>
          <w:shd w:val="clear" w:color="auto" w:fill="FFFFFF"/>
          <w:lang w:eastAsia="en-IN" w:bidi="hi-IN"/>
          <w:rPrChange w:id="2158" w:author="Inno" w:date="2024-12-13T10:30:00Z">
            <w:rPr>
              <w:rFonts w:ascii="Times New Roman" w:eastAsia="Times New Roman" w:hAnsi="Times New Roman" w:cs="Times New Roman"/>
              <w:iCs/>
              <w:color w:val="202122"/>
              <w:sz w:val="20"/>
              <w:szCs w:val="20"/>
              <w:shd w:val="clear" w:color="auto" w:fill="FFFFFF"/>
              <w:lang w:eastAsia="en-IN" w:bidi="hi-IN"/>
            </w:rPr>
          </w:rPrChange>
        </w:rPr>
        <w:t>7.2</w:t>
      </w:r>
      <w:r w:rsidR="003C7E97" w:rsidRPr="007E4491">
        <w:rPr>
          <w:rFonts w:ascii="Times New Roman" w:eastAsia="Times New Roman" w:hAnsi="Times New Roman" w:cs="Times New Roman"/>
          <w:iCs/>
          <w:sz w:val="20"/>
          <w:szCs w:val="20"/>
          <w:shd w:val="clear" w:color="auto" w:fill="FFFFFF"/>
          <w:lang w:eastAsia="en-IN" w:bidi="hi-IN"/>
          <w:rPrChange w:id="2159" w:author="Inno" w:date="2024-12-13T10:30:00Z">
            <w:rPr>
              <w:rFonts w:ascii="Times New Roman" w:eastAsia="Times New Roman" w:hAnsi="Times New Roman" w:cs="Times New Roman"/>
              <w:iCs/>
              <w:color w:val="202122"/>
              <w:sz w:val="20"/>
              <w:szCs w:val="20"/>
              <w:shd w:val="clear" w:color="auto" w:fill="FFFFFF"/>
              <w:lang w:eastAsia="en-IN" w:bidi="hi-IN"/>
            </w:rPr>
          </w:rPrChange>
        </w:rPr>
        <w:t>)</w:t>
      </w:r>
      <w:r w:rsidR="006006D6" w:rsidRPr="007E4491">
        <w:rPr>
          <w:rFonts w:ascii="Times New Roman" w:eastAsia="Times New Roman" w:hAnsi="Times New Roman" w:cs="Times New Roman"/>
          <w:sz w:val="20"/>
          <w:szCs w:val="20"/>
          <w:shd w:val="clear" w:color="auto" w:fill="FFFFFF"/>
          <w:lang w:val="en-US" w:eastAsia="en-IN" w:bidi="hi-IN"/>
          <w:rPrChange w:id="2160"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3934EE" w:rsidRPr="007E4491">
        <w:rPr>
          <w:rFonts w:ascii="Times New Roman" w:eastAsia="Times New Roman" w:hAnsi="Times New Roman" w:cs="Times New Roman"/>
          <w:sz w:val="20"/>
          <w:szCs w:val="20"/>
          <w:shd w:val="clear" w:color="auto" w:fill="FFFFFF"/>
          <w:lang w:val="en-US" w:eastAsia="en-IN" w:bidi="hi-IN"/>
          <w:rPrChange w:id="216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375D2E52" w14:textId="77777777" w:rsidR="00D63B23" w:rsidRPr="007E4491" w:rsidRDefault="00D63B23" w:rsidP="00711111">
      <w:pPr>
        <w:spacing w:after="0" w:line="240" w:lineRule="auto"/>
        <w:ind w:right="90"/>
        <w:jc w:val="both"/>
        <w:rPr>
          <w:rFonts w:ascii="Times New Roman" w:eastAsia="Times New Roman" w:hAnsi="Times New Roman" w:cs="Times New Roman"/>
          <w:sz w:val="20"/>
          <w:szCs w:val="20"/>
          <w:shd w:val="clear" w:color="auto" w:fill="FFFFFF"/>
          <w:lang w:val="en-US" w:eastAsia="en-IN" w:bidi="hi-IN"/>
          <w:rPrChange w:id="216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163" w:author="Inno" w:date="2024-12-13T10:00:00Z">
          <w:pPr>
            <w:spacing w:after="0" w:line="240" w:lineRule="auto"/>
            <w:ind w:right="90"/>
            <w:jc w:val="both"/>
          </w:pPr>
        </w:pPrChange>
      </w:pPr>
    </w:p>
    <w:p w14:paraId="0C33C4E4" w14:textId="77777777" w:rsidR="0096371A" w:rsidRPr="007E4491" w:rsidRDefault="0096371A" w:rsidP="00711111">
      <w:pPr>
        <w:spacing w:after="0" w:line="240" w:lineRule="auto"/>
        <w:ind w:right="90"/>
        <w:jc w:val="both"/>
        <w:rPr>
          <w:rFonts w:ascii="Times New Roman" w:eastAsia="Times New Roman" w:hAnsi="Times New Roman" w:cs="Times New Roman"/>
          <w:b/>
          <w:bCs/>
          <w:sz w:val="20"/>
          <w:szCs w:val="20"/>
          <w:shd w:val="clear" w:color="auto" w:fill="FFFFFF"/>
          <w:lang w:val="en-US" w:eastAsia="en-IN" w:bidi="hi-IN"/>
          <w:rPrChange w:id="216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165" w:author="Inno" w:date="2024-12-13T10:00:00Z">
          <w:pPr>
            <w:spacing w:after="0" w:line="240" w:lineRule="auto"/>
            <w:ind w:right="90"/>
            <w:jc w:val="both"/>
          </w:pPr>
        </w:pPrChange>
      </w:pPr>
    </w:p>
    <w:p w14:paraId="39150977" w14:textId="41BB12F0" w:rsidR="0096371A" w:rsidRPr="007E4491" w:rsidRDefault="006006D6" w:rsidP="00711111">
      <w:pPr>
        <w:spacing w:after="0" w:line="240" w:lineRule="auto"/>
        <w:ind w:right="90"/>
        <w:jc w:val="both"/>
        <w:rPr>
          <w:rFonts w:ascii="Times New Roman" w:eastAsia="Times New Roman" w:hAnsi="Times New Roman" w:cs="Times New Roman"/>
          <w:b/>
          <w:bCs/>
          <w:sz w:val="20"/>
          <w:szCs w:val="20"/>
          <w:shd w:val="clear" w:color="auto" w:fill="FFFFFF"/>
          <w:lang w:val="en-US" w:eastAsia="en-IN" w:bidi="hi-IN"/>
          <w:rPrChange w:id="216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167"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216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3934EE" w:rsidRPr="007E4491">
        <w:rPr>
          <w:rFonts w:ascii="Times New Roman" w:eastAsia="Times New Roman" w:hAnsi="Times New Roman" w:cs="Times New Roman"/>
          <w:b/>
          <w:bCs/>
          <w:sz w:val="20"/>
          <w:szCs w:val="20"/>
          <w:shd w:val="clear" w:color="auto" w:fill="FFFFFF"/>
          <w:lang w:val="en-US" w:eastAsia="en-IN" w:bidi="hi-IN"/>
          <w:rPrChange w:id="216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sz w:val="20"/>
          <w:szCs w:val="20"/>
          <w:shd w:val="clear" w:color="auto" w:fill="FFFFFF"/>
          <w:lang w:val="en-US" w:eastAsia="en-IN" w:bidi="hi-IN"/>
          <w:rPrChange w:id="217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noProof/>
          <w:sz w:val="20"/>
          <w:szCs w:val="20"/>
          <w:lang w:eastAsia="en-IN" w:bidi="hi-IN"/>
          <w:rPrChange w:id="2171" w:author="Inno" w:date="2024-12-13T10:30:00Z">
            <w:rPr>
              <w:noProof/>
              <w:sz w:val="20"/>
              <w:szCs w:val="20"/>
              <w:lang w:eastAsia="en-IN" w:bidi="hi-IN"/>
            </w:rPr>
          </w:rPrChange>
        </w:rPr>
        <w:drawing>
          <wp:inline distT="0" distB="0" distL="114300" distR="114300" wp14:anchorId="7EEAB113" wp14:editId="0C98274F">
            <wp:extent cx="1680845" cy="1908810"/>
            <wp:effectExtent l="0" t="0" r="14605" b="1524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4"/>
                    <pic:cNvPicPr>
                      <a:picLocks noChangeAspect="1"/>
                    </pic:cNvPicPr>
                  </pic:nvPicPr>
                  <pic:blipFill>
                    <a:blip r:embed="rId41"/>
                    <a:stretch>
                      <a:fillRect/>
                    </a:stretch>
                  </pic:blipFill>
                  <pic:spPr>
                    <a:xfrm>
                      <a:off x="0" y="0"/>
                      <a:ext cx="1680845" cy="1908810"/>
                    </a:xfrm>
                    <a:prstGeom prst="rect">
                      <a:avLst/>
                    </a:prstGeom>
                    <a:noFill/>
                    <a:ln>
                      <a:noFill/>
                    </a:ln>
                  </pic:spPr>
                </pic:pic>
              </a:graphicData>
            </a:graphic>
          </wp:inline>
        </w:drawing>
      </w:r>
    </w:p>
    <w:p w14:paraId="1C7C43AE" w14:textId="77777777" w:rsidR="003934EE" w:rsidRPr="007E4491" w:rsidRDefault="003934EE" w:rsidP="00711111">
      <w:pPr>
        <w:pStyle w:val="Subtitle"/>
        <w:spacing w:after="0" w:line="240" w:lineRule="auto"/>
        <w:jc w:val="center"/>
        <w:rPr>
          <w:rStyle w:val="SubtleReference1"/>
          <w:rFonts w:ascii="Times New Roman" w:eastAsiaTheme="minorHAnsi" w:hAnsi="Times New Roman" w:cs="Times New Roman"/>
          <w:color w:val="auto"/>
          <w:spacing w:val="0"/>
          <w:sz w:val="20"/>
          <w:szCs w:val="20"/>
          <w:rPrChange w:id="2172" w:author="Inno" w:date="2024-12-13T10:30:00Z">
            <w:rPr>
              <w:rStyle w:val="SubtleReference1"/>
              <w:rFonts w:ascii="Times New Roman" w:eastAsiaTheme="minorHAnsi" w:hAnsi="Times New Roman" w:cs="Times New Roman"/>
              <w:spacing w:val="0"/>
              <w:sz w:val="20"/>
              <w:szCs w:val="20"/>
            </w:rPr>
          </w:rPrChange>
        </w:rPr>
        <w:pPrChange w:id="2173" w:author="Inno" w:date="2024-12-13T10:00:00Z">
          <w:pPr>
            <w:pStyle w:val="Subtitle"/>
            <w:spacing w:after="0"/>
            <w:jc w:val="center"/>
          </w:pPr>
        </w:pPrChange>
      </w:pPr>
    </w:p>
    <w:p w14:paraId="71B8F0CA" w14:textId="5D457B41" w:rsidR="00D63B23" w:rsidRPr="007E4491" w:rsidRDefault="003934EE" w:rsidP="00711111">
      <w:pPr>
        <w:pStyle w:val="Subtitle"/>
        <w:spacing w:after="0" w:line="240" w:lineRule="auto"/>
        <w:rPr>
          <w:rStyle w:val="SubtleReference1"/>
          <w:rFonts w:ascii="Times New Roman" w:eastAsiaTheme="minorHAnsi" w:hAnsi="Times New Roman" w:cs="Times New Roman"/>
          <w:color w:val="auto"/>
          <w:spacing w:val="0"/>
          <w:sz w:val="20"/>
          <w:szCs w:val="20"/>
          <w:rPrChange w:id="2174" w:author="Inno" w:date="2024-12-13T10:30:00Z">
            <w:rPr>
              <w:rStyle w:val="SubtleReference1"/>
              <w:rFonts w:ascii="Times New Roman" w:eastAsiaTheme="minorHAnsi" w:hAnsi="Times New Roman" w:cs="Times New Roman"/>
              <w:spacing w:val="0"/>
              <w:sz w:val="20"/>
              <w:szCs w:val="20"/>
            </w:rPr>
          </w:rPrChange>
        </w:rPr>
        <w:pPrChange w:id="2175" w:author="Inno" w:date="2024-12-13T10:00:00Z">
          <w:pPr>
            <w:pStyle w:val="Subtitle"/>
            <w:spacing w:after="0"/>
          </w:pPr>
        </w:pPrChange>
      </w:pPr>
      <w:r w:rsidRPr="007E4491">
        <w:rPr>
          <w:rStyle w:val="SubtleReference1"/>
          <w:rFonts w:ascii="Times New Roman" w:eastAsiaTheme="minorHAnsi" w:hAnsi="Times New Roman" w:cs="Times New Roman"/>
          <w:color w:val="auto"/>
          <w:spacing w:val="0"/>
          <w:sz w:val="20"/>
          <w:szCs w:val="20"/>
          <w:rPrChange w:id="2176" w:author="Inno" w:date="2024-12-13T10:30:00Z">
            <w:rPr>
              <w:rStyle w:val="SubtleReference1"/>
              <w:rFonts w:ascii="Times New Roman" w:eastAsiaTheme="minorHAnsi" w:hAnsi="Times New Roman" w:cs="Times New Roman"/>
              <w:spacing w:val="0"/>
              <w:sz w:val="20"/>
              <w:szCs w:val="20"/>
            </w:rPr>
          </w:rPrChange>
        </w:rPr>
        <w:t xml:space="preserve">                                                                                         </w:t>
      </w:r>
      <w:r w:rsidR="00545FAF" w:rsidRPr="007E4491">
        <w:rPr>
          <w:rStyle w:val="SubtleReference1"/>
          <w:rFonts w:ascii="Times New Roman" w:eastAsiaTheme="minorHAnsi" w:hAnsi="Times New Roman" w:cs="Times New Roman"/>
          <w:color w:val="auto"/>
          <w:spacing w:val="0"/>
          <w:sz w:val="20"/>
          <w:szCs w:val="20"/>
          <w:rPrChange w:id="2177" w:author="Inno" w:date="2024-12-13T10:30:00Z">
            <w:rPr>
              <w:rStyle w:val="SubtleReference1"/>
              <w:rFonts w:ascii="Times New Roman" w:eastAsiaTheme="minorHAnsi" w:hAnsi="Times New Roman" w:cs="Times New Roman"/>
              <w:spacing w:val="0"/>
              <w:sz w:val="20"/>
              <w:szCs w:val="20"/>
            </w:rPr>
          </w:rPrChange>
        </w:rPr>
        <w:t>Fig. 17 Ustrāsana</w:t>
      </w:r>
    </w:p>
    <w:p w14:paraId="698C2F53" w14:textId="409C23AC" w:rsidR="003934EE" w:rsidRPr="007E4491" w:rsidRDefault="003934EE" w:rsidP="00711111">
      <w:pPr>
        <w:spacing w:line="240" w:lineRule="auto"/>
        <w:rPr>
          <w:lang w:val="en-US" w:eastAsia="en-IN" w:bidi="hi-IN"/>
          <w:rPrChange w:id="2178" w:author="Inno" w:date="2024-12-13T10:30:00Z">
            <w:rPr>
              <w:lang w:val="en-US" w:eastAsia="en-IN" w:bidi="hi-IN"/>
            </w:rPr>
          </w:rPrChange>
        </w:rPr>
        <w:pPrChange w:id="2179" w:author="Inno" w:date="2024-12-13T10:00:00Z">
          <w:pPr/>
        </w:pPrChange>
      </w:pPr>
    </w:p>
    <w:p w14:paraId="67853CB4" w14:textId="6A646347" w:rsidR="0096371A" w:rsidRPr="007E4491" w:rsidRDefault="006006D6" w:rsidP="00711111">
      <w:pPr>
        <w:spacing w:after="0" w:line="240" w:lineRule="auto"/>
        <w:ind w:right="90"/>
        <w:jc w:val="both"/>
        <w:rPr>
          <w:rFonts w:ascii="Times New Roman" w:eastAsia="Times New Roman" w:hAnsi="Times New Roman" w:cs="Times New Roman"/>
          <w:sz w:val="20"/>
          <w:szCs w:val="20"/>
          <w:lang w:eastAsia="en-IN" w:bidi="hi-IN"/>
          <w:rPrChange w:id="2180" w:author="Inno" w:date="2024-12-13T10:30:00Z">
            <w:rPr>
              <w:rFonts w:ascii="Times New Roman" w:eastAsia="Times New Roman" w:hAnsi="Times New Roman" w:cs="Times New Roman"/>
              <w:sz w:val="20"/>
              <w:szCs w:val="20"/>
              <w:lang w:eastAsia="en-IN" w:bidi="hi-IN"/>
            </w:rPr>
          </w:rPrChange>
        </w:rPr>
        <w:pPrChange w:id="2181" w:author="Inno" w:date="2024-12-13T10:00:00Z">
          <w:pPr>
            <w:spacing w:after="0" w:line="240" w:lineRule="auto"/>
            <w:ind w:right="90"/>
            <w:jc w:val="both"/>
          </w:pPr>
        </w:pPrChange>
      </w:pPr>
      <w:r w:rsidRPr="007E4491">
        <w:rPr>
          <w:rFonts w:ascii="Times New Roman" w:eastAsia="Times New Roman" w:hAnsi="Times New Roman" w:cs="Times New Roman"/>
          <w:b/>
          <w:bCs/>
          <w:sz w:val="20"/>
          <w:szCs w:val="20"/>
          <w:shd w:val="clear" w:color="auto" w:fill="FFFFFF"/>
          <w:lang w:val="en-US" w:eastAsia="en-IN" w:bidi="hi-IN"/>
          <w:rPrChange w:id="218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7.5 </w:t>
      </w:r>
      <w:r w:rsidRPr="007E4491">
        <w:rPr>
          <w:rFonts w:ascii="Times New Roman" w:eastAsia="Times New Roman" w:hAnsi="Times New Roman" w:cs="Times New Roman"/>
          <w:b/>
          <w:bCs/>
          <w:i/>
          <w:sz w:val="20"/>
          <w:szCs w:val="20"/>
          <w:shd w:val="clear" w:color="auto" w:fill="FFFFFF"/>
          <w:lang w:val="en-US" w:eastAsia="en-IN" w:bidi="hi-IN"/>
          <w:rPrChange w:id="2183"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Śasank</w:t>
      </w:r>
      <w:r w:rsidRPr="007E4491">
        <w:rPr>
          <w:rFonts w:ascii="Times New Roman" w:eastAsia="Times New Roman" w:hAnsi="Times New Roman" w:cs="Times New Roman"/>
          <w:b/>
          <w:bCs/>
          <w:i/>
          <w:sz w:val="20"/>
          <w:szCs w:val="20"/>
          <w:shd w:val="clear" w:color="auto" w:fill="FFFFFF"/>
          <w:lang w:eastAsia="en-IN" w:bidi="hi-IN"/>
          <w:rPrChange w:id="2184"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āsana </w:t>
      </w:r>
      <w:r w:rsidRPr="007E4491">
        <w:rPr>
          <w:rFonts w:ascii="Times New Roman" w:eastAsia="Times New Roman" w:hAnsi="Times New Roman" w:cs="Times New Roman"/>
          <w:b/>
          <w:bCs/>
          <w:iCs/>
          <w:sz w:val="20"/>
          <w:szCs w:val="20"/>
          <w:shd w:val="clear" w:color="auto" w:fill="FFFFFF"/>
          <w:lang w:val="en-US" w:eastAsia="en-IN" w:bidi="hi-IN"/>
          <w:rPrChange w:id="2185"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 xml:space="preserve">(The </w:t>
      </w:r>
      <w:r w:rsidR="00287C2B" w:rsidRPr="007E4491">
        <w:rPr>
          <w:rFonts w:ascii="Times New Roman" w:eastAsia="Times New Roman" w:hAnsi="Times New Roman" w:cs="Times New Roman"/>
          <w:b/>
          <w:bCs/>
          <w:iCs/>
          <w:sz w:val="20"/>
          <w:szCs w:val="20"/>
          <w:shd w:val="clear" w:color="auto" w:fill="FFFFFF"/>
          <w:lang w:val="en-US" w:eastAsia="en-IN" w:bidi="hi-IN"/>
          <w:rPrChange w:id="2186"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Hare Posture</w:t>
      </w:r>
      <w:r w:rsidRPr="007E4491">
        <w:rPr>
          <w:rFonts w:ascii="Times New Roman" w:eastAsia="Times New Roman" w:hAnsi="Times New Roman" w:cs="Times New Roman"/>
          <w:b/>
          <w:bCs/>
          <w:iCs/>
          <w:sz w:val="20"/>
          <w:szCs w:val="20"/>
          <w:shd w:val="clear" w:color="auto" w:fill="FFFFFF"/>
          <w:lang w:val="en-US" w:eastAsia="en-IN" w:bidi="hi-IN"/>
          <w:rPrChange w:id="2187"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w:t>
      </w:r>
    </w:p>
    <w:p w14:paraId="1BB7E240" w14:textId="77777777" w:rsidR="0096371A" w:rsidRPr="007E4491" w:rsidRDefault="0096371A" w:rsidP="00711111">
      <w:pPr>
        <w:spacing w:after="0" w:line="240" w:lineRule="auto"/>
        <w:ind w:right="90"/>
        <w:jc w:val="both"/>
        <w:rPr>
          <w:rFonts w:ascii="Times New Roman" w:eastAsia="Times New Roman" w:hAnsi="Times New Roman" w:cs="Times New Roman"/>
          <w:b/>
          <w:bCs/>
          <w:iCs/>
          <w:sz w:val="20"/>
          <w:szCs w:val="20"/>
          <w:shd w:val="clear" w:color="auto" w:fill="FFFFFF"/>
          <w:lang w:val="en-US" w:eastAsia="en-IN" w:bidi="hi-IN"/>
          <w:rPrChange w:id="2188"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pPrChange w:id="2189" w:author="Inno" w:date="2024-12-13T10:00:00Z">
          <w:pPr>
            <w:spacing w:after="0" w:line="240" w:lineRule="auto"/>
            <w:ind w:right="90"/>
            <w:jc w:val="both"/>
          </w:pPr>
        </w:pPrChange>
      </w:pPr>
    </w:p>
    <w:p w14:paraId="786F6E3D"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190"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191"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sz w:val="20"/>
          <w:szCs w:val="20"/>
          <w:shd w:val="clear" w:color="auto" w:fill="FFFFFF"/>
          <w:lang w:val="en-US" w:eastAsia="en-IN" w:bidi="hi-IN"/>
          <w:rPrChange w:id="2192"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Śaśanka</w:t>
      </w:r>
      <w:r w:rsidRPr="007E4491">
        <w:rPr>
          <w:rFonts w:ascii="Times New Roman" w:eastAsia="Times New Roman" w:hAnsi="Times New Roman" w:cs="Times New Roman"/>
          <w:sz w:val="20"/>
          <w:szCs w:val="20"/>
          <w:shd w:val="clear" w:color="auto" w:fill="FFFFFF"/>
          <w:lang w:val="en-US" w:eastAsia="en-IN" w:bidi="hi-IN"/>
          <w:rPrChange w:id="219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means hare. The body in this pose will resemble a hare, hence the name.</w:t>
      </w:r>
    </w:p>
    <w:p w14:paraId="65E514D1"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19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195" w:author="Inno" w:date="2024-12-13T10:00:00Z">
          <w:pPr>
            <w:spacing w:after="0" w:line="240" w:lineRule="auto"/>
            <w:ind w:right="90"/>
            <w:jc w:val="both"/>
            <w:textAlignment w:val="baseline"/>
          </w:pPr>
        </w:pPrChange>
      </w:pPr>
    </w:p>
    <w:p w14:paraId="205C7D1B" w14:textId="32541A8A" w:rsidR="0096371A" w:rsidRPr="007E4491" w:rsidRDefault="006006D6"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val="en-US" w:eastAsia="en-IN" w:bidi="hi-IN"/>
          <w:rPrChange w:id="2196"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2197"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19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7.5.</w:t>
      </w:r>
      <w:r w:rsidR="00D63B23" w:rsidRPr="007E4491">
        <w:rPr>
          <w:rFonts w:ascii="Times New Roman" w:eastAsia="Times New Roman" w:hAnsi="Times New Roman" w:cs="Times New Roman"/>
          <w:b/>
          <w:bCs/>
          <w:sz w:val="20"/>
          <w:szCs w:val="20"/>
          <w:shd w:val="clear" w:color="auto" w:fill="FFFFFF"/>
          <w:lang w:val="en-US" w:eastAsia="en-IN" w:bidi="hi-IN"/>
          <w:rPrChange w:id="219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220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D63B23" w:rsidRPr="007E4491">
        <w:rPr>
          <w:rFonts w:ascii="Times New Roman" w:eastAsia="Times New Roman" w:hAnsi="Times New Roman" w:cs="Times New Roman"/>
          <w:iCs/>
          <w:sz w:val="20"/>
          <w:szCs w:val="20"/>
          <w:shd w:val="clear" w:color="auto" w:fill="FFFFFF"/>
          <w:lang w:eastAsia="en-IN" w:bidi="hi-IN"/>
          <w:rPrChange w:id="2201"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17382CDC"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20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203" w:author="Inno" w:date="2024-12-13T10:00:00Z">
          <w:pPr>
            <w:spacing w:after="0" w:line="240" w:lineRule="auto"/>
            <w:ind w:right="90"/>
            <w:jc w:val="both"/>
            <w:textAlignment w:val="baseline"/>
          </w:pPr>
        </w:pPrChange>
      </w:pPr>
    </w:p>
    <w:p w14:paraId="611DA24D" w14:textId="786DEB2B" w:rsidR="0096371A" w:rsidRPr="007E4491" w:rsidRDefault="00D63B23" w:rsidP="007D13A5">
      <w:pPr>
        <w:spacing w:after="12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20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205" w:author="Inno" w:date="2024-12-13T10:10: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val="en-US" w:eastAsia="en-IN" w:bidi="hi-IN"/>
          <w:rPrChange w:id="2206"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220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it in </w:t>
      </w:r>
      <w:r w:rsidR="006006D6" w:rsidRPr="007E4491">
        <w:rPr>
          <w:rFonts w:ascii="Times New Roman" w:eastAsia="Times New Roman" w:hAnsi="Times New Roman" w:cs="Times New Roman"/>
          <w:i/>
          <w:sz w:val="20"/>
          <w:szCs w:val="20"/>
          <w:shd w:val="clear" w:color="auto" w:fill="FFFFFF"/>
          <w:lang w:val="en-US" w:eastAsia="en-IN" w:bidi="hi-IN"/>
          <w:rPrChange w:id="2208"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Vajrāsana</w:t>
      </w:r>
      <w:r w:rsidR="00030B61" w:rsidRPr="007E4491">
        <w:rPr>
          <w:rFonts w:ascii="Times New Roman" w:eastAsia="Times New Roman" w:hAnsi="Times New Roman" w:cs="Times New Roman"/>
          <w:i/>
          <w:sz w:val="20"/>
          <w:szCs w:val="20"/>
          <w:shd w:val="clear" w:color="auto" w:fill="FFFFFF"/>
          <w:lang w:val="en-US" w:eastAsia="en-IN" w:bidi="hi-IN"/>
          <w:rPrChange w:id="2209"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 xml:space="preserve"> </w:t>
      </w:r>
      <w:r w:rsidR="00030B61" w:rsidRPr="007E4491">
        <w:rPr>
          <w:rFonts w:ascii="Times New Roman" w:eastAsia="Times New Roman" w:hAnsi="Times New Roman" w:cs="Times New Roman"/>
          <w:sz w:val="20"/>
          <w:szCs w:val="20"/>
          <w:shd w:val="clear" w:color="auto" w:fill="FFFFFF"/>
          <w:lang w:val="en-US" w:eastAsia="en-IN" w:bidi="hi-IN"/>
          <w:rPrChange w:id="2210"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030B61" w:rsidRPr="007E4491">
        <w:rPr>
          <w:rFonts w:ascii="Times New Roman" w:eastAsia="Times New Roman" w:hAnsi="Times New Roman" w:cs="Times New Roman"/>
          <w:b/>
          <w:bCs/>
          <w:sz w:val="20"/>
          <w:szCs w:val="20"/>
          <w:shd w:val="clear" w:color="auto" w:fill="FFFFFF"/>
          <w:lang w:val="en-US" w:eastAsia="en-IN" w:bidi="hi-IN"/>
          <w:rPrChange w:id="2211" w:author="Inno" w:date="2024-12-13T10:30:00Z">
            <w:rPr>
              <w:rFonts w:ascii="Times New Roman" w:eastAsia="Times New Roman" w:hAnsi="Times New Roman" w:cs="Times New Roman"/>
              <w:color w:val="202122"/>
              <w:sz w:val="20"/>
              <w:szCs w:val="20"/>
              <w:shd w:val="clear" w:color="auto" w:fill="FFFFFF"/>
              <w:lang w:val="en-US" w:eastAsia="en-IN" w:bidi="hi-IN"/>
            </w:rPr>
          </w:rPrChange>
        </w:rPr>
        <w:t>7.2</w:t>
      </w:r>
      <w:r w:rsidR="00030B61" w:rsidRPr="007E4491">
        <w:rPr>
          <w:rFonts w:ascii="Times New Roman" w:eastAsia="Times New Roman" w:hAnsi="Times New Roman" w:cs="Times New Roman"/>
          <w:sz w:val="20"/>
          <w:szCs w:val="20"/>
          <w:shd w:val="clear" w:color="auto" w:fill="FFFFFF"/>
          <w:lang w:val="en-US" w:eastAsia="en-IN" w:bidi="hi-IN"/>
          <w:rPrChange w:id="2212"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21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t</w:t>
      </w:r>
      <w:r w:rsidR="006006D6" w:rsidRPr="007E4491">
        <w:rPr>
          <w:rFonts w:ascii="Times New Roman" w:eastAsia="Times New Roman" w:hAnsi="Times New Roman" w:cs="Times New Roman"/>
          <w:sz w:val="20"/>
          <w:szCs w:val="20"/>
          <w:shd w:val="clear" w:color="auto" w:fill="FFFFFF"/>
          <w:lang w:val="en-US" w:eastAsia="en-IN" w:bidi="hi-IN"/>
          <w:rPrChange w:id="2214" w:author="Inno" w:date="2024-12-13T10:30:00Z">
            <w:rPr>
              <w:rFonts w:ascii="Times New Roman" w:eastAsia="Times New Roman" w:hAnsi="Times New Roman" w:cs="Times New Roman"/>
              <w:color w:val="202122"/>
              <w:sz w:val="20"/>
              <w:szCs w:val="20"/>
              <w:shd w:val="clear" w:color="auto" w:fill="FFFFFF"/>
              <w:lang w:val="en-US" w:eastAsia="en-IN" w:bidi="hi-IN"/>
            </w:rPr>
          </w:rPrChange>
        </w:rPr>
        <w:t>hen spread both the knees wide apart, keep the big toes touching. Inhale, keep the palms between the knees. Exhale, bend forward with arms outstretched and place the chin on the ground</w:t>
      </w:r>
      <w:r w:rsidR="00030B61" w:rsidRPr="007E4491">
        <w:rPr>
          <w:rFonts w:ascii="Times New Roman" w:eastAsia="Times New Roman" w:hAnsi="Times New Roman" w:cs="Times New Roman"/>
          <w:sz w:val="20"/>
          <w:szCs w:val="20"/>
          <w:shd w:val="clear" w:color="auto" w:fill="FFFFFF"/>
          <w:lang w:val="en-US" w:eastAsia="en-IN" w:bidi="hi-IN"/>
          <w:rPrChange w:id="221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18)</w:t>
      </w:r>
      <w:r w:rsidR="006006D6" w:rsidRPr="007E4491">
        <w:rPr>
          <w:rFonts w:ascii="Times New Roman" w:eastAsia="Times New Roman" w:hAnsi="Times New Roman" w:cs="Times New Roman"/>
          <w:sz w:val="20"/>
          <w:szCs w:val="20"/>
          <w:shd w:val="clear" w:color="auto" w:fill="FFFFFF"/>
          <w:lang w:val="en-US" w:eastAsia="en-IN" w:bidi="hi-IN"/>
          <w:rPrChange w:id="221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Keep the arms parallel</w:t>
      </w:r>
      <w:r w:rsidRPr="007E4491">
        <w:rPr>
          <w:rFonts w:ascii="Times New Roman" w:eastAsia="Times New Roman" w:hAnsi="Times New Roman" w:cs="Times New Roman"/>
          <w:sz w:val="20"/>
          <w:szCs w:val="20"/>
          <w:shd w:val="clear" w:color="auto" w:fill="FFFFFF"/>
          <w:lang w:val="en-US" w:eastAsia="en-IN" w:bidi="hi-IN"/>
          <w:rPrChange w:id="221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m</w:t>
      </w:r>
      <w:r w:rsidR="006006D6" w:rsidRPr="007E4491">
        <w:rPr>
          <w:rFonts w:ascii="Times New Roman" w:eastAsia="Times New Roman" w:hAnsi="Times New Roman" w:cs="Times New Roman"/>
          <w:sz w:val="20"/>
          <w:szCs w:val="20"/>
          <w:shd w:val="clear" w:color="auto" w:fill="FFFFFF"/>
          <w:lang w:val="en-US" w:eastAsia="en-IN" w:bidi="hi-IN"/>
          <w:rPrChange w:id="221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aintain the posture for 10 </w:t>
      </w:r>
      <w:r w:rsidR="003C7E97" w:rsidRPr="007E4491">
        <w:rPr>
          <w:rFonts w:ascii="Times New Roman" w:eastAsia="Times New Roman" w:hAnsi="Times New Roman" w:cs="Times New Roman"/>
          <w:sz w:val="20"/>
          <w:szCs w:val="20"/>
          <w:shd w:val="clear" w:color="auto" w:fill="FFFFFF"/>
          <w:lang w:eastAsia="en-IN" w:bidi="hi-IN"/>
          <w:rPrChange w:id="2219"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222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to 30 </w:t>
      </w:r>
      <w:r w:rsidR="003C7E97" w:rsidRPr="007E4491">
        <w:rPr>
          <w:rFonts w:ascii="Times New Roman" w:eastAsia="Times New Roman" w:hAnsi="Times New Roman" w:cs="Times New Roman"/>
          <w:sz w:val="20"/>
          <w:szCs w:val="20"/>
          <w:shd w:val="clear" w:color="auto" w:fill="FFFFFF"/>
          <w:lang w:eastAsia="en-IN" w:bidi="hi-IN"/>
          <w:rPrChange w:id="2221"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222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with normal breathing. Come back to </w:t>
      </w:r>
      <w:r w:rsidR="006006D6" w:rsidRPr="007E4491">
        <w:rPr>
          <w:rFonts w:ascii="Times New Roman" w:eastAsia="Times New Roman" w:hAnsi="Times New Roman" w:cs="Times New Roman"/>
          <w:i/>
          <w:sz w:val="20"/>
          <w:szCs w:val="20"/>
          <w:shd w:val="clear" w:color="auto" w:fill="FFFFFF"/>
          <w:lang w:val="en-US" w:eastAsia="en-IN" w:bidi="hi-IN"/>
          <w:rPrChange w:id="2223"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Vajrāsana</w:t>
      </w:r>
      <w:r w:rsidR="00030B61" w:rsidRPr="007E4491">
        <w:rPr>
          <w:rFonts w:ascii="Times New Roman" w:eastAsia="Times New Roman" w:hAnsi="Times New Roman" w:cs="Times New Roman"/>
          <w:i/>
          <w:sz w:val="20"/>
          <w:szCs w:val="20"/>
          <w:shd w:val="clear" w:color="auto" w:fill="FFFFFF"/>
          <w:lang w:val="en-US" w:eastAsia="en-IN" w:bidi="hi-IN"/>
          <w:rPrChange w:id="2224"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 xml:space="preserve"> </w:t>
      </w:r>
      <w:r w:rsidR="00030B61" w:rsidRPr="007E4491">
        <w:rPr>
          <w:rFonts w:ascii="Times New Roman" w:eastAsia="Times New Roman" w:hAnsi="Times New Roman" w:cs="Times New Roman"/>
          <w:sz w:val="20"/>
          <w:szCs w:val="20"/>
          <w:shd w:val="clear" w:color="auto" w:fill="FFFFFF"/>
          <w:lang w:val="en-US" w:eastAsia="en-IN" w:bidi="hi-IN"/>
          <w:rPrChange w:id="2225"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030B61" w:rsidRPr="007E4491">
        <w:rPr>
          <w:rFonts w:ascii="Times New Roman" w:eastAsia="Times New Roman" w:hAnsi="Times New Roman" w:cs="Times New Roman"/>
          <w:b/>
          <w:bCs/>
          <w:sz w:val="20"/>
          <w:szCs w:val="20"/>
          <w:shd w:val="clear" w:color="auto" w:fill="FFFFFF"/>
          <w:lang w:val="en-US" w:eastAsia="en-IN" w:bidi="hi-IN"/>
          <w:rPrChange w:id="2226" w:author="Inno" w:date="2024-12-13T10:30:00Z">
            <w:rPr>
              <w:rFonts w:ascii="Times New Roman" w:eastAsia="Times New Roman" w:hAnsi="Times New Roman" w:cs="Times New Roman"/>
              <w:color w:val="202122"/>
              <w:sz w:val="20"/>
              <w:szCs w:val="20"/>
              <w:shd w:val="clear" w:color="auto" w:fill="FFFFFF"/>
              <w:lang w:val="en-US" w:eastAsia="en-IN" w:bidi="hi-IN"/>
            </w:rPr>
          </w:rPrChange>
        </w:rPr>
        <w:t>7.2</w:t>
      </w:r>
      <w:r w:rsidR="00030B61" w:rsidRPr="007E4491">
        <w:rPr>
          <w:rFonts w:ascii="Times New Roman" w:eastAsia="Times New Roman" w:hAnsi="Times New Roman" w:cs="Times New Roman"/>
          <w:sz w:val="20"/>
          <w:szCs w:val="20"/>
          <w:shd w:val="clear" w:color="auto" w:fill="FFFFFF"/>
          <w:lang w:val="en-US" w:eastAsia="en-IN" w:bidi="hi-IN"/>
          <w:rPrChange w:id="2227"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6006D6" w:rsidRPr="007E4491">
        <w:rPr>
          <w:rFonts w:ascii="Times New Roman" w:eastAsia="Times New Roman" w:hAnsi="Times New Roman" w:cs="Times New Roman"/>
          <w:sz w:val="20"/>
          <w:szCs w:val="20"/>
          <w:shd w:val="clear" w:color="auto" w:fill="FFFFFF"/>
          <w:lang w:val="en-US" w:eastAsia="en-IN" w:bidi="hi-IN"/>
          <w:rPrChange w:id="2228"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3934EE" w:rsidRPr="007E4491">
        <w:rPr>
          <w:rFonts w:ascii="Times New Roman" w:eastAsia="Times New Roman" w:hAnsi="Times New Roman" w:cs="Times New Roman"/>
          <w:sz w:val="20"/>
          <w:szCs w:val="20"/>
          <w:shd w:val="clear" w:color="auto" w:fill="FFFFFF"/>
          <w:lang w:val="en-US" w:eastAsia="en-IN" w:bidi="hi-IN"/>
          <w:rPrChange w:id="222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4C6B7DAF" w14:textId="4265DDAD" w:rsidR="003934EE" w:rsidRPr="007E4491" w:rsidDel="007D13A5" w:rsidRDefault="003934EE" w:rsidP="00711111">
      <w:pPr>
        <w:spacing w:after="0" w:line="240" w:lineRule="auto"/>
        <w:ind w:right="90"/>
        <w:jc w:val="both"/>
        <w:textAlignment w:val="baseline"/>
        <w:rPr>
          <w:del w:id="2230" w:author="Inno" w:date="2024-12-13T10:10:00Z"/>
          <w:rFonts w:ascii="Times New Roman" w:eastAsia="Times New Roman" w:hAnsi="Times New Roman" w:cs="Times New Roman"/>
          <w:b/>
          <w:sz w:val="20"/>
          <w:szCs w:val="20"/>
          <w:shd w:val="clear" w:color="auto" w:fill="FFFFFF"/>
          <w:lang w:val="en-US" w:eastAsia="en-IN" w:bidi="hi-IN"/>
          <w:rPrChange w:id="2231" w:author="Inno" w:date="2024-12-13T10:30:00Z">
            <w:rPr>
              <w:del w:id="2232" w:author="Inno" w:date="2024-12-13T10:10:00Z"/>
              <w:rFonts w:ascii="Times New Roman" w:eastAsia="Times New Roman" w:hAnsi="Times New Roman" w:cs="Times New Roman"/>
              <w:b/>
              <w:color w:val="202122"/>
              <w:sz w:val="20"/>
              <w:szCs w:val="20"/>
              <w:shd w:val="clear" w:color="auto" w:fill="FFFFFF"/>
              <w:lang w:val="en-US" w:eastAsia="en-IN" w:bidi="hi-IN"/>
            </w:rPr>
          </w:rPrChange>
        </w:rPr>
        <w:pPrChange w:id="2233" w:author="Inno" w:date="2024-12-13T10:00:00Z">
          <w:pPr>
            <w:spacing w:after="0" w:line="240" w:lineRule="auto"/>
            <w:ind w:right="90"/>
            <w:jc w:val="both"/>
            <w:textAlignment w:val="baseline"/>
          </w:pPr>
        </w:pPrChange>
      </w:pPr>
    </w:p>
    <w:p w14:paraId="13192966" w14:textId="018E5550" w:rsidR="0096371A" w:rsidRPr="007E4491" w:rsidRDefault="006006D6" w:rsidP="007D13A5">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val="en-US" w:eastAsia="en-IN" w:bidi="hi-IN"/>
          <w:rPrChange w:id="2234"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2235" w:author="Inno" w:date="2024-12-13T10:10: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val="en-US" w:eastAsia="en-IN" w:bidi="hi-IN"/>
          <w:rPrChange w:id="2236"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r w:rsidRPr="007E4491">
        <w:rPr>
          <w:rFonts w:ascii="Times New Roman" w:hAnsi="Times New Roman" w:cs="Times New Roman"/>
          <w:sz w:val="16"/>
          <w:szCs w:val="16"/>
          <w:rPrChange w:id="2237"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val="en-US" w:eastAsia="en-IN" w:bidi="hi-IN"/>
          <w:rPrChange w:id="2238"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val="en-US" w:eastAsia="en-IN" w:bidi="hi-IN"/>
          <w:rPrChange w:id="2239"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Patients with osteoarthritis of the knees and acute backache should avoid this </w:t>
      </w:r>
      <w:r w:rsidRPr="007E4491">
        <w:rPr>
          <w:rFonts w:ascii="Times New Roman" w:eastAsia="Times New Roman" w:hAnsi="Times New Roman" w:cs="Times New Roman"/>
          <w:i/>
          <w:iCs/>
          <w:sz w:val="16"/>
          <w:szCs w:val="16"/>
          <w:shd w:val="clear" w:color="auto" w:fill="FFFFFF"/>
          <w:lang w:val="en-US" w:eastAsia="en-IN" w:bidi="hi-IN"/>
          <w:rPrChange w:id="2240" w:author="Inno" w:date="2024-12-13T10:30:00Z">
            <w:rPr>
              <w:rFonts w:ascii="Times New Roman" w:eastAsia="Times New Roman" w:hAnsi="Times New Roman" w:cs="Times New Roman"/>
              <w:i/>
              <w:iCs/>
              <w:color w:val="202122"/>
              <w:sz w:val="16"/>
              <w:szCs w:val="16"/>
              <w:shd w:val="clear" w:color="auto" w:fill="FFFFFF"/>
              <w:lang w:val="en-US" w:eastAsia="en-IN" w:bidi="hi-IN"/>
            </w:rPr>
          </w:rPrChange>
        </w:rPr>
        <w:t>āsana</w:t>
      </w:r>
      <w:r w:rsidRPr="007E4491">
        <w:rPr>
          <w:rFonts w:ascii="Times New Roman" w:eastAsia="Times New Roman" w:hAnsi="Times New Roman" w:cs="Times New Roman"/>
          <w:sz w:val="16"/>
          <w:szCs w:val="16"/>
          <w:shd w:val="clear" w:color="auto" w:fill="FFFFFF"/>
          <w:lang w:val="en-US" w:eastAsia="en-IN" w:bidi="hi-IN"/>
          <w:rPrChange w:id="2241" w:author="Inno" w:date="2024-12-13T10:30:00Z">
            <w:rPr>
              <w:rFonts w:ascii="Times New Roman" w:eastAsia="Times New Roman" w:hAnsi="Times New Roman" w:cs="Times New Roman"/>
              <w:color w:val="202122"/>
              <w:sz w:val="16"/>
              <w:szCs w:val="16"/>
              <w:shd w:val="clear" w:color="auto" w:fill="FFFFFF"/>
              <w:lang w:val="en-US" w:eastAsia="en-IN" w:bidi="hi-IN"/>
            </w:rPr>
          </w:rPrChange>
        </w:rPr>
        <w:t>.</w:t>
      </w:r>
    </w:p>
    <w:p w14:paraId="4755E2CE" w14:textId="0498E88A"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24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243" w:author="Inno" w:date="2024-12-13T10:00:00Z">
          <w:pPr>
            <w:spacing w:after="0" w:line="240" w:lineRule="auto"/>
            <w:ind w:right="90"/>
            <w:jc w:val="both"/>
            <w:textAlignment w:val="baseline"/>
          </w:pPr>
        </w:pPrChange>
      </w:pPr>
    </w:p>
    <w:p w14:paraId="791DAC61" w14:textId="39879065" w:rsidR="00077AD0" w:rsidRPr="007E4491" w:rsidRDefault="00077AD0"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24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245" w:author="Inno" w:date="2024-12-13T10:00:00Z">
          <w:pPr>
            <w:spacing w:after="0" w:line="240" w:lineRule="auto"/>
            <w:ind w:right="90"/>
            <w:jc w:val="both"/>
            <w:textAlignment w:val="baseline"/>
          </w:pPr>
        </w:pPrChange>
      </w:pPr>
    </w:p>
    <w:p w14:paraId="20BB4C88" w14:textId="5BB5A294" w:rsidR="00077AD0" w:rsidRPr="007E4491" w:rsidRDefault="00077AD0"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24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247" w:author="Inno" w:date="2024-12-13T10:00:00Z">
          <w:pPr>
            <w:spacing w:after="0" w:line="240" w:lineRule="auto"/>
            <w:ind w:right="90"/>
            <w:jc w:val="both"/>
            <w:textAlignment w:val="baseline"/>
          </w:pPr>
        </w:pPrChange>
      </w:pPr>
    </w:p>
    <w:p w14:paraId="622AF1DD" w14:textId="77777777" w:rsidR="00077AD0" w:rsidRPr="007E4491" w:rsidRDefault="00077AD0"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24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249" w:author="Inno" w:date="2024-12-13T10:00:00Z">
          <w:pPr>
            <w:spacing w:after="0" w:line="240" w:lineRule="auto"/>
            <w:ind w:right="90"/>
            <w:jc w:val="both"/>
            <w:textAlignment w:val="baseline"/>
          </w:pPr>
        </w:pPrChange>
      </w:pPr>
    </w:p>
    <w:p w14:paraId="4E3636B4"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val="en-US" w:eastAsia="en-IN" w:bidi="hi-IN"/>
          <w:rPrChange w:id="2250"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2251" w:author="Inno" w:date="2024-12-13T10:00:00Z">
          <w:pPr>
            <w:spacing w:after="0" w:line="240" w:lineRule="auto"/>
            <w:ind w:right="90"/>
            <w:jc w:val="both"/>
            <w:textAlignment w:val="baseline"/>
          </w:pPr>
        </w:pPrChange>
      </w:pPr>
    </w:p>
    <w:p w14:paraId="10DD7415"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val="en-US" w:eastAsia="en-IN" w:bidi="hi-IN"/>
          <w:rPrChange w:id="2252"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2253" w:author="Inno" w:date="2024-12-13T10:00:00Z">
          <w:pPr>
            <w:spacing w:after="0" w:line="240" w:lineRule="auto"/>
            <w:ind w:right="90"/>
            <w:jc w:val="both"/>
            <w:textAlignment w:val="baseline"/>
          </w:pPr>
        </w:pPrChange>
      </w:pPr>
      <w:r w:rsidRPr="007E4491">
        <w:rPr>
          <w:rFonts w:ascii="Times New Roman" w:eastAsia="Times New Roman" w:hAnsi="Times New Roman" w:cs="Times New Roman"/>
          <w:bCs/>
          <w:i/>
          <w:sz w:val="20"/>
          <w:szCs w:val="20"/>
          <w:shd w:val="clear" w:color="auto" w:fill="FFFFFF"/>
          <w:lang w:val="en-US" w:eastAsia="en-IN" w:bidi="hi-IN"/>
          <w:rPrChange w:id="2254"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p>
    <w:p w14:paraId="1ABAF132" w14:textId="408A7138" w:rsidR="0096371A" w:rsidRPr="007E4491" w:rsidRDefault="006006D6"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val="en-US" w:eastAsia="en-IN" w:bidi="hi-IN"/>
          <w:rPrChange w:id="2255"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2256" w:author="Inno" w:date="2024-12-13T10:00:00Z">
          <w:pPr>
            <w:spacing w:after="0" w:line="240" w:lineRule="auto"/>
            <w:ind w:right="90"/>
            <w:jc w:val="both"/>
            <w:textAlignment w:val="baseline"/>
          </w:pPr>
        </w:pPrChange>
      </w:pPr>
      <w:r w:rsidRPr="007E4491">
        <w:rPr>
          <w:rFonts w:ascii="Times New Roman" w:eastAsia="Times New Roman" w:hAnsi="Times New Roman" w:cs="Times New Roman"/>
          <w:bCs/>
          <w:i/>
          <w:sz w:val="20"/>
          <w:szCs w:val="20"/>
          <w:shd w:val="clear" w:color="auto" w:fill="FFFFFF"/>
          <w:lang w:val="en-US" w:eastAsia="en-IN" w:bidi="hi-IN"/>
          <w:rPrChange w:id="2257"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3934EE" w:rsidRPr="007E4491">
        <w:rPr>
          <w:rFonts w:ascii="Times New Roman" w:eastAsia="Times New Roman" w:hAnsi="Times New Roman" w:cs="Times New Roman"/>
          <w:bCs/>
          <w:i/>
          <w:sz w:val="20"/>
          <w:szCs w:val="20"/>
          <w:shd w:val="clear" w:color="auto" w:fill="FFFFFF"/>
          <w:lang w:val="en-US" w:eastAsia="en-IN" w:bidi="hi-IN"/>
          <w:rPrChange w:id="2258"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Cs/>
          <w:i/>
          <w:sz w:val="20"/>
          <w:szCs w:val="20"/>
          <w:shd w:val="clear" w:color="auto" w:fill="FFFFFF"/>
          <w:lang w:val="en-US" w:eastAsia="en-IN" w:bidi="hi-IN"/>
          <w:rPrChange w:id="2259"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Pr="007E4491">
        <w:rPr>
          <w:noProof/>
          <w:sz w:val="20"/>
          <w:szCs w:val="20"/>
          <w:lang w:eastAsia="en-IN" w:bidi="hi-IN"/>
          <w:rPrChange w:id="2260" w:author="Inno" w:date="2024-12-13T10:30:00Z">
            <w:rPr>
              <w:noProof/>
              <w:sz w:val="20"/>
              <w:szCs w:val="20"/>
              <w:lang w:eastAsia="en-IN" w:bidi="hi-IN"/>
            </w:rPr>
          </w:rPrChange>
        </w:rPr>
        <w:drawing>
          <wp:inline distT="0" distB="0" distL="114300" distR="114300" wp14:anchorId="4428A97C" wp14:editId="11BCA70A">
            <wp:extent cx="3599815" cy="1100648"/>
            <wp:effectExtent l="0" t="0" r="635" b="444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pic:cNvPicPr>
                      <a:picLocks noChangeAspect="1"/>
                    </pic:cNvPicPr>
                  </pic:nvPicPr>
                  <pic:blipFill>
                    <a:blip r:embed="rId42"/>
                    <a:stretch>
                      <a:fillRect/>
                    </a:stretch>
                  </pic:blipFill>
                  <pic:spPr>
                    <a:xfrm>
                      <a:off x="0" y="0"/>
                      <a:ext cx="3618651" cy="1106407"/>
                    </a:xfrm>
                    <a:prstGeom prst="rect">
                      <a:avLst/>
                    </a:prstGeom>
                    <a:noFill/>
                    <a:ln>
                      <a:noFill/>
                    </a:ln>
                  </pic:spPr>
                </pic:pic>
              </a:graphicData>
            </a:graphic>
          </wp:inline>
        </w:drawing>
      </w:r>
    </w:p>
    <w:p w14:paraId="10C3BB0C"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26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262" w:author="Inno" w:date="2024-12-13T10:00:00Z">
          <w:pPr>
            <w:spacing w:after="0" w:line="240" w:lineRule="auto"/>
            <w:ind w:right="90"/>
            <w:jc w:val="both"/>
            <w:textAlignment w:val="baseline"/>
          </w:pPr>
        </w:pPrChange>
      </w:pPr>
    </w:p>
    <w:p w14:paraId="3FEB7175" w14:textId="77777777" w:rsidR="0096371A" w:rsidRPr="007E4491" w:rsidRDefault="0096371A" w:rsidP="00711111">
      <w:pPr>
        <w:spacing w:after="0" w:line="240" w:lineRule="auto"/>
        <w:ind w:right="90"/>
        <w:jc w:val="both"/>
        <w:textAlignment w:val="baseline"/>
        <w:rPr>
          <w:rStyle w:val="SubtleReference1"/>
          <w:color w:val="auto"/>
          <w:rPrChange w:id="2263" w:author="Inno" w:date="2024-12-13T10:30:00Z">
            <w:rPr>
              <w:rStyle w:val="SubtleReference1"/>
            </w:rPr>
          </w:rPrChange>
        </w:rPr>
        <w:pPrChange w:id="2264" w:author="Inno" w:date="2024-12-13T10:00:00Z">
          <w:pPr>
            <w:spacing w:after="0" w:line="240" w:lineRule="auto"/>
            <w:ind w:right="90"/>
            <w:jc w:val="both"/>
            <w:textAlignment w:val="baseline"/>
          </w:pPr>
        </w:pPrChange>
      </w:pPr>
    </w:p>
    <w:p w14:paraId="242176A3" w14:textId="1B8C3182" w:rsidR="00D63B23" w:rsidRPr="007E4491" w:rsidRDefault="00D63B23" w:rsidP="00711111">
      <w:pPr>
        <w:pStyle w:val="Subtitle"/>
        <w:spacing w:line="240" w:lineRule="auto"/>
        <w:jc w:val="center"/>
        <w:rPr>
          <w:rStyle w:val="SubtleReference1"/>
          <w:rFonts w:ascii="Times New Roman" w:eastAsiaTheme="minorHAnsi" w:hAnsi="Times New Roman" w:cs="Times New Roman"/>
          <w:color w:val="auto"/>
          <w:spacing w:val="0"/>
          <w:rPrChange w:id="2265" w:author="Inno" w:date="2024-12-13T10:30:00Z">
            <w:rPr>
              <w:rStyle w:val="SubtleReference1"/>
              <w:rFonts w:ascii="Times New Roman" w:eastAsiaTheme="minorHAnsi" w:hAnsi="Times New Roman" w:cs="Times New Roman"/>
              <w:spacing w:val="0"/>
            </w:rPr>
          </w:rPrChange>
        </w:rPr>
        <w:pPrChange w:id="2266" w:author="Inno" w:date="2024-12-13T10:00:00Z">
          <w:pPr>
            <w:pStyle w:val="Subtitle"/>
            <w:jc w:val="center"/>
          </w:pPr>
        </w:pPrChange>
      </w:pPr>
      <w:r w:rsidRPr="007E4491">
        <w:rPr>
          <w:rStyle w:val="SubtleReference1"/>
          <w:rFonts w:ascii="Times New Roman" w:eastAsiaTheme="minorHAnsi" w:hAnsi="Times New Roman" w:cs="Times New Roman"/>
          <w:color w:val="auto"/>
          <w:spacing w:val="0"/>
          <w:rPrChange w:id="2267" w:author="Inno" w:date="2024-12-13T10:30:00Z">
            <w:rPr>
              <w:rStyle w:val="SubtleReference1"/>
              <w:rFonts w:ascii="Times New Roman" w:eastAsiaTheme="minorHAnsi" w:hAnsi="Times New Roman" w:cs="Times New Roman"/>
              <w:spacing w:val="0"/>
            </w:rPr>
          </w:rPrChange>
        </w:rPr>
        <w:t>Fig</w:t>
      </w:r>
      <w:r w:rsidR="00953CAE" w:rsidRPr="007E4491">
        <w:rPr>
          <w:rStyle w:val="SubtleReference1"/>
          <w:rFonts w:ascii="Times New Roman" w:eastAsiaTheme="minorHAnsi" w:hAnsi="Times New Roman" w:cs="Times New Roman"/>
          <w:color w:val="auto"/>
          <w:spacing w:val="0"/>
          <w:rPrChange w:id="2268" w:author="Inno" w:date="2024-12-13T10:30:00Z">
            <w:rPr>
              <w:rStyle w:val="SubtleReference1"/>
              <w:rFonts w:ascii="Times New Roman" w:eastAsiaTheme="minorHAnsi" w:hAnsi="Times New Roman" w:cs="Times New Roman"/>
              <w:spacing w:val="0"/>
            </w:rPr>
          </w:rPrChange>
        </w:rPr>
        <w:t>.</w:t>
      </w:r>
      <w:ins w:id="2269" w:author="Inno" w:date="2024-12-13T10:31:00Z">
        <w:r w:rsidR="007E4491">
          <w:rPr>
            <w:rStyle w:val="SubtleReference1"/>
            <w:rFonts w:ascii="Times New Roman" w:eastAsiaTheme="minorHAnsi" w:hAnsi="Times New Roman" w:cs="Times New Roman"/>
            <w:color w:val="auto"/>
            <w:spacing w:val="0"/>
          </w:rPr>
          <w:t xml:space="preserve"> </w:t>
        </w:r>
      </w:ins>
      <w:r w:rsidRPr="007E4491">
        <w:rPr>
          <w:rStyle w:val="SubtleReference1"/>
          <w:rFonts w:ascii="Times New Roman" w:eastAsiaTheme="minorHAnsi" w:hAnsi="Times New Roman" w:cs="Times New Roman"/>
          <w:color w:val="auto"/>
          <w:spacing w:val="0"/>
          <w:rPrChange w:id="2270" w:author="Inno" w:date="2024-12-13T10:30:00Z">
            <w:rPr>
              <w:rStyle w:val="SubtleReference1"/>
              <w:rFonts w:ascii="Times New Roman" w:eastAsiaTheme="minorHAnsi" w:hAnsi="Times New Roman" w:cs="Times New Roman"/>
              <w:spacing w:val="0"/>
            </w:rPr>
          </w:rPrChange>
        </w:rPr>
        <w:t>18 Śasankāsana</w:t>
      </w:r>
    </w:p>
    <w:p w14:paraId="23010680" w14:textId="53FB79A3" w:rsidR="003934EE" w:rsidRPr="007E4491" w:rsidRDefault="003934EE" w:rsidP="00711111">
      <w:pPr>
        <w:spacing w:line="240" w:lineRule="auto"/>
        <w:rPr>
          <w:lang w:val="en-US" w:eastAsia="en-IN" w:bidi="hi-IN"/>
          <w:rPrChange w:id="2271" w:author="Inno" w:date="2024-12-13T10:30:00Z">
            <w:rPr>
              <w:lang w:val="en-US" w:eastAsia="en-IN" w:bidi="hi-IN"/>
            </w:rPr>
          </w:rPrChange>
        </w:rPr>
        <w:pPrChange w:id="2272" w:author="Inno" w:date="2024-12-13T10:00:00Z">
          <w:pPr/>
        </w:pPrChange>
      </w:pPr>
    </w:p>
    <w:p w14:paraId="5A2E8CE0" w14:textId="7511C2D1"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27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274"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27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7.6 </w:t>
      </w:r>
      <w:r w:rsidRPr="007E4491">
        <w:rPr>
          <w:rFonts w:ascii="Times New Roman" w:eastAsia="Times New Roman" w:hAnsi="Times New Roman" w:cs="Times New Roman"/>
          <w:b/>
          <w:bCs/>
          <w:i/>
          <w:sz w:val="20"/>
          <w:szCs w:val="20"/>
          <w:shd w:val="clear" w:color="auto" w:fill="FFFFFF"/>
          <w:lang w:val="en-US" w:eastAsia="en-IN" w:bidi="hi-IN"/>
          <w:rPrChange w:id="2276"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Uttāna</w:t>
      </w:r>
      <w:r w:rsidR="00D63B23" w:rsidRPr="007E4491">
        <w:rPr>
          <w:rFonts w:ascii="Times New Roman" w:eastAsia="Times New Roman" w:hAnsi="Times New Roman" w:cs="Times New Roman"/>
          <w:b/>
          <w:bCs/>
          <w:i/>
          <w:sz w:val="20"/>
          <w:szCs w:val="20"/>
          <w:shd w:val="clear" w:color="auto" w:fill="FFFFFF"/>
          <w:lang w:val="en-US" w:eastAsia="en-IN" w:bidi="hi-IN"/>
          <w:rPrChange w:id="2277"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i/>
          <w:sz w:val="20"/>
          <w:szCs w:val="20"/>
          <w:shd w:val="clear" w:color="auto" w:fill="FFFFFF"/>
          <w:lang w:val="en-US" w:eastAsia="en-IN" w:bidi="hi-IN"/>
          <w:rPrChange w:id="2278"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 xml:space="preserve">Mandūkāsana </w:t>
      </w:r>
      <w:r w:rsidRPr="007E4491">
        <w:rPr>
          <w:rFonts w:ascii="Times New Roman" w:eastAsia="Times New Roman" w:hAnsi="Times New Roman" w:cs="Times New Roman"/>
          <w:b/>
          <w:bCs/>
          <w:iCs/>
          <w:sz w:val="20"/>
          <w:szCs w:val="20"/>
          <w:shd w:val="clear" w:color="auto" w:fill="FFFFFF"/>
          <w:lang w:val="en-US" w:eastAsia="en-IN" w:bidi="hi-IN"/>
          <w:rPrChange w:id="2279"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 xml:space="preserve">(Stretched-up </w:t>
      </w:r>
      <w:r w:rsidR="00287C2B" w:rsidRPr="007E4491">
        <w:rPr>
          <w:rFonts w:ascii="Times New Roman" w:eastAsia="Times New Roman" w:hAnsi="Times New Roman" w:cs="Times New Roman"/>
          <w:b/>
          <w:bCs/>
          <w:iCs/>
          <w:sz w:val="20"/>
          <w:szCs w:val="20"/>
          <w:shd w:val="clear" w:color="auto" w:fill="FFFFFF"/>
          <w:lang w:val="en-US" w:eastAsia="en-IN" w:bidi="hi-IN"/>
          <w:rPrChange w:id="2280"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Frog Posture</w:t>
      </w:r>
      <w:r w:rsidRPr="007E4491">
        <w:rPr>
          <w:rFonts w:ascii="Times New Roman" w:eastAsia="Times New Roman" w:hAnsi="Times New Roman" w:cs="Times New Roman"/>
          <w:b/>
          <w:bCs/>
          <w:iCs/>
          <w:sz w:val="20"/>
          <w:szCs w:val="20"/>
          <w:shd w:val="clear" w:color="auto" w:fill="FFFFFF"/>
          <w:lang w:val="en-US" w:eastAsia="en-IN" w:bidi="hi-IN"/>
          <w:rPrChange w:id="2281"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w:t>
      </w:r>
    </w:p>
    <w:p w14:paraId="46DF5753"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28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283" w:author="Inno" w:date="2024-12-13T10:00:00Z">
          <w:pPr>
            <w:spacing w:after="0" w:line="240" w:lineRule="auto"/>
            <w:ind w:right="90"/>
            <w:jc w:val="both"/>
            <w:textAlignment w:val="baseline"/>
          </w:pPr>
        </w:pPrChange>
      </w:pPr>
    </w:p>
    <w:p w14:paraId="3398F345"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28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285"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sz w:val="20"/>
          <w:szCs w:val="20"/>
          <w:shd w:val="clear" w:color="auto" w:fill="FFFFFF"/>
          <w:lang w:val="en-US" w:eastAsia="en-IN" w:bidi="hi-IN"/>
          <w:rPrChange w:id="2286"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Uttāna</w:t>
      </w:r>
      <w:r w:rsidRPr="007E4491">
        <w:rPr>
          <w:rFonts w:ascii="Times New Roman" w:eastAsia="Times New Roman" w:hAnsi="Times New Roman" w:cs="Times New Roman"/>
          <w:sz w:val="20"/>
          <w:szCs w:val="20"/>
          <w:shd w:val="clear" w:color="auto" w:fill="FFFFFF"/>
          <w:lang w:val="en-US" w:eastAsia="en-IN" w:bidi="hi-IN"/>
          <w:rPrChange w:id="228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means upright and </w:t>
      </w:r>
      <w:r w:rsidRPr="007E4491">
        <w:rPr>
          <w:rFonts w:ascii="Times New Roman" w:eastAsia="Times New Roman" w:hAnsi="Times New Roman" w:cs="Times New Roman"/>
          <w:i/>
          <w:sz w:val="20"/>
          <w:szCs w:val="20"/>
          <w:shd w:val="clear" w:color="auto" w:fill="FFFFFF"/>
          <w:lang w:val="en-US" w:eastAsia="en-IN" w:bidi="hi-IN"/>
          <w:rPrChange w:id="2288"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Maṇḍūka</w:t>
      </w:r>
      <w:r w:rsidRPr="007E4491">
        <w:rPr>
          <w:rFonts w:ascii="Times New Roman" w:eastAsia="Times New Roman" w:hAnsi="Times New Roman" w:cs="Times New Roman"/>
          <w:sz w:val="20"/>
          <w:szCs w:val="20"/>
          <w:shd w:val="clear" w:color="auto" w:fill="FFFFFF"/>
          <w:lang w:val="en-US" w:eastAsia="en-IN" w:bidi="hi-IN"/>
          <w:rPrChange w:id="228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means frog. The final position of </w:t>
      </w:r>
      <w:r w:rsidRPr="007E4491">
        <w:rPr>
          <w:rFonts w:ascii="Times New Roman" w:eastAsia="Times New Roman" w:hAnsi="Times New Roman" w:cs="Times New Roman"/>
          <w:i/>
          <w:iCs/>
          <w:sz w:val="20"/>
          <w:szCs w:val="20"/>
          <w:shd w:val="clear" w:color="auto" w:fill="FFFFFF"/>
          <w:lang w:val="en-US" w:eastAsia="en-IN" w:bidi="hi-IN"/>
          <w:rPrChange w:id="2290"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Uttāna Maṇḍūkasana</w:t>
      </w:r>
      <w:r w:rsidRPr="007E4491">
        <w:rPr>
          <w:rFonts w:ascii="Times New Roman" w:eastAsia="Times New Roman" w:hAnsi="Times New Roman" w:cs="Times New Roman"/>
          <w:sz w:val="20"/>
          <w:szCs w:val="20"/>
          <w:shd w:val="clear" w:color="auto" w:fill="FFFFFF"/>
          <w:lang w:val="en-US" w:eastAsia="en-IN" w:bidi="hi-IN"/>
          <w:rPrChange w:id="229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would resemble an upright frog, hence the name.</w:t>
      </w:r>
    </w:p>
    <w:p w14:paraId="0DB97F70"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29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293" w:author="Inno" w:date="2024-12-13T10:00:00Z">
          <w:pPr>
            <w:spacing w:after="0" w:line="240" w:lineRule="auto"/>
            <w:ind w:right="90"/>
            <w:jc w:val="both"/>
            <w:textAlignment w:val="baseline"/>
          </w:pPr>
        </w:pPrChange>
      </w:pPr>
    </w:p>
    <w:p w14:paraId="52B68C0A" w14:textId="656C4163" w:rsidR="0096371A" w:rsidRPr="007E4491" w:rsidRDefault="006006D6" w:rsidP="00711111">
      <w:pPr>
        <w:spacing w:after="0" w:line="240" w:lineRule="auto"/>
        <w:ind w:right="90"/>
        <w:jc w:val="both"/>
        <w:textAlignment w:val="baseline"/>
        <w:rPr>
          <w:rFonts w:ascii="Times New Roman" w:eastAsia="Times New Roman" w:hAnsi="Times New Roman" w:cs="Times New Roman"/>
          <w:iCs/>
          <w:sz w:val="20"/>
          <w:szCs w:val="20"/>
          <w:shd w:val="clear" w:color="auto" w:fill="FFFFFF"/>
          <w:lang w:eastAsia="en-IN" w:bidi="hi-IN"/>
          <w:rPrChange w:id="2294"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2295"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29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7.6.</w:t>
      </w:r>
      <w:r w:rsidR="00D63B23" w:rsidRPr="007E4491">
        <w:rPr>
          <w:rFonts w:ascii="Times New Roman" w:eastAsia="Times New Roman" w:hAnsi="Times New Roman" w:cs="Times New Roman"/>
          <w:b/>
          <w:bCs/>
          <w:sz w:val="20"/>
          <w:szCs w:val="20"/>
          <w:shd w:val="clear" w:color="auto" w:fill="FFFFFF"/>
          <w:lang w:val="en-US" w:eastAsia="en-IN" w:bidi="hi-IN"/>
          <w:rPrChange w:id="229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229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D63B23" w:rsidRPr="007E4491">
        <w:rPr>
          <w:rFonts w:ascii="Times New Roman" w:eastAsia="Times New Roman" w:hAnsi="Times New Roman" w:cs="Times New Roman"/>
          <w:iCs/>
          <w:sz w:val="20"/>
          <w:szCs w:val="20"/>
          <w:shd w:val="clear" w:color="auto" w:fill="FFFFFF"/>
          <w:lang w:eastAsia="en-IN" w:bidi="hi-IN"/>
          <w:rPrChange w:id="2299"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21635C24" w14:textId="77777777" w:rsidR="00D63B23" w:rsidRPr="007E4491" w:rsidRDefault="00D63B23" w:rsidP="00711111">
      <w:pPr>
        <w:spacing w:after="0" w:line="240" w:lineRule="auto"/>
        <w:ind w:right="90"/>
        <w:jc w:val="both"/>
        <w:textAlignment w:val="baseline"/>
        <w:rPr>
          <w:rFonts w:ascii="Times New Roman" w:eastAsia="Times New Roman" w:hAnsi="Times New Roman" w:cs="Times New Roman"/>
          <w:b/>
          <w:bCs/>
          <w:iCs/>
          <w:sz w:val="20"/>
          <w:szCs w:val="20"/>
          <w:shd w:val="clear" w:color="auto" w:fill="FFFFFF"/>
          <w:lang w:val="en-US" w:eastAsia="en-IN" w:bidi="hi-IN"/>
          <w:rPrChange w:id="2300"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pPrChange w:id="2301" w:author="Inno" w:date="2024-12-13T10:00:00Z">
          <w:pPr>
            <w:spacing w:after="0" w:line="240" w:lineRule="auto"/>
            <w:ind w:right="90"/>
            <w:jc w:val="both"/>
            <w:textAlignment w:val="baseline"/>
          </w:pPr>
        </w:pPrChange>
      </w:pPr>
    </w:p>
    <w:p w14:paraId="40274F82" w14:textId="6B5D4E51" w:rsidR="0096371A" w:rsidRPr="007E4491" w:rsidRDefault="00D63B23" w:rsidP="007D13A5">
      <w:pPr>
        <w:spacing w:after="12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30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303" w:author="Inno" w:date="2024-12-13T10:11: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2304" w:author="Inno" w:date="2024-12-13T10:30:00Z">
            <w:rPr>
              <w:rFonts w:ascii="Times New Roman" w:eastAsia="Times New Roman" w:hAnsi="Times New Roman" w:cs="Times New Roman"/>
              <w:color w:val="202122"/>
              <w:sz w:val="20"/>
              <w:szCs w:val="20"/>
              <w:shd w:val="clear" w:color="auto" w:fill="FFFFFF"/>
              <w:lang w:eastAsia="en-IN" w:bidi="hi-IN"/>
            </w:rPr>
          </w:rPrChange>
        </w:rPr>
        <w:t>Si</w:t>
      </w:r>
      <w:r w:rsidR="006006D6" w:rsidRPr="007E4491">
        <w:rPr>
          <w:rFonts w:ascii="Times New Roman" w:eastAsia="Times New Roman" w:hAnsi="Times New Roman" w:cs="Times New Roman"/>
          <w:sz w:val="20"/>
          <w:szCs w:val="20"/>
          <w:shd w:val="clear" w:color="auto" w:fill="FFFFFF"/>
          <w:lang w:val="en-US" w:eastAsia="en-IN" w:bidi="hi-IN"/>
          <w:rPrChange w:id="230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t in </w:t>
      </w:r>
      <w:r w:rsidR="006006D6" w:rsidRPr="007E4491">
        <w:rPr>
          <w:rFonts w:ascii="Times New Roman" w:eastAsia="Times New Roman" w:hAnsi="Times New Roman" w:cs="Times New Roman"/>
          <w:i/>
          <w:sz w:val="20"/>
          <w:szCs w:val="20"/>
          <w:shd w:val="clear" w:color="auto" w:fill="FFFFFF"/>
          <w:lang w:val="en-US" w:eastAsia="en-IN" w:bidi="hi-IN"/>
          <w:rPrChange w:id="2306"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Vajrāsana</w:t>
      </w:r>
      <w:r w:rsidR="00030B61" w:rsidRPr="007E4491">
        <w:rPr>
          <w:rFonts w:ascii="Times New Roman" w:eastAsia="Times New Roman" w:hAnsi="Times New Roman" w:cs="Times New Roman"/>
          <w:i/>
          <w:sz w:val="20"/>
          <w:szCs w:val="20"/>
          <w:shd w:val="clear" w:color="auto" w:fill="FFFFFF"/>
          <w:lang w:val="en-US" w:eastAsia="en-IN" w:bidi="hi-IN"/>
          <w:rPrChange w:id="2307"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 xml:space="preserve"> </w:t>
      </w:r>
      <w:r w:rsidR="00030B61" w:rsidRPr="007E4491">
        <w:rPr>
          <w:rFonts w:ascii="Times New Roman" w:eastAsia="Times New Roman" w:hAnsi="Times New Roman" w:cs="Times New Roman"/>
          <w:iCs/>
          <w:sz w:val="20"/>
          <w:szCs w:val="20"/>
          <w:shd w:val="clear" w:color="auto" w:fill="FFFFFF"/>
          <w:lang w:val="en-US" w:eastAsia="en-IN" w:bidi="hi-IN"/>
          <w:rPrChange w:id="2308" w:author="Inno" w:date="2024-12-13T10:30:00Z">
            <w:rPr>
              <w:rFonts w:ascii="Times New Roman" w:eastAsia="Times New Roman" w:hAnsi="Times New Roman" w:cs="Times New Roman"/>
              <w:iCs/>
              <w:color w:val="202122"/>
              <w:sz w:val="20"/>
              <w:szCs w:val="20"/>
              <w:shd w:val="clear" w:color="auto" w:fill="FFFFFF"/>
              <w:lang w:val="en-US" w:eastAsia="en-IN" w:bidi="hi-IN"/>
            </w:rPr>
          </w:rPrChange>
        </w:rPr>
        <w:t>(</w:t>
      </w:r>
      <w:r w:rsidR="00030B61" w:rsidRPr="007E4491">
        <w:rPr>
          <w:rFonts w:ascii="Times New Roman" w:eastAsia="Times New Roman" w:hAnsi="Times New Roman" w:cs="Times New Roman"/>
          <w:b/>
          <w:bCs/>
          <w:iCs/>
          <w:sz w:val="20"/>
          <w:szCs w:val="20"/>
          <w:shd w:val="clear" w:color="auto" w:fill="FFFFFF"/>
          <w:lang w:val="en-US" w:eastAsia="en-IN" w:bidi="hi-IN"/>
          <w:rPrChange w:id="2309" w:author="Inno" w:date="2024-12-13T10:30:00Z">
            <w:rPr>
              <w:rFonts w:ascii="Times New Roman" w:eastAsia="Times New Roman" w:hAnsi="Times New Roman" w:cs="Times New Roman"/>
              <w:iCs/>
              <w:color w:val="202122"/>
              <w:sz w:val="20"/>
              <w:szCs w:val="20"/>
              <w:shd w:val="clear" w:color="auto" w:fill="FFFFFF"/>
              <w:lang w:val="en-US" w:eastAsia="en-IN" w:bidi="hi-IN"/>
            </w:rPr>
          </w:rPrChange>
        </w:rPr>
        <w:t>7.2</w:t>
      </w:r>
      <w:r w:rsidR="00030B61" w:rsidRPr="007E4491">
        <w:rPr>
          <w:rFonts w:ascii="Times New Roman" w:eastAsia="Times New Roman" w:hAnsi="Times New Roman" w:cs="Times New Roman"/>
          <w:iCs/>
          <w:sz w:val="20"/>
          <w:szCs w:val="20"/>
          <w:shd w:val="clear" w:color="auto" w:fill="FFFFFF"/>
          <w:lang w:val="en-US" w:eastAsia="en-IN" w:bidi="hi-IN"/>
          <w:rPrChange w:id="2310" w:author="Inno" w:date="2024-12-13T10:30:00Z">
            <w:rPr>
              <w:rFonts w:ascii="Times New Roman" w:eastAsia="Times New Roman" w:hAnsi="Times New Roman" w:cs="Times New Roman"/>
              <w:iCs/>
              <w:color w:val="202122"/>
              <w:sz w:val="20"/>
              <w:szCs w:val="20"/>
              <w:shd w:val="clear" w:color="auto" w:fill="FFFFFF"/>
              <w:lang w:val="en-US"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31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s</w:t>
      </w:r>
      <w:r w:rsidR="006006D6" w:rsidRPr="007E4491">
        <w:rPr>
          <w:rFonts w:ascii="Times New Roman" w:eastAsia="Times New Roman" w:hAnsi="Times New Roman" w:cs="Times New Roman"/>
          <w:sz w:val="20"/>
          <w:szCs w:val="20"/>
          <w:shd w:val="clear" w:color="auto" w:fill="FFFFFF"/>
          <w:lang w:val="en-US" w:eastAsia="en-IN" w:bidi="hi-IN"/>
          <w:rPrChange w:id="231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pread both the knees wide apart while big toes touching each other. Raise </w:t>
      </w:r>
      <w:r w:rsidRPr="007E4491">
        <w:rPr>
          <w:rFonts w:ascii="Times New Roman" w:eastAsia="Times New Roman" w:hAnsi="Times New Roman" w:cs="Times New Roman"/>
          <w:sz w:val="20"/>
          <w:szCs w:val="20"/>
          <w:shd w:val="clear" w:color="auto" w:fill="FFFFFF"/>
          <w:lang w:val="en-US" w:eastAsia="en-IN" w:bidi="hi-IN"/>
          <w:rPrChange w:id="231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the </w:t>
      </w:r>
      <w:r w:rsidR="006006D6" w:rsidRPr="007E4491">
        <w:rPr>
          <w:rFonts w:ascii="Times New Roman" w:eastAsia="Times New Roman" w:hAnsi="Times New Roman" w:cs="Times New Roman"/>
          <w:sz w:val="20"/>
          <w:szCs w:val="20"/>
          <w:shd w:val="clear" w:color="auto" w:fill="FFFFFF"/>
          <w:lang w:val="en-US" w:eastAsia="en-IN" w:bidi="hi-IN"/>
          <w:rPrChange w:id="231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right arm, fold it from elbow, and take it backwards above the left shoulder and place the palm on the left shoulder blade. </w:t>
      </w:r>
      <w:r w:rsidRPr="007E4491">
        <w:rPr>
          <w:rFonts w:ascii="Times New Roman" w:eastAsia="Times New Roman" w:hAnsi="Times New Roman" w:cs="Times New Roman"/>
          <w:sz w:val="20"/>
          <w:szCs w:val="20"/>
          <w:shd w:val="clear" w:color="auto" w:fill="FFFFFF"/>
          <w:lang w:val="en-US" w:eastAsia="en-IN" w:bidi="hi-IN"/>
          <w:rPrChange w:id="2315" w:author="Inno" w:date="2024-12-13T10:30:00Z">
            <w:rPr>
              <w:rFonts w:ascii="Times New Roman" w:eastAsia="Times New Roman" w:hAnsi="Times New Roman" w:cs="Times New Roman"/>
              <w:color w:val="202122"/>
              <w:sz w:val="20"/>
              <w:szCs w:val="20"/>
              <w:shd w:val="clear" w:color="auto" w:fill="FFFFFF"/>
              <w:lang w:val="en-US" w:eastAsia="en-IN" w:bidi="hi-IN"/>
            </w:rPr>
          </w:rPrChange>
        </w:rPr>
        <w:t>F</w:t>
      </w:r>
      <w:r w:rsidR="006006D6" w:rsidRPr="007E4491">
        <w:rPr>
          <w:rFonts w:ascii="Times New Roman" w:eastAsia="Times New Roman" w:hAnsi="Times New Roman" w:cs="Times New Roman"/>
          <w:sz w:val="20"/>
          <w:szCs w:val="20"/>
          <w:shd w:val="clear" w:color="auto" w:fill="FFFFFF"/>
          <w:lang w:val="en-US" w:eastAsia="en-IN" w:bidi="hi-IN"/>
          <w:rPrChange w:id="2316" w:author="Inno" w:date="2024-12-13T10:30:00Z">
            <w:rPr>
              <w:rFonts w:ascii="Times New Roman" w:eastAsia="Times New Roman" w:hAnsi="Times New Roman" w:cs="Times New Roman"/>
              <w:color w:val="202122"/>
              <w:sz w:val="20"/>
              <w:szCs w:val="20"/>
              <w:shd w:val="clear" w:color="auto" w:fill="FFFFFF"/>
              <w:lang w:val="en-US" w:eastAsia="en-IN" w:bidi="hi-IN"/>
            </w:rPr>
          </w:rPrChange>
        </w:rPr>
        <w:t>old the left arm similarly and place the palm on the right shoulder blade</w:t>
      </w:r>
      <w:r w:rsidR="00030B61" w:rsidRPr="007E4491">
        <w:rPr>
          <w:rFonts w:ascii="Times New Roman" w:eastAsia="Times New Roman" w:hAnsi="Times New Roman" w:cs="Times New Roman"/>
          <w:sz w:val="20"/>
          <w:szCs w:val="20"/>
          <w:shd w:val="clear" w:color="auto" w:fill="FFFFFF"/>
          <w:lang w:val="en-US" w:eastAsia="en-IN" w:bidi="hi-IN"/>
          <w:rPrChange w:id="231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19)</w:t>
      </w:r>
      <w:r w:rsidR="006006D6" w:rsidRPr="007E4491">
        <w:rPr>
          <w:rFonts w:ascii="Times New Roman" w:eastAsia="Times New Roman" w:hAnsi="Times New Roman" w:cs="Times New Roman"/>
          <w:sz w:val="20"/>
          <w:szCs w:val="20"/>
          <w:shd w:val="clear" w:color="auto" w:fill="FFFFFF"/>
          <w:lang w:val="en-US" w:eastAsia="en-IN" w:bidi="hi-IN"/>
          <w:rPrChange w:id="231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Maintain the position for 10 </w:t>
      </w:r>
      <w:r w:rsidR="00030B61" w:rsidRPr="007E4491">
        <w:rPr>
          <w:rFonts w:ascii="Times New Roman" w:eastAsia="Times New Roman" w:hAnsi="Times New Roman" w:cs="Times New Roman"/>
          <w:sz w:val="20"/>
          <w:szCs w:val="20"/>
          <w:shd w:val="clear" w:color="auto" w:fill="FFFFFF"/>
          <w:lang w:eastAsia="en-IN" w:bidi="hi-IN"/>
          <w:rPrChange w:id="2319"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232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to 30 </w:t>
      </w:r>
      <w:r w:rsidR="00030B61" w:rsidRPr="007E4491">
        <w:rPr>
          <w:rFonts w:ascii="Times New Roman" w:eastAsia="Times New Roman" w:hAnsi="Times New Roman" w:cs="Times New Roman"/>
          <w:sz w:val="20"/>
          <w:szCs w:val="20"/>
          <w:shd w:val="clear" w:color="auto" w:fill="FFFFFF"/>
          <w:lang w:eastAsia="en-IN" w:bidi="hi-IN"/>
          <w:rPrChange w:id="2321"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6006D6" w:rsidRPr="007E4491">
        <w:rPr>
          <w:rFonts w:ascii="Times New Roman" w:eastAsia="Times New Roman" w:hAnsi="Times New Roman" w:cs="Times New Roman"/>
          <w:sz w:val="20"/>
          <w:szCs w:val="20"/>
          <w:shd w:val="clear" w:color="auto" w:fill="FFFFFF"/>
          <w:lang w:val="en-US" w:eastAsia="en-IN" w:bidi="hi-IN"/>
          <w:rPrChange w:id="232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with normal breathing, then come back slowly in the reverse order. While returning to the starting position, bend a little the right side; take out the left leg and exten</w:t>
      </w:r>
      <w:r w:rsidRPr="007E4491">
        <w:rPr>
          <w:rFonts w:ascii="Times New Roman" w:eastAsia="Times New Roman" w:hAnsi="Times New Roman" w:cs="Times New Roman"/>
          <w:sz w:val="20"/>
          <w:szCs w:val="20"/>
          <w:shd w:val="clear" w:color="auto" w:fill="FFFFFF"/>
          <w:lang w:val="en-US" w:eastAsia="en-IN" w:bidi="hi-IN"/>
          <w:rPrChange w:id="2323" w:author="Inno" w:date="2024-12-13T10:30:00Z">
            <w:rPr>
              <w:rFonts w:ascii="Times New Roman" w:eastAsia="Times New Roman" w:hAnsi="Times New Roman" w:cs="Times New Roman"/>
              <w:color w:val="202122"/>
              <w:sz w:val="20"/>
              <w:szCs w:val="20"/>
              <w:shd w:val="clear" w:color="auto" w:fill="FFFFFF"/>
              <w:lang w:val="en-US" w:eastAsia="en-IN" w:bidi="hi-IN"/>
            </w:rPr>
          </w:rPrChange>
        </w:rPr>
        <w:t>d</w:t>
      </w:r>
      <w:r w:rsidR="006006D6" w:rsidRPr="007E4491">
        <w:rPr>
          <w:rFonts w:ascii="Times New Roman" w:eastAsia="Times New Roman" w:hAnsi="Times New Roman" w:cs="Times New Roman"/>
          <w:sz w:val="20"/>
          <w:szCs w:val="20"/>
          <w:shd w:val="clear" w:color="auto" w:fill="FFFFFF"/>
          <w:lang w:val="en-US" w:eastAsia="en-IN" w:bidi="hi-IN"/>
          <w:rPrChange w:id="232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it. Similarly extend the right leg and sit with the extended legs together. Relax in </w:t>
      </w:r>
      <w:r w:rsidR="006006D6" w:rsidRPr="007E4491">
        <w:rPr>
          <w:rFonts w:ascii="Times New Roman" w:eastAsia="Times New Roman" w:hAnsi="Times New Roman" w:cs="Times New Roman"/>
          <w:i/>
          <w:iCs/>
          <w:sz w:val="20"/>
          <w:szCs w:val="20"/>
          <w:shd w:val="clear" w:color="auto" w:fill="FFFFFF"/>
          <w:lang w:val="en-US" w:eastAsia="en-IN" w:bidi="hi-IN"/>
          <w:rPrChange w:id="2325"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Viśrāmāsana</w:t>
      </w:r>
      <w:r w:rsidR="006006D6" w:rsidRPr="007E4491">
        <w:rPr>
          <w:rFonts w:ascii="Times New Roman" w:eastAsia="Times New Roman" w:hAnsi="Times New Roman" w:cs="Times New Roman"/>
          <w:sz w:val="20"/>
          <w:szCs w:val="20"/>
          <w:shd w:val="clear" w:color="auto" w:fill="FFFFFF"/>
          <w:lang w:val="en-US" w:eastAsia="en-IN" w:bidi="hi-IN"/>
          <w:rPrChange w:id="2326"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r w:rsidR="003934EE" w:rsidRPr="007E4491">
        <w:rPr>
          <w:rFonts w:ascii="Times New Roman" w:eastAsia="Times New Roman" w:hAnsi="Times New Roman" w:cs="Times New Roman"/>
          <w:sz w:val="20"/>
          <w:szCs w:val="20"/>
          <w:shd w:val="clear" w:color="auto" w:fill="FFFFFF"/>
          <w:lang w:val="en-US" w:eastAsia="en-IN" w:bidi="hi-IN"/>
          <w:rPrChange w:id="232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64BAA47F" w14:textId="58F6136F" w:rsidR="003934EE" w:rsidRPr="007E4491" w:rsidDel="007D13A5" w:rsidRDefault="003934EE" w:rsidP="00711111">
      <w:pPr>
        <w:spacing w:after="0" w:line="240" w:lineRule="auto"/>
        <w:ind w:right="90"/>
        <w:jc w:val="both"/>
        <w:textAlignment w:val="baseline"/>
        <w:rPr>
          <w:del w:id="2328" w:author="Inno" w:date="2024-12-13T10:10:00Z"/>
          <w:rFonts w:ascii="Times New Roman" w:eastAsia="Times New Roman" w:hAnsi="Times New Roman" w:cs="Times New Roman"/>
          <w:sz w:val="20"/>
          <w:szCs w:val="20"/>
          <w:shd w:val="clear" w:color="auto" w:fill="FFFFFF"/>
          <w:lang w:val="en-US" w:eastAsia="en-IN" w:bidi="hi-IN"/>
          <w:rPrChange w:id="2329" w:author="Inno" w:date="2024-12-13T10:30:00Z">
            <w:rPr>
              <w:del w:id="2330" w:author="Inno" w:date="2024-12-13T10:10:00Z"/>
              <w:rFonts w:ascii="Times New Roman" w:eastAsia="Times New Roman" w:hAnsi="Times New Roman" w:cs="Times New Roman"/>
              <w:color w:val="202122"/>
              <w:sz w:val="20"/>
              <w:szCs w:val="20"/>
              <w:shd w:val="clear" w:color="auto" w:fill="FFFFFF"/>
              <w:lang w:val="en-US" w:eastAsia="en-IN" w:bidi="hi-IN"/>
            </w:rPr>
          </w:rPrChange>
        </w:rPr>
        <w:pPrChange w:id="2331" w:author="Inno" w:date="2024-12-13T10:00:00Z">
          <w:pPr>
            <w:spacing w:after="0" w:line="240" w:lineRule="auto"/>
            <w:ind w:right="90"/>
            <w:jc w:val="both"/>
            <w:textAlignment w:val="baseline"/>
          </w:pPr>
        </w:pPrChange>
      </w:pPr>
    </w:p>
    <w:p w14:paraId="3F2217BA" w14:textId="468DC067" w:rsidR="0096371A" w:rsidRPr="007E4491" w:rsidRDefault="006006D6" w:rsidP="007D13A5">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val="en-US" w:eastAsia="en-IN" w:bidi="hi-IN"/>
          <w:rPrChange w:id="2332"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2333" w:author="Inno" w:date="2024-12-13T10:10: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val="en-US" w:eastAsia="en-IN" w:bidi="hi-IN"/>
          <w:rPrChange w:id="2334"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r w:rsidRPr="007E4491">
        <w:rPr>
          <w:rFonts w:ascii="Times New Roman" w:eastAsia="Times New Roman" w:hAnsi="Times New Roman" w:cs="Times New Roman"/>
          <w:b/>
          <w:sz w:val="16"/>
          <w:szCs w:val="16"/>
          <w:shd w:val="clear" w:color="auto" w:fill="FFFFFF"/>
          <w:lang w:val="en-US" w:eastAsia="en-IN" w:bidi="hi-IN"/>
          <w:rPrChange w:id="2335"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Pr="007E4491">
        <w:rPr>
          <w:rFonts w:ascii="Times New Roman" w:hAnsi="Times New Roman" w:cs="Times New Roman"/>
          <w:sz w:val="16"/>
          <w:szCs w:val="16"/>
          <w:rPrChange w:id="2336" w:author="Inno" w:date="2024-12-13T10:30:00Z">
            <w:rPr>
              <w:rFonts w:ascii="Times New Roman" w:hAnsi="Times New Roman" w:cs="Times New Roman"/>
              <w:sz w:val="16"/>
              <w:szCs w:val="16"/>
            </w:rPr>
          </w:rPrChange>
        </w:rPr>
        <w:t>—</w:t>
      </w:r>
      <w:r w:rsidRPr="007E4491">
        <w:rPr>
          <w:rFonts w:ascii="Times New Roman" w:eastAsia="Times New Roman" w:hAnsi="Times New Roman" w:cs="Times New Roman"/>
          <w:sz w:val="16"/>
          <w:szCs w:val="16"/>
          <w:shd w:val="clear" w:color="auto" w:fill="FFFFFF"/>
          <w:lang w:val="en-US" w:eastAsia="en-IN" w:bidi="hi-IN"/>
          <w:rPrChange w:id="2337"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Person with severe knee joint pain should avoid this practice.</w:t>
      </w:r>
    </w:p>
    <w:p w14:paraId="471B18FE" w14:textId="77777777" w:rsidR="002C7E19" w:rsidRPr="007E4491" w:rsidRDefault="002C7E19" w:rsidP="00711111">
      <w:pPr>
        <w:spacing w:after="0" w:line="240" w:lineRule="auto"/>
        <w:ind w:right="90"/>
        <w:jc w:val="both"/>
        <w:textAlignment w:val="baseline"/>
        <w:rPr>
          <w:rFonts w:ascii="Times New Roman" w:eastAsia="Times New Roman" w:hAnsi="Times New Roman" w:cs="Times New Roman"/>
          <w:sz w:val="16"/>
          <w:szCs w:val="16"/>
          <w:shd w:val="clear" w:color="auto" w:fill="FFFFFF"/>
          <w:lang w:val="en-US" w:eastAsia="en-IN" w:bidi="hi-IN"/>
          <w:rPrChange w:id="2338"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2339" w:author="Inno" w:date="2024-12-13T10:00:00Z">
          <w:pPr>
            <w:spacing w:after="0" w:line="240" w:lineRule="auto"/>
            <w:ind w:right="90"/>
            <w:jc w:val="both"/>
            <w:textAlignment w:val="baseline"/>
          </w:pPr>
        </w:pPrChange>
      </w:pPr>
    </w:p>
    <w:p w14:paraId="19F50AD2"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34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341" w:author="Inno" w:date="2024-12-13T10:00:00Z">
          <w:pPr>
            <w:spacing w:after="0" w:line="240" w:lineRule="auto"/>
            <w:ind w:right="90"/>
            <w:jc w:val="both"/>
            <w:textAlignment w:val="baseline"/>
          </w:pPr>
        </w:pPrChange>
      </w:pPr>
    </w:p>
    <w:p w14:paraId="684B8FB2" w14:textId="7270147A" w:rsidR="0096371A" w:rsidRPr="007E4491" w:rsidRDefault="006006D6"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val="en-US" w:eastAsia="en-IN" w:bidi="hi-IN"/>
          <w:rPrChange w:id="2342"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2343" w:author="Inno" w:date="2024-12-13T10:00:00Z">
          <w:pPr>
            <w:spacing w:after="0" w:line="240" w:lineRule="auto"/>
            <w:ind w:right="90"/>
            <w:jc w:val="both"/>
            <w:textAlignment w:val="baseline"/>
          </w:pPr>
        </w:pPrChange>
      </w:pPr>
      <w:r w:rsidRPr="007E4491">
        <w:rPr>
          <w:rFonts w:ascii="Times New Roman" w:eastAsia="Times New Roman" w:hAnsi="Times New Roman" w:cs="Times New Roman"/>
          <w:bCs/>
          <w:i/>
          <w:sz w:val="20"/>
          <w:szCs w:val="20"/>
          <w:shd w:val="clear" w:color="auto" w:fill="FFFFFF"/>
          <w:lang w:val="en-US" w:eastAsia="en-IN" w:bidi="hi-IN"/>
          <w:rPrChange w:id="2344"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3934EE" w:rsidRPr="007E4491">
        <w:rPr>
          <w:rFonts w:ascii="Times New Roman" w:eastAsia="Times New Roman" w:hAnsi="Times New Roman" w:cs="Times New Roman"/>
          <w:bCs/>
          <w:i/>
          <w:sz w:val="20"/>
          <w:szCs w:val="20"/>
          <w:shd w:val="clear" w:color="auto" w:fill="FFFFFF"/>
          <w:lang w:val="en-US" w:eastAsia="en-IN" w:bidi="hi-IN"/>
          <w:rPrChange w:id="2345"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Cs/>
          <w:i/>
          <w:sz w:val="20"/>
          <w:szCs w:val="20"/>
          <w:shd w:val="clear" w:color="auto" w:fill="FFFFFF"/>
          <w:lang w:val="en-US" w:eastAsia="en-IN" w:bidi="hi-IN"/>
          <w:rPrChange w:id="2346"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Pr="007E4491">
        <w:rPr>
          <w:noProof/>
          <w:sz w:val="20"/>
          <w:szCs w:val="20"/>
          <w:lang w:eastAsia="en-IN" w:bidi="hi-IN"/>
          <w:rPrChange w:id="2347" w:author="Inno" w:date="2024-12-13T10:30:00Z">
            <w:rPr>
              <w:noProof/>
              <w:sz w:val="20"/>
              <w:szCs w:val="20"/>
              <w:lang w:eastAsia="en-IN" w:bidi="hi-IN"/>
            </w:rPr>
          </w:rPrChange>
        </w:rPr>
        <w:drawing>
          <wp:inline distT="0" distB="0" distL="114300" distR="114300" wp14:anchorId="42377F43" wp14:editId="661A0DD8">
            <wp:extent cx="1778635" cy="2479040"/>
            <wp:effectExtent l="0" t="0" r="12065" b="1651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6"/>
                    <pic:cNvPicPr>
                      <a:picLocks noChangeAspect="1"/>
                    </pic:cNvPicPr>
                  </pic:nvPicPr>
                  <pic:blipFill>
                    <a:blip r:embed="rId43"/>
                    <a:stretch>
                      <a:fillRect/>
                    </a:stretch>
                  </pic:blipFill>
                  <pic:spPr>
                    <a:xfrm>
                      <a:off x="0" y="0"/>
                      <a:ext cx="1778635" cy="2479040"/>
                    </a:xfrm>
                    <a:prstGeom prst="rect">
                      <a:avLst/>
                    </a:prstGeom>
                    <a:noFill/>
                    <a:ln>
                      <a:noFill/>
                    </a:ln>
                  </pic:spPr>
                </pic:pic>
              </a:graphicData>
            </a:graphic>
          </wp:inline>
        </w:drawing>
      </w:r>
    </w:p>
    <w:p w14:paraId="1C343A25" w14:textId="77777777" w:rsidR="00953CAE" w:rsidRPr="007E4491" w:rsidRDefault="003934EE" w:rsidP="00711111">
      <w:pPr>
        <w:pStyle w:val="Subtitle"/>
        <w:spacing w:line="240" w:lineRule="auto"/>
        <w:rPr>
          <w:rStyle w:val="SubtleReference1"/>
          <w:rFonts w:ascii="Times New Roman" w:eastAsiaTheme="minorHAnsi" w:hAnsi="Times New Roman" w:cs="Times New Roman"/>
          <w:color w:val="auto"/>
          <w:spacing w:val="0"/>
          <w:rPrChange w:id="2348" w:author="Inno" w:date="2024-12-13T10:30:00Z">
            <w:rPr>
              <w:rStyle w:val="SubtleReference1"/>
              <w:rFonts w:ascii="Times New Roman" w:eastAsiaTheme="minorHAnsi" w:hAnsi="Times New Roman" w:cs="Times New Roman"/>
              <w:spacing w:val="0"/>
            </w:rPr>
          </w:rPrChange>
        </w:rPr>
        <w:pPrChange w:id="2349" w:author="Inno" w:date="2024-12-13T10:00:00Z">
          <w:pPr>
            <w:pStyle w:val="Subtitle"/>
          </w:pPr>
        </w:pPrChange>
      </w:pPr>
      <w:r w:rsidRPr="007E4491">
        <w:rPr>
          <w:rStyle w:val="SubtleReference1"/>
          <w:rFonts w:ascii="Times New Roman" w:eastAsiaTheme="minorHAnsi" w:hAnsi="Times New Roman" w:cs="Times New Roman"/>
          <w:color w:val="auto"/>
          <w:spacing w:val="0"/>
          <w:rPrChange w:id="2350" w:author="Inno" w:date="2024-12-13T10:30:00Z">
            <w:rPr>
              <w:rStyle w:val="SubtleReference1"/>
              <w:rFonts w:ascii="Times New Roman" w:eastAsiaTheme="minorHAnsi" w:hAnsi="Times New Roman" w:cs="Times New Roman"/>
              <w:spacing w:val="0"/>
            </w:rPr>
          </w:rPrChange>
        </w:rPr>
        <w:t xml:space="preserve">                                                                </w:t>
      </w:r>
    </w:p>
    <w:p w14:paraId="5B605B42" w14:textId="0B399367" w:rsidR="00D63B23" w:rsidRPr="007E4491" w:rsidRDefault="00953CAE" w:rsidP="00711111">
      <w:pPr>
        <w:pStyle w:val="Subtitle"/>
        <w:spacing w:line="240" w:lineRule="auto"/>
        <w:rPr>
          <w:rStyle w:val="SubtleReference1"/>
          <w:rFonts w:ascii="Times New Roman" w:eastAsiaTheme="minorHAnsi" w:hAnsi="Times New Roman" w:cs="Times New Roman"/>
          <w:color w:val="auto"/>
          <w:spacing w:val="0"/>
          <w:rPrChange w:id="2351" w:author="Inno" w:date="2024-12-13T10:30:00Z">
            <w:rPr>
              <w:rStyle w:val="SubtleReference1"/>
              <w:rFonts w:ascii="Times New Roman" w:eastAsiaTheme="minorHAnsi" w:hAnsi="Times New Roman" w:cs="Times New Roman"/>
              <w:spacing w:val="0"/>
            </w:rPr>
          </w:rPrChange>
        </w:rPr>
        <w:pPrChange w:id="2352" w:author="Inno" w:date="2024-12-13T10:00:00Z">
          <w:pPr>
            <w:pStyle w:val="Subtitle"/>
          </w:pPr>
        </w:pPrChange>
      </w:pPr>
      <w:r w:rsidRPr="007E4491">
        <w:rPr>
          <w:rStyle w:val="SubtleReference1"/>
          <w:rFonts w:ascii="Times New Roman" w:eastAsiaTheme="minorHAnsi" w:hAnsi="Times New Roman" w:cs="Times New Roman"/>
          <w:color w:val="auto"/>
          <w:spacing w:val="0"/>
          <w:rPrChange w:id="2353" w:author="Inno" w:date="2024-12-13T10:30:00Z">
            <w:rPr>
              <w:rStyle w:val="SubtleReference1"/>
              <w:rFonts w:ascii="Times New Roman" w:eastAsiaTheme="minorHAnsi" w:hAnsi="Times New Roman" w:cs="Times New Roman"/>
              <w:spacing w:val="0"/>
            </w:rPr>
          </w:rPrChange>
        </w:rPr>
        <w:t xml:space="preserve">                                                                  </w:t>
      </w:r>
      <w:r w:rsidR="003934EE" w:rsidRPr="007E4491">
        <w:rPr>
          <w:rStyle w:val="SubtleReference1"/>
          <w:rFonts w:ascii="Times New Roman" w:eastAsiaTheme="minorHAnsi" w:hAnsi="Times New Roman" w:cs="Times New Roman"/>
          <w:color w:val="auto"/>
          <w:spacing w:val="0"/>
          <w:rPrChange w:id="2354" w:author="Inno" w:date="2024-12-13T10:30:00Z">
            <w:rPr>
              <w:rStyle w:val="SubtleReference1"/>
              <w:rFonts w:ascii="Times New Roman" w:eastAsiaTheme="minorHAnsi" w:hAnsi="Times New Roman" w:cs="Times New Roman"/>
              <w:spacing w:val="0"/>
            </w:rPr>
          </w:rPrChange>
        </w:rPr>
        <w:t xml:space="preserve"> </w:t>
      </w:r>
      <w:r w:rsidR="00DD3787" w:rsidRPr="007E4491">
        <w:rPr>
          <w:rStyle w:val="SubtleReference1"/>
          <w:rFonts w:ascii="Times New Roman" w:eastAsiaTheme="minorHAnsi" w:hAnsi="Times New Roman" w:cs="Times New Roman"/>
          <w:color w:val="auto"/>
          <w:spacing w:val="0"/>
          <w:rPrChange w:id="2355" w:author="Inno" w:date="2024-12-13T10:30:00Z">
            <w:rPr>
              <w:rStyle w:val="SubtleReference1"/>
              <w:rFonts w:ascii="Times New Roman" w:eastAsiaTheme="minorHAnsi" w:hAnsi="Times New Roman" w:cs="Times New Roman"/>
              <w:spacing w:val="0"/>
            </w:rPr>
          </w:rPrChange>
        </w:rPr>
        <w:t>Fig. 19 Uttāna Mandūkāsana</w:t>
      </w:r>
    </w:p>
    <w:p w14:paraId="140242CD" w14:textId="77777777" w:rsidR="002C7E19" w:rsidRPr="007E4491" w:rsidRDefault="002C7E19"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356"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357" w:author="Inno" w:date="2024-12-13T10:00:00Z">
          <w:pPr>
            <w:spacing w:after="0" w:line="240" w:lineRule="auto"/>
            <w:ind w:right="90"/>
            <w:jc w:val="both"/>
            <w:textAlignment w:val="baseline"/>
          </w:pPr>
        </w:pPrChange>
      </w:pPr>
    </w:p>
    <w:p w14:paraId="1A00CADD"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35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359"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36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7.7 </w:t>
      </w:r>
      <w:r w:rsidRPr="007E4491">
        <w:rPr>
          <w:rFonts w:ascii="Times New Roman" w:eastAsia="Times New Roman" w:hAnsi="Times New Roman" w:cs="Times New Roman"/>
          <w:b/>
          <w:bCs/>
          <w:i/>
          <w:sz w:val="20"/>
          <w:szCs w:val="20"/>
          <w:shd w:val="clear" w:color="auto" w:fill="FFFFFF"/>
          <w:lang w:val="en-US" w:eastAsia="en-IN" w:bidi="hi-IN"/>
          <w:rPrChange w:id="2361"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Vakrāsana</w:t>
      </w:r>
      <w:r w:rsidRPr="007E4491">
        <w:rPr>
          <w:rFonts w:ascii="Times New Roman" w:eastAsia="Times New Roman" w:hAnsi="Times New Roman" w:cs="Times New Roman"/>
          <w:b/>
          <w:bCs/>
          <w:sz w:val="20"/>
          <w:szCs w:val="20"/>
          <w:shd w:val="clear" w:color="auto" w:fill="FFFFFF"/>
          <w:lang w:val="en-US" w:eastAsia="en-IN" w:bidi="hi-IN"/>
          <w:rPrChange w:id="236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iCs/>
          <w:sz w:val="20"/>
          <w:szCs w:val="20"/>
          <w:shd w:val="clear" w:color="auto" w:fill="FFFFFF"/>
          <w:lang w:val="en-US" w:eastAsia="en-IN" w:bidi="hi-IN"/>
          <w:rPrChange w:id="2363"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(The spinal twist posture)</w:t>
      </w:r>
    </w:p>
    <w:p w14:paraId="2B734C57"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36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365" w:author="Inno" w:date="2024-12-13T10:00:00Z">
          <w:pPr>
            <w:spacing w:after="0" w:line="240" w:lineRule="auto"/>
            <w:ind w:right="90"/>
            <w:jc w:val="both"/>
            <w:textAlignment w:val="baseline"/>
          </w:pPr>
        </w:pPrChange>
      </w:pPr>
    </w:p>
    <w:p w14:paraId="375D58EB"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366"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367"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sz w:val="20"/>
          <w:szCs w:val="20"/>
          <w:shd w:val="clear" w:color="auto" w:fill="FFFFFF"/>
          <w:lang w:val="en-US" w:eastAsia="en-IN" w:bidi="hi-IN"/>
          <w:rPrChange w:id="2368"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 xml:space="preserve">Vakra </w:t>
      </w:r>
      <w:r w:rsidRPr="007E4491">
        <w:rPr>
          <w:rFonts w:ascii="Times New Roman" w:eastAsia="Times New Roman" w:hAnsi="Times New Roman" w:cs="Times New Roman"/>
          <w:sz w:val="20"/>
          <w:szCs w:val="20"/>
          <w:shd w:val="clear" w:color="auto" w:fill="FFFFFF"/>
          <w:lang w:val="en-US" w:eastAsia="en-IN" w:bidi="hi-IN"/>
          <w:rPrChange w:id="236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means twisted. In this </w:t>
      </w:r>
      <w:r w:rsidRPr="007E4491">
        <w:rPr>
          <w:rFonts w:ascii="Times New Roman" w:eastAsia="Times New Roman" w:hAnsi="Times New Roman" w:cs="Times New Roman"/>
          <w:i/>
          <w:sz w:val="20"/>
          <w:szCs w:val="20"/>
          <w:shd w:val="clear" w:color="auto" w:fill="FFFFFF"/>
          <w:lang w:val="en-US" w:eastAsia="en-IN" w:bidi="hi-IN"/>
          <w:rPrChange w:id="2370"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āsana</w:t>
      </w:r>
      <w:r w:rsidRPr="007E4491">
        <w:rPr>
          <w:rFonts w:ascii="Times New Roman" w:eastAsia="Times New Roman" w:hAnsi="Times New Roman" w:cs="Times New Roman"/>
          <w:sz w:val="20"/>
          <w:szCs w:val="20"/>
          <w:shd w:val="clear" w:color="auto" w:fill="FFFFFF"/>
          <w:lang w:val="en-US" w:eastAsia="en-IN" w:bidi="hi-IN"/>
          <w:rPrChange w:id="237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the spine is twisted, which has a rejuvenating effect on its functioning.</w:t>
      </w:r>
    </w:p>
    <w:p w14:paraId="13290265" w14:textId="77777777" w:rsidR="0096371A" w:rsidRPr="007E4491" w:rsidRDefault="0096371A" w:rsidP="00711111">
      <w:pPr>
        <w:spacing w:after="0" w:line="240" w:lineRule="auto"/>
        <w:ind w:left="720" w:right="90"/>
        <w:jc w:val="both"/>
        <w:textAlignment w:val="baseline"/>
        <w:rPr>
          <w:rFonts w:ascii="Times New Roman" w:eastAsia="Times New Roman" w:hAnsi="Times New Roman" w:cs="Times New Roman"/>
          <w:sz w:val="20"/>
          <w:szCs w:val="20"/>
          <w:shd w:val="clear" w:color="auto" w:fill="FFFFFF"/>
          <w:lang w:val="en-US" w:eastAsia="en-IN" w:bidi="hi-IN"/>
          <w:rPrChange w:id="237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373" w:author="Inno" w:date="2024-12-13T10:00:00Z">
          <w:pPr>
            <w:spacing w:after="0" w:line="240" w:lineRule="auto"/>
            <w:ind w:left="720" w:right="90"/>
            <w:jc w:val="both"/>
            <w:textAlignment w:val="baseline"/>
          </w:pPr>
        </w:pPrChange>
      </w:pPr>
    </w:p>
    <w:p w14:paraId="3D9941EA" w14:textId="4657C02D" w:rsidR="00D63B23" w:rsidRPr="007E4491" w:rsidRDefault="006006D6" w:rsidP="00711111">
      <w:pPr>
        <w:spacing w:after="0" w:line="240" w:lineRule="auto"/>
        <w:ind w:right="90"/>
        <w:jc w:val="both"/>
        <w:textAlignment w:val="baseline"/>
        <w:rPr>
          <w:rFonts w:ascii="Times New Roman" w:eastAsia="Times New Roman" w:hAnsi="Times New Roman" w:cs="Times New Roman"/>
          <w:iCs/>
          <w:sz w:val="20"/>
          <w:szCs w:val="20"/>
          <w:shd w:val="clear" w:color="auto" w:fill="FFFFFF"/>
          <w:lang w:eastAsia="en-IN" w:bidi="hi-IN"/>
          <w:rPrChange w:id="2374"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2375"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37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7.7.</w:t>
      </w:r>
      <w:r w:rsidR="00D63B23" w:rsidRPr="007E4491">
        <w:rPr>
          <w:rFonts w:ascii="Times New Roman" w:eastAsia="Times New Roman" w:hAnsi="Times New Roman" w:cs="Times New Roman"/>
          <w:b/>
          <w:bCs/>
          <w:sz w:val="20"/>
          <w:szCs w:val="20"/>
          <w:shd w:val="clear" w:color="auto" w:fill="FFFFFF"/>
          <w:lang w:val="en-US" w:eastAsia="en-IN" w:bidi="hi-IN"/>
          <w:rPrChange w:id="237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237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D63B23" w:rsidRPr="007E4491">
        <w:rPr>
          <w:rFonts w:ascii="Times New Roman" w:eastAsia="Times New Roman" w:hAnsi="Times New Roman" w:cs="Times New Roman"/>
          <w:iCs/>
          <w:sz w:val="20"/>
          <w:szCs w:val="20"/>
          <w:shd w:val="clear" w:color="auto" w:fill="FFFFFF"/>
          <w:lang w:eastAsia="en-IN" w:bidi="hi-IN"/>
          <w:rPrChange w:id="2379"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671C0238"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38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381" w:author="Inno" w:date="2024-12-13T10:00:00Z">
          <w:pPr>
            <w:spacing w:after="0" w:line="240" w:lineRule="auto"/>
            <w:ind w:right="90"/>
            <w:jc w:val="both"/>
            <w:textAlignment w:val="baseline"/>
          </w:pPr>
        </w:pPrChange>
      </w:pPr>
    </w:p>
    <w:p w14:paraId="3E1CFF35" w14:textId="560D69B0" w:rsidR="0096371A" w:rsidRPr="007E4491" w:rsidRDefault="006006D6" w:rsidP="007D13A5">
      <w:pPr>
        <w:spacing w:after="12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38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383" w:author="Inno" w:date="2024-12-13T10:11: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val="en-US" w:eastAsia="en-IN" w:bidi="hi-IN"/>
          <w:rPrChange w:id="2384" w:author="Inno" w:date="2024-12-13T10:30:00Z">
            <w:rPr>
              <w:rFonts w:ascii="Times New Roman" w:eastAsia="Times New Roman" w:hAnsi="Times New Roman" w:cs="Times New Roman"/>
              <w:color w:val="202122"/>
              <w:sz w:val="20"/>
              <w:szCs w:val="20"/>
              <w:shd w:val="clear" w:color="auto" w:fill="FFFFFF"/>
              <w:lang w:val="en-US" w:eastAsia="en-IN" w:bidi="hi-IN"/>
            </w:rPr>
          </w:rPrChange>
        </w:rPr>
        <w:lastRenderedPageBreak/>
        <w:t xml:space="preserve">Sit with extended legs together, hands by the sides of the body, and palms resting on the ground in </w:t>
      </w:r>
      <w:r w:rsidRPr="007E4491">
        <w:rPr>
          <w:rFonts w:ascii="Times New Roman" w:eastAsia="Times New Roman" w:hAnsi="Times New Roman" w:cs="Times New Roman"/>
          <w:i/>
          <w:iCs/>
          <w:sz w:val="20"/>
          <w:szCs w:val="20"/>
          <w:shd w:val="clear" w:color="auto" w:fill="FFFFFF"/>
          <w:lang w:val="en-US" w:eastAsia="en-IN" w:bidi="hi-IN"/>
          <w:rPrChange w:id="2385" w:author="Inno" w:date="2024-12-13T10:30:00Z">
            <w:rPr>
              <w:rFonts w:ascii="Times New Roman" w:eastAsia="Times New Roman" w:hAnsi="Times New Roman" w:cs="Times New Roman"/>
              <w:i/>
              <w:iCs/>
              <w:color w:val="202122"/>
              <w:sz w:val="20"/>
              <w:szCs w:val="20"/>
              <w:shd w:val="clear" w:color="auto" w:fill="FFFFFF"/>
              <w:lang w:val="en-US" w:eastAsia="en-IN" w:bidi="hi-IN"/>
            </w:rPr>
          </w:rPrChange>
        </w:rPr>
        <w:t>Daṇḍāsana</w:t>
      </w:r>
      <w:r w:rsidRPr="007E4491">
        <w:rPr>
          <w:rFonts w:ascii="Times New Roman" w:eastAsia="Times New Roman" w:hAnsi="Times New Roman" w:cs="Times New Roman"/>
          <w:sz w:val="20"/>
          <w:szCs w:val="20"/>
          <w:shd w:val="clear" w:color="auto" w:fill="FFFFFF"/>
          <w:lang w:val="en-US" w:eastAsia="en-IN" w:bidi="hi-IN"/>
          <w:rPrChange w:id="238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Bend the right leg and place the right foot beside the left knee. Bring the left arm around the right knee and clasp the right big toe or place the palm beside right foot. Take the right arm back and keep the palm on the ground with the back straight. Exhale, twist the body to the right</w:t>
      </w:r>
      <w:r w:rsidR="00A14552" w:rsidRPr="007E4491">
        <w:rPr>
          <w:rFonts w:ascii="Times New Roman" w:eastAsia="Times New Roman" w:hAnsi="Times New Roman" w:cs="Times New Roman"/>
          <w:sz w:val="20"/>
          <w:szCs w:val="20"/>
          <w:shd w:val="clear" w:color="auto" w:fill="FFFFFF"/>
          <w:lang w:val="en-US" w:eastAsia="en-IN" w:bidi="hi-IN"/>
          <w:rPrChange w:id="238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(Fig. 20)</w:t>
      </w:r>
      <w:r w:rsidRPr="007E4491">
        <w:rPr>
          <w:rFonts w:ascii="Times New Roman" w:eastAsia="Times New Roman" w:hAnsi="Times New Roman" w:cs="Times New Roman"/>
          <w:sz w:val="20"/>
          <w:szCs w:val="20"/>
          <w:shd w:val="clear" w:color="auto" w:fill="FFFFFF"/>
          <w:lang w:val="en-US" w:eastAsia="en-IN" w:bidi="hi-IN"/>
          <w:rPrChange w:id="238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Remain in the posture for 10 </w:t>
      </w:r>
      <w:r w:rsidR="00A14552" w:rsidRPr="007E4491">
        <w:rPr>
          <w:rFonts w:ascii="Times New Roman" w:eastAsia="Times New Roman" w:hAnsi="Times New Roman" w:cs="Times New Roman"/>
          <w:sz w:val="20"/>
          <w:szCs w:val="20"/>
          <w:shd w:val="clear" w:color="auto" w:fill="FFFFFF"/>
          <w:lang w:eastAsia="en-IN" w:bidi="hi-IN"/>
          <w:rPrChange w:id="2389"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val="en-US" w:eastAsia="en-IN" w:bidi="hi-IN"/>
          <w:rPrChange w:id="239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to 30 </w:t>
      </w:r>
      <w:r w:rsidR="00A14552" w:rsidRPr="007E4491">
        <w:rPr>
          <w:rFonts w:ascii="Times New Roman" w:eastAsia="Times New Roman" w:hAnsi="Times New Roman" w:cs="Times New Roman"/>
          <w:sz w:val="20"/>
          <w:szCs w:val="20"/>
          <w:shd w:val="clear" w:color="auto" w:fill="FFFFFF"/>
          <w:lang w:eastAsia="en-IN" w:bidi="hi-IN"/>
          <w:rPrChange w:id="2391"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val="en-US" w:eastAsia="en-IN" w:bidi="hi-IN"/>
          <w:rPrChange w:id="239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with normal breathing and relax. Inhale, take out the hands, and exhale extend the right leg.  Repeat the same on the other side.</w:t>
      </w:r>
      <w:r w:rsidR="00D63B23" w:rsidRPr="007E4491">
        <w:rPr>
          <w:rFonts w:ascii="Times New Roman" w:eastAsia="Times New Roman" w:hAnsi="Times New Roman" w:cs="Times New Roman"/>
          <w:sz w:val="20"/>
          <w:szCs w:val="20"/>
          <w:shd w:val="clear" w:color="auto" w:fill="FFFFFF"/>
          <w:lang w:val="en-US" w:eastAsia="en-IN" w:bidi="hi-IN"/>
          <w:rPrChange w:id="239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3C79B7A4" w14:textId="73545E24" w:rsidR="002C7E19" w:rsidRPr="007E4491" w:rsidDel="007D13A5" w:rsidRDefault="002C7E19" w:rsidP="00711111">
      <w:pPr>
        <w:spacing w:after="0" w:line="240" w:lineRule="auto"/>
        <w:ind w:right="90"/>
        <w:jc w:val="both"/>
        <w:textAlignment w:val="baseline"/>
        <w:rPr>
          <w:del w:id="2394" w:author="Inno" w:date="2024-12-13T10:11:00Z"/>
          <w:rFonts w:ascii="Times New Roman" w:eastAsia="Times New Roman" w:hAnsi="Times New Roman" w:cs="Times New Roman"/>
          <w:sz w:val="20"/>
          <w:szCs w:val="20"/>
          <w:shd w:val="clear" w:color="auto" w:fill="FFFFFF"/>
          <w:lang w:val="en-US" w:eastAsia="en-IN" w:bidi="hi-IN"/>
          <w:rPrChange w:id="2395" w:author="Inno" w:date="2024-12-13T10:30:00Z">
            <w:rPr>
              <w:del w:id="2396" w:author="Inno" w:date="2024-12-13T10:11:00Z"/>
              <w:rFonts w:ascii="Times New Roman" w:eastAsia="Times New Roman" w:hAnsi="Times New Roman" w:cs="Times New Roman"/>
              <w:color w:val="202122"/>
              <w:sz w:val="20"/>
              <w:szCs w:val="20"/>
              <w:shd w:val="clear" w:color="auto" w:fill="FFFFFF"/>
              <w:lang w:val="en-US" w:eastAsia="en-IN" w:bidi="hi-IN"/>
            </w:rPr>
          </w:rPrChange>
        </w:rPr>
        <w:pPrChange w:id="2397" w:author="Inno" w:date="2024-12-13T10:00:00Z">
          <w:pPr>
            <w:spacing w:after="0" w:line="240" w:lineRule="auto"/>
            <w:ind w:right="90"/>
            <w:jc w:val="both"/>
            <w:textAlignment w:val="baseline"/>
          </w:pPr>
        </w:pPrChange>
      </w:pPr>
    </w:p>
    <w:p w14:paraId="72FE8076" w14:textId="67C85EAF" w:rsidR="0096371A" w:rsidRPr="007E4491" w:rsidRDefault="006006D6" w:rsidP="007D13A5">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val="en-US" w:eastAsia="en-IN" w:bidi="hi-IN"/>
          <w:rPrChange w:id="2398"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2399" w:author="Inno" w:date="2024-12-13T10:11: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val="en-US" w:eastAsia="en-IN" w:bidi="hi-IN"/>
          <w:rPrChange w:id="2400"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r w:rsidRPr="007E4491">
        <w:rPr>
          <w:rFonts w:ascii="Times New Roman" w:hAnsi="Times New Roman" w:cs="Times New Roman"/>
          <w:sz w:val="16"/>
          <w:szCs w:val="16"/>
          <w:rPrChange w:id="2401"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val="en-US" w:eastAsia="en-IN" w:bidi="hi-IN"/>
          <w:rPrChange w:id="2402"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val="en-US" w:eastAsia="en-IN" w:bidi="hi-IN"/>
          <w:rPrChange w:id="2403" w:author="Inno" w:date="2024-12-13T10:30:00Z">
            <w:rPr>
              <w:rFonts w:ascii="Times New Roman" w:eastAsia="Times New Roman" w:hAnsi="Times New Roman" w:cs="Times New Roman"/>
              <w:color w:val="202122"/>
              <w:sz w:val="16"/>
              <w:szCs w:val="16"/>
              <w:shd w:val="clear" w:color="auto" w:fill="FFFFFF"/>
              <w:lang w:val="en-US" w:eastAsia="en-IN" w:bidi="hi-IN"/>
            </w:rPr>
          </w:rPrChange>
        </w:rPr>
        <w:t>Avoid this posture in case of acute back pain, spinal dis</w:t>
      </w:r>
      <w:r w:rsidR="002C7E19" w:rsidRPr="007E4491">
        <w:rPr>
          <w:rFonts w:ascii="Times New Roman" w:eastAsia="Times New Roman" w:hAnsi="Times New Roman" w:cs="Times New Roman"/>
          <w:sz w:val="16"/>
          <w:szCs w:val="16"/>
          <w:shd w:val="clear" w:color="auto" w:fill="FFFFFF"/>
          <w:lang w:val="en-US" w:eastAsia="en-IN" w:bidi="hi-IN"/>
          <w:rPrChange w:id="2404" w:author="Inno" w:date="2024-12-13T10:30:00Z">
            <w:rPr>
              <w:rFonts w:ascii="Times New Roman" w:eastAsia="Times New Roman" w:hAnsi="Times New Roman" w:cs="Times New Roman"/>
              <w:color w:val="202122"/>
              <w:sz w:val="16"/>
              <w:szCs w:val="16"/>
              <w:shd w:val="clear" w:color="auto" w:fill="FFFFFF"/>
              <w:lang w:val="en-US" w:eastAsia="en-IN" w:bidi="hi-IN"/>
            </w:rPr>
          </w:rPrChange>
        </w:rPr>
        <w:t>orders, abdominal surgery</w:t>
      </w:r>
      <w:r w:rsidRPr="007E4491">
        <w:rPr>
          <w:rFonts w:ascii="Times New Roman" w:eastAsia="Times New Roman" w:hAnsi="Times New Roman" w:cs="Times New Roman"/>
          <w:sz w:val="16"/>
          <w:szCs w:val="16"/>
          <w:shd w:val="clear" w:color="auto" w:fill="FFFFFF"/>
          <w:lang w:val="en-US" w:eastAsia="en-IN" w:bidi="hi-IN"/>
          <w:rPrChange w:id="2405"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and during menstruation.</w:t>
      </w:r>
    </w:p>
    <w:p w14:paraId="289320FC"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0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07" w:author="Inno" w:date="2024-12-13T10:00:00Z">
          <w:pPr>
            <w:spacing w:after="0" w:line="240" w:lineRule="auto"/>
            <w:ind w:right="90"/>
            <w:jc w:val="both"/>
            <w:textAlignment w:val="baseline"/>
          </w:pPr>
        </w:pPrChange>
      </w:pPr>
    </w:p>
    <w:p w14:paraId="57DFE86E"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0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09" w:author="Inno" w:date="2024-12-13T10:00:00Z">
          <w:pPr>
            <w:spacing w:after="0" w:line="240" w:lineRule="auto"/>
            <w:ind w:right="90"/>
            <w:jc w:val="both"/>
            <w:textAlignment w:val="baseline"/>
          </w:pPr>
        </w:pPrChange>
      </w:pPr>
    </w:p>
    <w:p w14:paraId="43E4BAB9"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1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11" w:author="Inno" w:date="2024-12-13T10:00:00Z">
          <w:pPr>
            <w:spacing w:after="0" w:line="240" w:lineRule="auto"/>
            <w:ind w:right="90"/>
            <w:jc w:val="both"/>
            <w:textAlignment w:val="baseline"/>
          </w:pPr>
        </w:pPrChange>
      </w:pPr>
    </w:p>
    <w:p w14:paraId="38DC213A" w14:textId="59198E24"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1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13"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41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077AD0" w:rsidRPr="007E4491">
        <w:rPr>
          <w:rFonts w:ascii="Times New Roman" w:eastAsia="Times New Roman" w:hAnsi="Times New Roman" w:cs="Times New Roman"/>
          <w:b/>
          <w:bCs/>
          <w:sz w:val="20"/>
          <w:szCs w:val="20"/>
          <w:shd w:val="clear" w:color="auto" w:fill="FFFFFF"/>
          <w:lang w:val="en-US" w:eastAsia="en-IN" w:bidi="hi-IN"/>
          <w:rPrChange w:id="241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2C7E19" w:rsidRPr="007E4491">
        <w:rPr>
          <w:rFonts w:ascii="Times New Roman" w:eastAsia="Times New Roman" w:hAnsi="Times New Roman" w:cs="Times New Roman"/>
          <w:b/>
          <w:bCs/>
          <w:sz w:val="20"/>
          <w:szCs w:val="20"/>
          <w:shd w:val="clear" w:color="auto" w:fill="FFFFFF"/>
          <w:lang w:val="en-US" w:eastAsia="en-IN" w:bidi="hi-IN"/>
          <w:rPrChange w:id="241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sz w:val="20"/>
          <w:szCs w:val="20"/>
          <w:shd w:val="clear" w:color="auto" w:fill="FFFFFF"/>
          <w:lang w:val="en-US" w:eastAsia="en-IN" w:bidi="hi-IN"/>
          <w:rPrChange w:id="241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noProof/>
          <w:sz w:val="20"/>
          <w:szCs w:val="20"/>
          <w:lang w:eastAsia="en-IN" w:bidi="hi-IN"/>
          <w:rPrChange w:id="2418" w:author="Inno" w:date="2024-12-13T10:30:00Z">
            <w:rPr>
              <w:noProof/>
              <w:sz w:val="20"/>
              <w:szCs w:val="20"/>
              <w:lang w:eastAsia="en-IN" w:bidi="hi-IN"/>
            </w:rPr>
          </w:rPrChange>
        </w:rPr>
        <w:drawing>
          <wp:inline distT="0" distB="0" distL="114300" distR="114300" wp14:anchorId="109215E0" wp14:editId="5C173EDA">
            <wp:extent cx="3748405" cy="1933223"/>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44"/>
                    <a:stretch>
                      <a:fillRect/>
                    </a:stretch>
                  </pic:blipFill>
                  <pic:spPr>
                    <a:xfrm>
                      <a:off x="0" y="0"/>
                      <a:ext cx="3805682" cy="1962763"/>
                    </a:xfrm>
                    <a:prstGeom prst="rect">
                      <a:avLst/>
                    </a:prstGeom>
                    <a:noFill/>
                    <a:ln>
                      <a:noFill/>
                    </a:ln>
                  </pic:spPr>
                </pic:pic>
              </a:graphicData>
            </a:graphic>
          </wp:inline>
        </w:drawing>
      </w:r>
    </w:p>
    <w:p w14:paraId="6FF375A0"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419"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420" w:author="Inno" w:date="2024-12-13T10:00:00Z">
          <w:pPr>
            <w:spacing w:after="0" w:line="240" w:lineRule="auto"/>
            <w:ind w:right="90"/>
            <w:jc w:val="both"/>
            <w:textAlignment w:val="baseline"/>
          </w:pPr>
        </w:pPrChange>
      </w:pPr>
    </w:p>
    <w:p w14:paraId="7A9F56A4" w14:textId="529C3A3B" w:rsidR="00D63B23" w:rsidRPr="007E4491" w:rsidRDefault="002C7E19" w:rsidP="00711111">
      <w:pPr>
        <w:pStyle w:val="Subtitle"/>
        <w:spacing w:line="240" w:lineRule="auto"/>
        <w:ind w:left="1440" w:firstLine="720"/>
        <w:rPr>
          <w:rStyle w:val="SubtleReference1"/>
          <w:rFonts w:ascii="Times New Roman" w:eastAsiaTheme="minorHAnsi" w:hAnsi="Times New Roman" w:cs="Times New Roman"/>
          <w:color w:val="auto"/>
          <w:spacing w:val="0"/>
          <w:rPrChange w:id="2421" w:author="Inno" w:date="2024-12-13T10:30:00Z">
            <w:rPr>
              <w:rStyle w:val="SubtleReference1"/>
              <w:rFonts w:ascii="Times New Roman" w:eastAsiaTheme="minorHAnsi" w:hAnsi="Times New Roman" w:cs="Times New Roman"/>
              <w:spacing w:val="0"/>
            </w:rPr>
          </w:rPrChange>
        </w:rPr>
        <w:pPrChange w:id="2422" w:author="Inno" w:date="2024-12-13T10:00:00Z">
          <w:pPr>
            <w:pStyle w:val="Subtitle"/>
            <w:ind w:left="1440" w:firstLine="720"/>
          </w:pPr>
        </w:pPrChange>
      </w:pPr>
      <w:r w:rsidRPr="007E4491">
        <w:rPr>
          <w:rStyle w:val="SubtleReference1"/>
          <w:rFonts w:ascii="Times New Roman" w:eastAsiaTheme="minorHAnsi" w:hAnsi="Times New Roman" w:cs="Times New Roman"/>
          <w:color w:val="auto"/>
          <w:spacing w:val="0"/>
          <w:rPrChange w:id="2423" w:author="Inno" w:date="2024-12-13T10:30:00Z">
            <w:rPr>
              <w:rStyle w:val="SubtleReference1"/>
              <w:rFonts w:ascii="Times New Roman" w:eastAsiaTheme="minorHAnsi" w:hAnsi="Times New Roman" w:cs="Times New Roman"/>
              <w:spacing w:val="0"/>
            </w:rPr>
          </w:rPrChange>
        </w:rPr>
        <w:t xml:space="preserve">                           </w:t>
      </w:r>
      <w:r w:rsidR="00DD3787" w:rsidRPr="007E4491">
        <w:rPr>
          <w:rStyle w:val="SubtleReference1"/>
          <w:rFonts w:ascii="Times New Roman" w:eastAsiaTheme="minorHAnsi" w:hAnsi="Times New Roman" w:cs="Times New Roman"/>
          <w:color w:val="auto"/>
          <w:spacing w:val="0"/>
          <w:rPrChange w:id="2424" w:author="Inno" w:date="2024-12-13T10:30:00Z">
            <w:rPr>
              <w:rStyle w:val="SubtleReference1"/>
              <w:rFonts w:ascii="Times New Roman" w:eastAsiaTheme="minorHAnsi" w:hAnsi="Times New Roman" w:cs="Times New Roman"/>
              <w:spacing w:val="0"/>
            </w:rPr>
          </w:rPrChange>
        </w:rPr>
        <w:t>Fig. 20 Vakrāsana</w:t>
      </w:r>
    </w:p>
    <w:p w14:paraId="601B5AA4"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2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26"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42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8 PRONE POSTURES </w:t>
      </w:r>
    </w:p>
    <w:p w14:paraId="1471396C"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2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29" w:author="Inno" w:date="2024-12-13T10:00:00Z">
          <w:pPr>
            <w:spacing w:after="0" w:line="240" w:lineRule="auto"/>
            <w:ind w:right="90"/>
            <w:jc w:val="both"/>
            <w:textAlignment w:val="baseline"/>
          </w:pPr>
        </w:pPrChange>
      </w:pPr>
    </w:p>
    <w:p w14:paraId="56B490AA"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3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31"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43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8.1 </w:t>
      </w:r>
      <w:r w:rsidRPr="007E4491">
        <w:rPr>
          <w:rFonts w:ascii="Times New Roman" w:eastAsia="Times New Roman" w:hAnsi="Times New Roman" w:cs="Times New Roman"/>
          <w:b/>
          <w:bCs/>
          <w:i/>
          <w:sz w:val="20"/>
          <w:szCs w:val="20"/>
          <w:shd w:val="clear" w:color="auto" w:fill="FFFFFF"/>
          <w:lang w:val="en-US" w:eastAsia="en-IN" w:bidi="hi-IN"/>
          <w:rPrChange w:id="2433"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 xml:space="preserve">Makarāsana </w:t>
      </w:r>
      <w:r w:rsidRPr="007E4491">
        <w:rPr>
          <w:rFonts w:ascii="Times New Roman" w:eastAsia="Times New Roman" w:hAnsi="Times New Roman" w:cs="Times New Roman"/>
          <w:b/>
          <w:bCs/>
          <w:iCs/>
          <w:sz w:val="20"/>
          <w:szCs w:val="20"/>
          <w:shd w:val="clear" w:color="auto" w:fill="FFFFFF"/>
          <w:lang w:val="en-US" w:eastAsia="en-IN" w:bidi="hi-IN"/>
          <w:rPrChange w:id="2434"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(The Crocodile Posture)</w:t>
      </w:r>
    </w:p>
    <w:p w14:paraId="7B36EF17"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3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36" w:author="Inno" w:date="2024-12-13T10:00:00Z">
          <w:pPr>
            <w:spacing w:after="0" w:line="240" w:lineRule="auto"/>
            <w:ind w:right="90"/>
            <w:jc w:val="both"/>
            <w:textAlignment w:val="baseline"/>
          </w:pPr>
        </w:pPrChange>
      </w:pPr>
    </w:p>
    <w:p w14:paraId="057F4FC0"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437"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438" w:author="Inno" w:date="2024-12-13T10:00: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val="en-US" w:eastAsia="en-IN" w:bidi="hi-IN"/>
          <w:rPrChange w:id="243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In Sanskrit, </w:t>
      </w:r>
      <w:r w:rsidRPr="007E4491">
        <w:rPr>
          <w:rFonts w:ascii="Times New Roman" w:eastAsia="Times New Roman" w:hAnsi="Times New Roman" w:cs="Times New Roman"/>
          <w:i/>
          <w:sz w:val="20"/>
          <w:szCs w:val="20"/>
          <w:shd w:val="clear" w:color="auto" w:fill="FFFFFF"/>
          <w:lang w:val="en-US" w:eastAsia="en-IN" w:bidi="hi-IN"/>
          <w:rPrChange w:id="2440"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 xml:space="preserve">Makara </w:t>
      </w:r>
      <w:r w:rsidRPr="007E4491">
        <w:rPr>
          <w:rFonts w:ascii="Times New Roman" w:eastAsia="Times New Roman" w:hAnsi="Times New Roman" w:cs="Times New Roman"/>
          <w:sz w:val="20"/>
          <w:szCs w:val="20"/>
          <w:shd w:val="clear" w:color="auto" w:fill="FFFFFF"/>
          <w:lang w:val="en-US" w:eastAsia="en-IN" w:bidi="hi-IN"/>
          <w:rPrChange w:id="244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means crocodile. In this </w:t>
      </w:r>
      <w:r w:rsidRPr="007E4491">
        <w:rPr>
          <w:rFonts w:ascii="Times New Roman" w:eastAsia="Times New Roman" w:hAnsi="Times New Roman" w:cs="Times New Roman"/>
          <w:i/>
          <w:sz w:val="20"/>
          <w:szCs w:val="20"/>
          <w:shd w:val="clear" w:color="auto" w:fill="FFFFFF"/>
          <w:lang w:val="en-US" w:eastAsia="en-IN" w:bidi="hi-IN"/>
          <w:rPrChange w:id="2442"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āsana</w:t>
      </w:r>
      <w:r w:rsidRPr="007E4491">
        <w:rPr>
          <w:rFonts w:ascii="Times New Roman" w:eastAsia="Times New Roman" w:hAnsi="Times New Roman" w:cs="Times New Roman"/>
          <w:sz w:val="20"/>
          <w:szCs w:val="20"/>
          <w:shd w:val="clear" w:color="auto" w:fill="FFFFFF"/>
          <w:lang w:val="en-US" w:eastAsia="en-IN" w:bidi="hi-IN"/>
          <w:rPrChange w:id="244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the body would resemble a crocodile, hence the name.</w:t>
      </w:r>
    </w:p>
    <w:p w14:paraId="00233F1D" w14:textId="77777777" w:rsidR="0096371A" w:rsidRPr="007E4491" w:rsidRDefault="0096371A" w:rsidP="00711111">
      <w:pPr>
        <w:spacing w:after="0" w:line="240" w:lineRule="auto"/>
        <w:ind w:left="567" w:right="90"/>
        <w:jc w:val="both"/>
        <w:textAlignment w:val="baseline"/>
        <w:rPr>
          <w:rFonts w:ascii="Times New Roman" w:eastAsia="Times New Roman" w:hAnsi="Times New Roman" w:cs="Times New Roman"/>
          <w:sz w:val="20"/>
          <w:szCs w:val="20"/>
          <w:shd w:val="clear" w:color="auto" w:fill="FFFFFF"/>
          <w:lang w:val="en-US" w:eastAsia="en-IN" w:bidi="hi-IN"/>
          <w:rPrChange w:id="244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445" w:author="Inno" w:date="2024-12-13T10:00:00Z">
          <w:pPr>
            <w:spacing w:after="0" w:line="240" w:lineRule="auto"/>
            <w:ind w:left="567" w:right="90"/>
            <w:jc w:val="both"/>
            <w:textAlignment w:val="baseline"/>
          </w:pPr>
        </w:pPrChange>
      </w:pPr>
    </w:p>
    <w:p w14:paraId="43E0BBD9" w14:textId="77777777" w:rsidR="00FE7573" w:rsidRPr="007E4491" w:rsidRDefault="006006D6" w:rsidP="00711111">
      <w:pPr>
        <w:spacing w:after="0" w:line="240" w:lineRule="auto"/>
        <w:ind w:right="90"/>
        <w:jc w:val="both"/>
        <w:textAlignment w:val="baseline"/>
        <w:rPr>
          <w:rFonts w:ascii="Times New Roman" w:eastAsia="Times New Roman" w:hAnsi="Times New Roman" w:cs="Times New Roman"/>
          <w:iCs/>
          <w:sz w:val="20"/>
          <w:szCs w:val="20"/>
          <w:shd w:val="clear" w:color="auto" w:fill="FFFFFF"/>
          <w:lang w:eastAsia="en-IN" w:bidi="hi-IN"/>
          <w:rPrChange w:id="2446"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2447"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44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8.1.3 </w:t>
      </w:r>
      <w:r w:rsidR="00FE7573" w:rsidRPr="007E4491">
        <w:rPr>
          <w:rFonts w:ascii="Times New Roman" w:eastAsia="Times New Roman" w:hAnsi="Times New Roman" w:cs="Times New Roman"/>
          <w:iCs/>
          <w:sz w:val="20"/>
          <w:szCs w:val="20"/>
          <w:shd w:val="clear" w:color="auto" w:fill="FFFFFF"/>
          <w:lang w:eastAsia="en-IN" w:bidi="hi-IN"/>
          <w:rPrChange w:id="2449"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17AF54DD" w14:textId="1F9339E4"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5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51" w:author="Inno" w:date="2024-12-13T10:00:00Z">
          <w:pPr>
            <w:spacing w:after="0" w:line="240" w:lineRule="auto"/>
            <w:ind w:right="90"/>
            <w:jc w:val="both"/>
            <w:textAlignment w:val="baseline"/>
          </w:pPr>
        </w:pPrChange>
      </w:pPr>
    </w:p>
    <w:p w14:paraId="3C576A38" w14:textId="4B9D910A" w:rsidR="0096371A" w:rsidRPr="007E4491" w:rsidRDefault="00FE7573" w:rsidP="007D13A5">
      <w:pPr>
        <w:spacing w:after="12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45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453" w:author="Inno" w:date="2024-12-13T10:11: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val="en-US" w:eastAsia="en-IN" w:bidi="hi-IN"/>
          <w:rPrChange w:id="2454"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245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it in prone relaxation posture. Lie down on stomach with feet wide apart, toes pointing outwards. Bend both the arms and place the right palm on the left palm. Place the head either the left or the right side on the hands. Keep the eyes closed and relax the whole body. </w:t>
      </w:r>
      <w:r w:rsidR="002C7E19" w:rsidRPr="007E4491">
        <w:rPr>
          <w:rFonts w:ascii="Times New Roman" w:eastAsia="Times New Roman" w:hAnsi="Times New Roman" w:cs="Times New Roman"/>
          <w:sz w:val="20"/>
          <w:szCs w:val="20"/>
          <w:shd w:val="clear" w:color="auto" w:fill="FFFFFF"/>
          <w:lang w:val="en-US" w:eastAsia="en-IN" w:bidi="hi-IN"/>
          <w:rPrChange w:id="2456" w:author="Inno" w:date="2024-12-13T10:30:00Z">
            <w:rPr>
              <w:rFonts w:ascii="Times New Roman" w:eastAsia="Times New Roman" w:hAnsi="Times New Roman" w:cs="Times New Roman"/>
              <w:color w:val="202122"/>
              <w:sz w:val="20"/>
              <w:szCs w:val="20"/>
              <w:shd w:val="clear" w:color="auto" w:fill="FFFFFF"/>
              <w:lang w:val="en-US" w:eastAsia="en-IN" w:bidi="hi-IN"/>
            </w:rPr>
          </w:rPrChange>
        </w:rPr>
        <w:t>(Fig. 21</w:t>
      </w:r>
      <w:r w:rsidRPr="007E4491">
        <w:rPr>
          <w:rFonts w:ascii="Times New Roman" w:eastAsia="Times New Roman" w:hAnsi="Times New Roman" w:cs="Times New Roman"/>
          <w:sz w:val="20"/>
          <w:szCs w:val="20"/>
          <w:shd w:val="clear" w:color="auto" w:fill="FFFFFF"/>
          <w:lang w:val="en-US" w:eastAsia="en-IN" w:bidi="hi-IN"/>
          <w:rPrChange w:id="2457"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p>
    <w:p w14:paraId="51BEF471" w14:textId="06AC7C99" w:rsidR="002C7E19" w:rsidRPr="007E4491" w:rsidDel="007D13A5" w:rsidRDefault="002C7E19" w:rsidP="00711111">
      <w:pPr>
        <w:spacing w:after="0" w:line="240" w:lineRule="auto"/>
        <w:ind w:right="90"/>
        <w:jc w:val="both"/>
        <w:textAlignment w:val="baseline"/>
        <w:rPr>
          <w:del w:id="2458" w:author="Inno" w:date="2024-12-13T10:11:00Z"/>
          <w:rFonts w:ascii="Times New Roman" w:eastAsia="Times New Roman" w:hAnsi="Times New Roman" w:cs="Times New Roman"/>
          <w:sz w:val="20"/>
          <w:szCs w:val="20"/>
          <w:shd w:val="clear" w:color="auto" w:fill="FFFFFF"/>
          <w:lang w:val="en-US" w:eastAsia="en-IN" w:bidi="hi-IN"/>
          <w:rPrChange w:id="2459" w:author="Inno" w:date="2024-12-13T10:30:00Z">
            <w:rPr>
              <w:del w:id="2460" w:author="Inno" w:date="2024-12-13T10:11:00Z"/>
              <w:rFonts w:ascii="Times New Roman" w:eastAsia="Times New Roman" w:hAnsi="Times New Roman" w:cs="Times New Roman"/>
              <w:color w:val="202122"/>
              <w:sz w:val="20"/>
              <w:szCs w:val="20"/>
              <w:shd w:val="clear" w:color="auto" w:fill="FFFFFF"/>
              <w:lang w:val="en-US" w:eastAsia="en-IN" w:bidi="hi-IN"/>
            </w:rPr>
          </w:rPrChange>
        </w:rPr>
        <w:pPrChange w:id="2461" w:author="Inno" w:date="2024-12-13T10:00:00Z">
          <w:pPr>
            <w:spacing w:after="0" w:line="240" w:lineRule="auto"/>
            <w:ind w:right="90"/>
            <w:jc w:val="both"/>
            <w:textAlignment w:val="baseline"/>
          </w:pPr>
        </w:pPrChange>
      </w:pPr>
    </w:p>
    <w:p w14:paraId="154BC622" w14:textId="64274640" w:rsidR="0096371A" w:rsidRPr="007E4491" w:rsidRDefault="006006D6" w:rsidP="007D13A5">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val="en-US" w:eastAsia="en-IN" w:bidi="hi-IN"/>
          <w:rPrChange w:id="2462"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2463" w:author="Inno" w:date="2024-12-13T10:11:00Z">
          <w:pPr>
            <w:spacing w:after="0" w:line="240" w:lineRule="auto"/>
            <w:ind w:right="90"/>
            <w:jc w:val="both"/>
            <w:textAlignment w:val="baseline"/>
          </w:pPr>
        </w:pPrChange>
      </w:pPr>
      <w:r w:rsidRPr="007E4491">
        <w:rPr>
          <w:rFonts w:ascii="Times New Roman" w:eastAsia="Times New Roman" w:hAnsi="Times New Roman" w:cs="Times New Roman"/>
          <w:bCs/>
          <w:sz w:val="16"/>
          <w:szCs w:val="16"/>
          <w:shd w:val="clear" w:color="auto" w:fill="FFFFFF"/>
          <w:lang w:val="en-US" w:eastAsia="en-IN" w:bidi="hi-IN"/>
          <w:rPrChange w:id="2464" w:author="Inno" w:date="2024-12-13T10:30:00Z">
            <w:rPr>
              <w:rFonts w:ascii="Times New Roman" w:eastAsia="Times New Roman" w:hAnsi="Times New Roman" w:cs="Times New Roman"/>
              <w:bCs/>
              <w:color w:val="202122"/>
              <w:sz w:val="16"/>
              <w:szCs w:val="16"/>
              <w:shd w:val="clear" w:color="auto" w:fill="FFFFFF"/>
              <w:lang w:val="en-US" w:eastAsia="en-IN" w:bidi="hi-IN"/>
            </w:rPr>
          </w:rPrChange>
        </w:rPr>
        <w:t>NOTE</w:t>
      </w:r>
      <w:r w:rsidRPr="007E4491">
        <w:rPr>
          <w:rFonts w:ascii="Times New Roman" w:hAnsi="Times New Roman" w:cs="Times New Roman"/>
          <w:sz w:val="16"/>
          <w:szCs w:val="16"/>
          <w:rPrChange w:id="2465"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bCs/>
          <w:sz w:val="16"/>
          <w:szCs w:val="16"/>
          <w:shd w:val="clear" w:color="auto" w:fill="FFFFFF"/>
          <w:lang w:val="en-US" w:eastAsia="en-IN" w:bidi="hi-IN"/>
          <w:rPrChange w:id="2466" w:author="Inno" w:date="2024-12-13T10:30:00Z">
            <w:rPr>
              <w:rFonts w:ascii="Times New Roman" w:eastAsia="Times New Roman" w:hAnsi="Times New Roman" w:cs="Times New Roman"/>
              <w:b/>
              <w:bCs/>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val="en-US" w:eastAsia="en-IN" w:bidi="hi-IN"/>
          <w:rPrChange w:id="2467"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Avoid this practice in case of pregnancy and frozen shoulders. This </w:t>
      </w:r>
      <w:r w:rsidRPr="007E4491">
        <w:rPr>
          <w:rFonts w:ascii="Times New Roman" w:eastAsia="Times New Roman" w:hAnsi="Times New Roman" w:cs="Times New Roman"/>
          <w:i/>
          <w:iCs/>
          <w:sz w:val="16"/>
          <w:szCs w:val="16"/>
          <w:shd w:val="clear" w:color="auto" w:fill="FFFFFF"/>
          <w:lang w:val="en-US" w:eastAsia="en-IN" w:bidi="hi-IN"/>
          <w:rPrChange w:id="2468" w:author="Inno" w:date="2024-12-13T10:30:00Z">
            <w:rPr>
              <w:rFonts w:ascii="Times New Roman" w:eastAsia="Times New Roman" w:hAnsi="Times New Roman" w:cs="Times New Roman"/>
              <w:i/>
              <w:iCs/>
              <w:color w:val="202122"/>
              <w:sz w:val="16"/>
              <w:szCs w:val="16"/>
              <w:shd w:val="clear" w:color="auto" w:fill="FFFFFF"/>
              <w:lang w:val="en-US" w:eastAsia="en-IN" w:bidi="hi-IN"/>
            </w:rPr>
          </w:rPrChange>
        </w:rPr>
        <w:t>āsana</w:t>
      </w:r>
      <w:r w:rsidRPr="007E4491">
        <w:rPr>
          <w:rFonts w:ascii="Times New Roman" w:eastAsia="Times New Roman" w:hAnsi="Times New Roman" w:cs="Times New Roman"/>
          <w:sz w:val="16"/>
          <w:szCs w:val="16"/>
          <w:shd w:val="clear" w:color="auto" w:fill="FFFFFF"/>
          <w:lang w:val="en-US" w:eastAsia="en-IN" w:bidi="hi-IN"/>
          <w:rPrChange w:id="2469"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is practiced for relaxation in all prone postures.</w:t>
      </w:r>
    </w:p>
    <w:p w14:paraId="16FCC7C5" w14:textId="77777777" w:rsidR="0096371A" w:rsidRPr="007E4491" w:rsidRDefault="0096371A" w:rsidP="00711111">
      <w:pPr>
        <w:spacing w:after="0" w:line="240" w:lineRule="auto"/>
        <w:ind w:left="567" w:right="90"/>
        <w:jc w:val="both"/>
        <w:textAlignment w:val="baseline"/>
        <w:rPr>
          <w:rFonts w:ascii="Times New Roman" w:eastAsia="Times New Roman" w:hAnsi="Times New Roman" w:cs="Times New Roman"/>
          <w:sz w:val="20"/>
          <w:szCs w:val="20"/>
          <w:shd w:val="clear" w:color="auto" w:fill="FFFFFF"/>
          <w:lang w:val="en-US" w:eastAsia="en-IN" w:bidi="hi-IN"/>
          <w:rPrChange w:id="2470"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471" w:author="Inno" w:date="2024-12-13T10:00:00Z">
          <w:pPr>
            <w:spacing w:after="0" w:line="240" w:lineRule="auto"/>
            <w:ind w:left="567" w:right="90"/>
            <w:jc w:val="both"/>
            <w:textAlignment w:val="baseline"/>
          </w:pPr>
        </w:pPrChange>
      </w:pPr>
    </w:p>
    <w:p w14:paraId="61822423"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iCs/>
          <w:sz w:val="20"/>
          <w:szCs w:val="20"/>
          <w:shd w:val="clear" w:color="auto" w:fill="FFFFFF"/>
          <w:lang w:val="en-US" w:eastAsia="en-IN" w:bidi="hi-IN"/>
          <w:rPrChange w:id="2472"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pPrChange w:id="2473" w:author="Inno" w:date="2024-12-13T10:00:00Z">
          <w:pPr>
            <w:spacing w:after="0" w:line="240" w:lineRule="auto"/>
            <w:ind w:right="90"/>
            <w:jc w:val="both"/>
            <w:textAlignment w:val="baseline"/>
          </w:pPr>
        </w:pPrChange>
      </w:pPr>
    </w:p>
    <w:p w14:paraId="58B140C9"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7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75" w:author="Inno" w:date="2024-12-13T10:00:00Z">
          <w:pPr>
            <w:spacing w:after="0" w:line="240" w:lineRule="auto"/>
            <w:ind w:right="90"/>
            <w:jc w:val="both"/>
            <w:textAlignment w:val="baseline"/>
          </w:pPr>
        </w:pPrChange>
      </w:pPr>
    </w:p>
    <w:p w14:paraId="230F3258"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7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77" w:author="Inno" w:date="2024-12-13T10:00:00Z">
          <w:pPr>
            <w:spacing w:after="0" w:line="240" w:lineRule="auto"/>
            <w:ind w:right="90"/>
            <w:jc w:val="both"/>
            <w:textAlignment w:val="baseline"/>
          </w:pPr>
        </w:pPrChange>
      </w:pPr>
    </w:p>
    <w:p w14:paraId="190B0CD9" w14:textId="59B50C07" w:rsidR="0096371A" w:rsidRPr="007E4491" w:rsidRDefault="002C7E19" w:rsidP="00711111">
      <w:pPr>
        <w:spacing w:after="0" w:line="240" w:lineRule="auto"/>
        <w:ind w:right="90"/>
        <w:jc w:val="both"/>
        <w:textAlignment w:val="baseline"/>
        <w:rPr>
          <w:sz w:val="20"/>
          <w:szCs w:val="20"/>
          <w:lang w:val="en-US"/>
          <w:rPrChange w:id="2478" w:author="Inno" w:date="2024-12-13T10:30:00Z">
            <w:rPr>
              <w:sz w:val="20"/>
              <w:szCs w:val="20"/>
              <w:lang w:val="en-US"/>
            </w:rPr>
          </w:rPrChange>
        </w:rPr>
        <w:pPrChange w:id="2479"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48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b/>
          <w:bCs/>
          <w:sz w:val="20"/>
          <w:szCs w:val="20"/>
          <w:shd w:val="clear" w:color="auto" w:fill="FFFFFF"/>
          <w:lang w:val="en-US" w:eastAsia="en-IN" w:bidi="hi-IN"/>
          <w:rPrChange w:id="248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6006D6" w:rsidRPr="007E4491">
        <w:rPr>
          <w:noProof/>
          <w:sz w:val="20"/>
          <w:szCs w:val="20"/>
          <w:lang w:eastAsia="en-IN" w:bidi="hi-IN"/>
          <w:rPrChange w:id="2482" w:author="Inno" w:date="2024-12-13T10:30:00Z">
            <w:rPr>
              <w:noProof/>
              <w:sz w:val="20"/>
              <w:szCs w:val="20"/>
              <w:lang w:eastAsia="en-IN" w:bidi="hi-IN"/>
            </w:rPr>
          </w:rPrChange>
        </w:rPr>
        <w:drawing>
          <wp:inline distT="0" distB="0" distL="114300" distR="114300" wp14:anchorId="62BD318B" wp14:editId="57419F18">
            <wp:extent cx="3987113" cy="1954498"/>
            <wp:effectExtent l="0" t="0" r="0" b="8255"/>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8"/>
                    <pic:cNvPicPr>
                      <a:picLocks noChangeAspect="1"/>
                    </pic:cNvPicPr>
                  </pic:nvPicPr>
                  <pic:blipFill>
                    <a:blip r:embed="rId45"/>
                    <a:stretch>
                      <a:fillRect/>
                    </a:stretch>
                  </pic:blipFill>
                  <pic:spPr>
                    <a:xfrm>
                      <a:off x="0" y="0"/>
                      <a:ext cx="4035345" cy="1978141"/>
                    </a:xfrm>
                    <a:prstGeom prst="rect">
                      <a:avLst/>
                    </a:prstGeom>
                    <a:noFill/>
                    <a:ln>
                      <a:noFill/>
                    </a:ln>
                  </pic:spPr>
                </pic:pic>
              </a:graphicData>
            </a:graphic>
          </wp:inline>
        </w:drawing>
      </w:r>
    </w:p>
    <w:p w14:paraId="62D824BC" w14:textId="31837780" w:rsidR="00FE7573" w:rsidRPr="007E4491" w:rsidRDefault="00FE7573" w:rsidP="007E4491">
      <w:pPr>
        <w:pStyle w:val="Subtitle"/>
        <w:spacing w:line="240" w:lineRule="auto"/>
        <w:jc w:val="center"/>
        <w:rPr>
          <w:rStyle w:val="SubtleReference1"/>
          <w:rFonts w:ascii="Times New Roman" w:eastAsiaTheme="minorHAnsi" w:hAnsi="Times New Roman" w:cs="Times New Roman"/>
          <w:color w:val="auto"/>
          <w:spacing w:val="0"/>
          <w:rPrChange w:id="2483" w:author="Inno" w:date="2024-12-13T10:30:00Z">
            <w:rPr>
              <w:rStyle w:val="SubtleReference1"/>
              <w:rFonts w:ascii="Times New Roman" w:eastAsiaTheme="minorHAnsi" w:hAnsi="Times New Roman" w:cs="Times New Roman"/>
              <w:spacing w:val="0"/>
            </w:rPr>
          </w:rPrChange>
        </w:rPr>
        <w:pPrChange w:id="2484" w:author="Inno" w:date="2024-12-13T10:30:00Z">
          <w:pPr>
            <w:pStyle w:val="Subtitle"/>
          </w:pPr>
        </w:pPrChange>
      </w:pPr>
      <w:r w:rsidRPr="007E4491">
        <w:rPr>
          <w:rStyle w:val="SubtleReference1"/>
          <w:rFonts w:ascii="Times New Roman" w:eastAsiaTheme="minorHAnsi" w:hAnsi="Times New Roman" w:cs="Times New Roman"/>
          <w:color w:val="auto"/>
          <w:spacing w:val="0"/>
          <w:rPrChange w:id="2485" w:author="Inno" w:date="2024-12-13T10:30:00Z">
            <w:rPr>
              <w:rStyle w:val="SubtleReference1"/>
              <w:rFonts w:ascii="Times New Roman" w:eastAsiaTheme="minorHAnsi" w:hAnsi="Times New Roman" w:cs="Times New Roman"/>
              <w:spacing w:val="0"/>
            </w:rPr>
          </w:rPrChange>
        </w:rPr>
        <w:t>Fig</w:t>
      </w:r>
      <w:r w:rsidR="002C7E19" w:rsidRPr="007E4491">
        <w:rPr>
          <w:rStyle w:val="SubtleReference1"/>
          <w:rFonts w:ascii="Times New Roman" w:eastAsiaTheme="minorHAnsi" w:hAnsi="Times New Roman" w:cs="Times New Roman"/>
          <w:color w:val="auto"/>
          <w:spacing w:val="0"/>
          <w:rPrChange w:id="2486" w:author="Inno" w:date="2024-12-13T10:30:00Z">
            <w:rPr>
              <w:rStyle w:val="SubtleReference1"/>
              <w:rFonts w:ascii="Times New Roman" w:eastAsiaTheme="minorHAnsi" w:hAnsi="Times New Roman" w:cs="Times New Roman"/>
              <w:spacing w:val="0"/>
            </w:rPr>
          </w:rPrChange>
        </w:rPr>
        <w:t>.</w:t>
      </w:r>
      <w:r w:rsidRPr="007E4491">
        <w:rPr>
          <w:rStyle w:val="SubtleReference1"/>
          <w:rFonts w:ascii="Times New Roman" w:eastAsiaTheme="minorHAnsi" w:hAnsi="Times New Roman" w:cs="Times New Roman"/>
          <w:color w:val="auto"/>
          <w:spacing w:val="0"/>
          <w:rPrChange w:id="2487" w:author="Inno" w:date="2024-12-13T10:30:00Z">
            <w:rPr>
              <w:rStyle w:val="SubtleReference1"/>
              <w:rFonts w:ascii="Times New Roman" w:eastAsiaTheme="minorHAnsi" w:hAnsi="Times New Roman" w:cs="Times New Roman"/>
              <w:spacing w:val="0"/>
            </w:rPr>
          </w:rPrChange>
        </w:rPr>
        <w:t xml:space="preserve"> 21 Makarāsana</w:t>
      </w:r>
    </w:p>
    <w:p w14:paraId="7849F641"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8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89" w:author="Inno" w:date="2024-12-13T10:00:00Z">
          <w:pPr>
            <w:spacing w:after="0" w:line="240" w:lineRule="auto"/>
            <w:ind w:right="90"/>
            <w:jc w:val="both"/>
            <w:textAlignment w:val="baseline"/>
          </w:pPr>
        </w:pPrChange>
      </w:pPr>
    </w:p>
    <w:p w14:paraId="48790D34"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eastAsia="en-IN" w:bidi="hi-IN"/>
          <w:rPrChange w:id="2490"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2491"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49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8.2 </w:t>
      </w:r>
      <w:r w:rsidRPr="007E4491">
        <w:rPr>
          <w:rFonts w:ascii="Times New Roman" w:eastAsia="Times New Roman" w:hAnsi="Times New Roman" w:cs="Times New Roman"/>
          <w:b/>
          <w:bCs/>
          <w:i/>
          <w:sz w:val="20"/>
          <w:szCs w:val="20"/>
          <w:shd w:val="clear" w:color="auto" w:fill="FFFFFF"/>
          <w:lang w:eastAsia="en-IN" w:bidi="hi-IN"/>
          <w:rPrChange w:id="2493"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Bhujaṅgāsana</w:t>
      </w:r>
      <w:r w:rsidRPr="007E4491">
        <w:rPr>
          <w:rFonts w:ascii="Times New Roman" w:eastAsia="Times New Roman" w:hAnsi="Times New Roman" w:cs="Times New Roman"/>
          <w:b/>
          <w:bCs/>
          <w:i/>
          <w:sz w:val="20"/>
          <w:szCs w:val="20"/>
          <w:shd w:val="clear" w:color="auto" w:fill="FFFFFF"/>
          <w:lang w:val="en-US" w:eastAsia="en-IN" w:bidi="hi-IN"/>
          <w:rPrChange w:id="2494"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sz w:val="20"/>
          <w:szCs w:val="20"/>
          <w:shd w:val="clear" w:color="auto" w:fill="FFFFFF"/>
          <w:lang w:eastAsia="en-IN" w:bidi="hi-IN"/>
          <w:rPrChange w:id="2495" w:author="Inno" w:date="2024-12-13T10:30:00Z">
            <w:rPr>
              <w:rFonts w:ascii="Times New Roman" w:eastAsia="Times New Roman" w:hAnsi="Times New Roman" w:cs="Times New Roman"/>
              <w:b/>
              <w:bCs/>
              <w:color w:val="202122"/>
              <w:sz w:val="20"/>
              <w:szCs w:val="20"/>
              <w:shd w:val="clear" w:color="auto" w:fill="FFFFFF"/>
              <w:lang w:eastAsia="en-IN" w:bidi="hi-IN"/>
            </w:rPr>
          </w:rPrChange>
        </w:rPr>
        <w:t>(</w:t>
      </w:r>
      <w:r w:rsidRPr="007E4491">
        <w:rPr>
          <w:rFonts w:ascii="Times New Roman" w:eastAsia="Times New Roman" w:hAnsi="Times New Roman" w:cs="Times New Roman"/>
          <w:b/>
          <w:bCs/>
          <w:i/>
          <w:sz w:val="20"/>
          <w:szCs w:val="20"/>
          <w:shd w:val="clear" w:color="auto" w:fill="FFFFFF"/>
          <w:lang w:eastAsia="en-IN" w:bidi="hi-IN"/>
          <w:rPrChange w:id="2496"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The cobra posture)</w:t>
      </w:r>
    </w:p>
    <w:p w14:paraId="66FC6BD0"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49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498" w:author="Inno" w:date="2024-12-13T10:00:00Z">
          <w:pPr>
            <w:spacing w:after="0" w:line="240" w:lineRule="auto"/>
            <w:ind w:right="90"/>
            <w:jc w:val="both"/>
            <w:textAlignment w:val="baseline"/>
          </w:pPr>
        </w:pPrChange>
      </w:pPr>
    </w:p>
    <w:p w14:paraId="73810E72"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2499"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500"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sz w:val="20"/>
          <w:szCs w:val="20"/>
          <w:shd w:val="clear" w:color="auto" w:fill="FFFFFF"/>
          <w:lang w:eastAsia="en-IN" w:bidi="hi-IN"/>
          <w:rPrChange w:id="2501" w:author="Inno" w:date="2024-12-13T10:30:00Z">
            <w:rPr>
              <w:rFonts w:ascii="Times New Roman" w:eastAsia="Times New Roman" w:hAnsi="Times New Roman" w:cs="Times New Roman"/>
              <w:i/>
              <w:color w:val="202122"/>
              <w:sz w:val="20"/>
              <w:szCs w:val="20"/>
              <w:shd w:val="clear" w:color="auto" w:fill="FFFFFF"/>
              <w:lang w:eastAsia="en-IN" w:bidi="hi-IN"/>
            </w:rPr>
          </w:rPrChange>
        </w:rPr>
        <w:t>Bhujaṅga</w:t>
      </w:r>
      <w:r w:rsidRPr="007E4491">
        <w:rPr>
          <w:rFonts w:ascii="Times New Roman" w:eastAsia="Times New Roman" w:hAnsi="Times New Roman" w:cs="Times New Roman"/>
          <w:sz w:val="20"/>
          <w:szCs w:val="20"/>
          <w:shd w:val="clear" w:color="auto" w:fill="FFFFFF"/>
          <w:lang w:eastAsia="en-IN" w:bidi="hi-IN"/>
          <w:rPrChange w:id="250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snake or cobra. In this </w:t>
      </w:r>
      <w:r w:rsidRPr="007E4491">
        <w:rPr>
          <w:rFonts w:ascii="Times New Roman" w:eastAsia="Times New Roman" w:hAnsi="Times New Roman" w:cs="Times New Roman"/>
          <w:i/>
          <w:sz w:val="20"/>
          <w:szCs w:val="20"/>
          <w:shd w:val="clear" w:color="auto" w:fill="FFFFFF"/>
          <w:lang w:eastAsia="en-IN" w:bidi="hi-IN"/>
          <w:rPrChange w:id="2503"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Pr="007E4491">
        <w:rPr>
          <w:rFonts w:ascii="Times New Roman" w:eastAsia="Times New Roman" w:hAnsi="Times New Roman" w:cs="Times New Roman"/>
          <w:sz w:val="20"/>
          <w:szCs w:val="20"/>
          <w:shd w:val="clear" w:color="auto" w:fill="FFFFFF"/>
          <w:lang w:eastAsia="en-IN" w:bidi="hi-IN"/>
          <w:rPrChange w:id="2504" w:author="Inno" w:date="2024-12-13T10:30:00Z">
            <w:rPr>
              <w:rFonts w:ascii="Times New Roman" w:eastAsia="Times New Roman" w:hAnsi="Times New Roman" w:cs="Times New Roman"/>
              <w:color w:val="202122"/>
              <w:sz w:val="20"/>
              <w:szCs w:val="20"/>
              <w:shd w:val="clear" w:color="auto" w:fill="FFFFFF"/>
              <w:lang w:eastAsia="en-IN" w:bidi="hi-IN"/>
            </w:rPr>
          </w:rPrChange>
        </w:rPr>
        <w:t>, the body is raised like the hood of a snake, hence the name.</w:t>
      </w:r>
    </w:p>
    <w:p w14:paraId="39141A9C" w14:textId="77777777" w:rsidR="0096371A" w:rsidRPr="007E4491" w:rsidRDefault="0096371A" w:rsidP="00711111">
      <w:pPr>
        <w:spacing w:after="0" w:line="240" w:lineRule="auto"/>
        <w:ind w:left="720" w:right="90"/>
        <w:jc w:val="both"/>
        <w:textAlignment w:val="baseline"/>
        <w:rPr>
          <w:rFonts w:ascii="Times New Roman" w:eastAsia="Times New Roman" w:hAnsi="Times New Roman" w:cs="Times New Roman"/>
          <w:sz w:val="20"/>
          <w:szCs w:val="20"/>
          <w:shd w:val="clear" w:color="auto" w:fill="FFFFFF"/>
          <w:lang w:val="en-US" w:eastAsia="en-IN" w:bidi="hi-IN"/>
          <w:rPrChange w:id="2505"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506" w:author="Inno" w:date="2024-12-13T10:00:00Z">
          <w:pPr>
            <w:spacing w:after="0" w:line="240" w:lineRule="auto"/>
            <w:ind w:left="720" w:right="90"/>
            <w:jc w:val="both"/>
            <w:textAlignment w:val="baseline"/>
          </w:pPr>
        </w:pPrChange>
      </w:pPr>
    </w:p>
    <w:p w14:paraId="534D9B6D" w14:textId="2FBA0C55" w:rsidR="0096371A" w:rsidRPr="007E4491" w:rsidRDefault="006006D6" w:rsidP="00711111">
      <w:pPr>
        <w:spacing w:after="0" w:line="240" w:lineRule="auto"/>
        <w:ind w:right="90"/>
        <w:jc w:val="both"/>
        <w:textAlignment w:val="baseline"/>
        <w:rPr>
          <w:rFonts w:ascii="Times New Roman" w:eastAsia="Times New Roman" w:hAnsi="Times New Roman" w:cs="Times New Roman"/>
          <w:iCs/>
          <w:sz w:val="20"/>
          <w:szCs w:val="20"/>
          <w:shd w:val="clear" w:color="auto" w:fill="FFFFFF"/>
          <w:lang w:eastAsia="en-IN" w:bidi="hi-IN"/>
          <w:rPrChange w:id="2507" w:author="Inno" w:date="2024-12-13T10:30:00Z">
            <w:rPr>
              <w:rFonts w:ascii="Times New Roman" w:eastAsia="Times New Roman" w:hAnsi="Times New Roman" w:cs="Times New Roman"/>
              <w:iCs/>
              <w:color w:val="202122"/>
              <w:sz w:val="20"/>
              <w:szCs w:val="20"/>
              <w:shd w:val="clear" w:color="auto" w:fill="FFFFFF"/>
              <w:lang w:eastAsia="en-IN" w:bidi="hi-IN"/>
            </w:rPr>
          </w:rPrChange>
        </w:rPr>
        <w:pPrChange w:id="2508"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50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8.2.</w:t>
      </w:r>
      <w:r w:rsidR="009D574C" w:rsidRPr="007E4491">
        <w:rPr>
          <w:rFonts w:ascii="Times New Roman" w:eastAsia="Times New Roman" w:hAnsi="Times New Roman" w:cs="Times New Roman"/>
          <w:b/>
          <w:bCs/>
          <w:sz w:val="20"/>
          <w:szCs w:val="20"/>
          <w:shd w:val="clear" w:color="auto" w:fill="FFFFFF"/>
          <w:lang w:val="en-US" w:eastAsia="en-IN" w:bidi="hi-IN"/>
          <w:rPrChange w:id="251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251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9D574C" w:rsidRPr="007E4491">
        <w:rPr>
          <w:rFonts w:ascii="Times New Roman" w:eastAsia="Times New Roman" w:hAnsi="Times New Roman" w:cs="Times New Roman"/>
          <w:iCs/>
          <w:sz w:val="20"/>
          <w:szCs w:val="20"/>
          <w:shd w:val="clear" w:color="auto" w:fill="FFFFFF"/>
          <w:lang w:eastAsia="en-IN" w:bidi="hi-IN"/>
          <w:rPrChange w:id="2512"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63508CBF"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eastAsia="en-IN" w:bidi="hi-IN"/>
          <w:rPrChange w:id="2513"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2514" w:author="Inno" w:date="2024-12-13T10:00:00Z">
          <w:pPr>
            <w:spacing w:after="0" w:line="240" w:lineRule="auto"/>
            <w:ind w:right="90"/>
            <w:jc w:val="both"/>
            <w:textAlignment w:val="baseline"/>
          </w:pPr>
        </w:pPrChange>
      </w:pPr>
    </w:p>
    <w:p w14:paraId="243467A9" w14:textId="456BCD07" w:rsidR="0096371A" w:rsidRPr="007E4491" w:rsidRDefault="006006D6" w:rsidP="007D13A5">
      <w:pPr>
        <w:spacing w:after="12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251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516" w:author="Inno" w:date="2024-12-13T10:11: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2517" w:author="Inno" w:date="2024-12-13T10:30:00Z">
            <w:rPr>
              <w:rFonts w:ascii="Times New Roman" w:eastAsia="Times New Roman" w:hAnsi="Times New Roman" w:cs="Times New Roman"/>
              <w:color w:val="202122"/>
              <w:sz w:val="20"/>
              <w:szCs w:val="20"/>
              <w:shd w:val="clear" w:color="auto" w:fill="FFFFFF"/>
              <w:lang w:eastAsia="en-IN" w:bidi="hi-IN"/>
            </w:rPr>
          </w:rPrChange>
        </w:rPr>
        <w:t>Lie down on stomach, rest head on hands, and relax the body.</w:t>
      </w:r>
      <w:r w:rsidRPr="007E4491">
        <w:rPr>
          <w:rFonts w:ascii="Times New Roman" w:eastAsia="Times New Roman" w:hAnsi="Times New Roman" w:cs="Times New Roman"/>
          <w:sz w:val="20"/>
          <w:szCs w:val="20"/>
          <w:shd w:val="clear" w:color="auto" w:fill="FFFFFF"/>
          <w:lang w:val="en-US" w:eastAsia="en-IN" w:bidi="hi-IN"/>
          <w:rPrChange w:id="251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51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Now join legs and stretch </w:t>
      </w:r>
      <w:r w:rsidR="009D574C" w:rsidRPr="007E4491">
        <w:rPr>
          <w:rFonts w:ascii="Times New Roman" w:eastAsia="Times New Roman" w:hAnsi="Times New Roman" w:cs="Times New Roman"/>
          <w:sz w:val="20"/>
          <w:szCs w:val="20"/>
          <w:shd w:val="clear" w:color="auto" w:fill="FFFFFF"/>
          <w:lang w:eastAsia="en-IN" w:bidi="hi-IN"/>
          <w:rPrChange w:id="2520" w:author="Inno" w:date="2024-12-13T10:30:00Z">
            <w:rPr>
              <w:rFonts w:ascii="Times New Roman" w:eastAsia="Times New Roman" w:hAnsi="Times New Roman" w:cs="Times New Roman"/>
              <w:color w:val="202122"/>
              <w:sz w:val="20"/>
              <w:szCs w:val="20"/>
              <w:shd w:val="clear" w:color="auto" w:fill="FFFFFF"/>
              <w:lang w:eastAsia="en-IN" w:bidi="hi-IN"/>
            </w:rPr>
          </w:rPrChange>
        </w:rPr>
        <w:t>the</w:t>
      </w:r>
      <w:r w:rsidRPr="007E4491">
        <w:rPr>
          <w:rFonts w:ascii="Times New Roman" w:eastAsia="Times New Roman" w:hAnsi="Times New Roman" w:cs="Times New Roman"/>
          <w:sz w:val="20"/>
          <w:szCs w:val="20"/>
          <w:shd w:val="clear" w:color="auto" w:fill="FFFFFF"/>
          <w:lang w:eastAsia="en-IN" w:bidi="hi-IN"/>
          <w:rPrChange w:id="252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arms.</w:t>
      </w:r>
      <w:r w:rsidRPr="007E4491">
        <w:rPr>
          <w:rFonts w:ascii="Times New Roman" w:eastAsia="Times New Roman" w:hAnsi="Times New Roman" w:cs="Times New Roman"/>
          <w:sz w:val="20"/>
          <w:szCs w:val="20"/>
          <w:shd w:val="clear" w:color="auto" w:fill="FFFFFF"/>
          <w:lang w:val="en-US" w:eastAsia="en-IN" w:bidi="hi-IN"/>
          <w:rPrChange w:id="252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52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Keep the forehead on the ground. </w:t>
      </w:r>
      <w:r w:rsidR="009D574C" w:rsidRPr="007E4491">
        <w:rPr>
          <w:rFonts w:ascii="Times New Roman" w:eastAsia="Times New Roman" w:hAnsi="Times New Roman" w:cs="Times New Roman"/>
          <w:sz w:val="20"/>
          <w:szCs w:val="20"/>
          <w:shd w:val="clear" w:color="auto" w:fill="FFFFFF"/>
          <w:lang w:eastAsia="en-IN" w:bidi="hi-IN"/>
          <w:rPrChange w:id="2524" w:author="Inno" w:date="2024-12-13T10:30:00Z">
            <w:rPr>
              <w:rFonts w:ascii="Times New Roman" w:eastAsia="Times New Roman" w:hAnsi="Times New Roman" w:cs="Times New Roman"/>
              <w:color w:val="202122"/>
              <w:sz w:val="20"/>
              <w:szCs w:val="20"/>
              <w:shd w:val="clear" w:color="auto" w:fill="FFFFFF"/>
              <w:lang w:eastAsia="en-IN" w:bidi="hi-IN"/>
            </w:rPr>
          </w:rPrChange>
        </w:rPr>
        <w:t>P</w:t>
      </w:r>
      <w:r w:rsidRPr="007E4491">
        <w:rPr>
          <w:rFonts w:ascii="Times New Roman" w:eastAsia="Times New Roman" w:hAnsi="Times New Roman" w:cs="Times New Roman"/>
          <w:sz w:val="20"/>
          <w:szCs w:val="20"/>
          <w:shd w:val="clear" w:color="auto" w:fill="FFFFFF"/>
          <w:lang w:eastAsia="en-IN" w:bidi="hi-IN"/>
          <w:rPrChange w:id="252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lace </w:t>
      </w:r>
      <w:r w:rsidR="009D574C" w:rsidRPr="007E4491">
        <w:rPr>
          <w:rFonts w:ascii="Times New Roman" w:eastAsia="Times New Roman" w:hAnsi="Times New Roman" w:cs="Times New Roman"/>
          <w:sz w:val="20"/>
          <w:szCs w:val="20"/>
          <w:shd w:val="clear" w:color="auto" w:fill="FFFFFF"/>
          <w:lang w:eastAsia="en-IN" w:bidi="hi-IN"/>
          <w:rPrChange w:id="252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the </w:t>
      </w:r>
      <w:r w:rsidRPr="007E4491">
        <w:rPr>
          <w:rFonts w:ascii="Times New Roman" w:eastAsia="Times New Roman" w:hAnsi="Times New Roman" w:cs="Times New Roman"/>
          <w:sz w:val="20"/>
          <w:szCs w:val="20"/>
          <w:shd w:val="clear" w:color="auto" w:fill="FFFFFF"/>
          <w:lang w:eastAsia="en-IN" w:bidi="hi-IN"/>
          <w:rPrChange w:id="2527" w:author="Inno" w:date="2024-12-13T10:30:00Z">
            <w:rPr>
              <w:rFonts w:ascii="Times New Roman" w:eastAsia="Times New Roman" w:hAnsi="Times New Roman" w:cs="Times New Roman"/>
              <w:color w:val="202122"/>
              <w:sz w:val="20"/>
              <w:szCs w:val="20"/>
              <w:shd w:val="clear" w:color="auto" w:fill="FFFFFF"/>
              <w:lang w:eastAsia="en-IN" w:bidi="hi-IN"/>
            </w:rPr>
          </w:rPrChange>
        </w:rPr>
        <w:t>hands just beside the body; keep palms and elbows on the ground.</w:t>
      </w:r>
      <w:r w:rsidRPr="007E4491">
        <w:rPr>
          <w:rFonts w:ascii="Times New Roman" w:eastAsia="Times New Roman" w:hAnsi="Times New Roman" w:cs="Times New Roman"/>
          <w:sz w:val="20"/>
          <w:szCs w:val="20"/>
          <w:shd w:val="clear" w:color="auto" w:fill="FFFFFF"/>
          <w:lang w:val="en-US" w:eastAsia="en-IN" w:bidi="hi-IN"/>
          <w:rPrChange w:id="252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DD3787" w:rsidRPr="007E4491">
        <w:rPr>
          <w:rFonts w:ascii="Times New Roman" w:eastAsia="Times New Roman" w:hAnsi="Times New Roman" w:cs="Times New Roman"/>
          <w:sz w:val="20"/>
          <w:szCs w:val="20"/>
          <w:shd w:val="clear" w:color="auto" w:fill="FFFFFF"/>
          <w:lang w:val="en-US" w:eastAsia="en-IN" w:bidi="hi-IN"/>
          <w:rPrChange w:id="2529" w:author="Inno" w:date="2024-12-13T10:30:00Z">
            <w:rPr>
              <w:rFonts w:ascii="Times New Roman" w:eastAsia="Times New Roman" w:hAnsi="Times New Roman" w:cs="Times New Roman"/>
              <w:color w:val="202122"/>
              <w:sz w:val="20"/>
              <w:szCs w:val="20"/>
              <w:shd w:val="clear" w:color="auto" w:fill="FFFFFF"/>
              <w:lang w:val="en-US" w:eastAsia="en-IN" w:bidi="hi-IN"/>
            </w:rPr>
          </w:rPrChange>
        </w:rPr>
        <w:t>I</w:t>
      </w:r>
      <w:r w:rsidRPr="007E4491">
        <w:rPr>
          <w:rFonts w:ascii="Times New Roman" w:eastAsia="Times New Roman" w:hAnsi="Times New Roman" w:cs="Times New Roman"/>
          <w:sz w:val="20"/>
          <w:szCs w:val="20"/>
          <w:shd w:val="clear" w:color="auto" w:fill="FFFFFF"/>
          <w:lang w:eastAsia="en-IN" w:bidi="hi-IN"/>
          <w:rPrChange w:id="2530" w:author="Inno" w:date="2024-12-13T10:30:00Z">
            <w:rPr>
              <w:rFonts w:ascii="Times New Roman" w:eastAsia="Times New Roman" w:hAnsi="Times New Roman" w:cs="Times New Roman"/>
              <w:color w:val="202122"/>
              <w:sz w:val="20"/>
              <w:szCs w:val="20"/>
              <w:shd w:val="clear" w:color="auto" w:fill="FFFFFF"/>
              <w:lang w:eastAsia="en-IN" w:bidi="hi-IN"/>
            </w:rPr>
          </w:rPrChange>
        </w:rPr>
        <w:t>nhale slowly, lift the head and chest up to the navel region without changing the position of hands.</w:t>
      </w:r>
      <w:r w:rsidRPr="007E4491">
        <w:rPr>
          <w:rFonts w:ascii="Times New Roman" w:eastAsia="Times New Roman" w:hAnsi="Times New Roman" w:cs="Times New Roman"/>
          <w:sz w:val="20"/>
          <w:szCs w:val="20"/>
          <w:shd w:val="clear" w:color="auto" w:fill="FFFFFF"/>
          <w:lang w:val="en-US" w:eastAsia="en-IN" w:bidi="hi-IN"/>
          <w:rPrChange w:id="253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532" w:author="Inno" w:date="2024-12-13T10:30:00Z">
            <w:rPr>
              <w:rFonts w:ascii="Times New Roman" w:eastAsia="Times New Roman" w:hAnsi="Times New Roman" w:cs="Times New Roman"/>
              <w:color w:val="202122"/>
              <w:sz w:val="20"/>
              <w:szCs w:val="20"/>
              <w:shd w:val="clear" w:color="auto" w:fill="FFFFFF"/>
              <w:lang w:eastAsia="en-IN" w:bidi="hi-IN"/>
            </w:rPr>
          </w:rPrChange>
        </w:rPr>
        <w:t>Stay comfortably</w:t>
      </w:r>
      <w:r w:rsidR="009D574C" w:rsidRPr="007E4491">
        <w:rPr>
          <w:rFonts w:ascii="Times New Roman" w:eastAsia="Times New Roman" w:hAnsi="Times New Roman" w:cs="Times New Roman"/>
          <w:sz w:val="20"/>
          <w:szCs w:val="20"/>
          <w:shd w:val="clear" w:color="auto" w:fill="FFFFFF"/>
          <w:lang w:eastAsia="en-IN" w:bidi="hi-IN"/>
          <w:rPrChange w:id="253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in this position</w:t>
      </w:r>
      <w:r w:rsidRPr="007E4491">
        <w:rPr>
          <w:rFonts w:ascii="Times New Roman" w:eastAsia="Times New Roman" w:hAnsi="Times New Roman" w:cs="Times New Roman"/>
          <w:sz w:val="20"/>
          <w:szCs w:val="20"/>
          <w:shd w:val="clear" w:color="auto" w:fill="FFFFFF"/>
          <w:lang w:eastAsia="en-IN" w:bidi="hi-IN"/>
          <w:rPrChange w:id="2534"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53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53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This is called </w:t>
      </w:r>
      <w:r w:rsidRPr="007E4491">
        <w:rPr>
          <w:rFonts w:ascii="Times New Roman" w:eastAsia="Times New Roman" w:hAnsi="Times New Roman" w:cs="Times New Roman"/>
          <w:i/>
          <w:sz w:val="20"/>
          <w:szCs w:val="20"/>
          <w:shd w:val="clear" w:color="auto" w:fill="FFFFFF"/>
          <w:lang w:eastAsia="en-IN" w:bidi="hi-IN"/>
          <w:rPrChange w:id="2537" w:author="Inno" w:date="2024-12-13T10:30:00Z">
            <w:rPr>
              <w:rFonts w:ascii="Times New Roman" w:eastAsia="Times New Roman" w:hAnsi="Times New Roman" w:cs="Times New Roman"/>
              <w:i/>
              <w:color w:val="202122"/>
              <w:sz w:val="20"/>
              <w:szCs w:val="20"/>
              <w:shd w:val="clear" w:color="auto" w:fill="FFFFFF"/>
              <w:lang w:eastAsia="en-IN" w:bidi="hi-IN"/>
            </w:rPr>
          </w:rPrChange>
        </w:rPr>
        <w:t>Sarala Bhujaṅgāsana</w:t>
      </w:r>
      <w:r w:rsidRPr="007E4491">
        <w:rPr>
          <w:rFonts w:ascii="Times New Roman" w:eastAsia="Times New Roman" w:hAnsi="Times New Roman" w:cs="Times New Roman"/>
          <w:sz w:val="20"/>
          <w:szCs w:val="20"/>
          <w:shd w:val="clear" w:color="auto" w:fill="FFFFFF"/>
          <w:lang w:eastAsia="en-IN" w:bidi="hi-IN"/>
          <w:rPrChange w:id="2538"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53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54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Now come back and place </w:t>
      </w:r>
      <w:r w:rsidR="009D574C" w:rsidRPr="007E4491">
        <w:rPr>
          <w:rFonts w:ascii="Times New Roman" w:eastAsia="Times New Roman" w:hAnsi="Times New Roman" w:cs="Times New Roman"/>
          <w:sz w:val="20"/>
          <w:szCs w:val="20"/>
          <w:shd w:val="clear" w:color="auto" w:fill="FFFFFF"/>
          <w:lang w:eastAsia="en-IN" w:bidi="hi-IN"/>
          <w:rPrChange w:id="2541" w:author="Inno" w:date="2024-12-13T10:30:00Z">
            <w:rPr>
              <w:rFonts w:ascii="Times New Roman" w:eastAsia="Times New Roman" w:hAnsi="Times New Roman" w:cs="Times New Roman"/>
              <w:color w:val="202122"/>
              <w:sz w:val="20"/>
              <w:szCs w:val="20"/>
              <w:shd w:val="clear" w:color="auto" w:fill="FFFFFF"/>
              <w:lang w:eastAsia="en-IN" w:bidi="hi-IN"/>
            </w:rPr>
          </w:rPrChange>
        </w:rPr>
        <w:t>the</w:t>
      </w:r>
      <w:r w:rsidRPr="007E4491">
        <w:rPr>
          <w:rFonts w:ascii="Times New Roman" w:eastAsia="Times New Roman" w:hAnsi="Times New Roman" w:cs="Times New Roman"/>
          <w:sz w:val="20"/>
          <w:szCs w:val="20"/>
          <w:shd w:val="clear" w:color="auto" w:fill="FFFFFF"/>
          <w:lang w:eastAsia="en-IN" w:bidi="hi-IN"/>
          <w:rPrChange w:id="254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forehead on the ground.</w:t>
      </w:r>
      <w:r w:rsidRPr="007E4491">
        <w:rPr>
          <w:rFonts w:ascii="Times New Roman" w:eastAsia="Times New Roman" w:hAnsi="Times New Roman" w:cs="Times New Roman"/>
          <w:sz w:val="20"/>
          <w:szCs w:val="20"/>
          <w:shd w:val="clear" w:color="auto" w:fill="FFFFFF"/>
          <w:lang w:val="en-US" w:eastAsia="en-IN" w:bidi="hi-IN"/>
          <w:rPrChange w:id="254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544" w:author="Inno" w:date="2024-12-13T10:30:00Z">
            <w:rPr>
              <w:rFonts w:ascii="Times New Roman" w:eastAsia="Times New Roman" w:hAnsi="Times New Roman" w:cs="Times New Roman"/>
              <w:color w:val="202122"/>
              <w:sz w:val="20"/>
              <w:szCs w:val="20"/>
              <w:shd w:val="clear" w:color="auto" w:fill="FFFFFF"/>
              <w:lang w:eastAsia="en-IN" w:bidi="hi-IN"/>
            </w:rPr>
          </w:rPrChange>
        </w:rPr>
        <w:t>Keep palms besides the chest and raise elbows from where they are. Inhale, slowly lift the head and chest up to the navel region</w:t>
      </w:r>
      <w:r w:rsidR="00A14552" w:rsidRPr="007E4491">
        <w:rPr>
          <w:rFonts w:ascii="Times New Roman" w:eastAsia="Times New Roman" w:hAnsi="Times New Roman" w:cs="Times New Roman"/>
          <w:sz w:val="20"/>
          <w:szCs w:val="20"/>
          <w:shd w:val="clear" w:color="auto" w:fill="FFFFFF"/>
          <w:lang w:eastAsia="en-IN" w:bidi="hi-IN"/>
          <w:rPrChange w:id="254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w:t>
      </w:r>
      <w:ins w:id="2546" w:author="Inno" w:date="2024-12-13T10:25:00Z">
        <w:r w:rsidR="00287C2B" w:rsidRPr="007E4491">
          <w:rPr>
            <w:rFonts w:ascii="Times New Roman" w:eastAsia="Times New Roman" w:hAnsi="Times New Roman" w:cs="Times New Roman"/>
            <w:sz w:val="20"/>
            <w:szCs w:val="20"/>
            <w:shd w:val="clear" w:color="auto" w:fill="FFFFFF"/>
            <w:lang w:eastAsia="en-IN" w:bidi="hi-IN"/>
            <w:rPrChange w:id="2547" w:author="Inno" w:date="2024-12-13T10:30:00Z">
              <w:rPr>
                <w:rFonts w:ascii="Times New Roman" w:eastAsia="Times New Roman" w:hAnsi="Times New Roman" w:cs="Times New Roman"/>
                <w:color w:val="202122"/>
                <w:sz w:val="20"/>
                <w:szCs w:val="20"/>
                <w:shd w:val="clear" w:color="auto" w:fill="FFFFFF"/>
                <w:lang w:eastAsia="en-IN" w:bidi="hi-IN"/>
              </w:rPr>
            </w:rPrChange>
          </w:rPr>
          <w:t>.</w:t>
        </w:r>
      </w:ins>
      <w:r w:rsidR="00A14552" w:rsidRPr="007E4491">
        <w:rPr>
          <w:rFonts w:ascii="Times New Roman" w:eastAsia="Times New Roman" w:hAnsi="Times New Roman" w:cs="Times New Roman"/>
          <w:sz w:val="20"/>
          <w:szCs w:val="20"/>
          <w:shd w:val="clear" w:color="auto" w:fill="FFFFFF"/>
          <w:lang w:eastAsia="en-IN" w:bidi="hi-IN"/>
          <w:rPrChange w:id="254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22)</w:t>
      </w:r>
      <w:r w:rsidRPr="007E4491">
        <w:rPr>
          <w:rFonts w:ascii="Times New Roman" w:eastAsia="Times New Roman" w:hAnsi="Times New Roman" w:cs="Times New Roman"/>
          <w:sz w:val="20"/>
          <w:szCs w:val="20"/>
          <w:shd w:val="clear" w:color="auto" w:fill="FFFFFF"/>
          <w:lang w:eastAsia="en-IN" w:bidi="hi-IN"/>
          <w:rPrChange w:id="2549"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55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55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Keep the elbows parallel and maintain the posture for 10 </w:t>
      </w:r>
      <w:r w:rsidR="00A14552" w:rsidRPr="007E4491">
        <w:rPr>
          <w:rFonts w:ascii="Times New Roman" w:eastAsia="Times New Roman" w:hAnsi="Times New Roman" w:cs="Times New Roman"/>
          <w:sz w:val="20"/>
          <w:szCs w:val="20"/>
          <w:shd w:val="clear" w:color="auto" w:fill="FFFFFF"/>
          <w:lang w:eastAsia="en-IN" w:bidi="hi-IN"/>
          <w:rPrChange w:id="2552"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eastAsia="en-IN" w:bidi="hi-IN"/>
          <w:rPrChange w:id="255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to 30 </w:t>
      </w:r>
      <w:r w:rsidR="00A14552" w:rsidRPr="007E4491">
        <w:rPr>
          <w:rFonts w:ascii="Times New Roman" w:eastAsia="Times New Roman" w:hAnsi="Times New Roman" w:cs="Times New Roman"/>
          <w:sz w:val="20"/>
          <w:szCs w:val="20"/>
          <w:shd w:val="clear" w:color="auto" w:fill="FFFFFF"/>
          <w:lang w:eastAsia="en-IN" w:bidi="hi-IN"/>
          <w:rPrChange w:id="2554"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eastAsia="en-IN" w:bidi="hi-IN"/>
          <w:rPrChange w:id="255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with normal breathing.</w:t>
      </w:r>
      <w:r w:rsidRPr="007E4491">
        <w:rPr>
          <w:rFonts w:ascii="Times New Roman" w:eastAsia="Times New Roman" w:hAnsi="Times New Roman" w:cs="Times New Roman"/>
          <w:sz w:val="20"/>
          <w:szCs w:val="20"/>
          <w:shd w:val="clear" w:color="auto" w:fill="FFFFFF"/>
          <w:lang w:val="en-US" w:eastAsia="en-IN" w:bidi="hi-IN"/>
          <w:rPrChange w:id="255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55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This is </w:t>
      </w:r>
      <w:r w:rsidRPr="007E4491">
        <w:rPr>
          <w:rFonts w:ascii="Times New Roman" w:eastAsia="Times New Roman" w:hAnsi="Times New Roman" w:cs="Times New Roman"/>
          <w:i/>
          <w:sz w:val="20"/>
          <w:szCs w:val="20"/>
          <w:shd w:val="clear" w:color="auto" w:fill="FFFFFF"/>
          <w:lang w:eastAsia="en-IN" w:bidi="hi-IN"/>
          <w:rPrChange w:id="2558" w:author="Inno" w:date="2024-12-13T10:30:00Z">
            <w:rPr>
              <w:rFonts w:ascii="Times New Roman" w:eastAsia="Times New Roman" w:hAnsi="Times New Roman" w:cs="Times New Roman"/>
              <w:i/>
              <w:color w:val="202122"/>
              <w:sz w:val="20"/>
              <w:szCs w:val="20"/>
              <w:shd w:val="clear" w:color="auto" w:fill="FFFFFF"/>
              <w:lang w:eastAsia="en-IN" w:bidi="hi-IN"/>
            </w:rPr>
          </w:rPrChange>
        </w:rPr>
        <w:t>Bhujaṅgāsana</w:t>
      </w:r>
      <w:r w:rsidRPr="007E4491">
        <w:rPr>
          <w:rFonts w:ascii="Times New Roman" w:eastAsia="Times New Roman" w:hAnsi="Times New Roman" w:cs="Times New Roman"/>
          <w:sz w:val="20"/>
          <w:szCs w:val="20"/>
          <w:shd w:val="clear" w:color="auto" w:fill="FFFFFF"/>
          <w:lang w:eastAsia="en-IN" w:bidi="hi-IN"/>
          <w:rPrChange w:id="2559"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56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56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Exhale, rest </w:t>
      </w:r>
      <w:r w:rsidR="009D574C" w:rsidRPr="007E4491">
        <w:rPr>
          <w:rFonts w:ascii="Times New Roman" w:eastAsia="Times New Roman" w:hAnsi="Times New Roman" w:cs="Times New Roman"/>
          <w:sz w:val="20"/>
          <w:szCs w:val="20"/>
          <w:shd w:val="clear" w:color="auto" w:fill="FFFFFF"/>
          <w:lang w:eastAsia="en-IN" w:bidi="hi-IN"/>
          <w:rPrChange w:id="2562" w:author="Inno" w:date="2024-12-13T10:30:00Z">
            <w:rPr>
              <w:rFonts w:ascii="Times New Roman" w:eastAsia="Times New Roman" w:hAnsi="Times New Roman" w:cs="Times New Roman"/>
              <w:color w:val="202122"/>
              <w:sz w:val="20"/>
              <w:szCs w:val="20"/>
              <w:shd w:val="clear" w:color="auto" w:fill="FFFFFF"/>
              <w:lang w:eastAsia="en-IN" w:bidi="hi-IN"/>
            </w:rPr>
          </w:rPrChange>
        </w:rPr>
        <w:t>the</w:t>
      </w:r>
      <w:r w:rsidRPr="007E4491">
        <w:rPr>
          <w:rFonts w:ascii="Times New Roman" w:eastAsia="Times New Roman" w:hAnsi="Times New Roman" w:cs="Times New Roman"/>
          <w:sz w:val="20"/>
          <w:szCs w:val="20"/>
          <w:shd w:val="clear" w:color="auto" w:fill="FFFFFF"/>
          <w:lang w:eastAsia="en-IN" w:bidi="hi-IN"/>
          <w:rPrChange w:id="256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forehead on the ground, come back to</w:t>
      </w:r>
      <w:r w:rsidRPr="007E4491">
        <w:rPr>
          <w:rFonts w:ascii="Times New Roman" w:eastAsia="Times New Roman" w:hAnsi="Times New Roman" w:cs="Times New Roman"/>
          <w:sz w:val="20"/>
          <w:szCs w:val="20"/>
          <w:shd w:val="clear" w:color="auto" w:fill="FFFFFF"/>
          <w:lang w:val="en-US" w:eastAsia="en-IN" w:bidi="hi-IN"/>
          <w:rPrChange w:id="256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i/>
          <w:sz w:val="20"/>
          <w:szCs w:val="20"/>
          <w:shd w:val="clear" w:color="auto" w:fill="FFFFFF"/>
          <w:lang w:eastAsia="en-IN" w:bidi="hi-IN"/>
          <w:rPrChange w:id="2565" w:author="Inno" w:date="2024-12-13T10:30:00Z">
            <w:rPr>
              <w:rFonts w:ascii="Times New Roman" w:eastAsia="Times New Roman" w:hAnsi="Times New Roman" w:cs="Times New Roman"/>
              <w:i/>
              <w:color w:val="202122"/>
              <w:sz w:val="20"/>
              <w:szCs w:val="20"/>
              <w:shd w:val="clear" w:color="auto" w:fill="FFFFFF"/>
              <w:lang w:eastAsia="en-IN" w:bidi="hi-IN"/>
            </w:rPr>
          </w:rPrChange>
        </w:rPr>
        <w:t>Makarāsana</w:t>
      </w:r>
      <w:r w:rsidR="00953CAE" w:rsidRPr="007E4491">
        <w:rPr>
          <w:rFonts w:ascii="Times New Roman" w:eastAsia="Times New Roman" w:hAnsi="Times New Roman" w:cs="Times New Roman"/>
          <w:i/>
          <w:sz w:val="20"/>
          <w:szCs w:val="20"/>
          <w:shd w:val="clear" w:color="auto" w:fill="FFFFFF"/>
          <w:lang w:eastAsia="en-IN" w:bidi="hi-IN"/>
          <w:rPrChange w:id="2566"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 </w:t>
      </w:r>
      <w:r w:rsidR="00953CAE" w:rsidRPr="007E4491">
        <w:rPr>
          <w:rFonts w:ascii="Times New Roman" w:eastAsia="Times New Roman" w:hAnsi="Times New Roman" w:cs="Times New Roman"/>
          <w:iCs/>
          <w:sz w:val="20"/>
          <w:szCs w:val="20"/>
          <w:shd w:val="clear" w:color="auto" w:fill="FFFFFF"/>
          <w:lang w:eastAsia="en-IN" w:bidi="hi-IN"/>
          <w:rPrChange w:id="2567" w:author="Inno" w:date="2024-12-13T10:30:00Z">
            <w:rPr>
              <w:rFonts w:ascii="Times New Roman" w:eastAsia="Times New Roman" w:hAnsi="Times New Roman" w:cs="Times New Roman"/>
              <w:iCs/>
              <w:color w:val="202122"/>
              <w:sz w:val="20"/>
              <w:szCs w:val="20"/>
              <w:shd w:val="clear" w:color="auto" w:fill="FFFFFF"/>
              <w:lang w:eastAsia="en-IN" w:bidi="hi-IN"/>
            </w:rPr>
          </w:rPrChange>
        </w:rPr>
        <w:t>(</w:t>
      </w:r>
      <w:r w:rsidR="00953CAE" w:rsidRPr="007E4491">
        <w:rPr>
          <w:rFonts w:ascii="Times New Roman" w:eastAsia="Times New Roman" w:hAnsi="Times New Roman" w:cs="Times New Roman"/>
          <w:b/>
          <w:bCs/>
          <w:iCs/>
          <w:sz w:val="20"/>
          <w:szCs w:val="20"/>
          <w:shd w:val="clear" w:color="auto" w:fill="FFFFFF"/>
          <w:lang w:eastAsia="en-IN" w:bidi="hi-IN"/>
          <w:rPrChange w:id="2568" w:author="Inno" w:date="2024-12-13T10:30:00Z">
            <w:rPr>
              <w:rFonts w:ascii="Times New Roman" w:eastAsia="Times New Roman" w:hAnsi="Times New Roman" w:cs="Times New Roman"/>
              <w:iCs/>
              <w:color w:val="202122"/>
              <w:sz w:val="20"/>
              <w:szCs w:val="20"/>
              <w:shd w:val="clear" w:color="auto" w:fill="FFFFFF"/>
              <w:lang w:eastAsia="en-IN" w:bidi="hi-IN"/>
            </w:rPr>
          </w:rPrChange>
        </w:rPr>
        <w:t>8.1</w:t>
      </w:r>
      <w:r w:rsidR="00953CAE" w:rsidRPr="007E4491">
        <w:rPr>
          <w:rFonts w:ascii="Times New Roman" w:eastAsia="Times New Roman" w:hAnsi="Times New Roman" w:cs="Times New Roman"/>
          <w:iCs/>
          <w:sz w:val="20"/>
          <w:szCs w:val="20"/>
          <w:shd w:val="clear" w:color="auto" w:fill="FFFFFF"/>
          <w:lang w:eastAsia="en-IN" w:bidi="hi-IN"/>
          <w:rPrChange w:id="2569" w:author="Inno" w:date="2024-12-13T10:30:00Z">
            <w:rPr>
              <w:rFonts w:ascii="Times New Roman" w:eastAsia="Times New Roman" w:hAnsi="Times New Roman" w:cs="Times New Roman"/>
              <w:iCs/>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eastAsia="en-IN" w:bidi="hi-IN"/>
          <w:rPrChange w:id="257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and relax.</w:t>
      </w:r>
      <w:r w:rsidR="002C7E19" w:rsidRPr="007E4491">
        <w:rPr>
          <w:rFonts w:ascii="Times New Roman" w:eastAsia="Times New Roman" w:hAnsi="Times New Roman" w:cs="Times New Roman"/>
          <w:sz w:val="20"/>
          <w:szCs w:val="20"/>
          <w:shd w:val="clear" w:color="auto" w:fill="FFFFFF"/>
          <w:lang w:eastAsia="en-IN" w:bidi="hi-IN"/>
          <w:rPrChange w:id="257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097983EF" w14:textId="2234B441" w:rsidR="0096371A" w:rsidRPr="007E4491" w:rsidDel="007D13A5" w:rsidRDefault="0096371A" w:rsidP="00711111">
      <w:pPr>
        <w:spacing w:after="0" w:line="240" w:lineRule="auto"/>
        <w:ind w:left="567" w:right="90"/>
        <w:jc w:val="both"/>
        <w:textAlignment w:val="baseline"/>
        <w:rPr>
          <w:del w:id="2572" w:author="Inno" w:date="2024-12-13T10:11:00Z"/>
          <w:rFonts w:asciiTheme="majorHAnsi" w:hAnsiTheme="majorHAnsi" w:cs="Cambria"/>
          <w:sz w:val="20"/>
          <w:szCs w:val="20"/>
          <w:rPrChange w:id="2573" w:author="Inno" w:date="2024-12-13T10:30:00Z">
            <w:rPr>
              <w:del w:id="2574" w:author="Inno" w:date="2024-12-13T10:11:00Z"/>
              <w:rFonts w:asciiTheme="majorHAnsi" w:hAnsiTheme="majorHAnsi" w:cs="Cambria"/>
              <w:color w:val="2B2A29"/>
              <w:sz w:val="20"/>
              <w:szCs w:val="20"/>
            </w:rPr>
          </w:rPrChange>
        </w:rPr>
        <w:pPrChange w:id="2575" w:author="Inno" w:date="2024-12-13T10:00:00Z">
          <w:pPr>
            <w:spacing w:after="0" w:line="240" w:lineRule="auto"/>
            <w:ind w:left="567" w:right="90"/>
            <w:jc w:val="both"/>
            <w:textAlignment w:val="baseline"/>
          </w:pPr>
        </w:pPrChange>
      </w:pPr>
    </w:p>
    <w:p w14:paraId="15C70A85" w14:textId="7386A91C" w:rsidR="0096371A" w:rsidRPr="007E4491" w:rsidRDefault="006006D6" w:rsidP="007D13A5">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eastAsia="en-IN" w:bidi="hi-IN"/>
          <w:rPrChange w:id="2576"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2577" w:author="Inno" w:date="2024-12-13T10:11: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eastAsia="en-IN" w:bidi="hi-IN"/>
          <w:rPrChange w:id="2578" w:author="Inno" w:date="2024-12-13T10:30:00Z">
            <w:rPr>
              <w:rFonts w:ascii="Times New Roman" w:eastAsia="Times New Roman" w:hAnsi="Times New Roman" w:cs="Times New Roman"/>
              <w:color w:val="202122"/>
              <w:sz w:val="16"/>
              <w:szCs w:val="16"/>
              <w:shd w:val="clear" w:color="auto" w:fill="FFFFFF"/>
              <w:lang w:eastAsia="en-IN" w:bidi="hi-IN"/>
            </w:rPr>
          </w:rPrChange>
        </w:rPr>
        <w:t>NOTE</w:t>
      </w:r>
      <w:r w:rsidRPr="007E4491">
        <w:rPr>
          <w:rFonts w:ascii="Times New Roman" w:hAnsi="Times New Roman" w:cs="Times New Roman"/>
          <w:sz w:val="16"/>
          <w:szCs w:val="16"/>
          <w:rPrChange w:id="2579"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val="en-US" w:eastAsia="en-IN" w:bidi="hi-IN"/>
          <w:rPrChange w:id="2580"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2581" w:author="Inno" w:date="2024-12-13T10:30:00Z">
            <w:rPr>
              <w:rFonts w:ascii="Times New Roman" w:eastAsia="Times New Roman" w:hAnsi="Times New Roman" w:cs="Times New Roman"/>
              <w:color w:val="202122"/>
              <w:sz w:val="16"/>
              <w:szCs w:val="16"/>
              <w:shd w:val="clear" w:color="auto" w:fill="FFFFFF"/>
              <w:lang w:eastAsia="en-IN" w:bidi="hi-IN"/>
            </w:rPr>
          </w:rPrChange>
        </w:rPr>
        <w:t>Keep the legs firm so that no strain is felt on the lumbar spine.</w:t>
      </w:r>
      <w:r w:rsidRPr="007E4491">
        <w:rPr>
          <w:rFonts w:ascii="Times New Roman" w:eastAsia="Times New Roman" w:hAnsi="Times New Roman" w:cs="Times New Roman"/>
          <w:sz w:val="16"/>
          <w:szCs w:val="16"/>
          <w:shd w:val="clear" w:color="auto" w:fill="FFFFFF"/>
          <w:lang w:val="en-US" w:eastAsia="en-IN" w:bidi="hi-IN"/>
          <w:rPrChange w:id="2582"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2583"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Those who have undergone abdominal surgery should avoid this </w:t>
      </w:r>
      <w:r w:rsidRPr="007E4491">
        <w:rPr>
          <w:rFonts w:ascii="Times New Roman" w:eastAsia="Times New Roman" w:hAnsi="Times New Roman" w:cs="Times New Roman"/>
          <w:i/>
          <w:iCs/>
          <w:sz w:val="16"/>
          <w:szCs w:val="16"/>
          <w:shd w:val="clear" w:color="auto" w:fill="FFFFFF"/>
          <w:lang w:eastAsia="en-IN" w:bidi="hi-IN"/>
          <w:rPrChange w:id="2584" w:author="Inno" w:date="2024-12-13T10:30:00Z">
            <w:rPr>
              <w:rFonts w:ascii="Times New Roman" w:eastAsia="Times New Roman" w:hAnsi="Times New Roman" w:cs="Times New Roman"/>
              <w:i/>
              <w:iCs/>
              <w:color w:val="202122"/>
              <w:sz w:val="16"/>
              <w:szCs w:val="16"/>
              <w:shd w:val="clear" w:color="auto" w:fill="FFFFFF"/>
              <w:lang w:eastAsia="en-IN" w:bidi="hi-IN"/>
            </w:rPr>
          </w:rPrChange>
        </w:rPr>
        <w:t xml:space="preserve">āsana </w:t>
      </w:r>
      <w:r w:rsidRPr="007E4491">
        <w:rPr>
          <w:rFonts w:ascii="Times New Roman" w:eastAsia="Times New Roman" w:hAnsi="Times New Roman" w:cs="Times New Roman"/>
          <w:sz w:val="16"/>
          <w:szCs w:val="16"/>
          <w:shd w:val="clear" w:color="auto" w:fill="FFFFFF"/>
          <w:lang w:eastAsia="en-IN" w:bidi="hi-IN"/>
          <w:rPrChange w:id="2585" w:author="Inno" w:date="2024-12-13T10:30:00Z">
            <w:rPr>
              <w:rFonts w:ascii="Times New Roman" w:eastAsia="Times New Roman" w:hAnsi="Times New Roman" w:cs="Times New Roman"/>
              <w:color w:val="202122"/>
              <w:sz w:val="16"/>
              <w:szCs w:val="16"/>
              <w:shd w:val="clear" w:color="auto" w:fill="FFFFFF"/>
              <w:lang w:eastAsia="en-IN" w:bidi="hi-IN"/>
            </w:rPr>
          </w:rPrChange>
        </w:rPr>
        <w:t>for 2 months to 3</w:t>
      </w:r>
      <w:r w:rsidR="00DD3787" w:rsidRPr="007E4491">
        <w:rPr>
          <w:rFonts w:ascii="Times New Roman" w:eastAsia="Times New Roman" w:hAnsi="Times New Roman" w:cs="Times New Roman"/>
          <w:sz w:val="16"/>
          <w:szCs w:val="16"/>
          <w:shd w:val="clear" w:color="auto" w:fill="FFFFFF"/>
          <w:lang w:eastAsia="en-IN" w:bidi="hi-IN"/>
          <w:rPrChange w:id="2586"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2587" w:author="Inno" w:date="2024-12-13T10:30:00Z">
            <w:rPr>
              <w:rFonts w:ascii="Times New Roman" w:eastAsia="Times New Roman" w:hAnsi="Times New Roman" w:cs="Times New Roman"/>
              <w:color w:val="202122"/>
              <w:sz w:val="16"/>
              <w:szCs w:val="16"/>
              <w:shd w:val="clear" w:color="auto" w:fill="FFFFFF"/>
              <w:lang w:eastAsia="en-IN" w:bidi="hi-IN"/>
            </w:rPr>
          </w:rPrChange>
        </w:rPr>
        <w:t>months.</w:t>
      </w:r>
      <w:r w:rsidRPr="007E4491">
        <w:rPr>
          <w:rFonts w:ascii="Times New Roman" w:eastAsia="Times New Roman" w:hAnsi="Times New Roman" w:cs="Times New Roman"/>
          <w:sz w:val="16"/>
          <w:szCs w:val="16"/>
          <w:shd w:val="clear" w:color="auto" w:fill="FFFFFF"/>
          <w:lang w:val="en-US" w:eastAsia="en-IN" w:bidi="hi-IN"/>
          <w:rPrChange w:id="2588"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2589"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Those who are suffering from hernia or ulcers should not practise this </w:t>
      </w:r>
      <w:r w:rsidRPr="007E4491">
        <w:rPr>
          <w:rFonts w:ascii="Times New Roman" w:eastAsia="Times New Roman" w:hAnsi="Times New Roman" w:cs="Times New Roman"/>
          <w:i/>
          <w:iCs/>
          <w:sz w:val="16"/>
          <w:szCs w:val="16"/>
          <w:shd w:val="clear" w:color="auto" w:fill="FFFFFF"/>
          <w:lang w:eastAsia="en-IN" w:bidi="hi-IN"/>
          <w:rPrChange w:id="2590" w:author="Inno" w:date="2024-12-13T10:30:00Z">
            <w:rPr>
              <w:rFonts w:ascii="Times New Roman" w:eastAsia="Times New Roman" w:hAnsi="Times New Roman" w:cs="Times New Roman"/>
              <w:i/>
              <w:iCs/>
              <w:color w:val="202122"/>
              <w:sz w:val="16"/>
              <w:szCs w:val="16"/>
              <w:shd w:val="clear" w:color="auto" w:fill="FFFFFF"/>
              <w:lang w:eastAsia="en-IN" w:bidi="hi-IN"/>
            </w:rPr>
          </w:rPrChange>
        </w:rPr>
        <w:t>āsana</w:t>
      </w:r>
      <w:r w:rsidRPr="007E4491">
        <w:rPr>
          <w:rFonts w:ascii="Times New Roman" w:eastAsia="Times New Roman" w:hAnsi="Times New Roman" w:cs="Times New Roman"/>
          <w:sz w:val="16"/>
          <w:szCs w:val="16"/>
          <w:shd w:val="clear" w:color="auto" w:fill="FFFFFF"/>
          <w:lang w:eastAsia="en-IN" w:bidi="hi-IN"/>
          <w:rPrChange w:id="2591" w:author="Inno" w:date="2024-12-13T10:30:00Z">
            <w:rPr>
              <w:rFonts w:ascii="Times New Roman" w:eastAsia="Times New Roman" w:hAnsi="Times New Roman" w:cs="Times New Roman"/>
              <w:color w:val="202122"/>
              <w:sz w:val="16"/>
              <w:szCs w:val="16"/>
              <w:shd w:val="clear" w:color="auto" w:fill="FFFFFF"/>
              <w:lang w:eastAsia="en-IN" w:bidi="hi-IN"/>
            </w:rPr>
          </w:rPrChange>
        </w:rPr>
        <w:t>.</w:t>
      </w:r>
    </w:p>
    <w:p w14:paraId="0FEB479E" w14:textId="77777777" w:rsidR="0096371A" w:rsidRPr="007E4491" w:rsidRDefault="0096371A" w:rsidP="00711111">
      <w:pPr>
        <w:spacing w:after="0" w:line="240" w:lineRule="auto"/>
        <w:ind w:left="720" w:right="90"/>
        <w:jc w:val="both"/>
        <w:textAlignment w:val="baseline"/>
        <w:rPr>
          <w:rFonts w:ascii="Times New Roman" w:eastAsia="Times New Roman" w:hAnsi="Times New Roman" w:cs="Times New Roman"/>
          <w:sz w:val="20"/>
          <w:szCs w:val="20"/>
          <w:shd w:val="clear" w:color="auto" w:fill="FFFFFF"/>
          <w:lang w:val="en-US" w:eastAsia="en-IN" w:bidi="hi-IN"/>
          <w:rPrChange w:id="259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593" w:author="Inno" w:date="2024-12-13T10:00:00Z">
          <w:pPr>
            <w:spacing w:after="0" w:line="240" w:lineRule="auto"/>
            <w:ind w:left="720" w:right="90"/>
            <w:jc w:val="both"/>
            <w:textAlignment w:val="baseline"/>
          </w:pPr>
        </w:pPrChange>
      </w:pPr>
    </w:p>
    <w:p w14:paraId="0A15BEB0"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eastAsia="en-IN" w:bidi="hi-IN"/>
          <w:rPrChange w:id="2594" w:author="Inno" w:date="2024-12-13T10:30:00Z">
            <w:rPr>
              <w:rFonts w:ascii="Times New Roman" w:eastAsia="Times New Roman" w:hAnsi="Times New Roman" w:cs="Times New Roman"/>
              <w:bCs/>
              <w:i/>
              <w:color w:val="202122"/>
              <w:sz w:val="20"/>
              <w:szCs w:val="20"/>
              <w:shd w:val="clear" w:color="auto" w:fill="FFFFFF"/>
              <w:lang w:eastAsia="en-IN" w:bidi="hi-IN"/>
            </w:rPr>
          </w:rPrChange>
        </w:rPr>
        <w:pPrChange w:id="2595" w:author="Inno" w:date="2024-12-13T10:00:00Z">
          <w:pPr>
            <w:spacing w:after="0" w:line="240" w:lineRule="auto"/>
            <w:ind w:right="90"/>
            <w:jc w:val="both"/>
            <w:textAlignment w:val="baseline"/>
          </w:pPr>
        </w:pPrChange>
      </w:pPr>
    </w:p>
    <w:p w14:paraId="7F4120E7"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eastAsia="en-IN" w:bidi="hi-IN"/>
          <w:rPrChange w:id="2596" w:author="Inno" w:date="2024-12-13T10:30:00Z">
            <w:rPr>
              <w:rFonts w:ascii="Times New Roman" w:eastAsia="Times New Roman" w:hAnsi="Times New Roman" w:cs="Times New Roman"/>
              <w:bCs/>
              <w:i/>
              <w:color w:val="202122"/>
              <w:sz w:val="20"/>
              <w:szCs w:val="20"/>
              <w:shd w:val="clear" w:color="auto" w:fill="FFFFFF"/>
              <w:lang w:eastAsia="en-IN" w:bidi="hi-IN"/>
            </w:rPr>
          </w:rPrChange>
        </w:rPr>
        <w:pPrChange w:id="2597" w:author="Inno" w:date="2024-12-13T10:00:00Z">
          <w:pPr>
            <w:spacing w:after="0" w:line="240" w:lineRule="auto"/>
            <w:ind w:right="90"/>
            <w:jc w:val="both"/>
            <w:textAlignment w:val="baseline"/>
          </w:pPr>
        </w:pPrChange>
      </w:pPr>
    </w:p>
    <w:p w14:paraId="00983C40" w14:textId="05C21900" w:rsidR="0096371A" w:rsidRPr="007E4491" w:rsidRDefault="002C7E19"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eastAsia="en-IN" w:bidi="hi-IN"/>
          <w:rPrChange w:id="2598" w:author="Inno" w:date="2024-12-13T10:30:00Z">
            <w:rPr>
              <w:rFonts w:ascii="Times New Roman" w:eastAsia="Times New Roman" w:hAnsi="Times New Roman" w:cs="Times New Roman"/>
              <w:bCs/>
              <w:i/>
              <w:color w:val="202122"/>
              <w:sz w:val="20"/>
              <w:szCs w:val="20"/>
              <w:shd w:val="clear" w:color="auto" w:fill="FFFFFF"/>
              <w:lang w:eastAsia="en-IN" w:bidi="hi-IN"/>
            </w:rPr>
          </w:rPrChange>
        </w:rPr>
        <w:pPrChange w:id="2599" w:author="Inno" w:date="2024-12-13T10:00:00Z">
          <w:pPr>
            <w:spacing w:after="0" w:line="240" w:lineRule="auto"/>
            <w:ind w:right="90"/>
            <w:jc w:val="both"/>
            <w:textAlignment w:val="baseline"/>
          </w:pPr>
        </w:pPrChange>
      </w:pPr>
      <w:r w:rsidRPr="007E4491">
        <w:rPr>
          <w:sz w:val="20"/>
          <w:szCs w:val="20"/>
          <w:lang w:val="en-US"/>
          <w:rPrChange w:id="2600" w:author="Inno" w:date="2024-12-13T10:30:00Z">
            <w:rPr>
              <w:sz w:val="20"/>
              <w:szCs w:val="20"/>
              <w:lang w:val="en-US"/>
            </w:rPr>
          </w:rPrChange>
        </w:rPr>
        <w:t xml:space="preserve">                          </w:t>
      </w:r>
      <w:r w:rsidR="006006D6" w:rsidRPr="007E4491">
        <w:rPr>
          <w:sz w:val="20"/>
          <w:szCs w:val="20"/>
          <w:lang w:val="en-US"/>
          <w:rPrChange w:id="2601" w:author="Inno" w:date="2024-12-13T10:30:00Z">
            <w:rPr>
              <w:sz w:val="20"/>
              <w:szCs w:val="20"/>
              <w:lang w:val="en-US"/>
            </w:rPr>
          </w:rPrChange>
        </w:rPr>
        <w:t xml:space="preserve">      </w:t>
      </w:r>
      <w:r w:rsidR="006006D6" w:rsidRPr="007E4491">
        <w:rPr>
          <w:noProof/>
          <w:sz w:val="20"/>
          <w:szCs w:val="20"/>
          <w:lang w:eastAsia="en-IN" w:bidi="hi-IN"/>
          <w:rPrChange w:id="2602" w:author="Inno" w:date="2024-12-13T10:30:00Z">
            <w:rPr>
              <w:noProof/>
              <w:sz w:val="20"/>
              <w:szCs w:val="20"/>
              <w:lang w:eastAsia="en-IN" w:bidi="hi-IN"/>
            </w:rPr>
          </w:rPrChange>
        </w:rPr>
        <w:drawing>
          <wp:inline distT="0" distB="0" distL="114300" distR="114300" wp14:anchorId="3B8BA544" wp14:editId="331882D2">
            <wp:extent cx="4059255" cy="1703705"/>
            <wp:effectExtent l="0" t="0" r="0" b="0"/>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9"/>
                    <pic:cNvPicPr>
                      <a:picLocks noChangeAspect="1"/>
                    </pic:cNvPicPr>
                  </pic:nvPicPr>
                  <pic:blipFill>
                    <a:blip r:embed="rId46"/>
                    <a:stretch>
                      <a:fillRect/>
                    </a:stretch>
                  </pic:blipFill>
                  <pic:spPr>
                    <a:xfrm>
                      <a:off x="0" y="0"/>
                      <a:ext cx="4119190" cy="1728860"/>
                    </a:xfrm>
                    <a:prstGeom prst="rect">
                      <a:avLst/>
                    </a:prstGeom>
                    <a:noFill/>
                    <a:ln>
                      <a:noFill/>
                    </a:ln>
                  </pic:spPr>
                </pic:pic>
              </a:graphicData>
            </a:graphic>
          </wp:inline>
        </w:drawing>
      </w:r>
    </w:p>
    <w:p w14:paraId="6B4C2050"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60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604" w:author="Inno" w:date="2024-12-13T10:00:00Z">
          <w:pPr>
            <w:spacing w:after="0" w:line="240" w:lineRule="auto"/>
            <w:ind w:right="90"/>
            <w:jc w:val="both"/>
            <w:textAlignment w:val="baseline"/>
          </w:pPr>
        </w:pPrChange>
      </w:pPr>
    </w:p>
    <w:p w14:paraId="56644632" w14:textId="77777777" w:rsidR="002C7E19" w:rsidRPr="007E4491" w:rsidRDefault="002C7E19" w:rsidP="00711111">
      <w:pPr>
        <w:pStyle w:val="Subtitle"/>
        <w:spacing w:line="240" w:lineRule="auto"/>
        <w:jc w:val="center"/>
        <w:rPr>
          <w:rStyle w:val="SubtleReference1"/>
          <w:rFonts w:ascii="Times New Roman" w:eastAsiaTheme="minorHAnsi" w:hAnsi="Times New Roman" w:cs="Times New Roman"/>
          <w:color w:val="auto"/>
          <w:spacing w:val="0"/>
          <w:rPrChange w:id="2605" w:author="Inno" w:date="2024-12-13T10:30:00Z">
            <w:rPr>
              <w:rStyle w:val="SubtleReference1"/>
              <w:rFonts w:ascii="Times New Roman" w:eastAsiaTheme="minorHAnsi" w:hAnsi="Times New Roman" w:cs="Times New Roman"/>
              <w:spacing w:val="0"/>
            </w:rPr>
          </w:rPrChange>
        </w:rPr>
        <w:pPrChange w:id="2606" w:author="Inno" w:date="2024-12-13T10:00:00Z">
          <w:pPr>
            <w:pStyle w:val="Subtitle"/>
            <w:jc w:val="center"/>
          </w:pPr>
        </w:pPrChange>
      </w:pPr>
    </w:p>
    <w:p w14:paraId="2F7610EB" w14:textId="669188AD" w:rsidR="009D574C" w:rsidRPr="007E4491" w:rsidRDefault="002C7E19" w:rsidP="00711111">
      <w:pPr>
        <w:pStyle w:val="Subtitle"/>
        <w:spacing w:line="240" w:lineRule="auto"/>
        <w:jc w:val="center"/>
        <w:rPr>
          <w:rStyle w:val="SubtleReference1"/>
          <w:rFonts w:ascii="Times New Roman" w:eastAsiaTheme="minorHAnsi" w:hAnsi="Times New Roman" w:cs="Times New Roman"/>
          <w:color w:val="auto"/>
          <w:spacing w:val="0"/>
          <w:rPrChange w:id="2607" w:author="Inno" w:date="2024-12-13T10:30:00Z">
            <w:rPr>
              <w:rStyle w:val="SubtleReference1"/>
              <w:rFonts w:ascii="Times New Roman" w:eastAsiaTheme="minorHAnsi" w:hAnsi="Times New Roman" w:cs="Times New Roman"/>
              <w:spacing w:val="0"/>
            </w:rPr>
          </w:rPrChange>
        </w:rPr>
        <w:pPrChange w:id="2608" w:author="Inno" w:date="2024-12-13T10:00:00Z">
          <w:pPr>
            <w:pStyle w:val="Subtitle"/>
            <w:jc w:val="center"/>
          </w:pPr>
        </w:pPrChange>
      </w:pPr>
      <w:r w:rsidRPr="007E4491">
        <w:rPr>
          <w:rStyle w:val="SubtleReference1"/>
          <w:rFonts w:ascii="Times New Roman" w:eastAsiaTheme="minorHAnsi" w:hAnsi="Times New Roman" w:cs="Times New Roman"/>
          <w:color w:val="auto"/>
          <w:spacing w:val="0"/>
          <w:rPrChange w:id="2609" w:author="Inno" w:date="2024-12-13T10:30:00Z">
            <w:rPr>
              <w:rStyle w:val="SubtleReference1"/>
              <w:rFonts w:ascii="Times New Roman" w:eastAsiaTheme="minorHAnsi" w:hAnsi="Times New Roman" w:cs="Times New Roman"/>
              <w:spacing w:val="0"/>
            </w:rPr>
          </w:rPrChange>
        </w:rPr>
        <w:t xml:space="preserve">              </w:t>
      </w:r>
      <w:r w:rsidR="00DD3787" w:rsidRPr="007E4491">
        <w:rPr>
          <w:rStyle w:val="SubtleReference1"/>
          <w:rFonts w:ascii="Times New Roman" w:eastAsiaTheme="minorHAnsi" w:hAnsi="Times New Roman" w:cs="Times New Roman"/>
          <w:color w:val="auto"/>
          <w:spacing w:val="0"/>
          <w:rPrChange w:id="2610" w:author="Inno" w:date="2024-12-13T10:30:00Z">
            <w:rPr>
              <w:rStyle w:val="SubtleReference1"/>
              <w:rFonts w:ascii="Times New Roman" w:eastAsiaTheme="minorHAnsi" w:hAnsi="Times New Roman" w:cs="Times New Roman"/>
              <w:spacing w:val="0"/>
            </w:rPr>
          </w:rPrChange>
        </w:rPr>
        <w:t xml:space="preserve">Fig. 22 Bhujaṅgāsana </w:t>
      </w:r>
    </w:p>
    <w:p w14:paraId="7B9BC344"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61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612" w:author="Inno" w:date="2024-12-13T10:00:00Z">
          <w:pPr>
            <w:spacing w:after="0" w:line="240" w:lineRule="auto"/>
            <w:ind w:right="90"/>
            <w:jc w:val="both"/>
            <w:textAlignment w:val="baseline"/>
          </w:pPr>
        </w:pPrChange>
      </w:pPr>
    </w:p>
    <w:p w14:paraId="219F1518" w14:textId="2D3577FD" w:rsidR="0096371A" w:rsidRPr="007E4491" w:rsidRDefault="002C7E19" w:rsidP="00711111">
      <w:pPr>
        <w:spacing w:after="0" w:line="240" w:lineRule="auto"/>
        <w:ind w:right="90"/>
        <w:jc w:val="both"/>
        <w:textAlignment w:val="baseline"/>
        <w:rPr>
          <w:rFonts w:ascii="Times New Roman" w:eastAsia="Times New Roman" w:hAnsi="Times New Roman" w:cs="Times New Roman"/>
          <w:b/>
          <w:bCs/>
          <w:iCs/>
          <w:sz w:val="20"/>
          <w:szCs w:val="20"/>
          <w:shd w:val="clear" w:color="auto" w:fill="FFFFFF"/>
          <w:lang w:val="en-US" w:eastAsia="en-IN" w:bidi="hi-IN"/>
          <w:rPrChange w:id="2613"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pPrChange w:id="2614"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61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b/>
          <w:bCs/>
          <w:sz w:val="20"/>
          <w:szCs w:val="20"/>
          <w:shd w:val="clear" w:color="auto" w:fill="FFFFFF"/>
          <w:lang w:val="en-US" w:eastAsia="en-IN" w:bidi="hi-IN"/>
          <w:rPrChange w:id="261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8.3 </w:t>
      </w:r>
      <w:r w:rsidR="006006D6" w:rsidRPr="007E4491">
        <w:rPr>
          <w:rFonts w:ascii="Times New Roman" w:eastAsia="Times New Roman" w:hAnsi="Times New Roman" w:cs="Times New Roman"/>
          <w:b/>
          <w:bCs/>
          <w:i/>
          <w:sz w:val="20"/>
          <w:szCs w:val="20"/>
          <w:shd w:val="clear" w:color="auto" w:fill="FFFFFF"/>
          <w:lang w:val="en-US" w:eastAsia="en-IN" w:bidi="hi-IN"/>
          <w:rPrChange w:id="2617"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 xml:space="preserve">Śalabhāsana </w:t>
      </w:r>
      <w:r w:rsidR="006006D6" w:rsidRPr="007E4491">
        <w:rPr>
          <w:rFonts w:ascii="Times New Roman" w:eastAsia="Times New Roman" w:hAnsi="Times New Roman" w:cs="Times New Roman"/>
          <w:b/>
          <w:bCs/>
          <w:iCs/>
          <w:sz w:val="20"/>
          <w:szCs w:val="20"/>
          <w:shd w:val="clear" w:color="auto" w:fill="FFFFFF"/>
          <w:lang w:val="en-US" w:eastAsia="en-IN" w:bidi="hi-IN"/>
          <w:rPrChange w:id="2618"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 xml:space="preserve">(The </w:t>
      </w:r>
      <w:r w:rsidR="00C1568E" w:rsidRPr="007E4491">
        <w:rPr>
          <w:rFonts w:ascii="Times New Roman" w:eastAsia="Times New Roman" w:hAnsi="Times New Roman" w:cs="Times New Roman"/>
          <w:b/>
          <w:bCs/>
          <w:iCs/>
          <w:sz w:val="20"/>
          <w:szCs w:val="20"/>
          <w:shd w:val="clear" w:color="auto" w:fill="FFFFFF"/>
          <w:lang w:val="en-US" w:eastAsia="en-IN" w:bidi="hi-IN"/>
          <w:rPrChange w:id="2619"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Locust Posture</w:t>
      </w:r>
      <w:r w:rsidR="006006D6" w:rsidRPr="007E4491">
        <w:rPr>
          <w:rFonts w:ascii="Times New Roman" w:eastAsia="Times New Roman" w:hAnsi="Times New Roman" w:cs="Times New Roman"/>
          <w:b/>
          <w:bCs/>
          <w:iCs/>
          <w:sz w:val="20"/>
          <w:szCs w:val="20"/>
          <w:shd w:val="clear" w:color="auto" w:fill="FFFFFF"/>
          <w:lang w:val="en-US" w:eastAsia="en-IN" w:bidi="hi-IN"/>
          <w:rPrChange w:id="2620"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w:t>
      </w:r>
    </w:p>
    <w:p w14:paraId="536B30DC" w14:textId="3432560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62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622" w:author="Inno" w:date="2024-12-13T10:00:00Z">
          <w:pPr>
            <w:spacing w:after="0" w:line="240" w:lineRule="auto"/>
            <w:ind w:right="90"/>
            <w:jc w:val="both"/>
            <w:textAlignment w:val="baseline"/>
          </w:pPr>
        </w:pPrChange>
      </w:pPr>
    </w:p>
    <w:p w14:paraId="523E3BFE" w14:textId="6EAAFB62" w:rsidR="0096371A" w:rsidRPr="007E4491" w:rsidRDefault="002C7E19"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262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624"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sz w:val="20"/>
          <w:szCs w:val="20"/>
          <w:shd w:val="clear" w:color="auto" w:fill="FFFFFF"/>
          <w:lang w:eastAsia="en-IN" w:bidi="hi-IN"/>
          <w:rPrChange w:id="2625"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 </w:t>
      </w:r>
      <w:r w:rsidR="006006D6" w:rsidRPr="007E4491">
        <w:rPr>
          <w:rFonts w:ascii="Times New Roman" w:eastAsia="Times New Roman" w:hAnsi="Times New Roman" w:cs="Times New Roman"/>
          <w:i/>
          <w:sz w:val="20"/>
          <w:szCs w:val="20"/>
          <w:shd w:val="clear" w:color="auto" w:fill="FFFFFF"/>
          <w:lang w:eastAsia="en-IN" w:bidi="hi-IN"/>
          <w:rPrChange w:id="2626" w:author="Inno" w:date="2024-12-13T10:30:00Z">
            <w:rPr>
              <w:rFonts w:ascii="Times New Roman" w:eastAsia="Times New Roman" w:hAnsi="Times New Roman" w:cs="Times New Roman"/>
              <w:i/>
              <w:color w:val="202122"/>
              <w:sz w:val="20"/>
              <w:szCs w:val="20"/>
              <w:shd w:val="clear" w:color="auto" w:fill="FFFFFF"/>
              <w:lang w:eastAsia="en-IN" w:bidi="hi-IN"/>
            </w:rPr>
          </w:rPrChange>
        </w:rPr>
        <w:t>Śalabha</w:t>
      </w:r>
      <w:r w:rsidR="006006D6" w:rsidRPr="007E4491">
        <w:rPr>
          <w:rFonts w:ascii="Times New Roman" w:eastAsia="Times New Roman" w:hAnsi="Times New Roman" w:cs="Times New Roman"/>
          <w:sz w:val="20"/>
          <w:szCs w:val="20"/>
          <w:shd w:val="clear" w:color="auto" w:fill="FFFFFF"/>
          <w:lang w:eastAsia="en-IN" w:bidi="hi-IN"/>
          <w:rPrChange w:id="262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a locust.</w:t>
      </w:r>
    </w:p>
    <w:p w14:paraId="38905178" w14:textId="77777777" w:rsidR="0096371A" w:rsidRPr="007E4491" w:rsidRDefault="0096371A" w:rsidP="00711111">
      <w:pPr>
        <w:spacing w:after="0" w:line="240" w:lineRule="auto"/>
        <w:ind w:right="90" w:firstLine="720"/>
        <w:jc w:val="both"/>
        <w:textAlignment w:val="baseline"/>
        <w:rPr>
          <w:rFonts w:ascii="Times New Roman" w:eastAsia="Times New Roman" w:hAnsi="Times New Roman" w:cs="Times New Roman"/>
          <w:sz w:val="20"/>
          <w:szCs w:val="20"/>
          <w:shd w:val="clear" w:color="auto" w:fill="FFFFFF"/>
          <w:lang w:val="en-US" w:eastAsia="en-IN" w:bidi="hi-IN"/>
          <w:rPrChange w:id="2628"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629" w:author="Inno" w:date="2024-12-13T10:00:00Z">
          <w:pPr>
            <w:spacing w:after="0" w:line="240" w:lineRule="auto"/>
            <w:ind w:right="90" w:firstLine="720"/>
            <w:jc w:val="both"/>
            <w:textAlignment w:val="baseline"/>
          </w:pPr>
        </w:pPrChange>
      </w:pPr>
    </w:p>
    <w:p w14:paraId="30A49CF6" w14:textId="5C22325F" w:rsidR="002C7E19" w:rsidRPr="007E4491" w:rsidRDefault="002C7E19" w:rsidP="00711111">
      <w:pPr>
        <w:spacing w:after="0" w:line="240" w:lineRule="auto"/>
        <w:ind w:right="90"/>
        <w:jc w:val="both"/>
        <w:textAlignment w:val="baseline"/>
        <w:rPr>
          <w:rFonts w:ascii="Times New Roman" w:eastAsia="Times New Roman" w:hAnsi="Times New Roman" w:cs="Times New Roman"/>
          <w:bCs/>
          <w:iCs/>
          <w:sz w:val="20"/>
          <w:szCs w:val="20"/>
          <w:shd w:val="clear" w:color="auto" w:fill="FFFFFF"/>
          <w:lang w:val="en-US" w:eastAsia="en-IN" w:bidi="hi-IN"/>
          <w:rPrChange w:id="2630" w:author="Inno" w:date="2024-12-13T10:30:00Z">
            <w:rPr>
              <w:rFonts w:ascii="Times New Roman" w:eastAsia="Times New Roman" w:hAnsi="Times New Roman" w:cs="Times New Roman"/>
              <w:bCs/>
              <w:iCs/>
              <w:color w:val="202122"/>
              <w:sz w:val="20"/>
              <w:szCs w:val="20"/>
              <w:shd w:val="clear" w:color="auto" w:fill="FFFFFF"/>
              <w:lang w:val="en-US" w:eastAsia="en-IN" w:bidi="hi-IN"/>
            </w:rPr>
          </w:rPrChange>
        </w:rPr>
        <w:pPrChange w:id="2631"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63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8.3.1 </w:t>
      </w:r>
      <w:r w:rsidRPr="007E4491">
        <w:rPr>
          <w:rFonts w:ascii="Times New Roman" w:eastAsia="Times New Roman" w:hAnsi="Times New Roman" w:cs="Times New Roman"/>
          <w:iCs/>
          <w:sz w:val="20"/>
          <w:szCs w:val="20"/>
          <w:shd w:val="clear" w:color="auto" w:fill="FFFFFF"/>
          <w:lang w:eastAsia="en-IN" w:bidi="hi-IN"/>
          <w:rPrChange w:id="2633" w:author="Inno" w:date="2024-12-13T10:30:00Z">
            <w:rPr>
              <w:rFonts w:ascii="Times New Roman" w:eastAsia="Times New Roman" w:hAnsi="Times New Roman" w:cs="Times New Roman"/>
              <w:iCs/>
              <w:color w:val="202122"/>
              <w:sz w:val="20"/>
              <w:szCs w:val="20"/>
              <w:shd w:val="clear" w:color="auto" w:fill="FFFFFF"/>
              <w:lang w:eastAsia="en-IN" w:bidi="hi-IN"/>
            </w:rPr>
          </w:rPrChange>
        </w:rPr>
        <w:t>Technique</w:t>
      </w:r>
    </w:p>
    <w:p w14:paraId="6E89BCCB"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63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635" w:author="Inno" w:date="2024-12-13T10:00:00Z">
          <w:pPr>
            <w:spacing w:after="0" w:line="240" w:lineRule="auto"/>
            <w:ind w:right="90"/>
            <w:jc w:val="both"/>
            <w:textAlignment w:val="baseline"/>
          </w:pPr>
        </w:pPrChange>
      </w:pPr>
    </w:p>
    <w:p w14:paraId="526CD823" w14:textId="5F557DD6" w:rsidR="0096371A" w:rsidRPr="007E4491" w:rsidRDefault="006006D6" w:rsidP="007D13A5">
      <w:pPr>
        <w:spacing w:after="12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263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637" w:author="Inno" w:date="2024-12-13T10:11:00Z">
          <w:pPr>
            <w:spacing w:after="0" w:line="240" w:lineRule="auto"/>
            <w:ind w:right="90"/>
            <w:jc w:val="both"/>
            <w:textAlignment w:val="baseline"/>
          </w:pPr>
        </w:pPrChange>
      </w:pPr>
      <w:del w:id="2638" w:author="Inno" w:date="2024-12-13T10:36:00Z">
        <w:r w:rsidRPr="007E4491" w:rsidDel="007E4491">
          <w:rPr>
            <w:rFonts w:ascii="Times New Roman" w:eastAsia="Times New Roman" w:hAnsi="Times New Roman" w:cs="Times New Roman"/>
            <w:sz w:val="20"/>
            <w:szCs w:val="20"/>
            <w:shd w:val="clear" w:color="auto" w:fill="FFFFFF"/>
            <w:lang w:eastAsia="en-IN" w:bidi="hi-IN"/>
            <w:rPrChange w:id="2639" w:author="Inno" w:date="2024-12-13T10:30:00Z">
              <w:rPr>
                <w:rFonts w:ascii="Times New Roman" w:eastAsia="Times New Roman" w:hAnsi="Times New Roman" w:cs="Times New Roman"/>
                <w:color w:val="202122"/>
                <w:sz w:val="20"/>
                <w:szCs w:val="20"/>
                <w:shd w:val="clear" w:color="auto" w:fill="FFFFFF"/>
                <w:lang w:eastAsia="en-IN" w:bidi="hi-IN"/>
              </w:rPr>
            </w:rPrChange>
          </w:rPr>
          <w:delText>Yoga</w:delText>
        </w:r>
      </w:del>
      <w:ins w:id="2640" w:author="Inno" w:date="2024-12-13T10:36:00Z">
        <w:r w:rsidR="007E4491">
          <w:rPr>
            <w:rFonts w:ascii="Times New Roman" w:eastAsia="Times New Roman" w:hAnsi="Times New Roman" w:cs="Times New Roman"/>
            <w:sz w:val="20"/>
            <w:szCs w:val="20"/>
            <w:shd w:val="clear" w:color="auto" w:fill="FFFFFF"/>
            <w:lang w:eastAsia="en-IN" w:bidi="hi-IN"/>
          </w:rPr>
          <w:t>Yoga</w:t>
        </w:r>
      </w:ins>
      <w:r w:rsidRPr="007E4491">
        <w:rPr>
          <w:rFonts w:ascii="Times New Roman" w:eastAsia="Times New Roman" w:hAnsi="Times New Roman" w:cs="Times New Roman"/>
          <w:sz w:val="20"/>
          <w:szCs w:val="20"/>
          <w:shd w:val="clear" w:color="auto" w:fill="FFFFFF"/>
          <w:lang w:eastAsia="en-IN" w:bidi="hi-IN"/>
          <w:rPrChange w:id="264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practitioner shall </w:t>
      </w:r>
      <w:r w:rsidRPr="007E4491">
        <w:rPr>
          <w:rFonts w:ascii="Times New Roman" w:eastAsia="Times New Roman" w:hAnsi="Times New Roman" w:cs="Times New Roman"/>
          <w:sz w:val="20"/>
          <w:szCs w:val="20"/>
          <w:shd w:val="clear" w:color="auto" w:fill="FFFFFF"/>
          <w:lang w:val="en-US" w:eastAsia="en-IN" w:bidi="hi-IN"/>
          <w:rPrChange w:id="264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lie down </w:t>
      </w:r>
      <w:r w:rsidR="00DD3787" w:rsidRPr="007E4491">
        <w:rPr>
          <w:rFonts w:ascii="Times New Roman" w:eastAsia="Times New Roman" w:hAnsi="Times New Roman" w:cs="Times New Roman"/>
          <w:sz w:val="20"/>
          <w:szCs w:val="20"/>
          <w:shd w:val="clear" w:color="auto" w:fill="FFFFFF"/>
          <w:lang w:eastAsia="en-IN" w:bidi="hi-IN"/>
          <w:rPrChange w:id="264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on stomach </w:t>
      </w:r>
      <w:r w:rsidRPr="007E4491">
        <w:rPr>
          <w:rFonts w:ascii="Times New Roman" w:eastAsia="Times New Roman" w:hAnsi="Times New Roman" w:cs="Times New Roman"/>
          <w:sz w:val="20"/>
          <w:szCs w:val="20"/>
          <w:shd w:val="clear" w:color="auto" w:fill="FFFFFF"/>
          <w:lang w:val="en-US" w:eastAsia="en-IN" w:bidi="hi-IN"/>
          <w:rPrChange w:id="264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in </w:t>
      </w:r>
      <w:r w:rsidRPr="007E4491">
        <w:rPr>
          <w:rFonts w:ascii="Times New Roman" w:eastAsia="Times New Roman" w:hAnsi="Times New Roman" w:cs="Times New Roman"/>
          <w:i/>
          <w:sz w:val="20"/>
          <w:szCs w:val="20"/>
          <w:shd w:val="clear" w:color="auto" w:fill="FFFFFF"/>
          <w:lang w:eastAsia="en-IN" w:bidi="hi-IN"/>
          <w:rPrChange w:id="2645" w:author="Inno" w:date="2024-12-13T10:30:00Z">
            <w:rPr>
              <w:rFonts w:ascii="Times New Roman" w:eastAsia="Times New Roman" w:hAnsi="Times New Roman" w:cs="Times New Roman"/>
              <w:i/>
              <w:color w:val="202122"/>
              <w:sz w:val="20"/>
              <w:szCs w:val="20"/>
              <w:shd w:val="clear" w:color="auto" w:fill="FFFFFF"/>
              <w:lang w:eastAsia="en-IN" w:bidi="hi-IN"/>
            </w:rPr>
          </w:rPrChange>
        </w:rPr>
        <w:t>Makarāsana</w:t>
      </w:r>
      <w:r w:rsidRPr="007E4491">
        <w:rPr>
          <w:rFonts w:ascii="Times New Roman" w:eastAsia="Times New Roman" w:hAnsi="Times New Roman" w:cs="Times New Roman"/>
          <w:sz w:val="20"/>
          <w:szCs w:val="20"/>
          <w:shd w:val="clear" w:color="auto" w:fill="FFFFFF"/>
          <w:lang w:val="en-US" w:eastAsia="en-IN" w:bidi="hi-IN"/>
          <w:rPrChange w:id="264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647"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C071C9" w:rsidRPr="007E4491">
        <w:rPr>
          <w:rFonts w:ascii="Times New Roman" w:eastAsia="Times New Roman" w:hAnsi="Times New Roman" w:cs="Times New Roman"/>
          <w:b/>
          <w:bCs/>
          <w:sz w:val="20"/>
          <w:szCs w:val="20"/>
          <w:shd w:val="clear" w:color="auto" w:fill="FFFFFF"/>
          <w:lang w:eastAsia="en-IN" w:bidi="hi-IN"/>
          <w:rPrChange w:id="2648" w:author="Inno" w:date="2024-12-13T10:30:00Z">
            <w:rPr>
              <w:rFonts w:ascii="Times New Roman" w:eastAsia="Times New Roman" w:hAnsi="Times New Roman" w:cs="Times New Roman"/>
              <w:color w:val="202122"/>
              <w:sz w:val="20"/>
              <w:szCs w:val="20"/>
              <w:shd w:val="clear" w:color="auto" w:fill="FFFFFF"/>
              <w:lang w:eastAsia="en-IN" w:bidi="hi-IN"/>
            </w:rPr>
          </w:rPrChange>
        </w:rPr>
        <w:t>8.1</w:t>
      </w:r>
      <w:r w:rsidRPr="007E4491">
        <w:rPr>
          <w:rFonts w:ascii="Times New Roman" w:eastAsia="Times New Roman" w:hAnsi="Times New Roman" w:cs="Times New Roman"/>
          <w:sz w:val="20"/>
          <w:szCs w:val="20"/>
          <w:shd w:val="clear" w:color="auto" w:fill="FFFFFF"/>
          <w:lang w:val="en-US" w:eastAsia="en-IN" w:bidi="hi-IN"/>
          <w:rPrChange w:id="264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650" w:author="Inno" w:date="2024-12-13T10:30:00Z">
            <w:rPr>
              <w:rFonts w:ascii="Times New Roman" w:eastAsia="Times New Roman" w:hAnsi="Times New Roman" w:cs="Times New Roman"/>
              <w:color w:val="202122"/>
              <w:sz w:val="20"/>
              <w:szCs w:val="20"/>
              <w:shd w:val="clear" w:color="auto" w:fill="FFFFFF"/>
              <w:lang w:eastAsia="en-IN" w:bidi="hi-IN"/>
            </w:rPr>
          </w:rPrChange>
        </w:rPr>
        <w:t>Rest the chin on the floor, keep both hands beside the body, palms facing upwards.</w:t>
      </w:r>
      <w:r w:rsidR="00A14552" w:rsidRPr="007E4491">
        <w:rPr>
          <w:rFonts w:ascii="Times New Roman" w:eastAsia="Times New Roman" w:hAnsi="Times New Roman" w:cs="Times New Roman"/>
          <w:sz w:val="20"/>
          <w:szCs w:val="20"/>
          <w:shd w:val="clear" w:color="auto" w:fill="FFFFFF"/>
          <w:lang w:eastAsia="en-IN" w:bidi="hi-IN"/>
          <w:rPrChange w:id="265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652" w:author="Inno" w:date="2024-12-13T10:30:00Z">
            <w:rPr>
              <w:rFonts w:ascii="Times New Roman" w:eastAsia="Times New Roman" w:hAnsi="Times New Roman" w:cs="Times New Roman"/>
              <w:color w:val="202122"/>
              <w:sz w:val="20"/>
              <w:szCs w:val="20"/>
              <w:shd w:val="clear" w:color="auto" w:fill="FFFFFF"/>
              <w:lang w:eastAsia="en-IN" w:bidi="hi-IN"/>
            </w:rPr>
          </w:rPrChange>
        </w:rPr>
        <w:t>Inhale, raise the legs off the floor as per one’s capacity without bending the knees.</w:t>
      </w:r>
      <w:r w:rsidRPr="007E4491">
        <w:rPr>
          <w:rFonts w:ascii="Times New Roman" w:eastAsia="Times New Roman" w:hAnsi="Times New Roman" w:cs="Times New Roman"/>
          <w:sz w:val="20"/>
          <w:szCs w:val="20"/>
          <w:shd w:val="clear" w:color="auto" w:fill="FFFFFF"/>
          <w:lang w:val="en-US" w:eastAsia="en-IN" w:bidi="hi-IN"/>
          <w:rPrChange w:id="265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654" w:author="Inno" w:date="2024-12-13T10:30:00Z">
            <w:rPr>
              <w:rFonts w:ascii="Times New Roman" w:eastAsia="Times New Roman" w:hAnsi="Times New Roman" w:cs="Times New Roman"/>
              <w:color w:val="202122"/>
              <w:sz w:val="20"/>
              <w:szCs w:val="20"/>
              <w:shd w:val="clear" w:color="auto" w:fill="FFFFFF"/>
              <w:lang w:eastAsia="en-IN" w:bidi="hi-IN"/>
            </w:rPr>
          </w:rPrChange>
        </w:rPr>
        <w:t>Extend the arms and legs well to ease lifting the body off the floor</w:t>
      </w:r>
      <w:r w:rsidR="00A14552" w:rsidRPr="007E4491">
        <w:rPr>
          <w:rFonts w:ascii="Times New Roman" w:eastAsia="Times New Roman" w:hAnsi="Times New Roman" w:cs="Times New Roman"/>
          <w:sz w:val="20"/>
          <w:szCs w:val="20"/>
          <w:shd w:val="clear" w:color="auto" w:fill="FFFFFF"/>
          <w:lang w:eastAsia="en-IN" w:bidi="hi-IN"/>
          <w:rPrChange w:id="265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23)</w:t>
      </w:r>
      <w:r w:rsidRPr="007E4491">
        <w:rPr>
          <w:rFonts w:ascii="Times New Roman" w:eastAsia="Times New Roman" w:hAnsi="Times New Roman" w:cs="Times New Roman"/>
          <w:sz w:val="20"/>
          <w:szCs w:val="20"/>
          <w:shd w:val="clear" w:color="auto" w:fill="FFFFFF"/>
          <w:lang w:eastAsia="en-IN" w:bidi="hi-IN"/>
          <w:rPrChange w:id="2656"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65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077AD0" w:rsidRPr="007E4491">
        <w:rPr>
          <w:rFonts w:ascii="Times New Roman" w:eastAsia="Times New Roman" w:hAnsi="Times New Roman" w:cs="Times New Roman"/>
          <w:sz w:val="20"/>
          <w:szCs w:val="20"/>
          <w:shd w:val="clear" w:color="auto" w:fill="FFFFFF"/>
          <w:lang w:eastAsia="en-IN" w:bidi="hi-IN"/>
          <w:rPrChange w:id="2658" w:author="Inno" w:date="2024-12-13T10:30:00Z">
            <w:rPr>
              <w:rFonts w:ascii="Times New Roman" w:eastAsia="Times New Roman" w:hAnsi="Times New Roman" w:cs="Times New Roman"/>
              <w:color w:val="202122"/>
              <w:sz w:val="20"/>
              <w:szCs w:val="20"/>
              <w:shd w:val="clear" w:color="auto" w:fill="FFFFFF"/>
              <w:lang w:eastAsia="en-IN" w:bidi="hi-IN"/>
            </w:rPr>
          </w:rPrChange>
        </w:rPr>
        <w:t>Stay in this position for 10</w:t>
      </w:r>
      <w:r w:rsidR="00A14552" w:rsidRPr="007E4491">
        <w:rPr>
          <w:rFonts w:ascii="Times New Roman" w:eastAsia="Times New Roman" w:hAnsi="Times New Roman" w:cs="Times New Roman"/>
          <w:sz w:val="20"/>
          <w:szCs w:val="20"/>
          <w:shd w:val="clear" w:color="auto" w:fill="FFFFFF"/>
          <w:lang w:eastAsia="en-IN" w:bidi="hi-IN"/>
          <w:rPrChange w:id="265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seconds</w:t>
      </w:r>
      <w:r w:rsidR="00077AD0" w:rsidRPr="007E4491">
        <w:rPr>
          <w:rFonts w:ascii="Times New Roman" w:eastAsia="Times New Roman" w:hAnsi="Times New Roman" w:cs="Times New Roman"/>
          <w:sz w:val="20"/>
          <w:szCs w:val="20"/>
          <w:shd w:val="clear" w:color="auto" w:fill="FFFFFF"/>
          <w:lang w:eastAsia="en-IN" w:bidi="hi-IN"/>
          <w:rPrChange w:id="266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to 30</w:t>
      </w:r>
      <w:r w:rsidR="00A14552" w:rsidRPr="007E4491">
        <w:rPr>
          <w:rFonts w:ascii="Times New Roman" w:eastAsia="Times New Roman" w:hAnsi="Times New Roman" w:cs="Times New Roman"/>
          <w:sz w:val="20"/>
          <w:szCs w:val="20"/>
          <w:shd w:val="clear" w:color="auto" w:fill="FFFFFF"/>
          <w:lang w:eastAsia="en-IN" w:bidi="hi-IN"/>
          <w:rPrChange w:id="266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seconds</w:t>
      </w:r>
      <w:r w:rsidRPr="007E4491">
        <w:rPr>
          <w:rFonts w:ascii="Times New Roman" w:eastAsia="Times New Roman" w:hAnsi="Times New Roman" w:cs="Times New Roman"/>
          <w:sz w:val="20"/>
          <w:szCs w:val="20"/>
          <w:shd w:val="clear" w:color="auto" w:fill="FFFFFF"/>
          <w:lang w:eastAsia="en-IN" w:bidi="hi-IN"/>
          <w:rPrChange w:id="2662" w:author="Inno" w:date="2024-12-13T10:30:00Z">
            <w:rPr>
              <w:rFonts w:ascii="Times New Roman" w:eastAsia="Times New Roman" w:hAnsi="Times New Roman" w:cs="Times New Roman"/>
              <w:color w:val="202122"/>
              <w:sz w:val="20"/>
              <w:szCs w:val="20"/>
              <w:shd w:val="clear" w:color="auto" w:fill="FFFFFF"/>
              <w:lang w:eastAsia="en-IN" w:bidi="hi-IN"/>
            </w:rPr>
          </w:rPrChange>
        </w:rPr>
        <w:t>, with normal breathing.</w:t>
      </w:r>
      <w:r w:rsidRPr="007E4491">
        <w:rPr>
          <w:rFonts w:ascii="Times New Roman" w:eastAsia="Times New Roman" w:hAnsi="Times New Roman" w:cs="Times New Roman"/>
          <w:sz w:val="20"/>
          <w:szCs w:val="20"/>
          <w:shd w:val="clear" w:color="auto" w:fill="FFFFFF"/>
          <w:lang w:val="en-US" w:eastAsia="en-IN" w:bidi="hi-IN"/>
          <w:rPrChange w:id="266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664" w:author="Inno" w:date="2024-12-13T10:30:00Z">
            <w:rPr>
              <w:rFonts w:ascii="Times New Roman" w:eastAsia="Times New Roman" w:hAnsi="Times New Roman" w:cs="Times New Roman"/>
              <w:color w:val="202122"/>
              <w:sz w:val="20"/>
              <w:szCs w:val="20"/>
              <w:shd w:val="clear" w:color="auto" w:fill="FFFFFF"/>
              <w:lang w:eastAsia="en-IN" w:bidi="hi-IN"/>
            </w:rPr>
          </w:rPrChange>
        </w:rPr>
        <w:t>Exhale, bring the legs down towards the floor.</w:t>
      </w:r>
      <w:r w:rsidRPr="007E4491">
        <w:rPr>
          <w:rFonts w:ascii="Times New Roman" w:eastAsia="Times New Roman" w:hAnsi="Times New Roman" w:cs="Times New Roman"/>
          <w:sz w:val="20"/>
          <w:szCs w:val="20"/>
          <w:shd w:val="clear" w:color="auto" w:fill="FFFFFF"/>
          <w:lang w:val="en-US" w:eastAsia="en-IN" w:bidi="hi-IN"/>
          <w:rPrChange w:id="266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66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Rest in </w:t>
      </w:r>
      <w:r w:rsidRPr="007E4491">
        <w:rPr>
          <w:rFonts w:ascii="Times New Roman" w:eastAsia="Times New Roman" w:hAnsi="Times New Roman" w:cs="Times New Roman"/>
          <w:i/>
          <w:iCs/>
          <w:sz w:val="20"/>
          <w:szCs w:val="20"/>
          <w:shd w:val="clear" w:color="auto" w:fill="FFFFFF"/>
          <w:lang w:eastAsia="en-IN" w:bidi="hi-IN"/>
          <w:rPrChange w:id="2667" w:author="Inno" w:date="2024-12-13T10:30:00Z">
            <w:rPr>
              <w:rFonts w:ascii="Times New Roman" w:eastAsia="Times New Roman" w:hAnsi="Times New Roman" w:cs="Times New Roman"/>
              <w:i/>
              <w:iCs/>
              <w:color w:val="202122"/>
              <w:sz w:val="20"/>
              <w:szCs w:val="20"/>
              <w:shd w:val="clear" w:color="auto" w:fill="FFFFFF"/>
              <w:lang w:eastAsia="en-IN" w:bidi="hi-IN"/>
            </w:rPr>
          </w:rPrChange>
        </w:rPr>
        <w:t>Makarāsana</w:t>
      </w:r>
      <w:r w:rsidR="00A14552" w:rsidRPr="007E4491">
        <w:rPr>
          <w:rFonts w:ascii="Times New Roman" w:eastAsia="Times New Roman" w:hAnsi="Times New Roman" w:cs="Times New Roman"/>
          <w:i/>
          <w:iCs/>
          <w:sz w:val="20"/>
          <w:szCs w:val="20"/>
          <w:shd w:val="clear" w:color="auto" w:fill="FFFFFF"/>
          <w:lang w:eastAsia="en-IN" w:bidi="hi-IN"/>
          <w:rPrChange w:id="2668" w:author="Inno" w:date="2024-12-13T10:30:00Z">
            <w:rPr>
              <w:rFonts w:ascii="Times New Roman" w:eastAsia="Times New Roman" w:hAnsi="Times New Roman" w:cs="Times New Roman"/>
              <w:i/>
              <w:iCs/>
              <w:color w:val="202122"/>
              <w:sz w:val="20"/>
              <w:szCs w:val="20"/>
              <w:shd w:val="clear" w:color="auto" w:fill="FFFFFF"/>
              <w:lang w:eastAsia="en-IN" w:bidi="hi-IN"/>
            </w:rPr>
          </w:rPrChange>
        </w:rPr>
        <w:t xml:space="preserve"> </w:t>
      </w:r>
      <w:r w:rsidR="00A14552" w:rsidRPr="007E4491">
        <w:rPr>
          <w:rFonts w:ascii="Times New Roman" w:eastAsia="Times New Roman" w:hAnsi="Times New Roman" w:cs="Times New Roman"/>
          <w:sz w:val="20"/>
          <w:szCs w:val="20"/>
          <w:shd w:val="clear" w:color="auto" w:fill="FFFFFF"/>
          <w:lang w:eastAsia="en-IN" w:bidi="hi-IN"/>
          <w:rPrChange w:id="2669"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A14552" w:rsidRPr="007E4491">
        <w:rPr>
          <w:rFonts w:ascii="Times New Roman" w:eastAsia="Times New Roman" w:hAnsi="Times New Roman" w:cs="Times New Roman"/>
          <w:b/>
          <w:bCs/>
          <w:sz w:val="20"/>
          <w:szCs w:val="20"/>
          <w:shd w:val="clear" w:color="auto" w:fill="FFFFFF"/>
          <w:lang w:eastAsia="en-IN" w:bidi="hi-IN"/>
          <w:rPrChange w:id="2670" w:author="Inno" w:date="2024-12-13T10:30:00Z">
            <w:rPr>
              <w:rFonts w:ascii="Times New Roman" w:eastAsia="Times New Roman" w:hAnsi="Times New Roman" w:cs="Times New Roman"/>
              <w:color w:val="202122"/>
              <w:sz w:val="20"/>
              <w:szCs w:val="20"/>
              <w:shd w:val="clear" w:color="auto" w:fill="FFFFFF"/>
              <w:lang w:eastAsia="en-IN" w:bidi="hi-IN"/>
            </w:rPr>
          </w:rPrChange>
        </w:rPr>
        <w:t>8.1</w:t>
      </w:r>
      <w:r w:rsidR="00A14552" w:rsidRPr="007E4491">
        <w:rPr>
          <w:rFonts w:ascii="Times New Roman" w:eastAsia="Times New Roman" w:hAnsi="Times New Roman" w:cs="Times New Roman"/>
          <w:sz w:val="20"/>
          <w:szCs w:val="20"/>
          <w:shd w:val="clear" w:color="auto" w:fill="FFFFFF"/>
          <w:lang w:eastAsia="en-IN" w:bidi="hi-IN"/>
          <w:rPrChange w:id="2671"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953CAE" w:rsidRPr="007E4491">
        <w:rPr>
          <w:rFonts w:ascii="Times New Roman" w:eastAsia="Times New Roman" w:hAnsi="Times New Roman" w:cs="Times New Roman"/>
          <w:i/>
          <w:iCs/>
          <w:sz w:val="20"/>
          <w:szCs w:val="20"/>
          <w:shd w:val="clear" w:color="auto" w:fill="FFFFFF"/>
          <w:lang w:eastAsia="en-IN" w:bidi="hi-IN"/>
          <w:rPrChange w:id="2672" w:author="Inno" w:date="2024-12-13T10:30:00Z">
            <w:rPr>
              <w:rFonts w:ascii="Times New Roman" w:eastAsia="Times New Roman" w:hAnsi="Times New Roman" w:cs="Times New Roman"/>
              <w:i/>
              <w:iCs/>
              <w:color w:val="202122"/>
              <w:sz w:val="20"/>
              <w:szCs w:val="20"/>
              <w:shd w:val="clear" w:color="auto" w:fill="FFFFFF"/>
              <w:lang w:eastAsia="en-IN" w:bidi="hi-IN"/>
            </w:rPr>
          </w:rPrChange>
        </w:rPr>
        <w:t>.</w:t>
      </w:r>
      <w:r w:rsidR="002C7E19" w:rsidRPr="007E4491">
        <w:rPr>
          <w:rFonts w:ascii="Times New Roman" w:eastAsia="Times New Roman" w:hAnsi="Times New Roman" w:cs="Times New Roman"/>
          <w:sz w:val="20"/>
          <w:szCs w:val="20"/>
          <w:shd w:val="clear" w:color="auto" w:fill="FFFFFF"/>
          <w:lang w:eastAsia="en-IN" w:bidi="hi-IN"/>
          <w:rPrChange w:id="267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54BE5715" w14:textId="5AF3DDB4" w:rsidR="002C7E19" w:rsidRPr="007E4491" w:rsidDel="007D13A5" w:rsidRDefault="002C7E19" w:rsidP="00711111">
      <w:pPr>
        <w:spacing w:after="0" w:line="240" w:lineRule="auto"/>
        <w:ind w:right="90"/>
        <w:jc w:val="both"/>
        <w:textAlignment w:val="baseline"/>
        <w:rPr>
          <w:del w:id="2674" w:author="Inno" w:date="2024-12-13T10:11:00Z"/>
          <w:rFonts w:ascii="Times New Roman" w:eastAsia="Times New Roman" w:hAnsi="Times New Roman" w:cs="Times New Roman"/>
          <w:sz w:val="20"/>
          <w:szCs w:val="20"/>
          <w:shd w:val="clear" w:color="auto" w:fill="FFFFFF"/>
          <w:lang w:eastAsia="en-IN" w:bidi="hi-IN"/>
          <w:rPrChange w:id="2675" w:author="Inno" w:date="2024-12-13T10:30:00Z">
            <w:rPr>
              <w:del w:id="2676" w:author="Inno" w:date="2024-12-13T10:11:00Z"/>
              <w:rFonts w:ascii="Times New Roman" w:eastAsia="Times New Roman" w:hAnsi="Times New Roman" w:cs="Times New Roman"/>
              <w:color w:val="202122"/>
              <w:sz w:val="20"/>
              <w:szCs w:val="20"/>
              <w:shd w:val="clear" w:color="auto" w:fill="FFFFFF"/>
              <w:lang w:eastAsia="en-IN" w:bidi="hi-IN"/>
            </w:rPr>
          </w:rPrChange>
        </w:rPr>
        <w:pPrChange w:id="2677" w:author="Inno" w:date="2024-12-13T10:00:00Z">
          <w:pPr>
            <w:spacing w:after="0" w:line="240" w:lineRule="auto"/>
            <w:ind w:right="90"/>
            <w:jc w:val="both"/>
            <w:textAlignment w:val="baseline"/>
          </w:pPr>
        </w:pPrChange>
      </w:pPr>
    </w:p>
    <w:p w14:paraId="5B212A08" w14:textId="7195A66E" w:rsidR="0096371A" w:rsidRPr="007E4491" w:rsidRDefault="006006D6" w:rsidP="007D13A5">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eastAsia="en-IN" w:bidi="hi-IN"/>
          <w:rPrChange w:id="2678"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2679" w:author="Inno" w:date="2024-12-13T10:11: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eastAsia="en-IN" w:bidi="hi-IN"/>
          <w:rPrChange w:id="2680" w:author="Inno" w:date="2024-12-13T10:30:00Z">
            <w:rPr>
              <w:rFonts w:ascii="Times New Roman" w:eastAsia="Times New Roman" w:hAnsi="Times New Roman" w:cs="Times New Roman"/>
              <w:color w:val="202122"/>
              <w:sz w:val="16"/>
              <w:szCs w:val="16"/>
              <w:shd w:val="clear" w:color="auto" w:fill="FFFFFF"/>
              <w:lang w:eastAsia="en-IN" w:bidi="hi-IN"/>
            </w:rPr>
          </w:rPrChange>
        </w:rPr>
        <w:t>NOTE</w:t>
      </w:r>
      <w:r w:rsidRPr="007E4491">
        <w:rPr>
          <w:rFonts w:ascii="Times New Roman" w:hAnsi="Times New Roman" w:cs="Times New Roman"/>
          <w:sz w:val="16"/>
          <w:szCs w:val="16"/>
          <w:rPrChange w:id="2681"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val="en-US" w:eastAsia="en-IN" w:bidi="hi-IN"/>
          <w:rPrChange w:id="2682"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2683"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Pull up the knee caps and squeeze the buttocks to improve the posture. This </w:t>
      </w:r>
      <w:r w:rsidRPr="007E4491">
        <w:rPr>
          <w:rFonts w:ascii="Times New Roman" w:eastAsia="Times New Roman" w:hAnsi="Times New Roman" w:cs="Times New Roman"/>
          <w:i/>
          <w:iCs/>
          <w:sz w:val="16"/>
          <w:szCs w:val="16"/>
          <w:shd w:val="clear" w:color="auto" w:fill="FFFFFF"/>
          <w:lang w:eastAsia="en-IN" w:bidi="hi-IN"/>
          <w:rPrChange w:id="2684" w:author="Inno" w:date="2024-12-13T10:30:00Z">
            <w:rPr>
              <w:rFonts w:ascii="Times New Roman" w:eastAsia="Times New Roman" w:hAnsi="Times New Roman" w:cs="Times New Roman"/>
              <w:i/>
              <w:iCs/>
              <w:color w:val="202122"/>
              <w:sz w:val="16"/>
              <w:szCs w:val="16"/>
              <w:shd w:val="clear" w:color="auto" w:fill="FFFFFF"/>
              <w:lang w:eastAsia="en-IN" w:bidi="hi-IN"/>
            </w:rPr>
          </w:rPrChange>
        </w:rPr>
        <w:t>āsana</w:t>
      </w:r>
      <w:r w:rsidRPr="007E4491">
        <w:rPr>
          <w:rFonts w:ascii="Times New Roman" w:eastAsia="Times New Roman" w:hAnsi="Times New Roman" w:cs="Times New Roman"/>
          <w:sz w:val="16"/>
          <w:szCs w:val="16"/>
          <w:shd w:val="clear" w:color="auto" w:fill="FFFFFF"/>
          <w:lang w:eastAsia="en-IN" w:bidi="hi-IN"/>
          <w:rPrChange w:id="2685"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 is more beneficial when performed after </w:t>
      </w:r>
      <w:r w:rsidRPr="007E4491">
        <w:rPr>
          <w:rFonts w:ascii="Times New Roman" w:eastAsia="Times New Roman" w:hAnsi="Times New Roman" w:cs="Times New Roman"/>
          <w:i/>
          <w:iCs/>
          <w:sz w:val="16"/>
          <w:szCs w:val="16"/>
          <w:shd w:val="clear" w:color="auto" w:fill="FFFFFF"/>
          <w:lang w:eastAsia="en-IN" w:bidi="hi-IN"/>
          <w:rPrChange w:id="2686" w:author="Inno" w:date="2024-12-13T10:30:00Z">
            <w:rPr>
              <w:rFonts w:ascii="Times New Roman" w:eastAsia="Times New Roman" w:hAnsi="Times New Roman" w:cs="Times New Roman"/>
              <w:i/>
              <w:iCs/>
              <w:color w:val="202122"/>
              <w:sz w:val="16"/>
              <w:szCs w:val="16"/>
              <w:shd w:val="clear" w:color="auto" w:fill="FFFFFF"/>
              <w:lang w:eastAsia="en-IN" w:bidi="hi-IN"/>
            </w:rPr>
          </w:rPrChange>
        </w:rPr>
        <w:t>Bhujaṅgāsana</w:t>
      </w:r>
      <w:r w:rsidRPr="007E4491">
        <w:rPr>
          <w:rFonts w:ascii="Times New Roman" w:eastAsia="Times New Roman" w:hAnsi="Times New Roman" w:cs="Times New Roman"/>
          <w:sz w:val="16"/>
          <w:szCs w:val="16"/>
          <w:shd w:val="clear" w:color="auto" w:fill="FFFFFF"/>
          <w:lang w:eastAsia="en-IN" w:bidi="hi-IN"/>
          <w:rPrChange w:id="2687" w:author="Inno" w:date="2024-12-13T10:30:00Z">
            <w:rPr>
              <w:rFonts w:ascii="Times New Roman" w:eastAsia="Times New Roman" w:hAnsi="Times New Roman" w:cs="Times New Roman"/>
              <w:color w:val="202122"/>
              <w:sz w:val="16"/>
              <w:szCs w:val="16"/>
              <w:shd w:val="clear" w:color="auto" w:fill="FFFFFF"/>
              <w:lang w:eastAsia="en-IN" w:bidi="hi-IN"/>
            </w:rPr>
          </w:rPrChange>
        </w:rPr>
        <w:t>. One should proceed cautiously in case of severe lower back pain.</w:t>
      </w:r>
      <w:r w:rsidRPr="007E4491">
        <w:rPr>
          <w:rFonts w:ascii="Times New Roman" w:eastAsia="Times New Roman" w:hAnsi="Times New Roman" w:cs="Times New Roman"/>
          <w:sz w:val="16"/>
          <w:szCs w:val="16"/>
          <w:shd w:val="clear" w:color="auto" w:fill="FFFFFF"/>
          <w:lang w:val="en-US" w:eastAsia="en-IN" w:bidi="hi-IN"/>
          <w:rPrChange w:id="2688"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2689" w:author="Inno" w:date="2024-12-13T10:30:00Z">
            <w:rPr>
              <w:rFonts w:ascii="Times New Roman" w:eastAsia="Times New Roman" w:hAnsi="Times New Roman" w:cs="Times New Roman"/>
              <w:color w:val="202122"/>
              <w:sz w:val="16"/>
              <w:szCs w:val="16"/>
              <w:shd w:val="clear" w:color="auto" w:fill="FFFFFF"/>
              <w:lang w:eastAsia="en-IN" w:bidi="hi-IN"/>
            </w:rPr>
          </w:rPrChange>
        </w:rPr>
        <w:t>People with high blood pressure</w:t>
      </w:r>
      <w:r w:rsidRPr="007E4491">
        <w:rPr>
          <w:rFonts w:ascii="Times New Roman" w:eastAsia="Times New Roman" w:hAnsi="Times New Roman" w:cs="Times New Roman"/>
          <w:sz w:val="16"/>
          <w:szCs w:val="16"/>
          <w:shd w:val="clear" w:color="auto" w:fill="FFFFFF"/>
          <w:lang w:val="en-US" w:eastAsia="en-IN" w:bidi="hi-IN"/>
          <w:rPrChange w:id="2690"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2691" w:author="Inno" w:date="2024-12-13T10:30:00Z">
            <w:rPr>
              <w:rFonts w:ascii="Times New Roman" w:eastAsia="Times New Roman" w:hAnsi="Times New Roman" w:cs="Times New Roman"/>
              <w:color w:val="202122"/>
              <w:sz w:val="16"/>
              <w:szCs w:val="16"/>
              <w:shd w:val="clear" w:color="auto" w:fill="FFFFFF"/>
              <w:lang w:eastAsia="en-IN" w:bidi="hi-IN"/>
            </w:rPr>
          </w:rPrChange>
        </w:rPr>
        <w:t>peptic ulcer, or hernia should avoid this posture.</w:t>
      </w:r>
    </w:p>
    <w:p w14:paraId="07D46F7A" w14:textId="2C3FCB57" w:rsidR="002C7E19" w:rsidRPr="007E4491" w:rsidRDefault="002C7E19" w:rsidP="00711111">
      <w:pPr>
        <w:spacing w:after="0" w:line="240" w:lineRule="auto"/>
        <w:ind w:leftChars="327" w:left="719" w:right="90"/>
        <w:jc w:val="both"/>
        <w:textAlignment w:val="baseline"/>
        <w:rPr>
          <w:rFonts w:ascii="Times New Roman" w:eastAsia="Times New Roman" w:hAnsi="Times New Roman" w:cs="Times New Roman"/>
          <w:sz w:val="16"/>
          <w:szCs w:val="16"/>
          <w:shd w:val="clear" w:color="auto" w:fill="FFFFFF"/>
          <w:lang w:eastAsia="en-IN" w:bidi="hi-IN"/>
          <w:rPrChange w:id="2692"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2693" w:author="Inno" w:date="2024-12-13T10:00:00Z">
          <w:pPr>
            <w:spacing w:after="0" w:line="240" w:lineRule="auto"/>
            <w:ind w:leftChars="327" w:left="719" w:right="90"/>
            <w:jc w:val="both"/>
            <w:textAlignment w:val="baseline"/>
          </w:pPr>
        </w:pPrChange>
      </w:pPr>
    </w:p>
    <w:p w14:paraId="26688E4A" w14:textId="0568DF3A" w:rsidR="002C7E19" w:rsidRPr="007E4491" w:rsidRDefault="002C7E19" w:rsidP="00711111">
      <w:pPr>
        <w:spacing w:after="0" w:line="240" w:lineRule="auto"/>
        <w:ind w:leftChars="327" w:left="719" w:right="90"/>
        <w:jc w:val="both"/>
        <w:textAlignment w:val="baseline"/>
        <w:rPr>
          <w:rFonts w:ascii="Times New Roman" w:eastAsia="Times New Roman" w:hAnsi="Times New Roman" w:cs="Times New Roman"/>
          <w:sz w:val="16"/>
          <w:szCs w:val="16"/>
          <w:shd w:val="clear" w:color="auto" w:fill="FFFFFF"/>
          <w:lang w:eastAsia="en-IN" w:bidi="hi-IN"/>
          <w:rPrChange w:id="2694"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2695" w:author="Inno" w:date="2024-12-13T10:00:00Z">
          <w:pPr>
            <w:spacing w:after="0" w:line="240" w:lineRule="auto"/>
            <w:ind w:leftChars="327" w:left="719" w:right="90"/>
            <w:jc w:val="both"/>
            <w:textAlignment w:val="baseline"/>
          </w:pPr>
        </w:pPrChange>
      </w:pPr>
    </w:p>
    <w:p w14:paraId="234864DA" w14:textId="77777777" w:rsidR="002C7E19" w:rsidRPr="007E4491" w:rsidRDefault="002C7E19" w:rsidP="00711111">
      <w:pPr>
        <w:spacing w:after="0" w:line="240" w:lineRule="auto"/>
        <w:ind w:leftChars="327" w:left="719" w:right="90"/>
        <w:jc w:val="both"/>
        <w:textAlignment w:val="baseline"/>
        <w:rPr>
          <w:rFonts w:ascii="Times New Roman" w:eastAsia="Times New Roman" w:hAnsi="Times New Roman" w:cs="Times New Roman"/>
          <w:sz w:val="16"/>
          <w:szCs w:val="16"/>
          <w:shd w:val="clear" w:color="auto" w:fill="FFFFFF"/>
          <w:lang w:eastAsia="en-IN" w:bidi="hi-IN"/>
          <w:rPrChange w:id="2696"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2697" w:author="Inno" w:date="2024-12-13T10:00:00Z">
          <w:pPr>
            <w:spacing w:after="0" w:line="240" w:lineRule="auto"/>
            <w:ind w:leftChars="327" w:left="719" w:right="90"/>
            <w:jc w:val="both"/>
            <w:textAlignment w:val="baseline"/>
          </w:pPr>
        </w:pPrChange>
      </w:pPr>
    </w:p>
    <w:p w14:paraId="22566706" w14:textId="77777777" w:rsidR="0096371A" w:rsidRPr="007E4491" w:rsidRDefault="0096371A" w:rsidP="00711111">
      <w:pPr>
        <w:tabs>
          <w:tab w:val="left" w:pos="1100"/>
        </w:tabs>
        <w:spacing w:after="0" w:line="240" w:lineRule="auto"/>
        <w:ind w:leftChars="503" w:left="1107" w:right="90" w:firstLineChars="37" w:firstLine="74"/>
        <w:textAlignment w:val="baseline"/>
        <w:rPr>
          <w:rFonts w:ascii="Times New Roman" w:eastAsia="Times New Roman" w:hAnsi="Times New Roman" w:cs="Times New Roman"/>
          <w:sz w:val="20"/>
          <w:szCs w:val="20"/>
          <w:shd w:val="clear" w:color="auto" w:fill="FFFFFF"/>
          <w:lang w:eastAsia="en-IN" w:bidi="hi-IN"/>
          <w:rPrChange w:id="2698"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699" w:author="Inno" w:date="2024-12-13T10:00:00Z">
          <w:pPr>
            <w:tabs>
              <w:tab w:val="left" w:pos="1100"/>
            </w:tabs>
            <w:spacing w:after="0" w:line="240" w:lineRule="auto"/>
            <w:ind w:leftChars="503" w:left="1107" w:right="90" w:firstLineChars="37" w:firstLine="74"/>
            <w:textAlignment w:val="baseline"/>
          </w:pPr>
        </w:pPrChange>
      </w:pPr>
    </w:p>
    <w:p w14:paraId="77647F06" w14:textId="6658B6ED" w:rsidR="0096371A" w:rsidRPr="007E4491" w:rsidRDefault="00C071C9"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700"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701" w:author="Inno" w:date="2024-12-13T10:00: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val="en-US" w:eastAsia="en-IN" w:bidi="hi-IN"/>
          <w:rPrChange w:id="2702" w:author="Inno" w:date="2024-12-13T10:30:00Z">
            <w:rPr>
              <w:rFonts w:ascii="Times New Roman" w:eastAsia="Times New Roman" w:hAnsi="Times New Roman" w:cs="Times New Roman"/>
              <w:color w:val="202122"/>
              <w:sz w:val="20"/>
              <w:szCs w:val="20"/>
              <w:shd w:val="clear" w:color="auto" w:fill="FFFFFF"/>
              <w:lang w:val="en-US" w:eastAsia="en-IN" w:bidi="hi-IN"/>
            </w:rPr>
          </w:rPrChange>
        </w:rPr>
        <w:lastRenderedPageBreak/>
        <w:t xml:space="preserve">                    </w:t>
      </w:r>
      <w:r w:rsidR="006006D6" w:rsidRPr="007E4491">
        <w:rPr>
          <w:rFonts w:ascii="Times New Roman" w:eastAsia="Times New Roman" w:hAnsi="Times New Roman" w:cs="Times New Roman"/>
          <w:sz w:val="20"/>
          <w:szCs w:val="20"/>
          <w:shd w:val="clear" w:color="auto" w:fill="FFFFFF"/>
          <w:lang w:val="en-US" w:eastAsia="en-IN" w:bidi="hi-IN"/>
          <w:rPrChange w:id="270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noProof/>
          <w:sz w:val="20"/>
          <w:szCs w:val="20"/>
          <w:lang w:eastAsia="en-IN" w:bidi="hi-IN"/>
          <w:rPrChange w:id="2704" w:author="Inno" w:date="2024-12-13T10:30:00Z">
            <w:rPr>
              <w:noProof/>
              <w:sz w:val="20"/>
              <w:szCs w:val="20"/>
              <w:lang w:eastAsia="en-IN" w:bidi="hi-IN"/>
            </w:rPr>
          </w:rPrChange>
        </w:rPr>
        <w:drawing>
          <wp:inline distT="0" distB="0" distL="114300" distR="114300" wp14:anchorId="4FBD1456" wp14:editId="69AB6236">
            <wp:extent cx="4061254" cy="1352550"/>
            <wp:effectExtent l="0" t="0" r="0" b="0"/>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0"/>
                    <pic:cNvPicPr>
                      <a:picLocks noChangeAspect="1"/>
                    </pic:cNvPicPr>
                  </pic:nvPicPr>
                  <pic:blipFill>
                    <a:blip r:embed="rId47"/>
                    <a:stretch>
                      <a:fillRect/>
                    </a:stretch>
                  </pic:blipFill>
                  <pic:spPr>
                    <a:xfrm>
                      <a:off x="0" y="0"/>
                      <a:ext cx="4070197" cy="1355528"/>
                    </a:xfrm>
                    <a:prstGeom prst="rect">
                      <a:avLst/>
                    </a:prstGeom>
                    <a:noFill/>
                    <a:ln>
                      <a:noFill/>
                    </a:ln>
                  </pic:spPr>
                </pic:pic>
              </a:graphicData>
            </a:graphic>
          </wp:inline>
        </w:drawing>
      </w:r>
      <w:r w:rsidR="006006D6" w:rsidRPr="007E4491">
        <w:rPr>
          <w:rFonts w:ascii="Times New Roman" w:eastAsia="Times New Roman" w:hAnsi="Times New Roman" w:cs="Times New Roman"/>
          <w:sz w:val="20"/>
          <w:szCs w:val="20"/>
          <w:shd w:val="clear" w:color="auto" w:fill="FFFFFF"/>
          <w:lang w:val="en-US" w:eastAsia="en-IN" w:bidi="hi-IN"/>
          <w:rPrChange w:id="270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656A052F"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val="en-US" w:eastAsia="en-IN" w:bidi="hi-IN"/>
          <w:rPrChange w:id="2706"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707" w:author="Inno" w:date="2024-12-13T10:00: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val="en-US" w:eastAsia="en-IN" w:bidi="hi-IN"/>
          <w:rPrChange w:id="270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09BCFAD1" w14:textId="2E52626C" w:rsidR="0096371A" w:rsidRPr="007E4491" w:rsidRDefault="00077AD0" w:rsidP="00711111">
      <w:pPr>
        <w:pStyle w:val="Subtitle"/>
        <w:spacing w:line="240" w:lineRule="auto"/>
        <w:jc w:val="center"/>
        <w:rPr>
          <w:rFonts w:ascii="Times New Roman" w:eastAsiaTheme="minorHAnsi" w:hAnsi="Times New Roman" w:cs="Times New Roman"/>
          <w:smallCaps/>
          <w:color w:val="auto"/>
          <w:spacing w:val="0"/>
          <w:rPrChange w:id="2709" w:author="Inno" w:date="2024-12-13T10:30:00Z">
            <w:rPr>
              <w:rFonts w:ascii="Times New Roman" w:eastAsiaTheme="minorHAnsi" w:hAnsi="Times New Roman" w:cs="Times New Roman"/>
              <w:smallCaps/>
              <w:spacing w:val="0"/>
            </w:rPr>
          </w:rPrChange>
        </w:rPr>
        <w:pPrChange w:id="2710" w:author="Inno" w:date="2024-12-13T10:00:00Z">
          <w:pPr>
            <w:pStyle w:val="Subtitle"/>
            <w:jc w:val="center"/>
          </w:pPr>
        </w:pPrChange>
      </w:pPr>
      <w:r w:rsidRPr="007E4491">
        <w:rPr>
          <w:rStyle w:val="SubtleReference1"/>
          <w:rFonts w:ascii="Times New Roman" w:eastAsiaTheme="minorHAnsi" w:hAnsi="Times New Roman" w:cs="Times New Roman"/>
          <w:color w:val="auto"/>
          <w:spacing w:val="0"/>
          <w:rPrChange w:id="2711" w:author="Inno" w:date="2024-12-13T10:30:00Z">
            <w:rPr>
              <w:rStyle w:val="SubtleReference1"/>
              <w:rFonts w:ascii="Times New Roman" w:eastAsiaTheme="minorHAnsi" w:hAnsi="Times New Roman" w:cs="Times New Roman"/>
              <w:spacing w:val="0"/>
            </w:rPr>
          </w:rPrChange>
        </w:rPr>
        <w:t xml:space="preserve">     </w:t>
      </w:r>
      <w:r w:rsidR="005D1144" w:rsidRPr="007E4491">
        <w:rPr>
          <w:rStyle w:val="SubtleReference1"/>
          <w:rFonts w:ascii="Times New Roman" w:eastAsiaTheme="minorHAnsi" w:hAnsi="Times New Roman" w:cs="Times New Roman"/>
          <w:color w:val="auto"/>
          <w:spacing w:val="0"/>
          <w:rPrChange w:id="2712" w:author="Inno" w:date="2024-12-13T10:30:00Z">
            <w:rPr>
              <w:rStyle w:val="SubtleReference1"/>
              <w:rFonts w:ascii="Times New Roman" w:eastAsiaTheme="minorHAnsi" w:hAnsi="Times New Roman" w:cs="Times New Roman"/>
              <w:spacing w:val="0"/>
            </w:rPr>
          </w:rPrChange>
        </w:rPr>
        <w:t>Fig. 23 Śalabhāsana (The Locust Posture)</w:t>
      </w:r>
    </w:p>
    <w:p w14:paraId="3309993F"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eastAsia="en-IN" w:bidi="hi-IN"/>
          <w:rPrChange w:id="2713"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2714"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71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9 </w:t>
      </w:r>
      <w:r w:rsidRPr="007E4491">
        <w:rPr>
          <w:rFonts w:ascii="Times New Roman" w:eastAsia="Times New Roman" w:hAnsi="Times New Roman" w:cs="Times New Roman"/>
          <w:b/>
          <w:bCs/>
          <w:sz w:val="20"/>
          <w:szCs w:val="20"/>
          <w:shd w:val="clear" w:color="auto" w:fill="FFFFFF"/>
          <w:lang w:eastAsia="en-IN" w:bidi="hi-IN"/>
          <w:rPrChange w:id="2716" w:author="Inno" w:date="2024-12-13T10:30:00Z">
            <w:rPr>
              <w:rFonts w:ascii="Times New Roman" w:eastAsia="Times New Roman" w:hAnsi="Times New Roman" w:cs="Times New Roman"/>
              <w:b/>
              <w:bCs/>
              <w:color w:val="202122"/>
              <w:sz w:val="20"/>
              <w:szCs w:val="20"/>
              <w:shd w:val="clear" w:color="auto" w:fill="FFFFFF"/>
              <w:lang w:eastAsia="en-IN" w:bidi="hi-IN"/>
            </w:rPr>
          </w:rPrChange>
        </w:rPr>
        <w:t>SUPINE POSTURES</w:t>
      </w:r>
    </w:p>
    <w:p w14:paraId="1248D158"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eastAsia="en-IN" w:bidi="hi-IN"/>
          <w:rPrChange w:id="2717"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2718" w:author="Inno" w:date="2024-12-13T10:00:00Z">
          <w:pPr>
            <w:spacing w:after="0" w:line="240" w:lineRule="auto"/>
            <w:ind w:right="90"/>
            <w:jc w:val="both"/>
            <w:textAlignment w:val="baseline"/>
          </w:pPr>
        </w:pPrChange>
      </w:pPr>
    </w:p>
    <w:p w14:paraId="0E93CD13" w14:textId="44793368"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eastAsia="en-IN" w:bidi="hi-IN"/>
          <w:rPrChange w:id="2719"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2720"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72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9.1 </w:t>
      </w:r>
      <w:r w:rsidRPr="007E4491">
        <w:rPr>
          <w:rFonts w:ascii="Times New Roman" w:eastAsia="Times New Roman" w:hAnsi="Times New Roman" w:cs="Times New Roman"/>
          <w:b/>
          <w:bCs/>
          <w:i/>
          <w:sz w:val="20"/>
          <w:szCs w:val="20"/>
          <w:shd w:val="clear" w:color="auto" w:fill="FFFFFF"/>
          <w:lang w:eastAsia="en-IN" w:bidi="hi-IN"/>
          <w:rPrChange w:id="2722"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Setubandhāsana</w:t>
      </w:r>
      <w:r w:rsidRPr="007E4491">
        <w:rPr>
          <w:rFonts w:ascii="Times New Roman" w:eastAsia="Times New Roman" w:hAnsi="Times New Roman" w:cs="Times New Roman"/>
          <w:b/>
          <w:bCs/>
          <w:i/>
          <w:sz w:val="20"/>
          <w:szCs w:val="20"/>
          <w:shd w:val="clear" w:color="auto" w:fill="FFFFFF"/>
          <w:lang w:val="en-US" w:eastAsia="en-IN" w:bidi="hi-IN"/>
          <w:rPrChange w:id="2723"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iCs/>
          <w:sz w:val="20"/>
          <w:szCs w:val="20"/>
          <w:shd w:val="clear" w:color="auto" w:fill="FFFFFF"/>
          <w:lang w:eastAsia="en-IN" w:bidi="hi-IN"/>
          <w:rPrChange w:id="2724"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 xml:space="preserve">(The </w:t>
      </w:r>
      <w:r w:rsidR="00C1568E" w:rsidRPr="007E4491">
        <w:rPr>
          <w:rFonts w:ascii="Times New Roman" w:eastAsia="Times New Roman" w:hAnsi="Times New Roman" w:cs="Times New Roman"/>
          <w:b/>
          <w:bCs/>
          <w:iCs/>
          <w:sz w:val="20"/>
          <w:szCs w:val="20"/>
          <w:shd w:val="clear" w:color="auto" w:fill="FFFFFF"/>
          <w:lang w:eastAsia="en-IN" w:bidi="hi-IN"/>
          <w:rPrChange w:id="2725"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Bridge Posture</w:t>
      </w:r>
      <w:r w:rsidRPr="007E4491">
        <w:rPr>
          <w:rFonts w:ascii="Times New Roman" w:eastAsia="Times New Roman" w:hAnsi="Times New Roman" w:cs="Times New Roman"/>
          <w:b/>
          <w:bCs/>
          <w:iCs/>
          <w:sz w:val="20"/>
          <w:szCs w:val="20"/>
          <w:shd w:val="clear" w:color="auto" w:fill="FFFFFF"/>
          <w:lang w:eastAsia="en-IN" w:bidi="hi-IN"/>
          <w:rPrChange w:id="2726"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w:t>
      </w:r>
    </w:p>
    <w:p w14:paraId="2B7544B4" w14:textId="767CA058"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iCs/>
          <w:sz w:val="20"/>
          <w:szCs w:val="20"/>
          <w:shd w:val="clear" w:color="auto" w:fill="FFFFFF"/>
          <w:lang w:val="en-US" w:eastAsia="en-IN" w:bidi="hi-IN"/>
          <w:rPrChange w:id="2727"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pPrChange w:id="2728" w:author="Inno" w:date="2024-12-13T10:00:00Z">
          <w:pPr>
            <w:spacing w:after="0" w:line="240" w:lineRule="auto"/>
            <w:ind w:right="90"/>
            <w:jc w:val="both"/>
            <w:textAlignment w:val="baseline"/>
          </w:pPr>
        </w:pPrChange>
      </w:pPr>
    </w:p>
    <w:p w14:paraId="4CD97E2A"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2729"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730"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sz w:val="20"/>
          <w:szCs w:val="20"/>
          <w:shd w:val="clear" w:color="auto" w:fill="FFFFFF"/>
          <w:lang w:eastAsia="en-IN" w:bidi="hi-IN"/>
          <w:rPrChange w:id="2731" w:author="Inno" w:date="2024-12-13T10:30:00Z">
            <w:rPr>
              <w:rFonts w:ascii="Times New Roman" w:eastAsia="Times New Roman" w:hAnsi="Times New Roman" w:cs="Times New Roman"/>
              <w:i/>
              <w:color w:val="202122"/>
              <w:sz w:val="20"/>
              <w:szCs w:val="20"/>
              <w:shd w:val="clear" w:color="auto" w:fill="FFFFFF"/>
              <w:lang w:eastAsia="en-IN" w:bidi="hi-IN"/>
            </w:rPr>
          </w:rPrChange>
        </w:rPr>
        <w:t>Setubandha</w:t>
      </w:r>
      <w:r w:rsidRPr="007E4491">
        <w:rPr>
          <w:rFonts w:ascii="Times New Roman" w:eastAsia="Times New Roman" w:hAnsi="Times New Roman" w:cs="Times New Roman"/>
          <w:sz w:val="20"/>
          <w:szCs w:val="20"/>
          <w:shd w:val="clear" w:color="auto" w:fill="FFFFFF"/>
          <w:lang w:eastAsia="en-IN" w:bidi="hi-IN"/>
          <w:rPrChange w:id="273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formation of bridge. In this posture, the body is positioned like a bridge, hence the name. This is also called as </w:t>
      </w:r>
      <w:r w:rsidRPr="007E4491">
        <w:rPr>
          <w:rFonts w:ascii="Times New Roman" w:eastAsia="Times New Roman" w:hAnsi="Times New Roman" w:cs="Times New Roman"/>
          <w:i/>
          <w:sz w:val="20"/>
          <w:szCs w:val="20"/>
          <w:shd w:val="clear" w:color="auto" w:fill="FFFFFF"/>
          <w:lang w:eastAsia="en-IN" w:bidi="hi-IN"/>
          <w:rPrChange w:id="2733" w:author="Inno" w:date="2024-12-13T10:30:00Z">
            <w:rPr>
              <w:rFonts w:ascii="Times New Roman" w:eastAsia="Times New Roman" w:hAnsi="Times New Roman" w:cs="Times New Roman"/>
              <w:i/>
              <w:color w:val="202122"/>
              <w:sz w:val="20"/>
              <w:szCs w:val="20"/>
              <w:shd w:val="clear" w:color="auto" w:fill="FFFFFF"/>
              <w:lang w:eastAsia="en-IN" w:bidi="hi-IN"/>
            </w:rPr>
          </w:rPrChange>
        </w:rPr>
        <w:t>Catuspādāsana</w:t>
      </w:r>
      <w:r w:rsidRPr="007E4491">
        <w:rPr>
          <w:rFonts w:ascii="Times New Roman" w:eastAsia="Times New Roman" w:hAnsi="Times New Roman" w:cs="Times New Roman"/>
          <w:sz w:val="20"/>
          <w:szCs w:val="20"/>
          <w:shd w:val="clear" w:color="auto" w:fill="FFFFFF"/>
          <w:lang w:eastAsia="en-IN" w:bidi="hi-IN"/>
          <w:rPrChange w:id="2734" w:author="Inno" w:date="2024-12-13T10:30:00Z">
            <w:rPr>
              <w:rFonts w:ascii="Times New Roman" w:eastAsia="Times New Roman" w:hAnsi="Times New Roman" w:cs="Times New Roman"/>
              <w:color w:val="202122"/>
              <w:sz w:val="20"/>
              <w:szCs w:val="20"/>
              <w:shd w:val="clear" w:color="auto" w:fill="FFFFFF"/>
              <w:lang w:eastAsia="en-IN" w:bidi="hi-IN"/>
            </w:rPr>
          </w:rPrChange>
        </w:rPr>
        <w:t>.</w:t>
      </w:r>
    </w:p>
    <w:p w14:paraId="4EC9E3C1" w14:textId="77777777" w:rsidR="0096371A" w:rsidRPr="007E4491" w:rsidRDefault="0096371A" w:rsidP="00711111">
      <w:pPr>
        <w:spacing w:after="0" w:line="240" w:lineRule="auto"/>
        <w:ind w:left="567" w:right="90"/>
        <w:jc w:val="both"/>
        <w:textAlignment w:val="baseline"/>
        <w:rPr>
          <w:rFonts w:ascii="Times New Roman" w:eastAsia="Times New Roman" w:hAnsi="Times New Roman" w:cs="Times New Roman"/>
          <w:b/>
          <w:bCs/>
          <w:sz w:val="20"/>
          <w:szCs w:val="20"/>
          <w:shd w:val="clear" w:color="auto" w:fill="FFFFFF"/>
          <w:lang w:val="en-US" w:eastAsia="en-IN" w:bidi="hi-IN"/>
          <w:rPrChange w:id="273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736" w:author="Inno" w:date="2024-12-13T10:00:00Z">
          <w:pPr>
            <w:spacing w:after="0" w:line="240" w:lineRule="auto"/>
            <w:ind w:left="567" w:right="90"/>
            <w:jc w:val="both"/>
            <w:textAlignment w:val="baseline"/>
          </w:pPr>
        </w:pPrChange>
      </w:pPr>
    </w:p>
    <w:p w14:paraId="32333C6E" w14:textId="30F6CE07" w:rsidR="0096371A" w:rsidRPr="007E4491" w:rsidRDefault="00C071C9" w:rsidP="00711111">
      <w:pPr>
        <w:spacing w:after="0" w:line="240" w:lineRule="auto"/>
        <w:ind w:right="90"/>
        <w:jc w:val="both"/>
        <w:textAlignment w:val="baseline"/>
        <w:rPr>
          <w:rFonts w:ascii="Times New Roman" w:eastAsia="Times New Roman" w:hAnsi="Times New Roman" w:cs="Times New Roman"/>
          <w:bCs/>
          <w:iCs/>
          <w:sz w:val="20"/>
          <w:szCs w:val="20"/>
          <w:shd w:val="clear" w:color="auto" w:fill="FFFFFF"/>
          <w:lang w:eastAsia="en-IN" w:bidi="hi-IN"/>
          <w:rPrChange w:id="2737" w:author="Inno" w:date="2024-12-13T10:30:00Z">
            <w:rPr>
              <w:rFonts w:ascii="Times New Roman" w:eastAsia="Times New Roman" w:hAnsi="Times New Roman" w:cs="Times New Roman"/>
              <w:bCs/>
              <w:iCs/>
              <w:color w:val="202122"/>
              <w:sz w:val="20"/>
              <w:szCs w:val="20"/>
              <w:shd w:val="clear" w:color="auto" w:fill="FFFFFF"/>
              <w:lang w:eastAsia="en-IN" w:bidi="hi-IN"/>
            </w:rPr>
          </w:rPrChange>
        </w:rPr>
        <w:pPrChange w:id="2738"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73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9.1.1</w:t>
      </w:r>
      <w:r w:rsidR="006006D6" w:rsidRPr="007E4491">
        <w:rPr>
          <w:rFonts w:ascii="Times New Roman" w:eastAsia="Times New Roman" w:hAnsi="Times New Roman" w:cs="Times New Roman"/>
          <w:b/>
          <w:bCs/>
          <w:sz w:val="20"/>
          <w:szCs w:val="20"/>
          <w:shd w:val="clear" w:color="auto" w:fill="FFFFFF"/>
          <w:lang w:val="en-US" w:eastAsia="en-IN" w:bidi="hi-IN"/>
          <w:rPrChange w:id="274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A14552" w:rsidRPr="007E4491">
        <w:rPr>
          <w:rFonts w:ascii="Times New Roman" w:eastAsia="Times New Roman" w:hAnsi="Times New Roman" w:cs="Times New Roman"/>
          <w:bCs/>
          <w:sz w:val="20"/>
          <w:szCs w:val="20"/>
          <w:shd w:val="clear" w:color="auto" w:fill="FFFFFF"/>
          <w:lang w:val="en-US" w:eastAsia="en-IN" w:bidi="hi-IN"/>
          <w:rPrChange w:id="2741"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t>Technique</w:t>
      </w:r>
    </w:p>
    <w:p w14:paraId="72A20F37"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iCs/>
          <w:sz w:val="20"/>
          <w:szCs w:val="20"/>
          <w:shd w:val="clear" w:color="auto" w:fill="FFFFFF"/>
          <w:lang w:val="en-US" w:eastAsia="en-IN" w:bidi="hi-IN"/>
          <w:rPrChange w:id="2742"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pPrChange w:id="2743" w:author="Inno" w:date="2024-12-13T10:00:00Z">
          <w:pPr>
            <w:spacing w:after="0" w:line="240" w:lineRule="auto"/>
            <w:ind w:right="90"/>
            <w:jc w:val="both"/>
            <w:textAlignment w:val="baseline"/>
          </w:pPr>
        </w:pPrChange>
      </w:pPr>
    </w:p>
    <w:p w14:paraId="4E2EA737" w14:textId="774234A3" w:rsidR="0096371A" w:rsidRPr="007E4491" w:rsidRDefault="006006D6" w:rsidP="007D13A5">
      <w:pPr>
        <w:spacing w:after="12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2744"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745" w:author="Inno" w:date="2024-12-13T10:11: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2746" w:author="Inno" w:date="2024-12-13T10:30:00Z">
            <w:rPr>
              <w:rFonts w:ascii="Times New Roman" w:eastAsia="Times New Roman" w:hAnsi="Times New Roman" w:cs="Times New Roman"/>
              <w:color w:val="202122"/>
              <w:sz w:val="20"/>
              <w:szCs w:val="20"/>
              <w:shd w:val="clear" w:color="auto" w:fill="FFFFFF"/>
              <w:lang w:eastAsia="en-IN" w:bidi="hi-IN"/>
            </w:rPr>
          </w:rPrChange>
        </w:rPr>
        <w:t>Bend both the legs at the knees and bring the heels near the buttocks.</w:t>
      </w:r>
      <w:r w:rsidRPr="007E4491">
        <w:rPr>
          <w:rFonts w:ascii="Times New Roman" w:eastAsia="Times New Roman" w:hAnsi="Times New Roman" w:cs="Times New Roman"/>
          <w:sz w:val="20"/>
          <w:szCs w:val="20"/>
          <w:shd w:val="clear" w:color="auto" w:fill="FFFFFF"/>
          <w:lang w:val="en-US" w:eastAsia="en-IN" w:bidi="hi-IN"/>
          <w:rPrChange w:id="274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748" w:author="Inno" w:date="2024-12-13T10:30:00Z">
            <w:rPr>
              <w:rFonts w:ascii="Times New Roman" w:eastAsia="Times New Roman" w:hAnsi="Times New Roman" w:cs="Times New Roman"/>
              <w:color w:val="202122"/>
              <w:sz w:val="20"/>
              <w:szCs w:val="20"/>
              <w:shd w:val="clear" w:color="auto" w:fill="FFFFFF"/>
              <w:lang w:eastAsia="en-IN" w:bidi="hi-IN"/>
            </w:rPr>
          </w:rPrChange>
        </w:rPr>
        <w:t>While holding both the ankles firmly, keep the knees and feet in one straight line.</w:t>
      </w:r>
      <w:r w:rsidRPr="007E4491">
        <w:rPr>
          <w:rFonts w:ascii="Times New Roman" w:eastAsia="Times New Roman" w:hAnsi="Times New Roman" w:cs="Times New Roman"/>
          <w:sz w:val="20"/>
          <w:szCs w:val="20"/>
          <w:shd w:val="clear" w:color="auto" w:fill="FFFFFF"/>
          <w:lang w:val="en-US" w:eastAsia="en-IN" w:bidi="hi-IN"/>
          <w:rPrChange w:id="274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750" w:author="Inno" w:date="2024-12-13T10:30:00Z">
            <w:rPr>
              <w:rFonts w:ascii="Times New Roman" w:eastAsia="Times New Roman" w:hAnsi="Times New Roman" w:cs="Times New Roman"/>
              <w:color w:val="202122"/>
              <w:sz w:val="20"/>
              <w:szCs w:val="20"/>
              <w:shd w:val="clear" w:color="auto" w:fill="FFFFFF"/>
              <w:lang w:eastAsia="en-IN" w:bidi="hi-IN"/>
            </w:rPr>
          </w:rPrChange>
        </w:rPr>
        <w:t>Inhale, slowly raise your buttocks and trunk up as much as you can to form a bridge</w:t>
      </w:r>
      <w:r w:rsidR="00A14552" w:rsidRPr="007E4491">
        <w:rPr>
          <w:rFonts w:ascii="Times New Roman" w:eastAsia="Times New Roman" w:hAnsi="Times New Roman" w:cs="Times New Roman"/>
          <w:sz w:val="20"/>
          <w:szCs w:val="20"/>
          <w:shd w:val="clear" w:color="auto" w:fill="FFFFFF"/>
          <w:lang w:eastAsia="en-IN" w:bidi="hi-IN"/>
          <w:rPrChange w:id="275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24)</w:t>
      </w:r>
      <w:r w:rsidRPr="007E4491">
        <w:rPr>
          <w:rFonts w:ascii="Times New Roman" w:eastAsia="Times New Roman" w:hAnsi="Times New Roman" w:cs="Times New Roman"/>
          <w:sz w:val="20"/>
          <w:szCs w:val="20"/>
          <w:shd w:val="clear" w:color="auto" w:fill="FFFFFF"/>
          <w:lang w:eastAsia="en-IN" w:bidi="hi-IN"/>
          <w:rPrChange w:id="2752"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275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C071C9" w:rsidRPr="007E4491">
        <w:rPr>
          <w:rFonts w:ascii="Times New Roman" w:eastAsia="Times New Roman" w:hAnsi="Times New Roman" w:cs="Times New Roman"/>
          <w:sz w:val="20"/>
          <w:szCs w:val="20"/>
          <w:shd w:val="clear" w:color="auto" w:fill="FFFFFF"/>
          <w:lang w:eastAsia="en-IN" w:bidi="hi-IN"/>
          <w:rPrChange w:id="275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Remain in this position for 10 </w:t>
      </w:r>
      <w:r w:rsidR="00A14552" w:rsidRPr="007E4491">
        <w:rPr>
          <w:rFonts w:ascii="Times New Roman" w:eastAsia="Times New Roman" w:hAnsi="Times New Roman" w:cs="Times New Roman"/>
          <w:sz w:val="20"/>
          <w:szCs w:val="20"/>
          <w:shd w:val="clear" w:color="auto" w:fill="FFFFFF"/>
          <w:lang w:eastAsia="en-IN" w:bidi="hi-IN"/>
          <w:rPrChange w:id="2755"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00C071C9" w:rsidRPr="007E4491">
        <w:rPr>
          <w:rFonts w:ascii="Times New Roman" w:eastAsia="Times New Roman" w:hAnsi="Times New Roman" w:cs="Times New Roman"/>
          <w:sz w:val="20"/>
          <w:szCs w:val="20"/>
          <w:shd w:val="clear" w:color="auto" w:fill="FFFFFF"/>
          <w:lang w:eastAsia="en-IN" w:bidi="hi-IN"/>
          <w:rPrChange w:id="275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to 30 </w:t>
      </w:r>
      <w:r w:rsidR="00A14552" w:rsidRPr="007E4491">
        <w:rPr>
          <w:rFonts w:ascii="Times New Roman" w:eastAsia="Times New Roman" w:hAnsi="Times New Roman" w:cs="Times New Roman"/>
          <w:sz w:val="20"/>
          <w:szCs w:val="20"/>
          <w:shd w:val="clear" w:color="auto" w:fill="FFFFFF"/>
          <w:lang w:eastAsia="en-IN" w:bidi="hi-IN"/>
          <w:rPrChange w:id="2757"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eastAsia="en-IN" w:bidi="hi-IN"/>
          <w:rPrChange w:id="2758" w:author="Inno" w:date="2024-12-13T10:30:00Z">
            <w:rPr>
              <w:rFonts w:ascii="Times New Roman" w:eastAsia="Times New Roman" w:hAnsi="Times New Roman" w:cs="Times New Roman"/>
              <w:color w:val="202122"/>
              <w:sz w:val="20"/>
              <w:szCs w:val="20"/>
              <w:shd w:val="clear" w:color="auto" w:fill="FFFFFF"/>
              <w:lang w:eastAsia="en-IN" w:bidi="hi-IN"/>
            </w:rPr>
          </w:rPrChange>
        </w:rPr>
        <w:t>, with normal</w:t>
      </w:r>
      <w:r w:rsidRPr="007E4491">
        <w:rPr>
          <w:rFonts w:ascii="Times New Roman" w:eastAsia="Times New Roman" w:hAnsi="Times New Roman" w:cs="Times New Roman"/>
          <w:sz w:val="20"/>
          <w:szCs w:val="20"/>
          <w:shd w:val="clear" w:color="auto" w:fill="FFFFFF"/>
          <w:lang w:val="en-US" w:eastAsia="en-IN" w:bidi="hi-IN"/>
          <w:rPrChange w:id="275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760" w:author="Inno" w:date="2024-12-13T10:30:00Z">
            <w:rPr>
              <w:rFonts w:ascii="Times New Roman" w:eastAsia="Times New Roman" w:hAnsi="Times New Roman" w:cs="Times New Roman"/>
              <w:color w:val="202122"/>
              <w:sz w:val="20"/>
              <w:szCs w:val="20"/>
              <w:shd w:val="clear" w:color="auto" w:fill="FFFFFF"/>
              <w:lang w:eastAsia="en-IN" w:bidi="hi-IN"/>
            </w:rPr>
          </w:rPrChange>
        </w:rPr>
        <w:t>breathing.</w:t>
      </w:r>
      <w:r w:rsidRPr="007E4491">
        <w:rPr>
          <w:rFonts w:ascii="Times New Roman" w:eastAsia="Times New Roman" w:hAnsi="Times New Roman" w:cs="Times New Roman"/>
          <w:sz w:val="20"/>
          <w:szCs w:val="20"/>
          <w:shd w:val="clear" w:color="auto" w:fill="FFFFFF"/>
          <w:lang w:val="en-US" w:eastAsia="en-IN" w:bidi="hi-IN"/>
          <w:rPrChange w:id="276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76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Exhale, slowly return to the original position and relax in </w:t>
      </w:r>
      <w:r w:rsidRPr="007E4491">
        <w:rPr>
          <w:rFonts w:ascii="Times New Roman" w:eastAsia="Times New Roman" w:hAnsi="Times New Roman" w:cs="Times New Roman"/>
          <w:i/>
          <w:sz w:val="20"/>
          <w:szCs w:val="20"/>
          <w:shd w:val="clear" w:color="auto" w:fill="FFFFFF"/>
          <w:lang w:eastAsia="en-IN" w:bidi="hi-IN"/>
          <w:rPrChange w:id="2763" w:author="Inno" w:date="2024-12-13T10:30:00Z">
            <w:rPr>
              <w:rFonts w:ascii="Times New Roman" w:eastAsia="Times New Roman" w:hAnsi="Times New Roman" w:cs="Times New Roman"/>
              <w:i/>
              <w:color w:val="202122"/>
              <w:sz w:val="20"/>
              <w:szCs w:val="20"/>
              <w:shd w:val="clear" w:color="auto" w:fill="FFFFFF"/>
              <w:lang w:eastAsia="en-IN" w:bidi="hi-IN"/>
            </w:rPr>
          </w:rPrChange>
        </w:rPr>
        <w:t>Śavāsana</w:t>
      </w:r>
      <w:r w:rsidR="00A14552" w:rsidRPr="007E4491">
        <w:rPr>
          <w:rFonts w:ascii="Times New Roman" w:eastAsia="Times New Roman" w:hAnsi="Times New Roman" w:cs="Times New Roman"/>
          <w:sz w:val="20"/>
          <w:szCs w:val="20"/>
          <w:shd w:val="clear" w:color="auto" w:fill="FFFFFF"/>
          <w:lang w:eastAsia="en-IN" w:bidi="hi-IN"/>
          <w:rPrChange w:id="276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C071C9" w:rsidRPr="007E4491">
        <w:rPr>
          <w:rFonts w:ascii="Times New Roman" w:eastAsia="Times New Roman" w:hAnsi="Times New Roman" w:cs="Times New Roman"/>
          <w:sz w:val="20"/>
          <w:szCs w:val="20"/>
          <w:shd w:val="clear" w:color="auto" w:fill="FFFFFF"/>
          <w:lang w:eastAsia="en-IN" w:bidi="hi-IN"/>
          <w:rPrChange w:id="2765"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C071C9" w:rsidRPr="007E4491">
        <w:rPr>
          <w:rFonts w:ascii="Times New Roman" w:eastAsia="Times New Roman" w:hAnsi="Times New Roman" w:cs="Times New Roman"/>
          <w:b/>
          <w:bCs/>
          <w:sz w:val="20"/>
          <w:szCs w:val="20"/>
          <w:shd w:val="clear" w:color="auto" w:fill="FFFFFF"/>
          <w:lang w:eastAsia="en-IN" w:bidi="hi-IN"/>
          <w:rPrChange w:id="2766" w:author="Inno" w:date="2024-12-13T10:30:00Z">
            <w:rPr>
              <w:rFonts w:ascii="Times New Roman" w:eastAsia="Times New Roman" w:hAnsi="Times New Roman" w:cs="Times New Roman"/>
              <w:color w:val="202122"/>
              <w:sz w:val="20"/>
              <w:szCs w:val="20"/>
              <w:shd w:val="clear" w:color="auto" w:fill="FFFFFF"/>
              <w:lang w:eastAsia="en-IN" w:bidi="hi-IN"/>
            </w:rPr>
          </w:rPrChange>
        </w:rPr>
        <w:t>9.5</w:t>
      </w:r>
      <w:r w:rsidR="00C071C9" w:rsidRPr="007E4491">
        <w:rPr>
          <w:rFonts w:ascii="Times New Roman" w:eastAsia="Times New Roman" w:hAnsi="Times New Roman" w:cs="Times New Roman"/>
          <w:sz w:val="20"/>
          <w:szCs w:val="20"/>
          <w:shd w:val="clear" w:color="auto" w:fill="FFFFFF"/>
          <w:lang w:eastAsia="en-IN" w:bidi="hi-IN"/>
          <w:rPrChange w:id="2767"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A14552" w:rsidRPr="007E4491">
        <w:rPr>
          <w:rFonts w:ascii="Times New Roman" w:eastAsia="Times New Roman" w:hAnsi="Times New Roman" w:cs="Times New Roman"/>
          <w:sz w:val="20"/>
          <w:szCs w:val="20"/>
          <w:shd w:val="clear" w:color="auto" w:fill="FFFFFF"/>
          <w:lang w:eastAsia="en-IN" w:bidi="hi-IN"/>
          <w:rPrChange w:id="2768"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C071C9" w:rsidRPr="007E4491">
        <w:rPr>
          <w:rFonts w:ascii="Times New Roman" w:eastAsia="Times New Roman" w:hAnsi="Times New Roman" w:cs="Times New Roman"/>
          <w:sz w:val="20"/>
          <w:szCs w:val="20"/>
          <w:shd w:val="clear" w:color="auto" w:fill="FFFFFF"/>
          <w:lang w:eastAsia="en-IN" w:bidi="hi-IN"/>
          <w:rPrChange w:id="276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6ED1DB18" w14:textId="588D3627" w:rsidR="0096371A" w:rsidRPr="007E4491" w:rsidDel="007D13A5" w:rsidRDefault="0096371A" w:rsidP="00711111">
      <w:pPr>
        <w:spacing w:after="0" w:line="240" w:lineRule="auto"/>
        <w:ind w:left="567" w:right="90"/>
        <w:jc w:val="both"/>
        <w:textAlignment w:val="baseline"/>
        <w:rPr>
          <w:del w:id="2770" w:author="Inno" w:date="2024-12-13T10:11:00Z"/>
          <w:rFonts w:ascii="Times New Roman" w:eastAsia="Times New Roman" w:hAnsi="Times New Roman" w:cs="Times New Roman"/>
          <w:sz w:val="20"/>
          <w:szCs w:val="20"/>
          <w:shd w:val="clear" w:color="auto" w:fill="FFFFFF"/>
          <w:lang w:eastAsia="en-IN" w:bidi="hi-IN"/>
          <w:rPrChange w:id="2771" w:author="Inno" w:date="2024-12-13T10:30:00Z">
            <w:rPr>
              <w:del w:id="2772" w:author="Inno" w:date="2024-12-13T10:11:00Z"/>
              <w:rFonts w:ascii="Times New Roman" w:eastAsia="Times New Roman" w:hAnsi="Times New Roman" w:cs="Times New Roman"/>
              <w:color w:val="202122"/>
              <w:sz w:val="20"/>
              <w:szCs w:val="20"/>
              <w:shd w:val="clear" w:color="auto" w:fill="FFFFFF"/>
              <w:lang w:eastAsia="en-IN" w:bidi="hi-IN"/>
            </w:rPr>
          </w:rPrChange>
        </w:rPr>
        <w:pPrChange w:id="2773" w:author="Inno" w:date="2024-12-13T10:00:00Z">
          <w:pPr>
            <w:spacing w:after="0" w:line="240" w:lineRule="auto"/>
            <w:ind w:left="567" w:right="90"/>
            <w:jc w:val="both"/>
            <w:textAlignment w:val="baseline"/>
          </w:pPr>
        </w:pPrChange>
      </w:pPr>
    </w:p>
    <w:p w14:paraId="03CF1A10" w14:textId="77777777" w:rsidR="0096371A" w:rsidRPr="007E4491" w:rsidRDefault="006006D6" w:rsidP="007D13A5">
      <w:pPr>
        <w:spacing w:after="0" w:line="240" w:lineRule="auto"/>
        <w:ind w:left="360" w:right="90"/>
        <w:jc w:val="both"/>
        <w:textAlignment w:val="baseline"/>
        <w:rPr>
          <w:rFonts w:ascii="Times New Roman" w:eastAsia="Times New Roman" w:hAnsi="Times New Roman" w:cs="Times New Roman"/>
          <w:sz w:val="16"/>
          <w:szCs w:val="16"/>
          <w:shd w:val="clear" w:color="auto" w:fill="FFFFFF"/>
          <w:lang w:eastAsia="en-IN" w:bidi="hi-IN"/>
          <w:rPrChange w:id="2774"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2775" w:author="Inno" w:date="2024-12-13T10:11:00Z">
          <w:pPr>
            <w:spacing w:after="0" w:line="240" w:lineRule="auto"/>
            <w:ind w:right="90"/>
            <w:jc w:val="both"/>
            <w:textAlignment w:val="baseline"/>
          </w:pPr>
        </w:pPrChange>
      </w:pPr>
      <w:r w:rsidRPr="007E4491">
        <w:rPr>
          <w:rFonts w:ascii="Times New Roman" w:eastAsia="Times New Roman" w:hAnsi="Times New Roman" w:cs="Times New Roman"/>
          <w:sz w:val="16"/>
          <w:szCs w:val="16"/>
          <w:shd w:val="clear" w:color="auto" w:fill="FFFFFF"/>
          <w:lang w:eastAsia="en-IN" w:bidi="hi-IN"/>
          <w:rPrChange w:id="2776" w:author="Inno" w:date="2024-12-13T10:30:00Z">
            <w:rPr>
              <w:rFonts w:ascii="Times New Roman" w:eastAsia="Times New Roman" w:hAnsi="Times New Roman" w:cs="Times New Roman"/>
              <w:color w:val="202122"/>
              <w:sz w:val="16"/>
              <w:szCs w:val="16"/>
              <w:shd w:val="clear" w:color="auto" w:fill="FFFFFF"/>
              <w:lang w:eastAsia="en-IN" w:bidi="hi-IN"/>
            </w:rPr>
          </w:rPrChange>
        </w:rPr>
        <w:t>NOTE</w:t>
      </w:r>
      <w:r w:rsidRPr="007E4491">
        <w:rPr>
          <w:rFonts w:ascii="Times New Roman" w:hAnsi="Times New Roman" w:cs="Times New Roman"/>
          <w:sz w:val="16"/>
          <w:szCs w:val="16"/>
          <w:rPrChange w:id="2777"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eastAsia="en-IN" w:bidi="hi-IN"/>
          <w:rPrChange w:id="2778" w:author="Inno" w:date="2024-12-13T10:30:00Z">
            <w:rPr>
              <w:rFonts w:ascii="Times New Roman" w:eastAsia="Times New Roman" w:hAnsi="Times New Roman" w:cs="Times New Roman"/>
              <w:b/>
              <w:color w:val="202122"/>
              <w:sz w:val="16"/>
              <w:szCs w:val="16"/>
              <w:shd w:val="clear" w:color="auto" w:fill="FFFFFF"/>
              <w:lang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2779" w:author="Inno" w:date="2024-12-13T10:30:00Z">
            <w:rPr>
              <w:rFonts w:ascii="Times New Roman" w:eastAsia="Times New Roman" w:hAnsi="Times New Roman" w:cs="Times New Roman"/>
              <w:color w:val="202122"/>
              <w:sz w:val="16"/>
              <w:szCs w:val="16"/>
              <w:shd w:val="clear" w:color="auto" w:fill="FFFFFF"/>
              <w:lang w:eastAsia="en-IN" w:bidi="hi-IN"/>
            </w:rPr>
          </w:rPrChange>
        </w:rPr>
        <w:t>In the final position, both the shoulders, the neck, and the head remain in contact with the floor. If required, in the final position, you can support the</w:t>
      </w:r>
      <w:r w:rsidRPr="007E4491">
        <w:rPr>
          <w:rFonts w:ascii="Times New Roman" w:eastAsia="Times New Roman" w:hAnsi="Times New Roman" w:cs="Times New Roman"/>
          <w:sz w:val="16"/>
          <w:szCs w:val="16"/>
          <w:shd w:val="clear" w:color="auto" w:fill="FFFFFF"/>
          <w:lang w:val="en-US" w:eastAsia="en-IN" w:bidi="hi-IN"/>
          <w:rPrChange w:id="2780"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2781"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body at the waist with the hands. People suffering from ulcer, hernia, etc. should not practise this </w:t>
      </w:r>
      <w:r w:rsidRPr="007E4491">
        <w:rPr>
          <w:rFonts w:ascii="Times New Roman" w:eastAsia="Times New Roman" w:hAnsi="Times New Roman" w:cs="Times New Roman"/>
          <w:i/>
          <w:iCs/>
          <w:sz w:val="16"/>
          <w:szCs w:val="16"/>
          <w:shd w:val="clear" w:color="auto" w:fill="FFFFFF"/>
          <w:lang w:eastAsia="en-IN" w:bidi="hi-IN"/>
          <w:rPrChange w:id="2782" w:author="Inno" w:date="2024-12-13T10:30:00Z">
            <w:rPr>
              <w:rFonts w:ascii="Times New Roman" w:eastAsia="Times New Roman" w:hAnsi="Times New Roman" w:cs="Times New Roman"/>
              <w:i/>
              <w:iCs/>
              <w:color w:val="202122"/>
              <w:sz w:val="16"/>
              <w:szCs w:val="16"/>
              <w:shd w:val="clear" w:color="auto" w:fill="FFFFFF"/>
              <w:lang w:eastAsia="en-IN" w:bidi="hi-IN"/>
            </w:rPr>
          </w:rPrChange>
        </w:rPr>
        <w:t>āsana</w:t>
      </w:r>
      <w:r w:rsidRPr="007E4491">
        <w:rPr>
          <w:rFonts w:ascii="Times New Roman" w:eastAsia="Times New Roman" w:hAnsi="Times New Roman" w:cs="Times New Roman"/>
          <w:sz w:val="16"/>
          <w:szCs w:val="16"/>
          <w:shd w:val="clear" w:color="auto" w:fill="FFFFFF"/>
          <w:lang w:eastAsia="en-IN" w:bidi="hi-IN"/>
          <w:rPrChange w:id="2783" w:author="Inno" w:date="2024-12-13T10:30:00Z">
            <w:rPr>
              <w:rFonts w:ascii="Times New Roman" w:eastAsia="Times New Roman" w:hAnsi="Times New Roman" w:cs="Times New Roman"/>
              <w:color w:val="202122"/>
              <w:sz w:val="16"/>
              <w:szCs w:val="16"/>
              <w:shd w:val="clear" w:color="auto" w:fill="FFFFFF"/>
              <w:lang w:eastAsia="en-IN" w:bidi="hi-IN"/>
            </w:rPr>
          </w:rPrChange>
        </w:rPr>
        <w:t>.</w:t>
      </w:r>
    </w:p>
    <w:p w14:paraId="3B27927B" w14:textId="0CFB7FDD" w:rsidR="0096371A" w:rsidRPr="007E4491" w:rsidRDefault="0096371A" w:rsidP="00711111">
      <w:pPr>
        <w:spacing w:after="0" w:line="240" w:lineRule="auto"/>
        <w:ind w:left="567" w:right="90"/>
        <w:jc w:val="both"/>
        <w:textAlignment w:val="baseline"/>
        <w:rPr>
          <w:rFonts w:ascii="Times New Roman" w:eastAsia="Times New Roman" w:hAnsi="Times New Roman" w:cs="Times New Roman"/>
          <w:sz w:val="20"/>
          <w:szCs w:val="20"/>
          <w:shd w:val="clear" w:color="auto" w:fill="FFFFFF"/>
          <w:lang w:eastAsia="en-IN" w:bidi="hi-IN"/>
          <w:rPrChange w:id="2784"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785" w:author="Inno" w:date="2024-12-13T10:00:00Z">
          <w:pPr>
            <w:spacing w:after="0" w:line="240" w:lineRule="auto"/>
            <w:ind w:left="567" w:right="90"/>
            <w:jc w:val="both"/>
            <w:textAlignment w:val="baseline"/>
          </w:pPr>
        </w:pPrChange>
      </w:pPr>
    </w:p>
    <w:p w14:paraId="2764FA75" w14:textId="024E226E" w:rsidR="00C071C9" w:rsidRPr="007E4491" w:rsidRDefault="00C071C9" w:rsidP="00711111">
      <w:pPr>
        <w:spacing w:after="0" w:line="240" w:lineRule="auto"/>
        <w:ind w:left="567" w:right="90"/>
        <w:jc w:val="both"/>
        <w:textAlignment w:val="baseline"/>
        <w:rPr>
          <w:rFonts w:ascii="Times New Roman" w:eastAsia="Times New Roman" w:hAnsi="Times New Roman" w:cs="Times New Roman"/>
          <w:sz w:val="20"/>
          <w:szCs w:val="20"/>
          <w:shd w:val="clear" w:color="auto" w:fill="FFFFFF"/>
          <w:lang w:eastAsia="en-IN" w:bidi="hi-IN"/>
          <w:rPrChange w:id="278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787" w:author="Inno" w:date="2024-12-13T10:00:00Z">
          <w:pPr>
            <w:spacing w:after="0" w:line="240" w:lineRule="auto"/>
            <w:ind w:left="567" w:right="90"/>
            <w:jc w:val="both"/>
            <w:textAlignment w:val="baseline"/>
          </w:pPr>
        </w:pPrChange>
      </w:pPr>
    </w:p>
    <w:p w14:paraId="0A8B9055" w14:textId="77777777" w:rsidR="00C071C9" w:rsidRPr="007E4491" w:rsidRDefault="00C071C9" w:rsidP="00711111">
      <w:pPr>
        <w:spacing w:after="0" w:line="240" w:lineRule="auto"/>
        <w:ind w:left="567" w:right="90"/>
        <w:jc w:val="both"/>
        <w:textAlignment w:val="baseline"/>
        <w:rPr>
          <w:rFonts w:ascii="Times New Roman" w:eastAsia="Times New Roman" w:hAnsi="Times New Roman" w:cs="Times New Roman"/>
          <w:sz w:val="20"/>
          <w:szCs w:val="20"/>
          <w:shd w:val="clear" w:color="auto" w:fill="FFFFFF"/>
          <w:lang w:eastAsia="en-IN" w:bidi="hi-IN"/>
          <w:rPrChange w:id="2788"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789" w:author="Inno" w:date="2024-12-13T10:00:00Z">
          <w:pPr>
            <w:spacing w:after="0" w:line="240" w:lineRule="auto"/>
            <w:ind w:left="567" w:right="90"/>
            <w:jc w:val="both"/>
            <w:textAlignment w:val="baseline"/>
          </w:pPr>
        </w:pPrChange>
      </w:pPr>
    </w:p>
    <w:p w14:paraId="6560D796"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eastAsia="en-IN" w:bidi="hi-IN"/>
          <w:rPrChange w:id="2790" w:author="Inno" w:date="2024-12-13T10:30:00Z">
            <w:rPr>
              <w:rFonts w:ascii="Times New Roman" w:eastAsia="Times New Roman" w:hAnsi="Times New Roman" w:cs="Times New Roman"/>
              <w:bCs/>
              <w:i/>
              <w:color w:val="202122"/>
              <w:sz w:val="20"/>
              <w:szCs w:val="20"/>
              <w:shd w:val="clear" w:color="auto" w:fill="FFFFFF"/>
              <w:lang w:eastAsia="en-IN" w:bidi="hi-IN"/>
            </w:rPr>
          </w:rPrChange>
        </w:rPr>
        <w:pPrChange w:id="2791" w:author="Inno" w:date="2024-12-13T10:00:00Z">
          <w:pPr>
            <w:spacing w:after="0" w:line="240" w:lineRule="auto"/>
            <w:ind w:right="90"/>
            <w:jc w:val="both"/>
            <w:textAlignment w:val="baseline"/>
          </w:pPr>
        </w:pPrChange>
      </w:pPr>
    </w:p>
    <w:p w14:paraId="4F3B6F68" w14:textId="1CE807F2" w:rsidR="0096371A" w:rsidRPr="007E4491" w:rsidRDefault="006006D6"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val="en-US" w:eastAsia="en-IN" w:bidi="hi-IN"/>
          <w:rPrChange w:id="2792"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2793" w:author="Inno" w:date="2024-12-13T10:00:00Z">
          <w:pPr>
            <w:spacing w:after="0" w:line="240" w:lineRule="auto"/>
            <w:ind w:right="90"/>
            <w:jc w:val="both"/>
            <w:textAlignment w:val="baseline"/>
          </w:pPr>
        </w:pPrChange>
      </w:pPr>
      <w:r w:rsidRPr="007E4491">
        <w:rPr>
          <w:rFonts w:ascii="Times New Roman" w:eastAsia="Times New Roman" w:hAnsi="Times New Roman" w:cs="Times New Roman"/>
          <w:bCs/>
          <w:i/>
          <w:sz w:val="20"/>
          <w:szCs w:val="20"/>
          <w:shd w:val="clear" w:color="auto" w:fill="FFFFFF"/>
          <w:lang w:val="en-US" w:eastAsia="en-IN" w:bidi="hi-IN"/>
          <w:rPrChange w:id="2794"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C071C9" w:rsidRPr="007E4491">
        <w:rPr>
          <w:rFonts w:ascii="Times New Roman" w:eastAsia="Times New Roman" w:hAnsi="Times New Roman" w:cs="Times New Roman"/>
          <w:bCs/>
          <w:i/>
          <w:sz w:val="20"/>
          <w:szCs w:val="20"/>
          <w:shd w:val="clear" w:color="auto" w:fill="FFFFFF"/>
          <w:lang w:val="en-US" w:eastAsia="en-IN" w:bidi="hi-IN"/>
          <w:rPrChange w:id="2795"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Cs/>
          <w:i/>
          <w:sz w:val="20"/>
          <w:szCs w:val="20"/>
          <w:shd w:val="clear" w:color="auto" w:fill="FFFFFF"/>
          <w:lang w:val="en-US" w:eastAsia="en-IN" w:bidi="hi-IN"/>
          <w:rPrChange w:id="2796"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Pr="007E4491">
        <w:rPr>
          <w:noProof/>
          <w:sz w:val="20"/>
          <w:szCs w:val="20"/>
          <w:lang w:eastAsia="en-IN" w:bidi="hi-IN"/>
          <w:rPrChange w:id="2797" w:author="Inno" w:date="2024-12-13T10:30:00Z">
            <w:rPr>
              <w:noProof/>
              <w:sz w:val="20"/>
              <w:szCs w:val="20"/>
              <w:lang w:eastAsia="en-IN" w:bidi="hi-IN"/>
            </w:rPr>
          </w:rPrChange>
        </w:rPr>
        <w:drawing>
          <wp:inline distT="0" distB="0" distL="114300" distR="114300" wp14:anchorId="63FE1C51" wp14:editId="00848459">
            <wp:extent cx="3493135" cy="1626416"/>
            <wp:effectExtent l="0" t="0" r="0" b="0"/>
            <wp:docPr id="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1"/>
                    <pic:cNvPicPr>
                      <a:picLocks noChangeAspect="1"/>
                    </pic:cNvPicPr>
                  </pic:nvPicPr>
                  <pic:blipFill>
                    <a:blip r:embed="rId48"/>
                    <a:stretch>
                      <a:fillRect/>
                    </a:stretch>
                  </pic:blipFill>
                  <pic:spPr>
                    <a:xfrm>
                      <a:off x="0" y="0"/>
                      <a:ext cx="3624280" cy="1687478"/>
                    </a:xfrm>
                    <a:prstGeom prst="rect">
                      <a:avLst/>
                    </a:prstGeom>
                    <a:noFill/>
                    <a:ln>
                      <a:noFill/>
                    </a:ln>
                  </pic:spPr>
                </pic:pic>
              </a:graphicData>
            </a:graphic>
          </wp:inline>
        </w:drawing>
      </w:r>
    </w:p>
    <w:p w14:paraId="362DC16C"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eastAsia="en-IN" w:bidi="hi-IN"/>
          <w:rPrChange w:id="2798" w:author="Inno" w:date="2024-12-13T10:30:00Z">
            <w:rPr>
              <w:rFonts w:ascii="Times New Roman" w:eastAsia="Times New Roman" w:hAnsi="Times New Roman" w:cs="Times New Roman"/>
              <w:bCs/>
              <w:i/>
              <w:color w:val="202122"/>
              <w:sz w:val="20"/>
              <w:szCs w:val="20"/>
              <w:shd w:val="clear" w:color="auto" w:fill="FFFFFF"/>
              <w:lang w:eastAsia="en-IN" w:bidi="hi-IN"/>
            </w:rPr>
          </w:rPrChange>
        </w:rPr>
        <w:pPrChange w:id="2799" w:author="Inno" w:date="2024-12-13T10:00:00Z">
          <w:pPr>
            <w:spacing w:after="0" w:line="240" w:lineRule="auto"/>
            <w:ind w:right="90"/>
            <w:jc w:val="both"/>
            <w:textAlignment w:val="baseline"/>
          </w:pPr>
        </w:pPrChange>
      </w:pPr>
    </w:p>
    <w:p w14:paraId="756E3636" w14:textId="77777777" w:rsidR="00C071C9" w:rsidRPr="007E4491" w:rsidRDefault="00C071C9" w:rsidP="00711111">
      <w:pPr>
        <w:pStyle w:val="Subtitle"/>
        <w:spacing w:line="240" w:lineRule="auto"/>
        <w:jc w:val="center"/>
        <w:rPr>
          <w:rStyle w:val="SubtleReference1"/>
          <w:rFonts w:ascii="Times New Roman" w:eastAsiaTheme="minorHAnsi" w:hAnsi="Times New Roman" w:cs="Times New Roman"/>
          <w:color w:val="auto"/>
          <w:spacing w:val="0"/>
          <w:rPrChange w:id="2800" w:author="Inno" w:date="2024-12-13T10:30:00Z">
            <w:rPr>
              <w:rStyle w:val="SubtleReference1"/>
              <w:rFonts w:ascii="Times New Roman" w:eastAsiaTheme="minorHAnsi" w:hAnsi="Times New Roman" w:cs="Times New Roman"/>
              <w:spacing w:val="0"/>
            </w:rPr>
          </w:rPrChange>
        </w:rPr>
        <w:pPrChange w:id="2801" w:author="Inno" w:date="2024-12-13T10:00:00Z">
          <w:pPr>
            <w:pStyle w:val="Subtitle"/>
            <w:jc w:val="center"/>
          </w:pPr>
        </w:pPrChange>
      </w:pPr>
    </w:p>
    <w:p w14:paraId="35EA29F1" w14:textId="76E7D147" w:rsidR="00A1030A" w:rsidRPr="007E4491" w:rsidRDefault="005D1144" w:rsidP="00711111">
      <w:pPr>
        <w:pStyle w:val="Subtitle"/>
        <w:spacing w:line="240" w:lineRule="auto"/>
        <w:jc w:val="center"/>
        <w:rPr>
          <w:rStyle w:val="SubtleReference1"/>
          <w:rFonts w:ascii="Times New Roman" w:eastAsiaTheme="minorHAnsi" w:hAnsi="Times New Roman" w:cs="Times New Roman"/>
          <w:color w:val="auto"/>
          <w:spacing w:val="0"/>
          <w:rPrChange w:id="2802" w:author="Inno" w:date="2024-12-13T10:30:00Z">
            <w:rPr>
              <w:rStyle w:val="SubtleReference1"/>
              <w:rFonts w:ascii="Times New Roman" w:eastAsiaTheme="minorHAnsi" w:hAnsi="Times New Roman" w:cs="Times New Roman"/>
              <w:spacing w:val="0"/>
            </w:rPr>
          </w:rPrChange>
        </w:rPr>
        <w:pPrChange w:id="2803" w:author="Inno" w:date="2024-12-13T10:00:00Z">
          <w:pPr>
            <w:pStyle w:val="Subtitle"/>
            <w:jc w:val="center"/>
          </w:pPr>
        </w:pPrChange>
      </w:pPr>
      <w:r w:rsidRPr="007E4491">
        <w:rPr>
          <w:rStyle w:val="SubtleReference1"/>
          <w:rFonts w:ascii="Times New Roman" w:eastAsiaTheme="minorHAnsi" w:hAnsi="Times New Roman" w:cs="Times New Roman"/>
          <w:color w:val="auto"/>
          <w:spacing w:val="0"/>
          <w:rPrChange w:id="2804" w:author="Inno" w:date="2024-12-13T10:30:00Z">
            <w:rPr>
              <w:rStyle w:val="SubtleReference1"/>
              <w:rFonts w:ascii="Times New Roman" w:eastAsiaTheme="minorHAnsi" w:hAnsi="Times New Roman" w:cs="Times New Roman"/>
              <w:spacing w:val="0"/>
            </w:rPr>
          </w:rPrChange>
        </w:rPr>
        <w:t>Fig. 24 Setubandhāsana</w:t>
      </w:r>
    </w:p>
    <w:p w14:paraId="4D663D76" w14:textId="6675B05E"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eastAsia="en-IN" w:bidi="hi-IN"/>
          <w:rPrChange w:id="2805"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2806"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80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9.2 </w:t>
      </w:r>
      <w:r w:rsidRPr="007E4491">
        <w:rPr>
          <w:rFonts w:ascii="Times New Roman" w:eastAsia="Times New Roman" w:hAnsi="Times New Roman" w:cs="Times New Roman"/>
          <w:b/>
          <w:bCs/>
          <w:i/>
          <w:sz w:val="20"/>
          <w:szCs w:val="20"/>
          <w:shd w:val="clear" w:color="auto" w:fill="FFFFFF"/>
          <w:lang w:eastAsia="en-IN" w:bidi="hi-IN"/>
          <w:rPrChange w:id="2808"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Uttāna</w:t>
      </w:r>
      <w:r w:rsidR="009B21FF" w:rsidRPr="007E4491">
        <w:rPr>
          <w:rFonts w:ascii="Times New Roman" w:eastAsia="Times New Roman" w:hAnsi="Times New Roman" w:cs="Times New Roman"/>
          <w:b/>
          <w:bCs/>
          <w:i/>
          <w:sz w:val="20"/>
          <w:szCs w:val="20"/>
          <w:shd w:val="clear" w:color="auto" w:fill="FFFFFF"/>
          <w:lang w:eastAsia="en-IN" w:bidi="hi-IN"/>
          <w:rPrChange w:id="2809"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b/>
          <w:bCs/>
          <w:i/>
          <w:sz w:val="20"/>
          <w:szCs w:val="20"/>
          <w:shd w:val="clear" w:color="auto" w:fill="FFFFFF"/>
          <w:lang w:eastAsia="en-IN" w:bidi="hi-IN"/>
          <w:rPrChange w:id="2810"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Pādāsana</w:t>
      </w:r>
      <w:r w:rsidR="001A541F" w:rsidRPr="007E4491">
        <w:rPr>
          <w:rFonts w:ascii="Times New Roman" w:eastAsia="Times New Roman" w:hAnsi="Times New Roman" w:cs="Times New Roman"/>
          <w:b/>
          <w:bCs/>
          <w:i/>
          <w:sz w:val="20"/>
          <w:szCs w:val="20"/>
          <w:shd w:val="clear" w:color="auto" w:fill="FFFFFF"/>
          <w:lang w:eastAsia="en-IN" w:bidi="hi-IN"/>
          <w:rPrChange w:id="2811"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b/>
          <w:bCs/>
          <w:iCs/>
          <w:sz w:val="20"/>
          <w:szCs w:val="20"/>
          <w:shd w:val="clear" w:color="auto" w:fill="FFFFFF"/>
          <w:lang w:eastAsia="en-IN" w:bidi="hi-IN"/>
          <w:rPrChange w:id="2812"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(Raised Feet Posture)</w:t>
      </w:r>
    </w:p>
    <w:p w14:paraId="43BB374D"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iCs/>
          <w:sz w:val="20"/>
          <w:szCs w:val="20"/>
          <w:shd w:val="clear" w:color="auto" w:fill="FFFFFF"/>
          <w:lang w:val="en-US" w:eastAsia="en-IN" w:bidi="hi-IN"/>
          <w:rPrChange w:id="2813"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pPrChange w:id="2814" w:author="Inno" w:date="2024-12-13T10:00:00Z">
          <w:pPr>
            <w:spacing w:after="0" w:line="240" w:lineRule="auto"/>
            <w:ind w:right="90"/>
            <w:jc w:val="both"/>
            <w:textAlignment w:val="baseline"/>
          </w:pPr>
        </w:pPrChange>
      </w:pPr>
    </w:p>
    <w:p w14:paraId="004566AF" w14:textId="77777777"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81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816"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sz w:val="20"/>
          <w:szCs w:val="20"/>
          <w:shd w:val="clear" w:color="auto" w:fill="FFFFFF"/>
          <w:lang w:eastAsia="en-IN" w:bidi="hi-IN"/>
          <w:rPrChange w:id="2817" w:author="Inno" w:date="2024-12-13T10:30:00Z">
            <w:rPr>
              <w:rFonts w:ascii="Times New Roman" w:eastAsia="Times New Roman" w:hAnsi="Times New Roman" w:cs="Times New Roman"/>
              <w:i/>
              <w:color w:val="202122"/>
              <w:sz w:val="20"/>
              <w:szCs w:val="20"/>
              <w:shd w:val="clear" w:color="auto" w:fill="FFFFFF"/>
              <w:lang w:eastAsia="en-IN" w:bidi="hi-IN"/>
            </w:rPr>
          </w:rPrChange>
        </w:rPr>
        <w:t>Uttāna</w:t>
      </w:r>
      <w:r w:rsidRPr="007E4491">
        <w:rPr>
          <w:rFonts w:ascii="Times New Roman" w:eastAsia="Times New Roman" w:hAnsi="Times New Roman" w:cs="Times New Roman"/>
          <w:sz w:val="20"/>
          <w:szCs w:val="20"/>
          <w:shd w:val="clear" w:color="auto" w:fill="FFFFFF"/>
          <w:lang w:eastAsia="en-IN" w:bidi="hi-IN"/>
          <w:rPrChange w:id="281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raised-upward and </w:t>
      </w:r>
      <w:r w:rsidRPr="007E4491">
        <w:rPr>
          <w:rFonts w:ascii="Times New Roman" w:eastAsia="Times New Roman" w:hAnsi="Times New Roman" w:cs="Times New Roman"/>
          <w:i/>
          <w:sz w:val="20"/>
          <w:szCs w:val="20"/>
          <w:shd w:val="clear" w:color="auto" w:fill="FFFFFF"/>
          <w:lang w:eastAsia="en-IN" w:bidi="hi-IN"/>
          <w:rPrChange w:id="2819" w:author="Inno" w:date="2024-12-13T10:30:00Z">
            <w:rPr>
              <w:rFonts w:ascii="Times New Roman" w:eastAsia="Times New Roman" w:hAnsi="Times New Roman" w:cs="Times New Roman"/>
              <w:i/>
              <w:color w:val="202122"/>
              <w:sz w:val="20"/>
              <w:szCs w:val="20"/>
              <w:shd w:val="clear" w:color="auto" w:fill="FFFFFF"/>
              <w:lang w:eastAsia="en-IN" w:bidi="hi-IN"/>
            </w:rPr>
          </w:rPrChange>
        </w:rPr>
        <w:t>Pāda</w:t>
      </w:r>
      <w:r w:rsidRPr="007E4491">
        <w:rPr>
          <w:rFonts w:ascii="Times New Roman" w:eastAsia="Times New Roman" w:hAnsi="Times New Roman" w:cs="Times New Roman"/>
          <w:sz w:val="20"/>
          <w:szCs w:val="20"/>
          <w:shd w:val="clear" w:color="auto" w:fill="FFFFFF"/>
          <w:lang w:eastAsia="en-IN" w:bidi="hi-IN"/>
          <w:rPrChange w:id="282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leg. In this </w:t>
      </w:r>
      <w:r w:rsidRPr="007E4491">
        <w:rPr>
          <w:rFonts w:ascii="Times New Roman" w:eastAsia="Times New Roman" w:hAnsi="Times New Roman" w:cs="Times New Roman"/>
          <w:i/>
          <w:sz w:val="20"/>
          <w:szCs w:val="20"/>
          <w:shd w:val="clear" w:color="auto" w:fill="FFFFFF"/>
          <w:lang w:eastAsia="en-IN" w:bidi="hi-IN"/>
          <w:rPrChange w:id="2821"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Pr="007E4491">
        <w:rPr>
          <w:rFonts w:ascii="Times New Roman" w:eastAsia="Times New Roman" w:hAnsi="Times New Roman" w:cs="Times New Roman"/>
          <w:sz w:val="20"/>
          <w:szCs w:val="20"/>
          <w:shd w:val="clear" w:color="auto" w:fill="FFFFFF"/>
          <w:lang w:eastAsia="en-IN" w:bidi="hi-IN"/>
          <w:rPrChange w:id="2822" w:author="Inno" w:date="2024-12-13T10:30:00Z">
            <w:rPr>
              <w:rFonts w:ascii="Times New Roman" w:eastAsia="Times New Roman" w:hAnsi="Times New Roman" w:cs="Times New Roman"/>
              <w:color w:val="202122"/>
              <w:sz w:val="20"/>
              <w:szCs w:val="20"/>
              <w:shd w:val="clear" w:color="auto" w:fill="FFFFFF"/>
              <w:lang w:eastAsia="en-IN" w:bidi="hi-IN"/>
            </w:rPr>
          </w:rPrChange>
        </w:rPr>
        <w:t>, the</w:t>
      </w:r>
      <w:r w:rsidRPr="007E4491">
        <w:rPr>
          <w:rFonts w:ascii="Times New Roman" w:eastAsia="Times New Roman" w:hAnsi="Times New Roman" w:cs="Times New Roman"/>
          <w:sz w:val="20"/>
          <w:szCs w:val="20"/>
          <w:shd w:val="clear" w:color="auto" w:fill="FFFFFF"/>
          <w:lang w:val="en-US" w:eastAsia="en-IN" w:bidi="hi-IN"/>
          <w:rPrChange w:id="282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824" w:author="Inno" w:date="2024-12-13T10:30:00Z">
            <w:rPr>
              <w:rFonts w:ascii="Times New Roman" w:eastAsia="Times New Roman" w:hAnsi="Times New Roman" w:cs="Times New Roman"/>
              <w:color w:val="202122"/>
              <w:sz w:val="20"/>
              <w:szCs w:val="20"/>
              <w:shd w:val="clear" w:color="auto" w:fill="FFFFFF"/>
              <w:lang w:eastAsia="en-IN" w:bidi="hi-IN"/>
            </w:rPr>
          </w:rPrChange>
        </w:rPr>
        <w:t>legs are raised upwards in supine position, hence the name</w:t>
      </w:r>
      <w:r w:rsidRPr="007E4491">
        <w:rPr>
          <w:rFonts w:ascii="Times New Roman" w:eastAsia="Times New Roman" w:hAnsi="Times New Roman" w:cs="Times New Roman"/>
          <w:sz w:val="20"/>
          <w:szCs w:val="20"/>
          <w:shd w:val="clear" w:color="auto" w:fill="FFFFFF"/>
          <w:lang w:val="en-US" w:eastAsia="en-IN" w:bidi="hi-IN"/>
          <w:rPrChange w:id="2825" w:author="Inno" w:date="2024-12-13T10:30:00Z">
            <w:rPr>
              <w:rFonts w:ascii="Times New Roman" w:eastAsia="Times New Roman" w:hAnsi="Times New Roman" w:cs="Times New Roman"/>
              <w:color w:val="202122"/>
              <w:sz w:val="20"/>
              <w:szCs w:val="20"/>
              <w:shd w:val="clear" w:color="auto" w:fill="FFFFFF"/>
              <w:lang w:val="en-US" w:eastAsia="en-IN" w:bidi="hi-IN"/>
            </w:rPr>
          </w:rPrChange>
        </w:rPr>
        <w:t>.</w:t>
      </w:r>
    </w:p>
    <w:p w14:paraId="0180F5A9"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82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827" w:author="Inno" w:date="2024-12-13T10:00:00Z">
          <w:pPr>
            <w:spacing w:after="0" w:line="240" w:lineRule="auto"/>
            <w:ind w:right="90"/>
            <w:jc w:val="both"/>
            <w:textAlignment w:val="baseline"/>
          </w:pPr>
        </w:pPrChange>
      </w:pPr>
    </w:p>
    <w:p w14:paraId="4B5CFCB5" w14:textId="6C1A217E" w:rsidR="0096371A" w:rsidRPr="007E4491" w:rsidRDefault="006006D6" w:rsidP="00711111">
      <w:pPr>
        <w:spacing w:after="0" w:line="240" w:lineRule="auto"/>
        <w:ind w:right="90"/>
        <w:jc w:val="both"/>
        <w:textAlignment w:val="baseline"/>
        <w:rPr>
          <w:rFonts w:ascii="Times New Roman" w:eastAsia="Times New Roman" w:hAnsi="Times New Roman" w:cs="Times New Roman"/>
          <w:bCs/>
          <w:iCs/>
          <w:sz w:val="20"/>
          <w:szCs w:val="20"/>
          <w:shd w:val="clear" w:color="auto" w:fill="FFFFFF"/>
          <w:lang w:eastAsia="en-IN" w:bidi="hi-IN"/>
          <w:rPrChange w:id="2828" w:author="Inno" w:date="2024-12-13T10:30:00Z">
            <w:rPr>
              <w:rFonts w:ascii="Times New Roman" w:eastAsia="Times New Roman" w:hAnsi="Times New Roman" w:cs="Times New Roman"/>
              <w:bCs/>
              <w:iCs/>
              <w:color w:val="202122"/>
              <w:sz w:val="20"/>
              <w:szCs w:val="20"/>
              <w:shd w:val="clear" w:color="auto" w:fill="FFFFFF"/>
              <w:lang w:eastAsia="en-IN" w:bidi="hi-IN"/>
            </w:rPr>
          </w:rPrChange>
        </w:rPr>
        <w:pPrChange w:id="2829"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83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9.2</w:t>
      </w:r>
      <w:r w:rsidR="00A1030A" w:rsidRPr="007E4491">
        <w:rPr>
          <w:rFonts w:ascii="Times New Roman" w:eastAsia="Times New Roman" w:hAnsi="Times New Roman" w:cs="Times New Roman"/>
          <w:b/>
          <w:bCs/>
          <w:sz w:val="20"/>
          <w:szCs w:val="20"/>
          <w:shd w:val="clear" w:color="auto" w:fill="FFFFFF"/>
          <w:lang w:val="en-US" w:eastAsia="en-IN" w:bidi="hi-IN"/>
          <w:rPrChange w:id="283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283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A1030A" w:rsidRPr="007E4491">
        <w:rPr>
          <w:rFonts w:ascii="Times New Roman" w:eastAsia="Times New Roman" w:hAnsi="Times New Roman" w:cs="Times New Roman"/>
          <w:bCs/>
          <w:sz w:val="20"/>
          <w:szCs w:val="20"/>
          <w:shd w:val="clear" w:color="auto" w:fill="FFFFFF"/>
          <w:lang w:val="en-US" w:eastAsia="en-IN" w:bidi="hi-IN"/>
          <w:rPrChange w:id="2833"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t>Technique</w:t>
      </w:r>
    </w:p>
    <w:p w14:paraId="49578954"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Cs/>
          <w:iCs/>
          <w:sz w:val="20"/>
          <w:szCs w:val="20"/>
          <w:shd w:val="clear" w:color="auto" w:fill="FFFFFF"/>
          <w:lang w:eastAsia="en-IN" w:bidi="hi-IN"/>
          <w:rPrChange w:id="2834" w:author="Inno" w:date="2024-12-13T10:30:00Z">
            <w:rPr>
              <w:rFonts w:ascii="Times New Roman" w:eastAsia="Times New Roman" w:hAnsi="Times New Roman" w:cs="Times New Roman"/>
              <w:bCs/>
              <w:iCs/>
              <w:color w:val="202122"/>
              <w:sz w:val="20"/>
              <w:szCs w:val="20"/>
              <w:shd w:val="clear" w:color="auto" w:fill="FFFFFF"/>
              <w:lang w:eastAsia="en-IN" w:bidi="hi-IN"/>
            </w:rPr>
          </w:rPrChange>
        </w:rPr>
        <w:pPrChange w:id="2835" w:author="Inno" w:date="2024-12-13T10:00:00Z">
          <w:pPr>
            <w:spacing w:after="0" w:line="240" w:lineRule="auto"/>
            <w:ind w:right="90"/>
            <w:jc w:val="both"/>
            <w:textAlignment w:val="baseline"/>
          </w:pPr>
        </w:pPrChange>
      </w:pPr>
    </w:p>
    <w:p w14:paraId="3E3C24F2" w14:textId="42CC59E1" w:rsidR="0096371A" w:rsidRPr="007E4491" w:rsidRDefault="006006D6" w:rsidP="007D13A5">
      <w:pPr>
        <w:spacing w:after="12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283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837" w:author="Inno" w:date="2024-12-13T10:12:00Z">
          <w:pPr>
            <w:spacing w:after="0" w:line="240" w:lineRule="auto"/>
            <w:ind w:right="90"/>
            <w:jc w:val="both"/>
            <w:textAlignment w:val="baseline"/>
          </w:pPr>
        </w:pPrChange>
      </w:pPr>
      <w:r w:rsidRPr="007E4491">
        <w:rPr>
          <w:rFonts w:ascii="Times New Roman" w:eastAsia="Times New Roman" w:hAnsi="Times New Roman" w:cs="Times New Roman"/>
          <w:sz w:val="20"/>
          <w:szCs w:val="20"/>
          <w:shd w:val="clear" w:color="auto" w:fill="FFFFFF"/>
          <w:lang w:eastAsia="en-IN" w:bidi="hi-IN"/>
          <w:rPrChange w:id="2838" w:author="Inno" w:date="2024-12-13T10:30:00Z">
            <w:rPr>
              <w:rFonts w:ascii="Times New Roman" w:eastAsia="Times New Roman" w:hAnsi="Times New Roman" w:cs="Times New Roman"/>
              <w:color w:val="202122"/>
              <w:sz w:val="20"/>
              <w:szCs w:val="20"/>
              <w:shd w:val="clear" w:color="auto" w:fill="FFFFFF"/>
              <w:lang w:eastAsia="en-IN" w:bidi="hi-IN"/>
            </w:rPr>
          </w:rPrChange>
        </w:rPr>
        <w:t>Lie comfortably on the</w:t>
      </w:r>
      <w:r w:rsidRPr="007E4491">
        <w:rPr>
          <w:rFonts w:ascii="Times New Roman" w:eastAsia="Times New Roman" w:hAnsi="Times New Roman" w:cs="Times New Roman"/>
          <w:sz w:val="20"/>
          <w:szCs w:val="20"/>
          <w:shd w:val="clear" w:color="auto" w:fill="FFFFFF"/>
          <w:lang w:val="en-US" w:eastAsia="en-IN" w:bidi="hi-IN"/>
          <w:rPrChange w:id="283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84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ground with legs stretched out. Hands should be placed by the sides. While inhaling, slowly raise both the legs without bending </w:t>
      </w:r>
      <w:r w:rsidR="00A1030A" w:rsidRPr="007E4491">
        <w:rPr>
          <w:rFonts w:ascii="Times New Roman" w:eastAsia="Times New Roman" w:hAnsi="Times New Roman" w:cs="Times New Roman"/>
          <w:sz w:val="20"/>
          <w:szCs w:val="20"/>
          <w:shd w:val="clear" w:color="auto" w:fill="FFFFFF"/>
          <w:lang w:eastAsia="en-IN" w:bidi="hi-IN"/>
          <w:rPrChange w:id="2841" w:author="Inno" w:date="2024-12-13T10:30:00Z">
            <w:rPr>
              <w:rFonts w:ascii="Times New Roman" w:eastAsia="Times New Roman" w:hAnsi="Times New Roman" w:cs="Times New Roman"/>
              <w:color w:val="202122"/>
              <w:sz w:val="20"/>
              <w:szCs w:val="20"/>
              <w:shd w:val="clear" w:color="auto" w:fill="FFFFFF"/>
              <w:lang w:eastAsia="en-IN" w:bidi="hi-IN"/>
            </w:rPr>
          </w:rPrChange>
        </w:rPr>
        <w:t>them at</w:t>
      </w:r>
      <w:r w:rsidRPr="007E4491">
        <w:rPr>
          <w:rFonts w:ascii="Times New Roman" w:eastAsia="Times New Roman" w:hAnsi="Times New Roman" w:cs="Times New Roman"/>
          <w:sz w:val="20"/>
          <w:szCs w:val="20"/>
          <w:shd w:val="clear" w:color="auto" w:fill="FFFFFF"/>
          <w:lang w:eastAsia="en-IN" w:bidi="hi-IN"/>
          <w:rPrChange w:id="284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the knees and bring them to</w:t>
      </w:r>
      <w:r w:rsidRPr="007E4491">
        <w:rPr>
          <w:rFonts w:ascii="Times New Roman" w:eastAsia="Times New Roman" w:hAnsi="Times New Roman" w:cs="Times New Roman"/>
          <w:sz w:val="20"/>
          <w:szCs w:val="20"/>
          <w:shd w:val="clear" w:color="auto" w:fill="FFFFFF"/>
          <w:lang w:val="en-US" w:eastAsia="en-IN" w:bidi="hi-IN"/>
          <w:rPrChange w:id="284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5D1144" w:rsidRPr="007E4491">
        <w:rPr>
          <w:rFonts w:ascii="Times New Roman" w:eastAsia="Times New Roman" w:hAnsi="Times New Roman" w:cs="Times New Roman"/>
          <w:sz w:val="20"/>
          <w:szCs w:val="20"/>
          <w:shd w:val="clear" w:color="auto" w:fill="FFFFFF"/>
          <w:lang w:eastAsia="en-IN" w:bidi="hi-IN"/>
          <w:rPrChange w:id="2844" w:author="Inno" w:date="2024-12-13T10:30:00Z">
            <w:rPr>
              <w:rFonts w:ascii="Times New Roman" w:eastAsia="Times New Roman" w:hAnsi="Times New Roman" w:cs="Times New Roman"/>
              <w:color w:val="202122"/>
              <w:sz w:val="20"/>
              <w:szCs w:val="20"/>
              <w:shd w:val="clear" w:color="auto" w:fill="FFFFFF"/>
              <w:lang w:eastAsia="en-IN" w:bidi="hi-IN"/>
            </w:rPr>
          </w:rPrChange>
        </w:rPr>
        <w:t>thirty-degree</w:t>
      </w:r>
      <w:r w:rsidRPr="007E4491">
        <w:rPr>
          <w:rFonts w:ascii="Times New Roman" w:eastAsia="Times New Roman" w:hAnsi="Times New Roman" w:cs="Times New Roman"/>
          <w:sz w:val="20"/>
          <w:szCs w:val="20"/>
          <w:shd w:val="clear" w:color="auto" w:fill="FFFFFF"/>
          <w:lang w:eastAsia="en-IN" w:bidi="hi-IN"/>
          <w:rPrChange w:id="284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angle with the ground</w:t>
      </w:r>
      <w:r w:rsidR="00A14552" w:rsidRPr="007E4491">
        <w:rPr>
          <w:rFonts w:ascii="Times New Roman" w:eastAsia="Times New Roman" w:hAnsi="Times New Roman" w:cs="Times New Roman"/>
          <w:sz w:val="20"/>
          <w:szCs w:val="20"/>
          <w:shd w:val="clear" w:color="auto" w:fill="FFFFFF"/>
          <w:lang w:eastAsia="en-IN" w:bidi="hi-IN"/>
          <w:rPrChange w:id="284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25)</w:t>
      </w:r>
      <w:r w:rsidRPr="007E4491">
        <w:rPr>
          <w:rFonts w:ascii="Times New Roman" w:eastAsia="Times New Roman" w:hAnsi="Times New Roman" w:cs="Times New Roman"/>
          <w:sz w:val="20"/>
          <w:szCs w:val="20"/>
          <w:shd w:val="clear" w:color="auto" w:fill="FFFFFF"/>
          <w:lang w:eastAsia="en-IN" w:bidi="hi-IN"/>
          <w:rPrChange w:id="284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Maintain the position for 10 </w:t>
      </w:r>
      <w:r w:rsidR="00A14552" w:rsidRPr="007E4491">
        <w:rPr>
          <w:rFonts w:ascii="Times New Roman" w:eastAsia="Times New Roman" w:hAnsi="Times New Roman" w:cs="Times New Roman"/>
          <w:sz w:val="20"/>
          <w:szCs w:val="20"/>
          <w:shd w:val="clear" w:color="auto" w:fill="FFFFFF"/>
          <w:lang w:eastAsia="en-IN" w:bidi="hi-IN"/>
          <w:rPrChange w:id="2848"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eastAsia="en-IN" w:bidi="hi-IN"/>
          <w:rPrChange w:id="284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to 30 </w:t>
      </w:r>
      <w:r w:rsidR="00A14552" w:rsidRPr="007E4491">
        <w:rPr>
          <w:rFonts w:ascii="Times New Roman" w:eastAsia="Times New Roman" w:hAnsi="Times New Roman" w:cs="Times New Roman"/>
          <w:sz w:val="20"/>
          <w:szCs w:val="20"/>
          <w:shd w:val="clear" w:color="auto" w:fill="FFFFFF"/>
          <w:lang w:eastAsia="en-IN" w:bidi="hi-IN"/>
          <w:rPrChange w:id="2850"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eastAsia="en-IN" w:bidi="hi-IN"/>
          <w:rPrChange w:id="285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with normal</w:t>
      </w:r>
      <w:r w:rsidRPr="007E4491">
        <w:rPr>
          <w:rFonts w:ascii="Times New Roman" w:eastAsia="Times New Roman" w:hAnsi="Times New Roman" w:cs="Times New Roman"/>
          <w:sz w:val="20"/>
          <w:szCs w:val="20"/>
          <w:shd w:val="clear" w:color="auto" w:fill="FFFFFF"/>
          <w:lang w:val="en-US" w:eastAsia="en-IN" w:bidi="hi-IN"/>
          <w:rPrChange w:id="285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853" w:author="Inno" w:date="2024-12-13T10:30:00Z">
            <w:rPr>
              <w:rFonts w:ascii="Times New Roman" w:eastAsia="Times New Roman" w:hAnsi="Times New Roman" w:cs="Times New Roman"/>
              <w:color w:val="202122"/>
              <w:sz w:val="20"/>
              <w:szCs w:val="20"/>
              <w:shd w:val="clear" w:color="auto" w:fill="FFFFFF"/>
              <w:lang w:eastAsia="en-IN" w:bidi="hi-IN"/>
            </w:rPr>
          </w:rPrChange>
        </w:rPr>
        <w:t>breathing. Exhale, slowly bring both the legs down and place them on</w:t>
      </w:r>
      <w:r w:rsidRPr="007E4491">
        <w:rPr>
          <w:rFonts w:ascii="Times New Roman" w:eastAsia="Times New Roman" w:hAnsi="Times New Roman" w:cs="Times New Roman"/>
          <w:sz w:val="20"/>
          <w:szCs w:val="20"/>
          <w:shd w:val="clear" w:color="auto" w:fill="FFFFFF"/>
          <w:lang w:val="en-US" w:eastAsia="en-IN" w:bidi="hi-IN"/>
          <w:rPrChange w:id="285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855" w:author="Inno" w:date="2024-12-13T10:30:00Z">
            <w:rPr>
              <w:rFonts w:ascii="Times New Roman" w:eastAsia="Times New Roman" w:hAnsi="Times New Roman" w:cs="Times New Roman"/>
              <w:color w:val="202122"/>
              <w:sz w:val="20"/>
              <w:szCs w:val="20"/>
              <w:shd w:val="clear" w:color="auto" w:fill="FFFFFF"/>
              <w:lang w:eastAsia="en-IN" w:bidi="hi-IN"/>
            </w:rPr>
          </w:rPrChange>
        </w:rPr>
        <w:t>the ground.</w:t>
      </w:r>
      <w:r w:rsidRPr="007E4491">
        <w:rPr>
          <w:rFonts w:ascii="Times New Roman" w:eastAsia="Times New Roman" w:hAnsi="Times New Roman" w:cs="Times New Roman"/>
          <w:sz w:val="20"/>
          <w:szCs w:val="20"/>
          <w:shd w:val="clear" w:color="auto" w:fill="FFFFFF"/>
          <w:lang w:val="en-US" w:eastAsia="en-IN" w:bidi="hi-IN"/>
          <w:rPrChange w:id="285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85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Relax in </w:t>
      </w:r>
      <w:r w:rsidRPr="007E4491">
        <w:rPr>
          <w:rFonts w:ascii="Times New Roman" w:eastAsia="Times New Roman" w:hAnsi="Times New Roman" w:cs="Times New Roman"/>
          <w:i/>
          <w:sz w:val="20"/>
          <w:szCs w:val="20"/>
          <w:shd w:val="clear" w:color="auto" w:fill="FFFFFF"/>
          <w:lang w:eastAsia="en-IN" w:bidi="hi-IN"/>
          <w:rPrChange w:id="2858" w:author="Inno" w:date="2024-12-13T10:30:00Z">
            <w:rPr>
              <w:rFonts w:ascii="Times New Roman" w:eastAsia="Times New Roman" w:hAnsi="Times New Roman" w:cs="Times New Roman"/>
              <w:i/>
              <w:color w:val="202122"/>
              <w:sz w:val="20"/>
              <w:szCs w:val="20"/>
              <w:shd w:val="clear" w:color="auto" w:fill="FFFFFF"/>
              <w:lang w:eastAsia="en-IN" w:bidi="hi-IN"/>
            </w:rPr>
          </w:rPrChange>
        </w:rPr>
        <w:t>Śavāsana</w:t>
      </w:r>
      <w:r w:rsidR="00A14552" w:rsidRPr="007E4491">
        <w:rPr>
          <w:rFonts w:ascii="Times New Roman" w:eastAsia="Times New Roman" w:hAnsi="Times New Roman" w:cs="Times New Roman"/>
          <w:sz w:val="20"/>
          <w:szCs w:val="20"/>
          <w:shd w:val="clear" w:color="auto" w:fill="FFFFFF"/>
          <w:lang w:eastAsia="en-IN" w:bidi="hi-IN"/>
          <w:rPrChange w:id="285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C071C9" w:rsidRPr="007E4491">
        <w:rPr>
          <w:rFonts w:ascii="Times New Roman" w:eastAsia="Times New Roman" w:hAnsi="Times New Roman" w:cs="Times New Roman"/>
          <w:sz w:val="20"/>
          <w:szCs w:val="20"/>
          <w:shd w:val="clear" w:color="auto" w:fill="FFFFFF"/>
          <w:lang w:eastAsia="en-IN" w:bidi="hi-IN"/>
          <w:rPrChange w:id="2860"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C071C9" w:rsidRPr="007E4491">
        <w:rPr>
          <w:rFonts w:ascii="Times New Roman" w:eastAsia="Times New Roman" w:hAnsi="Times New Roman" w:cs="Times New Roman"/>
          <w:b/>
          <w:bCs/>
          <w:sz w:val="20"/>
          <w:szCs w:val="20"/>
          <w:shd w:val="clear" w:color="auto" w:fill="FFFFFF"/>
          <w:lang w:eastAsia="en-IN" w:bidi="hi-IN"/>
          <w:rPrChange w:id="2861" w:author="Inno" w:date="2024-12-13T10:30:00Z">
            <w:rPr>
              <w:rFonts w:ascii="Times New Roman" w:eastAsia="Times New Roman" w:hAnsi="Times New Roman" w:cs="Times New Roman"/>
              <w:color w:val="202122"/>
              <w:sz w:val="20"/>
              <w:szCs w:val="20"/>
              <w:shd w:val="clear" w:color="auto" w:fill="FFFFFF"/>
              <w:lang w:eastAsia="en-IN" w:bidi="hi-IN"/>
            </w:rPr>
          </w:rPrChange>
        </w:rPr>
        <w:t>9.5</w:t>
      </w:r>
      <w:r w:rsidR="00C071C9" w:rsidRPr="007E4491">
        <w:rPr>
          <w:rFonts w:ascii="Times New Roman" w:eastAsia="Times New Roman" w:hAnsi="Times New Roman" w:cs="Times New Roman"/>
          <w:sz w:val="20"/>
          <w:szCs w:val="20"/>
          <w:shd w:val="clear" w:color="auto" w:fill="FFFFFF"/>
          <w:lang w:eastAsia="en-IN" w:bidi="hi-IN"/>
          <w:rPrChange w:id="2862"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eastAsia="en-IN" w:bidi="hi-IN"/>
          <w:rPrChange w:id="2863"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C071C9" w:rsidRPr="007E4491">
        <w:rPr>
          <w:rFonts w:ascii="Times New Roman" w:eastAsia="Times New Roman" w:hAnsi="Times New Roman" w:cs="Times New Roman"/>
          <w:sz w:val="20"/>
          <w:szCs w:val="20"/>
          <w:shd w:val="clear" w:color="auto" w:fill="FFFFFF"/>
          <w:lang w:eastAsia="en-IN" w:bidi="hi-IN"/>
          <w:rPrChange w:id="286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2462320E" w14:textId="3C63685C" w:rsidR="0096371A" w:rsidRPr="007E4491" w:rsidDel="007D13A5" w:rsidRDefault="0096371A" w:rsidP="00711111">
      <w:pPr>
        <w:spacing w:after="0" w:line="240" w:lineRule="auto"/>
        <w:ind w:left="567" w:right="90"/>
        <w:jc w:val="both"/>
        <w:textAlignment w:val="baseline"/>
        <w:rPr>
          <w:del w:id="2865" w:author="Inno" w:date="2024-12-13T10:11:00Z"/>
          <w:rFonts w:ascii="Times New Roman" w:eastAsia="Times New Roman" w:hAnsi="Times New Roman" w:cs="Times New Roman"/>
          <w:sz w:val="20"/>
          <w:szCs w:val="20"/>
          <w:shd w:val="clear" w:color="auto" w:fill="FFFFFF"/>
          <w:lang w:eastAsia="en-IN" w:bidi="hi-IN"/>
          <w:rPrChange w:id="2866" w:author="Inno" w:date="2024-12-13T10:30:00Z">
            <w:rPr>
              <w:del w:id="2867" w:author="Inno" w:date="2024-12-13T10:11:00Z"/>
              <w:rFonts w:ascii="Times New Roman" w:eastAsia="Times New Roman" w:hAnsi="Times New Roman" w:cs="Times New Roman"/>
              <w:color w:val="202122"/>
              <w:sz w:val="20"/>
              <w:szCs w:val="20"/>
              <w:shd w:val="clear" w:color="auto" w:fill="FFFFFF"/>
              <w:lang w:eastAsia="en-IN" w:bidi="hi-IN"/>
            </w:rPr>
          </w:rPrChange>
        </w:rPr>
        <w:pPrChange w:id="2868" w:author="Inno" w:date="2024-12-13T10:00:00Z">
          <w:pPr>
            <w:spacing w:after="0" w:line="240" w:lineRule="auto"/>
            <w:ind w:left="567" w:right="90"/>
            <w:jc w:val="both"/>
            <w:textAlignment w:val="baseline"/>
          </w:pPr>
        </w:pPrChange>
      </w:pPr>
    </w:p>
    <w:p w14:paraId="66270A44" w14:textId="77777777" w:rsidR="0096371A" w:rsidRPr="007E4491" w:rsidRDefault="006006D6" w:rsidP="007D13A5">
      <w:pPr>
        <w:spacing w:after="0" w:line="240" w:lineRule="auto"/>
        <w:ind w:left="360" w:right="90"/>
        <w:jc w:val="both"/>
        <w:textAlignment w:val="baseline"/>
        <w:rPr>
          <w:rFonts w:ascii="Times New Roman" w:eastAsia="Times New Roman" w:hAnsi="Times New Roman" w:cs="Times New Roman"/>
          <w:sz w:val="16"/>
          <w:szCs w:val="20"/>
          <w:shd w:val="clear" w:color="auto" w:fill="FFFFFF"/>
          <w:lang w:val="en-US" w:eastAsia="en-IN" w:bidi="hi-IN"/>
          <w:rPrChange w:id="2869" w:author="Inno" w:date="2024-12-13T10:30:00Z">
            <w:rPr>
              <w:rFonts w:ascii="Times New Roman" w:eastAsia="Times New Roman" w:hAnsi="Times New Roman" w:cs="Times New Roman"/>
              <w:color w:val="202122"/>
              <w:sz w:val="16"/>
              <w:szCs w:val="20"/>
              <w:shd w:val="clear" w:color="auto" w:fill="FFFFFF"/>
              <w:lang w:val="en-US" w:eastAsia="en-IN" w:bidi="hi-IN"/>
            </w:rPr>
          </w:rPrChange>
        </w:rPr>
        <w:pPrChange w:id="2870" w:author="Inno" w:date="2024-12-13T10:12:00Z">
          <w:pPr>
            <w:spacing w:after="0" w:line="240" w:lineRule="auto"/>
            <w:ind w:right="90"/>
            <w:jc w:val="both"/>
            <w:textAlignment w:val="baseline"/>
          </w:pPr>
        </w:pPrChange>
      </w:pPr>
      <w:r w:rsidRPr="007E4491">
        <w:rPr>
          <w:rFonts w:ascii="Times New Roman" w:eastAsia="Times New Roman" w:hAnsi="Times New Roman" w:cs="Times New Roman"/>
          <w:sz w:val="16"/>
          <w:szCs w:val="20"/>
          <w:shd w:val="clear" w:color="auto" w:fill="FFFFFF"/>
          <w:lang w:val="en-US" w:eastAsia="en-IN" w:bidi="hi-IN"/>
          <w:rPrChange w:id="2871" w:author="Inno" w:date="2024-12-13T10:30:00Z">
            <w:rPr>
              <w:rFonts w:ascii="Times New Roman" w:eastAsia="Times New Roman" w:hAnsi="Times New Roman" w:cs="Times New Roman"/>
              <w:color w:val="202122"/>
              <w:sz w:val="16"/>
              <w:szCs w:val="20"/>
              <w:shd w:val="clear" w:color="auto" w:fill="FFFFFF"/>
              <w:lang w:val="en-US" w:eastAsia="en-IN" w:bidi="hi-IN"/>
            </w:rPr>
          </w:rPrChange>
        </w:rPr>
        <w:t>NOTE</w:t>
      </w:r>
      <w:r w:rsidRPr="007E4491">
        <w:rPr>
          <w:rFonts w:ascii="Times New Roman" w:hAnsi="Times New Roman" w:cs="Times New Roman"/>
          <w:sz w:val="16"/>
          <w:szCs w:val="20"/>
          <w:rPrChange w:id="2872" w:author="Inno" w:date="2024-12-13T10:30:00Z">
            <w:rPr>
              <w:rFonts w:ascii="Times New Roman" w:hAnsi="Times New Roman" w:cs="Times New Roman"/>
              <w:sz w:val="16"/>
              <w:szCs w:val="20"/>
            </w:rPr>
          </w:rPrChange>
        </w:rPr>
        <w:t xml:space="preserve"> —</w:t>
      </w:r>
      <w:r w:rsidRPr="007E4491">
        <w:rPr>
          <w:rFonts w:ascii="Times New Roman" w:eastAsia="Times New Roman" w:hAnsi="Times New Roman" w:cs="Times New Roman"/>
          <w:b/>
          <w:sz w:val="16"/>
          <w:szCs w:val="20"/>
          <w:shd w:val="clear" w:color="auto" w:fill="FFFFFF"/>
          <w:lang w:val="en-US" w:eastAsia="en-IN" w:bidi="hi-IN"/>
          <w:rPrChange w:id="2873" w:author="Inno" w:date="2024-12-13T10:30:00Z">
            <w:rPr>
              <w:rFonts w:ascii="Times New Roman" w:eastAsia="Times New Roman" w:hAnsi="Times New Roman" w:cs="Times New Roman"/>
              <w:b/>
              <w:color w:val="202122"/>
              <w:sz w:val="16"/>
              <w:szCs w:val="20"/>
              <w:shd w:val="clear" w:color="auto" w:fill="FFFFFF"/>
              <w:lang w:val="en-US" w:eastAsia="en-IN" w:bidi="hi-IN"/>
            </w:rPr>
          </w:rPrChange>
        </w:rPr>
        <w:t xml:space="preserve"> </w:t>
      </w:r>
      <w:r w:rsidRPr="007E4491">
        <w:rPr>
          <w:rFonts w:ascii="Times New Roman" w:eastAsia="Times New Roman" w:hAnsi="Times New Roman" w:cs="Times New Roman"/>
          <w:sz w:val="16"/>
          <w:szCs w:val="20"/>
          <w:shd w:val="clear" w:color="auto" w:fill="FFFFFF"/>
          <w:lang w:eastAsia="en-IN" w:bidi="hi-IN"/>
          <w:rPrChange w:id="2874" w:author="Inno" w:date="2024-12-13T10:30:00Z">
            <w:rPr>
              <w:rFonts w:ascii="Times New Roman" w:eastAsia="Times New Roman" w:hAnsi="Times New Roman" w:cs="Times New Roman"/>
              <w:color w:val="202122"/>
              <w:sz w:val="16"/>
              <w:szCs w:val="20"/>
              <w:shd w:val="clear" w:color="auto" w:fill="FFFFFF"/>
              <w:lang w:eastAsia="en-IN" w:bidi="hi-IN"/>
            </w:rPr>
          </w:rPrChange>
        </w:rPr>
        <w:t>People with hypertension and back pain shall practise it with one leg alternatively</w:t>
      </w:r>
      <w:r w:rsidRPr="007E4491">
        <w:rPr>
          <w:rFonts w:ascii="Times New Roman" w:eastAsia="Times New Roman" w:hAnsi="Times New Roman" w:cs="Times New Roman"/>
          <w:sz w:val="16"/>
          <w:szCs w:val="20"/>
          <w:shd w:val="clear" w:color="auto" w:fill="FFFFFF"/>
          <w:lang w:val="en-US" w:eastAsia="en-IN" w:bidi="hi-IN"/>
          <w:rPrChange w:id="2875" w:author="Inno" w:date="2024-12-13T10:30:00Z">
            <w:rPr>
              <w:rFonts w:ascii="Times New Roman" w:eastAsia="Times New Roman" w:hAnsi="Times New Roman" w:cs="Times New Roman"/>
              <w:color w:val="202122"/>
              <w:sz w:val="16"/>
              <w:szCs w:val="20"/>
              <w:shd w:val="clear" w:color="auto" w:fill="FFFFFF"/>
              <w:lang w:val="en-US" w:eastAsia="en-IN" w:bidi="hi-IN"/>
            </w:rPr>
          </w:rPrChange>
        </w:rPr>
        <w:t xml:space="preserve"> </w:t>
      </w:r>
      <w:r w:rsidRPr="007E4491">
        <w:rPr>
          <w:rFonts w:ascii="Times New Roman" w:eastAsia="Times New Roman" w:hAnsi="Times New Roman" w:cs="Times New Roman"/>
          <w:sz w:val="16"/>
          <w:szCs w:val="20"/>
          <w:shd w:val="clear" w:color="auto" w:fill="FFFFFF"/>
          <w:lang w:eastAsia="en-IN" w:bidi="hi-IN"/>
          <w:rPrChange w:id="2876" w:author="Inno" w:date="2024-12-13T10:30:00Z">
            <w:rPr>
              <w:rFonts w:ascii="Times New Roman" w:eastAsia="Times New Roman" w:hAnsi="Times New Roman" w:cs="Times New Roman"/>
              <w:color w:val="202122"/>
              <w:sz w:val="16"/>
              <w:szCs w:val="20"/>
              <w:shd w:val="clear" w:color="auto" w:fill="FFFFFF"/>
              <w:lang w:eastAsia="en-IN" w:bidi="hi-IN"/>
            </w:rPr>
          </w:rPrChange>
        </w:rPr>
        <w:t>without holding the</w:t>
      </w:r>
      <w:r w:rsidRPr="007E4491">
        <w:rPr>
          <w:rFonts w:ascii="Times New Roman" w:eastAsia="Times New Roman" w:hAnsi="Times New Roman" w:cs="Times New Roman"/>
          <w:sz w:val="16"/>
          <w:szCs w:val="20"/>
          <w:shd w:val="clear" w:color="auto" w:fill="FFFFFF"/>
          <w:lang w:val="en-US" w:eastAsia="en-IN" w:bidi="hi-IN"/>
          <w:rPrChange w:id="2877" w:author="Inno" w:date="2024-12-13T10:30:00Z">
            <w:rPr>
              <w:rFonts w:ascii="Times New Roman" w:eastAsia="Times New Roman" w:hAnsi="Times New Roman" w:cs="Times New Roman"/>
              <w:color w:val="202122"/>
              <w:sz w:val="16"/>
              <w:szCs w:val="20"/>
              <w:shd w:val="clear" w:color="auto" w:fill="FFFFFF"/>
              <w:lang w:val="en-US" w:eastAsia="en-IN" w:bidi="hi-IN"/>
            </w:rPr>
          </w:rPrChange>
        </w:rPr>
        <w:t xml:space="preserve"> </w:t>
      </w:r>
      <w:r w:rsidRPr="007E4491">
        <w:rPr>
          <w:rFonts w:ascii="Times New Roman" w:eastAsia="Times New Roman" w:hAnsi="Times New Roman" w:cs="Times New Roman"/>
          <w:sz w:val="16"/>
          <w:szCs w:val="20"/>
          <w:shd w:val="clear" w:color="auto" w:fill="FFFFFF"/>
          <w:lang w:eastAsia="en-IN" w:bidi="hi-IN"/>
          <w:rPrChange w:id="2878" w:author="Inno" w:date="2024-12-13T10:30:00Z">
            <w:rPr>
              <w:rFonts w:ascii="Times New Roman" w:eastAsia="Times New Roman" w:hAnsi="Times New Roman" w:cs="Times New Roman"/>
              <w:color w:val="202122"/>
              <w:sz w:val="16"/>
              <w:szCs w:val="20"/>
              <w:shd w:val="clear" w:color="auto" w:fill="FFFFFF"/>
              <w:lang w:eastAsia="en-IN" w:bidi="hi-IN"/>
            </w:rPr>
          </w:rPrChange>
        </w:rPr>
        <w:t>breath</w:t>
      </w:r>
      <w:r w:rsidRPr="007E4491">
        <w:rPr>
          <w:rFonts w:ascii="Times New Roman" w:eastAsia="Times New Roman" w:hAnsi="Times New Roman" w:cs="Times New Roman"/>
          <w:sz w:val="16"/>
          <w:szCs w:val="20"/>
          <w:shd w:val="clear" w:color="auto" w:fill="FFFFFF"/>
          <w:lang w:val="en-US" w:eastAsia="en-IN" w:bidi="hi-IN"/>
          <w:rPrChange w:id="2879" w:author="Inno" w:date="2024-12-13T10:30:00Z">
            <w:rPr>
              <w:rFonts w:ascii="Times New Roman" w:eastAsia="Times New Roman" w:hAnsi="Times New Roman" w:cs="Times New Roman"/>
              <w:color w:val="202122"/>
              <w:sz w:val="16"/>
              <w:szCs w:val="20"/>
              <w:shd w:val="clear" w:color="auto" w:fill="FFFFFF"/>
              <w:lang w:val="en-US" w:eastAsia="en-IN" w:bidi="hi-IN"/>
            </w:rPr>
          </w:rPrChange>
        </w:rPr>
        <w:t>.</w:t>
      </w:r>
    </w:p>
    <w:p w14:paraId="1554DB3B" w14:textId="77777777" w:rsidR="009A656A" w:rsidRPr="007E4491" w:rsidRDefault="006006D6"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val="en-US" w:eastAsia="en-IN" w:bidi="hi-IN"/>
          <w:rPrChange w:id="2880"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2881" w:author="Inno" w:date="2024-12-13T10:00:00Z">
          <w:pPr>
            <w:spacing w:after="0" w:line="240" w:lineRule="auto"/>
            <w:ind w:right="90"/>
            <w:jc w:val="both"/>
            <w:textAlignment w:val="baseline"/>
          </w:pPr>
        </w:pPrChange>
      </w:pPr>
      <w:r w:rsidRPr="007E4491">
        <w:rPr>
          <w:rFonts w:ascii="Times New Roman" w:eastAsia="Times New Roman" w:hAnsi="Times New Roman" w:cs="Times New Roman"/>
          <w:bCs/>
          <w:i/>
          <w:sz w:val="20"/>
          <w:szCs w:val="20"/>
          <w:shd w:val="clear" w:color="auto" w:fill="FFFFFF"/>
          <w:lang w:val="en-US" w:eastAsia="en-IN" w:bidi="hi-IN"/>
          <w:rPrChange w:id="2882"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775E3C" w:rsidRPr="007E4491">
        <w:rPr>
          <w:rFonts w:ascii="Times New Roman" w:eastAsia="Times New Roman" w:hAnsi="Times New Roman" w:cs="Times New Roman"/>
          <w:bCs/>
          <w:i/>
          <w:sz w:val="20"/>
          <w:szCs w:val="20"/>
          <w:shd w:val="clear" w:color="auto" w:fill="FFFFFF"/>
          <w:lang w:val="en-US" w:eastAsia="en-IN" w:bidi="hi-IN"/>
          <w:rPrChange w:id="2883"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p>
    <w:p w14:paraId="1C94E350" w14:textId="2FBC23C4" w:rsidR="0096371A" w:rsidRPr="007E4491" w:rsidRDefault="009A656A" w:rsidP="00711111">
      <w:pPr>
        <w:spacing w:after="0" w:line="240" w:lineRule="auto"/>
        <w:ind w:right="90"/>
        <w:jc w:val="both"/>
        <w:textAlignment w:val="baseline"/>
        <w:rPr>
          <w:sz w:val="20"/>
          <w:szCs w:val="20"/>
          <w:lang w:val="en-US"/>
          <w:rPrChange w:id="2884" w:author="Inno" w:date="2024-12-13T10:30:00Z">
            <w:rPr>
              <w:sz w:val="20"/>
              <w:szCs w:val="20"/>
              <w:lang w:val="en-US"/>
            </w:rPr>
          </w:rPrChange>
        </w:rPr>
        <w:pPrChange w:id="2885" w:author="Inno" w:date="2024-12-13T10:00:00Z">
          <w:pPr>
            <w:spacing w:after="0" w:line="240" w:lineRule="auto"/>
            <w:ind w:right="90"/>
            <w:jc w:val="both"/>
            <w:textAlignment w:val="baseline"/>
          </w:pPr>
        </w:pPrChange>
      </w:pPr>
      <w:r w:rsidRPr="007E4491">
        <w:rPr>
          <w:rFonts w:ascii="Times New Roman" w:eastAsia="Times New Roman" w:hAnsi="Times New Roman" w:cs="Times New Roman"/>
          <w:bCs/>
          <w:i/>
          <w:sz w:val="20"/>
          <w:szCs w:val="20"/>
          <w:shd w:val="clear" w:color="auto" w:fill="FFFFFF"/>
          <w:lang w:val="en-US" w:eastAsia="en-IN" w:bidi="hi-IN"/>
          <w:rPrChange w:id="2886"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lastRenderedPageBreak/>
        <w:t xml:space="preserve">                           </w:t>
      </w:r>
      <w:r w:rsidR="00775E3C" w:rsidRPr="007E4491">
        <w:rPr>
          <w:rFonts w:ascii="Times New Roman" w:eastAsia="Times New Roman" w:hAnsi="Times New Roman" w:cs="Times New Roman"/>
          <w:bCs/>
          <w:i/>
          <w:sz w:val="20"/>
          <w:szCs w:val="20"/>
          <w:shd w:val="clear" w:color="auto" w:fill="FFFFFF"/>
          <w:lang w:val="en-US" w:eastAsia="en-IN" w:bidi="hi-IN"/>
          <w:rPrChange w:id="2887"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bCs/>
          <w:i/>
          <w:sz w:val="20"/>
          <w:szCs w:val="20"/>
          <w:shd w:val="clear" w:color="auto" w:fill="FFFFFF"/>
          <w:lang w:val="en-US" w:eastAsia="en-IN" w:bidi="hi-IN"/>
          <w:rPrChange w:id="2888"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6006D6" w:rsidRPr="007E4491">
        <w:rPr>
          <w:noProof/>
          <w:sz w:val="20"/>
          <w:szCs w:val="20"/>
          <w:lang w:eastAsia="en-IN" w:bidi="hi-IN"/>
          <w:rPrChange w:id="2889" w:author="Inno" w:date="2024-12-13T10:30:00Z">
            <w:rPr>
              <w:noProof/>
              <w:sz w:val="20"/>
              <w:szCs w:val="20"/>
              <w:lang w:eastAsia="en-IN" w:bidi="hi-IN"/>
            </w:rPr>
          </w:rPrChange>
        </w:rPr>
        <w:drawing>
          <wp:inline distT="0" distB="0" distL="114300" distR="114300" wp14:anchorId="2DA33C71" wp14:editId="3901FFC0">
            <wp:extent cx="3194463" cy="1623761"/>
            <wp:effectExtent l="0" t="0" r="6350" b="0"/>
            <wp:docPr id="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
                    <pic:cNvPicPr>
                      <a:picLocks noChangeAspect="1"/>
                    </pic:cNvPicPr>
                  </pic:nvPicPr>
                  <pic:blipFill>
                    <a:blip r:embed="rId49"/>
                    <a:stretch>
                      <a:fillRect/>
                    </a:stretch>
                  </pic:blipFill>
                  <pic:spPr>
                    <a:xfrm>
                      <a:off x="0" y="0"/>
                      <a:ext cx="3215227" cy="1634315"/>
                    </a:xfrm>
                    <a:prstGeom prst="rect">
                      <a:avLst/>
                    </a:prstGeom>
                    <a:noFill/>
                    <a:ln>
                      <a:noFill/>
                    </a:ln>
                  </pic:spPr>
                </pic:pic>
              </a:graphicData>
            </a:graphic>
          </wp:inline>
        </w:drawing>
      </w:r>
    </w:p>
    <w:p w14:paraId="16E12D03" w14:textId="77777777" w:rsidR="0096371A" w:rsidRPr="007E4491" w:rsidRDefault="006006D6" w:rsidP="00711111">
      <w:pPr>
        <w:spacing w:after="0" w:line="240" w:lineRule="auto"/>
        <w:ind w:right="90"/>
        <w:jc w:val="both"/>
        <w:textAlignment w:val="baseline"/>
        <w:rPr>
          <w:sz w:val="20"/>
          <w:szCs w:val="20"/>
          <w:lang w:val="en-US"/>
          <w:rPrChange w:id="2890" w:author="Inno" w:date="2024-12-13T10:30:00Z">
            <w:rPr>
              <w:sz w:val="20"/>
              <w:szCs w:val="20"/>
              <w:lang w:val="en-US"/>
            </w:rPr>
          </w:rPrChange>
        </w:rPr>
        <w:pPrChange w:id="2891" w:author="Inno" w:date="2024-12-13T10:00:00Z">
          <w:pPr>
            <w:spacing w:after="0" w:line="240" w:lineRule="auto"/>
            <w:ind w:right="90"/>
            <w:jc w:val="both"/>
            <w:textAlignment w:val="baseline"/>
          </w:pPr>
        </w:pPrChange>
      </w:pPr>
      <w:r w:rsidRPr="007E4491">
        <w:rPr>
          <w:sz w:val="20"/>
          <w:szCs w:val="20"/>
          <w:lang w:val="en-US"/>
          <w:rPrChange w:id="2892" w:author="Inno" w:date="2024-12-13T10:30:00Z">
            <w:rPr>
              <w:sz w:val="20"/>
              <w:szCs w:val="20"/>
              <w:lang w:val="en-US"/>
            </w:rPr>
          </w:rPrChange>
        </w:rPr>
        <w:t xml:space="preserve">                                                                          </w:t>
      </w:r>
    </w:p>
    <w:p w14:paraId="6F0F16DF" w14:textId="299CE32C" w:rsidR="00A1030A" w:rsidRPr="007E4491" w:rsidRDefault="009A656A" w:rsidP="00711111">
      <w:pPr>
        <w:pStyle w:val="Subtitle"/>
        <w:spacing w:line="240" w:lineRule="auto"/>
        <w:rPr>
          <w:rStyle w:val="SubtleReference1"/>
          <w:rFonts w:ascii="Times New Roman" w:eastAsiaTheme="minorHAnsi" w:hAnsi="Times New Roman" w:cs="Times New Roman"/>
          <w:color w:val="auto"/>
          <w:spacing w:val="0"/>
          <w:rPrChange w:id="2893" w:author="Inno" w:date="2024-12-13T10:30:00Z">
            <w:rPr>
              <w:rStyle w:val="SubtleReference1"/>
              <w:rFonts w:ascii="Times New Roman" w:eastAsiaTheme="minorHAnsi" w:hAnsi="Times New Roman" w:cs="Times New Roman"/>
              <w:spacing w:val="0"/>
            </w:rPr>
          </w:rPrChange>
        </w:rPr>
        <w:pPrChange w:id="2894" w:author="Inno" w:date="2024-12-13T10:00:00Z">
          <w:pPr>
            <w:pStyle w:val="Subtitle"/>
          </w:pPr>
        </w:pPrChange>
      </w:pPr>
      <w:r w:rsidRPr="007E4491">
        <w:rPr>
          <w:rStyle w:val="SubtleReference1"/>
          <w:rFonts w:ascii="Times New Roman" w:eastAsiaTheme="minorHAnsi" w:hAnsi="Times New Roman" w:cs="Times New Roman"/>
          <w:color w:val="auto"/>
          <w:spacing w:val="0"/>
          <w:rPrChange w:id="2895" w:author="Inno" w:date="2024-12-13T10:30:00Z">
            <w:rPr>
              <w:rStyle w:val="SubtleReference1"/>
              <w:rFonts w:ascii="Times New Roman" w:eastAsiaTheme="minorHAnsi" w:hAnsi="Times New Roman" w:cs="Times New Roman"/>
              <w:spacing w:val="0"/>
            </w:rPr>
          </w:rPrChange>
        </w:rPr>
        <w:t xml:space="preserve">                                            </w:t>
      </w:r>
      <w:r w:rsidR="005D1144" w:rsidRPr="007E4491">
        <w:rPr>
          <w:rStyle w:val="SubtleReference1"/>
          <w:rFonts w:ascii="Times New Roman" w:eastAsiaTheme="minorHAnsi" w:hAnsi="Times New Roman" w:cs="Times New Roman"/>
          <w:color w:val="auto"/>
          <w:spacing w:val="0"/>
          <w:rPrChange w:id="2896" w:author="Inno" w:date="2024-12-13T10:30:00Z">
            <w:rPr>
              <w:rStyle w:val="SubtleReference1"/>
              <w:rFonts w:ascii="Times New Roman" w:eastAsiaTheme="minorHAnsi" w:hAnsi="Times New Roman" w:cs="Times New Roman"/>
              <w:spacing w:val="0"/>
            </w:rPr>
          </w:rPrChange>
        </w:rPr>
        <w:tab/>
      </w:r>
      <w:r w:rsidR="005D1144" w:rsidRPr="007E4491">
        <w:rPr>
          <w:rStyle w:val="SubtleReference1"/>
          <w:rFonts w:ascii="Times New Roman" w:eastAsiaTheme="minorHAnsi" w:hAnsi="Times New Roman" w:cs="Times New Roman"/>
          <w:color w:val="auto"/>
          <w:spacing w:val="0"/>
          <w:rPrChange w:id="2897" w:author="Inno" w:date="2024-12-13T10:30:00Z">
            <w:rPr>
              <w:rStyle w:val="SubtleReference1"/>
              <w:rFonts w:ascii="Times New Roman" w:eastAsiaTheme="minorHAnsi" w:hAnsi="Times New Roman" w:cs="Times New Roman"/>
              <w:spacing w:val="0"/>
            </w:rPr>
          </w:rPrChange>
        </w:rPr>
        <w:tab/>
      </w:r>
      <w:r w:rsidR="005D1144" w:rsidRPr="007E4491">
        <w:rPr>
          <w:rStyle w:val="SubtleReference1"/>
          <w:rFonts w:ascii="Times New Roman" w:eastAsiaTheme="minorHAnsi" w:hAnsi="Times New Roman" w:cs="Times New Roman"/>
          <w:color w:val="auto"/>
          <w:spacing w:val="0"/>
          <w:rPrChange w:id="2898" w:author="Inno" w:date="2024-12-13T10:30:00Z">
            <w:rPr>
              <w:rStyle w:val="SubtleReference1"/>
              <w:rFonts w:ascii="Times New Roman" w:eastAsiaTheme="minorHAnsi" w:hAnsi="Times New Roman" w:cs="Times New Roman"/>
              <w:spacing w:val="0"/>
            </w:rPr>
          </w:rPrChange>
        </w:rPr>
        <w:tab/>
      </w:r>
      <w:r w:rsidRPr="007E4491">
        <w:rPr>
          <w:rStyle w:val="SubtleReference1"/>
          <w:rFonts w:ascii="Times New Roman" w:eastAsiaTheme="minorHAnsi" w:hAnsi="Times New Roman" w:cs="Times New Roman"/>
          <w:color w:val="auto"/>
          <w:spacing w:val="0"/>
          <w:rPrChange w:id="2899" w:author="Inno" w:date="2024-12-13T10:30:00Z">
            <w:rPr>
              <w:rStyle w:val="SubtleReference1"/>
              <w:rFonts w:ascii="Times New Roman" w:eastAsiaTheme="minorHAnsi" w:hAnsi="Times New Roman" w:cs="Times New Roman"/>
              <w:spacing w:val="0"/>
            </w:rPr>
          </w:rPrChange>
        </w:rPr>
        <w:t xml:space="preserve"> </w:t>
      </w:r>
      <w:r w:rsidR="005D1144" w:rsidRPr="007E4491">
        <w:rPr>
          <w:rStyle w:val="SubtleReference1"/>
          <w:rFonts w:ascii="Times New Roman" w:eastAsiaTheme="minorHAnsi" w:hAnsi="Times New Roman" w:cs="Times New Roman"/>
          <w:color w:val="auto"/>
          <w:spacing w:val="0"/>
          <w:rPrChange w:id="2900" w:author="Inno" w:date="2024-12-13T10:30:00Z">
            <w:rPr>
              <w:rStyle w:val="SubtleReference1"/>
              <w:rFonts w:ascii="Times New Roman" w:eastAsiaTheme="minorHAnsi" w:hAnsi="Times New Roman" w:cs="Times New Roman"/>
              <w:spacing w:val="0"/>
            </w:rPr>
          </w:rPrChange>
        </w:rPr>
        <w:t>Fig. 25 Uttānapādāsana</w:t>
      </w:r>
    </w:p>
    <w:p w14:paraId="30ED6AC0" w14:textId="77777777" w:rsidR="00A1030A" w:rsidRPr="007E4491" w:rsidRDefault="00A1030A" w:rsidP="00711111">
      <w:pPr>
        <w:spacing w:after="0" w:line="240" w:lineRule="auto"/>
        <w:ind w:right="90"/>
        <w:jc w:val="both"/>
        <w:textAlignment w:val="baseline"/>
        <w:rPr>
          <w:rFonts w:ascii="Times New Roman" w:eastAsia="Times New Roman" w:hAnsi="Times New Roman" w:cs="Times New Roman"/>
          <w:bCs/>
          <w:i/>
          <w:sz w:val="20"/>
          <w:szCs w:val="20"/>
          <w:shd w:val="clear" w:color="auto" w:fill="FFFFFF"/>
          <w:lang w:eastAsia="en-IN" w:bidi="hi-IN"/>
          <w:rPrChange w:id="2901" w:author="Inno" w:date="2024-12-13T10:30:00Z">
            <w:rPr>
              <w:rFonts w:ascii="Times New Roman" w:eastAsia="Times New Roman" w:hAnsi="Times New Roman" w:cs="Times New Roman"/>
              <w:bCs/>
              <w:i/>
              <w:color w:val="202122"/>
              <w:sz w:val="20"/>
              <w:szCs w:val="20"/>
              <w:shd w:val="clear" w:color="auto" w:fill="FFFFFF"/>
              <w:lang w:eastAsia="en-IN" w:bidi="hi-IN"/>
            </w:rPr>
          </w:rPrChange>
        </w:rPr>
        <w:pPrChange w:id="2902" w:author="Inno" w:date="2024-12-13T10:00:00Z">
          <w:pPr>
            <w:spacing w:after="0" w:line="240" w:lineRule="auto"/>
            <w:ind w:right="90"/>
            <w:jc w:val="both"/>
            <w:textAlignment w:val="baseline"/>
          </w:pPr>
        </w:pPrChange>
      </w:pPr>
    </w:p>
    <w:p w14:paraId="2EF7B019" w14:textId="07774CC9" w:rsidR="0096371A" w:rsidRPr="007E4491" w:rsidRDefault="006006D6" w:rsidP="00711111">
      <w:pPr>
        <w:spacing w:after="0" w:line="240" w:lineRule="auto"/>
        <w:ind w:right="90"/>
        <w:jc w:val="both"/>
        <w:textAlignment w:val="baseline"/>
        <w:rPr>
          <w:rFonts w:ascii="Times New Roman" w:eastAsia="Times New Roman" w:hAnsi="Times New Roman" w:cs="Times New Roman"/>
          <w:b/>
          <w:bCs/>
          <w:i/>
          <w:sz w:val="20"/>
          <w:szCs w:val="20"/>
          <w:shd w:val="clear" w:color="auto" w:fill="FFFFFF"/>
          <w:lang w:eastAsia="en-IN" w:bidi="hi-IN"/>
          <w:rPrChange w:id="2903" w:author="Inno" w:date="2024-12-13T10:30:00Z">
            <w:rPr>
              <w:rFonts w:ascii="Times New Roman" w:eastAsia="Times New Roman" w:hAnsi="Times New Roman" w:cs="Times New Roman"/>
              <w:b/>
              <w:bCs/>
              <w:i/>
              <w:color w:val="202122"/>
              <w:sz w:val="20"/>
              <w:szCs w:val="20"/>
              <w:shd w:val="clear" w:color="auto" w:fill="FFFFFF"/>
              <w:lang w:eastAsia="en-IN" w:bidi="hi-IN"/>
            </w:rPr>
          </w:rPrChange>
        </w:rPr>
        <w:pPrChange w:id="2904"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90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9.3 </w:t>
      </w:r>
      <w:r w:rsidRPr="007E4491">
        <w:rPr>
          <w:rFonts w:ascii="Times New Roman" w:eastAsia="Times New Roman" w:hAnsi="Times New Roman" w:cs="Times New Roman"/>
          <w:b/>
          <w:bCs/>
          <w:i/>
          <w:sz w:val="20"/>
          <w:szCs w:val="20"/>
          <w:shd w:val="clear" w:color="auto" w:fill="FFFFFF"/>
          <w:lang w:eastAsia="en-IN" w:bidi="hi-IN"/>
          <w:rPrChange w:id="2906"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Ardha</w:t>
      </w:r>
      <w:r w:rsidR="00A1030A" w:rsidRPr="007E4491">
        <w:rPr>
          <w:rFonts w:ascii="Times New Roman" w:eastAsia="Times New Roman" w:hAnsi="Times New Roman" w:cs="Times New Roman"/>
          <w:b/>
          <w:bCs/>
          <w:i/>
          <w:sz w:val="20"/>
          <w:szCs w:val="20"/>
          <w:shd w:val="clear" w:color="auto" w:fill="FFFFFF"/>
          <w:lang w:eastAsia="en-IN" w:bidi="hi-IN"/>
          <w:rPrChange w:id="2907"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b/>
          <w:bCs/>
          <w:i/>
          <w:sz w:val="20"/>
          <w:szCs w:val="20"/>
          <w:shd w:val="clear" w:color="auto" w:fill="FFFFFF"/>
          <w:lang w:eastAsia="en-IN" w:bidi="hi-IN"/>
          <w:rPrChange w:id="2908"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Halāsana</w:t>
      </w:r>
      <w:r w:rsidR="00A14552" w:rsidRPr="007E4491">
        <w:rPr>
          <w:rFonts w:ascii="Times New Roman" w:eastAsia="Times New Roman" w:hAnsi="Times New Roman" w:cs="Times New Roman"/>
          <w:b/>
          <w:bCs/>
          <w:iCs/>
          <w:sz w:val="20"/>
          <w:szCs w:val="20"/>
          <w:shd w:val="clear" w:color="auto" w:fill="FFFFFF"/>
          <w:lang w:eastAsia="en-IN" w:bidi="hi-IN"/>
          <w:rPrChange w:id="2909"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b/>
          <w:bCs/>
          <w:iCs/>
          <w:sz w:val="20"/>
          <w:szCs w:val="20"/>
          <w:shd w:val="clear" w:color="auto" w:fill="FFFFFF"/>
          <w:lang w:eastAsia="en-IN" w:bidi="hi-IN"/>
          <w:rPrChange w:id="2910"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(Half-Plough Posture)</w:t>
      </w:r>
    </w:p>
    <w:p w14:paraId="73CBFBEE" w14:textId="654E271D"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iCs/>
          <w:sz w:val="20"/>
          <w:szCs w:val="20"/>
          <w:shd w:val="clear" w:color="auto" w:fill="FFFFFF"/>
          <w:lang w:val="en-US" w:eastAsia="en-IN" w:bidi="hi-IN"/>
          <w:rPrChange w:id="2911"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pPrChange w:id="2912" w:author="Inno" w:date="2024-12-13T10:00:00Z">
          <w:pPr>
            <w:spacing w:after="0" w:line="240" w:lineRule="auto"/>
            <w:ind w:right="90"/>
            <w:jc w:val="both"/>
            <w:textAlignment w:val="baseline"/>
          </w:pPr>
        </w:pPrChange>
      </w:pPr>
    </w:p>
    <w:p w14:paraId="738CD012" w14:textId="2C04EF29" w:rsidR="0096371A" w:rsidRPr="007E4491" w:rsidRDefault="006006D6" w:rsidP="00711111">
      <w:pPr>
        <w:spacing w:after="0" w:line="240" w:lineRule="auto"/>
        <w:ind w:right="90"/>
        <w:jc w:val="both"/>
        <w:textAlignment w:val="baseline"/>
        <w:rPr>
          <w:rFonts w:ascii="Times New Roman" w:eastAsia="Times New Roman" w:hAnsi="Times New Roman" w:cs="Times New Roman"/>
          <w:sz w:val="20"/>
          <w:szCs w:val="20"/>
          <w:shd w:val="clear" w:color="auto" w:fill="FFFFFF"/>
          <w:lang w:eastAsia="en-IN" w:bidi="hi-IN"/>
          <w:rPrChange w:id="291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914" w:author="Inno" w:date="2024-12-13T10:00:00Z">
          <w:pPr>
            <w:spacing w:after="0" w:line="240" w:lineRule="auto"/>
            <w:ind w:right="90"/>
            <w:jc w:val="both"/>
            <w:textAlignment w:val="baseline"/>
          </w:pPr>
        </w:pPrChange>
      </w:pPr>
      <w:r w:rsidRPr="007E4491">
        <w:rPr>
          <w:rFonts w:ascii="Times New Roman" w:eastAsia="Times New Roman" w:hAnsi="Times New Roman" w:cs="Times New Roman"/>
          <w:i/>
          <w:sz w:val="20"/>
          <w:szCs w:val="20"/>
          <w:shd w:val="clear" w:color="auto" w:fill="FFFFFF"/>
          <w:lang w:eastAsia="en-IN" w:bidi="hi-IN"/>
          <w:rPrChange w:id="2915"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Ardha </w:t>
      </w:r>
      <w:r w:rsidRPr="007E4491">
        <w:rPr>
          <w:rFonts w:ascii="Times New Roman" w:eastAsia="Times New Roman" w:hAnsi="Times New Roman" w:cs="Times New Roman"/>
          <w:sz w:val="20"/>
          <w:szCs w:val="20"/>
          <w:shd w:val="clear" w:color="auto" w:fill="FFFFFF"/>
          <w:lang w:eastAsia="en-IN" w:bidi="hi-IN"/>
          <w:rPrChange w:id="291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means half and </w:t>
      </w:r>
      <w:r w:rsidR="005D1144" w:rsidRPr="007E4491">
        <w:rPr>
          <w:rFonts w:ascii="Times New Roman" w:eastAsia="Times New Roman" w:hAnsi="Times New Roman" w:cs="Times New Roman"/>
          <w:i/>
          <w:sz w:val="20"/>
          <w:szCs w:val="20"/>
          <w:shd w:val="clear" w:color="auto" w:fill="FFFFFF"/>
          <w:lang w:eastAsia="en-IN" w:bidi="hi-IN"/>
          <w:rPrChange w:id="2917" w:author="Inno" w:date="2024-12-13T10:30:00Z">
            <w:rPr>
              <w:rFonts w:ascii="Times New Roman" w:eastAsia="Times New Roman" w:hAnsi="Times New Roman" w:cs="Times New Roman"/>
              <w:i/>
              <w:color w:val="202122"/>
              <w:sz w:val="20"/>
              <w:szCs w:val="20"/>
              <w:shd w:val="clear" w:color="auto" w:fill="FFFFFF"/>
              <w:lang w:eastAsia="en-IN" w:bidi="hi-IN"/>
            </w:rPr>
          </w:rPrChange>
        </w:rPr>
        <w:t>h</w:t>
      </w:r>
      <w:r w:rsidRPr="007E4491">
        <w:rPr>
          <w:rFonts w:ascii="Times New Roman" w:eastAsia="Times New Roman" w:hAnsi="Times New Roman" w:cs="Times New Roman"/>
          <w:i/>
          <w:sz w:val="20"/>
          <w:szCs w:val="20"/>
          <w:shd w:val="clear" w:color="auto" w:fill="FFFFFF"/>
          <w:lang w:eastAsia="en-IN" w:bidi="hi-IN"/>
          <w:rPrChange w:id="2918" w:author="Inno" w:date="2024-12-13T10:30:00Z">
            <w:rPr>
              <w:rFonts w:ascii="Times New Roman" w:eastAsia="Times New Roman" w:hAnsi="Times New Roman" w:cs="Times New Roman"/>
              <w:i/>
              <w:color w:val="202122"/>
              <w:sz w:val="20"/>
              <w:szCs w:val="20"/>
              <w:shd w:val="clear" w:color="auto" w:fill="FFFFFF"/>
              <w:lang w:eastAsia="en-IN" w:bidi="hi-IN"/>
            </w:rPr>
          </w:rPrChange>
        </w:rPr>
        <w:t>ala</w:t>
      </w:r>
      <w:r w:rsidRPr="007E4491">
        <w:rPr>
          <w:rFonts w:ascii="Times New Roman" w:eastAsia="Times New Roman" w:hAnsi="Times New Roman" w:cs="Times New Roman"/>
          <w:sz w:val="20"/>
          <w:szCs w:val="20"/>
          <w:shd w:val="clear" w:color="auto" w:fill="FFFFFF"/>
          <w:lang w:eastAsia="en-IN" w:bidi="hi-IN"/>
          <w:rPrChange w:id="291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plough. This posture is known as </w:t>
      </w:r>
      <w:r w:rsidRPr="007E4491">
        <w:rPr>
          <w:rFonts w:ascii="Times New Roman" w:eastAsia="Times New Roman" w:hAnsi="Times New Roman" w:cs="Times New Roman"/>
          <w:i/>
          <w:sz w:val="20"/>
          <w:szCs w:val="20"/>
          <w:shd w:val="clear" w:color="auto" w:fill="FFFFFF"/>
          <w:lang w:eastAsia="en-IN" w:bidi="hi-IN"/>
          <w:rPrChange w:id="2920" w:author="Inno" w:date="2024-12-13T10:30:00Z">
            <w:rPr>
              <w:rFonts w:ascii="Times New Roman" w:eastAsia="Times New Roman" w:hAnsi="Times New Roman" w:cs="Times New Roman"/>
              <w:i/>
              <w:color w:val="202122"/>
              <w:sz w:val="20"/>
              <w:szCs w:val="20"/>
              <w:shd w:val="clear" w:color="auto" w:fill="FFFFFF"/>
              <w:lang w:eastAsia="en-IN" w:bidi="hi-IN"/>
            </w:rPr>
          </w:rPrChange>
        </w:rPr>
        <w:t>Ardhahalāsana</w:t>
      </w:r>
      <w:r w:rsidRPr="007E4491">
        <w:rPr>
          <w:rFonts w:ascii="Times New Roman" w:eastAsia="Times New Roman" w:hAnsi="Times New Roman" w:cs="Times New Roman"/>
          <w:sz w:val="20"/>
          <w:szCs w:val="20"/>
          <w:shd w:val="clear" w:color="auto" w:fill="FFFFFF"/>
          <w:lang w:eastAsia="en-IN" w:bidi="hi-IN"/>
          <w:rPrChange w:id="292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because in its final position, the body would resemble half the shape of an Indian plough.</w:t>
      </w:r>
    </w:p>
    <w:p w14:paraId="7C17310E" w14:textId="77777777" w:rsidR="0096371A" w:rsidRPr="007E4491" w:rsidRDefault="0096371A" w:rsidP="00711111">
      <w:pPr>
        <w:spacing w:after="0" w:line="240" w:lineRule="auto"/>
        <w:ind w:left="567" w:right="90"/>
        <w:jc w:val="both"/>
        <w:textAlignment w:val="baseline"/>
        <w:rPr>
          <w:rFonts w:ascii="Times New Roman" w:eastAsia="Times New Roman" w:hAnsi="Times New Roman" w:cs="Times New Roman"/>
          <w:b/>
          <w:bCs/>
          <w:sz w:val="20"/>
          <w:szCs w:val="20"/>
          <w:shd w:val="clear" w:color="auto" w:fill="FFFFFF"/>
          <w:lang w:val="en-US" w:eastAsia="en-IN" w:bidi="hi-IN"/>
          <w:rPrChange w:id="292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923" w:author="Inno" w:date="2024-12-13T10:00:00Z">
          <w:pPr>
            <w:spacing w:after="0" w:line="240" w:lineRule="auto"/>
            <w:ind w:left="567" w:right="90"/>
            <w:jc w:val="both"/>
            <w:textAlignment w:val="baseline"/>
          </w:pPr>
        </w:pPrChange>
      </w:pPr>
    </w:p>
    <w:p w14:paraId="20C1E34B" w14:textId="33E499D0" w:rsidR="0096371A" w:rsidRPr="007E4491" w:rsidRDefault="006006D6" w:rsidP="00711111">
      <w:pPr>
        <w:spacing w:after="0" w:line="240" w:lineRule="auto"/>
        <w:ind w:right="90"/>
        <w:jc w:val="both"/>
        <w:textAlignment w:val="baseline"/>
        <w:rPr>
          <w:rFonts w:ascii="Times New Roman" w:eastAsia="Times New Roman" w:hAnsi="Times New Roman" w:cs="Times New Roman"/>
          <w:bCs/>
          <w:sz w:val="20"/>
          <w:szCs w:val="20"/>
          <w:shd w:val="clear" w:color="auto" w:fill="FFFFFF"/>
          <w:lang w:eastAsia="en-IN" w:bidi="hi-IN"/>
          <w:rPrChange w:id="2924" w:author="Inno" w:date="2024-12-13T10:30:00Z">
            <w:rPr>
              <w:rFonts w:ascii="Times New Roman" w:eastAsia="Times New Roman" w:hAnsi="Times New Roman" w:cs="Times New Roman"/>
              <w:bCs/>
              <w:color w:val="202122"/>
              <w:sz w:val="20"/>
              <w:szCs w:val="20"/>
              <w:shd w:val="clear" w:color="auto" w:fill="FFFFFF"/>
              <w:lang w:eastAsia="en-IN" w:bidi="hi-IN"/>
            </w:rPr>
          </w:rPrChange>
        </w:rPr>
        <w:pPrChange w:id="2925"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292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9.3.</w:t>
      </w:r>
      <w:r w:rsidR="00A1030A" w:rsidRPr="007E4491">
        <w:rPr>
          <w:rFonts w:ascii="Times New Roman" w:eastAsia="Times New Roman" w:hAnsi="Times New Roman" w:cs="Times New Roman"/>
          <w:b/>
          <w:bCs/>
          <w:sz w:val="20"/>
          <w:szCs w:val="20"/>
          <w:shd w:val="clear" w:color="auto" w:fill="FFFFFF"/>
          <w:lang w:val="en-US" w:eastAsia="en-IN" w:bidi="hi-IN"/>
          <w:rPrChange w:id="292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292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A1030A" w:rsidRPr="007E4491">
        <w:rPr>
          <w:rFonts w:ascii="Times New Roman" w:eastAsia="Times New Roman" w:hAnsi="Times New Roman" w:cs="Times New Roman"/>
          <w:bCs/>
          <w:sz w:val="20"/>
          <w:szCs w:val="20"/>
          <w:shd w:val="clear" w:color="auto" w:fill="FFFFFF"/>
          <w:lang w:val="en-US" w:eastAsia="en-IN" w:bidi="hi-IN"/>
          <w:rPrChange w:id="2929"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t>Technique</w:t>
      </w:r>
    </w:p>
    <w:p w14:paraId="49397BCD"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Cs/>
          <w:iCs/>
          <w:sz w:val="20"/>
          <w:szCs w:val="20"/>
          <w:shd w:val="clear" w:color="auto" w:fill="FFFFFF"/>
          <w:lang w:eastAsia="en-IN" w:bidi="hi-IN"/>
          <w:rPrChange w:id="2930" w:author="Inno" w:date="2024-12-13T10:30:00Z">
            <w:rPr>
              <w:rFonts w:ascii="Times New Roman" w:eastAsia="Times New Roman" w:hAnsi="Times New Roman" w:cs="Times New Roman"/>
              <w:bCs/>
              <w:iCs/>
              <w:color w:val="202122"/>
              <w:sz w:val="20"/>
              <w:szCs w:val="20"/>
              <w:shd w:val="clear" w:color="auto" w:fill="FFFFFF"/>
              <w:lang w:eastAsia="en-IN" w:bidi="hi-IN"/>
            </w:rPr>
          </w:rPrChange>
        </w:rPr>
        <w:pPrChange w:id="2931" w:author="Inno" w:date="2024-12-13T10:00:00Z">
          <w:pPr>
            <w:spacing w:after="0" w:line="240" w:lineRule="auto"/>
            <w:ind w:right="90"/>
            <w:jc w:val="both"/>
            <w:textAlignment w:val="baseline"/>
          </w:pPr>
        </w:pPrChange>
      </w:pPr>
    </w:p>
    <w:p w14:paraId="3D4F5338" w14:textId="0EADB822" w:rsidR="0096371A" w:rsidRPr="007E4491" w:rsidRDefault="006006D6" w:rsidP="007D13A5">
      <w:pPr>
        <w:autoSpaceDE w:val="0"/>
        <w:autoSpaceDN w:val="0"/>
        <w:adjustRightInd w:val="0"/>
        <w:spacing w:after="120" w:line="240" w:lineRule="auto"/>
        <w:jc w:val="both"/>
        <w:rPr>
          <w:rFonts w:ascii="Times New Roman" w:eastAsia="Times New Roman" w:hAnsi="Times New Roman" w:cs="Times New Roman"/>
          <w:sz w:val="20"/>
          <w:szCs w:val="20"/>
          <w:shd w:val="clear" w:color="auto" w:fill="FFFFFF"/>
          <w:lang w:eastAsia="en-IN" w:bidi="hi-IN"/>
          <w:rPrChange w:id="2932"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933" w:author="Inno" w:date="2024-12-13T10:12:00Z">
          <w:pPr>
            <w:autoSpaceDE w:val="0"/>
            <w:autoSpaceDN w:val="0"/>
            <w:adjustRightInd w:val="0"/>
            <w:spacing w:after="0" w:line="240" w:lineRule="auto"/>
            <w:jc w:val="both"/>
          </w:pPr>
        </w:pPrChange>
      </w:pPr>
      <w:r w:rsidRPr="007E4491">
        <w:rPr>
          <w:rFonts w:ascii="Times New Roman" w:eastAsia="Times New Roman" w:hAnsi="Times New Roman" w:cs="Times New Roman"/>
          <w:sz w:val="20"/>
          <w:szCs w:val="20"/>
          <w:shd w:val="clear" w:color="auto" w:fill="FFFFFF"/>
          <w:lang w:eastAsia="en-IN" w:bidi="hi-IN"/>
          <w:rPrChange w:id="2934" w:author="Inno" w:date="2024-12-13T10:30:00Z">
            <w:rPr>
              <w:rFonts w:ascii="Times New Roman" w:eastAsia="Times New Roman" w:hAnsi="Times New Roman" w:cs="Times New Roman"/>
              <w:color w:val="202122"/>
              <w:sz w:val="20"/>
              <w:szCs w:val="20"/>
              <w:shd w:val="clear" w:color="auto" w:fill="FFFFFF"/>
              <w:lang w:eastAsia="en-IN" w:bidi="hi-IN"/>
            </w:rPr>
          </w:rPrChange>
        </w:rPr>
        <w:t>Take supine position, keep hands besides the body and palms</w:t>
      </w:r>
      <w:r w:rsidR="00A1030A" w:rsidRPr="007E4491">
        <w:rPr>
          <w:rFonts w:ascii="Times New Roman" w:eastAsia="Times New Roman" w:hAnsi="Times New Roman" w:cs="Times New Roman"/>
          <w:sz w:val="20"/>
          <w:szCs w:val="20"/>
          <w:shd w:val="clear" w:color="auto" w:fill="FFFFFF"/>
          <w:lang w:eastAsia="en-IN" w:bidi="hi-IN"/>
          <w:rPrChange w:id="293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293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resting on the ground. Inhale, slowly raise </w:t>
      </w:r>
      <w:r w:rsidR="00A1030A" w:rsidRPr="007E4491">
        <w:rPr>
          <w:rFonts w:ascii="Times New Roman" w:eastAsia="Times New Roman" w:hAnsi="Times New Roman" w:cs="Times New Roman"/>
          <w:sz w:val="20"/>
          <w:szCs w:val="20"/>
          <w:shd w:val="clear" w:color="auto" w:fill="FFFFFF"/>
          <w:lang w:eastAsia="en-IN" w:bidi="hi-IN"/>
          <w:rPrChange w:id="293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the </w:t>
      </w:r>
      <w:r w:rsidRPr="007E4491">
        <w:rPr>
          <w:rFonts w:ascii="Times New Roman" w:eastAsia="Times New Roman" w:hAnsi="Times New Roman" w:cs="Times New Roman"/>
          <w:sz w:val="20"/>
          <w:szCs w:val="20"/>
          <w:shd w:val="clear" w:color="auto" w:fill="FFFFFF"/>
          <w:lang w:eastAsia="en-IN" w:bidi="hi-IN"/>
          <w:rPrChange w:id="2938" w:author="Inno" w:date="2024-12-13T10:30:00Z">
            <w:rPr>
              <w:rFonts w:ascii="Times New Roman" w:eastAsia="Times New Roman" w:hAnsi="Times New Roman" w:cs="Times New Roman"/>
              <w:color w:val="202122"/>
              <w:sz w:val="20"/>
              <w:szCs w:val="20"/>
              <w:shd w:val="clear" w:color="auto" w:fill="FFFFFF"/>
              <w:lang w:eastAsia="en-IN" w:bidi="hi-IN"/>
            </w:rPr>
          </w:rPrChange>
        </w:rPr>
        <w:t>legs together without bending knees and bring them up to 90</w:t>
      </w:r>
      <w:r w:rsidR="005D1144" w:rsidRPr="007E4491">
        <w:rPr>
          <w:rFonts w:ascii="Times New Roman" w:eastAsia="Times New Roman" w:hAnsi="Times New Roman" w:cs="Times New Roman"/>
          <w:sz w:val="20"/>
          <w:szCs w:val="20"/>
          <w:shd w:val="clear" w:color="auto" w:fill="FFFFFF"/>
          <w:lang w:eastAsia="en-IN" w:bidi="hi-IN"/>
          <w:rPrChange w:id="293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degree</w:t>
      </w:r>
      <w:r w:rsidRPr="007E4491">
        <w:rPr>
          <w:rFonts w:ascii="Times New Roman" w:eastAsia="Times New Roman" w:hAnsi="Times New Roman" w:cs="Times New Roman"/>
          <w:sz w:val="20"/>
          <w:szCs w:val="20"/>
          <w:shd w:val="clear" w:color="auto" w:fill="FFFFFF"/>
          <w:lang w:eastAsia="en-IN" w:bidi="hi-IN"/>
          <w:rPrChange w:id="294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angle with the ground. The body from hips to shoulder should be kept straight</w:t>
      </w:r>
      <w:r w:rsidR="00A14552" w:rsidRPr="007E4491">
        <w:rPr>
          <w:rFonts w:ascii="Times New Roman" w:eastAsia="Times New Roman" w:hAnsi="Times New Roman" w:cs="Times New Roman"/>
          <w:sz w:val="20"/>
          <w:szCs w:val="20"/>
          <w:shd w:val="clear" w:color="auto" w:fill="FFFFFF"/>
          <w:lang w:eastAsia="en-IN" w:bidi="hi-IN"/>
          <w:rPrChange w:id="294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26)</w:t>
      </w:r>
      <w:r w:rsidRPr="007E4491">
        <w:rPr>
          <w:rFonts w:ascii="Times New Roman" w:eastAsia="Times New Roman" w:hAnsi="Times New Roman" w:cs="Times New Roman"/>
          <w:sz w:val="20"/>
          <w:szCs w:val="20"/>
          <w:shd w:val="clear" w:color="auto" w:fill="FFFFFF"/>
          <w:lang w:eastAsia="en-IN" w:bidi="hi-IN"/>
          <w:rPrChange w:id="294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Maintain this position comfortably for 10 </w:t>
      </w:r>
      <w:r w:rsidR="00A14552" w:rsidRPr="007E4491">
        <w:rPr>
          <w:rFonts w:ascii="Times New Roman" w:eastAsia="Times New Roman" w:hAnsi="Times New Roman" w:cs="Times New Roman"/>
          <w:sz w:val="20"/>
          <w:szCs w:val="20"/>
          <w:shd w:val="clear" w:color="auto" w:fill="FFFFFF"/>
          <w:lang w:eastAsia="en-IN" w:bidi="hi-IN"/>
          <w:rPrChange w:id="2943"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eastAsia="en-IN" w:bidi="hi-IN"/>
          <w:rPrChange w:id="294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to 30 </w:t>
      </w:r>
      <w:r w:rsidR="00A14552" w:rsidRPr="007E4491">
        <w:rPr>
          <w:rFonts w:ascii="Times New Roman" w:eastAsia="Times New Roman" w:hAnsi="Times New Roman" w:cs="Times New Roman"/>
          <w:sz w:val="20"/>
          <w:szCs w:val="20"/>
          <w:shd w:val="clear" w:color="auto" w:fill="FFFFFF"/>
          <w:lang w:eastAsia="en-IN" w:bidi="hi-IN"/>
          <w:rPrChange w:id="2945"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eastAsia="en-IN" w:bidi="hi-IN"/>
          <w:rPrChange w:id="294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with normal breathing. Exhale, slowly bring the legs down to the ground without lifting the head. Relax in </w:t>
      </w:r>
      <w:r w:rsidRPr="007E4491">
        <w:rPr>
          <w:rFonts w:ascii="Times New Roman" w:eastAsia="Times New Roman" w:hAnsi="Times New Roman" w:cs="Times New Roman"/>
          <w:i/>
          <w:sz w:val="20"/>
          <w:szCs w:val="20"/>
          <w:shd w:val="clear" w:color="auto" w:fill="FFFFFF"/>
          <w:lang w:eastAsia="en-IN" w:bidi="hi-IN"/>
          <w:rPrChange w:id="2947" w:author="Inno" w:date="2024-12-13T10:30:00Z">
            <w:rPr>
              <w:rFonts w:ascii="Times New Roman" w:eastAsia="Times New Roman" w:hAnsi="Times New Roman" w:cs="Times New Roman"/>
              <w:i/>
              <w:color w:val="202122"/>
              <w:sz w:val="20"/>
              <w:szCs w:val="20"/>
              <w:shd w:val="clear" w:color="auto" w:fill="FFFFFF"/>
              <w:lang w:eastAsia="en-IN" w:bidi="hi-IN"/>
            </w:rPr>
          </w:rPrChange>
        </w:rPr>
        <w:t>Śavāsana</w:t>
      </w:r>
      <w:r w:rsidR="005D1144" w:rsidRPr="007E4491">
        <w:rPr>
          <w:rFonts w:ascii="Times New Roman" w:eastAsia="Times New Roman" w:hAnsi="Times New Roman" w:cs="Times New Roman"/>
          <w:sz w:val="20"/>
          <w:szCs w:val="20"/>
          <w:shd w:val="clear" w:color="auto" w:fill="FFFFFF"/>
          <w:lang w:eastAsia="en-IN" w:bidi="hi-IN"/>
          <w:rPrChange w:id="294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775E3C" w:rsidRPr="007E4491">
        <w:rPr>
          <w:rFonts w:ascii="Times New Roman" w:eastAsia="Times New Roman" w:hAnsi="Times New Roman" w:cs="Times New Roman"/>
          <w:sz w:val="20"/>
          <w:szCs w:val="20"/>
          <w:shd w:val="clear" w:color="auto" w:fill="FFFFFF"/>
          <w:lang w:eastAsia="en-IN" w:bidi="hi-IN"/>
          <w:rPrChange w:id="2949"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775E3C" w:rsidRPr="007E4491">
        <w:rPr>
          <w:rFonts w:ascii="Times New Roman" w:eastAsia="Times New Roman" w:hAnsi="Times New Roman" w:cs="Times New Roman"/>
          <w:b/>
          <w:bCs/>
          <w:sz w:val="20"/>
          <w:szCs w:val="20"/>
          <w:shd w:val="clear" w:color="auto" w:fill="FFFFFF"/>
          <w:lang w:eastAsia="en-IN" w:bidi="hi-IN"/>
          <w:rPrChange w:id="2950" w:author="Inno" w:date="2024-12-13T10:30:00Z">
            <w:rPr>
              <w:rFonts w:ascii="Times New Roman" w:eastAsia="Times New Roman" w:hAnsi="Times New Roman" w:cs="Times New Roman"/>
              <w:color w:val="202122"/>
              <w:sz w:val="20"/>
              <w:szCs w:val="20"/>
              <w:shd w:val="clear" w:color="auto" w:fill="FFFFFF"/>
              <w:lang w:eastAsia="en-IN" w:bidi="hi-IN"/>
            </w:rPr>
          </w:rPrChange>
        </w:rPr>
        <w:t>9.5</w:t>
      </w:r>
      <w:r w:rsidR="00775E3C" w:rsidRPr="007E4491">
        <w:rPr>
          <w:rFonts w:ascii="Times New Roman" w:eastAsia="Times New Roman" w:hAnsi="Times New Roman" w:cs="Times New Roman"/>
          <w:sz w:val="20"/>
          <w:szCs w:val="20"/>
          <w:shd w:val="clear" w:color="auto" w:fill="FFFFFF"/>
          <w:lang w:eastAsia="en-IN" w:bidi="hi-IN"/>
          <w:rPrChange w:id="295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27386CD4" w14:textId="4CA7645E" w:rsidR="0096371A" w:rsidRPr="007E4491" w:rsidDel="007D13A5" w:rsidRDefault="0096371A" w:rsidP="00711111">
      <w:pPr>
        <w:autoSpaceDE w:val="0"/>
        <w:autoSpaceDN w:val="0"/>
        <w:adjustRightInd w:val="0"/>
        <w:spacing w:after="0" w:line="240" w:lineRule="auto"/>
        <w:ind w:left="567"/>
        <w:jc w:val="both"/>
        <w:rPr>
          <w:del w:id="2952" w:author="Inno" w:date="2024-12-13T10:12:00Z"/>
          <w:rFonts w:ascii="Times New Roman" w:eastAsia="Times New Roman" w:hAnsi="Times New Roman" w:cs="Times New Roman"/>
          <w:sz w:val="20"/>
          <w:szCs w:val="20"/>
          <w:shd w:val="clear" w:color="auto" w:fill="FFFFFF"/>
          <w:lang w:eastAsia="en-IN" w:bidi="hi-IN"/>
          <w:rPrChange w:id="2953" w:author="Inno" w:date="2024-12-13T10:30:00Z">
            <w:rPr>
              <w:del w:id="2954" w:author="Inno" w:date="2024-12-13T10:12:00Z"/>
              <w:rFonts w:ascii="Times New Roman" w:eastAsia="Times New Roman" w:hAnsi="Times New Roman" w:cs="Times New Roman"/>
              <w:color w:val="202122"/>
              <w:sz w:val="20"/>
              <w:szCs w:val="20"/>
              <w:shd w:val="clear" w:color="auto" w:fill="FFFFFF"/>
              <w:lang w:eastAsia="en-IN" w:bidi="hi-IN"/>
            </w:rPr>
          </w:rPrChange>
        </w:rPr>
        <w:pPrChange w:id="2955" w:author="Inno" w:date="2024-12-13T10:00:00Z">
          <w:pPr>
            <w:autoSpaceDE w:val="0"/>
            <w:autoSpaceDN w:val="0"/>
            <w:adjustRightInd w:val="0"/>
            <w:spacing w:after="0" w:line="240" w:lineRule="auto"/>
            <w:ind w:left="567"/>
            <w:jc w:val="both"/>
          </w:pPr>
        </w:pPrChange>
      </w:pPr>
    </w:p>
    <w:p w14:paraId="3AB3C08E" w14:textId="693AF1B6" w:rsidR="0096371A" w:rsidRPr="007E4491" w:rsidRDefault="006006D6" w:rsidP="007D13A5">
      <w:pPr>
        <w:autoSpaceDE w:val="0"/>
        <w:autoSpaceDN w:val="0"/>
        <w:adjustRightInd w:val="0"/>
        <w:spacing w:after="0" w:line="240" w:lineRule="auto"/>
        <w:ind w:left="360"/>
        <w:jc w:val="both"/>
        <w:rPr>
          <w:rFonts w:ascii="Times New Roman" w:eastAsia="Times New Roman" w:hAnsi="Times New Roman" w:cs="Times New Roman"/>
          <w:sz w:val="16"/>
          <w:szCs w:val="16"/>
          <w:shd w:val="clear" w:color="auto" w:fill="FFFFFF"/>
          <w:lang w:eastAsia="en-IN" w:bidi="hi-IN"/>
          <w:rPrChange w:id="2956"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2957" w:author="Inno" w:date="2024-12-13T10:12:00Z">
          <w:pPr>
            <w:autoSpaceDE w:val="0"/>
            <w:autoSpaceDN w:val="0"/>
            <w:adjustRightInd w:val="0"/>
            <w:spacing w:after="0" w:line="240" w:lineRule="auto"/>
            <w:ind w:left="720"/>
            <w:jc w:val="both"/>
          </w:pPr>
        </w:pPrChange>
      </w:pPr>
      <w:r w:rsidRPr="007E4491">
        <w:rPr>
          <w:rFonts w:ascii="Times New Roman" w:eastAsia="Times New Roman" w:hAnsi="Times New Roman" w:cs="Times New Roman"/>
          <w:sz w:val="16"/>
          <w:szCs w:val="16"/>
          <w:shd w:val="clear" w:color="auto" w:fill="FFFFFF"/>
          <w:lang w:val="en-US" w:eastAsia="en-IN" w:bidi="hi-IN"/>
          <w:rPrChange w:id="2958"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r w:rsidRPr="007E4491">
        <w:rPr>
          <w:rFonts w:ascii="Times New Roman" w:hAnsi="Times New Roman" w:cs="Times New Roman"/>
          <w:sz w:val="16"/>
          <w:szCs w:val="16"/>
          <w:rPrChange w:id="2959"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val="en-US" w:eastAsia="en-IN" w:bidi="hi-IN"/>
          <w:rPrChange w:id="2960"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2961" w:author="Inno" w:date="2024-12-13T10:30:00Z">
            <w:rPr>
              <w:rFonts w:ascii="Times New Roman" w:eastAsia="Times New Roman" w:hAnsi="Times New Roman" w:cs="Times New Roman"/>
              <w:color w:val="202122"/>
              <w:sz w:val="16"/>
              <w:szCs w:val="16"/>
              <w:shd w:val="clear" w:color="auto" w:fill="FFFFFF"/>
              <w:lang w:eastAsia="en-IN" w:bidi="hi-IN"/>
            </w:rPr>
          </w:rPrChange>
        </w:rPr>
        <w:t>Those who have lumbo-sacral (lowe</w:t>
      </w:r>
      <w:r w:rsidR="00F07D6A" w:rsidRPr="007E4491">
        <w:rPr>
          <w:rFonts w:ascii="Times New Roman" w:eastAsia="Times New Roman" w:hAnsi="Times New Roman" w:cs="Times New Roman"/>
          <w:sz w:val="16"/>
          <w:szCs w:val="16"/>
          <w:shd w:val="clear" w:color="auto" w:fill="FFFFFF"/>
          <w:lang w:eastAsia="en-IN" w:bidi="hi-IN"/>
          <w:rPrChange w:id="2962" w:author="Inno" w:date="2024-12-13T10:30:00Z">
            <w:rPr>
              <w:rFonts w:ascii="Times New Roman" w:eastAsia="Times New Roman" w:hAnsi="Times New Roman" w:cs="Times New Roman"/>
              <w:color w:val="202122"/>
              <w:sz w:val="16"/>
              <w:szCs w:val="16"/>
              <w:shd w:val="clear" w:color="auto" w:fill="FFFFFF"/>
              <w:lang w:eastAsia="en-IN" w:bidi="hi-IN"/>
            </w:rPr>
          </w:rPrChange>
        </w:rPr>
        <w:t>r back) pain should not perform this asana</w:t>
      </w:r>
      <w:r w:rsidRPr="007E4491">
        <w:rPr>
          <w:rFonts w:ascii="Times New Roman" w:eastAsia="Times New Roman" w:hAnsi="Times New Roman" w:cs="Times New Roman"/>
          <w:sz w:val="16"/>
          <w:szCs w:val="16"/>
          <w:shd w:val="clear" w:color="auto" w:fill="FFFFFF"/>
          <w:lang w:eastAsia="en-IN" w:bidi="hi-IN"/>
          <w:rPrChange w:id="2963" w:author="Inno" w:date="2024-12-13T10:30:00Z">
            <w:rPr>
              <w:rFonts w:ascii="Times New Roman" w:eastAsia="Times New Roman" w:hAnsi="Times New Roman" w:cs="Times New Roman"/>
              <w:color w:val="202122"/>
              <w:sz w:val="16"/>
              <w:szCs w:val="16"/>
              <w:shd w:val="clear" w:color="auto" w:fill="FFFFFF"/>
              <w:lang w:eastAsia="en-IN" w:bidi="hi-IN"/>
            </w:rPr>
          </w:rPrChange>
        </w:rPr>
        <w:t>. Avoid this practice in case of abdominal injuries, hernia, etc.</w:t>
      </w:r>
    </w:p>
    <w:p w14:paraId="1557B174" w14:textId="77777777" w:rsidR="009A656A" w:rsidRPr="007E4491" w:rsidRDefault="009A656A" w:rsidP="00711111">
      <w:pPr>
        <w:autoSpaceDE w:val="0"/>
        <w:autoSpaceDN w:val="0"/>
        <w:adjustRightInd w:val="0"/>
        <w:spacing w:after="0" w:line="240" w:lineRule="auto"/>
        <w:jc w:val="both"/>
        <w:rPr>
          <w:rFonts w:ascii="Times New Roman" w:eastAsia="Times New Roman" w:hAnsi="Times New Roman" w:cs="Times New Roman"/>
          <w:sz w:val="16"/>
          <w:szCs w:val="16"/>
          <w:shd w:val="clear" w:color="auto" w:fill="FFFFFF"/>
          <w:lang w:eastAsia="en-IN" w:bidi="hi-IN"/>
          <w:rPrChange w:id="2964"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2965" w:author="Inno" w:date="2024-12-13T10:00:00Z">
          <w:pPr>
            <w:autoSpaceDE w:val="0"/>
            <w:autoSpaceDN w:val="0"/>
            <w:adjustRightInd w:val="0"/>
            <w:spacing w:after="0" w:line="240" w:lineRule="auto"/>
            <w:jc w:val="both"/>
          </w:pPr>
        </w:pPrChange>
      </w:pPr>
    </w:p>
    <w:p w14:paraId="6C766989" w14:textId="77777777" w:rsidR="00775E3C" w:rsidRPr="007E4491" w:rsidRDefault="00775E3C" w:rsidP="00711111">
      <w:pPr>
        <w:autoSpaceDE w:val="0"/>
        <w:autoSpaceDN w:val="0"/>
        <w:adjustRightInd w:val="0"/>
        <w:spacing w:after="0" w:line="240" w:lineRule="auto"/>
        <w:jc w:val="both"/>
        <w:rPr>
          <w:rFonts w:ascii="Times New Roman" w:eastAsia="Times New Roman" w:hAnsi="Times New Roman" w:cs="Times New Roman"/>
          <w:sz w:val="16"/>
          <w:szCs w:val="16"/>
          <w:shd w:val="clear" w:color="auto" w:fill="FFFFFF"/>
          <w:lang w:eastAsia="en-IN" w:bidi="hi-IN"/>
          <w:rPrChange w:id="2966"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2967" w:author="Inno" w:date="2024-12-13T10:00:00Z">
          <w:pPr>
            <w:autoSpaceDE w:val="0"/>
            <w:autoSpaceDN w:val="0"/>
            <w:adjustRightInd w:val="0"/>
            <w:spacing w:after="0" w:line="240" w:lineRule="auto"/>
            <w:jc w:val="both"/>
          </w:pPr>
        </w:pPrChange>
      </w:pPr>
    </w:p>
    <w:p w14:paraId="1CEEE2A0" w14:textId="77777777" w:rsidR="0096371A" w:rsidRPr="007E4491" w:rsidRDefault="0096371A" w:rsidP="00711111">
      <w:pPr>
        <w:spacing w:after="0" w:line="240" w:lineRule="auto"/>
        <w:ind w:right="90"/>
        <w:jc w:val="both"/>
        <w:textAlignment w:val="baseline"/>
        <w:rPr>
          <w:rFonts w:ascii="Times New Roman" w:eastAsia="Times New Roman" w:hAnsi="Times New Roman" w:cs="Times New Roman"/>
          <w:b/>
          <w:bCs/>
          <w:sz w:val="20"/>
          <w:szCs w:val="20"/>
          <w:shd w:val="clear" w:color="auto" w:fill="FFFFFF"/>
          <w:lang w:val="en-US" w:eastAsia="en-IN" w:bidi="hi-IN"/>
          <w:rPrChange w:id="296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969" w:author="Inno" w:date="2024-12-13T10:00:00Z">
          <w:pPr>
            <w:spacing w:after="0" w:line="240" w:lineRule="auto"/>
            <w:ind w:right="90"/>
            <w:jc w:val="both"/>
            <w:textAlignment w:val="baseline"/>
          </w:pPr>
        </w:pPrChange>
      </w:pPr>
    </w:p>
    <w:p w14:paraId="1F8AA2B5"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297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971" w:author="Inno" w:date="2024-12-13T10:00:00Z">
          <w:pPr>
            <w:autoSpaceDE w:val="0"/>
            <w:autoSpaceDN w:val="0"/>
            <w:adjustRightInd w:val="0"/>
            <w:spacing w:after="0" w:line="240" w:lineRule="auto"/>
          </w:pPr>
        </w:pPrChange>
      </w:pPr>
    </w:p>
    <w:p w14:paraId="2490CDFA" w14:textId="64A342E4" w:rsidR="0096371A" w:rsidRPr="007E4491" w:rsidRDefault="00775E3C" w:rsidP="00711111">
      <w:pPr>
        <w:autoSpaceDE w:val="0"/>
        <w:autoSpaceDN w:val="0"/>
        <w:adjustRightInd w:val="0"/>
        <w:spacing w:after="0" w:line="240" w:lineRule="auto"/>
        <w:ind w:left="1287" w:firstLine="153"/>
        <w:jc w:val="both"/>
        <w:rPr>
          <w:rFonts w:ascii="Times New Roman" w:eastAsia="Times New Roman" w:hAnsi="Times New Roman" w:cs="Times New Roman"/>
          <w:sz w:val="20"/>
          <w:szCs w:val="20"/>
          <w:shd w:val="clear" w:color="auto" w:fill="FFFFFF"/>
          <w:lang w:val="en-US" w:eastAsia="en-IN" w:bidi="hi-IN"/>
          <w:rPrChange w:id="297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2973" w:author="Inno" w:date="2024-12-13T10:00:00Z">
          <w:pPr>
            <w:autoSpaceDE w:val="0"/>
            <w:autoSpaceDN w:val="0"/>
            <w:adjustRightInd w:val="0"/>
            <w:spacing w:after="0" w:line="240" w:lineRule="auto"/>
            <w:ind w:left="1287" w:firstLine="153"/>
            <w:jc w:val="both"/>
          </w:pPr>
        </w:pPrChange>
      </w:pPr>
      <w:r w:rsidRPr="007E4491">
        <w:rPr>
          <w:rFonts w:ascii="Times New Roman" w:eastAsia="Times New Roman" w:hAnsi="Times New Roman" w:cs="Times New Roman"/>
          <w:b/>
          <w:bCs/>
          <w:sz w:val="20"/>
          <w:szCs w:val="20"/>
          <w:shd w:val="clear" w:color="auto" w:fill="FFFFFF"/>
          <w:lang w:val="en-US" w:eastAsia="en-IN" w:bidi="hi-IN"/>
          <w:rPrChange w:id="297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F07D6A" w:rsidRPr="007E4491">
        <w:rPr>
          <w:rFonts w:ascii="Times New Roman" w:eastAsia="Times New Roman" w:hAnsi="Times New Roman" w:cs="Times New Roman"/>
          <w:b/>
          <w:bCs/>
          <w:sz w:val="20"/>
          <w:szCs w:val="20"/>
          <w:shd w:val="clear" w:color="auto" w:fill="FFFFFF"/>
          <w:lang w:val="en-US" w:eastAsia="en-IN" w:bidi="hi-IN"/>
          <w:rPrChange w:id="297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b/>
          <w:bCs/>
          <w:sz w:val="20"/>
          <w:szCs w:val="20"/>
          <w:shd w:val="clear" w:color="auto" w:fill="FFFFFF"/>
          <w:lang w:val="en-US" w:eastAsia="en-IN" w:bidi="hi-IN"/>
          <w:rPrChange w:id="297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noProof/>
          <w:sz w:val="20"/>
          <w:szCs w:val="20"/>
          <w:shd w:val="clear" w:color="auto" w:fill="FFFFFF"/>
          <w:lang w:eastAsia="en-IN" w:bidi="hi-IN"/>
          <w:rPrChange w:id="2977" w:author="Inno" w:date="2024-12-13T10:30:00Z">
            <w:rPr>
              <w:rFonts w:ascii="Times New Roman" w:eastAsia="Times New Roman" w:hAnsi="Times New Roman" w:cs="Times New Roman"/>
              <w:noProof/>
              <w:color w:val="202122"/>
              <w:sz w:val="20"/>
              <w:szCs w:val="20"/>
              <w:shd w:val="clear" w:color="auto" w:fill="FFFFFF"/>
              <w:lang w:eastAsia="en-IN" w:bidi="hi-IN"/>
            </w:rPr>
          </w:rPrChange>
        </w:rPr>
        <w:drawing>
          <wp:inline distT="0" distB="0" distL="114300" distR="114300" wp14:anchorId="79442D3E" wp14:editId="36ED6D69">
            <wp:extent cx="2417445" cy="2100649"/>
            <wp:effectExtent l="0" t="0" r="1905" b="0"/>
            <wp:docPr id="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3"/>
                    <pic:cNvPicPr>
                      <a:picLocks noChangeAspect="1"/>
                    </pic:cNvPicPr>
                  </pic:nvPicPr>
                  <pic:blipFill>
                    <a:blip r:embed="rId50"/>
                    <a:stretch>
                      <a:fillRect/>
                    </a:stretch>
                  </pic:blipFill>
                  <pic:spPr>
                    <a:xfrm>
                      <a:off x="0" y="0"/>
                      <a:ext cx="2429575" cy="2111189"/>
                    </a:xfrm>
                    <a:prstGeom prst="rect">
                      <a:avLst/>
                    </a:prstGeom>
                    <a:noFill/>
                    <a:ln>
                      <a:noFill/>
                    </a:ln>
                  </pic:spPr>
                </pic:pic>
              </a:graphicData>
            </a:graphic>
          </wp:inline>
        </w:drawing>
      </w:r>
    </w:p>
    <w:p w14:paraId="008EA9FE" w14:textId="3FBB80B9" w:rsidR="00775E3C" w:rsidRPr="007E4491" w:rsidRDefault="00775E3C" w:rsidP="00711111">
      <w:pPr>
        <w:pStyle w:val="Subtitle"/>
        <w:spacing w:line="240" w:lineRule="auto"/>
        <w:rPr>
          <w:rStyle w:val="SubtleReference1"/>
          <w:rFonts w:ascii="Times New Roman" w:eastAsiaTheme="minorHAnsi" w:hAnsi="Times New Roman" w:cs="Times New Roman"/>
          <w:color w:val="auto"/>
          <w:spacing w:val="0"/>
          <w:rPrChange w:id="2978" w:author="Inno" w:date="2024-12-13T10:30:00Z">
            <w:rPr>
              <w:rStyle w:val="SubtleReference1"/>
              <w:rFonts w:ascii="Times New Roman" w:eastAsiaTheme="minorHAnsi" w:hAnsi="Times New Roman" w:cs="Times New Roman"/>
              <w:spacing w:val="0"/>
            </w:rPr>
          </w:rPrChange>
        </w:rPr>
        <w:pPrChange w:id="2979" w:author="Inno" w:date="2024-12-13T10:00:00Z">
          <w:pPr>
            <w:pStyle w:val="Subtitle"/>
          </w:pPr>
        </w:pPrChange>
      </w:pPr>
    </w:p>
    <w:p w14:paraId="236A5C68" w14:textId="31118A66" w:rsidR="00A1030A" w:rsidRPr="007E4491" w:rsidRDefault="005D1144" w:rsidP="00711111">
      <w:pPr>
        <w:pStyle w:val="Subtitle"/>
        <w:spacing w:line="240" w:lineRule="auto"/>
        <w:jc w:val="center"/>
        <w:rPr>
          <w:rStyle w:val="SubtleReference1"/>
          <w:rFonts w:ascii="Times New Roman" w:eastAsiaTheme="minorHAnsi" w:hAnsi="Times New Roman" w:cs="Times New Roman"/>
          <w:color w:val="auto"/>
          <w:spacing w:val="0"/>
          <w:rPrChange w:id="2980" w:author="Inno" w:date="2024-12-13T10:30:00Z">
            <w:rPr>
              <w:rStyle w:val="SubtleReference1"/>
              <w:rFonts w:ascii="Times New Roman" w:eastAsiaTheme="minorHAnsi" w:hAnsi="Times New Roman" w:cs="Times New Roman"/>
              <w:spacing w:val="0"/>
            </w:rPr>
          </w:rPrChange>
        </w:rPr>
        <w:pPrChange w:id="2981" w:author="Inno" w:date="2024-12-13T10:00:00Z">
          <w:pPr>
            <w:pStyle w:val="Subtitle"/>
            <w:jc w:val="center"/>
          </w:pPr>
        </w:pPrChange>
      </w:pPr>
      <w:r w:rsidRPr="007E4491">
        <w:rPr>
          <w:rStyle w:val="SubtleReference1"/>
          <w:rFonts w:ascii="Times New Roman" w:eastAsiaTheme="minorHAnsi" w:hAnsi="Times New Roman" w:cs="Times New Roman"/>
          <w:color w:val="auto"/>
          <w:spacing w:val="0"/>
          <w:rPrChange w:id="2982" w:author="Inno" w:date="2024-12-13T10:30:00Z">
            <w:rPr>
              <w:rStyle w:val="SubtleReference1"/>
              <w:rFonts w:ascii="Times New Roman" w:eastAsiaTheme="minorHAnsi" w:hAnsi="Times New Roman" w:cs="Times New Roman"/>
              <w:spacing w:val="0"/>
            </w:rPr>
          </w:rPrChange>
        </w:rPr>
        <w:t>Fig. 26 Ardha Halāsana</w:t>
      </w:r>
    </w:p>
    <w:p w14:paraId="7F88E16A" w14:textId="05BDBC1F"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298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984"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298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p>
    <w:p w14:paraId="413C9E5D" w14:textId="5AE6A6FC"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i/>
          <w:sz w:val="20"/>
          <w:szCs w:val="20"/>
          <w:shd w:val="clear" w:color="auto" w:fill="FFFFFF"/>
          <w:lang w:eastAsia="en-IN" w:bidi="hi-IN"/>
          <w:rPrChange w:id="2986" w:author="Inno" w:date="2024-12-13T10:30:00Z">
            <w:rPr>
              <w:rFonts w:ascii="Times New Roman" w:eastAsia="Times New Roman" w:hAnsi="Times New Roman" w:cs="Times New Roman"/>
              <w:b/>
              <w:bCs/>
              <w:i/>
              <w:color w:val="202122"/>
              <w:sz w:val="20"/>
              <w:szCs w:val="20"/>
              <w:shd w:val="clear" w:color="auto" w:fill="FFFFFF"/>
              <w:lang w:eastAsia="en-IN" w:bidi="hi-IN"/>
            </w:rPr>
          </w:rPrChange>
        </w:rPr>
        <w:pPrChange w:id="2987"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298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9.4 </w:t>
      </w:r>
      <w:r w:rsidRPr="007E4491">
        <w:rPr>
          <w:rFonts w:ascii="Times New Roman" w:eastAsia="Times New Roman" w:hAnsi="Times New Roman" w:cs="Times New Roman"/>
          <w:b/>
          <w:bCs/>
          <w:i/>
          <w:sz w:val="20"/>
          <w:szCs w:val="20"/>
          <w:shd w:val="clear" w:color="auto" w:fill="FFFFFF"/>
          <w:lang w:eastAsia="en-IN" w:bidi="hi-IN"/>
          <w:rPrChange w:id="2989"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Pavana</w:t>
      </w:r>
      <w:r w:rsidR="00A1030A" w:rsidRPr="007E4491">
        <w:rPr>
          <w:rFonts w:ascii="Times New Roman" w:eastAsia="Times New Roman" w:hAnsi="Times New Roman" w:cs="Times New Roman"/>
          <w:b/>
          <w:bCs/>
          <w:i/>
          <w:sz w:val="20"/>
          <w:szCs w:val="20"/>
          <w:shd w:val="clear" w:color="auto" w:fill="FFFFFF"/>
          <w:lang w:eastAsia="en-IN" w:bidi="hi-IN"/>
          <w:rPrChange w:id="2990"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b/>
          <w:bCs/>
          <w:i/>
          <w:sz w:val="20"/>
          <w:szCs w:val="20"/>
          <w:shd w:val="clear" w:color="auto" w:fill="FFFFFF"/>
          <w:lang w:eastAsia="en-IN" w:bidi="hi-IN"/>
          <w:rPrChange w:id="2991"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Muktāsana </w:t>
      </w:r>
      <w:r w:rsidRPr="007E4491">
        <w:rPr>
          <w:rFonts w:ascii="Times New Roman" w:eastAsia="Times New Roman" w:hAnsi="Times New Roman" w:cs="Times New Roman"/>
          <w:b/>
          <w:bCs/>
          <w:iCs/>
          <w:sz w:val="20"/>
          <w:szCs w:val="20"/>
          <w:shd w:val="clear" w:color="auto" w:fill="FFFFFF"/>
          <w:lang w:eastAsia="en-IN" w:bidi="hi-IN"/>
          <w:rPrChange w:id="2992"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(The Wind-Releasing Posture)</w:t>
      </w:r>
    </w:p>
    <w:p w14:paraId="570D5065" w14:textId="5DA0F473"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299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2994" w:author="Inno" w:date="2024-12-13T10:00:00Z">
          <w:pPr>
            <w:autoSpaceDE w:val="0"/>
            <w:autoSpaceDN w:val="0"/>
            <w:adjustRightInd w:val="0"/>
            <w:spacing w:after="0" w:line="240" w:lineRule="auto"/>
          </w:pPr>
        </w:pPrChange>
      </w:pPr>
    </w:p>
    <w:p w14:paraId="34D217D8" w14:textId="77777777" w:rsidR="0096371A" w:rsidRPr="007E4491" w:rsidRDefault="006006D6" w:rsidP="00711111">
      <w:pPr>
        <w:autoSpaceDE w:val="0"/>
        <w:autoSpaceDN w:val="0"/>
        <w:adjustRightInd w:val="0"/>
        <w:spacing w:after="0" w:line="240" w:lineRule="auto"/>
        <w:rPr>
          <w:rFonts w:ascii="Times New Roman" w:eastAsia="Times New Roman" w:hAnsi="Times New Roman" w:cs="Times New Roman"/>
          <w:sz w:val="20"/>
          <w:szCs w:val="20"/>
          <w:shd w:val="clear" w:color="auto" w:fill="FFFFFF"/>
          <w:lang w:eastAsia="en-IN" w:bidi="hi-IN"/>
          <w:rPrChange w:id="299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2996"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i/>
          <w:sz w:val="20"/>
          <w:szCs w:val="20"/>
          <w:shd w:val="clear" w:color="auto" w:fill="FFFFFF"/>
          <w:lang w:eastAsia="en-IN" w:bidi="hi-IN"/>
          <w:rPrChange w:id="2997" w:author="Inno" w:date="2024-12-13T10:30:00Z">
            <w:rPr>
              <w:rFonts w:ascii="Times New Roman" w:eastAsia="Times New Roman" w:hAnsi="Times New Roman" w:cs="Times New Roman"/>
              <w:i/>
              <w:color w:val="202122"/>
              <w:sz w:val="20"/>
              <w:szCs w:val="20"/>
              <w:shd w:val="clear" w:color="auto" w:fill="FFFFFF"/>
              <w:lang w:eastAsia="en-IN" w:bidi="hi-IN"/>
            </w:rPr>
          </w:rPrChange>
        </w:rPr>
        <w:t>Pavana</w:t>
      </w:r>
      <w:r w:rsidRPr="007E4491">
        <w:rPr>
          <w:rFonts w:ascii="Times New Roman" w:eastAsia="Times New Roman" w:hAnsi="Times New Roman" w:cs="Times New Roman"/>
          <w:sz w:val="20"/>
          <w:szCs w:val="20"/>
          <w:shd w:val="clear" w:color="auto" w:fill="FFFFFF"/>
          <w:lang w:eastAsia="en-IN" w:bidi="hi-IN"/>
          <w:rPrChange w:id="299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wind and </w:t>
      </w:r>
      <w:r w:rsidRPr="007E4491">
        <w:rPr>
          <w:rFonts w:ascii="Times New Roman" w:eastAsia="Times New Roman" w:hAnsi="Times New Roman" w:cs="Times New Roman"/>
          <w:i/>
          <w:iCs/>
          <w:sz w:val="20"/>
          <w:szCs w:val="20"/>
          <w:shd w:val="clear" w:color="auto" w:fill="FFFFFF"/>
          <w:lang w:eastAsia="en-IN" w:bidi="hi-IN"/>
          <w:rPrChange w:id="2999" w:author="Inno" w:date="2024-12-13T10:30:00Z">
            <w:rPr>
              <w:rFonts w:ascii="Times New Roman" w:eastAsia="Times New Roman" w:hAnsi="Times New Roman" w:cs="Times New Roman"/>
              <w:i/>
              <w:iCs/>
              <w:color w:val="202122"/>
              <w:sz w:val="20"/>
              <w:szCs w:val="20"/>
              <w:shd w:val="clear" w:color="auto" w:fill="FFFFFF"/>
              <w:lang w:eastAsia="en-IN" w:bidi="hi-IN"/>
            </w:rPr>
          </w:rPrChange>
        </w:rPr>
        <w:t>mukta</w:t>
      </w:r>
      <w:r w:rsidRPr="007E4491">
        <w:rPr>
          <w:rFonts w:ascii="Times New Roman" w:eastAsia="Times New Roman" w:hAnsi="Times New Roman" w:cs="Times New Roman"/>
          <w:sz w:val="20"/>
          <w:szCs w:val="20"/>
          <w:shd w:val="clear" w:color="auto" w:fill="FFFFFF"/>
          <w:lang w:eastAsia="en-IN" w:bidi="hi-IN"/>
          <w:rPrChange w:id="300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to release or to make free. As the name suggests, this </w:t>
      </w:r>
      <w:r w:rsidRPr="007E4491">
        <w:rPr>
          <w:rFonts w:ascii="Times New Roman" w:eastAsia="Times New Roman" w:hAnsi="Times New Roman" w:cs="Times New Roman"/>
          <w:i/>
          <w:iCs/>
          <w:sz w:val="20"/>
          <w:szCs w:val="20"/>
          <w:shd w:val="clear" w:color="auto" w:fill="FFFFFF"/>
          <w:lang w:eastAsia="en-IN" w:bidi="hi-IN"/>
          <w:rPrChange w:id="3001" w:author="Inno" w:date="2024-12-13T10:30:00Z">
            <w:rPr>
              <w:rFonts w:ascii="Times New Roman" w:eastAsia="Times New Roman" w:hAnsi="Times New Roman" w:cs="Times New Roman"/>
              <w:i/>
              <w:iCs/>
              <w:color w:val="202122"/>
              <w:sz w:val="20"/>
              <w:szCs w:val="20"/>
              <w:shd w:val="clear" w:color="auto" w:fill="FFFFFF"/>
              <w:lang w:eastAsia="en-IN" w:bidi="hi-IN"/>
            </w:rPr>
          </w:rPrChange>
        </w:rPr>
        <w:t>āsana</w:t>
      </w:r>
      <w:r w:rsidRPr="007E4491">
        <w:rPr>
          <w:rFonts w:ascii="Times New Roman" w:eastAsia="Times New Roman" w:hAnsi="Times New Roman" w:cs="Times New Roman"/>
          <w:sz w:val="20"/>
          <w:szCs w:val="20"/>
          <w:shd w:val="clear" w:color="auto" w:fill="FFFFFF"/>
          <w:lang w:eastAsia="en-IN" w:bidi="hi-IN"/>
          <w:rPrChange w:id="300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is useful in removing wind or flatulence from the stomach and the intestines.</w:t>
      </w:r>
    </w:p>
    <w:p w14:paraId="7AE99B8C"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00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004" w:author="Inno" w:date="2024-12-13T10:00:00Z">
          <w:pPr>
            <w:autoSpaceDE w:val="0"/>
            <w:autoSpaceDN w:val="0"/>
            <w:adjustRightInd w:val="0"/>
            <w:spacing w:after="0" w:line="240" w:lineRule="auto"/>
          </w:pPr>
        </w:pPrChange>
      </w:pPr>
    </w:p>
    <w:p w14:paraId="17E21513" w14:textId="697AEDD1" w:rsidR="00A1030A" w:rsidRPr="007E4491" w:rsidRDefault="006006D6" w:rsidP="00711111">
      <w:pPr>
        <w:spacing w:after="0" w:line="240" w:lineRule="auto"/>
        <w:ind w:right="90"/>
        <w:jc w:val="both"/>
        <w:textAlignment w:val="baseline"/>
        <w:rPr>
          <w:rFonts w:ascii="Times New Roman" w:eastAsia="Times New Roman" w:hAnsi="Times New Roman" w:cs="Times New Roman"/>
          <w:bCs/>
          <w:sz w:val="20"/>
          <w:szCs w:val="20"/>
          <w:shd w:val="clear" w:color="auto" w:fill="FFFFFF"/>
          <w:lang w:eastAsia="en-IN" w:bidi="hi-IN"/>
          <w:rPrChange w:id="3005" w:author="Inno" w:date="2024-12-13T10:30:00Z">
            <w:rPr>
              <w:rFonts w:ascii="Times New Roman" w:eastAsia="Times New Roman" w:hAnsi="Times New Roman" w:cs="Times New Roman"/>
              <w:bCs/>
              <w:color w:val="202122"/>
              <w:sz w:val="20"/>
              <w:szCs w:val="20"/>
              <w:shd w:val="clear" w:color="auto" w:fill="FFFFFF"/>
              <w:lang w:eastAsia="en-IN" w:bidi="hi-IN"/>
            </w:rPr>
          </w:rPrChange>
        </w:rPr>
        <w:pPrChange w:id="3006"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300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9.4.</w:t>
      </w:r>
      <w:r w:rsidR="00A1030A" w:rsidRPr="007E4491">
        <w:rPr>
          <w:rFonts w:ascii="Times New Roman" w:eastAsia="Times New Roman" w:hAnsi="Times New Roman" w:cs="Times New Roman"/>
          <w:b/>
          <w:bCs/>
          <w:sz w:val="20"/>
          <w:szCs w:val="20"/>
          <w:shd w:val="clear" w:color="auto" w:fill="FFFFFF"/>
          <w:lang w:val="en-US" w:eastAsia="en-IN" w:bidi="hi-IN"/>
          <w:rPrChange w:id="300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300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A1030A" w:rsidRPr="007E4491">
        <w:rPr>
          <w:rFonts w:ascii="Times New Roman" w:eastAsia="Times New Roman" w:hAnsi="Times New Roman" w:cs="Times New Roman"/>
          <w:bCs/>
          <w:i/>
          <w:iCs/>
          <w:sz w:val="20"/>
          <w:szCs w:val="20"/>
          <w:shd w:val="clear" w:color="auto" w:fill="FFFFFF"/>
          <w:lang w:val="en-US" w:eastAsia="en-IN" w:bidi="hi-IN"/>
          <w:rPrChange w:id="3010"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t>Technique</w:t>
      </w:r>
    </w:p>
    <w:p w14:paraId="1E2D08E0" w14:textId="574F322C" w:rsidR="0096371A" w:rsidRPr="007E4491" w:rsidRDefault="0096371A" w:rsidP="00711111">
      <w:pPr>
        <w:autoSpaceDE w:val="0"/>
        <w:autoSpaceDN w:val="0"/>
        <w:adjustRightInd w:val="0"/>
        <w:spacing w:after="0" w:line="240" w:lineRule="auto"/>
        <w:rPr>
          <w:rFonts w:ascii="Times New Roman" w:eastAsia="Times New Roman" w:hAnsi="Times New Roman" w:cs="Times New Roman"/>
          <w:iCs/>
          <w:sz w:val="20"/>
          <w:szCs w:val="20"/>
          <w:shd w:val="clear" w:color="auto" w:fill="FFFFFF"/>
          <w:lang w:val="en-US" w:eastAsia="en-IN" w:bidi="hi-IN"/>
          <w:rPrChange w:id="3011" w:author="Inno" w:date="2024-12-13T10:30:00Z">
            <w:rPr>
              <w:rFonts w:ascii="Times New Roman" w:eastAsia="Times New Roman" w:hAnsi="Times New Roman" w:cs="Times New Roman"/>
              <w:iCs/>
              <w:color w:val="202122"/>
              <w:sz w:val="20"/>
              <w:szCs w:val="20"/>
              <w:shd w:val="clear" w:color="auto" w:fill="FFFFFF"/>
              <w:lang w:val="en-US" w:eastAsia="en-IN" w:bidi="hi-IN"/>
            </w:rPr>
          </w:rPrChange>
        </w:rPr>
        <w:pPrChange w:id="3012" w:author="Inno" w:date="2024-12-13T10:00:00Z">
          <w:pPr>
            <w:autoSpaceDE w:val="0"/>
            <w:autoSpaceDN w:val="0"/>
            <w:adjustRightInd w:val="0"/>
            <w:spacing w:after="0" w:line="240" w:lineRule="auto"/>
          </w:pPr>
        </w:pPrChange>
      </w:pPr>
    </w:p>
    <w:p w14:paraId="40BA4A86" w14:textId="7DB58020" w:rsidR="0096371A" w:rsidRPr="007E4491" w:rsidRDefault="006006D6" w:rsidP="007D13A5">
      <w:pPr>
        <w:autoSpaceDE w:val="0"/>
        <w:autoSpaceDN w:val="0"/>
        <w:adjustRightInd w:val="0"/>
        <w:spacing w:after="120" w:line="240" w:lineRule="auto"/>
        <w:jc w:val="both"/>
        <w:rPr>
          <w:rFonts w:ascii="Times New Roman" w:eastAsia="Times New Roman" w:hAnsi="Times New Roman" w:cs="Times New Roman"/>
          <w:sz w:val="20"/>
          <w:szCs w:val="20"/>
          <w:shd w:val="clear" w:color="auto" w:fill="FFFFFF"/>
          <w:lang w:eastAsia="en-IN" w:bidi="hi-IN"/>
          <w:rPrChange w:id="301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014" w:author="Inno" w:date="2024-12-13T10:12:00Z">
          <w:pPr>
            <w:autoSpaceDE w:val="0"/>
            <w:autoSpaceDN w:val="0"/>
            <w:adjustRightInd w:val="0"/>
            <w:spacing w:after="0" w:line="240" w:lineRule="auto"/>
            <w:jc w:val="both"/>
          </w:pPr>
        </w:pPrChange>
      </w:pPr>
      <w:r w:rsidRPr="007E4491">
        <w:rPr>
          <w:rFonts w:ascii="Times New Roman" w:eastAsia="Times New Roman" w:hAnsi="Times New Roman" w:cs="Times New Roman"/>
          <w:sz w:val="20"/>
          <w:szCs w:val="20"/>
          <w:shd w:val="clear" w:color="auto" w:fill="FFFFFF"/>
          <w:lang w:eastAsia="en-IN" w:bidi="hi-IN"/>
          <w:rPrChange w:id="3015" w:author="Inno" w:date="2024-12-13T10:30:00Z">
            <w:rPr>
              <w:rFonts w:ascii="Times New Roman" w:eastAsia="Times New Roman" w:hAnsi="Times New Roman" w:cs="Times New Roman"/>
              <w:color w:val="202122"/>
              <w:sz w:val="20"/>
              <w:szCs w:val="20"/>
              <w:shd w:val="clear" w:color="auto" w:fill="FFFFFF"/>
              <w:lang w:eastAsia="en-IN" w:bidi="hi-IN"/>
            </w:rPr>
          </w:rPrChange>
        </w:rPr>
        <w:lastRenderedPageBreak/>
        <w:t>Lie down flat on the back</w:t>
      </w:r>
      <w:r w:rsidR="00F07D6A" w:rsidRPr="007E4491">
        <w:rPr>
          <w:rFonts w:ascii="Times New Roman" w:eastAsia="Times New Roman" w:hAnsi="Times New Roman" w:cs="Times New Roman"/>
          <w:sz w:val="20"/>
          <w:szCs w:val="20"/>
          <w:shd w:val="clear" w:color="auto" w:fill="FFFFFF"/>
          <w:lang w:val="en-US" w:eastAsia="en-IN" w:bidi="hi-IN"/>
          <w:rPrChange w:id="301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F07D6A" w:rsidRPr="007E4491">
        <w:rPr>
          <w:rFonts w:ascii="Times New Roman" w:eastAsia="Times New Roman" w:hAnsi="Times New Roman" w:cs="Times New Roman"/>
          <w:sz w:val="20"/>
          <w:szCs w:val="20"/>
          <w:shd w:val="clear" w:color="auto" w:fill="FFFFFF"/>
          <w:lang w:eastAsia="en-IN" w:bidi="hi-IN"/>
          <w:rPrChange w:id="3017" w:author="Inno" w:date="2024-12-13T10:30:00Z">
            <w:rPr>
              <w:rFonts w:ascii="Times New Roman" w:eastAsia="Times New Roman" w:hAnsi="Times New Roman" w:cs="Times New Roman"/>
              <w:color w:val="202122"/>
              <w:sz w:val="20"/>
              <w:szCs w:val="20"/>
              <w:shd w:val="clear" w:color="auto" w:fill="FFFFFF"/>
              <w:lang w:eastAsia="en-IN" w:bidi="hi-IN"/>
            </w:rPr>
          </w:rPrChange>
        </w:rPr>
        <w:t>b</w:t>
      </w:r>
      <w:r w:rsidRPr="007E4491">
        <w:rPr>
          <w:rFonts w:ascii="Times New Roman" w:eastAsia="Times New Roman" w:hAnsi="Times New Roman" w:cs="Times New Roman"/>
          <w:sz w:val="20"/>
          <w:szCs w:val="20"/>
          <w:shd w:val="clear" w:color="auto" w:fill="FFFFFF"/>
          <w:lang w:eastAsia="en-IN" w:bidi="hi-IN"/>
          <w:rPrChange w:id="3018" w:author="Inno" w:date="2024-12-13T10:30:00Z">
            <w:rPr>
              <w:rFonts w:ascii="Times New Roman" w:eastAsia="Times New Roman" w:hAnsi="Times New Roman" w:cs="Times New Roman"/>
              <w:color w:val="202122"/>
              <w:sz w:val="20"/>
              <w:szCs w:val="20"/>
              <w:shd w:val="clear" w:color="auto" w:fill="FFFFFF"/>
              <w:lang w:eastAsia="en-IN" w:bidi="hi-IN"/>
            </w:rPr>
          </w:rPrChange>
        </w:rPr>
        <w:t>end both the knees. Exhale, bring both the knees towards the chest. Inhale, interlock the fingers and clasp the shin below the knees. Exhale, raise the head till chin touches the knees and relax</w:t>
      </w:r>
      <w:r w:rsidR="00540C8A" w:rsidRPr="007E4491">
        <w:rPr>
          <w:rFonts w:ascii="Times New Roman" w:eastAsia="Times New Roman" w:hAnsi="Times New Roman" w:cs="Times New Roman"/>
          <w:sz w:val="20"/>
          <w:szCs w:val="20"/>
          <w:shd w:val="clear" w:color="auto" w:fill="FFFFFF"/>
          <w:lang w:eastAsia="en-IN" w:bidi="hi-IN"/>
          <w:rPrChange w:id="301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27)</w:t>
      </w:r>
      <w:r w:rsidRPr="007E4491">
        <w:rPr>
          <w:rFonts w:ascii="Times New Roman" w:eastAsia="Times New Roman" w:hAnsi="Times New Roman" w:cs="Times New Roman"/>
          <w:sz w:val="20"/>
          <w:szCs w:val="20"/>
          <w:shd w:val="clear" w:color="auto" w:fill="FFFFFF"/>
          <w:lang w:eastAsia="en-IN" w:bidi="hi-IN"/>
          <w:rPrChange w:id="302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Maintain the position for 10 </w:t>
      </w:r>
      <w:r w:rsidR="00540C8A" w:rsidRPr="007E4491">
        <w:rPr>
          <w:rFonts w:ascii="Times New Roman" w:eastAsia="Times New Roman" w:hAnsi="Times New Roman" w:cs="Times New Roman"/>
          <w:sz w:val="20"/>
          <w:szCs w:val="20"/>
          <w:shd w:val="clear" w:color="auto" w:fill="FFFFFF"/>
          <w:lang w:eastAsia="en-IN" w:bidi="hi-IN"/>
          <w:rPrChange w:id="3021"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eastAsia="en-IN" w:bidi="hi-IN"/>
          <w:rPrChange w:id="302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to 30 </w:t>
      </w:r>
      <w:r w:rsidR="00540C8A" w:rsidRPr="007E4491">
        <w:rPr>
          <w:rFonts w:ascii="Times New Roman" w:eastAsia="Times New Roman" w:hAnsi="Times New Roman" w:cs="Times New Roman"/>
          <w:sz w:val="20"/>
          <w:szCs w:val="20"/>
          <w:shd w:val="clear" w:color="auto" w:fill="FFFFFF"/>
          <w:lang w:eastAsia="en-IN" w:bidi="hi-IN"/>
          <w:rPrChange w:id="3023" w:author="Inno" w:date="2024-12-13T10:30:00Z">
            <w:rPr>
              <w:rFonts w:ascii="Times New Roman" w:eastAsia="Times New Roman" w:hAnsi="Times New Roman" w:cs="Times New Roman"/>
              <w:color w:val="202122"/>
              <w:sz w:val="20"/>
              <w:szCs w:val="20"/>
              <w:shd w:val="clear" w:color="auto" w:fill="FFFFFF"/>
              <w:lang w:eastAsia="en-IN" w:bidi="hi-IN"/>
            </w:rPr>
          </w:rPrChange>
        </w:rPr>
        <w:t>seconds</w:t>
      </w:r>
      <w:r w:rsidRPr="007E4491">
        <w:rPr>
          <w:rFonts w:ascii="Times New Roman" w:eastAsia="Times New Roman" w:hAnsi="Times New Roman" w:cs="Times New Roman"/>
          <w:sz w:val="20"/>
          <w:szCs w:val="20"/>
          <w:shd w:val="clear" w:color="auto" w:fill="FFFFFF"/>
          <w:lang w:eastAsia="en-IN" w:bidi="hi-IN"/>
          <w:rPrChange w:id="302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with normal breathing. Bring the head back to the ground. While exhaling, bring the legs back to the floor. Rest in </w:t>
      </w:r>
      <w:r w:rsidRPr="007E4491">
        <w:rPr>
          <w:rFonts w:ascii="Times New Roman" w:eastAsia="Times New Roman" w:hAnsi="Times New Roman" w:cs="Times New Roman"/>
          <w:i/>
          <w:sz w:val="20"/>
          <w:szCs w:val="20"/>
          <w:shd w:val="clear" w:color="auto" w:fill="FFFFFF"/>
          <w:lang w:eastAsia="en-IN" w:bidi="hi-IN"/>
          <w:rPrChange w:id="3025" w:author="Inno" w:date="2024-12-13T10:30:00Z">
            <w:rPr>
              <w:rFonts w:ascii="Times New Roman" w:eastAsia="Times New Roman" w:hAnsi="Times New Roman" w:cs="Times New Roman"/>
              <w:i/>
              <w:color w:val="202122"/>
              <w:sz w:val="20"/>
              <w:szCs w:val="20"/>
              <w:shd w:val="clear" w:color="auto" w:fill="FFFFFF"/>
              <w:lang w:eastAsia="en-IN" w:bidi="hi-IN"/>
            </w:rPr>
          </w:rPrChange>
        </w:rPr>
        <w:t>Śavāsana</w:t>
      </w:r>
      <w:r w:rsidR="00540C8A" w:rsidRPr="007E4491">
        <w:rPr>
          <w:rFonts w:ascii="Times New Roman" w:eastAsia="Times New Roman" w:hAnsi="Times New Roman" w:cs="Times New Roman"/>
          <w:sz w:val="20"/>
          <w:szCs w:val="20"/>
          <w:shd w:val="clear" w:color="auto" w:fill="FFFFFF"/>
          <w:lang w:eastAsia="en-IN" w:bidi="hi-IN"/>
          <w:rPrChange w:id="302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775E3C" w:rsidRPr="007E4491">
        <w:rPr>
          <w:rFonts w:ascii="Times New Roman" w:eastAsia="Times New Roman" w:hAnsi="Times New Roman" w:cs="Times New Roman"/>
          <w:sz w:val="20"/>
          <w:szCs w:val="20"/>
          <w:shd w:val="clear" w:color="auto" w:fill="FFFFFF"/>
          <w:lang w:eastAsia="en-IN" w:bidi="hi-IN"/>
          <w:rPrChange w:id="3027"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775E3C" w:rsidRPr="007E4491">
        <w:rPr>
          <w:rFonts w:ascii="Times New Roman" w:eastAsia="Times New Roman" w:hAnsi="Times New Roman" w:cs="Times New Roman"/>
          <w:b/>
          <w:bCs/>
          <w:sz w:val="20"/>
          <w:szCs w:val="20"/>
          <w:shd w:val="clear" w:color="auto" w:fill="FFFFFF"/>
          <w:lang w:eastAsia="en-IN" w:bidi="hi-IN"/>
          <w:rPrChange w:id="3028" w:author="Inno" w:date="2024-12-13T10:30:00Z">
            <w:rPr>
              <w:rFonts w:ascii="Times New Roman" w:eastAsia="Times New Roman" w:hAnsi="Times New Roman" w:cs="Times New Roman"/>
              <w:color w:val="202122"/>
              <w:sz w:val="20"/>
              <w:szCs w:val="20"/>
              <w:shd w:val="clear" w:color="auto" w:fill="FFFFFF"/>
              <w:lang w:eastAsia="en-IN" w:bidi="hi-IN"/>
            </w:rPr>
          </w:rPrChange>
        </w:rPr>
        <w:t>9.5</w:t>
      </w:r>
      <w:r w:rsidR="00775E3C" w:rsidRPr="007E4491">
        <w:rPr>
          <w:rFonts w:ascii="Times New Roman" w:eastAsia="Times New Roman" w:hAnsi="Times New Roman" w:cs="Times New Roman"/>
          <w:sz w:val="20"/>
          <w:szCs w:val="20"/>
          <w:shd w:val="clear" w:color="auto" w:fill="FFFFFF"/>
          <w:lang w:eastAsia="en-IN" w:bidi="hi-IN"/>
          <w:rPrChange w:id="302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45C9C5A7" w14:textId="4CC246E9" w:rsidR="0096371A" w:rsidRPr="007E4491" w:rsidDel="007D13A5" w:rsidRDefault="0096371A" w:rsidP="00711111">
      <w:pPr>
        <w:autoSpaceDE w:val="0"/>
        <w:autoSpaceDN w:val="0"/>
        <w:adjustRightInd w:val="0"/>
        <w:spacing w:after="0" w:line="240" w:lineRule="auto"/>
        <w:ind w:left="567"/>
        <w:rPr>
          <w:del w:id="3030" w:author="Inno" w:date="2024-12-13T10:12:00Z"/>
          <w:rFonts w:ascii="Times New Roman" w:eastAsia="Times New Roman" w:hAnsi="Times New Roman" w:cs="Times New Roman"/>
          <w:sz w:val="20"/>
          <w:szCs w:val="20"/>
          <w:shd w:val="clear" w:color="auto" w:fill="FFFFFF"/>
          <w:lang w:eastAsia="en-IN" w:bidi="hi-IN"/>
          <w:rPrChange w:id="3031" w:author="Inno" w:date="2024-12-13T10:30:00Z">
            <w:rPr>
              <w:del w:id="3032" w:author="Inno" w:date="2024-12-13T10:12:00Z"/>
              <w:rFonts w:ascii="Times New Roman" w:eastAsia="Times New Roman" w:hAnsi="Times New Roman" w:cs="Times New Roman"/>
              <w:color w:val="202122"/>
              <w:sz w:val="20"/>
              <w:szCs w:val="20"/>
              <w:shd w:val="clear" w:color="auto" w:fill="FFFFFF"/>
              <w:lang w:eastAsia="en-IN" w:bidi="hi-IN"/>
            </w:rPr>
          </w:rPrChange>
        </w:rPr>
        <w:pPrChange w:id="3033" w:author="Inno" w:date="2024-12-13T10:00:00Z">
          <w:pPr>
            <w:autoSpaceDE w:val="0"/>
            <w:autoSpaceDN w:val="0"/>
            <w:adjustRightInd w:val="0"/>
            <w:spacing w:after="0" w:line="240" w:lineRule="auto"/>
            <w:ind w:left="567"/>
          </w:pPr>
        </w:pPrChange>
      </w:pPr>
    </w:p>
    <w:p w14:paraId="68B082BD" w14:textId="77777777" w:rsidR="0096371A" w:rsidRPr="007E4491" w:rsidRDefault="006006D6" w:rsidP="007D13A5">
      <w:pPr>
        <w:autoSpaceDE w:val="0"/>
        <w:autoSpaceDN w:val="0"/>
        <w:adjustRightInd w:val="0"/>
        <w:spacing w:after="0" w:line="240" w:lineRule="auto"/>
        <w:ind w:left="360"/>
        <w:jc w:val="both"/>
        <w:rPr>
          <w:rFonts w:ascii="Times New Roman" w:eastAsia="Times New Roman" w:hAnsi="Times New Roman" w:cs="Times New Roman"/>
          <w:sz w:val="16"/>
          <w:szCs w:val="16"/>
          <w:shd w:val="clear" w:color="auto" w:fill="FFFFFF"/>
          <w:lang w:eastAsia="en-IN" w:bidi="hi-IN"/>
          <w:rPrChange w:id="3034"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035" w:author="Inno" w:date="2024-12-13T10:12:00Z">
          <w:pPr>
            <w:autoSpaceDE w:val="0"/>
            <w:autoSpaceDN w:val="0"/>
            <w:adjustRightInd w:val="0"/>
            <w:spacing w:after="0" w:line="240" w:lineRule="auto"/>
            <w:ind w:left="720"/>
            <w:jc w:val="both"/>
          </w:pPr>
        </w:pPrChange>
      </w:pPr>
      <w:r w:rsidRPr="007E4491">
        <w:rPr>
          <w:rFonts w:ascii="Times New Roman" w:eastAsia="Times New Roman" w:hAnsi="Times New Roman" w:cs="Times New Roman"/>
          <w:bCs/>
          <w:sz w:val="16"/>
          <w:szCs w:val="16"/>
          <w:shd w:val="clear" w:color="auto" w:fill="FFFFFF"/>
          <w:lang w:eastAsia="en-IN" w:bidi="hi-IN"/>
          <w:rPrChange w:id="3036" w:author="Inno" w:date="2024-12-13T10:30:00Z">
            <w:rPr>
              <w:rFonts w:ascii="Times New Roman" w:eastAsia="Times New Roman" w:hAnsi="Times New Roman" w:cs="Times New Roman"/>
              <w:bCs/>
              <w:color w:val="202122"/>
              <w:sz w:val="16"/>
              <w:szCs w:val="16"/>
              <w:shd w:val="clear" w:color="auto" w:fill="FFFFFF"/>
              <w:lang w:eastAsia="en-IN" w:bidi="hi-IN"/>
            </w:rPr>
          </w:rPrChange>
        </w:rPr>
        <w:t>NOTE</w:t>
      </w:r>
      <w:r w:rsidRPr="007E4491">
        <w:rPr>
          <w:rFonts w:ascii="Times New Roman" w:hAnsi="Times New Roman" w:cs="Times New Roman"/>
          <w:sz w:val="16"/>
          <w:szCs w:val="16"/>
          <w:rPrChange w:id="3037" w:author="Inno" w:date="2024-12-13T10:30:00Z">
            <w:rPr>
              <w:rFonts w:ascii="Times New Roman" w:hAnsi="Times New Roman" w:cs="Times New Roman"/>
              <w:sz w:val="16"/>
              <w:szCs w:val="16"/>
            </w:rPr>
          </w:rPrChange>
        </w:rPr>
        <w:t xml:space="preserve"> — </w:t>
      </w:r>
      <w:r w:rsidRPr="007E4491">
        <w:rPr>
          <w:rFonts w:ascii="Times New Roman" w:eastAsia="Times New Roman" w:hAnsi="Times New Roman" w:cs="Times New Roman"/>
          <w:sz w:val="16"/>
          <w:szCs w:val="16"/>
          <w:shd w:val="clear" w:color="auto" w:fill="FFFFFF"/>
          <w:lang w:eastAsia="en-IN" w:bidi="hi-IN"/>
          <w:rPrChange w:id="3038"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One should </w:t>
      </w:r>
      <w:r w:rsidRPr="007E4491">
        <w:rPr>
          <w:rFonts w:ascii="Times New Roman" w:eastAsia="Times New Roman" w:hAnsi="Times New Roman" w:cs="Times New Roman"/>
          <w:sz w:val="16"/>
          <w:szCs w:val="16"/>
          <w:shd w:val="clear" w:color="auto" w:fill="FFFFFF"/>
          <w:lang w:val="en-US" w:eastAsia="en-IN" w:bidi="hi-IN"/>
          <w:rPrChange w:id="3039" w:author="Inno" w:date="2024-12-13T10:30:00Z">
            <w:rPr>
              <w:rFonts w:ascii="Times New Roman" w:eastAsia="Times New Roman" w:hAnsi="Times New Roman" w:cs="Times New Roman"/>
              <w:color w:val="202122"/>
              <w:sz w:val="16"/>
              <w:szCs w:val="16"/>
              <w:shd w:val="clear" w:color="auto" w:fill="FFFFFF"/>
              <w:lang w:val="en-US" w:eastAsia="en-IN" w:bidi="hi-IN"/>
            </w:rPr>
          </w:rPrChange>
        </w:rPr>
        <w:t>synchronize</w:t>
      </w:r>
      <w:r w:rsidRPr="007E4491">
        <w:rPr>
          <w:rFonts w:ascii="Times New Roman" w:eastAsia="Times New Roman" w:hAnsi="Times New Roman" w:cs="Times New Roman"/>
          <w:sz w:val="16"/>
          <w:szCs w:val="16"/>
          <w:shd w:val="clear" w:color="auto" w:fill="FFFFFF"/>
          <w:lang w:eastAsia="en-IN" w:bidi="hi-IN"/>
          <w:rPrChange w:id="3040"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 breathing with the leg movement. While touching the knee with the nose/forehead, one should be able to feel the lumbar region stretch; keep the eyes closed and focus on the pelvic and lumbar regions. Avoid this practice in case of abdominal injuries, hernia, sciatica, severe back pain, and during pregnancy.</w:t>
      </w:r>
    </w:p>
    <w:p w14:paraId="56947C27"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04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042" w:author="Inno" w:date="2024-12-13T10:00:00Z">
          <w:pPr>
            <w:autoSpaceDE w:val="0"/>
            <w:autoSpaceDN w:val="0"/>
            <w:adjustRightInd w:val="0"/>
            <w:spacing w:after="0" w:line="240" w:lineRule="auto"/>
          </w:pPr>
        </w:pPrChange>
      </w:pPr>
    </w:p>
    <w:p w14:paraId="570311C6"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04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044" w:author="Inno" w:date="2024-12-13T10:00:00Z">
          <w:pPr>
            <w:autoSpaceDE w:val="0"/>
            <w:autoSpaceDN w:val="0"/>
            <w:adjustRightInd w:val="0"/>
            <w:spacing w:after="0" w:line="240" w:lineRule="auto"/>
          </w:pPr>
        </w:pPrChange>
      </w:pPr>
    </w:p>
    <w:p w14:paraId="2BCDC6B4"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04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046" w:author="Inno" w:date="2024-12-13T10:00:00Z">
          <w:pPr>
            <w:autoSpaceDE w:val="0"/>
            <w:autoSpaceDN w:val="0"/>
            <w:adjustRightInd w:val="0"/>
            <w:spacing w:after="0" w:line="240" w:lineRule="auto"/>
          </w:pPr>
        </w:pPrChange>
      </w:pPr>
    </w:p>
    <w:p w14:paraId="26170BF9" w14:textId="77777777" w:rsidR="009A656A" w:rsidRPr="007E4491" w:rsidRDefault="006006D6"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04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048"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04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F07D6A" w:rsidRPr="007E4491">
        <w:rPr>
          <w:rFonts w:ascii="Times New Roman" w:eastAsia="Times New Roman" w:hAnsi="Times New Roman" w:cs="Times New Roman"/>
          <w:b/>
          <w:bCs/>
          <w:sz w:val="20"/>
          <w:szCs w:val="20"/>
          <w:shd w:val="clear" w:color="auto" w:fill="FFFFFF"/>
          <w:lang w:val="en-US" w:eastAsia="en-IN" w:bidi="hi-IN"/>
          <w:rPrChange w:id="305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p>
    <w:p w14:paraId="104C9ED7" w14:textId="0CE41EBA" w:rsidR="0096371A" w:rsidRPr="007E4491" w:rsidRDefault="009A656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05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052"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05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F07D6A" w:rsidRPr="007E4491">
        <w:rPr>
          <w:rFonts w:ascii="Times New Roman" w:eastAsia="Times New Roman" w:hAnsi="Times New Roman" w:cs="Times New Roman"/>
          <w:b/>
          <w:bCs/>
          <w:sz w:val="20"/>
          <w:szCs w:val="20"/>
          <w:shd w:val="clear" w:color="auto" w:fill="FFFFFF"/>
          <w:lang w:val="en-US" w:eastAsia="en-IN" w:bidi="hi-IN"/>
          <w:rPrChange w:id="305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b/>
          <w:bCs/>
          <w:sz w:val="20"/>
          <w:szCs w:val="20"/>
          <w:shd w:val="clear" w:color="auto" w:fill="FFFFFF"/>
          <w:lang w:val="en-US" w:eastAsia="en-IN" w:bidi="hi-IN"/>
          <w:rPrChange w:id="305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6006D6" w:rsidRPr="007E4491">
        <w:rPr>
          <w:noProof/>
          <w:sz w:val="20"/>
          <w:szCs w:val="20"/>
          <w:lang w:eastAsia="en-IN" w:bidi="hi-IN"/>
          <w:rPrChange w:id="3056" w:author="Inno" w:date="2024-12-13T10:30:00Z">
            <w:rPr>
              <w:noProof/>
              <w:sz w:val="20"/>
              <w:szCs w:val="20"/>
              <w:lang w:eastAsia="en-IN" w:bidi="hi-IN"/>
            </w:rPr>
          </w:rPrChange>
        </w:rPr>
        <w:drawing>
          <wp:inline distT="0" distB="0" distL="114300" distR="114300" wp14:anchorId="60E3DDF8" wp14:editId="20C7630A">
            <wp:extent cx="2203450" cy="1565275"/>
            <wp:effectExtent l="0" t="0" r="6350" b="0"/>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4"/>
                    <pic:cNvPicPr>
                      <a:picLocks noChangeAspect="1"/>
                    </pic:cNvPicPr>
                  </pic:nvPicPr>
                  <pic:blipFill>
                    <a:blip r:embed="rId51"/>
                    <a:stretch>
                      <a:fillRect/>
                    </a:stretch>
                  </pic:blipFill>
                  <pic:spPr>
                    <a:xfrm>
                      <a:off x="0" y="0"/>
                      <a:ext cx="2274284" cy="1616159"/>
                    </a:xfrm>
                    <a:prstGeom prst="rect">
                      <a:avLst/>
                    </a:prstGeom>
                    <a:noFill/>
                    <a:ln>
                      <a:noFill/>
                    </a:ln>
                  </pic:spPr>
                </pic:pic>
              </a:graphicData>
            </a:graphic>
          </wp:inline>
        </w:drawing>
      </w:r>
    </w:p>
    <w:p w14:paraId="0C826498" w14:textId="77777777" w:rsidR="00A1030A" w:rsidRPr="007E4491" w:rsidRDefault="006006D6" w:rsidP="00711111">
      <w:pPr>
        <w:pStyle w:val="Subtitle"/>
        <w:spacing w:line="240" w:lineRule="auto"/>
        <w:rPr>
          <w:rFonts w:ascii="Times New Roman" w:hAnsi="Times New Roman" w:cs="Times New Roman"/>
          <w:iCs/>
          <w:color w:val="auto"/>
          <w:spacing w:val="0"/>
          <w:sz w:val="20"/>
          <w:szCs w:val="20"/>
          <w:shd w:val="clear" w:color="auto" w:fill="FFFFFF"/>
          <w:lang w:val="en-US" w:eastAsia="en-IN" w:bidi="hi-IN"/>
          <w:rPrChange w:id="3057" w:author="Inno" w:date="2024-12-13T10:30:00Z">
            <w:rPr>
              <w:rFonts w:ascii="Times New Roman" w:hAnsi="Times New Roman" w:cs="Times New Roman"/>
              <w:iCs/>
              <w:sz w:val="20"/>
              <w:szCs w:val="20"/>
              <w:shd w:val="clear" w:color="auto" w:fill="FFFFFF"/>
              <w:lang w:val="en-US" w:eastAsia="en-IN" w:bidi="hi-IN"/>
            </w:rPr>
          </w:rPrChange>
        </w:rPr>
        <w:pPrChange w:id="3058" w:author="Inno" w:date="2024-12-13T10:00:00Z">
          <w:pPr>
            <w:pStyle w:val="Subtitle"/>
          </w:pPr>
        </w:pPrChange>
      </w:pPr>
      <w:r w:rsidRPr="007E4491">
        <w:rPr>
          <w:rFonts w:ascii="Times New Roman" w:hAnsi="Times New Roman" w:cs="Times New Roman"/>
          <w:color w:val="auto"/>
          <w:spacing w:val="0"/>
          <w:sz w:val="20"/>
          <w:szCs w:val="20"/>
          <w:shd w:val="clear" w:color="auto" w:fill="FFFFFF"/>
          <w:lang w:val="en-US" w:eastAsia="en-IN" w:bidi="hi-IN"/>
          <w:rPrChange w:id="3059" w:author="Inno" w:date="2024-12-13T10:30:00Z">
            <w:rPr>
              <w:rFonts w:ascii="Times New Roman" w:hAnsi="Times New Roman" w:cs="Times New Roman"/>
              <w:sz w:val="20"/>
              <w:szCs w:val="20"/>
              <w:shd w:val="clear" w:color="auto" w:fill="FFFFFF"/>
              <w:lang w:val="en-US" w:eastAsia="en-IN" w:bidi="hi-IN"/>
            </w:rPr>
          </w:rPrChange>
        </w:rPr>
        <w:t xml:space="preserve">                                                                </w:t>
      </w:r>
      <w:r w:rsidRPr="007E4491">
        <w:rPr>
          <w:rFonts w:ascii="Times New Roman" w:hAnsi="Times New Roman" w:cs="Times New Roman"/>
          <w:iCs/>
          <w:color w:val="auto"/>
          <w:spacing w:val="0"/>
          <w:sz w:val="20"/>
          <w:szCs w:val="20"/>
          <w:shd w:val="clear" w:color="auto" w:fill="FFFFFF"/>
          <w:lang w:val="en-US" w:eastAsia="en-IN" w:bidi="hi-IN"/>
          <w:rPrChange w:id="3060" w:author="Inno" w:date="2024-12-13T10:30:00Z">
            <w:rPr>
              <w:rFonts w:ascii="Times New Roman" w:hAnsi="Times New Roman" w:cs="Times New Roman"/>
              <w:iCs/>
              <w:sz w:val="20"/>
              <w:szCs w:val="20"/>
              <w:shd w:val="clear" w:color="auto" w:fill="FFFFFF"/>
              <w:lang w:val="en-US" w:eastAsia="en-IN" w:bidi="hi-IN"/>
            </w:rPr>
          </w:rPrChange>
        </w:rPr>
        <w:t xml:space="preserve">  </w:t>
      </w:r>
    </w:p>
    <w:p w14:paraId="2B413772" w14:textId="35DE03FB" w:rsidR="00A1030A" w:rsidRPr="007E4491" w:rsidRDefault="005D1144" w:rsidP="007E4491">
      <w:pPr>
        <w:pStyle w:val="Subtitle"/>
        <w:spacing w:line="240" w:lineRule="auto"/>
        <w:jc w:val="center"/>
        <w:rPr>
          <w:rStyle w:val="SubtleReference1"/>
          <w:color w:val="auto"/>
          <w:spacing w:val="0"/>
          <w:sz w:val="20"/>
          <w:szCs w:val="20"/>
          <w:rPrChange w:id="3061" w:author="Inno" w:date="2024-12-13T10:30:00Z">
            <w:rPr>
              <w:rStyle w:val="SubtleReference1"/>
            </w:rPr>
          </w:rPrChange>
        </w:rPr>
        <w:pPrChange w:id="3062" w:author="Inno" w:date="2024-12-13T10:30:00Z">
          <w:pPr>
            <w:pStyle w:val="Subtitle"/>
          </w:pPr>
        </w:pPrChange>
      </w:pPr>
      <w:r w:rsidRPr="007E4491">
        <w:rPr>
          <w:rStyle w:val="SubtleReference1"/>
          <w:rFonts w:ascii="Times New Roman" w:eastAsiaTheme="minorHAnsi" w:hAnsi="Times New Roman" w:cs="Times New Roman"/>
          <w:color w:val="auto"/>
          <w:spacing w:val="0"/>
          <w:sz w:val="20"/>
          <w:szCs w:val="20"/>
          <w:rPrChange w:id="3063" w:author="Inno" w:date="2024-12-13T10:30:00Z">
            <w:rPr>
              <w:rStyle w:val="SubtleReference1"/>
              <w:rFonts w:ascii="Times New Roman" w:eastAsiaTheme="minorHAnsi" w:hAnsi="Times New Roman" w:cs="Times New Roman"/>
              <w:spacing w:val="0"/>
            </w:rPr>
          </w:rPrChange>
        </w:rPr>
        <w:t>Fig. 27 Pavana Muktāsana</w:t>
      </w:r>
    </w:p>
    <w:p w14:paraId="6685F762"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06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065" w:author="Inno" w:date="2024-12-13T10:00:00Z">
          <w:pPr>
            <w:autoSpaceDE w:val="0"/>
            <w:autoSpaceDN w:val="0"/>
            <w:adjustRightInd w:val="0"/>
            <w:spacing w:after="0" w:line="240" w:lineRule="auto"/>
          </w:pPr>
        </w:pPrChange>
      </w:pPr>
    </w:p>
    <w:p w14:paraId="3C704CAF" w14:textId="77777777"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i/>
          <w:sz w:val="20"/>
          <w:szCs w:val="20"/>
          <w:shd w:val="clear" w:color="auto" w:fill="FFFFFF"/>
          <w:lang w:eastAsia="en-IN" w:bidi="hi-IN"/>
          <w:rPrChange w:id="3066" w:author="Inno" w:date="2024-12-13T10:30:00Z">
            <w:rPr>
              <w:rFonts w:ascii="Times New Roman" w:eastAsia="Times New Roman" w:hAnsi="Times New Roman" w:cs="Times New Roman"/>
              <w:b/>
              <w:bCs/>
              <w:i/>
              <w:color w:val="202122"/>
              <w:sz w:val="20"/>
              <w:szCs w:val="20"/>
              <w:shd w:val="clear" w:color="auto" w:fill="FFFFFF"/>
              <w:lang w:eastAsia="en-IN" w:bidi="hi-IN"/>
            </w:rPr>
          </w:rPrChange>
        </w:rPr>
        <w:pPrChange w:id="3067"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06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9.5 </w:t>
      </w:r>
      <w:r w:rsidRPr="007E4491">
        <w:rPr>
          <w:rFonts w:ascii="Times New Roman" w:eastAsia="Times New Roman" w:hAnsi="Times New Roman" w:cs="Times New Roman"/>
          <w:b/>
          <w:bCs/>
          <w:i/>
          <w:sz w:val="20"/>
          <w:szCs w:val="20"/>
          <w:shd w:val="clear" w:color="auto" w:fill="FFFFFF"/>
          <w:lang w:eastAsia="en-IN" w:bidi="hi-IN"/>
          <w:rPrChange w:id="3069"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Śavāsana </w:t>
      </w:r>
      <w:r w:rsidRPr="007E4491">
        <w:rPr>
          <w:rFonts w:ascii="Times New Roman" w:eastAsia="Times New Roman" w:hAnsi="Times New Roman" w:cs="Times New Roman"/>
          <w:b/>
          <w:bCs/>
          <w:iCs/>
          <w:sz w:val="20"/>
          <w:szCs w:val="20"/>
          <w:shd w:val="clear" w:color="auto" w:fill="FFFFFF"/>
          <w:lang w:eastAsia="en-IN" w:bidi="hi-IN"/>
          <w:rPrChange w:id="3070"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(The Corpse/Dead Body Posture)</w:t>
      </w:r>
    </w:p>
    <w:p w14:paraId="59C4501C"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Cs/>
          <w:sz w:val="20"/>
          <w:szCs w:val="20"/>
          <w:shd w:val="clear" w:color="auto" w:fill="FFFFFF"/>
          <w:lang w:val="en-US" w:eastAsia="en-IN" w:bidi="hi-IN"/>
          <w:rPrChange w:id="3071"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pPrChange w:id="3072" w:author="Inno" w:date="2024-12-13T10:00:00Z">
          <w:pPr>
            <w:autoSpaceDE w:val="0"/>
            <w:autoSpaceDN w:val="0"/>
            <w:adjustRightInd w:val="0"/>
            <w:spacing w:after="0" w:line="240" w:lineRule="auto"/>
          </w:pPr>
        </w:pPrChange>
      </w:pPr>
    </w:p>
    <w:p w14:paraId="5B42308A" w14:textId="4BFBE6E1" w:rsidR="0096371A" w:rsidRPr="007E4491" w:rsidRDefault="006006D6" w:rsidP="00711111">
      <w:pPr>
        <w:autoSpaceDE w:val="0"/>
        <w:autoSpaceDN w:val="0"/>
        <w:adjustRightInd w:val="0"/>
        <w:spacing w:after="0" w:line="240" w:lineRule="auto"/>
        <w:rPr>
          <w:rFonts w:ascii="Times New Roman" w:eastAsia="Times New Roman" w:hAnsi="Times New Roman" w:cs="Times New Roman"/>
          <w:sz w:val="20"/>
          <w:szCs w:val="20"/>
          <w:shd w:val="clear" w:color="auto" w:fill="FFFFFF"/>
          <w:lang w:eastAsia="en-IN" w:bidi="hi-IN"/>
          <w:rPrChange w:id="307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074"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sz w:val="20"/>
          <w:szCs w:val="20"/>
          <w:shd w:val="clear" w:color="auto" w:fill="FFFFFF"/>
          <w:lang w:eastAsia="en-IN" w:bidi="hi-IN"/>
          <w:rPrChange w:id="307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The final position in this </w:t>
      </w:r>
      <w:r w:rsidRPr="007E4491">
        <w:rPr>
          <w:rFonts w:ascii="Times New Roman" w:eastAsia="Times New Roman" w:hAnsi="Times New Roman" w:cs="Times New Roman"/>
          <w:i/>
          <w:sz w:val="20"/>
          <w:szCs w:val="20"/>
          <w:shd w:val="clear" w:color="auto" w:fill="FFFFFF"/>
          <w:lang w:eastAsia="en-IN" w:bidi="hi-IN"/>
          <w:rPrChange w:id="3076" w:author="Inno" w:date="2024-12-13T10:30:00Z">
            <w:rPr>
              <w:rFonts w:ascii="Times New Roman" w:eastAsia="Times New Roman" w:hAnsi="Times New Roman" w:cs="Times New Roman"/>
              <w:i/>
              <w:color w:val="202122"/>
              <w:sz w:val="20"/>
              <w:szCs w:val="20"/>
              <w:shd w:val="clear" w:color="auto" w:fill="FFFFFF"/>
              <w:lang w:eastAsia="en-IN" w:bidi="hi-IN"/>
            </w:rPr>
          </w:rPrChange>
        </w:rPr>
        <w:t>āsana</w:t>
      </w:r>
      <w:r w:rsidRPr="007E4491">
        <w:rPr>
          <w:rFonts w:ascii="Times New Roman" w:eastAsia="Times New Roman" w:hAnsi="Times New Roman" w:cs="Times New Roman"/>
          <w:sz w:val="20"/>
          <w:szCs w:val="20"/>
          <w:shd w:val="clear" w:color="auto" w:fill="FFFFFF"/>
          <w:lang w:eastAsia="en-IN" w:bidi="hi-IN"/>
          <w:rPrChange w:id="307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would resemble a</w:t>
      </w:r>
      <w:r w:rsidR="009B21FF" w:rsidRPr="007E4491">
        <w:rPr>
          <w:rFonts w:ascii="Times New Roman" w:eastAsia="Times New Roman" w:hAnsi="Times New Roman" w:cs="Times New Roman"/>
          <w:sz w:val="20"/>
          <w:szCs w:val="20"/>
          <w:shd w:val="clear" w:color="auto" w:fill="FFFFFF"/>
          <w:lang w:eastAsia="en-IN" w:bidi="hi-IN"/>
          <w:rPrChange w:id="307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3079" w:author="Inno" w:date="2024-12-13T10:30:00Z">
            <w:rPr>
              <w:rFonts w:ascii="Times New Roman" w:eastAsia="Times New Roman" w:hAnsi="Times New Roman" w:cs="Times New Roman"/>
              <w:color w:val="202122"/>
              <w:sz w:val="20"/>
              <w:szCs w:val="20"/>
              <w:shd w:val="clear" w:color="auto" w:fill="FFFFFF"/>
              <w:lang w:eastAsia="en-IN" w:bidi="hi-IN"/>
            </w:rPr>
          </w:rPrChange>
        </w:rPr>
        <w:t>corpse/dead body.</w:t>
      </w:r>
    </w:p>
    <w:p w14:paraId="154D0D54" w14:textId="77777777" w:rsidR="0096371A" w:rsidRPr="007E4491" w:rsidRDefault="0096371A" w:rsidP="00711111">
      <w:pPr>
        <w:autoSpaceDE w:val="0"/>
        <w:autoSpaceDN w:val="0"/>
        <w:adjustRightInd w:val="0"/>
        <w:spacing w:after="0" w:line="240" w:lineRule="auto"/>
        <w:ind w:left="567"/>
        <w:rPr>
          <w:rFonts w:ascii="Times New Roman" w:eastAsia="Times New Roman" w:hAnsi="Times New Roman" w:cs="Times New Roman"/>
          <w:b/>
          <w:bCs/>
          <w:sz w:val="20"/>
          <w:szCs w:val="20"/>
          <w:shd w:val="clear" w:color="auto" w:fill="FFFFFF"/>
          <w:lang w:val="en-US" w:eastAsia="en-IN" w:bidi="hi-IN"/>
          <w:rPrChange w:id="308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081" w:author="Inno" w:date="2024-12-13T10:00:00Z">
          <w:pPr>
            <w:autoSpaceDE w:val="0"/>
            <w:autoSpaceDN w:val="0"/>
            <w:adjustRightInd w:val="0"/>
            <w:spacing w:after="0" w:line="240" w:lineRule="auto"/>
            <w:ind w:left="567"/>
          </w:pPr>
        </w:pPrChange>
      </w:pPr>
    </w:p>
    <w:p w14:paraId="37A12BD8" w14:textId="026C0B64" w:rsidR="00EE1B35" w:rsidRPr="007E4491" w:rsidRDefault="006006D6" w:rsidP="00711111">
      <w:pPr>
        <w:spacing w:after="0" w:line="240" w:lineRule="auto"/>
        <w:ind w:right="90"/>
        <w:jc w:val="both"/>
        <w:textAlignment w:val="baseline"/>
        <w:rPr>
          <w:rFonts w:ascii="Times New Roman" w:eastAsia="Times New Roman" w:hAnsi="Times New Roman" w:cs="Times New Roman"/>
          <w:bCs/>
          <w:sz w:val="20"/>
          <w:szCs w:val="20"/>
          <w:shd w:val="clear" w:color="auto" w:fill="FFFFFF"/>
          <w:lang w:eastAsia="en-IN" w:bidi="hi-IN"/>
          <w:rPrChange w:id="3082" w:author="Inno" w:date="2024-12-13T10:30:00Z">
            <w:rPr>
              <w:rFonts w:ascii="Times New Roman" w:eastAsia="Times New Roman" w:hAnsi="Times New Roman" w:cs="Times New Roman"/>
              <w:bCs/>
              <w:color w:val="202122"/>
              <w:sz w:val="20"/>
              <w:szCs w:val="20"/>
              <w:shd w:val="clear" w:color="auto" w:fill="FFFFFF"/>
              <w:lang w:eastAsia="en-IN" w:bidi="hi-IN"/>
            </w:rPr>
          </w:rPrChange>
        </w:rPr>
        <w:pPrChange w:id="3083" w:author="Inno" w:date="2024-12-13T10:00:00Z">
          <w:pPr>
            <w:spacing w:after="0" w:line="240" w:lineRule="auto"/>
            <w:ind w:right="90"/>
            <w:jc w:val="both"/>
            <w:textAlignment w:val="baseline"/>
          </w:pPr>
        </w:pPrChange>
      </w:pPr>
      <w:r w:rsidRPr="007E4491">
        <w:rPr>
          <w:rFonts w:ascii="Times New Roman" w:eastAsia="Times New Roman" w:hAnsi="Times New Roman" w:cs="Times New Roman"/>
          <w:b/>
          <w:bCs/>
          <w:sz w:val="20"/>
          <w:szCs w:val="20"/>
          <w:shd w:val="clear" w:color="auto" w:fill="FFFFFF"/>
          <w:lang w:val="en-US" w:eastAsia="en-IN" w:bidi="hi-IN"/>
          <w:rPrChange w:id="308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9.5.</w:t>
      </w:r>
      <w:r w:rsidR="00EE1B35" w:rsidRPr="007E4491">
        <w:rPr>
          <w:rFonts w:ascii="Times New Roman" w:eastAsia="Times New Roman" w:hAnsi="Times New Roman" w:cs="Times New Roman"/>
          <w:b/>
          <w:bCs/>
          <w:sz w:val="20"/>
          <w:szCs w:val="20"/>
          <w:shd w:val="clear" w:color="auto" w:fill="FFFFFF"/>
          <w:lang w:val="en-US" w:eastAsia="en-IN" w:bidi="hi-IN"/>
          <w:rPrChange w:id="308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308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EE1B35" w:rsidRPr="007E4491">
        <w:rPr>
          <w:rFonts w:ascii="Times New Roman" w:eastAsia="Times New Roman" w:hAnsi="Times New Roman" w:cs="Times New Roman"/>
          <w:bCs/>
          <w:i/>
          <w:iCs/>
          <w:sz w:val="20"/>
          <w:szCs w:val="20"/>
          <w:shd w:val="clear" w:color="auto" w:fill="FFFFFF"/>
          <w:lang w:val="en-US" w:eastAsia="en-IN" w:bidi="hi-IN"/>
          <w:rPrChange w:id="3087"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t>Technique</w:t>
      </w:r>
    </w:p>
    <w:p w14:paraId="0680F738" w14:textId="3D1BC8C6"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eastAsia="en-IN" w:bidi="hi-IN"/>
          <w:rPrChange w:id="3088"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3089" w:author="Inno" w:date="2024-12-13T10:00:00Z">
          <w:pPr>
            <w:autoSpaceDE w:val="0"/>
            <w:autoSpaceDN w:val="0"/>
            <w:adjustRightInd w:val="0"/>
            <w:spacing w:after="0" w:line="240" w:lineRule="auto"/>
          </w:pPr>
        </w:pPrChange>
      </w:pPr>
    </w:p>
    <w:p w14:paraId="1C98E541" w14:textId="64A6A157" w:rsidR="0096371A" w:rsidRPr="007E4491" w:rsidRDefault="006006D6" w:rsidP="00711111">
      <w:pPr>
        <w:autoSpaceDE w:val="0"/>
        <w:autoSpaceDN w:val="0"/>
        <w:adjustRightInd w:val="0"/>
        <w:spacing w:after="0" w:line="240" w:lineRule="auto"/>
        <w:jc w:val="both"/>
        <w:rPr>
          <w:rFonts w:ascii="Times New Roman" w:eastAsia="Times New Roman" w:hAnsi="Times New Roman" w:cs="Times New Roman"/>
          <w:sz w:val="20"/>
          <w:szCs w:val="20"/>
          <w:shd w:val="clear" w:color="auto" w:fill="FFFFFF"/>
          <w:lang w:eastAsia="en-IN" w:bidi="hi-IN"/>
          <w:rPrChange w:id="3090"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091" w:author="Inno" w:date="2024-12-13T10:00:00Z">
          <w:pPr>
            <w:autoSpaceDE w:val="0"/>
            <w:autoSpaceDN w:val="0"/>
            <w:adjustRightInd w:val="0"/>
            <w:spacing w:after="0" w:line="240" w:lineRule="auto"/>
            <w:jc w:val="both"/>
          </w:pPr>
        </w:pPrChange>
      </w:pPr>
      <w:r w:rsidRPr="007E4491">
        <w:rPr>
          <w:rFonts w:ascii="Times New Roman" w:eastAsia="Times New Roman" w:hAnsi="Times New Roman" w:cs="Times New Roman"/>
          <w:sz w:val="20"/>
          <w:szCs w:val="20"/>
          <w:shd w:val="clear" w:color="auto" w:fill="FFFFFF"/>
          <w:lang w:eastAsia="en-IN" w:bidi="hi-IN"/>
          <w:rPrChange w:id="3092" w:author="Inno" w:date="2024-12-13T10:30:00Z">
            <w:rPr>
              <w:rFonts w:ascii="Times New Roman" w:eastAsia="Times New Roman" w:hAnsi="Times New Roman" w:cs="Times New Roman"/>
              <w:color w:val="202122"/>
              <w:sz w:val="20"/>
              <w:szCs w:val="20"/>
              <w:shd w:val="clear" w:color="auto" w:fill="FFFFFF"/>
              <w:lang w:eastAsia="en-IN" w:bidi="hi-IN"/>
            </w:rPr>
          </w:rPrChange>
        </w:rPr>
        <w:t>Lie down on back with arms and legs comfortably apart</w:t>
      </w:r>
      <w:r w:rsidR="00EE1B35" w:rsidRPr="007E4491">
        <w:rPr>
          <w:rFonts w:ascii="Times New Roman" w:eastAsia="Times New Roman" w:hAnsi="Times New Roman" w:cs="Times New Roman"/>
          <w:sz w:val="20"/>
          <w:szCs w:val="20"/>
          <w:shd w:val="clear" w:color="auto" w:fill="FFFFFF"/>
          <w:lang w:eastAsia="en-IN" w:bidi="hi-IN"/>
          <w:rPrChange w:id="3093"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eastAsia="en-IN" w:bidi="hi-IN"/>
          <w:rPrChange w:id="309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EE1B35" w:rsidRPr="007E4491">
        <w:rPr>
          <w:rFonts w:ascii="Times New Roman" w:eastAsia="Times New Roman" w:hAnsi="Times New Roman" w:cs="Times New Roman"/>
          <w:sz w:val="20"/>
          <w:szCs w:val="20"/>
          <w:shd w:val="clear" w:color="auto" w:fill="FFFFFF"/>
          <w:lang w:eastAsia="en-IN" w:bidi="hi-IN"/>
          <w:rPrChange w:id="3095" w:author="Inno" w:date="2024-12-13T10:30:00Z">
            <w:rPr>
              <w:rFonts w:ascii="Times New Roman" w:eastAsia="Times New Roman" w:hAnsi="Times New Roman" w:cs="Times New Roman"/>
              <w:color w:val="202122"/>
              <w:sz w:val="20"/>
              <w:szCs w:val="20"/>
              <w:shd w:val="clear" w:color="auto" w:fill="FFFFFF"/>
              <w:lang w:eastAsia="en-IN" w:bidi="hi-IN"/>
            </w:rPr>
          </w:rPrChange>
        </w:rPr>
        <w:t>p</w:t>
      </w:r>
      <w:r w:rsidRPr="007E4491">
        <w:rPr>
          <w:rFonts w:ascii="Times New Roman" w:eastAsia="Times New Roman" w:hAnsi="Times New Roman" w:cs="Times New Roman"/>
          <w:sz w:val="20"/>
          <w:szCs w:val="20"/>
          <w:shd w:val="clear" w:color="auto" w:fill="FFFFFF"/>
          <w:lang w:eastAsia="en-IN" w:bidi="hi-IN"/>
          <w:rPrChange w:id="3096" w:author="Inno" w:date="2024-12-13T10:30:00Z">
            <w:rPr>
              <w:rFonts w:ascii="Times New Roman" w:eastAsia="Times New Roman" w:hAnsi="Times New Roman" w:cs="Times New Roman"/>
              <w:color w:val="202122"/>
              <w:sz w:val="20"/>
              <w:szCs w:val="20"/>
              <w:shd w:val="clear" w:color="auto" w:fill="FFFFFF"/>
              <w:lang w:eastAsia="en-IN" w:bidi="hi-IN"/>
            </w:rPr>
          </w:rPrChange>
        </w:rPr>
        <w:t>alms facing upward</w:t>
      </w:r>
      <w:r w:rsidR="00EE1B35" w:rsidRPr="007E4491">
        <w:rPr>
          <w:rFonts w:ascii="Times New Roman" w:eastAsia="Times New Roman" w:hAnsi="Times New Roman" w:cs="Times New Roman"/>
          <w:sz w:val="20"/>
          <w:szCs w:val="20"/>
          <w:shd w:val="clear" w:color="auto" w:fill="FFFFFF"/>
          <w:lang w:eastAsia="en-IN" w:bidi="hi-IN"/>
          <w:rPrChange w:id="309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and</w:t>
      </w:r>
      <w:r w:rsidRPr="007E4491">
        <w:rPr>
          <w:rFonts w:ascii="Times New Roman" w:eastAsia="Times New Roman" w:hAnsi="Times New Roman" w:cs="Times New Roman"/>
          <w:sz w:val="20"/>
          <w:szCs w:val="20"/>
          <w:shd w:val="clear" w:color="auto" w:fill="FFFFFF"/>
          <w:lang w:eastAsia="en-IN" w:bidi="hi-IN"/>
          <w:rPrChange w:id="309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eyes closed. Relax the whole body consciously. Become aware of natural breath and allow it to become slow and shallow.</w:t>
      </w:r>
      <w:r w:rsidRPr="007E4491">
        <w:rPr>
          <w:rFonts w:ascii="Times New Roman" w:eastAsia="Times New Roman" w:hAnsi="Times New Roman" w:cs="Times New Roman"/>
          <w:sz w:val="20"/>
          <w:szCs w:val="20"/>
          <w:shd w:val="clear" w:color="auto" w:fill="FFFFFF"/>
          <w:lang w:val="en-US" w:eastAsia="en-IN" w:bidi="hi-IN"/>
          <w:rPrChange w:id="309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3100" w:author="Inno" w:date="2024-12-13T10:30:00Z">
            <w:rPr>
              <w:rFonts w:ascii="Times New Roman" w:eastAsia="Times New Roman" w:hAnsi="Times New Roman" w:cs="Times New Roman"/>
              <w:color w:val="202122"/>
              <w:sz w:val="20"/>
              <w:szCs w:val="20"/>
              <w:shd w:val="clear" w:color="auto" w:fill="FFFFFF"/>
              <w:lang w:eastAsia="en-IN" w:bidi="hi-IN"/>
            </w:rPr>
          </w:rPrChange>
        </w:rPr>
        <w:t>Remain in the position till feel refresh and relaxed.</w:t>
      </w:r>
      <w:r w:rsidR="00EE1B35" w:rsidRPr="007E4491">
        <w:rPr>
          <w:rFonts w:ascii="Times New Roman" w:eastAsia="Times New Roman" w:hAnsi="Times New Roman" w:cs="Times New Roman"/>
          <w:sz w:val="20"/>
          <w:szCs w:val="20"/>
          <w:shd w:val="clear" w:color="auto" w:fill="FFFFFF"/>
          <w:lang w:eastAsia="en-IN" w:bidi="hi-IN"/>
          <w:rPrChange w:id="310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w:t>
      </w:r>
      <w:r w:rsidR="00F07D6A" w:rsidRPr="007E4491">
        <w:rPr>
          <w:rFonts w:ascii="Times New Roman" w:eastAsia="Times New Roman" w:hAnsi="Times New Roman" w:cs="Times New Roman"/>
          <w:sz w:val="20"/>
          <w:szCs w:val="20"/>
          <w:shd w:val="clear" w:color="auto" w:fill="FFFFFF"/>
          <w:lang w:eastAsia="en-IN" w:bidi="hi-IN"/>
          <w:rPrChange w:id="3102" w:author="Inno" w:date="2024-12-13T10:30:00Z">
            <w:rPr>
              <w:rFonts w:ascii="Times New Roman" w:eastAsia="Times New Roman" w:hAnsi="Times New Roman" w:cs="Times New Roman"/>
              <w:color w:val="202122"/>
              <w:sz w:val="20"/>
              <w:szCs w:val="20"/>
              <w:shd w:val="clear" w:color="auto" w:fill="FFFFFF"/>
              <w:lang w:eastAsia="en-IN" w:bidi="hi-IN"/>
            </w:rPr>
          </w:rPrChange>
        </w:rPr>
        <w:t>g. 28</w:t>
      </w:r>
      <w:r w:rsidR="00EE1B35" w:rsidRPr="007E4491">
        <w:rPr>
          <w:rFonts w:ascii="Times New Roman" w:eastAsia="Times New Roman" w:hAnsi="Times New Roman" w:cs="Times New Roman"/>
          <w:sz w:val="20"/>
          <w:szCs w:val="20"/>
          <w:shd w:val="clear" w:color="auto" w:fill="FFFFFF"/>
          <w:lang w:eastAsia="en-IN" w:bidi="hi-IN"/>
          <w:rPrChange w:id="3103" w:author="Inno" w:date="2024-12-13T10:30:00Z">
            <w:rPr>
              <w:rFonts w:ascii="Times New Roman" w:eastAsia="Times New Roman" w:hAnsi="Times New Roman" w:cs="Times New Roman"/>
              <w:color w:val="202122"/>
              <w:sz w:val="20"/>
              <w:szCs w:val="20"/>
              <w:shd w:val="clear" w:color="auto" w:fill="FFFFFF"/>
              <w:lang w:eastAsia="en-IN" w:bidi="hi-IN"/>
            </w:rPr>
          </w:rPrChange>
        </w:rPr>
        <w:t>)</w:t>
      </w:r>
    </w:p>
    <w:p w14:paraId="67887FEA" w14:textId="77777777" w:rsidR="00F07D6A" w:rsidRPr="007E4491" w:rsidRDefault="00F07D6A" w:rsidP="00711111">
      <w:pPr>
        <w:autoSpaceDE w:val="0"/>
        <w:autoSpaceDN w:val="0"/>
        <w:adjustRightInd w:val="0"/>
        <w:spacing w:after="0" w:line="240" w:lineRule="auto"/>
        <w:jc w:val="both"/>
        <w:rPr>
          <w:rFonts w:ascii="Times New Roman" w:eastAsia="Times New Roman" w:hAnsi="Times New Roman" w:cs="Times New Roman"/>
          <w:sz w:val="20"/>
          <w:szCs w:val="20"/>
          <w:shd w:val="clear" w:color="auto" w:fill="FFFFFF"/>
          <w:lang w:eastAsia="en-IN" w:bidi="hi-IN"/>
          <w:rPrChange w:id="3104"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105" w:author="Inno" w:date="2024-12-13T10:00:00Z">
          <w:pPr>
            <w:autoSpaceDE w:val="0"/>
            <w:autoSpaceDN w:val="0"/>
            <w:adjustRightInd w:val="0"/>
            <w:spacing w:after="0" w:line="240" w:lineRule="auto"/>
            <w:jc w:val="both"/>
          </w:pPr>
        </w:pPrChange>
      </w:pPr>
    </w:p>
    <w:p w14:paraId="14886D31" w14:textId="37E38629" w:rsidR="00F07D6A" w:rsidRPr="007E4491" w:rsidRDefault="00F07D6A" w:rsidP="00711111">
      <w:pPr>
        <w:autoSpaceDE w:val="0"/>
        <w:autoSpaceDN w:val="0"/>
        <w:adjustRightInd w:val="0"/>
        <w:spacing w:after="0" w:line="240" w:lineRule="auto"/>
        <w:jc w:val="both"/>
        <w:rPr>
          <w:rFonts w:ascii="Times New Roman" w:eastAsia="Times New Roman" w:hAnsi="Times New Roman" w:cs="Times New Roman"/>
          <w:sz w:val="20"/>
          <w:szCs w:val="20"/>
          <w:shd w:val="clear" w:color="auto" w:fill="FFFFFF"/>
          <w:lang w:eastAsia="en-IN" w:bidi="hi-IN"/>
          <w:rPrChange w:id="310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107" w:author="Inno" w:date="2024-12-13T10:00:00Z">
          <w:pPr>
            <w:autoSpaceDE w:val="0"/>
            <w:autoSpaceDN w:val="0"/>
            <w:adjustRightInd w:val="0"/>
            <w:spacing w:after="0" w:line="240" w:lineRule="auto"/>
            <w:jc w:val="both"/>
          </w:pPr>
        </w:pPrChange>
      </w:pPr>
    </w:p>
    <w:p w14:paraId="0E311220" w14:textId="27915F47" w:rsidR="0096371A" w:rsidRPr="007E4491" w:rsidRDefault="00F07D6A" w:rsidP="00711111">
      <w:pPr>
        <w:autoSpaceDE w:val="0"/>
        <w:autoSpaceDN w:val="0"/>
        <w:adjustRightInd w:val="0"/>
        <w:spacing w:after="0" w:line="240" w:lineRule="auto"/>
        <w:rPr>
          <w:rFonts w:ascii="Times New Roman" w:eastAsia="Times New Roman" w:hAnsi="Times New Roman" w:cs="Times New Roman"/>
          <w:bCs/>
          <w:i/>
          <w:sz w:val="20"/>
          <w:szCs w:val="20"/>
          <w:shd w:val="clear" w:color="auto" w:fill="FFFFFF"/>
          <w:lang w:val="en-US" w:eastAsia="en-IN" w:bidi="hi-IN"/>
          <w:rPrChange w:id="3108"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3109"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Cs/>
          <w:i/>
          <w:sz w:val="20"/>
          <w:szCs w:val="20"/>
          <w:shd w:val="clear" w:color="auto" w:fill="FFFFFF"/>
          <w:lang w:val="en-US" w:eastAsia="en-IN" w:bidi="hi-IN"/>
          <w:rPrChange w:id="3110"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bCs/>
          <w:i/>
          <w:sz w:val="20"/>
          <w:szCs w:val="20"/>
          <w:shd w:val="clear" w:color="auto" w:fill="FFFFFF"/>
          <w:lang w:val="en-US" w:eastAsia="en-IN" w:bidi="hi-IN"/>
          <w:rPrChange w:id="3111"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6006D6" w:rsidRPr="007E4491">
        <w:rPr>
          <w:noProof/>
          <w:sz w:val="20"/>
          <w:szCs w:val="20"/>
          <w:lang w:eastAsia="en-IN" w:bidi="hi-IN"/>
          <w:rPrChange w:id="3112" w:author="Inno" w:date="2024-12-13T10:30:00Z">
            <w:rPr>
              <w:noProof/>
              <w:sz w:val="20"/>
              <w:szCs w:val="20"/>
              <w:lang w:eastAsia="en-IN" w:bidi="hi-IN"/>
            </w:rPr>
          </w:rPrChange>
        </w:rPr>
        <w:drawing>
          <wp:inline distT="0" distB="0" distL="114300" distR="114300" wp14:anchorId="1C2F3859" wp14:editId="41ADBF73">
            <wp:extent cx="4045338" cy="1587500"/>
            <wp:effectExtent l="0" t="0" r="0" b="0"/>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5"/>
                    <pic:cNvPicPr>
                      <a:picLocks noChangeAspect="1"/>
                    </pic:cNvPicPr>
                  </pic:nvPicPr>
                  <pic:blipFill>
                    <a:blip r:embed="rId52"/>
                    <a:stretch>
                      <a:fillRect/>
                    </a:stretch>
                  </pic:blipFill>
                  <pic:spPr>
                    <a:xfrm>
                      <a:off x="0" y="0"/>
                      <a:ext cx="4047556" cy="1588370"/>
                    </a:xfrm>
                    <a:prstGeom prst="rect">
                      <a:avLst/>
                    </a:prstGeom>
                    <a:noFill/>
                    <a:ln>
                      <a:noFill/>
                    </a:ln>
                  </pic:spPr>
                </pic:pic>
              </a:graphicData>
            </a:graphic>
          </wp:inline>
        </w:drawing>
      </w:r>
    </w:p>
    <w:p w14:paraId="50C43D27" w14:textId="300CEBDE" w:rsidR="00EE1B35" w:rsidRPr="007E4491" w:rsidRDefault="005D1144" w:rsidP="00711111">
      <w:pPr>
        <w:pStyle w:val="Subtitle"/>
        <w:spacing w:line="240" w:lineRule="auto"/>
        <w:jc w:val="center"/>
        <w:rPr>
          <w:rFonts w:ascii="Times New Roman" w:hAnsi="Times New Roman" w:cs="Times New Roman"/>
          <w:iCs/>
          <w:smallCaps/>
          <w:color w:val="auto"/>
          <w:spacing w:val="0"/>
          <w:sz w:val="20"/>
          <w:szCs w:val="20"/>
          <w:shd w:val="clear" w:color="auto" w:fill="FFFFFF"/>
          <w:lang w:val="en-US" w:eastAsia="en-IN" w:bidi="hi-IN"/>
          <w:rPrChange w:id="3113" w:author="Inno" w:date="2024-12-13T10:30:00Z">
            <w:rPr>
              <w:rFonts w:ascii="Times New Roman" w:hAnsi="Times New Roman" w:cs="Times New Roman"/>
              <w:iCs/>
              <w:smallCaps/>
              <w:sz w:val="20"/>
              <w:szCs w:val="20"/>
              <w:shd w:val="clear" w:color="auto" w:fill="FFFFFF"/>
              <w:lang w:val="en-US" w:eastAsia="en-IN" w:bidi="hi-IN"/>
            </w:rPr>
          </w:rPrChange>
        </w:rPr>
        <w:pPrChange w:id="3114" w:author="Inno" w:date="2024-12-13T10:00:00Z">
          <w:pPr>
            <w:pStyle w:val="Subtitle"/>
            <w:jc w:val="center"/>
          </w:pPr>
        </w:pPrChange>
      </w:pPr>
      <w:r w:rsidRPr="007E4491">
        <w:rPr>
          <w:rFonts w:ascii="Times New Roman" w:hAnsi="Times New Roman" w:cs="Times New Roman"/>
          <w:iCs/>
          <w:smallCaps/>
          <w:color w:val="auto"/>
          <w:spacing w:val="0"/>
          <w:sz w:val="20"/>
          <w:szCs w:val="20"/>
          <w:shd w:val="clear" w:color="auto" w:fill="FFFFFF"/>
          <w:lang w:val="en-US" w:eastAsia="en-IN" w:bidi="hi-IN"/>
          <w:rPrChange w:id="3115" w:author="Inno" w:date="2024-12-13T10:30:00Z">
            <w:rPr>
              <w:rFonts w:ascii="Times New Roman" w:hAnsi="Times New Roman" w:cs="Times New Roman"/>
              <w:iCs/>
              <w:smallCaps/>
              <w:sz w:val="20"/>
              <w:szCs w:val="20"/>
              <w:shd w:val="clear" w:color="auto" w:fill="FFFFFF"/>
              <w:lang w:val="en-US" w:eastAsia="en-IN" w:bidi="hi-IN"/>
            </w:rPr>
          </w:rPrChange>
        </w:rPr>
        <w:t>Fig. 28 Śavāsana</w:t>
      </w:r>
    </w:p>
    <w:p w14:paraId="0116BF9A" w14:textId="43345E6D"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11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117"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sz w:val="20"/>
          <w:szCs w:val="20"/>
          <w:shd w:val="clear" w:color="auto" w:fill="FFFFFF"/>
          <w:lang w:val="en-US" w:eastAsia="en-IN" w:bidi="hi-IN"/>
          <w:rPrChange w:id="311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60C11EBB" w14:textId="77777777"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i/>
          <w:sz w:val="20"/>
          <w:szCs w:val="20"/>
          <w:shd w:val="clear" w:color="auto" w:fill="FFFFFF"/>
          <w:lang w:eastAsia="en-IN" w:bidi="hi-IN"/>
          <w:rPrChange w:id="3119" w:author="Inno" w:date="2024-12-13T10:30:00Z">
            <w:rPr>
              <w:rFonts w:ascii="Times New Roman" w:eastAsia="Times New Roman" w:hAnsi="Times New Roman" w:cs="Times New Roman"/>
              <w:b/>
              <w:bCs/>
              <w:i/>
              <w:color w:val="202122"/>
              <w:sz w:val="20"/>
              <w:szCs w:val="20"/>
              <w:shd w:val="clear" w:color="auto" w:fill="FFFFFF"/>
              <w:lang w:eastAsia="en-IN" w:bidi="hi-IN"/>
            </w:rPr>
          </w:rPrChange>
        </w:rPr>
        <w:pPrChange w:id="3120"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12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10 </w:t>
      </w:r>
      <w:r w:rsidRPr="007E4491">
        <w:rPr>
          <w:rFonts w:ascii="Times New Roman" w:eastAsia="Times New Roman" w:hAnsi="Times New Roman" w:cs="Times New Roman"/>
          <w:b/>
          <w:bCs/>
          <w:i/>
          <w:sz w:val="20"/>
          <w:szCs w:val="20"/>
          <w:shd w:val="clear" w:color="auto" w:fill="FFFFFF"/>
          <w:lang w:eastAsia="en-IN" w:bidi="hi-IN"/>
          <w:rPrChange w:id="3122"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KAPĀLABHĀTI </w:t>
      </w:r>
    </w:p>
    <w:p w14:paraId="6BC4D714" w14:textId="77777777" w:rsidR="0096371A" w:rsidRPr="007E4491" w:rsidRDefault="0096371A" w:rsidP="00711111">
      <w:pPr>
        <w:autoSpaceDE w:val="0"/>
        <w:autoSpaceDN w:val="0"/>
        <w:adjustRightInd w:val="0"/>
        <w:spacing w:after="0" w:line="240" w:lineRule="auto"/>
        <w:jc w:val="both"/>
        <w:rPr>
          <w:rFonts w:ascii="Times New Roman" w:eastAsia="Times New Roman" w:hAnsi="Times New Roman" w:cs="Times New Roman"/>
          <w:b/>
          <w:bCs/>
          <w:sz w:val="20"/>
          <w:szCs w:val="20"/>
          <w:shd w:val="clear" w:color="auto" w:fill="FFFFFF"/>
          <w:lang w:eastAsia="en-IN" w:bidi="hi-IN"/>
          <w:rPrChange w:id="3123"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3124" w:author="Inno" w:date="2024-12-13T10:00:00Z">
          <w:pPr>
            <w:autoSpaceDE w:val="0"/>
            <w:autoSpaceDN w:val="0"/>
            <w:adjustRightInd w:val="0"/>
            <w:spacing w:after="0" w:line="240" w:lineRule="auto"/>
            <w:jc w:val="both"/>
          </w:pPr>
        </w:pPrChange>
      </w:pPr>
    </w:p>
    <w:p w14:paraId="57B13065" w14:textId="04CFB36E" w:rsidR="0096371A" w:rsidRPr="007E4491" w:rsidRDefault="009B21FF" w:rsidP="00711111">
      <w:pPr>
        <w:autoSpaceDE w:val="0"/>
        <w:autoSpaceDN w:val="0"/>
        <w:adjustRightInd w:val="0"/>
        <w:spacing w:after="0" w:line="240" w:lineRule="auto"/>
        <w:jc w:val="both"/>
        <w:rPr>
          <w:rFonts w:ascii="Times New Roman" w:eastAsia="Times New Roman" w:hAnsi="Times New Roman" w:cs="Times New Roman"/>
          <w:sz w:val="20"/>
          <w:szCs w:val="20"/>
          <w:shd w:val="clear" w:color="auto" w:fill="FFFFFF"/>
          <w:lang w:eastAsia="en-IN" w:bidi="hi-IN"/>
          <w:rPrChange w:id="312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126" w:author="Inno" w:date="2024-12-13T10:00:00Z">
          <w:pPr>
            <w:autoSpaceDE w:val="0"/>
            <w:autoSpaceDN w:val="0"/>
            <w:adjustRightInd w:val="0"/>
            <w:spacing w:after="0" w:line="240" w:lineRule="auto"/>
            <w:jc w:val="both"/>
          </w:pPr>
        </w:pPrChange>
      </w:pPr>
      <w:r w:rsidRPr="007E4491">
        <w:rPr>
          <w:rFonts w:ascii="Times New Roman" w:eastAsia="Times New Roman" w:hAnsi="Times New Roman" w:cs="Times New Roman"/>
          <w:i/>
          <w:sz w:val="20"/>
          <w:szCs w:val="20"/>
          <w:shd w:val="clear" w:color="auto" w:fill="FFFFFF"/>
          <w:lang w:eastAsia="en-IN" w:bidi="hi-IN"/>
          <w:rPrChange w:id="3127" w:author="Inno" w:date="2024-12-13T10:30:00Z">
            <w:rPr>
              <w:rFonts w:ascii="Times New Roman" w:eastAsia="Times New Roman" w:hAnsi="Times New Roman" w:cs="Times New Roman"/>
              <w:i/>
              <w:color w:val="202122"/>
              <w:sz w:val="20"/>
              <w:szCs w:val="20"/>
              <w:shd w:val="clear" w:color="auto" w:fill="FFFFFF"/>
              <w:lang w:eastAsia="en-IN" w:bidi="hi-IN"/>
            </w:rPr>
          </w:rPrChange>
        </w:rPr>
        <w:t>Kapāla</w:t>
      </w:r>
      <w:r w:rsidR="006006D6" w:rsidRPr="007E4491">
        <w:rPr>
          <w:rFonts w:ascii="Times New Roman" w:eastAsia="Times New Roman" w:hAnsi="Times New Roman" w:cs="Times New Roman"/>
          <w:sz w:val="20"/>
          <w:szCs w:val="20"/>
          <w:shd w:val="clear" w:color="auto" w:fill="FFFFFF"/>
          <w:lang w:eastAsia="en-IN" w:bidi="hi-IN"/>
          <w:rPrChange w:id="312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skull, </w:t>
      </w:r>
      <w:r w:rsidRPr="007E4491">
        <w:rPr>
          <w:rFonts w:ascii="Times New Roman" w:eastAsia="Times New Roman" w:hAnsi="Times New Roman" w:cs="Times New Roman"/>
          <w:i/>
          <w:sz w:val="20"/>
          <w:szCs w:val="20"/>
          <w:shd w:val="clear" w:color="auto" w:fill="FFFFFF"/>
          <w:lang w:eastAsia="en-IN" w:bidi="hi-IN"/>
          <w:rPrChange w:id="3129" w:author="Inno" w:date="2024-12-13T10:30:00Z">
            <w:rPr>
              <w:rFonts w:ascii="Times New Roman" w:eastAsia="Times New Roman" w:hAnsi="Times New Roman" w:cs="Times New Roman"/>
              <w:i/>
              <w:color w:val="202122"/>
              <w:sz w:val="20"/>
              <w:szCs w:val="20"/>
              <w:shd w:val="clear" w:color="auto" w:fill="FFFFFF"/>
              <w:lang w:eastAsia="en-IN" w:bidi="hi-IN"/>
            </w:rPr>
          </w:rPrChange>
        </w:rPr>
        <w:t>bhāti</w:t>
      </w:r>
      <w:r w:rsidR="006006D6" w:rsidRPr="007E4491">
        <w:rPr>
          <w:rFonts w:ascii="Times New Roman" w:eastAsia="Times New Roman" w:hAnsi="Times New Roman" w:cs="Times New Roman"/>
          <w:sz w:val="20"/>
          <w:szCs w:val="20"/>
          <w:shd w:val="clear" w:color="auto" w:fill="FFFFFF"/>
          <w:lang w:eastAsia="en-IN" w:bidi="hi-IN"/>
          <w:rPrChange w:id="313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means to shine or to cleanse. It is a cleansing practice which helps to clean the frontal sinuses and upper respiratory tract.</w:t>
      </w:r>
    </w:p>
    <w:p w14:paraId="439A6842" w14:textId="77777777" w:rsidR="0096371A" w:rsidRPr="007E4491" w:rsidRDefault="0096371A" w:rsidP="00711111">
      <w:pPr>
        <w:autoSpaceDE w:val="0"/>
        <w:autoSpaceDN w:val="0"/>
        <w:adjustRightInd w:val="0"/>
        <w:spacing w:after="0" w:line="240" w:lineRule="auto"/>
        <w:ind w:left="567"/>
        <w:rPr>
          <w:rFonts w:ascii="Times New Roman" w:eastAsia="Times New Roman" w:hAnsi="Times New Roman" w:cs="Times New Roman"/>
          <w:b/>
          <w:bCs/>
          <w:sz w:val="20"/>
          <w:szCs w:val="20"/>
          <w:shd w:val="clear" w:color="auto" w:fill="FFFFFF"/>
          <w:lang w:val="en-US" w:eastAsia="en-IN" w:bidi="hi-IN"/>
          <w:rPrChange w:id="313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132" w:author="Inno" w:date="2024-12-13T10:00:00Z">
          <w:pPr>
            <w:autoSpaceDE w:val="0"/>
            <w:autoSpaceDN w:val="0"/>
            <w:adjustRightInd w:val="0"/>
            <w:spacing w:after="0" w:line="240" w:lineRule="auto"/>
            <w:ind w:left="567"/>
          </w:pPr>
        </w:pPrChange>
      </w:pPr>
    </w:p>
    <w:p w14:paraId="159E9674" w14:textId="0B4E47C3" w:rsidR="0096371A" w:rsidRPr="007E4491" w:rsidRDefault="006006D6" w:rsidP="00711111">
      <w:pPr>
        <w:autoSpaceDE w:val="0"/>
        <w:autoSpaceDN w:val="0"/>
        <w:adjustRightInd w:val="0"/>
        <w:spacing w:after="0" w:line="240" w:lineRule="auto"/>
        <w:rPr>
          <w:rFonts w:ascii="Times New Roman" w:eastAsia="Times New Roman" w:hAnsi="Times New Roman" w:cs="Times New Roman"/>
          <w:bCs/>
          <w:iCs/>
          <w:sz w:val="20"/>
          <w:szCs w:val="20"/>
          <w:shd w:val="clear" w:color="auto" w:fill="FFFFFF"/>
          <w:lang w:val="en-US" w:eastAsia="en-IN" w:bidi="hi-IN"/>
          <w:rPrChange w:id="3133" w:author="Inno" w:date="2024-12-13T10:30:00Z">
            <w:rPr>
              <w:rFonts w:ascii="Times New Roman" w:eastAsia="Times New Roman" w:hAnsi="Times New Roman" w:cs="Times New Roman"/>
              <w:bCs/>
              <w:iCs/>
              <w:color w:val="202122"/>
              <w:sz w:val="20"/>
              <w:szCs w:val="20"/>
              <w:shd w:val="clear" w:color="auto" w:fill="FFFFFF"/>
              <w:lang w:val="en-US" w:eastAsia="en-IN" w:bidi="hi-IN"/>
            </w:rPr>
          </w:rPrChange>
        </w:rPr>
        <w:pPrChange w:id="3134"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13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10.</w:t>
      </w:r>
      <w:r w:rsidR="00EE1B35" w:rsidRPr="007E4491">
        <w:rPr>
          <w:rFonts w:ascii="Times New Roman" w:eastAsia="Times New Roman" w:hAnsi="Times New Roman" w:cs="Times New Roman"/>
          <w:b/>
          <w:bCs/>
          <w:sz w:val="20"/>
          <w:szCs w:val="20"/>
          <w:shd w:val="clear" w:color="auto" w:fill="FFFFFF"/>
          <w:lang w:val="en-US" w:eastAsia="en-IN" w:bidi="hi-IN"/>
          <w:rPrChange w:id="313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Cs/>
          <w:iCs/>
          <w:sz w:val="20"/>
          <w:szCs w:val="20"/>
          <w:shd w:val="clear" w:color="auto" w:fill="FFFFFF"/>
          <w:lang w:val="en-US" w:eastAsia="en-IN" w:bidi="hi-IN"/>
          <w:rPrChange w:id="3137" w:author="Inno" w:date="2024-12-13T10:30:00Z">
            <w:rPr>
              <w:rFonts w:ascii="Times New Roman" w:eastAsia="Times New Roman" w:hAnsi="Times New Roman" w:cs="Times New Roman"/>
              <w:bCs/>
              <w:iCs/>
              <w:color w:val="202122"/>
              <w:sz w:val="20"/>
              <w:szCs w:val="20"/>
              <w:shd w:val="clear" w:color="auto" w:fill="FFFFFF"/>
              <w:lang w:val="en-US" w:eastAsia="en-IN" w:bidi="hi-IN"/>
            </w:rPr>
          </w:rPrChange>
        </w:rPr>
        <w:t xml:space="preserve"> </w:t>
      </w:r>
      <w:r w:rsidR="00EE1B35" w:rsidRPr="007E4491">
        <w:rPr>
          <w:rFonts w:ascii="Times New Roman" w:eastAsia="Times New Roman" w:hAnsi="Times New Roman" w:cs="Times New Roman"/>
          <w:b/>
          <w:iCs/>
          <w:sz w:val="20"/>
          <w:szCs w:val="20"/>
          <w:shd w:val="clear" w:color="auto" w:fill="FFFFFF"/>
          <w:lang w:val="en-US" w:eastAsia="en-IN" w:bidi="hi-IN"/>
          <w:rPrChange w:id="3138" w:author="Inno" w:date="2024-12-13T10:30:00Z">
            <w:rPr>
              <w:rFonts w:ascii="Times New Roman" w:eastAsia="Times New Roman" w:hAnsi="Times New Roman" w:cs="Times New Roman"/>
              <w:bCs/>
              <w:iCs/>
              <w:color w:val="202122"/>
              <w:sz w:val="20"/>
              <w:szCs w:val="20"/>
              <w:shd w:val="clear" w:color="auto" w:fill="FFFFFF"/>
              <w:lang w:val="en-US" w:eastAsia="en-IN" w:bidi="hi-IN"/>
            </w:rPr>
          </w:rPrChange>
        </w:rPr>
        <w:t>Technique</w:t>
      </w:r>
    </w:p>
    <w:p w14:paraId="7FFE97E2"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Cs/>
          <w:iCs/>
          <w:sz w:val="20"/>
          <w:szCs w:val="20"/>
          <w:shd w:val="clear" w:color="auto" w:fill="FFFFFF"/>
          <w:lang w:val="en-US" w:eastAsia="en-IN" w:bidi="hi-IN"/>
          <w:rPrChange w:id="3139" w:author="Inno" w:date="2024-12-13T10:30:00Z">
            <w:rPr>
              <w:rFonts w:ascii="Times New Roman" w:eastAsia="Times New Roman" w:hAnsi="Times New Roman" w:cs="Times New Roman"/>
              <w:bCs/>
              <w:iCs/>
              <w:color w:val="202122"/>
              <w:sz w:val="20"/>
              <w:szCs w:val="20"/>
              <w:shd w:val="clear" w:color="auto" w:fill="FFFFFF"/>
              <w:lang w:val="en-US" w:eastAsia="en-IN" w:bidi="hi-IN"/>
            </w:rPr>
          </w:rPrChange>
        </w:rPr>
        <w:pPrChange w:id="3140" w:author="Inno" w:date="2024-12-13T10:00:00Z">
          <w:pPr>
            <w:autoSpaceDE w:val="0"/>
            <w:autoSpaceDN w:val="0"/>
            <w:adjustRightInd w:val="0"/>
            <w:spacing w:after="0" w:line="240" w:lineRule="auto"/>
          </w:pPr>
        </w:pPrChange>
      </w:pPr>
    </w:p>
    <w:p w14:paraId="6515BEB2" w14:textId="5370A42F" w:rsidR="0096371A" w:rsidRPr="007E4491" w:rsidRDefault="00EE1B35" w:rsidP="007D13A5">
      <w:pPr>
        <w:autoSpaceDE w:val="0"/>
        <w:autoSpaceDN w:val="0"/>
        <w:adjustRightInd w:val="0"/>
        <w:spacing w:after="120" w:line="240" w:lineRule="auto"/>
        <w:jc w:val="both"/>
        <w:rPr>
          <w:rFonts w:ascii="Times New Roman" w:eastAsia="Times New Roman" w:hAnsi="Times New Roman" w:cs="Times New Roman"/>
          <w:sz w:val="20"/>
          <w:szCs w:val="20"/>
          <w:shd w:val="clear" w:color="auto" w:fill="FFFFFF"/>
          <w:lang w:eastAsia="en-IN" w:bidi="hi-IN"/>
          <w:rPrChange w:id="3141"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142" w:author="Inno" w:date="2024-12-13T10:13:00Z">
          <w:pPr>
            <w:autoSpaceDE w:val="0"/>
            <w:autoSpaceDN w:val="0"/>
            <w:adjustRightInd w:val="0"/>
            <w:spacing w:after="0" w:line="240" w:lineRule="auto"/>
            <w:jc w:val="both"/>
          </w:pPr>
        </w:pPrChange>
      </w:pPr>
      <w:r w:rsidRPr="007E4491">
        <w:rPr>
          <w:rFonts w:ascii="Times New Roman" w:eastAsia="Times New Roman" w:hAnsi="Times New Roman" w:cs="Times New Roman"/>
          <w:sz w:val="20"/>
          <w:szCs w:val="20"/>
          <w:shd w:val="clear" w:color="auto" w:fill="FFFFFF"/>
          <w:lang w:val="en-US" w:eastAsia="en-IN" w:bidi="hi-IN"/>
          <w:rPrChange w:id="3143"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3144" w:author="Inno" w:date="2024-12-13T10:30:00Z">
            <w:rPr>
              <w:rFonts w:ascii="Times New Roman" w:eastAsia="Times New Roman" w:hAnsi="Times New Roman" w:cs="Times New Roman"/>
              <w:color w:val="202122"/>
              <w:sz w:val="20"/>
              <w:szCs w:val="20"/>
              <w:shd w:val="clear" w:color="auto" w:fill="FFFFFF"/>
              <w:lang w:val="en-US" w:eastAsia="en-IN" w:bidi="hi-IN"/>
            </w:rPr>
          </w:rPrChange>
        </w:rPr>
        <w:t>it in any comfortable posture like</w:t>
      </w:r>
      <w:r w:rsidR="006006D6" w:rsidRPr="007E4491">
        <w:rPr>
          <w:rFonts w:ascii="Times New Roman" w:eastAsia="Times New Roman" w:hAnsi="Times New Roman" w:cs="Times New Roman"/>
          <w:b/>
          <w:bCs/>
          <w:sz w:val="20"/>
          <w:szCs w:val="20"/>
          <w:shd w:val="clear" w:color="auto" w:fill="FFFFFF"/>
          <w:lang w:val="en-US" w:eastAsia="en-IN" w:bidi="hi-IN"/>
          <w:rPrChange w:id="314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i/>
          <w:sz w:val="20"/>
          <w:szCs w:val="20"/>
          <w:shd w:val="clear" w:color="auto" w:fill="FFFFFF"/>
          <w:lang w:eastAsia="en-IN" w:bidi="hi-IN"/>
          <w:rPrChange w:id="3146" w:author="Inno" w:date="2024-12-13T10:30:00Z">
            <w:rPr>
              <w:rFonts w:ascii="Times New Roman" w:eastAsia="Times New Roman" w:hAnsi="Times New Roman" w:cs="Times New Roman"/>
              <w:i/>
              <w:color w:val="202122"/>
              <w:sz w:val="20"/>
              <w:szCs w:val="20"/>
              <w:shd w:val="clear" w:color="auto" w:fill="FFFFFF"/>
              <w:lang w:eastAsia="en-IN" w:bidi="hi-IN"/>
            </w:rPr>
          </w:rPrChange>
        </w:rPr>
        <w:t>Sukhāsana/</w:t>
      </w:r>
      <w:r w:rsidR="006006D6" w:rsidRPr="007E4491">
        <w:rPr>
          <w:rFonts w:ascii="Times New Roman" w:eastAsia="Times New Roman" w:hAnsi="Times New Roman" w:cs="Times New Roman"/>
          <w:i/>
          <w:sz w:val="20"/>
          <w:szCs w:val="20"/>
          <w:shd w:val="clear" w:color="auto" w:fill="FFFFFF"/>
          <w:lang w:val="en-US" w:eastAsia="en-IN" w:bidi="hi-IN"/>
          <w:rPrChange w:id="3147"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i/>
          <w:sz w:val="20"/>
          <w:szCs w:val="20"/>
          <w:shd w:val="clear" w:color="auto" w:fill="FFFFFF"/>
          <w:lang w:eastAsia="en-IN" w:bidi="hi-IN"/>
          <w:rPrChange w:id="3148" w:author="Inno" w:date="2024-12-13T10:30:00Z">
            <w:rPr>
              <w:rFonts w:ascii="Times New Roman" w:eastAsia="Times New Roman" w:hAnsi="Times New Roman" w:cs="Times New Roman"/>
              <w:i/>
              <w:color w:val="202122"/>
              <w:sz w:val="20"/>
              <w:szCs w:val="20"/>
              <w:shd w:val="clear" w:color="auto" w:fill="FFFFFF"/>
              <w:lang w:eastAsia="en-IN" w:bidi="hi-IN"/>
            </w:rPr>
          </w:rPrChange>
        </w:rPr>
        <w:t>Padmāsana/</w:t>
      </w:r>
      <w:r w:rsidR="006006D6" w:rsidRPr="007E4491">
        <w:rPr>
          <w:rFonts w:ascii="Times New Roman" w:eastAsia="Times New Roman" w:hAnsi="Times New Roman" w:cs="Times New Roman"/>
          <w:i/>
          <w:sz w:val="20"/>
          <w:szCs w:val="20"/>
          <w:shd w:val="clear" w:color="auto" w:fill="FFFFFF"/>
          <w:lang w:val="en-US" w:eastAsia="en-IN" w:bidi="hi-IN"/>
          <w:rPrChange w:id="3149"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i/>
          <w:sz w:val="20"/>
          <w:szCs w:val="20"/>
          <w:shd w:val="clear" w:color="auto" w:fill="FFFFFF"/>
          <w:lang w:eastAsia="en-IN" w:bidi="hi-IN"/>
          <w:rPrChange w:id="3150" w:author="Inno" w:date="2024-12-13T10:30:00Z">
            <w:rPr>
              <w:rFonts w:ascii="Times New Roman" w:eastAsia="Times New Roman" w:hAnsi="Times New Roman" w:cs="Times New Roman"/>
              <w:i/>
              <w:color w:val="202122"/>
              <w:sz w:val="20"/>
              <w:szCs w:val="20"/>
              <w:shd w:val="clear" w:color="auto" w:fill="FFFFFF"/>
              <w:lang w:eastAsia="en-IN" w:bidi="hi-IN"/>
            </w:rPr>
          </w:rPrChange>
        </w:rPr>
        <w:t>Vajrāsana</w:t>
      </w:r>
      <w:r w:rsidR="006006D6" w:rsidRPr="007E4491">
        <w:rPr>
          <w:rFonts w:ascii="Times New Roman" w:eastAsia="Times New Roman" w:hAnsi="Times New Roman" w:cs="Times New Roman"/>
          <w:sz w:val="20"/>
          <w:szCs w:val="20"/>
          <w:shd w:val="clear" w:color="auto" w:fill="FFFFFF"/>
          <w:lang w:val="en-US" w:eastAsia="en-IN" w:bidi="hi-IN"/>
          <w:rPrChange w:id="315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152" w:author="Inno" w:date="2024-12-13T10:30:00Z">
            <w:rPr>
              <w:rFonts w:ascii="Times New Roman" w:eastAsia="Times New Roman" w:hAnsi="Times New Roman" w:cs="Times New Roman"/>
              <w:color w:val="202122"/>
              <w:sz w:val="20"/>
              <w:szCs w:val="20"/>
              <w:shd w:val="clear" w:color="auto" w:fill="FFFFFF"/>
              <w:lang w:eastAsia="en-IN" w:bidi="hi-IN"/>
            </w:rPr>
          </w:rPrChange>
        </w:rPr>
        <w:t>Close the eyes and relax the whole body.</w:t>
      </w:r>
      <w:r w:rsidR="006006D6" w:rsidRPr="007E4491">
        <w:rPr>
          <w:rFonts w:ascii="Times New Roman" w:eastAsia="Times New Roman" w:hAnsi="Times New Roman" w:cs="Times New Roman"/>
          <w:sz w:val="20"/>
          <w:szCs w:val="20"/>
          <w:shd w:val="clear" w:color="auto" w:fill="FFFFFF"/>
          <w:lang w:val="en-US" w:eastAsia="en-IN" w:bidi="hi-IN"/>
          <w:rPrChange w:id="315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154" w:author="Inno" w:date="2024-12-13T10:30:00Z">
            <w:rPr>
              <w:rFonts w:ascii="Times New Roman" w:eastAsia="Times New Roman" w:hAnsi="Times New Roman" w:cs="Times New Roman"/>
              <w:color w:val="202122"/>
              <w:sz w:val="20"/>
              <w:szCs w:val="20"/>
              <w:shd w:val="clear" w:color="auto" w:fill="FFFFFF"/>
              <w:lang w:eastAsia="en-IN" w:bidi="hi-IN"/>
            </w:rPr>
          </w:rPrChange>
        </w:rPr>
        <w:t>Inhale deeply through both nostrils</w:t>
      </w:r>
      <w:r w:rsidRPr="007E4491">
        <w:rPr>
          <w:rFonts w:ascii="Times New Roman" w:eastAsia="Times New Roman" w:hAnsi="Times New Roman" w:cs="Times New Roman"/>
          <w:sz w:val="20"/>
          <w:szCs w:val="20"/>
          <w:shd w:val="clear" w:color="auto" w:fill="FFFFFF"/>
          <w:lang w:eastAsia="en-IN" w:bidi="hi-IN"/>
          <w:rPrChange w:id="315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and </w:t>
      </w:r>
      <w:r w:rsidR="006006D6" w:rsidRPr="007E4491">
        <w:rPr>
          <w:rFonts w:ascii="Times New Roman" w:eastAsia="Times New Roman" w:hAnsi="Times New Roman" w:cs="Times New Roman"/>
          <w:sz w:val="20"/>
          <w:szCs w:val="20"/>
          <w:shd w:val="clear" w:color="auto" w:fill="FFFFFF"/>
          <w:lang w:eastAsia="en-IN" w:bidi="hi-IN"/>
          <w:rPrChange w:id="3156" w:author="Inno" w:date="2024-12-13T10:30:00Z">
            <w:rPr>
              <w:rFonts w:ascii="Times New Roman" w:eastAsia="Times New Roman" w:hAnsi="Times New Roman" w:cs="Times New Roman"/>
              <w:color w:val="202122"/>
              <w:sz w:val="20"/>
              <w:szCs w:val="20"/>
              <w:shd w:val="clear" w:color="auto" w:fill="FFFFFF"/>
              <w:lang w:eastAsia="en-IN" w:bidi="hi-IN"/>
            </w:rPr>
          </w:rPrChange>
        </w:rPr>
        <w:t>expand the chest.</w:t>
      </w:r>
      <w:r w:rsidR="006006D6" w:rsidRPr="007E4491">
        <w:rPr>
          <w:rFonts w:ascii="Times New Roman" w:eastAsia="Times New Roman" w:hAnsi="Times New Roman" w:cs="Times New Roman"/>
          <w:sz w:val="20"/>
          <w:szCs w:val="20"/>
          <w:shd w:val="clear" w:color="auto" w:fill="FFFFFF"/>
          <w:lang w:val="en-US" w:eastAsia="en-IN" w:bidi="hi-IN"/>
          <w:rPrChange w:id="315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15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Expel the breath with forceful contractions of the pelvic </w:t>
      </w:r>
      <w:r w:rsidR="006006D6" w:rsidRPr="007E4491">
        <w:rPr>
          <w:rFonts w:ascii="Times New Roman" w:eastAsia="Times New Roman" w:hAnsi="Times New Roman" w:cs="Times New Roman"/>
          <w:sz w:val="20"/>
          <w:szCs w:val="20"/>
          <w:shd w:val="clear" w:color="auto" w:fill="FFFFFF"/>
          <w:lang w:eastAsia="en-IN" w:bidi="hi-IN"/>
          <w:rPrChange w:id="3159" w:author="Inno" w:date="2024-12-13T10:30:00Z">
            <w:rPr>
              <w:rFonts w:ascii="Times New Roman" w:eastAsia="Times New Roman" w:hAnsi="Times New Roman" w:cs="Times New Roman"/>
              <w:color w:val="202122"/>
              <w:sz w:val="20"/>
              <w:szCs w:val="20"/>
              <w:shd w:val="clear" w:color="auto" w:fill="FFFFFF"/>
              <w:lang w:eastAsia="en-IN" w:bidi="hi-IN"/>
            </w:rPr>
          </w:rPrChange>
        </w:rPr>
        <w:lastRenderedPageBreak/>
        <w:t>and abdominal muscles and</w:t>
      </w:r>
      <w:r w:rsidR="006006D6" w:rsidRPr="007E4491">
        <w:rPr>
          <w:rFonts w:asciiTheme="majorHAnsi" w:hAnsiTheme="majorHAnsi" w:cs="Cambria"/>
          <w:sz w:val="20"/>
          <w:szCs w:val="20"/>
          <w:rPrChange w:id="3160" w:author="Inno" w:date="2024-12-13T10:30:00Z">
            <w:rPr>
              <w:rFonts w:asciiTheme="majorHAnsi" w:hAnsiTheme="majorHAnsi" w:cs="Cambria"/>
              <w:color w:val="2B2A29"/>
              <w:sz w:val="20"/>
              <w:szCs w:val="20"/>
            </w:rPr>
          </w:rPrChange>
        </w:rPr>
        <w:t xml:space="preserve"> </w:t>
      </w:r>
      <w:r w:rsidR="006006D6" w:rsidRPr="007E4491">
        <w:rPr>
          <w:rFonts w:ascii="Times New Roman" w:eastAsia="Times New Roman" w:hAnsi="Times New Roman" w:cs="Times New Roman"/>
          <w:sz w:val="20"/>
          <w:szCs w:val="20"/>
          <w:shd w:val="clear" w:color="auto" w:fill="FFFFFF"/>
          <w:lang w:val="en-US" w:eastAsia="en-IN" w:bidi="hi-IN"/>
          <w:rPrChange w:id="316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inhale </w:t>
      </w:r>
      <w:r w:rsidR="006006D6" w:rsidRPr="007E4491">
        <w:rPr>
          <w:rFonts w:ascii="Times New Roman" w:eastAsia="Times New Roman" w:hAnsi="Times New Roman" w:cs="Times New Roman"/>
          <w:sz w:val="20"/>
          <w:szCs w:val="20"/>
          <w:shd w:val="clear" w:color="auto" w:fill="FFFFFF"/>
          <w:lang w:eastAsia="en-IN" w:bidi="hi-IN"/>
          <w:rPrChange w:id="3162" w:author="Inno" w:date="2024-12-13T10:30:00Z">
            <w:rPr>
              <w:rFonts w:ascii="Times New Roman" w:eastAsia="Times New Roman" w:hAnsi="Times New Roman" w:cs="Times New Roman"/>
              <w:color w:val="202122"/>
              <w:sz w:val="20"/>
              <w:szCs w:val="20"/>
              <w:shd w:val="clear" w:color="auto" w:fill="FFFFFF"/>
              <w:lang w:eastAsia="en-IN" w:bidi="hi-IN"/>
            </w:rPr>
          </w:rPrChange>
        </w:rPr>
        <w:t>passively</w:t>
      </w:r>
      <w:r w:rsidR="00540C8A" w:rsidRPr="007E4491">
        <w:rPr>
          <w:rFonts w:ascii="Times New Roman" w:eastAsia="Times New Roman" w:hAnsi="Times New Roman" w:cs="Times New Roman"/>
          <w:sz w:val="20"/>
          <w:szCs w:val="20"/>
          <w:shd w:val="clear" w:color="auto" w:fill="FFFFFF"/>
          <w:lang w:eastAsia="en-IN" w:bidi="hi-IN"/>
          <w:rPrChange w:id="316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29)</w:t>
      </w:r>
      <w:r w:rsidR="006006D6" w:rsidRPr="007E4491">
        <w:rPr>
          <w:rFonts w:ascii="Times New Roman" w:eastAsia="Times New Roman" w:hAnsi="Times New Roman" w:cs="Times New Roman"/>
          <w:sz w:val="20"/>
          <w:szCs w:val="20"/>
          <w:shd w:val="clear" w:color="auto" w:fill="FFFFFF"/>
          <w:lang w:eastAsia="en-IN" w:bidi="hi-IN"/>
          <w:rPrChange w:id="3164"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6006D6" w:rsidRPr="007E4491">
        <w:rPr>
          <w:rFonts w:ascii="Times New Roman" w:eastAsia="Times New Roman" w:hAnsi="Times New Roman" w:cs="Times New Roman"/>
          <w:sz w:val="20"/>
          <w:szCs w:val="20"/>
          <w:shd w:val="clear" w:color="auto" w:fill="FFFFFF"/>
          <w:lang w:val="en-US" w:eastAsia="en-IN" w:bidi="hi-IN"/>
          <w:rPrChange w:id="316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16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Do not strain. Continue active/forceful exhalation and passive inhalation. Complete 30 rapid breaths, then take a deep breath, exhale slowly, and relax completely. This is one round of </w:t>
      </w:r>
      <w:r w:rsidR="006006D6" w:rsidRPr="007E4491">
        <w:rPr>
          <w:rFonts w:ascii="Times New Roman" w:eastAsia="Times New Roman" w:hAnsi="Times New Roman" w:cs="Times New Roman"/>
          <w:i/>
          <w:sz w:val="20"/>
          <w:szCs w:val="20"/>
          <w:shd w:val="clear" w:color="auto" w:fill="FFFFFF"/>
          <w:lang w:eastAsia="en-IN" w:bidi="hi-IN"/>
          <w:rPrChange w:id="3167" w:author="Inno" w:date="2024-12-13T10:30:00Z">
            <w:rPr>
              <w:rFonts w:ascii="Times New Roman" w:eastAsia="Times New Roman" w:hAnsi="Times New Roman" w:cs="Times New Roman"/>
              <w:i/>
              <w:color w:val="202122"/>
              <w:sz w:val="20"/>
              <w:szCs w:val="20"/>
              <w:shd w:val="clear" w:color="auto" w:fill="FFFFFF"/>
              <w:lang w:eastAsia="en-IN" w:bidi="hi-IN"/>
            </w:rPr>
          </w:rPrChange>
        </w:rPr>
        <w:t>Kapālabhāti</w:t>
      </w:r>
      <w:r w:rsidR="006006D6" w:rsidRPr="007E4491">
        <w:rPr>
          <w:rFonts w:ascii="Times New Roman" w:eastAsia="Times New Roman" w:hAnsi="Times New Roman" w:cs="Times New Roman"/>
          <w:sz w:val="20"/>
          <w:szCs w:val="20"/>
          <w:shd w:val="clear" w:color="auto" w:fill="FFFFFF"/>
          <w:lang w:eastAsia="en-IN" w:bidi="hi-IN"/>
          <w:rPrChange w:id="3168"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eastAsia="en-IN" w:bidi="hi-IN"/>
          <w:rPrChange w:id="316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170" w:author="Inno" w:date="2024-12-13T10:30:00Z">
            <w:rPr>
              <w:rFonts w:ascii="Times New Roman" w:eastAsia="Times New Roman" w:hAnsi="Times New Roman" w:cs="Times New Roman"/>
              <w:color w:val="202122"/>
              <w:sz w:val="20"/>
              <w:szCs w:val="20"/>
              <w:shd w:val="clear" w:color="auto" w:fill="FFFFFF"/>
              <w:lang w:eastAsia="en-IN" w:bidi="hi-IN"/>
            </w:rPr>
          </w:rPrChange>
        </w:rPr>
        <w:t>Repeat 2 more rounds.</w:t>
      </w:r>
      <w:r w:rsidRPr="007E4491">
        <w:rPr>
          <w:rFonts w:ascii="Times New Roman" w:eastAsia="Times New Roman" w:hAnsi="Times New Roman" w:cs="Times New Roman"/>
          <w:sz w:val="20"/>
          <w:szCs w:val="20"/>
          <w:shd w:val="clear" w:color="auto" w:fill="FFFFFF"/>
          <w:lang w:eastAsia="en-IN" w:bidi="hi-IN"/>
          <w:rPrChange w:id="317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Each round shall be followed by be</w:t>
      </w:r>
      <w:r w:rsidR="00F07D6A" w:rsidRPr="007E4491">
        <w:rPr>
          <w:rFonts w:ascii="Times New Roman" w:eastAsia="Times New Roman" w:hAnsi="Times New Roman" w:cs="Times New Roman"/>
          <w:sz w:val="20"/>
          <w:szCs w:val="20"/>
          <w:shd w:val="clear" w:color="auto" w:fill="FFFFFF"/>
          <w:lang w:eastAsia="en-IN" w:bidi="hi-IN"/>
          <w:rPrChange w:id="317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ing still for a while. </w:t>
      </w:r>
    </w:p>
    <w:p w14:paraId="0E41ADC6" w14:textId="10C3B884" w:rsidR="0096371A" w:rsidRPr="007E4491" w:rsidDel="007D13A5" w:rsidRDefault="0096371A" w:rsidP="007D13A5">
      <w:pPr>
        <w:autoSpaceDE w:val="0"/>
        <w:autoSpaceDN w:val="0"/>
        <w:adjustRightInd w:val="0"/>
        <w:spacing w:after="120" w:line="240" w:lineRule="auto"/>
        <w:jc w:val="both"/>
        <w:rPr>
          <w:del w:id="3173" w:author="Inno" w:date="2024-12-13T10:13:00Z"/>
          <w:rFonts w:asciiTheme="majorHAnsi" w:hAnsiTheme="majorHAnsi" w:cs="Cambria-Bold"/>
          <w:b/>
          <w:bCs/>
          <w:sz w:val="20"/>
          <w:szCs w:val="20"/>
          <w:rPrChange w:id="3174" w:author="Inno" w:date="2024-12-13T10:30:00Z">
            <w:rPr>
              <w:del w:id="3175" w:author="Inno" w:date="2024-12-13T10:13:00Z"/>
              <w:rFonts w:asciiTheme="majorHAnsi" w:hAnsiTheme="majorHAnsi" w:cs="Cambria-Bold"/>
              <w:b/>
              <w:bCs/>
              <w:color w:val="2B2A29"/>
              <w:sz w:val="20"/>
              <w:szCs w:val="20"/>
            </w:rPr>
          </w:rPrChange>
        </w:rPr>
        <w:pPrChange w:id="3176" w:author="Inno" w:date="2024-12-13T10:13:00Z">
          <w:pPr>
            <w:autoSpaceDE w:val="0"/>
            <w:autoSpaceDN w:val="0"/>
            <w:adjustRightInd w:val="0"/>
            <w:spacing w:after="0" w:line="240" w:lineRule="auto"/>
            <w:jc w:val="both"/>
          </w:pPr>
        </w:pPrChange>
      </w:pPr>
    </w:p>
    <w:p w14:paraId="13134B72" w14:textId="013D6F74" w:rsidR="00EE1B35" w:rsidRPr="007E4491" w:rsidRDefault="006006D6" w:rsidP="007D13A5">
      <w:pPr>
        <w:autoSpaceDE w:val="0"/>
        <w:autoSpaceDN w:val="0"/>
        <w:adjustRightInd w:val="0"/>
        <w:spacing w:after="120" w:line="240" w:lineRule="auto"/>
        <w:ind w:left="360"/>
        <w:jc w:val="both"/>
        <w:rPr>
          <w:rFonts w:ascii="Times New Roman" w:hAnsi="Times New Roman" w:cs="Times New Roman"/>
          <w:sz w:val="16"/>
          <w:szCs w:val="16"/>
          <w:rPrChange w:id="3177" w:author="Inno" w:date="2024-12-13T10:30:00Z">
            <w:rPr>
              <w:rFonts w:ascii="Times New Roman" w:hAnsi="Times New Roman" w:cs="Times New Roman"/>
              <w:sz w:val="16"/>
              <w:szCs w:val="16"/>
            </w:rPr>
          </w:rPrChange>
        </w:rPr>
        <w:pPrChange w:id="3178" w:author="Inno" w:date="2024-12-13T10:13:00Z">
          <w:pPr>
            <w:autoSpaceDE w:val="0"/>
            <w:autoSpaceDN w:val="0"/>
            <w:adjustRightInd w:val="0"/>
            <w:spacing w:after="0" w:line="240" w:lineRule="auto"/>
            <w:jc w:val="both"/>
          </w:pPr>
        </w:pPrChange>
      </w:pPr>
      <w:r w:rsidRPr="007E4491">
        <w:rPr>
          <w:rFonts w:ascii="Times New Roman" w:eastAsia="Times New Roman" w:hAnsi="Times New Roman" w:cs="Times New Roman"/>
          <w:sz w:val="16"/>
          <w:szCs w:val="16"/>
          <w:shd w:val="clear" w:color="auto" w:fill="FFFFFF"/>
          <w:lang w:val="en-US" w:eastAsia="en-IN" w:bidi="hi-IN"/>
          <w:rPrChange w:id="3179"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ins w:id="3180" w:author="Inno" w:date="2024-12-13T10:12:00Z">
        <w:r w:rsidR="007D13A5" w:rsidRPr="007E4491">
          <w:rPr>
            <w:rFonts w:ascii="Times New Roman" w:eastAsia="Times New Roman" w:hAnsi="Times New Roman" w:cs="Times New Roman"/>
            <w:sz w:val="16"/>
            <w:szCs w:val="16"/>
            <w:shd w:val="clear" w:color="auto" w:fill="FFFFFF"/>
            <w:lang w:val="en-US" w:eastAsia="en-IN" w:bidi="hi-IN"/>
            <w:rPrChange w:id="3181" w:author="Inno" w:date="2024-12-13T10:30:00Z">
              <w:rPr>
                <w:rFonts w:ascii="Times New Roman" w:eastAsia="Times New Roman" w:hAnsi="Times New Roman" w:cs="Times New Roman"/>
                <w:color w:val="202122"/>
                <w:sz w:val="16"/>
                <w:szCs w:val="16"/>
                <w:shd w:val="clear" w:color="auto" w:fill="FFFFFF"/>
                <w:lang w:val="en-US" w:eastAsia="en-IN" w:bidi="hi-IN"/>
              </w:rPr>
            </w:rPrChange>
          </w:rPr>
          <w:t>S</w:t>
        </w:r>
      </w:ins>
      <w:del w:id="3182" w:author="Inno" w:date="2024-12-13T10:12:00Z">
        <w:r w:rsidRPr="007E4491" w:rsidDel="007D13A5">
          <w:rPr>
            <w:rFonts w:ascii="Times New Roman" w:hAnsi="Times New Roman" w:cs="Times New Roman"/>
            <w:sz w:val="16"/>
            <w:szCs w:val="16"/>
            <w:rPrChange w:id="3183" w:author="Inno" w:date="2024-12-13T10:30:00Z">
              <w:rPr>
                <w:rFonts w:ascii="Times New Roman" w:hAnsi="Times New Roman" w:cs="Times New Roman"/>
                <w:sz w:val="16"/>
                <w:szCs w:val="16"/>
              </w:rPr>
            </w:rPrChange>
          </w:rPr>
          <w:delText xml:space="preserve"> </w:delText>
        </w:r>
        <w:r w:rsidR="00F07D6A" w:rsidRPr="007E4491" w:rsidDel="007D13A5">
          <w:rPr>
            <w:rFonts w:ascii="Times New Roman" w:hAnsi="Times New Roman" w:cs="Times New Roman"/>
            <w:sz w:val="16"/>
            <w:szCs w:val="16"/>
            <w:rPrChange w:id="3184" w:author="Inno" w:date="2024-12-13T10:30:00Z">
              <w:rPr>
                <w:rFonts w:ascii="Times New Roman" w:hAnsi="Times New Roman" w:cs="Times New Roman"/>
                <w:sz w:val="16"/>
                <w:szCs w:val="16"/>
              </w:rPr>
            </w:rPrChange>
          </w:rPr>
          <w:delText>—</w:delText>
        </w:r>
      </w:del>
    </w:p>
    <w:p w14:paraId="5867CCA6" w14:textId="2CE96AB7" w:rsidR="00EE1B35" w:rsidRPr="007E4491" w:rsidRDefault="007D13A5" w:rsidP="007D13A5">
      <w:pPr>
        <w:pStyle w:val="ListParagraph"/>
        <w:autoSpaceDE w:val="0"/>
        <w:autoSpaceDN w:val="0"/>
        <w:adjustRightInd w:val="0"/>
        <w:spacing w:after="120" w:line="240" w:lineRule="auto"/>
        <w:ind w:left="360"/>
        <w:contextualSpacing w:val="0"/>
        <w:jc w:val="both"/>
        <w:rPr>
          <w:rFonts w:ascii="Times New Roman" w:eastAsia="Times New Roman" w:hAnsi="Times New Roman" w:cs="Times New Roman"/>
          <w:sz w:val="16"/>
          <w:szCs w:val="16"/>
          <w:shd w:val="clear" w:color="auto" w:fill="FFFFFF"/>
          <w:lang w:eastAsia="en-IN" w:bidi="hi-IN"/>
          <w:rPrChange w:id="3185"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186" w:author="Inno" w:date="2024-12-13T10:13:00Z">
          <w:pPr>
            <w:pStyle w:val="ListParagraph"/>
            <w:numPr>
              <w:numId w:val="5"/>
            </w:numPr>
            <w:autoSpaceDE w:val="0"/>
            <w:autoSpaceDN w:val="0"/>
            <w:adjustRightInd w:val="0"/>
            <w:spacing w:after="0" w:line="240" w:lineRule="auto"/>
            <w:ind w:left="540" w:hanging="360"/>
            <w:jc w:val="both"/>
          </w:pPr>
        </w:pPrChange>
      </w:pPr>
      <w:ins w:id="3187" w:author="Inno" w:date="2024-12-13T10:12:00Z">
        <w:r w:rsidRPr="007E4491">
          <w:rPr>
            <w:rFonts w:ascii="Times New Roman" w:eastAsia="Times New Roman" w:hAnsi="Times New Roman" w:cs="Times New Roman"/>
            <w:b/>
            <w:bCs/>
            <w:sz w:val="16"/>
            <w:szCs w:val="16"/>
            <w:shd w:val="clear" w:color="auto" w:fill="FFFFFF"/>
            <w:lang w:eastAsia="en-IN" w:bidi="hi-IN"/>
            <w:rPrChange w:id="3188" w:author="Inno" w:date="2024-12-13T10:30:00Z">
              <w:rPr>
                <w:rFonts w:ascii="Times New Roman" w:eastAsia="Times New Roman" w:hAnsi="Times New Roman" w:cs="Times New Roman"/>
                <w:color w:val="202122"/>
                <w:sz w:val="16"/>
                <w:szCs w:val="16"/>
                <w:shd w:val="clear" w:color="auto" w:fill="FFFFFF"/>
                <w:lang w:eastAsia="en-IN" w:bidi="hi-IN"/>
              </w:rPr>
            </w:rPrChange>
          </w:rPr>
          <w:t>1</w:t>
        </w:r>
        <w:r w:rsidRPr="007E4491">
          <w:rPr>
            <w:rFonts w:ascii="Times New Roman" w:eastAsia="Times New Roman" w:hAnsi="Times New Roman" w:cs="Times New Roman"/>
            <w:sz w:val="16"/>
            <w:szCs w:val="16"/>
            <w:shd w:val="clear" w:color="auto" w:fill="FFFFFF"/>
            <w:lang w:eastAsia="en-IN" w:bidi="hi-IN"/>
            <w:rPrChange w:id="3189"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 </w:t>
        </w:r>
      </w:ins>
      <w:r w:rsidR="006006D6" w:rsidRPr="007E4491">
        <w:rPr>
          <w:rFonts w:ascii="Times New Roman" w:eastAsia="Times New Roman" w:hAnsi="Times New Roman" w:cs="Times New Roman"/>
          <w:sz w:val="16"/>
          <w:szCs w:val="16"/>
          <w:shd w:val="clear" w:color="auto" w:fill="FFFFFF"/>
          <w:lang w:eastAsia="en-IN" w:bidi="hi-IN"/>
          <w:rPrChange w:id="3190" w:author="Inno" w:date="2024-12-13T10:30:00Z">
            <w:rPr>
              <w:rFonts w:ascii="Times New Roman" w:eastAsia="Times New Roman" w:hAnsi="Times New Roman" w:cs="Times New Roman"/>
              <w:color w:val="202122"/>
              <w:sz w:val="16"/>
              <w:szCs w:val="16"/>
              <w:shd w:val="clear" w:color="auto" w:fill="FFFFFF"/>
              <w:lang w:eastAsia="en-IN" w:bidi="hi-IN"/>
            </w:rPr>
          </w:rPrChange>
        </w:rPr>
        <w:t>Breathing</w:t>
      </w:r>
      <w:r w:rsidR="006006D6" w:rsidRPr="007E4491">
        <w:rPr>
          <w:rFonts w:ascii="Times New Roman" w:eastAsia="Times New Roman" w:hAnsi="Times New Roman" w:cs="Times New Roman"/>
          <w:sz w:val="16"/>
          <w:szCs w:val="16"/>
          <w:shd w:val="clear" w:color="auto" w:fill="FFFFFF"/>
          <w:lang w:val="en-US" w:eastAsia="en-IN" w:bidi="hi-IN"/>
          <w:rPrChange w:id="3191"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pattern</w:t>
      </w:r>
      <w:r w:rsidR="00EE1B35" w:rsidRPr="007E4491">
        <w:rPr>
          <w:rFonts w:ascii="Times New Roman" w:eastAsia="Times New Roman" w:hAnsi="Times New Roman" w:cs="Times New Roman"/>
          <w:sz w:val="16"/>
          <w:szCs w:val="16"/>
          <w:shd w:val="clear" w:color="auto" w:fill="FFFFFF"/>
          <w:lang w:val="en-US" w:eastAsia="en-IN" w:bidi="hi-IN"/>
          <w:rPrChange w:id="3192"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006006D6" w:rsidRPr="007E4491">
        <w:rPr>
          <w:rFonts w:ascii="Times New Roman" w:eastAsia="Times New Roman" w:hAnsi="Times New Roman" w:cs="Times New Roman"/>
          <w:sz w:val="16"/>
          <w:szCs w:val="16"/>
          <w:shd w:val="clear" w:color="auto" w:fill="FFFFFF"/>
          <w:lang w:val="en-US" w:eastAsia="en-IN" w:bidi="hi-IN"/>
          <w:rPrChange w:id="3193"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006006D6" w:rsidRPr="007E4491">
        <w:rPr>
          <w:rFonts w:ascii="Times New Roman" w:eastAsia="Times New Roman" w:hAnsi="Times New Roman" w:cs="Times New Roman"/>
          <w:sz w:val="16"/>
          <w:szCs w:val="16"/>
          <w:shd w:val="clear" w:color="auto" w:fill="FFFFFF"/>
          <w:lang w:eastAsia="en-IN" w:bidi="hi-IN"/>
          <w:rPrChange w:id="3194" w:author="Inno" w:date="2024-12-13T10:30:00Z">
            <w:rPr>
              <w:rFonts w:ascii="Times New Roman" w:eastAsia="Times New Roman" w:hAnsi="Times New Roman" w:cs="Times New Roman"/>
              <w:color w:val="202122"/>
              <w:sz w:val="16"/>
              <w:szCs w:val="16"/>
              <w:shd w:val="clear" w:color="auto" w:fill="FFFFFF"/>
              <w:lang w:eastAsia="en-IN" w:bidi="hi-IN"/>
            </w:rPr>
          </w:rPrChange>
        </w:rPr>
        <w:t>Forceful exhalation by contracting the abdominal muscles, without</w:t>
      </w:r>
      <w:r w:rsidR="006006D6" w:rsidRPr="007E4491">
        <w:rPr>
          <w:rFonts w:ascii="Times New Roman" w:eastAsia="Times New Roman" w:hAnsi="Times New Roman" w:cs="Times New Roman"/>
          <w:sz w:val="16"/>
          <w:szCs w:val="16"/>
          <w:shd w:val="clear" w:color="auto" w:fill="FFFFFF"/>
          <w:lang w:val="en-US" w:eastAsia="en-IN" w:bidi="hi-IN"/>
          <w:rPrChange w:id="3195"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006006D6" w:rsidRPr="007E4491">
        <w:rPr>
          <w:rFonts w:ascii="Times New Roman" w:eastAsia="Times New Roman" w:hAnsi="Times New Roman" w:cs="Times New Roman"/>
          <w:sz w:val="16"/>
          <w:szCs w:val="16"/>
          <w:shd w:val="clear" w:color="auto" w:fill="FFFFFF"/>
          <w:lang w:eastAsia="en-IN" w:bidi="hi-IN"/>
          <w:rPrChange w:id="3196"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any undue movements in the chest and shoulder region. Inhalation should be passive throughout the practice. </w:t>
      </w:r>
    </w:p>
    <w:p w14:paraId="0FDCA702" w14:textId="11AFC374" w:rsidR="009A656A" w:rsidRPr="007E4491" w:rsidRDefault="007D13A5" w:rsidP="007D13A5">
      <w:pPr>
        <w:pStyle w:val="ListParagraph"/>
        <w:autoSpaceDE w:val="0"/>
        <w:autoSpaceDN w:val="0"/>
        <w:adjustRightInd w:val="0"/>
        <w:spacing w:after="120" w:line="240" w:lineRule="auto"/>
        <w:ind w:left="360"/>
        <w:contextualSpacing w:val="0"/>
        <w:jc w:val="both"/>
        <w:rPr>
          <w:rFonts w:ascii="Times New Roman" w:eastAsia="Times New Roman" w:hAnsi="Times New Roman" w:cs="Times New Roman"/>
          <w:sz w:val="16"/>
          <w:szCs w:val="16"/>
          <w:shd w:val="clear" w:color="auto" w:fill="FFFFFF"/>
          <w:lang w:eastAsia="en-IN" w:bidi="hi-IN"/>
          <w:rPrChange w:id="3197"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198" w:author="Inno" w:date="2024-12-13T10:13:00Z">
          <w:pPr>
            <w:pStyle w:val="ListParagraph"/>
            <w:numPr>
              <w:numId w:val="5"/>
            </w:numPr>
            <w:autoSpaceDE w:val="0"/>
            <w:autoSpaceDN w:val="0"/>
            <w:adjustRightInd w:val="0"/>
            <w:spacing w:after="0" w:line="240" w:lineRule="auto"/>
            <w:ind w:left="540" w:hanging="360"/>
            <w:jc w:val="both"/>
          </w:pPr>
        </w:pPrChange>
      </w:pPr>
      <w:ins w:id="3199" w:author="Inno" w:date="2024-12-13T10:12:00Z">
        <w:r w:rsidRPr="007E4491">
          <w:rPr>
            <w:rFonts w:ascii="Times New Roman" w:eastAsia="Times New Roman" w:hAnsi="Times New Roman" w:cs="Times New Roman"/>
            <w:b/>
            <w:bCs/>
            <w:sz w:val="16"/>
            <w:szCs w:val="16"/>
            <w:shd w:val="clear" w:color="auto" w:fill="FFFFFF"/>
            <w:lang w:eastAsia="en-IN" w:bidi="hi-IN"/>
            <w:rPrChange w:id="3200" w:author="Inno" w:date="2024-12-13T10:30:00Z">
              <w:rPr>
                <w:rFonts w:ascii="Times New Roman" w:eastAsia="Times New Roman" w:hAnsi="Times New Roman" w:cs="Times New Roman"/>
                <w:color w:val="202122"/>
                <w:sz w:val="16"/>
                <w:szCs w:val="16"/>
                <w:shd w:val="clear" w:color="auto" w:fill="FFFFFF"/>
                <w:lang w:eastAsia="en-IN" w:bidi="hi-IN"/>
              </w:rPr>
            </w:rPrChange>
          </w:rPr>
          <w:t>2</w:t>
        </w:r>
        <w:r w:rsidRPr="007E4491">
          <w:rPr>
            <w:rFonts w:ascii="Times New Roman" w:eastAsia="Times New Roman" w:hAnsi="Times New Roman" w:cs="Times New Roman"/>
            <w:sz w:val="16"/>
            <w:szCs w:val="16"/>
            <w:shd w:val="clear" w:color="auto" w:fill="FFFFFF"/>
            <w:lang w:eastAsia="en-IN" w:bidi="hi-IN"/>
            <w:rPrChange w:id="3201"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 </w:t>
        </w:r>
      </w:ins>
      <w:r w:rsidR="006006D6" w:rsidRPr="007E4491">
        <w:rPr>
          <w:rFonts w:ascii="Times New Roman" w:eastAsia="Times New Roman" w:hAnsi="Times New Roman" w:cs="Times New Roman"/>
          <w:sz w:val="16"/>
          <w:szCs w:val="16"/>
          <w:shd w:val="clear" w:color="auto" w:fill="FFFFFF"/>
          <w:lang w:eastAsia="en-IN" w:bidi="hi-IN"/>
          <w:rPrChange w:id="3202" w:author="Inno" w:date="2024-12-13T10:30:00Z">
            <w:rPr>
              <w:rFonts w:ascii="Times New Roman" w:eastAsia="Times New Roman" w:hAnsi="Times New Roman" w:cs="Times New Roman"/>
              <w:color w:val="202122"/>
              <w:sz w:val="16"/>
              <w:szCs w:val="16"/>
              <w:shd w:val="clear" w:color="auto" w:fill="FFFFFF"/>
              <w:lang w:eastAsia="en-IN" w:bidi="hi-IN"/>
            </w:rPr>
          </w:rPrChange>
        </w:rPr>
        <w:t>Number of rounds</w:t>
      </w:r>
      <w:r w:rsidR="00EE1B35" w:rsidRPr="007E4491">
        <w:rPr>
          <w:rFonts w:ascii="Times New Roman" w:eastAsia="Times New Roman" w:hAnsi="Times New Roman" w:cs="Times New Roman"/>
          <w:sz w:val="16"/>
          <w:szCs w:val="16"/>
          <w:shd w:val="clear" w:color="auto" w:fill="FFFFFF"/>
          <w:lang w:eastAsia="en-IN" w:bidi="hi-IN"/>
          <w:rPrChange w:id="3203"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 -</w:t>
      </w:r>
      <w:r w:rsidR="006006D6" w:rsidRPr="007E4491">
        <w:rPr>
          <w:rFonts w:ascii="Times New Roman" w:eastAsia="Times New Roman" w:hAnsi="Times New Roman" w:cs="Times New Roman"/>
          <w:sz w:val="16"/>
          <w:szCs w:val="16"/>
          <w:shd w:val="clear" w:color="auto" w:fill="FFFFFF"/>
          <w:lang w:eastAsia="en-IN" w:bidi="hi-IN"/>
          <w:rPrChange w:id="3204"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 Beginners can practise up to 3 rounds of 20 rapid</w:t>
      </w:r>
      <w:r w:rsidR="006006D6" w:rsidRPr="007E4491">
        <w:rPr>
          <w:rFonts w:ascii="Times New Roman" w:eastAsia="Times New Roman" w:hAnsi="Times New Roman" w:cs="Times New Roman"/>
          <w:sz w:val="16"/>
          <w:szCs w:val="16"/>
          <w:shd w:val="clear" w:color="auto" w:fill="FFFFFF"/>
          <w:lang w:val="en-US" w:eastAsia="en-IN" w:bidi="hi-IN"/>
          <w:rPrChange w:id="3205"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006006D6" w:rsidRPr="007E4491">
        <w:rPr>
          <w:rFonts w:ascii="Times New Roman" w:eastAsia="Times New Roman" w:hAnsi="Times New Roman" w:cs="Times New Roman"/>
          <w:sz w:val="16"/>
          <w:szCs w:val="16"/>
          <w:shd w:val="clear" w:color="auto" w:fill="FFFFFF"/>
          <w:lang w:eastAsia="en-IN" w:bidi="hi-IN"/>
          <w:rPrChange w:id="3206" w:author="Inno" w:date="2024-12-13T10:30:00Z">
            <w:rPr>
              <w:rFonts w:ascii="Times New Roman" w:eastAsia="Times New Roman" w:hAnsi="Times New Roman" w:cs="Times New Roman"/>
              <w:color w:val="202122"/>
              <w:sz w:val="16"/>
              <w:szCs w:val="16"/>
              <w:shd w:val="clear" w:color="auto" w:fill="FFFFFF"/>
              <w:lang w:eastAsia="en-IN" w:bidi="hi-IN"/>
            </w:rPr>
          </w:rPrChange>
        </w:rPr>
        <w:t>breaths each. The count and rounds can be increased gradually over a</w:t>
      </w:r>
      <w:r w:rsidR="006006D6" w:rsidRPr="007E4491">
        <w:rPr>
          <w:rFonts w:ascii="Times New Roman" w:eastAsia="Times New Roman" w:hAnsi="Times New Roman" w:cs="Times New Roman"/>
          <w:sz w:val="16"/>
          <w:szCs w:val="16"/>
          <w:shd w:val="clear" w:color="auto" w:fill="FFFFFF"/>
          <w:lang w:val="en-US" w:eastAsia="en-IN" w:bidi="hi-IN"/>
          <w:rPrChange w:id="3207"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006006D6" w:rsidRPr="007E4491">
        <w:rPr>
          <w:rFonts w:ascii="Times New Roman" w:eastAsia="Times New Roman" w:hAnsi="Times New Roman" w:cs="Times New Roman"/>
          <w:sz w:val="16"/>
          <w:szCs w:val="16"/>
          <w:shd w:val="clear" w:color="auto" w:fill="FFFFFF"/>
          <w:lang w:eastAsia="en-IN" w:bidi="hi-IN"/>
          <w:rPrChange w:id="3208" w:author="Inno" w:date="2024-12-13T10:30:00Z">
            <w:rPr>
              <w:rFonts w:ascii="Times New Roman" w:eastAsia="Times New Roman" w:hAnsi="Times New Roman" w:cs="Times New Roman"/>
              <w:color w:val="202122"/>
              <w:sz w:val="16"/>
              <w:szCs w:val="16"/>
              <w:shd w:val="clear" w:color="auto" w:fill="FFFFFF"/>
              <w:lang w:eastAsia="en-IN" w:bidi="hi-IN"/>
            </w:rPr>
          </w:rPrChange>
        </w:rPr>
        <w:t>period of time.</w:t>
      </w:r>
      <w:r w:rsidR="006006D6" w:rsidRPr="007E4491">
        <w:rPr>
          <w:rFonts w:ascii="Times New Roman" w:eastAsia="Times New Roman" w:hAnsi="Times New Roman" w:cs="Times New Roman"/>
          <w:sz w:val="16"/>
          <w:szCs w:val="16"/>
          <w:shd w:val="clear" w:color="auto" w:fill="FFFFFF"/>
          <w:lang w:val="en-US" w:eastAsia="en-IN" w:bidi="hi-IN"/>
          <w:rPrChange w:id="3209"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p>
    <w:p w14:paraId="08B4491E" w14:textId="1EE9F75F" w:rsidR="0096371A" w:rsidRPr="007E4491" w:rsidRDefault="007D13A5" w:rsidP="007D13A5">
      <w:pPr>
        <w:pStyle w:val="ListParagraph"/>
        <w:autoSpaceDE w:val="0"/>
        <w:autoSpaceDN w:val="0"/>
        <w:adjustRightInd w:val="0"/>
        <w:spacing w:after="0" w:line="240" w:lineRule="auto"/>
        <w:ind w:left="360"/>
        <w:jc w:val="both"/>
        <w:rPr>
          <w:rFonts w:ascii="Times New Roman" w:eastAsia="Times New Roman" w:hAnsi="Times New Roman" w:cs="Times New Roman"/>
          <w:sz w:val="16"/>
          <w:szCs w:val="16"/>
          <w:shd w:val="clear" w:color="auto" w:fill="FFFFFF"/>
          <w:lang w:eastAsia="en-IN" w:bidi="hi-IN"/>
          <w:rPrChange w:id="3210"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211" w:author="Inno" w:date="2024-12-13T10:12:00Z">
          <w:pPr>
            <w:pStyle w:val="ListParagraph"/>
            <w:numPr>
              <w:numId w:val="5"/>
            </w:numPr>
            <w:autoSpaceDE w:val="0"/>
            <w:autoSpaceDN w:val="0"/>
            <w:adjustRightInd w:val="0"/>
            <w:spacing w:after="0" w:line="240" w:lineRule="auto"/>
            <w:ind w:left="540" w:hanging="360"/>
            <w:jc w:val="both"/>
          </w:pPr>
        </w:pPrChange>
      </w:pPr>
      <w:ins w:id="3212" w:author="Inno" w:date="2024-12-13T10:12:00Z">
        <w:r w:rsidRPr="007E4491">
          <w:rPr>
            <w:rFonts w:ascii="Times New Roman" w:eastAsia="Times New Roman" w:hAnsi="Times New Roman" w:cs="Times New Roman"/>
            <w:b/>
            <w:bCs/>
            <w:sz w:val="16"/>
            <w:szCs w:val="16"/>
            <w:shd w:val="clear" w:color="auto" w:fill="FFFFFF"/>
            <w:lang w:eastAsia="en-IN" w:bidi="hi-IN"/>
            <w:rPrChange w:id="3213"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3 </w:t>
        </w:r>
      </w:ins>
      <w:r w:rsidR="006006D6" w:rsidRPr="007E4491">
        <w:rPr>
          <w:rFonts w:ascii="Times New Roman" w:eastAsia="Times New Roman" w:hAnsi="Times New Roman" w:cs="Times New Roman"/>
          <w:sz w:val="16"/>
          <w:szCs w:val="16"/>
          <w:shd w:val="clear" w:color="auto" w:fill="FFFFFF"/>
          <w:lang w:eastAsia="en-IN" w:bidi="hi-IN"/>
          <w:rPrChange w:id="3214" w:author="Inno" w:date="2024-12-13T10:30:00Z">
            <w:rPr>
              <w:rFonts w:ascii="Times New Roman" w:eastAsia="Times New Roman" w:hAnsi="Times New Roman" w:cs="Times New Roman"/>
              <w:color w:val="202122"/>
              <w:sz w:val="16"/>
              <w:szCs w:val="16"/>
              <w:shd w:val="clear" w:color="auto" w:fill="FFFFFF"/>
              <w:lang w:eastAsia="en-IN" w:bidi="hi-IN"/>
            </w:rPr>
          </w:rPrChange>
        </w:rPr>
        <w:t>Avoid this practice in case of cardiac conditions, giddiness, high blood pressure, vertigo, chronic bleeding in the nose, epilepsy, migraine, stroke, hernia, gastric ulcer, pregnancy, and during menstrual cycle.</w:t>
      </w:r>
    </w:p>
    <w:p w14:paraId="69CCBAF0" w14:textId="77777777" w:rsidR="00F07D6A" w:rsidRPr="007E4491" w:rsidRDefault="00F07D6A" w:rsidP="00711111">
      <w:pPr>
        <w:pStyle w:val="ListParagraph"/>
        <w:autoSpaceDE w:val="0"/>
        <w:autoSpaceDN w:val="0"/>
        <w:adjustRightInd w:val="0"/>
        <w:spacing w:after="0" w:line="240" w:lineRule="auto"/>
        <w:ind w:left="540"/>
        <w:jc w:val="both"/>
        <w:rPr>
          <w:rFonts w:ascii="Times New Roman" w:eastAsia="Times New Roman" w:hAnsi="Times New Roman" w:cs="Times New Roman"/>
          <w:sz w:val="16"/>
          <w:szCs w:val="16"/>
          <w:shd w:val="clear" w:color="auto" w:fill="FFFFFF"/>
          <w:lang w:eastAsia="en-IN" w:bidi="hi-IN"/>
          <w:rPrChange w:id="3215"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216" w:author="Inno" w:date="2024-12-13T10:00:00Z">
          <w:pPr>
            <w:pStyle w:val="ListParagraph"/>
            <w:autoSpaceDE w:val="0"/>
            <w:autoSpaceDN w:val="0"/>
            <w:adjustRightInd w:val="0"/>
            <w:spacing w:after="0" w:line="240" w:lineRule="auto"/>
            <w:ind w:left="540"/>
            <w:jc w:val="both"/>
          </w:pPr>
        </w:pPrChange>
      </w:pPr>
    </w:p>
    <w:p w14:paraId="0765C29E" w14:textId="77777777" w:rsidR="0096371A" w:rsidRPr="007E4491" w:rsidRDefault="0096371A" w:rsidP="00711111">
      <w:pPr>
        <w:autoSpaceDE w:val="0"/>
        <w:autoSpaceDN w:val="0"/>
        <w:adjustRightInd w:val="0"/>
        <w:spacing w:after="0" w:line="240" w:lineRule="auto"/>
        <w:ind w:left="660" w:hanging="430"/>
        <w:jc w:val="both"/>
        <w:rPr>
          <w:rFonts w:ascii="Times New Roman" w:eastAsia="Times New Roman" w:hAnsi="Times New Roman" w:cs="Times New Roman"/>
          <w:sz w:val="20"/>
          <w:szCs w:val="20"/>
          <w:shd w:val="clear" w:color="auto" w:fill="FFFFFF"/>
          <w:lang w:eastAsia="en-IN" w:bidi="hi-IN"/>
          <w:rPrChange w:id="3217"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218" w:author="Inno" w:date="2024-12-13T10:00:00Z">
          <w:pPr>
            <w:autoSpaceDE w:val="0"/>
            <w:autoSpaceDN w:val="0"/>
            <w:adjustRightInd w:val="0"/>
            <w:spacing w:after="0" w:line="240" w:lineRule="auto"/>
            <w:ind w:left="660" w:hanging="430"/>
            <w:jc w:val="both"/>
          </w:pPr>
        </w:pPrChange>
      </w:pPr>
    </w:p>
    <w:p w14:paraId="0543CEE5"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eastAsia="en-IN" w:bidi="hi-IN"/>
          <w:rPrChange w:id="3219"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3220" w:author="Inno" w:date="2024-12-13T10:00:00Z">
          <w:pPr>
            <w:autoSpaceDE w:val="0"/>
            <w:autoSpaceDN w:val="0"/>
            <w:adjustRightInd w:val="0"/>
            <w:spacing w:after="0" w:line="240" w:lineRule="auto"/>
          </w:pPr>
        </w:pPrChange>
      </w:pPr>
    </w:p>
    <w:p w14:paraId="1564D56D" w14:textId="77777777"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22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222"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22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p>
    <w:p w14:paraId="585C6CD8" w14:textId="092B3530" w:rsidR="0096371A" w:rsidRPr="007E4491" w:rsidRDefault="006006D6" w:rsidP="00711111">
      <w:pPr>
        <w:autoSpaceDE w:val="0"/>
        <w:autoSpaceDN w:val="0"/>
        <w:adjustRightInd w:val="0"/>
        <w:spacing w:after="0" w:line="240" w:lineRule="auto"/>
        <w:ind w:left="567"/>
        <w:rPr>
          <w:rFonts w:ascii="Times New Roman" w:eastAsia="Times New Roman" w:hAnsi="Times New Roman" w:cs="Times New Roman"/>
          <w:sz w:val="20"/>
          <w:szCs w:val="20"/>
          <w:shd w:val="clear" w:color="auto" w:fill="FFFFFF"/>
          <w:lang w:val="en-US" w:eastAsia="en-IN" w:bidi="hi-IN"/>
          <w:rPrChange w:id="322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3225" w:author="Inno" w:date="2024-12-13T10:00:00Z">
          <w:pPr>
            <w:autoSpaceDE w:val="0"/>
            <w:autoSpaceDN w:val="0"/>
            <w:adjustRightInd w:val="0"/>
            <w:spacing w:after="0" w:line="240" w:lineRule="auto"/>
            <w:ind w:left="567"/>
          </w:pPr>
        </w:pPrChange>
      </w:pPr>
      <w:r w:rsidRPr="007E4491">
        <w:rPr>
          <w:rFonts w:ascii="Times New Roman" w:eastAsia="Times New Roman" w:hAnsi="Times New Roman" w:cs="Times New Roman"/>
          <w:b/>
          <w:bCs/>
          <w:sz w:val="20"/>
          <w:szCs w:val="20"/>
          <w:shd w:val="clear" w:color="auto" w:fill="FFFFFF"/>
          <w:lang w:val="en-US" w:eastAsia="en-IN" w:bidi="hi-IN"/>
          <w:rPrChange w:id="322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F07D6A" w:rsidRPr="007E4491">
        <w:rPr>
          <w:rFonts w:ascii="Times New Roman" w:eastAsia="Times New Roman" w:hAnsi="Times New Roman" w:cs="Times New Roman"/>
          <w:b/>
          <w:bCs/>
          <w:sz w:val="20"/>
          <w:szCs w:val="20"/>
          <w:shd w:val="clear" w:color="auto" w:fill="FFFFFF"/>
          <w:lang w:val="en-US" w:eastAsia="en-IN" w:bidi="hi-IN"/>
          <w:rPrChange w:id="322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sz w:val="20"/>
          <w:szCs w:val="20"/>
          <w:shd w:val="clear" w:color="auto" w:fill="FFFFFF"/>
          <w:lang w:val="en-US" w:eastAsia="en-IN" w:bidi="hi-IN"/>
          <w:rPrChange w:id="322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noProof/>
          <w:sz w:val="20"/>
          <w:szCs w:val="20"/>
          <w:shd w:val="clear" w:color="auto" w:fill="FFFFFF"/>
          <w:lang w:eastAsia="en-IN" w:bidi="hi-IN"/>
          <w:rPrChange w:id="3229" w:author="Inno" w:date="2024-12-13T10:30:00Z">
            <w:rPr>
              <w:rFonts w:ascii="Times New Roman" w:eastAsia="Times New Roman" w:hAnsi="Times New Roman" w:cs="Times New Roman"/>
              <w:noProof/>
              <w:color w:val="202122"/>
              <w:sz w:val="20"/>
              <w:szCs w:val="20"/>
              <w:shd w:val="clear" w:color="auto" w:fill="FFFFFF"/>
              <w:lang w:eastAsia="en-IN" w:bidi="hi-IN"/>
            </w:rPr>
          </w:rPrChange>
        </w:rPr>
        <w:drawing>
          <wp:inline distT="0" distB="0" distL="114300" distR="114300" wp14:anchorId="1819E016" wp14:editId="186A5421">
            <wp:extent cx="1680358" cy="2184817"/>
            <wp:effectExtent l="0" t="0" r="0" b="6350"/>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6"/>
                    <pic:cNvPicPr>
                      <a:picLocks noChangeAspect="1"/>
                    </pic:cNvPicPr>
                  </pic:nvPicPr>
                  <pic:blipFill>
                    <a:blip r:embed="rId53"/>
                    <a:stretch>
                      <a:fillRect/>
                    </a:stretch>
                  </pic:blipFill>
                  <pic:spPr>
                    <a:xfrm>
                      <a:off x="0" y="0"/>
                      <a:ext cx="1684760" cy="2190541"/>
                    </a:xfrm>
                    <a:prstGeom prst="rect">
                      <a:avLst/>
                    </a:prstGeom>
                    <a:noFill/>
                    <a:ln>
                      <a:noFill/>
                    </a:ln>
                  </pic:spPr>
                </pic:pic>
              </a:graphicData>
            </a:graphic>
          </wp:inline>
        </w:drawing>
      </w:r>
    </w:p>
    <w:p w14:paraId="628538A9" w14:textId="77777777" w:rsidR="00F07D6A" w:rsidRPr="007E4491" w:rsidRDefault="00F07D6A" w:rsidP="00711111">
      <w:pPr>
        <w:pStyle w:val="Subtitle"/>
        <w:spacing w:line="240" w:lineRule="auto"/>
        <w:rPr>
          <w:rFonts w:ascii="Times New Roman" w:hAnsi="Times New Roman" w:cs="Times New Roman"/>
          <w:iCs/>
          <w:color w:val="auto"/>
          <w:spacing w:val="0"/>
          <w:sz w:val="10"/>
          <w:szCs w:val="10"/>
          <w:shd w:val="clear" w:color="auto" w:fill="FFFFFF"/>
          <w:lang w:val="en-US" w:eastAsia="en-IN" w:bidi="hi-IN"/>
          <w:rPrChange w:id="3230" w:author="Inno" w:date="2024-12-13T10:30:00Z">
            <w:rPr>
              <w:rFonts w:ascii="Times New Roman" w:hAnsi="Times New Roman" w:cs="Times New Roman"/>
              <w:iCs/>
              <w:sz w:val="10"/>
              <w:szCs w:val="10"/>
              <w:shd w:val="clear" w:color="auto" w:fill="FFFFFF"/>
              <w:lang w:val="en-US" w:eastAsia="en-IN" w:bidi="hi-IN"/>
            </w:rPr>
          </w:rPrChange>
        </w:rPr>
        <w:pPrChange w:id="3231" w:author="Inno" w:date="2024-12-13T10:00:00Z">
          <w:pPr>
            <w:pStyle w:val="Subtitle"/>
          </w:pPr>
        </w:pPrChange>
      </w:pPr>
      <w:r w:rsidRPr="007E4491">
        <w:rPr>
          <w:rFonts w:ascii="Times New Roman" w:hAnsi="Times New Roman" w:cs="Times New Roman"/>
          <w:iCs/>
          <w:color w:val="auto"/>
          <w:spacing w:val="0"/>
          <w:sz w:val="20"/>
          <w:szCs w:val="20"/>
          <w:shd w:val="clear" w:color="auto" w:fill="FFFFFF"/>
          <w:lang w:val="en-US" w:eastAsia="en-IN" w:bidi="hi-IN"/>
          <w:rPrChange w:id="3232" w:author="Inno" w:date="2024-12-13T10:30:00Z">
            <w:rPr>
              <w:rFonts w:ascii="Times New Roman" w:hAnsi="Times New Roman" w:cs="Times New Roman"/>
              <w:iCs/>
              <w:sz w:val="20"/>
              <w:szCs w:val="20"/>
              <w:shd w:val="clear" w:color="auto" w:fill="FFFFFF"/>
              <w:lang w:val="en-US" w:eastAsia="en-IN" w:bidi="hi-IN"/>
            </w:rPr>
          </w:rPrChange>
        </w:rPr>
        <w:t xml:space="preserve">                                                </w:t>
      </w:r>
    </w:p>
    <w:p w14:paraId="3075AEC3" w14:textId="3BC5FF40" w:rsidR="00F07D6A" w:rsidRPr="007E4491" w:rsidRDefault="0085407A" w:rsidP="007E4491">
      <w:pPr>
        <w:pStyle w:val="Subtitle"/>
        <w:spacing w:line="240" w:lineRule="auto"/>
        <w:jc w:val="center"/>
        <w:rPr>
          <w:rFonts w:ascii="Times New Roman" w:hAnsi="Times New Roman" w:cs="Times New Roman"/>
          <w:iCs/>
          <w:smallCaps/>
          <w:color w:val="auto"/>
          <w:spacing w:val="0"/>
          <w:sz w:val="20"/>
          <w:szCs w:val="20"/>
          <w:shd w:val="clear" w:color="auto" w:fill="FFFFFF"/>
          <w:lang w:val="en-US" w:eastAsia="en-IN" w:bidi="hi-IN"/>
          <w:rPrChange w:id="3233" w:author="Inno" w:date="2024-12-13T10:30:00Z">
            <w:rPr>
              <w:rFonts w:ascii="Times New Roman" w:hAnsi="Times New Roman" w:cs="Times New Roman"/>
              <w:iCs/>
              <w:smallCaps/>
              <w:sz w:val="20"/>
              <w:szCs w:val="20"/>
              <w:shd w:val="clear" w:color="auto" w:fill="FFFFFF"/>
              <w:lang w:val="en-US" w:eastAsia="en-IN" w:bidi="hi-IN"/>
            </w:rPr>
          </w:rPrChange>
        </w:rPr>
        <w:pPrChange w:id="3234" w:author="Inno" w:date="2024-12-13T10:30:00Z">
          <w:pPr>
            <w:pStyle w:val="Subtitle"/>
          </w:pPr>
        </w:pPrChange>
      </w:pPr>
      <w:r w:rsidRPr="007E4491">
        <w:rPr>
          <w:rFonts w:ascii="Times New Roman" w:hAnsi="Times New Roman" w:cs="Times New Roman"/>
          <w:iCs/>
          <w:smallCaps/>
          <w:color w:val="auto"/>
          <w:spacing w:val="0"/>
          <w:sz w:val="20"/>
          <w:szCs w:val="20"/>
          <w:shd w:val="clear" w:color="auto" w:fill="FFFFFF"/>
          <w:lang w:val="en-US" w:eastAsia="en-IN" w:bidi="hi-IN"/>
          <w:rPrChange w:id="3235" w:author="Inno" w:date="2024-12-13T10:30:00Z">
            <w:rPr>
              <w:rFonts w:ascii="Times New Roman" w:hAnsi="Times New Roman" w:cs="Times New Roman"/>
              <w:iCs/>
              <w:smallCaps/>
              <w:sz w:val="20"/>
              <w:szCs w:val="20"/>
              <w:shd w:val="clear" w:color="auto" w:fill="FFFFFF"/>
              <w:lang w:val="en-US" w:eastAsia="en-IN" w:bidi="hi-IN"/>
            </w:rPr>
          </w:rPrChange>
        </w:rPr>
        <w:t>Fig.</w:t>
      </w:r>
      <w:ins w:id="3236" w:author="Inno" w:date="2024-12-13T10:30:00Z">
        <w:r w:rsidR="007E4491">
          <w:rPr>
            <w:rFonts w:ascii="Times New Roman" w:hAnsi="Times New Roman" w:cs="Times New Roman"/>
            <w:iCs/>
            <w:smallCaps/>
            <w:color w:val="auto"/>
            <w:spacing w:val="0"/>
            <w:sz w:val="20"/>
            <w:szCs w:val="20"/>
            <w:shd w:val="clear" w:color="auto" w:fill="FFFFFF"/>
            <w:lang w:val="en-US" w:eastAsia="en-IN" w:bidi="hi-IN"/>
          </w:rPr>
          <w:t xml:space="preserve"> </w:t>
        </w:r>
      </w:ins>
      <w:r w:rsidRPr="007E4491">
        <w:rPr>
          <w:rFonts w:ascii="Times New Roman" w:hAnsi="Times New Roman" w:cs="Times New Roman"/>
          <w:iCs/>
          <w:smallCaps/>
          <w:color w:val="auto"/>
          <w:spacing w:val="0"/>
          <w:sz w:val="20"/>
          <w:szCs w:val="20"/>
          <w:shd w:val="clear" w:color="auto" w:fill="FFFFFF"/>
          <w:lang w:val="en-US" w:eastAsia="en-IN" w:bidi="hi-IN"/>
          <w:rPrChange w:id="3237" w:author="Inno" w:date="2024-12-13T10:30:00Z">
            <w:rPr>
              <w:rFonts w:ascii="Times New Roman" w:hAnsi="Times New Roman" w:cs="Times New Roman"/>
              <w:iCs/>
              <w:smallCaps/>
              <w:sz w:val="20"/>
              <w:szCs w:val="20"/>
              <w:shd w:val="clear" w:color="auto" w:fill="FFFFFF"/>
              <w:lang w:val="en-US" w:eastAsia="en-IN" w:bidi="hi-IN"/>
            </w:rPr>
          </w:rPrChange>
        </w:rPr>
        <w:t>29 Kapālabhāti</w:t>
      </w:r>
    </w:p>
    <w:p w14:paraId="640E2ABF"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eastAsia="en-IN" w:bidi="hi-IN"/>
          <w:rPrChange w:id="3238"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3239" w:author="Inno" w:date="2024-12-13T10:00:00Z">
          <w:pPr>
            <w:autoSpaceDE w:val="0"/>
            <w:autoSpaceDN w:val="0"/>
            <w:adjustRightInd w:val="0"/>
            <w:spacing w:after="0" w:line="240" w:lineRule="auto"/>
          </w:pPr>
        </w:pPrChange>
      </w:pPr>
    </w:p>
    <w:p w14:paraId="0E8ABDA0" w14:textId="77777777"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eastAsia="en-IN" w:bidi="hi-IN"/>
          <w:rPrChange w:id="3240"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3241"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eastAsia="en-IN" w:bidi="hi-IN"/>
          <w:rPrChange w:id="3242" w:author="Inno" w:date="2024-12-13T10:30:00Z">
            <w:rPr>
              <w:rFonts w:ascii="Times New Roman" w:eastAsia="Times New Roman" w:hAnsi="Times New Roman" w:cs="Times New Roman"/>
              <w:b/>
              <w:bCs/>
              <w:color w:val="202122"/>
              <w:sz w:val="20"/>
              <w:szCs w:val="20"/>
              <w:shd w:val="clear" w:color="auto" w:fill="FFFFFF"/>
              <w:lang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324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eastAsia="en-IN" w:bidi="hi-IN"/>
          <w:rPrChange w:id="3244" w:author="Inno" w:date="2024-12-13T10:30:00Z">
            <w:rPr>
              <w:rFonts w:ascii="Times New Roman" w:eastAsia="Times New Roman" w:hAnsi="Times New Roman" w:cs="Times New Roman"/>
              <w:b/>
              <w:bCs/>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b/>
          <w:bCs/>
          <w:i/>
          <w:sz w:val="20"/>
          <w:szCs w:val="20"/>
          <w:shd w:val="clear" w:color="auto" w:fill="FFFFFF"/>
          <w:lang w:eastAsia="en-IN" w:bidi="hi-IN"/>
          <w:rPrChange w:id="3245"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PRĀNĀYĀMA</w:t>
      </w:r>
    </w:p>
    <w:p w14:paraId="7B996D9A"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24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247" w:author="Inno" w:date="2024-12-13T10:00:00Z">
          <w:pPr>
            <w:autoSpaceDE w:val="0"/>
            <w:autoSpaceDN w:val="0"/>
            <w:adjustRightInd w:val="0"/>
            <w:spacing w:after="0" w:line="240" w:lineRule="auto"/>
          </w:pPr>
        </w:pPrChange>
      </w:pPr>
    </w:p>
    <w:p w14:paraId="480E9BEA" w14:textId="21893BB3"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iCs/>
          <w:sz w:val="20"/>
          <w:szCs w:val="20"/>
          <w:shd w:val="clear" w:color="auto" w:fill="FFFFFF"/>
          <w:lang w:eastAsia="en-IN" w:bidi="hi-IN"/>
          <w:rPrChange w:id="3248"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pPrChange w:id="3249"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25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11.1 </w:t>
      </w:r>
      <w:r w:rsidRPr="007E4491">
        <w:rPr>
          <w:rFonts w:ascii="Times New Roman" w:eastAsia="Times New Roman" w:hAnsi="Times New Roman" w:cs="Times New Roman"/>
          <w:b/>
          <w:bCs/>
          <w:i/>
          <w:sz w:val="20"/>
          <w:szCs w:val="20"/>
          <w:shd w:val="clear" w:color="auto" w:fill="FFFFFF"/>
          <w:lang w:eastAsia="en-IN" w:bidi="hi-IN"/>
          <w:rPrChange w:id="3251"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Naḍīśodhana </w:t>
      </w:r>
      <w:r w:rsidRPr="007E4491">
        <w:rPr>
          <w:rFonts w:ascii="Times New Roman" w:eastAsia="Times New Roman" w:hAnsi="Times New Roman" w:cs="Times New Roman"/>
          <w:b/>
          <w:bCs/>
          <w:iCs/>
          <w:sz w:val="20"/>
          <w:szCs w:val="20"/>
          <w:shd w:val="clear" w:color="auto" w:fill="FFFFFF"/>
          <w:lang w:eastAsia="en-IN" w:bidi="hi-IN"/>
          <w:rPrChange w:id="3252"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or</w:t>
      </w:r>
      <w:r w:rsidRPr="007E4491">
        <w:rPr>
          <w:rFonts w:ascii="Times New Roman" w:eastAsia="Times New Roman" w:hAnsi="Times New Roman" w:cs="Times New Roman"/>
          <w:b/>
          <w:bCs/>
          <w:i/>
          <w:sz w:val="20"/>
          <w:szCs w:val="20"/>
          <w:shd w:val="clear" w:color="auto" w:fill="FFFFFF"/>
          <w:lang w:eastAsia="en-IN" w:bidi="hi-IN"/>
          <w:rPrChange w:id="3253"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 Anuloma</w:t>
      </w:r>
      <w:r w:rsidRPr="007E4491">
        <w:rPr>
          <w:rFonts w:ascii="Times New Roman" w:eastAsia="Times New Roman" w:hAnsi="Times New Roman" w:cs="Times New Roman"/>
          <w:b/>
          <w:bCs/>
          <w:i/>
          <w:sz w:val="20"/>
          <w:szCs w:val="20"/>
          <w:shd w:val="clear" w:color="auto" w:fill="FFFFFF"/>
          <w:lang w:val="en-US" w:eastAsia="en-IN" w:bidi="hi-IN"/>
          <w:rPrChange w:id="3254"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i/>
          <w:sz w:val="20"/>
          <w:szCs w:val="20"/>
          <w:shd w:val="clear" w:color="auto" w:fill="FFFFFF"/>
          <w:lang w:eastAsia="en-IN" w:bidi="hi-IN"/>
          <w:rPrChange w:id="3255"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Viloma Prānāyāma</w:t>
      </w:r>
      <w:r w:rsidR="0085407A" w:rsidRPr="007E4491">
        <w:rPr>
          <w:rFonts w:ascii="Times New Roman" w:eastAsia="Times New Roman" w:hAnsi="Times New Roman" w:cs="Times New Roman"/>
          <w:b/>
          <w:bCs/>
          <w:i/>
          <w:sz w:val="20"/>
          <w:szCs w:val="20"/>
          <w:shd w:val="clear" w:color="auto" w:fill="FFFFFF"/>
          <w:lang w:eastAsia="en-IN" w:bidi="hi-IN"/>
          <w:rPrChange w:id="3256"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 xml:space="preserve"> </w:t>
      </w:r>
      <w:r w:rsidRPr="007E4491">
        <w:rPr>
          <w:rFonts w:ascii="Times New Roman" w:eastAsia="Times New Roman" w:hAnsi="Times New Roman" w:cs="Times New Roman"/>
          <w:b/>
          <w:bCs/>
          <w:iCs/>
          <w:sz w:val="20"/>
          <w:szCs w:val="20"/>
          <w:shd w:val="clear" w:color="auto" w:fill="FFFFFF"/>
          <w:lang w:eastAsia="en-IN" w:bidi="hi-IN"/>
          <w:rPrChange w:id="3257"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(Alternate</w:t>
      </w:r>
      <w:r w:rsidRPr="007E4491">
        <w:rPr>
          <w:rFonts w:ascii="Times New Roman" w:eastAsia="Times New Roman" w:hAnsi="Times New Roman" w:cs="Times New Roman"/>
          <w:b/>
          <w:bCs/>
          <w:iCs/>
          <w:sz w:val="20"/>
          <w:szCs w:val="20"/>
          <w:shd w:val="clear" w:color="auto" w:fill="FFFFFF"/>
          <w:lang w:val="en-US" w:eastAsia="en-IN" w:bidi="hi-IN"/>
          <w:rPrChange w:id="3258" w:author="Inno" w:date="2024-12-13T10:30:00Z">
            <w:rPr>
              <w:rFonts w:ascii="Times New Roman" w:eastAsia="Times New Roman" w:hAnsi="Times New Roman" w:cs="Times New Roman"/>
              <w:b/>
              <w:bCs/>
              <w:iCs/>
              <w:color w:val="202122"/>
              <w:sz w:val="20"/>
              <w:szCs w:val="20"/>
              <w:shd w:val="clear" w:color="auto" w:fill="FFFFFF"/>
              <w:lang w:val="en-US" w:eastAsia="en-IN" w:bidi="hi-IN"/>
            </w:rPr>
          </w:rPrChange>
        </w:rPr>
        <w:t xml:space="preserve"> </w:t>
      </w:r>
      <w:r w:rsidR="0085407A" w:rsidRPr="007E4491">
        <w:rPr>
          <w:rFonts w:ascii="Times New Roman" w:eastAsia="Times New Roman" w:hAnsi="Times New Roman" w:cs="Times New Roman"/>
          <w:b/>
          <w:bCs/>
          <w:iCs/>
          <w:sz w:val="20"/>
          <w:szCs w:val="20"/>
          <w:shd w:val="clear" w:color="auto" w:fill="FFFFFF"/>
          <w:lang w:eastAsia="en-IN" w:bidi="hi-IN"/>
          <w:rPrChange w:id="3259"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n</w:t>
      </w:r>
      <w:r w:rsidRPr="007E4491">
        <w:rPr>
          <w:rFonts w:ascii="Times New Roman" w:eastAsia="Times New Roman" w:hAnsi="Times New Roman" w:cs="Times New Roman"/>
          <w:b/>
          <w:bCs/>
          <w:iCs/>
          <w:sz w:val="20"/>
          <w:szCs w:val="20"/>
          <w:shd w:val="clear" w:color="auto" w:fill="FFFFFF"/>
          <w:lang w:eastAsia="en-IN" w:bidi="hi-IN"/>
          <w:rPrChange w:id="3260"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 xml:space="preserve">ostril </w:t>
      </w:r>
      <w:r w:rsidR="0085407A" w:rsidRPr="007E4491">
        <w:rPr>
          <w:rFonts w:ascii="Times New Roman" w:eastAsia="Times New Roman" w:hAnsi="Times New Roman" w:cs="Times New Roman"/>
          <w:b/>
          <w:bCs/>
          <w:iCs/>
          <w:sz w:val="20"/>
          <w:szCs w:val="20"/>
          <w:shd w:val="clear" w:color="auto" w:fill="FFFFFF"/>
          <w:lang w:eastAsia="en-IN" w:bidi="hi-IN"/>
          <w:rPrChange w:id="3261"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b</w:t>
      </w:r>
      <w:r w:rsidRPr="007E4491">
        <w:rPr>
          <w:rFonts w:ascii="Times New Roman" w:eastAsia="Times New Roman" w:hAnsi="Times New Roman" w:cs="Times New Roman"/>
          <w:b/>
          <w:bCs/>
          <w:iCs/>
          <w:sz w:val="20"/>
          <w:szCs w:val="20"/>
          <w:shd w:val="clear" w:color="auto" w:fill="FFFFFF"/>
          <w:lang w:eastAsia="en-IN" w:bidi="hi-IN"/>
          <w:rPrChange w:id="3262"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t>reathing)</w:t>
      </w:r>
    </w:p>
    <w:p w14:paraId="73803A4B"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26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264" w:author="Inno" w:date="2024-12-13T10:00:00Z">
          <w:pPr>
            <w:autoSpaceDE w:val="0"/>
            <w:autoSpaceDN w:val="0"/>
            <w:adjustRightInd w:val="0"/>
            <w:spacing w:after="0" w:line="240" w:lineRule="auto"/>
          </w:pPr>
        </w:pPrChange>
      </w:pPr>
    </w:p>
    <w:p w14:paraId="3284C60E" w14:textId="77777777" w:rsidR="0096371A" w:rsidRPr="007E4491" w:rsidRDefault="006006D6" w:rsidP="00711111">
      <w:pPr>
        <w:autoSpaceDE w:val="0"/>
        <w:autoSpaceDN w:val="0"/>
        <w:adjustRightInd w:val="0"/>
        <w:spacing w:after="0" w:line="240" w:lineRule="auto"/>
        <w:jc w:val="both"/>
        <w:rPr>
          <w:rFonts w:ascii="Times New Roman" w:eastAsia="Times New Roman" w:hAnsi="Times New Roman" w:cs="Times New Roman"/>
          <w:sz w:val="20"/>
          <w:szCs w:val="20"/>
          <w:shd w:val="clear" w:color="auto" w:fill="FFFFFF"/>
          <w:lang w:eastAsia="en-IN" w:bidi="hi-IN"/>
          <w:rPrChange w:id="3265"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266" w:author="Inno" w:date="2024-12-13T10:00:00Z">
          <w:pPr>
            <w:autoSpaceDE w:val="0"/>
            <w:autoSpaceDN w:val="0"/>
            <w:adjustRightInd w:val="0"/>
            <w:spacing w:after="0" w:line="240" w:lineRule="auto"/>
            <w:jc w:val="both"/>
          </w:pPr>
        </w:pPrChange>
      </w:pPr>
      <w:r w:rsidRPr="007E4491">
        <w:rPr>
          <w:rFonts w:ascii="Times New Roman" w:eastAsia="Times New Roman" w:hAnsi="Times New Roman" w:cs="Times New Roman"/>
          <w:sz w:val="20"/>
          <w:szCs w:val="20"/>
          <w:shd w:val="clear" w:color="auto" w:fill="FFFFFF"/>
          <w:lang w:eastAsia="en-IN" w:bidi="hi-IN"/>
          <w:rPrChange w:id="3267" w:author="Inno" w:date="2024-12-13T10:30:00Z">
            <w:rPr>
              <w:rFonts w:ascii="Times New Roman" w:eastAsia="Times New Roman" w:hAnsi="Times New Roman" w:cs="Times New Roman"/>
              <w:color w:val="202122"/>
              <w:sz w:val="20"/>
              <w:szCs w:val="20"/>
              <w:shd w:val="clear" w:color="auto" w:fill="FFFFFF"/>
              <w:lang w:eastAsia="en-IN" w:bidi="hi-IN"/>
            </w:rPr>
          </w:rPrChange>
        </w:rPr>
        <w:t>The main characteristic feature of this prānāyāma</w:t>
      </w:r>
      <w:r w:rsidRPr="007E4491">
        <w:rPr>
          <w:rFonts w:ascii="Times New Roman" w:eastAsia="Times New Roman" w:hAnsi="Times New Roman" w:cs="Times New Roman"/>
          <w:sz w:val="20"/>
          <w:szCs w:val="20"/>
          <w:shd w:val="clear" w:color="auto" w:fill="FFFFFF"/>
          <w:lang w:val="en-US" w:eastAsia="en-IN" w:bidi="hi-IN"/>
          <w:rPrChange w:id="326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3269" w:author="Inno" w:date="2024-12-13T10:30:00Z">
            <w:rPr>
              <w:rFonts w:ascii="Times New Roman" w:eastAsia="Times New Roman" w:hAnsi="Times New Roman" w:cs="Times New Roman"/>
              <w:color w:val="202122"/>
              <w:sz w:val="20"/>
              <w:szCs w:val="20"/>
              <w:shd w:val="clear" w:color="auto" w:fill="FFFFFF"/>
              <w:lang w:eastAsia="en-IN" w:bidi="hi-IN"/>
            </w:rPr>
          </w:rPrChange>
        </w:rPr>
        <w:t>is alternate</w:t>
      </w:r>
      <w:r w:rsidRPr="007E4491">
        <w:rPr>
          <w:rFonts w:ascii="Times New Roman" w:eastAsia="Times New Roman" w:hAnsi="Times New Roman" w:cs="Times New Roman"/>
          <w:sz w:val="20"/>
          <w:szCs w:val="20"/>
          <w:shd w:val="clear" w:color="auto" w:fill="FFFFFF"/>
          <w:lang w:val="en-US" w:eastAsia="en-IN" w:bidi="hi-IN"/>
          <w:rPrChange w:id="327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3271" w:author="Inno" w:date="2024-12-13T10:30:00Z">
            <w:rPr>
              <w:rFonts w:ascii="Times New Roman" w:eastAsia="Times New Roman" w:hAnsi="Times New Roman" w:cs="Times New Roman"/>
              <w:color w:val="202122"/>
              <w:sz w:val="20"/>
              <w:szCs w:val="20"/>
              <w:shd w:val="clear" w:color="auto" w:fill="FFFFFF"/>
              <w:lang w:eastAsia="en-IN" w:bidi="hi-IN"/>
            </w:rPr>
          </w:rPrChange>
        </w:rPr>
        <w:t>breathing through the left and right nostrils without or with retention</w:t>
      </w:r>
      <w:r w:rsidRPr="007E4491">
        <w:rPr>
          <w:rFonts w:ascii="Times New Roman" w:eastAsia="Times New Roman" w:hAnsi="Times New Roman" w:cs="Times New Roman"/>
          <w:sz w:val="20"/>
          <w:szCs w:val="20"/>
          <w:shd w:val="clear" w:color="auto" w:fill="FFFFFF"/>
          <w:lang w:val="en-US" w:eastAsia="en-IN" w:bidi="hi-IN"/>
          <w:rPrChange w:id="327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327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of breath </w:t>
      </w:r>
      <w:r w:rsidRPr="007E4491">
        <w:rPr>
          <w:rFonts w:ascii="Times New Roman" w:eastAsia="Times New Roman" w:hAnsi="Times New Roman" w:cs="Times New Roman"/>
          <w:i/>
          <w:sz w:val="20"/>
          <w:szCs w:val="20"/>
          <w:shd w:val="clear" w:color="auto" w:fill="FFFFFF"/>
          <w:lang w:eastAsia="en-IN" w:bidi="hi-IN"/>
          <w:rPrChange w:id="3274" w:author="Inno" w:date="2024-12-13T10:30:00Z">
            <w:rPr>
              <w:rFonts w:ascii="Times New Roman" w:eastAsia="Times New Roman" w:hAnsi="Times New Roman" w:cs="Times New Roman"/>
              <w:i/>
              <w:color w:val="202122"/>
              <w:sz w:val="20"/>
              <w:szCs w:val="20"/>
              <w:shd w:val="clear" w:color="auto" w:fill="FFFFFF"/>
              <w:lang w:eastAsia="en-IN" w:bidi="hi-IN"/>
            </w:rPr>
          </w:rPrChange>
        </w:rPr>
        <w:t>(kumbhaka)</w:t>
      </w:r>
      <w:r w:rsidRPr="007E4491">
        <w:rPr>
          <w:rFonts w:ascii="Times New Roman" w:eastAsia="Times New Roman" w:hAnsi="Times New Roman" w:cs="Times New Roman"/>
          <w:sz w:val="20"/>
          <w:szCs w:val="20"/>
          <w:shd w:val="clear" w:color="auto" w:fill="FFFFFF"/>
          <w:lang w:eastAsia="en-IN" w:bidi="hi-IN"/>
          <w:rPrChange w:id="3275" w:author="Inno" w:date="2024-12-13T10:30:00Z">
            <w:rPr>
              <w:rFonts w:ascii="Times New Roman" w:eastAsia="Times New Roman" w:hAnsi="Times New Roman" w:cs="Times New Roman"/>
              <w:color w:val="202122"/>
              <w:sz w:val="20"/>
              <w:szCs w:val="20"/>
              <w:shd w:val="clear" w:color="auto" w:fill="FFFFFF"/>
              <w:lang w:eastAsia="en-IN" w:bidi="hi-IN"/>
            </w:rPr>
          </w:rPrChange>
        </w:rPr>
        <w:t>.</w:t>
      </w:r>
    </w:p>
    <w:p w14:paraId="2AAEE413" w14:textId="77777777" w:rsidR="0096371A" w:rsidRPr="007E4491" w:rsidRDefault="0096371A" w:rsidP="00711111">
      <w:pPr>
        <w:autoSpaceDE w:val="0"/>
        <w:autoSpaceDN w:val="0"/>
        <w:adjustRightInd w:val="0"/>
        <w:spacing w:after="0" w:line="240" w:lineRule="auto"/>
        <w:ind w:left="567"/>
        <w:jc w:val="both"/>
        <w:rPr>
          <w:rFonts w:ascii="Times New Roman" w:eastAsia="Times New Roman" w:hAnsi="Times New Roman" w:cs="Times New Roman"/>
          <w:b/>
          <w:bCs/>
          <w:sz w:val="20"/>
          <w:szCs w:val="20"/>
          <w:shd w:val="clear" w:color="auto" w:fill="FFFFFF"/>
          <w:lang w:val="en-US" w:eastAsia="en-IN" w:bidi="hi-IN"/>
          <w:rPrChange w:id="327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277" w:author="Inno" w:date="2024-12-13T10:00:00Z">
          <w:pPr>
            <w:autoSpaceDE w:val="0"/>
            <w:autoSpaceDN w:val="0"/>
            <w:adjustRightInd w:val="0"/>
            <w:spacing w:after="0" w:line="240" w:lineRule="auto"/>
            <w:ind w:left="567"/>
            <w:jc w:val="both"/>
          </w:pPr>
        </w:pPrChange>
      </w:pPr>
    </w:p>
    <w:p w14:paraId="12707057" w14:textId="5E0004E5" w:rsidR="0096371A" w:rsidRPr="007E4491" w:rsidRDefault="006006D6" w:rsidP="00711111">
      <w:pPr>
        <w:autoSpaceDE w:val="0"/>
        <w:autoSpaceDN w:val="0"/>
        <w:adjustRightInd w:val="0"/>
        <w:spacing w:after="0" w:line="240" w:lineRule="auto"/>
        <w:rPr>
          <w:rFonts w:ascii="Times New Roman" w:eastAsia="Times New Roman" w:hAnsi="Times New Roman" w:cs="Times New Roman"/>
          <w:bCs/>
          <w:sz w:val="20"/>
          <w:szCs w:val="20"/>
          <w:shd w:val="clear" w:color="auto" w:fill="FFFFFF"/>
          <w:lang w:eastAsia="en-IN" w:bidi="hi-IN"/>
          <w:rPrChange w:id="3278" w:author="Inno" w:date="2024-12-13T10:30:00Z">
            <w:rPr>
              <w:rFonts w:ascii="Times New Roman" w:eastAsia="Times New Roman" w:hAnsi="Times New Roman" w:cs="Times New Roman"/>
              <w:bCs/>
              <w:color w:val="202122"/>
              <w:sz w:val="20"/>
              <w:szCs w:val="20"/>
              <w:shd w:val="clear" w:color="auto" w:fill="FFFFFF"/>
              <w:lang w:eastAsia="en-IN" w:bidi="hi-IN"/>
            </w:rPr>
          </w:rPrChange>
        </w:rPr>
        <w:pPrChange w:id="3279"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28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11.1.2 </w:t>
      </w:r>
      <w:del w:id="3281" w:author="Inno" w:date="2024-12-13T10:13:00Z">
        <w:r w:rsidRPr="007E4491" w:rsidDel="007D13A5">
          <w:rPr>
            <w:rFonts w:ascii="Times New Roman" w:eastAsia="Times New Roman" w:hAnsi="Times New Roman" w:cs="Times New Roman"/>
            <w:b/>
            <w:bCs/>
            <w:i/>
            <w:iCs/>
            <w:sz w:val="20"/>
            <w:szCs w:val="20"/>
            <w:shd w:val="clear" w:color="auto" w:fill="FFFFFF"/>
            <w:lang w:val="en-US" w:eastAsia="en-IN" w:bidi="hi-IN"/>
            <w:rPrChange w:id="328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ab/>
        </w:r>
      </w:del>
      <w:r w:rsidR="00EE1B35" w:rsidRPr="007E4491">
        <w:rPr>
          <w:rFonts w:ascii="Times New Roman" w:eastAsia="Times New Roman" w:hAnsi="Times New Roman" w:cs="Times New Roman"/>
          <w:bCs/>
          <w:i/>
          <w:iCs/>
          <w:sz w:val="20"/>
          <w:szCs w:val="20"/>
          <w:shd w:val="clear" w:color="auto" w:fill="FFFFFF"/>
          <w:lang w:val="en-US" w:eastAsia="en-IN" w:bidi="hi-IN"/>
          <w:rPrChange w:id="3283"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t>Technique</w:t>
      </w:r>
    </w:p>
    <w:p w14:paraId="7E927F5C"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Cs/>
          <w:iCs/>
          <w:sz w:val="20"/>
          <w:szCs w:val="20"/>
          <w:shd w:val="clear" w:color="auto" w:fill="FFFFFF"/>
          <w:lang w:val="en-US" w:eastAsia="en-IN" w:bidi="hi-IN"/>
          <w:rPrChange w:id="3284" w:author="Inno" w:date="2024-12-13T10:30:00Z">
            <w:rPr>
              <w:rFonts w:ascii="Times New Roman" w:eastAsia="Times New Roman" w:hAnsi="Times New Roman" w:cs="Times New Roman"/>
              <w:bCs/>
              <w:iCs/>
              <w:color w:val="202122"/>
              <w:sz w:val="20"/>
              <w:szCs w:val="20"/>
              <w:shd w:val="clear" w:color="auto" w:fill="FFFFFF"/>
              <w:lang w:val="en-US" w:eastAsia="en-IN" w:bidi="hi-IN"/>
            </w:rPr>
          </w:rPrChange>
        </w:rPr>
        <w:pPrChange w:id="3285" w:author="Inno" w:date="2024-12-13T10:00:00Z">
          <w:pPr>
            <w:autoSpaceDE w:val="0"/>
            <w:autoSpaceDN w:val="0"/>
            <w:adjustRightInd w:val="0"/>
            <w:spacing w:after="0" w:line="240" w:lineRule="auto"/>
          </w:pPr>
        </w:pPrChange>
      </w:pPr>
    </w:p>
    <w:p w14:paraId="7A780D86" w14:textId="344B06BD" w:rsidR="00EE1B35" w:rsidRPr="007E4491" w:rsidRDefault="00EE1B35" w:rsidP="007D13A5">
      <w:pPr>
        <w:autoSpaceDE w:val="0"/>
        <w:autoSpaceDN w:val="0"/>
        <w:adjustRightInd w:val="0"/>
        <w:spacing w:after="120" w:line="240" w:lineRule="auto"/>
        <w:jc w:val="both"/>
        <w:rPr>
          <w:rFonts w:ascii="Times New Roman" w:eastAsia="Times New Roman" w:hAnsi="Times New Roman" w:cs="Times New Roman"/>
          <w:sz w:val="20"/>
          <w:szCs w:val="20"/>
          <w:shd w:val="clear" w:color="auto" w:fill="FFFFFF"/>
          <w:lang w:eastAsia="en-IN" w:bidi="hi-IN"/>
          <w:rPrChange w:id="328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287" w:author="Inno" w:date="2024-12-13T10:13:00Z">
          <w:pPr>
            <w:autoSpaceDE w:val="0"/>
            <w:autoSpaceDN w:val="0"/>
            <w:adjustRightInd w:val="0"/>
            <w:spacing w:after="0" w:line="240" w:lineRule="auto"/>
            <w:jc w:val="both"/>
          </w:pPr>
        </w:pPrChange>
      </w:pPr>
      <w:r w:rsidRPr="007E4491">
        <w:rPr>
          <w:rFonts w:ascii="Times New Roman" w:eastAsia="Times New Roman" w:hAnsi="Times New Roman" w:cs="Times New Roman"/>
          <w:sz w:val="20"/>
          <w:szCs w:val="20"/>
          <w:shd w:val="clear" w:color="auto" w:fill="FFFFFF"/>
          <w:lang w:val="en-US" w:eastAsia="en-IN" w:bidi="hi-IN"/>
          <w:rPrChange w:id="3288"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3289" w:author="Inno" w:date="2024-12-13T10:30:00Z">
            <w:rPr>
              <w:rFonts w:ascii="Times New Roman" w:eastAsia="Times New Roman" w:hAnsi="Times New Roman" w:cs="Times New Roman"/>
              <w:color w:val="202122"/>
              <w:sz w:val="20"/>
              <w:szCs w:val="20"/>
              <w:shd w:val="clear" w:color="auto" w:fill="FFFFFF"/>
              <w:lang w:val="en-US" w:eastAsia="en-IN" w:bidi="hi-IN"/>
            </w:rPr>
          </w:rPrChange>
        </w:rPr>
        <w:t>it in a</w:t>
      </w:r>
      <w:r w:rsidR="006006D6" w:rsidRPr="007E4491">
        <w:rPr>
          <w:rFonts w:ascii="Times New Roman" w:eastAsia="Times New Roman" w:hAnsi="Times New Roman" w:cs="Times New Roman"/>
          <w:sz w:val="20"/>
          <w:szCs w:val="20"/>
          <w:shd w:val="clear" w:color="auto" w:fill="FFFFFF"/>
          <w:lang w:eastAsia="en-IN" w:bidi="hi-IN"/>
          <w:rPrChange w:id="329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ny comfortable posture </w:t>
      </w:r>
      <w:r w:rsidR="006006D6" w:rsidRPr="007E4491">
        <w:rPr>
          <w:rFonts w:ascii="Times New Roman" w:eastAsia="Times New Roman" w:hAnsi="Times New Roman" w:cs="Times New Roman"/>
          <w:sz w:val="20"/>
          <w:szCs w:val="20"/>
          <w:shd w:val="clear" w:color="auto" w:fill="FFFFFF"/>
          <w:lang w:val="en-US" w:eastAsia="en-IN" w:bidi="hi-IN"/>
          <w:rPrChange w:id="329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like </w:t>
      </w:r>
      <w:r w:rsidR="006006D6" w:rsidRPr="007E4491">
        <w:rPr>
          <w:rFonts w:ascii="Times New Roman" w:eastAsia="Times New Roman" w:hAnsi="Times New Roman" w:cs="Times New Roman"/>
          <w:i/>
          <w:sz w:val="20"/>
          <w:szCs w:val="20"/>
          <w:shd w:val="clear" w:color="auto" w:fill="FFFFFF"/>
          <w:lang w:eastAsia="en-IN" w:bidi="hi-IN"/>
          <w:rPrChange w:id="3292" w:author="Inno" w:date="2024-12-13T10:30:00Z">
            <w:rPr>
              <w:rFonts w:ascii="Times New Roman" w:eastAsia="Times New Roman" w:hAnsi="Times New Roman" w:cs="Times New Roman"/>
              <w:i/>
              <w:color w:val="202122"/>
              <w:sz w:val="20"/>
              <w:szCs w:val="20"/>
              <w:shd w:val="clear" w:color="auto" w:fill="FFFFFF"/>
              <w:lang w:eastAsia="en-IN" w:bidi="hi-IN"/>
            </w:rPr>
          </w:rPrChange>
        </w:rPr>
        <w:t>Sukhāsana/Padmāsana/ Vajrāsana</w:t>
      </w:r>
      <w:r w:rsidR="006006D6" w:rsidRPr="007E4491">
        <w:rPr>
          <w:rFonts w:ascii="Times New Roman" w:eastAsia="Times New Roman" w:hAnsi="Times New Roman" w:cs="Times New Roman"/>
          <w:sz w:val="20"/>
          <w:szCs w:val="20"/>
          <w:shd w:val="clear" w:color="auto" w:fill="FFFFFF"/>
          <w:lang w:val="en-US" w:eastAsia="en-IN" w:bidi="hi-IN"/>
          <w:rPrChange w:id="329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294" w:author="Inno" w:date="2024-12-13T10:30:00Z">
            <w:rPr>
              <w:rFonts w:ascii="Times New Roman" w:eastAsia="Times New Roman" w:hAnsi="Times New Roman" w:cs="Times New Roman"/>
              <w:color w:val="202122"/>
              <w:sz w:val="20"/>
              <w:szCs w:val="20"/>
              <w:shd w:val="clear" w:color="auto" w:fill="FFFFFF"/>
              <w:lang w:eastAsia="en-IN" w:bidi="hi-IN"/>
            </w:rPr>
          </w:rPrChange>
        </w:rPr>
        <w:t>Keep the spine and head straight with eyes closed. Relax the body with a few deep breaths. Keep the left palm on the left knee in</w:t>
      </w:r>
      <w:r w:rsidR="006006D6" w:rsidRPr="007E4491">
        <w:rPr>
          <w:rFonts w:ascii="Times New Roman" w:eastAsia="Times New Roman" w:hAnsi="Times New Roman" w:cs="Times New Roman"/>
          <w:sz w:val="20"/>
          <w:szCs w:val="20"/>
          <w:shd w:val="clear" w:color="auto" w:fill="FFFFFF"/>
          <w:lang w:val="en-US" w:eastAsia="en-IN" w:bidi="hi-IN"/>
          <w:rPrChange w:id="329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i/>
          <w:sz w:val="20"/>
          <w:szCs w:val="20"/>
          <w:shd w:val="clear" w:color="auto" w:fill="FFFFFF"/>
          <w:lang w:eastAsia="en-IN" w:bidi="hi-IN"/>
          <w:rPrChange w:id="3296"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Jnāna </w:t>
      </w:r>
      <w:r w:rsidR="006006D6" w:rsidRPr="007E4491">
        <w:rPr>
          <w:rFonts w:ascii="Times New Roman" w:eastAsia="Times New Roman" w:hAnsi="Times New Roman" w:cs="Times New Roman"/>
          <w:sz w:val="20"/>
          <w:szCs w:val="20"/>
          <w:shd w:val="clear" w:color="auto" w:fill="FFFFFF"/>
          <w:lang w:eastAsia="en-IN" w:bidi="hi-IN"/>
          <w:rPrChange w:id="329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mudra and the right palm should be in </w:t>
      </w:r>
      <w:r w:rsidR="006006D6" w:rsidRPr="007E4491">
        <w:rPr>
          <w:rFonts w:ascii="Times New Roman" w:eastAsia="Times New Roman" w:hAnsi="Times New Roman" w:cs="Times New Roman"/>
          <w:i/>
          <w:sz w:val="20"/>
          <w:szCs w:val="20"/>
          <w:shd w:val="clear" w:color="auto" w:fill="FFFFFF"/>
          <w:lang w:eastAsia="en-IN" w:bidi="hi-IN"/>
          <w:rPrChange w:id="3298"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Nāsāgra </w:t>
      </w:r>
      <w:r w:rsidR="006006D6" w:rsidRPr="007E4491">
        <w:rPr>
          <w:rFonts w:ascii="Times New Roman" w:eastAsia="Times New Roman" w:hAnsi="Times New Roman" w:cs="Times New Roman"/>
          <w:sz w:val="20"/>
          <w:szCs w:val="20"/>
          <w:shd w:val="clear" w:color="auto" w:fill="FFFFFF"/>
          <w:lang w:eastAsia="en-IN" w:bidi="hi-IN"/>
          <w:rPrChange w:id="3299" w:author="Inno" w:date="2024-12-13T10:30:00Z">
            <w:rPr>
              <w:rFonts w:ascii="Times New Roman" w:eastAsia="Times New Roman" w:hAnsi="Times New Roman" w:cs="Times New Roman"/>
              <w:color w:val="202122"/>
              <w:sz w:val="20"/>
              <w:szCs w:val="20"/>
              <w:shd w:val="clear" w:color="auto" w:fill="FFFFFF"/>
              <w:lang w:eastAsia="en-IN" w:bidi="hi-IN"/>
            </w:rPr>
          </w:rPrChange>
        </w:rPr>
        <w:t>mudra. Place the ring and small fingers on the left nostril and fold the middle and index finger. Place the right thumb on the right nostril</w:t>
      </w:r>
      <w:r w:rsidR="00540C8A" w:rsidRPr="007E4491">
        <w:rPr>
          <w:rFonts w:ascii="Times New Roman" w:eastAsia="Times New Roman" w:hAnsi="Times New Roman" w:cs="Times New Roman"/>
          <w:sz w:val="20"/>
          <w:szCs w:val="20"/>
          <w:shd w:val="clear" w:color="auto" w:fill="FFFFFF"/>
          <w:lang w:eastAsia="en-IN" w:bidi="hi-IN"/>
          <w:rPrChange w:id="330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w:t>
      </w:r>
      <w:r w:rsidR="0085407A" w:rsidRPr="007E4491">
        <w:rPr>
          <w:rFonts w:ascii="Times New Roman" w:eastAsia="Times New Roman" w:hAnsi="Times New Roman" w:cs="Times New Roman"/>
          <w:sz w:val="20"/>
          <w:szCs w:val="20"/>
          <w:shd w:val="clear" w:color="auto" w:fill="FFFFFF"/>
          <w:lang w:eastAsia="en-IN" w:bidi="hi-IN"/>
          <w:rPrChange w:id="330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540C8A" w:rsidRPr="007E4491">
        <w:rPr>
          <w:rFonts w:ascii="Times New Roman" w:eastAsia="Times New Roman" w:hAnsi="Times New Roman" w:cs="Times New Roman"/>
          <w:sz w:val="20"/>
          <w:szCs w:val="20"/>
          <w:shd w:val="clear" w:color="auto" w:fill="FFFFFF"/>
          <w:lang w:eastAsia="en-IN" w:bidi="hi-IN"/>
          <w:rPrChange w:id="3302" w:author="Inno" w:date="2024-12-13T10:30:00Z">
            <w:rPr>
              <w:rFonts w:ascii="Times New Roman" w:eastAsia="Times New Roman" w:hAnsi="Times New Roman" w:cs="Times New Roman"/>
              <w:color w:val="202122"/>
              <w:sz w:val="20"/>
              <w:szCs w:val="20"/>
              <w:shd w:val="clear" w:color="auto" w:fill="FFFFFF"/>
              <w:lang w:eastAsia="en-IN" w:bidi="hi-IN"/>
            </w:rPr>
          </w:rPrChange>
        </w:rPr>
        <w:t>30)</w:t>
      </w:r>
      <w:r w:rsidR="006006D6" w:rsidRPr="007E4491">
        <w:rPr>
          <w:rFonts w:ascii="Times New Roman" w:eastAsia="Times New Roman" w:hAnsi="Times New Roman" w:cs="Times New Roman"/>
          <w:sz w:val="20"/>
          <w:szCs w:val="20"/>
          <w:shd w:val="clear" w:color="auto" w:fill="FFFFFF"/>
          <w:lang w:eastAsia="en-IN" w:bidi="hi-IN"/>
          <w:rPrChange w:id="3303" w:author="Inno" w:date="2024-12-13T10:30:00Z">
            <w:rPr>
              <w:rFonts w:ascii="Times New Roman" w:eastAsia="Times New Roman" w:hAnsi="Times New Roman" w:cs="Times New Roman"/>
              <w:color w:val="202122"/>
              <w:sz w:val="20"/>
              <w:szCs w:val="20"/>
              <w:shd w:val="clear" w:color="auto" w:fill="FFFFFF"/>
              <w:lang w:eastAsia="en-IN" w:bidi="hi-IN"/>
            </w:rPr>
          </w:rPrChange>
        </w:rPr>
        <w:t>. Open the left nostril and breathe in from the left nostril; close the left nostril with the small and ring fingers and release the thumb from the right nostril; exhale through the right nostril. Next, inhale through the right nostril. At the end of inhalation, close the right nostril, open the left nostril</w:t>
      </w:r>
      <w:r w:rsidR="00540C8A" w:rsidRPr="007E4491">
        <w:rPr>
          <w:rFonts w:ascii="Times New Roman" w:eastAsia="Times New Roman" w:hAnsi="Times New Roman" w:cs="Times New Roman"/>
          <w:sz w:val="20"/>
          <w:szCs w:val="20"/>
          <w:shd w:val="clear" w:color="auto" w:fill="FFFFFF"/>
          <w:lang w:eastAsia="en-IN" w:bidi="hi-IN"/>
          <w:rPrChange w:id="330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30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and exhale through it. This completes one round of the </w:t>
      </w:r>
      <w:r w:rsidR="006006D6" w:rsidRPr="007E4491">
        <w:rPr>
          <w:rFonts w:ascii="Times New Roman" w:eastAsia="Times New Roman" w:hAnsi="Times New Roman" w:cs="Times New Roman"/>
          <w:i/>
          <w:sz w:val="20"/>
          <w:szCs w:val="20"/>
          <w:shd w:val="clear" w:color="auto" w:fill="FFFFFF"/>
          <w:lang w:eastAsia="en-IN" w:bidi="hi-IN"/>
          <w:rPrChange w:id="3306" w:author="Inno" w:date="2024-12-13T10:30:00Z">
            <w:rPr>
              <w:rFonts w:ascii="Times New Roman" w:eastAsia="Times New Roman" w:hAnsi="Times New Roman" w:cs="Times New Roman"/>
              <w:i/>
              <w:color w:val="202122"/>
              <w:sz w:val="20"/>
              <w:szCs w:val="20"/>
              <w:shd w:val="clear" w:color="auto" w:fill="FFFFFF"/>
              <w:lang w:eastAsia="en-IN" w:bidi="hi-IN"/>
            </w:rPr>
          </w:rPrChange>
        </w:rPr>
        <w:t>Nādiśodhana or Anuloma</w:t>
      </w:r>
      <w:r w:rsidR="0085407A" w:rsidRPr="007E4491">
        <w:rPr>
          <w:rFonts w:ascii="Times New Roman" w:eastAsia="Times New Roman" w:hAnsi="Times New Roman" w:cs="Times New Roman"/>
          <w:i/>
          <w:sz w:val="20"/>
          <w:szCs w:val="20"/>
          <w:shd w:val="clear" w:color="auto" w:fill="FFFFFF"/>
          <w:lang w:eastAsia="en-IN" w:bidi="hi-IN"/>
          <w:rPrChange w:id="3307"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 v</w:t>
      </w:r>
      <w:r w:rsidR="006006D6" w:rsidRPr="007E4491">
        <w:rPr>
          <w:rFonts w:ascii="Times New Roman" w:eastAsia="Times New Roman" w:hAnsi="Times New Roman" w:cs="Times New Roman"/>
          <w:i/>
          <w:sz w:val="20"/>
          <w:szCs w:val="20"/>
          <w:shd w:val="clear" w:color="auto" w:fill="FFFFFF"/>
          <w:lang w:eastAsia="en-IN" w:bidi="hi-IN"/>
          <w:rPrChange w:id="3308"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iloma </w:t>
      </w:r>
      <w:r w:rsidR="0085407A" w:rsidRPr="007E4491">
        <w:rPr>
          <w:rFonts w:ascii="Times New Roman" w:eastAsia="Times New Roman" w:hAnsi="Times New Roman" w:cs="Times New Roman"/>
          <w:i/>
          <w:sz w:val="20"/>
          <w:szCs w:val="20"/>
          <w:shd w:val="clear" w:color="auto" w:fill="FFFFFF"/>
          <w:lang w:eastAsia="en-IN" w:bidi="hi-IN"/>
          <w:rPrChange w:id="3309" w:author="Inno" w:date="2024-12-13T10:30:00Z">
            <w:rPr>
              <w:rFonts w:ascii="Times New Roman" w:eastAsia="Times New Roman" w:hAnsi="Times New Roman" w:cs="Times New Roman"/>
              <w:i/>
              <w:color w:val="202122"/>
              <w:sz w:val="20"/>
              <w:szCs w:val="20"/>
              <w:shd w:val="clear" w:color="auto" w:fill="FFFFFF"/>
              <w:lang w:eastAsia="en-IN" w:bidi="hi-IN"/>
            </w:rPr>
          </w:rPrChange>
        </w:rPr>
        <w:t>p</w:t>
      </w:r>
      <w:r w:rsidR="006006D6" w:rsidRPr="007E4491">
        <w:rPr>
          <w:rFonts w:ascii="Times New Roman" w:eastAsia="Times New Roman" w:hAnsi="Times New Roman" w:cs="Times New Roman"/>
          <w:i/>
          <w:sz w:val="20"/>
          <w:szCs w:val="20"/>
          <w:shd w:val="clear" w:color="auto" w:fill="FFFFFF"/>
          <w:lang w:eastAsia="en-IN" w:bidi="hi-IN"/>
          <w:rPrChange w:id="3310" w:author="Inno" w:date="2024-12-13T10:30:00Z">
            <w:rPr>
              <w:rFonts w:ascii="Times New Roman" w:eastAsia="Times New Roman" w:hAnsi="Times New Roman" w:cs="Times New Roman"/>
              <w:i/>
              <w:color w:val="202122"/>
              <w:sz w:val="20"/>
              <w:szCs w:val="20"/>
              <w:shd w:val="clear" w:color="auto" w:fill="FFFFFF"/>
              <w:lang w:eastAsia="en-IN" w:bidi="hi-IN"/>
            </w:rPr>
          </w:rPrChange>
        </w:rPr>
        <w:t>rāṇāyāma</w:t>
      </w:r>
      <w:r w:rsidR="006006D6" w:rsidRPr="007E4491">
        <w:rPr>
          <w:rFonts w:ascii="Times New Roman" w:eastAsia="Times New Roman" w:hAnsi="Times New Roman" w:cs="Times New Roman"/>
          <w:sz w:val="20"/>
          <w:szCs w:val="20"/>
          <w:shd w:val="clear" w:color="auto" w:fill="FFFFFF"/>
          <w:lang w:val="en-US" w:eastAsia="en-IN" w:bidi="hi-IN"/>
          <w:rPrChange w:id="3311"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312" w:author="Inno" w:date="2024-12-13T10:30:00Z">
            <w:rPr>
              <w:rFonts w:ascii="Times New Roman" w:eastAsia="Times New Roman" w:hAnsi="Times New Roman" w:cs="Times New Roman"/>
              <w:color w:val="202122"/>
              <w:sz w:val="20"/>
              <w:szCs w:val="20"/>
              <w:shd w:val="clear" w:color="auto" w:fill="FFFFFF"/>
              <w:lang w:eastAsia="en-IN" w:bidi="hi-IN"/>
            </w:rPr>
          </w:rPrChange>
        </w:rPr>
        <w:t>Repeat for another 4 rounds.</w:t>
      </w:r>
      <w:r w:rsidR="009A656A" w:rsidRPr="007E4491">
        <w:rPr>
          <w:rFonts w:ascii="Times New Roman" w:eastAsia="Times New Roman" w:hAnsi="Times New Roman" w:cs="Times New Roman"/>
          <w:sz w:val="20"/>
          <w:szCs w:val="20"/>
          <w:shd w:val="clear" w:color="auto" w:fill="FFFFFF"/>
          <w:lang w:eastAsia="en-IN" w:bidi="hi-IN"/>
          <w:rPrChange w:id="331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1FE0ED60" w14:textId="2B7661FB" w:rsidR="00F07D6A" w:rsidRPr="007E4491" w:rsidDel="007D13A5" w:rsidRDefault="00F07D6A" w:rsidP="007D13A5">
      <w:pPr>
        <w:autoSpaceDE w:val="0"/>
        <w:autoSpaceDN w:val="0"/>
        <w:adjustRightInd w:val="0"/>
        <w:spacing w:after="120" w:line="240" w:lineRule="auto"/>
        <w:ind w:left="360"/>
        <w:jc w:val="both"/>
        <w:rPr>
          <w:del w:id="3314" w:author="Inno" w:date="2024-12-13T10:13:00Z"/>
          <w:rFonts w:ascii="Times New Roman" w:eastAsia="Times New Roman" w:hAnsi="Times New Roman" w:cs="Times New Roman"/>
          <w:sz w:val="20"/>
          <w:szCs w:val="20"/>
          <w:shd w:val="clear" w:color="auto" w:fill="FFFFFF"/>
          <w:lang w:eastAsia="en-IN" w:bidi="hi-IN"/>
          <w:rPrChange w:id="3315" w:author="Inno" w:date="2024-12-13T10:30:00Z">
            <w:rPr>
              <w:del w:id="3316" w:author="Inno" w:date="2024-12-13T10:13:00Z"/>
              <w:rFonts w:ascii="Times New Roman" w:eastAsia="Times New Roman" w:hAnsi="Times New Roman" w:cs="Times New Roman"/>
              <w:color w:val="202122"/>
              <w:sz w:val="20"/>
              <w:szCs w:val="20"/>
              <w:shd w:val="clear" w:color="auto" w:fill="FFFFFF"/>
              <w:lang w:eastAsia="en-IN" w:bidi="hi-IN"/>
            </w:rPr>
          </w:rPrChange>
        </w:rPr>
        <w:pPrChange w:id="3317" w:author="Inno" w:date="2024-12-13T10:13:00Z">
          <w:pPr>
            <w:autoSpaceDE w:val="0"/>
            <w:autoSpaceDN w:val="0"/>
            <w:adjustRightInd w:val="0"/>
            <w:spacing w:after="0" w:line="240" w:lineRule="auto"/>
            <w:jc w:val="both"/>
          </w:pPr>
        </w:pPrChange>
      </w:pPr>
    </w:p>
    <w:p w14:paraId="3C4560CE" w14:textId="2FA0AA98" w:rsidR="00EE1B35" w:rsidRPr="007E4491" w:rsidRDefault="006006D6" w:rsidP="007D13A5">
      <w:pPr>
        <w:autoSpaceDE w:val="0"/>
        <w:autoSpaceDN w:val="0"/>
        <w:adjustRightInd w:val="0"/>
        <w:spacing w:after="120" w:line="240" w:lineRule="auto"/>
        <w:ind w:left="360"/>
        <w:rPr>
          <w:rFonts w:ascii="Times New Roman" w:hAnsi="Times New Roman" w:cs="Times New Roman"/>
          <w:sz w:val="16"/>
          <w:szCs w:val="16"/>
          <w:rPrChange w:id="3318" w:author="Inno" w:date="2024-12-13T10:30:00Z">
            <w:rPr>
              <w:rFonts w:ascii="Times New Roman" w:hAnsi="Times New Roman" w:cs="Times New Roman"/>
              <w:sz w:val="16"/>
              <w:szCs w:val="16"/>
            </w:rPr>
          </w:rPrChange>
        </w:rPr>
        <w:pPrChange w:id="3319" w:author="Inno" w:date="2024-12-13T10:13:00Z">
          <w:pPr>
            <w:autoSpaceDE w:val="0"/>
            <w:autoSpaceDN w:val="0"/>
            <w:adjustRightInd w:val="0"/>
            <w:spacing w:after="0" w:line="240" w:lineRule="auto"/>
          </w:pPr>
        </w:pPrChange>
      </w:pPr>
      <w:r w:rsidRPr="007E4491">
        <w:rPr>
          <w:rFonts w:ascii="Times New Roman" w:eastAsia="Times New Roman" w:hAnsi="Times New Roman" w:cs="Times New Roman"/>
          <w:bCs/>
          <w:sz w:val="16"/>
          <w:szCs w:val="16"/>
          <w:shd w:val="clear" w:color="auto" w:fill="FFFFFF"/>
          <w:lang w:val="en-US" w:eastAsia="en-IN" w:bidi="hi-IN"/>
          <w:rPrChange w:id="3320" w:author="Inno" w:date="2024-12-13T10:30:00Z">
            <w:rPr>
              <w:rFonts w:ascii="Times New Roman" w:eastAsia="Times New Roman" w:hAnsi="Times New Roman" w:cs="Times New Roman"/>
              <w:bCs/>
              <w:color w:val="202122"/>
              <w:sz w:val="16"/>
              <w:szCs w:val="16"/>
              <w:shd w:val="clear" w:color="auto" w:fill="FFFFFF"/>
              <w:lang w:val="en-US" w:eastAsia="en-IN" w:bidi="hi-IN"/>
            </w:rPr>
          </w:rPrChange>
        </w:rPr>
        <w:t>NOTE</w:t>
      </w:r>
      <w:ins w:id="3321" w:author="Inno" w:date="2024-12-13T10:13:00Z">
        <w:r w:rsidR="007D13A5" w:rsidRPr="007E4491">
          <w:rPr>
            <w:rFonts w:ascii="Times New Roman" w:eastAsia="Times New Roman" w:hAnsi="Times New Roman" w:cs="Times New Roman"/>
            <w:bCs/>
            <w:sz w:val="16"/>
            <w:szCs w:val="16"/>
            <w:shd w:val="clear" w:color="auto" w:fill="FFFFFF"/>
            <w:lang w:val="en-US" w:eastAsia="en-IN" w:bidi="hi-IN"/>
            <w:rPrChange w:id="3322" w:author="Inno" w:date="2024-12-13T10:30:00Z">
              <w:rPr>
                <w:rFonts w:ascii="Times New Roman" w:eastAsia="Times New Roman" w:hAnsi="Times New Roman" w:cs="Times New Roman"/>
                <w:bCs/>
                <w:color w:val="202122"/>
                <w:sz w:val="16"/>
                <w:szCs w:val="16"/>
                <w:shd w:val="clear" w:color="auto" w:fill="FFFFFF"/>
                <w:lang w:val="en-US" w:eastAsia="en-IN" w:bidi="hi-IN"/>
              </w:rPr>
            </w:rPrChange>
          </w:rPr>
          <w:t>S</w:t>
        </w:r>
      </w:ins>
      <w:del w:id="3323" w:author="Inno" w:date="2024-12-13T10:13:00Z">
        <w:r w:rsidR="00EE1B35" w:rsidRPr="007E4491" w:rsidDel="007D13A5">
          <w:rPr>
            <w:rFonts w:ascii="Times New Roman" w:hAnsi="Times New Roman" w:cs="Times New Roman"/>
            <w:sz w:val="16"/>
            <w:szCs w:val="16"/>
            <w:rPrChange w:id="3324" w:author="Inno" w:date="2024-12-13T10:30:00Z">
              <w:rPr>
                <w:rFonts w:ascii="Times New Roman" w:hAnsi="Times New Roman" w:cs="Times New Roman"/>
                <w:sz w:val="16"/>
                <w:szCs w:val="16"/>
              </w:rPr>
            </w:rPrChange>
          </w:rPr>
          <w:delText xml:space="preserve"> </w:delText>
        </w:r>
        <w:r w:rsidR="00F07D6A" w:rsidRPr="007E4491" w:rsidDel="007D13A5">
          <w:rPr>
            <w:rFonts w:ascii="Times New Roman" w:hAnsi="Times New Roman" w:cs="Times New Roman"/>
            <w:sz w:val="16"/>
            <w:szCs w:val="16"/>
            <w:rPrChange w:id="3325" w:author="Inno" w:date="2024-12-13T10:30:00Z">
              <w:rPr>
                <w:rFonts w:ascii="Times New Roman" w:hAnsi="Times New Roman" w:cs="Times New Roman"/>
                <w:sz w:val="16"/>
                <w:szCs w:val="16"/>
              </w:rPr>
            </w:rPrChange>
          </w:rPr>
          <w:delText>—</w:delText>
        </w:r>
      </w:del>
    </w:p>
    <w:p w14:paraId="5A541C4D" w14:textId="66A0A417" w:rsidR="00EE1B35" w:rsidRPr="007E4491" w:rsidRDefault="007D13A5" w:rsidP="007D13A5">
      <w:pPr>
        <w:pStyle w:val="ListParagraph"/>
        <w:autoSpaceDE w:val="0"/>
        <w:autoSpaceDN w:val="0"/>
        <w:adjustRightInd w:val="0"/>
        <w:spacing w:after="120" w:line="240" w:lineRule="auto"/>
        <w:ind w:left="360"/>
        <w:contextualSpacing w:val="0"/>
        <w:rPr>
          <w:rFonts w:ascii="Times New Roman" w:eastAsia="Times New Roman" w:hAnsi="Times New Roman" w:cs="Times New Roman"/>
          <w:sz w:val="16"/>
          <w:szCs w:val="16"/>
          <w:shd w:val="clear" w:color="auto" w:fill="FFFFFF"/>
          <w:lang w:eastAsia="en-IN" w:bidi="hi-IN"/>
          <w:rPrChange w:id="3326"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327" w:author="Inno" w:date="2024-12-13T10:13:00Z">
          <w:pPr>
            <w:pStyle w:val="ListParagraph"/>
            <w:numPr>
              <w:numId w:val="6"/>
            </w:numPr>
            <w:autoSpaceDE w:val="0"/>
            <w:autoSpaceDN w:val="0"/>
            <w:adjustRightInd w:val="0"/>
            <w:spacing w:after="0" w:line="240" w:lineRule="auto"/>
            <w:ind w:left="903" w:hanging="360"/>
          </w:pPr>
        </w:pPrChange>
      </w:pPr>
      <w:ins w:id="3328" w:author="Inno" w:date="2024-12-13T10:13:00Z">
        <w:r w:rsidRPr="007E4491">
          <w:rPr>
            <w:rFonts w:ascii="Times New Roman" w:eastAsia="Times New Roman" w:hAnsi="Times New Roman" w:cs="Times New Roman"/>
            <w:b/>
            <w:bCs/>
            <w:sz w:val="16"/>
            <w:szCs w:val="16"/>
            <w:shd w:val="clear" w:color="auto" w:fill="FFFFFF"/>
            <w:lang w:eastAsia="en-IN" w:bidi="hi-IN"/>
            <w:rPrChange w:id="3329"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1 </w:t>
        </w:r>
      </w:ins>
      <w:r w:rsidR="006006D6" w:rsidRPr="007E4491">
        <w:rPr>
          <w:rFonts w:ascii="Times New Roman" w:eastAsia="Times New Roman" w:hAnsi="Times New Roman" w:cs="Times New Roman"/>
          <w:sz w:val="16"/>
          <w:szCs w:val="16"/>
          <w:shd w:val="clear" w:color="auto" w:fill="FFFFFF"/>
          <w:lang w:eastAsia="en-IN" w:bidi="hi-IN"/>
          <w:rPrChange w:id="3330" w:author="Inno" w:date="2024-12-13T10:30:00Z">
            <w:rPr>
              <w:rFonts w:ascii="Times New Roman" w:eastAsia="Times New Roman" w:hAnsi="Times New Roman" w:cs="Times New Roman"/>
              <w:color w:val="202122"/>
              <w:sz w:val="16"/>
              <w:szCs w:val="16"/>
              <w:shd w:val="clear" w:color="auto" w:fill="FFFFFF"/>
              <w:lang w:eastAsia="en-IN" w:bidi="hi-IN"/>
            </w:rPr>
          </w:rPrChange>
        </w:rPr>
        <w:t>Ratio and timing</w:t>
      </w:r>
      <w:del w:id="3331" w:author="Inno" w:date="2024-12-13T10:13:00Z">
        <w:r w:rsidR="006006D6" w:rsidRPr="007E4491" w:rsidDel="007D13A5">
          <w:rPr>
            <w:rFonts w:ascii="Times New Roman" w:eastAsia="Times New Roman" w:hAnsi="Times New Roman" w:cs="Times New Roman"/>
            <w:sz w:val="16"/>
            <w:szCs w:val="16"/>
            <w:shd w:val="clear" w:color="auto" w:fill="FFFFFF"/>
            <w:lang w:val="en-US" w:eastAsia="en-IN" w:bidi="hi-IN"/>
            <w:rPrChange w:id="3332" w:author="Inno" w:date="2024-12-13T10:30:00Z">
              <w:rPr>
                <w:rFonts w:ascii="Times New Roman" w:eastAsia="Times New Roman" w:hAnsi="Times New Roman" w:cs="Times New Roman"/>
                <w:color w:val="202122"/>
                <w:sz w:val="16"/>
                <w:szCs w:val="16"/>
                <w:shd w:val="clear" w:color="auto" w:fill="FFFFFF"/>
                <w:lang w:val="en-US" w:eastAsia="en-IN" w:bidi="hi-IN"/>
              </w:rPr>
            </w:rPrChange>
          </w:rPr>
          <w:delText>-</w:delText>
        </w:r>
      </w:del>
      <w:r w:rsidR="006006D6" w:rsidRPr="007E4491">
        <w:rPr>
          <w:rFonts w:ascii="Times New Roman" w:eastAsia="Times New Roman" w:hAnsi="Times New Roman" w:cs="Times New Roman"/>
          <w:sz w:val="16"/>
          <w:szCs w:val="16"/>
          <w:shd w:val="clear" w:color="auto" w:fill="FFFFFF"/>
          <w:lang w:val="en-US" w:eastAsia="en-IN" w:bidi="hi-IN"/>
          <w:rPrChange w:id="3333"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del w:id="3334" w:author="Inno" w:date="2024-12-13T10:13:00Z">
        <w:r w:rsidR="006006D6" w:rsidRPr="007E4491" w:rsidDel="007D13A5">
          <w:rPr>
            <w:rFonts w:ascii="Times New Roman" w:eastAsia="Times New Roman" w:hAnsi="Times New Roman" w:cs="Times New Roman"/>
            <w:sz w:val="16"/>
            <w:szCs w:val="16"/>
            <w:shd w:val="clear" w:color="auto" w:fill="FFFFFF"/>
            <w:lang w:eastAsia="en-IN" w:bidi="hi-IN"/>
            <w:rPrChange w:id="3335" w:author="Inno" w:date="2024-12-13T10:30:00Z">
              <w:rPr>
                <w:rFonts w:ascii="Times New Roman" w:eastAsia="Times New Roman" w:hAnsi="Times New Roman" w:cs="Times New Roman"/>
                <w:color w:val="202122"/>
                <w:sz w:val="16"/>
                <w:szCs w:val="16"/>
                <w:shd w:val="clear" w:color="auto" w:fill="FFFFFF"/>
                <w:lang w:eastAsia="en-IN" w:bidi="hi-IN"/>
              </w:rPr>
            </w:rPrChange>
          </w:rPr>
          <w:delText>F</w:delText>
        </w:r>
      </w:del>
      <w:ins w:id="3336" w:author="Inno" w:date="2024-12-13T10:13:00Z">
        <w:r w:rsidRPr="007E4491">
          <w:rPr>
            <w:rFonts w:ascii="Times New Roman" w:eastAsia="Times New Roman" w:hAnsi="Times New Roman" w:cs="Times New Roman"/>
            <w:sz w:val="16"/>
            <w:szCs w:val="16"/>
            <w:shd w:val="clear" w:color="auto" w:fill="FFFFFF"/>
            <w:lang w:eastAsia="en-IN" w:bidi="hi-IN"/>
            <w:rPrChange w:id="3337" w:author="Inno" w:date="2024-12-13T10:30:00Z">
              <w:rPr>
                <w:rFonts w:ascii="Times New Roman" w:eastAsia="Times New Roman" w:hAnsi="Times New Roman" w:cs="Times New Roman"/>
                <w:color w:val="202122"/>
                <w:sz w:val="16"/>
                <w:szCs w:val="16"/>
                <w:shd w:val="clear" w:color="auto" w:fill="FFFFFF"/>
                <w:lang w:eastAsia="en-IN" w:bidi="hi-IN"/>
              </w:rPr>
            </w:rPrChange>
          </w:rPr>
          <w:t>f</w:t>
        </w:r>
      </w:ins>
      <w:r w:rsidR="006006D6" w:rsidRPr="007E4491">
        <w:rPr>
          <w:rFonts w:ascii="Times New Roman" w:eastAsia="Times New Roman" w:hAnsi="Times New Roman" w:cs="Times New Roman"/>
          <w:sz w:val="16"/>
          <w:szCs w:val="16"/>
          <w:shd w:val="clear" w:color="auto" w:fill="FFFFFF"/>
          <w:lang w:eastAsia="en-IN" w:bidi="hi-IN"/>
          <w:rPrChange w:id="3338"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or beginners, the duration of inhalation and exhalation should be equal. Gradually make the ratio 1:2 (inhalation: exhalation) respectively. </w:t>
      </w:r>
    </w:p>
    <w:p w14:paraId="3D52F63A" w14:textId="4ED3B93E" w:rsidR="0096371A" w:rsidRPr="007E4491" w:rsidRDefault="007D13A5" w:rsidP="007D13A5">
      <w:pPr>
        <w:pStyle w:val="ListParagraph"/>
        <w:autoSpaceDE w:val="0"/>
        <w:autoSpaceDN w:val="0"/>
        <w:adjustRightInd w:val="0"/>
        <w:spacing w:after="0" w:line="240" w:lineRule="auto"/>
        <w:ind w:left="360"/>
        <w:rPr>
          <w:rFonts w:ascii="Times New Roman" w:eastAsia="Times New Roman" w:hAnsi="Times New Roman" w:cs="Times New Roman"/>
          <w:sz w:val="16"/>
          <w:szCs w:val="16"/>
          <w:shd w:val="clear" w:color="auto" w:fill="FFFFFF"/>
          <w:lang w:eastAsia="en-IN" w:bidi="hi-IN"/>
          <w:rPrChange w:id="3339"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340" w:author="Inno" w:date="2024-12-13T10:13:00Z">
          <w:pPr>
            <w:pStyle w:val="ListParagraph"/>
            <w:numPr>
              <w:numId w:val="6"/>
            </w:numPr>
            <w:autoSpaceDE w:val="0"/>
            <w:autoSpaceDN w:val="0"/>
            <w:adjustRightInd w:val="0"/>
            <w:spacing w:after="0" w:line="240" w:lineRule="auto"/>
            <w:ind w:left="903" w:hanging="360"/>
          </w:pPr>
        </w:pPrChange>
      </w:pPr>
      <w:ins w:id="3341" w:author="Inno" w:date="2024-12-13T10:13:00Z">
        <w:r w:rsidRPr="007E4491">
          <w:rPr>
            <w:rFonts w:ascii="Times New Roman" w:eastAsia="Times New Roman" w:hAnsi="Times New Roman" w:cs="Times New Roman"/>
            <w:b/>
            <w:bCs/>
            <w:sz w:val="16"/>
            <w:szCs w:val="16"/>
            <w:shd w:val="clear" w:color="auto" w:fill="FFFFFF"/>
            <w:lang w:eastAsia="en-IN" w:bidi="hi-IN"/>
            <w:rPrChange w:id="3342" w:author="Inno" w:date="2024-12-13T10:30:00Z">
              <w:rPr>
                <w:rFonts w:ascii="Times New Roman" w:eastAsia="Times New Roman" w:hAnsi="Times New Roman" w:cs="Times New Roman"/>
                <w:color w:val="202122"/>
                <w:sz w:val="16"/>
                <w:szCs w:val="16"/>
                <w:shd w:val="clear" w:color="auto" w:fill="FFFFFF"/>
                <w:lang w:eastAsia="en-IN" w:bidi="hi-IN"/>
              </w:rPr>
            </w:rPrChange>
          </w:rPr>
          <w:t xml:space="preserve">2 </w:t>
        </w:r>
      </w:ins>
      <w:r w:rsidR="006006D6" w:rsidRPr="007E4491">
        <w:rPr>
          <w:rFonts w:ascii="Times New Roman" w:eastAsia="Times New Roman" w:hAnsi="Times New Roman" w:cs="Times New Roman"/>
          <w:sz w:val="16"/>
          <w:szCs w:val="16"/>
          <w:shd w:val="clear" w:color="auto" w:fill="FFFFFF"/>
          <w:lang w:eastAsia="en-IN" w:bidi="hi-IN"/>
          <w:rPrChange w:id="3343" w:author="Inno" w:date="2024-12-13T10:30:00Z">
            <w:rPr>
              <w:rFonts w:ascii="Times New Roman" w:eastAsia="Times New Roman" w:hAnsi="Times New Roman" w:cs="Times New Roman"/>
              <w:color w:val="202122"/>
              <w:sz w:val="16"/>
              <w:szCs w:val="16"/>
              <w:shd w:val="clear" w:color="auto" w:fill="FFFFFF"/>
              <w:lang w:eastAsia="en-IN" w:bidi="hi-IN"/>
            </w:rPr>
          </w:rPrChange>
        </w:rPr>
        <w:t>Breathing</w:t>
      </w:r>
      <w:r w:rsidR="006006D6" w:rsidRPr="007E4491">
        <w:rPr>
          <w:rFonts w:ascii="Times New Roman" w:eastAsia="Times New Roman" w:hAnsi="Times New Roman" w:cs="Times New Roman"/>
          <w:sz w:val="16"/>
          <w:szCs w:val="16"/>
          <w:shd w:val="clear" w:color="auto" w:fill="FFFFFF"/>
          <w:lang w:val="en-US" w:eastAsia="en-IN" w:bidi="hi-IN"/>
          <w:rPrChange w:id="3344"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006006D6" w:rsidRPr="007E4491">
        <w:rPr>
          <w:rFonts w:ascii="Times New Roman" w:eastAsia="Times New Roman" w:hAnsi="Times New Roman" w:cs="Times New Roman"/>
          <w:sz w:val="16"/>
          <w:szCs w:val="16"/>
          <w:shd w:val="clear" w:color="auto" w:fill="FFFFFF"/>
          <w:lang w:eastAsia="en-IN" w:bidi="hi-IN"/>
          <w:rPrChange w:id="3345" w:author="Inno" w:date="2024-12-13T10:30:00Z">
            <w:rPr>
              <w:rFonts w:ascii="Times New Roman" w:eastAsia="Times New Roman" w:hAnsi="Times New Roman" w:cs="Times New Roman"/>
              <w:color w:val="202122"/>
              <w:sz w:val="16"/>
              <w:szCs w:val="16"/>
              <w:shd w:val="clear" w:color="auto" w:fill="FFFFFF"/>
              <w:lang w:eastAsia="en-IN" w:bidi="hi-IN"/>
            </w:rPr>
          </w:rPrChange>
        </w:rPr>
        <w:t>Breath should be slow, steady, and controlled. It should not be forced or restricted in anyway.</w:t>
      </w:r>
    </w:p>
    <w:p w14:paraId="464DCEE5" w14:textId="226BA536" w:rsidR="00F07D6A" w:rsidRPr="007E4491" w:rsidRDefault="00F07D6A" w:rsidP="00711111">
      <w:pPr>
        <w:autoSpaceDE w:val="0"/>
        <w:autoSpaceDN w:val="0"/>
        <w:adjustRightInd w:val="0"/>
        <w:spacing w:after="0" w:line="240" w:lineRule="auto"/>
        <w:rPr>
          <w:rFonts w:ascii="Times New Roman" w:eastAsia="Times New Roman" w:hAnsi="Times New Roman" w:cs="Times New Roman"/>
          <w:sz w:val="16"/>
          <w:szCs w:val="16"/>
          <w:shd w:val="clear" w:color="auto" w:fill="FFFFFF"/>
          <w:lang w:eastAsia="en-IN" w:bidi="hi-IN"/>
          <w:rPrChange w:id="3346"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347" w:author="Inno" w:date="2024-12-13T10:00:00Z">
          <w:pPr>
            <w:autoSpaceDE w:val="0"/>
            <w:autoSpaceDN w:val="0"/>
            <w:adjustRightInd w:val="0"/>
            <w:spacing w:after="0" w:line="240" w:lineRule="auto"/>
          </w:pPr>
        </w:pPrChange>
      </w:pPr>
    </w:p>
    <w:p w14:paraId="16ADD8A5" w14:textId="77777777" w:rsidR="00F07D6A" w:rsidRPr="007E4491" w:rsidRDefault="00F07D6A" w:rsidP="00711111">
      <w:pPr>
        <w:autoSpaceDE w:val="0"/>
        <w:autoSpaceDN w:val="0"/>
        <w:adjustRightInd w:val="0"/>
        <w:spacing w:after="0" w:line="240" w:lineRule="auto"/>
        <w:rPr>
          <w:rFonts w:ascii="Times New Roman" w:eastAsia="Times New Roman" w:hAnsi="Times New Roman" w:cs="Times New Roman"/>
          <w:sz w:val="16"/>
          <w:szCs w:val="16"/>
          <w:shd w:val="clear" w:color="auto" w:fill="FFFFFF"/>
          <w:lang w:eastAsia="en-IN" w:bidi="hi-IN"/>
          <w:rPrChange w:id="3348"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349" w:author="Inno" w:date="2024-12-13T10:00:00Z">
          <w:pPr>
            <w:autoSpaceDE w:val="0"/>
            <w:autoSpaceDN w:val="0"/>
            <w:adjustRightInd w:val="0"/>
            <w:spacing w:after="0" w:line="240" w:lineRule="auto"/>
          </w:pPr>
        </w:pPrChange>
      </w:pPr>
    </w:p>
    <w:p w14:paraId="6ED9F22D" w14:textId="6C9EFC5A" w:rsidR="0096371A" w:rsidRPr="007E4491" w:rsidRDefault="006006D6" w:rsidP="00711111">
      <w:pPr>
        <w:autoSpaceDE w:val="0"/>
        <w:autoSpaceDN w:val="0"/>
        <w:adjustRightInd w:val="0"/>
        <w:spacing w:after="0" w:line="240" w:lineRule="auto"/>
        <w:rPr>
          <w:rFonts w:ascii="Times New Roman" w:eastAsia="Times New Roman" w:hAnsi="Times New Roman" w:cs="Times New Roman"/>
          <w:bCs/>
          <w:i/>
          <w:sz w:val="20"/>
          <w:szCs w:val="20"/>
          <w:shd w:val="clear" w:color="auto" w:fill="FFFFFF"/>
          <w:lang w:val="en-US" w:eastAsia="en-IN" w:bidi="hi-IN"/>
          <w:rPrChange w:id="3350"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3351"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Cs/>
          <w:i/>
          <w:sz w:val="20"/>
          <w:szCs w:val="20"/>
          <w:shd w:val="clear" w:color="auto" w:fill="FFFFFF"/>
          <w:lang w:val="en-US" w:eastAsia="en-IN" w:bidi="hi-IN"/>
          <w:rPrChange w:id="3352"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lastRenderedPageBreak/>
        <w:t xml:space="preserve">                                    </w:t>
      </w:r>
      <w:r w:rsidR="00F07D6A" w:rsidRPr="007E4491">
        <w:rPr>
          <w:rFonts w:ascii="Times New Roman" w:eastAsia="Times New Roman" w:hAnsi="Times New Roman" w:cs="Times New Roman"/>
          <w:bCs/>
          <w:i/>
          <w:sz w:val="20"/>
          <w:szCs w:val="20"/>
          <w:shd w:val="clear" w:color="auto" w:fill="FFFFFF"/>
          <w:lang w:val="en-US" w:eastAsia="en-IN" w:bidi="hi-IN"/>
          <w:rPrChange w:id="3353"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Cs/>
          <w:i/>
          <w:sz w:val="20"/>
          <w:szCs w:val="20"/>
          <w:shd w:val="clear" w:color="auto" w:fill="FFFFFF"/>
          <w:lang w:val="en-US" w:eastAsia="en-IN" w:bidi="hi-IN"/>
          <w:rPrChange w:id="3354"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Pr="007E4491">
        <w:rPr>
          <w:noProof/>
          <w:sz w:val="20"/>
          <w:szCs w:val="20"/>
          <w:lang w:eastAsia="en-IN" w:bidi="hi-IN"/>
          <w:rPrChange w:id="3355" w:author="Inno" w:date="2024-12-13T10:30:00Z">
            <w:rPr>
              <w:noProof/>
              <w:sz w:val="20"/>
              <w:szCs w:val="20"/>
              <w:lang w:eastAsia="en-IN" w:bidi="hi-IN"/>
            </w:rPr>
          </w:rPrChange>
        </w:rPr>
        <w:drawing>
          <wp:inline distT="0" distB="0" distL="114300" distR="114300" wp14:anchorId="79A6CBAA" wp14:editId="0EE02927">
            <wp:extent cx="1422400" cy="1927860"/>
            <wp:effectExtent l="0" t="0" r="6350" b="0"/>
            <wp:docPr id="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7"/>
                    <pic:cNvPicPr>
                      <a:picLocks noChangeAspect="1"/>
                    </pic:cNvPicPr>
                  </pic:nvPicPr>
                  <pic:blipFill>
                    <a:blip r:embed="rId54"/>
                    <a:stretch>
                      <a:fillRect/>
                    </a:stretch>
                  </pic:blipFill>
                  <pic:spPr>
                    <a:xfrm>
                      <a:off x="0" y="0"/>
                      <a:ext cx="1427285" cy="1935080"/>
                    </a:xfrm>
                    <a:prstGeom prst="rect">
                      <a:avLst/>
                    </a:prstGeom>
                    <a:noFill/>
                    <a:ln>
                      <a:noFill/>
                    </a:ln>
                  </pic:spPr>
                </pic:pic>
              </a:graphicData>
            </a:graphic>
          </wp:inline>
        </w:drawing>
      </w:r>
    </w:p>
    <w:p w14:paraId="2A43FF4F" w14:textId="77777777" w:rsidR="00F07D6A" w:rsidRPr="007E4491" w:rsidRDefault="00F07D6A" w:rsidP="00711111">
      <w:pPr>
        <w:autoSpaceDE w:val="0"/>
        <w:autoSpaceDN w:val="0"/>
        <w:adjustRightInd w:val="0"/>
        <w:spacing w:after="0" w:line="240" w:lineRule="auto"/>
        <w:rPr>
          <w:rFonts w:ascii="Times New Roman" w:eastAsia="Times New Roman" w:hAnsi="Times New Roman" w:cs="Times New Roman"/>
          <w:bCs/>
          <w:i/>
          <w:sz w:val="20"/>
          <w:szCs w:val="20"/>
          <w:shd w:val="clear" w:color="auto" w:fill="FFFFFF"/>
          <w:lang w:val="en-US" w:eastAsia="en-IN" w:bidi="hi-IN"/>
          <w:rPrChange w:id="3356"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3357" w:author="Inno" w:date="2024-12-13T10:00:00Z">
          <w:pPr>
            <w:autoSpaceDE w:val="0"/>
            <w:autoSpaceDN w:val="0"/>
            <w:adjustRightInd w:val="0"/>
            <w:spacing w:after="0" w:line="240" w:lineRule="auto"/>
          </w:pPr>
        </w:pPrChange>
      </w:pPr>
    </w:p>
    <w:p w14:paraId="6220A0F6" w14:textId="4AFA67AA" w:rsidR="0085407A" w:rsidRPr="007E4491" w:rsidRDefault="0085407A" w:rsidP="00711111">
      <w:pPr>
        <w:autoSpaceDE w:val="0"/>
        <w:autoSpaceDN w:val="0"/>
        <w:adjustRightInd w:val="0"/>
        <w:spacing w:after="0" w:line="240" w:lineRule="auto"/>
        <w:ind w:left="720"/>
        <w:jc w:val="center"/>
        <w:rPr>
          <w:rFonts w:ascii="Times New Roman" w:eastAsiaTheme="minorEastAsia" w:hAnsi="Times New Roman" w:cs="Times New Roman"/>
          <w:iCs/>
          <w:smallCaps/>
          <w:sz w:val="20"/>
          <w:szCs w:val="20"/>
          <w:shd w:val="clear" w:color="auto" w:fill="FFFFFF"/>
          <w:lang w:val="en-US" w:eastAsia="en-IN" w:bidi="hi-IN"/>
          <w:rPrChange w:id="3358" w:author="Inno" w:date="2024-12-13T10:30:00Z">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rPrChange>
        </w:rPr>
        <w:pPrChange w:id="3359" w:author="Inno" w:date="2024-12-13T10:00:00Z">
          <w:pPr>
            <w:autoSpaceDE w:val="0"/>
            <w:autoSpaceDN w:val="0"/>
            <w:adjustRightInd w:val="0"/>
            <w:spacing w:after="0" w:line="240" w:lineRule="auto"/>
            <w:ind w:left="720"/>
            <w:jc w:val="center"/>
          </w:pPr>
        </w:pPrChange>
      </w:pPr>
      <w:r w:rsidRPr="007E4491">
        <w:rPr>
          <w:rFonts w:ascii="Times New Roman" w:eastAsiaTheme="minorEastAsia" w:hAnsi="Times New Roman" w:cs="Times New Roman"/>
          <w:iCs/>
          <w:smallCaps/>
          <w:sz w:val="20"/>
          <w:szCs w:val="20"/>
          <w:shd w:val="clear" w:color="auto" w:fill="FFFFFF"/>
          <w:lang w:val="en-US" w:eastAsia="en-IN" w:bidi="hi-IN"/>
          <w:rPrChange w:id="3360" w:author="Inno" w:date="2024-12-13T10:30:00Z">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rPrChange>
        </w:rPr>
        <w:t>Fig.</w:t>
      </w:r>
      <w:ins w:id="3361" w:author="Inno" w:date="2024-12-13T10:30:00Z">
        <w:r w:rsidR="007E4491">
          <w:rPr>
            <w:rFonts w:ascii="Times New Roman" w:eastAsiaTheme="minorEastAsia" w:hAnsi="Times New Roman" w:cs="Times New Roman"/>
            <w:iCs/>
            <w:smallCaps/>
            <w:sz w:val="20"/>
            <w:szCs w:val="20"/>
            <w:shd w:val="clear" w:color="auto" w:fill="FFFFFF"/>
            <w:lang w:val="en-US" w:eastAsia="en-IN" w:bidi="hi-IN"/>
          </w:rPr>
          <w:t xml:space="preserve"> </w:t>
        </w:r>
      </w:ins>
      <w:r w:rsidRPr="007E4491">
        <w:rPr>
          <w:rFonts w:ascii="Times New Roman" w:eastAsiaTheme="minorEastAsia" w:hAnsi="Times New Roman" w:cs="Times New Roman"/>
          <w:iCs/>
          <w:smallCaps/>
          <w:sz w:val="20"/>
          <w:szCs w:val="20"/>
          <w:shd w:val="clear" w:color="auto" w:fill="FFFFFF"/>
          <w:lang w:val="en-US" w:eastAsia="en-IN" w:bidi="hi-IN"/>
          <w:rPrChange w:id="3362" w:author="Inno" w:date="2024-12-13T10:30:00Z">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rPrChange>
        </w:rPr>
        <w:t xml:space="preserve">30 Naḍīśodhana or Anuloma Viloma </w:t>
      </w:r>
    </w:p>
    <w:p w14:paraId="7B6507AF" w14:textId="790F7C4D" w:rsidR="009C6C23" w:rsidRPr="007E4491" w:rsidRDefault="0085407A" w:rsidP="00711111">
      <w:pPr>
        <w:autoSpaceDE w:val="0"/>
        <w:autoSpaceDN w:val="0"/>
        <w:adjustRightInd w:val="0"/>
        <w:spacing w:after="0" w:line="240" w:lineRule="auto"/>
        <w:ind w:left="720"/>
        <w:jc w:val="center"/>
        <w:rPr>
          <w:ins w:id="3363" w:author="Inno" w:date="2024-12-13T10:14:00Z"/>
          <w:rFonts w:ascii="Times New Roman" w:eastAsiaTheme="minorEastAsia" w:hAnsi="Times New Roman" w:cs="Times New Roman"/>
          <w:iCs/>
          <w:smallCaps/>
          <w:sz w:val="20"/>
          <w:szCs w:val="20"/>
          <w:shd w:val="clear" w:color="auto" w:fill="FFFFFF"/>
          <w:lang w:val="en-US" w:eastAsia="en-IN" w:bidi="hi-IN"/>
          <w:rPrChange w:id="3364" w:author="Inno" w:date="2024-12-13T10:30:00Z">
            <w:rPr>
              <w:ins w:id="3365" w:author="Inno" w:date="2024-12-13T10:14:00Z"/>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rPrChange>
        </w:rPr>
        <w:pPrChange w:id="3366" w:author="Inno" w:date="2024-12-13T10:00:00Z">
          <w:pPr>
            <w:autoSpaceDE w:val="0"/>
            <w:autoSpaceDN w:val="0"/>
            <w:adjustRightInd w:val="0"/>
            <w:spacing w:after="0" w:line="240" w:lineRule="auto"/>
            <w:ind w:left="720"/>
            <w:jc w:val="center"/>
          </w:pPr>
        </w:pPrChange>
      </w:pPr>
      <w:r w:rsidRPr="007E4491">
        <w:rPr>
          <w:rFonts w:ascii="Times New Roman" w:eastAsiaTheme="minorEastAsia" w:hAnsi="Times New Roman" w:cs="Times New Roman"/>
          <w:iCs/>
          <w:smallCaps/>
          <w:sz w:val="20"/>
          <w:szCs w:val="20"/>
          <w:shd w:val="clear" w:color="auto" w:fill="FFFFFF"/>
          <w:lang w:val="en-US" w:eastAsia="en-IN" w:bidi="hi-IN"/>
          <w:rPrChange w:id="3367" w:author="Inno" w:date="2024-12-13T10:30:00Z">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rPrChange>
        </w:rPr>
        <w:t>Prānāyāma (Alternate Nostril Breathing)</w:t>
      </w:r>
    </w:p>
    <w:p w14:paraId="3BC3E331" w14:textId="77777777" w:rsidR="007D13A5" w:rsidRPr="007E4491" w:rsidRDefault="007D13A5" w:rsidP="00711111">
      <w:pPr>
        <w:autoSpaceDE w:val="0"/>
        <w:autoSpaceDN w:val="0"/>
        <w:adjustRightInd w:val="0"/>
        <w:spacing w:after="0" w:line="240" w:lineRule="auto"/>
        <w:ind w:left="720"/>
        <w:jc w:val="center"/>
        <w:rPr>
          <w:rFonts w:ascii="Times New Roman" w:eastAsiaTheme="minorEastAsia" w:hAnsi="Times New Roman" w:cs="Times New Roman"/>
          <w:iCs/>
          <w:smallCaps/>
          <w:sz w:val="20"/>
          <w:szCs w:val="20"/>
          <w:shd w:val="clear" w:color="auto" w:fill="FFFFFF"/>
          <w:lang w:val="en-US" w:eastAsia="en-IN" w:bidi="hi-IN"/>
          <w:rPrChange w:id="3368" w:author="Inno" w:date="2024-12-13T10:30:00Z">
            <w:rPr>
              <w:rFonts w:ascii="Times New Roman" w:eastAsiaTheme="minorEastAsia" w:hAnsi="Times New Roman" w:cs="Times New Roman"/>
              <w:iCs/>
              <w:smallCaps/>
              <w:color w:val="595959" w:themeColor="text1" w:themeTint="A6"/>
              <w:spacing w:val="15"/>
              <w:sz w:val="20"/>
              <w:szCs w:val="20"/>
              <w:shd w:val="clear" w:color="auto" w:fill="FFFFFF"/>
              <w:lang w:val="en-US" w:eastAsia="en-IN" w:bidi="hi-IN"/>
            </w:rPr>
          </w:rPrChange>
        </w:rPr>
        <w:pPrChange w:id="3369" w:author="Inno" w:date="2024-12-13T10:00:00Z">
          <w:pPr>
            <w:autoSpaceDE w:val="0"/>
            <w:autoSpaceDN w:val="0"/>
            <w:adjustRightInd w:val="0"/>
            <w:spacing w:after="0" w:line="240" w:lineRule="auto"/>
            <w:ind w:left="720"/>
            <w:jc w:val="center"/>
          </w:pPr>
        </w:pPrChange>
      </w:pPr>
    </w:p>
    <w:p w14:paraId="71B25AA3" w14:textId="77777777"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eastAsia="en-IN" w:bidi="hi-IN"/>
          <w:rPrChange w:id="3370"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3371"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37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11.2 </w:t>
      </w:r>
      <w:r w:rsidRPr="007E4491">
        <w:rPr>
          <w:rFonts w:ascii="Times New Roman" w:eastAsia="Times New Roman" w:hAnsi="Times New Roman" w:cs="Times New Roman"/>
          <w:b/>
          <w:bCs/>
          <w:i/>
          <w:sz w:val="20"/>
          <w:szCs w:val="20"/>
          <w:shd w:val="clear" w:color="auto" w:fill="FFFFFF"/>
          <w:lang w:eastAsia="en-IN" w:bidi="hi-IN"/>
          <w:rPrChange w:id="3373"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Śītalī Prāṇāyāma</w:t>
      </w:r>
    </w:p>
    <w:p w14:paraId="624C2124"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37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375" w:author="Inno" w:date="2024-12-13T10:00:00Z">
          <w:pPr>
            <w:autoSpaceDE w:val="0"/>
            <w:autoSpaceDN w:val="0"/>
            <w:adjustRightInd w:val="0"/>
            <w:spacing w:after="0" w:line="240" w:lineRule="auto"/>
          </w:pPr>
        </w:pPrChange>
      </w:pPr>
    </w:p>
    <w:p w14:paraId="4BCE7922" w14:textId="0DF9EC95" w:rsidR="0096371A" w:rsidRPr="007E4491" w:rsidRDefault="006006D6" w:rsidP="00711111">
      <w:pPr>
        <w:autoSpaceDE w:val="0"/>
        <w:autoSpaceDN w:val="0"/>
        <w:adjustRightInd w:val="0"/>
        <w:spacing w:after="0" w:line="240" w:lineRule="auto"/>
        <w:jc w:val="both"/>
        <w:rPr>
          <w:rFonts w:ascii="Times New Roman" w:eastAsia="Times New Roman" w:hAnsi="Times New Roman" w:cs="Times New Roman"/>
          <w:sz w:val="20"/>
          <w:szCs w:val="20"/>
          <w:shd w:val="clear" w:color="auto" w:fill="FFFFFF"/>
          <w:lang w:eastAsia="en-IN" w:bidi="hi-IN"/>
          <w:rPrChange w:id="337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377" w:author="Inno" w:date="2024-12-13T10:00:00Z">
          <w:pPr>
            <w:autoSpaceDE w:val="0"/>
            <w:autoSpaceDN w:val="0"/>
            <w:adjustRightInd w:val="0"/>
            <w:spacing w:after="0" w:line="240" w:lineRule="auto"/>
            <w:jc w:val="both"/>
          </w:pPr>
        </w:pPrChange>
      </w:pPr>
      <w:r w:rsidRPr="007E4491">
        <w:rPr>
          <w:rFonts w:ascii="Times New Roman" w:eastAsia="Times New Roman" w:hAnsi="Times New Roman" w:cs="Times New Roman"/>
          <w:i/>
          <w:sz w:val="20"/>
          <w:szCs w:val="20"/>
          <w:shd w:val="clear" w:color="auto" w:fill="FFFFFF"/>
          <w:lang w:eastAsia="en-IN" w:bidi="hi-IN"/>
          <w:rPrChange w:id="3378"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Śītalī </w:t>
      </w:r>
      <w:r w:rsidRPr="007E4491">
        <w:rPr>
          <w:rFonts w:ascii="Times New Roman" w:eastAsia="Times New Roman" w:hAnsi="Times New Roman" w:cs="Times New Roman"/>
          <w:sz w:val="20"/>
          <w:szCs w:val="20"/>
          <w:shd w:val="clear" w:color="auto" w:fill="FFFFFF"/>
          <w:lang w:eastAsia="en-IN" w:bidi="hi-IN"/>
          <w:rPrChange w:id="3379" w:author="Inno" w:date="2024-12-13T10:30:00Z">
            <w:rPr>
              <w:rFonts w:ascii="Times New Roman" w:eastAsia="Times New Roman" w:hAnsi="Times New Roman" w:cs="Times New Roman"/>
              <w:color w:val="202122"/>
              <w:sz w:val="20"/>
              <w:szCs w:val="20"/>
              <w:shd w:val="clear" w:color="auto" w:fill="FFFFFF"/>
              <w:lang w:eastAsia="en-IN" w:bidi="hi-IN"/>
            </w:rPr>
          </w:rPrChange>
        </w:rPr>
        <w:t>means cooling</w:t>
      </w:r>
      <w:r w:rsidR="009C6C23" w:rsidRPr="007E4491">
        <w:rPr>
          <w:rFonts w:ascii="Times New Roman" w:eastAsia="Times New Roman" w:hAnsi="Times New Roman" w:cs="Times New Roman"/>
          <w:sz w:val="20"/>
          <w:szCs w:val="20"/>
          <w:shd w:val="clear" w:color="auto" w:fill="FFFFFF"/>
          <w:lang w:eastAsia="en-IN" w:bidi="hi-IN"/>
          <w:rPrChange w:id="3380"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eastAsia="en-IN" w:bidi="hi-IN"/>
          <w:rPrChange w:id="338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9C6C23" w:rsidRPr="007E4491">
        <w:rPr>
          <w:rFonts w:ascii="Times New Roman" w:eastAsia="Times New Roman" w:hAnsi="Times New Roman" w:cs="Times New Roman"/>
          <w:sz w:val="20"/>
          <w:szCs w:val="20"/>
          <w:shd w:val="clear" w:color="auto" w:fill="FFFFFF"/>
          <w:lang w:eastAsia="en-IN" w:bidi="hi-IN"/>
          <w:rPrChange w:id="3382" w:author="Inno" w:date="2024-12-13T10:30:00Z">
            <w:rPr>
              <w:rFonts w:ascii="Times New Roman" w:eastAsia="Times New Roman" w:hAnsi="Times New Roman" w:cs="Times New Roman"/>
              <w:color w:val="202122"/>
              <w:sz w:val="20"/>
              <w:szCs w:val="20"/>
              <w:shd w:val="clear" w:color="auto" w:fill="FFFFFF"/>
              <w:lang w:eastAsia="en-IN" w:bidi="hi-IN"/>
            </w:rPr>
          </w:rPrChange>
        </w:rPr>
        <w:t>c</w:t>
      </w:r>
      <w:r w:rsidRPr="007E4491">
        <w:rPr>
          <w:rFonts w:ascii="Times New Roman" w:eastAsia="Times New Roman" w:hAnsi="Times New Roman" w:cs="Times New Roman"/>
          <w:sz w:val="20"/>
          <w:szCs w:val="20"/>
          <w:shd w:val="clear" w:color="auto" w:fill="FFFFFF"/>
          <w:lang w:eastAsia="en-IN" w:bidi="hi-IN"/>
          <w:rPrChange w:id="338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alm and passionless. As the name indicates, this </w:t>
      </w:r>
      <w:r w:rsidRPr="007E4491">
        <w:rPr>
          <w:rFonts w:ascii="Times New Roman" w:eastAsia="Times New Roman" w:hAnsi="Times New Roman" w:cs="Times New Roman"/>
          <w:i/>
          <w:sz w:val="20"/>
          <w:szCs w:val="20"/>
          <w:shd w:val="clear" w:color="auto" w:fill="FFFFFF"/>
          <w:lang w:eastAsia="en-IN" w:bidi="hi-IN"/>
          <w:rPrChange w:id="3384" w:author="Inno" w:date="2024-12-13T10:30:00Z">
            <w:rPr>
              <w:rFonts w:ascii="Times New Roman" w:eastAsia="Times New Roman" w:hAnsi="Times New Roman" w:cs="Times New Roman"/>
              <w:i/>
              <w:color w:val="202122"/>
              <w:sz w:val="20"/>
              <w:szCs w:val="20"/>
              <w:shd w:val="clear" w:color="auto" w:fill="FFFFFF"/>
              <w:lang w:eastAsia="en-IN" w:bidi="hi-IN"/>
            </w:rPr>
          </w:rPrChange>
        </w:rPr>
        <w:t>prāṇāyāma</w:t>
      </w:r>
      <w:r w:rsidRPr="007E4491">
        <w:rPr>
          <w:rFonts w:ascii="Times New Roman" w:eastAsia="Times New Roman" w:hAnsi="Times New Roman" w:cs="Times New Roman"/>
          <w:sz w:val="20"/>
          <w:szCs w:val="20"/>
          <w:shd w:val="clear" w:color="auto" w:fill="FFFFFF"/>
          <w:lang w:eastAsia="en-IN" w:bidi="hi-IN"/>
          <w:rPrChange w:id="338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cools the mind and body. It is specially designed</w:t>
      </w:r>
      <w:r w:rsidRPr="007E4491">
        <w:rPr>
          <w:rFonts w:ascii="Times New Roman" w:eastAsia="Times New Roman" w:hAnsi="Times New Roman" w:cs="Times New Roman"/>
          <w:sz w:val="20"/>
          <w:szCs w:val="20"/>
          <w:shd w:val="clear" w:color="auto" w:fill="FFFFFF"/>
          <w:lang w:val="en-US" w:eastAsia="en-IN" w:bidi="hi-IN"/>
          <w:rPrChange w:id="338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338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to reduce the body temperature. Practice of this </w:t>
      </w:r>
      <w:r w:rsidRPr="007E4491">
        <w:rPr>
          <w:rFonts w:ascii="Times New Roman" w:eastAsia="Times New Roman" w:hAnsi="Times New Roman" w:cs="Times New Roman"/>
          <w:i/>
          <w:sz w:val="20"/>
          <w:szCs w:val="20"/>
          <w:shd w:val="clear" w:color="auto" w:fill="FFFFFF"/>
          <w:lang w:eastAsia="en-IN" w:bidi="hi-IN"/>
          <w:rPrChange w:id="3388" w:author="Inno" w:date="2024-12-13T10:30:00Z">
            <w:rPr>
              <w:rFonts w:ascii="Times New Roman" w:eastAsia="Times New Roman" w:hAnsi="Times New Roman" w:cs="Times New Roman"/>
              <w:i/>
              <w:color w:val="202122"/>
              <w:sz w:val="20"/>
              <w:szCs w:val="20"/>
              <w:shd w:val="clear" w:color="auto" w:fill="FFFFFF"/>
              <w:lang w:eastAsia="en-IN" w:bidi="hi-IN"/>
            </w:rPr>
          </w:rPrChange>
        </w:rPr>
        <w:t xml:space="preserve">prāṇāyāma </w:t>
      </w:r>
      <w:r w:rsidRPr="007E4491">
        <w:rPr>
          <w:rFonts w:ascii="Times New Roman" w:eastAsia="Times New Roman" w:hAnsi="Times New Roman" w:cs="Times New Roman"/>
          <w:sz w:val="20"/>
          <w:szCs w:val="20"/>
          <w:shd w:val="clear" w:color="auto" w:fill="FFFFFF"/>
          <w:lang w:eastAsia="en-IN" w:bidi="hi-IN"/>
          <w:rPrChange w:id="3389" w:author="Inno" w:date="2024-12-13T10:30:00Z">
            <w:rPr>
              <w:rFonts w:ascii="Times New Roman" w:eastAsia="Times New Roman" w:hAnsi="Times New Roman" w:cs="Times New Roman"/>
              <w:color w:val="202122"/>
              <w:sz w:val="20"/>
              <w:szCs w:val="20"/>
              <w:shd w:val="clear" w:color="auto" w:fill="FFFFFF"/>
              <w:lang w:eastAsia="en-IN" w:bidi="hi-IN"/>
            </w:rPr>
          </w:rPrChange>
        </w:rPr>
        <w:t>brings harmony in the body system and calms the mind</w:t>
      </w:r>
    </w:p>
    <w:p w14:paraId="4B09FBF2"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39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391" w:author="Inno" w:date="2024-12-13T10:00:00Z">
          <w:pPr>
            <w:autoSpaceDE w:val="0"/>
            <w:autoSpaceDN w:val="0"/>
            <w:adjustRightInd w:val="0"/>
            <w:spacing w:after="0" w:line="240" w:lineRule="auto"/>
          </w:pPr>
        </w:pPrChange>
      </w:pPr>
    </w:p>
    <w:p w14:paraId="591350A6" w14:textId="1462E998" w:rsidR="0096371A" w:rsidRPr="007E4491" w:rsidRDefault="006006D6" w:rsidP="00711111">
      <w:pPr>
        <w:autoSpaceDE w:val="0"/>
        <w:autoSpaceDN w:val="0"/>
        <w:adjustRightInd w:val="0"/>
        <w:spacing w:after="0" w:line="240" w:lineRule="auto"/>
        <w:rPr>
          <w:rFonts w:ascii="Times New Roman" w:eastAsia="Times New Roman" w:hAnsi="Times New Roman" w:cs="Times New Roman"/>
          <w:bCs/>
          <w:sz w:val="20"/>
          <w:szCs w:val="20"/>
          <w:shd w:val="clear" w:color="auto" w:fill="FFFFFF"/>
          <w:lang w:eastAsia="en-IN" w:bidi="hi-IN"/>
          <w:rPrChange w:id="3392" w:author="Inno" w:date="2024-12-13T10:30:00Z">
            <w:rPr>
              <w:rFonts w:ascii="Times New Roman" w:eastAsia="Times New Roman" w:hAnsi="Times New Roman" w:cs="Times New Roman"/>
              <w:bCs/>
              <w:color w:val="202122"/>
              <w:sz w:val="20"/>
              <w:szCs w:val="20"/>
              <w:shd w:val="clear" w:color="auto" w:fill="FFFFFF"/>
              <w:lang w:eastAsia="en-IN" w:bidi="hi-IN"/>
            </w:rPr>
          </w:rPrChange>
        </w:rPr>
        <w:pPrChange w:id="3393"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39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11.2.</w:t>
      </w:r>
      <w:r w:rsidR="009C6C23" w:rsidRPr="007E4491">
        <w:rPr>
          <w:rFonts w:ascii="Times New Roman" w:eastAsia="Times New Roman" w:hAnsi="Times New Roman" w:cs="Times New Roman"/>
          <w:b/>
          <w:bCs/>
          <w:sz w:val="20"/>
          <w:szCs w:val="20"/>
          <w:shd w:val="clear" w:color="auto" w:fill="FFFFFF"/>
          <w:lang w:val="en-US" w:eastAsia="en-IN" w:bidi="hi-IN"/>
          <w:rPrChange w:id="339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339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9C6C23" w:rsidRPr="007E4491">
        <w:rPr>
          <w:rFonts w:ascii="Times New Roman" w:eastAsia="Times New Roman" w:hAnsi="Times New Roman" w:cs="Times New Roman"/>
          <w:bCs/>
          <w:i/>
          <w:iCs/>
          <w:sz w:val="20"/>
          <w:szCs w:val="20"/>
          <w:shd w:val="clear" w:color="auto" w:fill="FFFFFF"/>
          <w:lang w:val="en-US" w:eastAsia="en-IN" w:bidi="hi-IN"/>
          <w:rPrChange w:id="3397"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t>Technique</w:t>
      </w:r>
    </w:p>
    <w:p w14:paraId="5509D30F"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Cs/>
          <w:iCs/>
          <w:sz w:val="20"/>
          <w:szCs w:val="20"/>
          <w:shd w:val="clear" w:color="auto" w:fill="FFFFFF"/>
          <w:lang w:eastAsia="en-IN" w:bidi="hi-IN"/>
          <w:rPrChange w:id="3398" w:author="Inno" w:date="2024-12-13T10:30:00Z">
            <w:rPr>
              <w:rFonts w:ascii="Times New Roman" w:eastAsia="Times New Roman" w:hAnsi="Times New Roman" w:cs="Times New Roman"/>
              <w:bCs/>
              <w:iCs/>
              <w:color w:val="202122"/>
              <w:sz w:val="20"/>
              <w:szCs w:val="20"/>
              <w:shd w:val="clear" w:color="auto" w:fill="FFFFFF"/>
              <w:lang w:eastAsia="en-IN" w:bidi="hi-IN"/>
            </w:rPr>
          </w:rPrChange>
        </w:rPr>
        <w:pPrChange w:id="3399" w:author="Inno" w:date="2024-12-13T10:00:00Z">
          <w:pPr>
            <w:autoSpaceDE w:val="0"/>
            <w:autoSpaceDN w:val="0"/>
            <w:adjustRightInd w:val="0"/>
            <w:spacing w:after="0" w:line="240" w:lineRule="auto"/>
          </w:pPr>
        </w:pPrChange>
      </w:pPr>
    </w:p>
    <w:p w14:paraId="74F2CFB8" w14:textId="572F2F8F" w:rsidR="0096371A" w:rsidRPr="007E4491" w:rsidRDefault="009C6C23" w:rsidP="007D13A5">
      <w:pPr>
        <w:autoSpaceDE w:val="0"/>
        <w:autoSpaceDN w:val="0"/>
        <w:adjustRightInd w:val="0"/>
        <w:spacing w:after="120" w:line="240" w:lineRule="auto"/>
        <w:jc w:val="both"/>
        <w:rPr>
          <w:rFonts w:ascii="Times New Roman" w:eastAsia="Times New Roman" w:hAnsi="Times New Roman" w:cs="Times New Roman"/>
          <w:sz w:val="20"/>
          <w:szCs w:val="20"/>
          <w:shd w:val="clear" w:color="auto" w:fill="FFFFFF"/>
          <w:lang w:eastAsia="en-IN" w:bidi="hi-IN"/>
          <w:rPrChange w:id="3400"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401" w:author="Inno" w:date="2024-12-13T10:14:00Z">
          <w:pPr>
            <w:autoSpaceDE w:val="0"/>
            <w:autoSpaceDN w:val="0"/>
            <w:adjustRightInd w:val="0"/>
            <w:spacing w:after="0" w:line="240" w:lineRule="auto"/>
            <w:jc w:val="both"/>
          </w:pPr>
        </w:pPrChange>
      </w:pPr>
      <w:r w:rsidRPr="007E4491">
        <w:rPr>
          <w:rFonts w:ascii="Times New Roman" w:eastAsia="Times New Roman" w:hAnsi="Times New Roman" w:cs="Times New Roman"/>
          <w:sz w:val="20"/>
          <w:szCs w:val="20"/>
          <w:shd w:val="clear" w:color="auto" w:fill="FFFFFF"/>
          <w:lang w:val="en-US" w:eastAsia="en-IN" w:bidi="hi-IN"/>
          <w:rPrChange w:id="3402"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3403" w:author="Inno" w:date="2024-12-13T10:30:00Z">
            <w:rPr>
              <w:rFonts w:ascii="Times New Roman" w:eastAsia="Times New Roman" w:hAnsi="Times New Roman" w:cs="Times New Roman"/>
              <w:color w:val="202122"/>
              <w:sz w:val="20"/>
              <w:szCs w:val="20"/>
              <w:shd w:val="clear" w:color="auto" w:fill="FFFFFF"/>
              <w:lang w:val="en-US" w:eastAsia="en-IN" w:bidi="hi-IN"/>
            </w:rPr>
          </w:rPrChange>
        </w:rPr>
        <w:t>it in a</w:t>
      </w:r>
      <w:r w:rsidR="006006D6" w:rsidRPr="007E4491">
        <w:rPr>
          <w:rFonts w:ascii="Times New Roman" w:eastAsia="Times New Roman" w:hAnsi="Times New Roman" w:cs="Times New Roman"/>
          <w:sz w:val="20"/>
          <w:szCs w:val="20"/>
          <w:shd w:val="clear" w:color="auto" w:fill="FFFFFF"/>
          <w:lang w:eastAsia="en-IN" w:bidi="hi-IN"/>
          <w:rPrChange w:id="340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ny comfortable posture </w:t>
      </w:r>
      <w:r w:rsidR="006006D6" w:rsidRPr="007E4491">
        <w:rPr>
          <w:rFonts w:ascii="Times New Roman" w:eastAsia="Times New Roman" w:hAnsi="Times New Roman" w:cs="Times New Roman"/>
          <w:sz w:val="20"/>
          <w:szCs w:val="20"/>
          <w:shd w:val="clear" w:color="auto" w:fill="FFFFFF"/>
          <w:lang w:val="en-US" w:eastAsia="en-IN" w:bidi="hi-IN"/>
          <w:rPrChange w:id="340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like </w:t>
      </w:r>
      <w:r w:rsidR="006006D6" w:rsidRPr="007E4491">
        <w:rPr>
          <w:rFonts w:ascii="Times New Roman" w:eastAsia="Times New Roman" w:hAnsi="Times New Roman" w:cs="Times New Roman"/>
          <w:i/>
          <w:sz w:val="20"/>
          <w:szCs w:val="20"/>
          <w:shd w:val="clear" w:color="auto" w:fill="FFFFFF"/>
          <w:lang w:eastAsia="en-IN" w:bidi="hi-IN"/>
          <w:rPrChange w:id="3406" w:author="Inno" w:date="2024-12-13T10:30:00Z">
            <w:rPr>
              <w:rFonts w:ascii="Times New Roman" w:eastAsia="Times New Roman" w:hAnsi="Times New Roman" w:cs="Times New Roman"/>
              <w:i/>
              <w:color w:val="202122"/>
              <w:sz w:val="20"/>
              <w:szCs w:val="20"/>
              <w:shd w:val="clear" w:color="auto" w:fill="FFFFFF"/>
              <w:lang w:eastAsia="en-IN" w:bidi="hi-IN"/>
            </w:rPr>
          </w:rPrChange>
        </w:rPr>
        <w:t>Sukhāsana/Padmāsana/ Vajrāsana</w:t>
      </w:r>
      <w:r w:rsidR="006006D6" w:rsidRPr="007E4491">
        <w:rPr>
          <w:rFonts w:ascii="Times New Roman" w:eastAsia="Times New Roman" w:hAnsi="Times New Roman" w:cs="Times New Roman"/>
          <w:sz w:val="20"/>
          <w:szCs w:val="20"/>
          <w:shd w:val="clear" w:color="auto" w:fill="FFFFFF"/>
          <w:lang w:val="en-US" w:eastAsia="en-IN" w:bidi="hi-IN"/>
          <w:rPrChange w:id="3407"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40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Place the hand on the knees in </w:t>
      </w:r>
      <w:r w:rsidR="006006D6" w:rsidRPr="007E4491">
        <w:rPr>
          <w:rFonts w:ascii="Times New Roman" w:eastAsia="Times New Roman" w:hAnsi="Times New Roman" w:cs="Times New Roman"/>
          <w:i/>
          <w:sz w:val="20"/>
          <w:szCs w:val="20"/>
          <w:shd w:val="clear" w:color="auto" w:fill="FFFFFF"/>
          <w:lang w:eastAsia="en-IN" w:bidi="hi-IN"/>
          <w:rPrChange w:id="3409" w:author="Inno" w:date="2024-12-13T10:30:00Z">
            <w:rPr>
              <w:rFonts w:ascii="Times New Roman" w:eastAsia="Times New Roman" w:hAnsi="Times New Roman" w:cs="Times New Roman"/>
              <w:i/>
              <w:color w:val="202122"/>
              <w:sz w:val="20"/>
              <w:szCs w:val="20"/>
              <w:shd w:val="clear" w:color="auto" w:fill="FFFFFF"/>
              <w:lang w:eastAsia="en-IN" w:bidi="hi-IN"/>
            </w:rPr>
          </w:rPrChange>
        </w:rPr>
        <w:t>Jñānamudrā or anjalimudrā</w:t>
      </w:r>
      <w:r w:rsidR="006006D6" w:rsidRPr="007E4491">
        <w:rPr>
          <w:rFonts w:ascii="Times New Roman" w:eastAsia="Times New Roman" w:hAnsi="Times New Roman" w:cs="Times New Roman"/>
          <w:sz w:val="20"/>
          <w:szCs w:val="20"/>
          <w:shd w:val="clear" w:color="auto" w:fill="FFFFFF"/>
          <w:lang w:eastAsia="en-IN" w:bidi="hi-IN"/>
          <w:rPrChange w:id="3410" w:author="Inno" w:date="2024-12-13T10:30:00Z">
            <w:rPr>
              <w:rFonts w:ascii="Times New Roman" w:eastAsia="Times New Roman" w:hAnsi="Times New Roman" w:cs="Times New Roman"/>
              <w:color w:val="202122"/>
              <w:sz w:val="20"/>
              <w:szCs w:val="20"/>
              <w:shd w:val="clear" w:color="auto" w:fill="FFFFFF"/>
              <w:lang w:eastAsia="en-IN" w:bidi="hi-IN"/>
            </w:rPr>
          </w:rPrChange>
        </w:rPr>
        <w:t>; roll the tongue from the sides to shape it as a tube</w:t>
      </w:r>
      <w:r w:rsidR="00540C8A" w:rsidRPr="007E4491">
        <w:rPr>
          <w:rFonts w:ascii="Times New Roman" w:eastAsia="Times New Roman" w:hAnsi="Times New Roman" w:cs="Times New Roman"/>
          <w:sz w:val="20"/>
          <w:szCs w:val="20"/>
          <w:shd w:val="clear" w:color="auto" w:fill="FFFFFF"/>
          <w:lang w:eastAsia="en-IN" w:bidi="hi-IN"/>
          <w:rPrChange w:id="341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31)</w:t>
      </w:r>
      <w:r w:rsidR="006006D6" w:rsidRPr="007E4491">
        <w:rPr>
          <w:rFonts w:ascii="Times New Roman" w:eastAsia="Times New Roman" w:hAnsi="Times New Roman" w:cs="Times New Roman"/>
          <w:sz w:val="20"/>
          <w:szCs w:val="20"/>
          <w:shd w:val="clear" w:color="auto" w:fill="FFFFFF"/>
          <w:lang w:eastAsia="en-IN" w:bidi="hi-IN"/>
          <w:rPrChange w:id="341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Inhale through the tube-shaped tongue; fill the lungs with air to their maximum capacity; take the tongue inside the mouth and close the mouth. Exhale slowly through both the nostrils. This is one round of </w:t>
      </w:r>
      <w:r w:rsidR="006006D6" w:rsidRPr="007E4491">
        <w:rPr>
          <w:rFonts w:ascii="Times New Roman" w:eastAsia="Times New Roman" w:hAnsi="Times New Roman" w:cs="Times New Roman"/>
          <w:i/>
          <w:sz w:val="20"/>
          <w:szCs w:val="20"/>
          <w:shd w:val="clear" w:color="auto" w:fill="FFFFFF"/>
          <w:lang w:eastAsia="en-IN" w:bidi="hi-IN"/>
          <w:rPrChange w:id="3413" w:author="Inno" w:date="2024-12-13T10:30:00Z">
            <w:rPr>
              <w:rFonts w:ascii="Times New Roman" w:eastAsia="Times New Roman" w:hAnsi="Times New Roman" w:cs="Times New Roman"/>
              <w:i/>
              <w:color w:val="202122"/>
              <w:sz w:val="20"/>
              <w:szCs w:val="20"/>
              <w:shd w:val="clear" w:color="auto" w:fill="FFFFFF"/>
              <w:lang w:eastAsia="en-IN" w:bidi="hi-IN"/>
            </w:rPr>
          </w:rPrChange>
        </w:rPr>
        <w:t>Śītalī Prāṇāyāma</w:t>
      </w:r>
      <w:r w:rsidR="006006D6" w:rsidRPr="007E4491">
        <w:rPr>
          <w:rFonts w:ascii="Times New Roman" w:eastAsia="Times New Roman" w:hAnsi="Times New Roman" w:cs="Times New Roman"/>
          <w:sz w:val="20"/>
          <w:szCs w:val="20"/>
          <w:shd w:val="clear" w:color="auto" w:fill="FFFFFF"/>
          <w:lang w:val="en-US" w:eastAsia="en-IN" w:bidi="hi-IN"/>
          <w:rPrChange w:id="341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9A656A" w:rsidRPr="007E4491">
        <w:rPr>
          <w:rFonts w:ascii="Times New Roman" w:eastAsia="Times New Roman" w:hAnsi="Times New Roman" w:cs="Times New Roman"/>
          <w:sz w:val="20"/>
          <w:szCs w:val="20"/>
          <w:shd w:val="clear" w:color="auto" w:fill="FFFFFF"/>
          <w:lang w:eastAsia="en-IN" w:bidi="hi-IN"/>
          <w:rPrChange w:id="341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Repeat it 4 more times. </w:t>
      </w:r>
    </w:p>
    <w:p w14:paraId="2E990A3D" w14:textId="64EFAAA9" w:rsidR="00F07D6A" w:rsidRPr="007E4491" w:rsidDel="007D13A5" w:rsidRDefault="00F07D6A" w:rsidP="00711111">
      <w:pPr>
        <w:autoSpaceDE w:val="0"/>
        <w:autoSpaceDN w:val="0"/>
        <w:adjustRightInd w:val="0"/>
        <w:spacing w:after="0" w:line="240" w:lineRule="auto"/>
        <w:ind w:leftChars="300" w:left="660"/>
        <w:rPr>
          <w:del w:id="3416" w:author="Inno" w:date="2024-12-13T10:14:00Z"/>
          <w:rFonts w:ascii="Times New Roman" w:eastAsia="Times New Roman" w:hAnsi="Times New Roman" w:cs="Times New Roman"/>
          <w:b/>
          <w:sz w:val="20"/>
          <w:szCs w:val="20"/>
          <w:shd w:val="clear" w:color="auto" w:fill="FFFFFF"/>
          <w:lang w:val="en-US" w:eastAsia="en-IN" w:bidi="hi-IN"/>
          <w:rPrChange w:id="3417" w:author="Inno" w:date="2024-12-13T10:30:00Z">
            <w:rPr>
              <w:del w:id="3418" w:author="Inno" w:date="2024-12-13T10:14:00Z"/>
              <w:rFonts w:ascii="Times New Roman" w:eastAsia="Times New Roman" w:hAnsi="Times New Roman" w:cs="Times New Roman"/>
              <w:b/>
              <w:color w:val="202122"/>
              <w:sz w:val="20"/>
              <w:szCs w:val="20"/>
              <w:shd w:val="clear" w:color="auto" w:fill="FFFFFF"/>
              <w:lang w:val="en-US" w:eastAsia="en-IN" w:bidi="hi-IN"/>
            </w:rPr>
          </w:rPrChange>
        </w:rPr>
        <w:pPrChange w:id="3419" w:author="Inno" w:date="2024-12-13T10:00:00Z">
          <w:pPr>
            <w:autoSpaceDE w:val="0"/>
            <w:autoSpaceDN w:val="0"/>
            <w:adjustRightInd w:val="0"/>
            <w:spacing w:after="0" w:line="240" w:lineRule="auto"/>
            <w:ind w:leftChars="300" w:left="660"/>
          </w:pPr>
        </w:pPrChange>
      </w:pPr>
    </w:p>
    <w:p w14:paraId="06435E75" w14:textId="6A4D328C" w:rsidR="0096371A" w:rsidRPr="007E4491" w:rsidRDefault="006006D6" w:rsidP="007D13A5">
      <w:pPr>
        <w:autoSpaceDE w:val="0"/>
        <w:autoSpaceDN w:val="0"/>
        <w:adjustRightInd w:val="0"/>
        <w:spacing w:after="0" w:line="240" w:lineRule="auto"/>
        <w:ind w:firstLine="360"/>
        <w:rPr>
          <w:rFonts w:ascii="Times New Roman" w:eastAsia="Times New Roman" w:hAnsi="Times New Roman" w:cs="Times New Roman"/>
          <w:sz w:val="16"/>
          <w:szCs w:val="16"/>
          <w:shd w:val="clear" w:color="auto" w:fill="FFFFFF"/>
          <w:lang w:val="en-US" w:eastAsia="en-IN" w:bidi="hi-IN"/>
          <w:rPrChange w:id="3420" w:author="Inno" w:date="2024-12-13T10:30:00Z">
            <w:rPr>
              <w:rFonts w:ascii="Times New Roman" w:eastAsia="Times New Roman" w:hAnsi="Times New Roman" w:cs="Times New Roman"/>
              <w:color w:val="202122"/>
              <w:sz w:val="16"/>
              <w:szCs w:val="16"/>
              <w:shd w:val="clear" w:color="auto" w:fill="FFFFFF"/>
              <w:lang w:val="en-US" w:eastAsia="en-IN" w:bidi="hi-IN"/>
            </w:rPr>
          </w:rPrChange>
        </w:rPr>
        <w:pPrChange w:id="3421" w:author="Inno" w:date="2024-12-13T10:00:00Z">
          <w:pPr>
            <w:autoSpaceDE w:val="0"/>
            <w:autoSpaceDN w:val="0"/>
            <w:adjustRightInd w:val="0"/>
            <w:spacing w:after="0" w:line="240" w:lineRule="auto"/>
            <w:ind w:firstLine="720"/>
          </w:pPr>
        </w:pPrChange>
      </w:pPr>
      <w:r w:rsidRPr="007E4491">
        <w:rPr>
          <w:rFonts w:ascii="Times New Roman" w:eastAsia="Times New Roman" w:hAnsi="Times New Roman" w:cs="Times New Roman"/>
          <w:sz w:val="16"/>
          <w:szCs w:val="16"/>
          <w:shd w:val="clear" w:color="auto" w:fill="FFFFFF"/>
          <w:lang w:val="en-US" w:eastAsia="en-IN" w:bidi="hi-IN"/>
          <w:rPrChange w:id="3422"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r w:rsidRPr="007E4491">
        <w:rPr>
          <w:rFonts w:ascii="Times New Roman" w:hAnsi="Times New Roman" w:cs="Times New Roman"/>
          <w:sz w:val="16"/>
          <w:szCs w:val="16"/>
          <w:rPrChange w:id="3423"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b/>
          <w:sz w:val="16"/>
          <w:szCs w:val="16"/>
          <w:shd w:val="clear" w:color="auto" w:fill="FFFFFF"/>
          <w:lang w:val="en-US" w:eastAsia="en-IN" w:bidi="hi-IN"/>
          <w:rPrChange w:id="3424"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3425" w:author="Inno" w:date="2024-12-13T10:30:00Z">
            <w:rPr>
              <w:rFonts w:ascii="Times New Roman" w:eastAsia="Times New Roman" w:hAnsi="Times New Roman" w:cs="Times New Roman"/>
              <w:color w:val="202122"/>
              <w:sz w:val="16"/>
              <w:szCs w:val="16"/>
              <w:shd w:val="clear" w:color="auto" w:fill="FFFFFF"/>
              <w:lang w:eastAsia="en-IN" w:bidi="hi-IN"/>
            </w:rPr>
          </w:rPrChange>
        </w:rPr>
        <w:t>Those who are suffering from severe cold, cough or tonsillitis</w:t>
      </w:r>
      <w:r w:rsidRPr="007E4491">
        <w:rPr>
          <w:rFonts w:ascii="Times New Roman" w:eastAsia="Times New Roman" w:hAnsi="Times New Roman" w:cs="Times New Roman"/>
          <w:sz w:val="16"/>
          <w:szCs w:val="16"/>
          <w:shd w:val="clear" w:color="auto" w:fill="FFFFFF"/>
          <w:lang w:val="en-US" w:eastAsia="en-IN" w:bidi="hi-IN"/>
          <w:rPrChange w:id="3426"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3427" w:author="Inno" w:date="2024-12-13T10:30:00Z">
            <w:rPr>
              <w:rFonts w:ascii="Times New Roman" w:eastAsia="Times New Roman" w:hAnsi="Times New Roman" w:cs="Times New Roman"/>
              <w:color w:val="202122"/>
              <w:sz w:val="16"/>
              <w:szCs w:val="16"/>
              <w:shd w:val="clear" w:color="auto" w:fill="FFFFFF"/>
              <w:lang w:eastAsia="en-IN" w:bidi="hi-IN"/>
            </w:rPr>
          </w:rPrChange>
        </w:rPr>
        <w:t>should not do this</w:t>
      </w:r>
      <w:r w:rsidRPr="007E4491">
        <w:rPr>
          <w:rFonts w:ascii="Times New Roman" w:eastAsia="Times New Roman" w:hAnsi="Times New Roman" w:cs="Times New Roman"/>
          <w:sz w:val="16"/>
          <w:szCs w:val="16"/>
          <w:shd w:val="clear" w:color="auto" w:fill="FFFFFF"/>
          <w:lang w:val="en-US" w:eastAsia="en-IN" w:bidi="hi-IN"/>
          <w:rPrChange w:id="3428"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i/>
          <w:iCs/>
          <w:sz w:val="16"/>
          <w:szCs w:val="16"/>
          <w:shd w:val="clear" w:color="auto" w:fill="FFFFFF"/>
          <w:lang w:eastAsia="en-IN" w:bidi="hi-IN"/>
          <w:rPrChange w:id="3429" w:author="Inno" w:date="2024-12-13T10:30:00Z">
            <w:rPr>
              <w:rFonts w:ascii="Times New Roman" w:eastAsia="Times New Roman" w:hAnsi="Times New Roman" w:cs="Times New Roman"/>
              <w:i/>
              <w:iCs/>
              <w:color w:val="202122"/>
              <w:sz w:val="16"/>
              <w:szCs w:val="16"/>
              <w:shd w:val="clear" w:color="auto" w:fill="FFFFFF"/>
              <w:lang w:eastAsia="en-IN" w:bidi="hi-IN"/>
            </w:rPr>
          </w:rPrChange>
        </w:rPr>
        <w:t>prāṇāyāma</w:t>
      </w:r>
      <w:r w:rsidRPr="007E4491">
        <w:rPr>
          <w:rFonts w:ascii="Times New Roman" w:eastAsia="Times New Roman" w:hAnsi="Times New Roman" w:cs="Times New Roman"/>
          <w:sz w:val="16"/>
          <w:szCs w:val="16"/>
          <w:shd w:val="clear" w:color="auto" w:fill="FFFFFF"/>
          <w:lang w:val="en-US" w:eastAsia="en-IN" w:bidi="hi-IN"/>
          <w:rPrChange w:id="3430" w:author="Inno" w:date="2024-12-13T10:30:00Z">
            <w:rPr>
              <w:rFonts w:ascii="Times New Roman" w:eastAsia="Times New Roman" w:hAnsi="Times New Roman" w:cs="Times New Roman"/>
              <w:color w:val="202122"/>
              <w:sz w:val="16"/>
              <w:szCs w:val="16"/>
              <w:shd w:val="clear" w:color="auto" w:fill="FFFFFF"/>
              <w:lang w:val="en-US" w:eastAsia="en-IN" w:bidi="hi-IN"/>
            </w:rPr>
          </w:rPrChange>
        </w:rPr>
        <w:t>.</w:t>
      </w:r>
    </w:p>
    <w:p w14:paraId="618B56D0" w14:textId="77777777" w:rsidR="0096371A" w:rsidRPr="007E4491" w:rsidRDefault="0096371A" w:rsidP="00711111">
      <w:pPr>
        <w:autoSpaceDE w:val="0"/>
        <w:autoSpaceDN w:val="0"/>
        <w:adjustRightInd w:val="0"/>
        <w:spacing w:after="0" w:line="240" w:lineRule="auto"/>
        <w:ind w:left="360"/>
        <w:rPr>
          <w:rFonts w:ascii="Times New Roman" w:eastAsia="Times New Roman" w:hAnsi="Times New Roman" w:cs="Times New Roman"/>
          <w:b/>
          <w:bCs/>
          <w:sz w:val="20"/>
          <w:szCs w:val="20"/>
          <w:shd w:val="clear" w:color="auto" w:fill="FFFFFF"/>
          <w:lang w:val="en-US" w:eastAsia="en-IN" w:bidi="hi-IN"/>
          <w:rPrChange w:id="343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432" w:author="Inno" w:date="2024-12-13T10:00:00Z">
          <w:pPr>
            <w:autoSpaceDE w:val="0"/>
            <w:autoSpaceDN w:val="0"/>
            <w:adjustRightInd w:val="0"/>
            <w:spacing w:after="0" w:line="240" w:lineRule="auto"/>
            <w:ind w:left="360"/>
          </w:pPr>
        </w:pPrChange>
      </w:pPr>
    </w:p>
    <w:p w14:paraId="25E4283E"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Cs/>
          <w:i/>
          <w:sz w:val="20"/>
          <w:szCs w:val="20"/>
          <w:shd w:val="clear" w:color="auto" w:fill="FFFFFF"/>
          <w:lang w:eastAsia="en-IN" w:bidi="hi-IN"/>
          <w:rPrChange w:id="3433" w:author="Inno" w:date="2024-12-13T10:30:00Z">
            <w:rPr>
              <w:rFonts w:ascii="Times New Roman" w:eastAsia="Times New Roman" w:hAnsi="Times New Roman" w:cs="Times New Roman"/>
              <w:bCs/>
              <w:i/>
              <w:color w:val="202122"/>
              <w:sz w:val="20"/>
              <w:szCs w:val="20"/>
              <w:shd w:val="clear" w:color="auto" w:fill="FFFFFF"/>
              <w:lang w:eastAsia="en-IN" w:bidi="hi-IN"/>
            </w:rPr>
          </w:rPrChange>
        </w:rPr>
        <w:pPrChange w:id="3434" w:author="Inno" w:date="2024-12-13T10:00:00Z">
          <w:pPr>
            <w:autoSpaceDE w:val="0"/>
            <w:autoSpaceDN w:val="0"/>
            <w:adjustRightInd w:val="0"/>
            <w:spacing w:after="0" w:line="240" w:lineRule="auto"/>
          </w:pPr>
        </w:pPrChange>
      </w:pPr>
    </w:p>
    <w:p w14:paraId="3CE88F4A" w14:textId="77777777" w:rsidR="0096371A" w:rsidRPr="007E4491" w:rsidRDefault="006006D6" w:rsidP="00711111">
      <w:pPr>
        <w:autoSpaceDE w:val="0"/>
        <w:autoSpaceDN w:val="0"/>
        <w:adjustRightInd w:val="0"/>
        <w:spacing w:after="0" w:line="240" w:lineRule="auto"/>
        <w:rPr>
          <w:rFonts w:ascii="Times New Roman" w:eastAsia="Times New Roman" w:hAnsi="Times New Roman" w:cs="Times New Roman"/>
          <w:bCs/>
          <w:i/>
          <w:sz w:val="20"/>
          <w:szCs w:val="20"/>
          <w:shd w:val="clear" w:color="auto" w:fill="FFFFFF"/>
          <w:lang w:val="en-US" w:eastAsia="en-IN" w:bidi="hi-IN"/>
          <w:rPrChange w:id="3435"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3436"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Cs/>
          <w:i/>
          <w:sz w:val="20"/>
          <w:szCs w:val="20"/>
          <w:shd w:val="clear" w:color="auto" w:fill="FFFFFF"/>
          <w:lang w:val="en-US" w:eastAsia="en-IN" w:bidi="hi-IN"/>
          <w:rPrChange w:id="3437"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p>
    <w:p w14:paraId="613F4716" w14:textId="77777777" w:rsidR="009A656A" w:rsidRPr="007E4491" w:rsidRDefault="006006D6" w:rsidP="00711111">
      <w:pPr>
        <w:autoSpaceDE w:val="0"/>
        <w:autoSpaceDN w:val="0"/>
        <w:adjustRightInd w:val="0"/>
        <w:spacing w:after="0" w:line="240" w:lineRule="auto"/>
        <w:rPr>
          <w:rFonts w:ascii="Times New Roman" w:eastAsia="Times New Roman" w:hAnsi="Times New Roman" w:cs="Times New Roman"/>
          <w:bCs/>
          <w:i/>
          <w:sz w:val="20"/>
          <w:szCs w:val="20"/>
          <w:shd w:val="clear" w:color="auto" w:fill="FFFFFF"/>
          <w:lang w:val="en-US" w:eastAsia="en-IN" w:bidi="hi-IN"/>
          <w:rPrChange w:id="3438"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3439"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Cs/>
          <w:i/>
          <w:sz w:val="20"/>
          <w:szCs w:val="20"/>
          <w:shd w:val="clear" w:color="auto" w:fill="FFFFFF"/>
          <w:lang w:val="en-US" w:eastAsia="en-IN" w:bidi="hi-IN"/>
          <w:rPrChange w:id="3440"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p>
    <w:p w14:paraId="40CDEFA3" w14:textId="1AD5337D" w:rsidR="0096371A" w:rsidRPr="007E4491" w:rsidRDefault="009A656A" w:rsidP="00711111">
      <w:pPr>
        <w:autoSpaceDE w:val="0"/>
        <w:autoSpaceDN w:val="0"/>
        <w:adjustRightInd w:val="0"/>
        <w:spacing w:after="0" w:line="240" w:lineRule="auto"/>
        <w:rPr>
          <w:rFonts w:ascii="Times New Roman" w:eastAsia="Times New Roman" w:hAnsi="Times New Roman" w:cs="Times New Roman"/>
          <w:bCs/>
          <w:i/>
          <w:sz w:val="20"/>
          <w:szCs w:val="20"/>
          <w:shd w:val="clear" w:color="auto" w:fill="FFFFFF"/>
          <w:lang w:val="en-US" w:eastAsia="en-IN" w:bidi="hi-IN"/>
          <w:rPrChange w:id="3441"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3442"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Cs/>
          <w:i/>
          <w:sz w:val="20"/>
          <w:szCs w:val="20"/>
          <w:shd w:val="clear" w:color="auto" w:fill="FFFFFF"/>
          <w:lang w:val="en-US" w:eastAsia="en-IN" w:bidi="hi-IN"/>
          <w:rPrChange w:id="3443"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bCs/>
          <w:i/>
          <w:sz w:val="20"/>
          <w:szCs w:val="20"/>
          <w:shd w:val="clear" w:color="auto" w:fill="FFFFFF"/>
          <w:lang w:val="en-US" w:eastAsia="en-IN" w:bidi="hi-IN"/>
          <w:rPrChange w:id="3444"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t xml:space="preserve">      </w:t>
      </w:r>
      <w:r w:rsidR="006006D6" w:rsidRPr="007E4491">
        <w:rPr>
          <w:noProof/>
          <w:sz w:val="20"/>
          <w:szCs w:val="20"/>
          <w:lang w:eastAsia="en-IN" w:bidi="hi-IN"/>
          <w:rPrChange w:id="3445" w:author="Inno" w:date="2024-12-13T10:30:00Z">
            <w:rPr>
              <w:noProof/>
              <w:sz w:val="20"/>
              <w:szCs w:val="20"/>
              <w:lang w:eastAsia="en-IN" w:bidi="hi-IN"/>
            </w:rPr>
          </w:rPrChange>
        </w:rPr>
        <w:drawing>
          <wp:inline distT="0" distB="0" distL="114300" distR="114300" wp14:anchorId="48978254" wp14:editId="776F9D17">
            <wp:extent cx="1244600" cy="1685290"/>
            <wp:effectExtent l="0" t="0" r="0" b="0"/>
            <wp:docPr id="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8"/>
                    <pic:cNvPicPr>
                      <a:picLocks noChangeAspect="1"/>
                    </pic:cNvPicPr>
                  </pic:nvPicPr>
                  <pic:blipFill>
                    <a:blip r:embed="rId55"/>
                    <a:stretch>
                      <a:fillRect/>
                    </a:stretch>
                  </pic:blipFill>
                  <pic:spPr>
                    <a:xfrm>
                      <a:off x="0" y="0"/>
                      <a:ext cx="1355490" cy="1835919"/>
                    </a:xfrm>
                    <a:prstGeom prst="rect">
                      <a:avLst/>
                    </a:prstGeom>
                    <a:noFill/>
                    <a:ln>
                      <a:noFill/>
                    </a:ln>
                  </pic:spPr>
                </pic:pic>
              </a:graphicData>
            </a:graphic>
          </wp:inline>
        </w:drawing>
      </w:r>
    </w:p>
    <w:p w14:paraId="7BDD2207" w14:textId="77777777" w:rsidR="009C6C23" w:rsidRPr="007E4491" w:rsidRDefault="006006D6" w:rsidP="00711111">
      <w:pPr>
        <w:pStyle w:val="Subtitle"/>
        <w:spacing w:line="240" w:lineRule="auto"/>
        <w:rPr>
          <w:rStyle w:val="SubtleReference1"/>
          <w:rFonts w:ascii="Times New Roman" w:hAnsi="Times New Roman" w:cs="Times New Roman"/>
          <w:color w:val="auto"/>
          <w:spacing w:val="0"/>
          <w:sz w:val="20"/>
          <w:szCs w:val="20"/>
          <w:rPrChange w:id="3446" w:author="Inno" w:date="2024-12-13T10:30:00Z">
            <w:rPr>
              <w:rStyle w:val="SubtleReference1"/>
              <w:rFonts w:ascii="Times New Roman" w:hAnsi="Times New Roman" w:cs="Times New Roman"/>
              <w:sz w:val="20"/>
              <w:szCs w:val="20"/>
            </w:rPr>
          </w:rPrChange>
        </w:rPr>
        <w:pPrChange w:id="3447" w:author="Inno" w:date="2024-12-13T10:00:00Z">
          <w:pPr>
            <w:pStyle w:val="Subtitle"/>
          </w:pPr>
        </w:pPrChange>
      </w:pPr>
      <w:r w:rsidRPr="007E4491">
        <w:rPr>
          <w:rStyle w:val="SubtleReference1"/>
          <w:rFonts w:ascii="Times New Roman" w:hAnsi="Times New Roman" w:cs="Times New Roman"/>
          <w:color w:val="auto"/>
          <w:spacing w:val="0"/>
          <w:sz w:val="20"/>
          <w:szCs w:val="20"/>
          <w:rPrChange w:id="3448" w:author="Inno" w:date="2024-12-13T10:30:00Z">
            <w:rPr>
              <w:rStyle w:val="SubtleReference1"/>
              <w:rFonts w:ascii="Times New Roman" w:hAnsi="Times New Roman" w:cs="Times New Roman"/>
              <w:sz w:val="20"/>
              <w:szCs w:val="20"/>
            </w:rPr>
          </w:rPrChange>
        </w:rPr>
        <w:t xml:space="preserve">                                                         </w:t>
      </w:r>
    </w:p>
    <w:p w14:paraId="236FA0B8" w14:textId="5E284C0D" w:rsidR="009C6C23" w:rsidRPr="007E4491" w:rsidRDefault="009A656A" w:rsidP="00711111">
      <w:pPr>
        <w:pStyle w:val="Subtitle"/>
        <w:tabs>
          <w:tab w:val="left" w:pos="810"/>
          <w:tab w:val="left" w:pos="1710"/>
        </w:tabs>
        <w:spacing w:line="240" w:lineRule="auto"/>
        <w:ind w:right="1834"/>
        <w:jc w:val="center"/>
        <w:rPr>
          <w:rFonts w:ascii="Times New Roman" w:hAnsi="Times New Roman" w:cs="Times New Roman"/>
          <w:iCs/>
          <w:smallCaps/>
          <w:color w:val="auto"/>
          <w:spacing w:val="0"/>
          <w:sz w:val="20"/>
          <w:szCs w:val="20"/>
          <w:shd w:val="clear" w:color="auto" w:fill="FFFFFF"/>
          <w:lang w:val="en-US" w:eastAsia="en-IN" w:bidi="hi-IN"/>
          <w:rPrChange w:id="3449" w:author="Inno" w:date="2024-12-13T10:30:00Z">
            <w:rPr>
              <w:rFonts w:ascii="Times New Roman" w:hAnsi="Times New Roman" w:cs="Times New Roman"/>
              <w:iCs/>
              <w:smallCaps/>
              <w:sz w:val="20"/>
              <w:szCs w:val="20"/>
              <w:shd w:val="clear" w:color="auto" w:fill="FFFFFF"/>
              <w:lang w:val="en-US" w:eastAsia="en-IN" w:bidi="hi-IN"/>
            </w:rPr>
          </w:rPrChange>
        </w:rPr>
        <w:pPrChange w:id="3450" w:author="Inno" w:date="2024-12-13T10:00:00Z">
          <w:pPr>
            <w:pStyle w:val="Subtitle"/>
            <w:tabs>
              <w:tab w:val="left" w:pos="810"/>
              <w:tab w:val="left" w:pos="1710"/>
            </w:tabs>
            <w:ind w:right="1834"/>
            <w:jc w:val="center"/>
          </w:pPr>
        </w:pPrChange>
      </w:pPr>
      <w:r w:rsidRPr="007E4491">
        <w:rPr>
          <w:rFonts w:ascii="Times New Roman" w:hAnsi="Times New Roman" w:cs="Times New Roman"/>
          <w:iCs/>
          <w:smallCaps/>
          <w:color w:val="auto"/>
          <w:spacing w:val="0"/>
          <w:sz w:val="20"/>
          <w:szCs w:val="20"/>
          <w:shd w:val="clear" w:color="auto" w:fill="FFFFFF"/>
          <w:lang w:val="en-US" w:eastAsia="en-IN" w:bidi="hi-IN"/>
          <w:rPrChange w:id="3451" w:author="Inno" w:date="2024-12-13T10:30:00Z">
            <w:rPr>
              <w:rFonts w:ascii="Times New Roman" w:hAnsi="Times New Roman" w:cs="Times New Roman"/>
              <w:iCs/>
              <w:smallCaps/>
              <w:sz w:val="20"/>
              <w:szCs w:val="20"/>
              <w:shd w:val="clear" w:color="auto" w:fill="FFFFFF"/>
              <w:lang w:val="en-US" w:eastAsia="en-IN" w:bidi="hi-IN"/>
            </w:rPr>
          </w:rPrChange>
        </w:rPr>
        <w:t xml:space="preserve">                               </w:t>
      </w:r>
      <w:r w:rsidR="0085407A" w:rsidRPr="007E4491">
        <w:rPr>
          <w:rFonts w:ascii="Times New Roman" w:hAnsi="Times New Roman" w:cs="Times New Roman"/>
          <w:iCs/>
          <w:smallCaps/>
          <w:color w:val="auto"/>
          <w:spacing w:val="0"/>
          <w:sz w:val="20"/>
          <w:szCs w:val="20"/>
          <w:shd w:val="clear" w:color="auto" w:fill="FFFFFF"/>
          <w:lang w:val="en-US" w:eastAsia="en-IN" w:bidi="hi-IN"/>
          <w:rPrChange w:id="3452" w:author="Inno" w:date="2024-12-13T10:30:00Z">
            <w:rPr>
              <w:rFonts w:ascii="Times New Roman" w:hAnsi="Times New Roman" w:cs="Times New Roman"/>
              <w:iCs/>
              <w:smallCaps/>
              <w:sz w:val="20"/>
              <w:szCs w:val="20"/>
              <w:shd w:val="clear" w:color="auto" w:fill="FFFFFF"/>
              <w:lang w:val="en-US" w:eastAsia="en-IN" w:bidi="hi-IN"/>
            </w:rPr>
          </w:rPrChange>
        </w:rPr>
        <w:t>Fig.</w:t>
      </w:r>
      <w:ins w:id="3453" w:author="Inno" w:date="2024-12-13T10:30:00Z">
        <w:r w:rsidR="007E4491">
          <w:rPr>
            <w:rFonts w:ascii="Times New Roman" w:hAnsi="Times New Roman" w:cs="Times New Roman"/>
            <w:iCs/>
            <w:smallCaps/>
            <w:color w:val="auto"/>
            <w:spacing w:val="0"/>
            <w:sz w:val="20"/>
            <w:szCs w:val="20"/>
            <w:shd w:val="clear" w:color="auto" w:fill="FFFFFF"/>
            <w:lang w:val="en-US" w:eastAsia="en-IN" w:bidi="hi-IN"/>
          </w:rPr>
          <w:t xml:space="preserve"> </w:t>
        </w:r>
      </w:ins>
      <w:r w:rsidR="0085407A" w:rsidRPr="007E4491">
        <w:rPr>
          <w:rFonts w:ascii="Times New Roman" w:hAnsi="Times New Roman" w:cs="Times New Roman"/>
          <w:iCs/>
          <w:smallCaps/>
          <w:color w:val="auto"/>
          <w:spacing w:val="0"/>
          <w:sz w:val="20"/>
          <w:szCs w:val="20"/>
          <w:shd w:val="clear" w:color="auto" w:fill="FFFFFF"/>
          <w:lang w:val="en-US" w:eastAsia="en-IN" w:bidi="hi-IN"/>
          <w:rPrChange w:id="3454" w:author="Inno" w:date="2024-12-13T10:30:00Z">
            <w:rPr>
              <w:rFonts w:ascii="Times New Roman" w:hAnsi="Times New Roman" w:cs="Times New Roman"/>
              <w:iCs/>
              <w:smallCaps/>
              <w:sz w:val="20"/>
              <w:szCs w:val="20"/>
              <w:shd w:val="clear" w:color="auto" w:fill="FFFFFF"/>
              <w:lang w:val="en-US" w:eastAsia="en-IN" w:bidi="hi-IN"/>
            </w:rPr>
          </w:rPrChange>
        </w:rPr>
        <w:t>31 Śītalī Prāṇāyāma</w:t>
      </w:r>
    </w:p>
    <w:p w14:paraId="3A5EB2BE" w14:textId="77777777" w:rsidR="0096371A" w:rsidRPr="007E4491" w:rsidRDefault="006006D6" w:rsidP="00711111">
      <w:pPr>
        <w:autoSpaceDE w:val="0"/>
        <w:autoSpaceDN w:val="0"/>
        <w:adjustRightInd w:val="0"/>
        <w:spacing w:after="0" w:line="240" w:lineRule="auto"/>
        <w:ind w:right="-506"/>
        <w:rPr>
          <w:rFonts w:ascii="Times New Roman" w:eastAsia="Times New Roman" w:hAnsi="Times New Roman" w:cs="Times New Roman"/>
          <w:b/>
          <w:bCs/>
          <w:sz w:val="20"/>
          <w:szCs w:val="20"/>
          <w:shd w:val="clear" w:color="auto" w:fill="FFFFFF"/>
          <w:lang w:eastAsia="en-IN" w:bidi="hi-IN"/>
          <w:rPrChange w:id="3455"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3456" w:author="Inno" w:date="2024-12-13T10:00:00Z">
          <w:pPr>
            <w:autoSpaceDE w:val="0"/>
            <w:autoSpaceDN w:val="0"/>
            <w:adjustRightInd w:val="0"/>
            <w:spacing w:after="0" w:line="240" w:lineRule="auto"/>
            <w:ind w:right="-506"/>
          </w:pPr>
        </w:pPrChange>
      </w:pPr>
      <w:r w:rsidRPr="007E4491">
        <w:rPr>
          <w:rFonts w:ascii="Times New Roman" w:eastAsia="Times New Roman" w:hAnsi="Times New Roman" w:cs="Times New Roman"/>
          <w:b/>
          <w:bCs/>
          <w:sz w:val="20"/>
          <w:szCs w:val="20"/>
          <w:shd w:val="clear" w:color="auto" w:fill="FFFFFF"/>
          <w:lang w:val="en-US" w:eastAsia="en-IN" w:bidi="hi-IN"/>
          <w:rPrChange w:id="345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11.3 </w:t>
      </w:r>
      <w:r w:rsidRPr="007E4491">
        <w:rPr>
          <w:rFonts w:ascii="Times New Roman" w:eastAsia="Times New Roman" w:hAnsi="Times New Roman" w:cs="Times New Roman"/>
          <w:b/>
          <w:bCs/>
          <w:i/>
          <w:sz w:val="20"/>
          <w:szCs w:val="20"/>
          <w:shd w:val="clear" w:color="auto" w:fill="FFFFFF"/>
          <w:lang w:eastAsia="en-IN" w:bidi="hi-IN"/>
          <w:rPrChange w:id="3458"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Bhrāmarī Prāṇāyāma (Bhrāmarī</w:t>
      </w:r>
      <w:r w:rsidRPr="007E4491">
        <w:rPr>
          <w:rFonts w:ascii="Times New Roman" w:eastAsia="Times New Roman" w:hAnsi="Times New Roman" w:cs="Times New Roman"/>
          <w:b/>
          <w:bCs/>
          <w:i/>
          <w:sz w:val="20"/>
          <w:szCs w:val="20"/>
          <w:shd w:val="clear" w:color="auto" w:fill="FFFFFF"/>
          <w:lang w:val="en-US" w:eastAsia="en-IN" w:bidi="hi-IN"/>
          <w:rPrChange w:id="3459" w:author="Inno" w:date="2024-12-13T10:30:00Z">
            <w:rPr>
              <w:rFonts w:ascii="Times New Roman" w:eastAsia="Times New Roman" w:hAnsi="Times New Roman" w:cs="Times New Roman"/>
              <w:b/>
              <w:bCs/>
              <w:i/>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i/>
          <w:sz w:val="20"/>
          <w:szCs w:val="20"/>
          <w:shd w:val="clear" w:color="auto" w:fill="FFFFFF"/>
          <w:lang w:eastAsia="en-IN" w:bidi="hi-IN"/>
          <w:rPrChange w:id="3460"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Recaka)</w:t>
      </w:r>
    </w:p>
    <w:p w14:paraId="5DFC0674"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46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462" w:author="Inno" w:date="2024-12-13T10:00:00Z">
          <w:pPr>
            <w:autoSpaceDE w:val="0"/>
            <w:autoSpaceDN w:val="0"/>
            <w:adjustRightInd w:val="0"/>
            <w:spacing w:after="0" w:line="240" w:lineRule="auto"/>
          </w:pPr>
        </w:pPrChange>
      </w:pPr>
    </w:p>
    <w:p w14:paraId="47753166" w14:textId="77777777" w:rsidR="0096371A" w:rsidRPr="007E4491" w:rsidRDefault="006006D6" w:rsidP="00711111">
      <w:pPr>
        <w:autoSpaceDE w:val="0"/>
        <w:autoSpaceDN w:val="0"/>
        <w:adjustRightInd w:val="0"/>
        <w:spacing w:after="0" w:line="240" w:lineRule="auto"/>
        <w:jc w:val="both"/>
        <w:rPr>
          <w:rFonts w:ascii="Times New Roman" w:eastAsia="Times New Roman" w:hAnsi="Times New Roman" w:cs="Times New Roman"/>
          <w:sz w:val="20"/>
          <w:szCs w:val="20"/>
          <w:shd w:val="clear" w:color="auto" w:fill="FFFFFF"/>
          <w:lang w:eastAsia="en-IN" w:bidi="hi-IN"/>
          <w:rPrChange w:id="3463"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464" w:author="Inno" w:date="2024-12-13T10:00:00Z">
          <w:pPr>
            <w:autoSpaceDE w:val="0"/>
            <w:autoSpaceDN w:val="0"/>
            <w:adjustRightInd w:val="0"/>
            <w:spacing w:after="0" w:line="240" w:lineRule="auto"/>
            <w:jc w:val="both"/>
          </w:pPr>
        </w:pPrChange>
      </w:pPr>
      <w:r w:rsidRPr="007E4491">
        <w:rPr>
          <w:rFonts w:ascii="Times New Roman" w:eastAsia="Times New Roman" w:hAnsi="Times New Roman" w:cs="Times New Roman"/>
          <w:i/>
          <w:sz w:val="20"/>
          <w:szCs w:val="20"/>
          <w:shd w:val="clear" w:color="auto" w:fill="FFFFFF"/>
          <w:lang w:eastAsia="en-IN" w:bidi="hi-IN"/>
          <w:rPrChange w:id="3465" w:author="Inno" w:date="2024-12-13T10:30:00Z">
            <w:rPr>
              <w:rFonts w:ascii="Times New Roman" w:eastAsia="Times New Roman" w:hAnsi="Times New Roman" w:cs="Times New Roman"/>
              <w:i/>
              <w:color w:val="202122"/>
              <w:sz w:val="20"/>
              <w:szCs w:val="20"/>
              <w:shd w:val="clear" w:color="auto" w:fill="FFFFFF"/>
              <w:lang w:eastAsia="en-IN" w:bidi="hi-IN"/>
            </w:rPr>
          </w:rPrChange>
        </w:rPr>
        <w:t>Bhrāmarī</w:t>
      </w:r>
      <w:r w:rsidRPr="007E4491">
        <w:rPr>
          <w:rFonts w:ascii="Times New Roman" w:eastAsia="Times New Roman" w:hAnsi="Times New Roman" w:cs="Times New Roman"/>
          <w:sz w:val="20"/>
          <w:szCs w:val="20"/>
          <w:shd w:val="clear" w:color="auto" w:fill="FFFFFF"/>
          <w:lang w:eastAsia="en-IN" w:bidi="hi-IN"/>
          <w:rPrChange w:id="3466"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is derived from </w:t>
      </w:r>
      <w:r w:rsidRPr="007E4491">
        <w:rPr>
          <w:rFonts w:ascii="Times New Roman" w:eastAsia="Times New Roman" w:hAnsi="Times New Roman" w:cs="Times New Roman"/>
          <w:i/>
          <w:sz w:val="20"/>
          <w:szCs w:val="20"/>
          <w:shd w:val="clear" w:color="auto" w:fill="FFFFFF"/>
          <w:lang w:eastAsia="en-IN" w:bidi="hi-IN"/>
          <w:rPrChange w:id="3467" w:author="Inno" w:date="2024-12-13T10:30:00Z">
            <w:rPr>
              <w:rFonts w:ascii="Times New Roman" w:eastAsia="Times New Roman" w:hAnsi="Times New Roman" w:cs="Times New Roman"/>
              <w:i/>
              <w:color w:val="202122"/>
              <w:sz w:val="20"/>
              <w:szCs w:val="20"/>
              <w:shd w:val="clear" w:color="auto" w:fill="FFFFFF"/>
              <w:lang w:eastAsia="en-IN" w:bidi="hi-IN"/>
            </w:rPr>
          </w:rPrChange>
        </w:rPr>
        <w:t>bhramara</w:t>
      </w:r>
      <w:r w:rsidRPr="007E4491">
        <w:rPr>
          <w:rFonts w:ascii="Times New Roman" w:eastAsia="Times New Roman" w:hAnsi="Times New Roman" w:cs="Times New Roman"/>
          <w:sz w:val="20"/>
          <w:szCs w:val="20"/>
          <w:shd w:val="clear" w:color="auto" w:fill="FFFFFF"/>
          <w:lang w:eastAsia="en-IN" w:bidi="hi-IN"/>
          <w:rPrChange w:id="3468"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Pr="007E4491">
        <w:rPr>
          <w:rFonts w:ascii="Times New Roman" w:eastAsia="Times New Roman" w:hAnsi="Times New Roman" w:cs="Times New Roman"/>
          <w:sz w:val="20"/>
          <w:szCs w:val="20"/>
          <w:shd w:val="clear" w:color="auto" w:fill="FFFFFF"/>
          <w:lang w:val="en-US" w:eastAsia="en-IN" w:bidi="hi-IN"/>
          <w:rPrChange w:id="3469"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347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which means black bee. During the practice of this </w:t>
      </w:r>
      <w:bookmarkStart w:id="3471" w:name="_Hlk53466384"/>
      <w:r w:rsidRPr="007E4491">
        <w:rPr>
          <w:rFonts w:ascii="Times New Roman" w:eastAsia="Times New Roman" w:hAnsi="Times New Roman" w:cs="Times New Roman"/>
          <w:i/>
          <w:sz w:val="20"/>
          <w:szCs w:val="20"/>
          <w:shd w:val="clear" w:color="auto" w:fill="FFFFFF"/>
          <w:lang w:eastAsia="en-IN" w:bidi="hi-IN"/>
          <w:rPrChange w:id="3472" w:author="Inno" w:date="2024-12-13T10:30:00Z">
            <w:rPr>
              <w:rFonts w:ascii="Times New Roman" w:eastAsia="Times New Roman" w:hAnsi="Times New Roman" w:cs="Times New Roman"/>
              <w:i/>
              <w:color w:val="202122"/>
              <w:sz w:val="20"/>
              <w:szCs w:val="20"/>
              <w:shd w:val="clear" w:color="auto" w:fill="FFFFFF"/>
              <w:lang w:eastAsia="en-IN" w:bidi="hi-IN"/>
            </w:rPr>
          </w:rPrChange>
        </w:rPr>
        <w:t>prāṇāyāma</w:t>
      </w:r>
      <w:r w:rsidRPr="007E4491">
        <w:rPr>
          <w:rFonts w:ascii="Times New Roman" w:eastAsia="Times New Roman" w:hAnsi="Times New Roman" w:cs="Times New Roman"/>
          <w:sz w:val="20"/>
          <w:szCs w:val="20"/>
          <w:shd w:val="clear" w:color="auto" w:fill="FFFFFF"/>
          <w:lang w:eastAsia="en-IN" w:bidi="hi-IN"/>
          <w:rPrChange w:id="347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bookmarkEnd w:id="3471"/>
      <w:r w:rsidRPr="007E4491">
        <w:rPr>
          <w:rFonts w:ascii="Times New Roman" w:eastAsia="Times New Roman" w:hAnsi="Times New Roman" w:cs="Times New Roman"/>
          <w:sz w:val="20"/>
          <w:szCs w:val="20"/>
          <w:shd w:val="clear" w:color="auto" w:fill="FFFFFF"/>
          <w:lang w:eastAsia="en-IN" w:bidi="hi-IN"/>
          <w:rPrChange w:id="3474" w:author="Inno" w:date="2024-12-13T10:30:00Z">
            <w:rPr>
              <w:rFonts w:ascii="Times New Roman" w:eastAsia="Times New Roman" w:hAnsi="Times New Roman" w:cs="Times New Roman"/>
              <w:color w:val="202122"/>
              <w:sz w:val="20"/>
              <w:szCs w:val="20"/>
              <w:shd w:val="clear" w:color="auto" w:fill="FFFFFF"/>
              <w:lang w:eastAsia="en-IN" w:bidi="hi-IN"/>
            </w:rPr>
          </w:rPrChange>
        </w:rPr>
        <w:t>the sound produced resembles the buzzing of a black bee, hence the name.</w:t>
      </w:r>
    </w:p>
    <w:p w14:paraId="75F4EDDE"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47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476" w:author="Inno" w:date="2024-12-13T10:00:00Z">
          <w:pPr>
            <w:autoSpaceDE w:val="0"/>
            <w:autoSpaceDN w:val="0"/>
            <w:adjustRightInd w:val="0"/>
            <w:spacing w:after="0" w:line="240" w:lineRule="auto"/>
          </w:pPr>
        </w:pPrChange>
      </w:pPr>
    </w:p>
    <w:p w14:paraId="5056595B" w14:textId="6E748DCE" w:rsidR="0096371A" w:rsidRPr="007E4491" w:rsidRDefault="006006D6" w:rsidP="00711111">
      <w:pPr>
        <w:autoSpaceDE w:val="0"/>
        <w:autoSpaceDN w:val="0"/>
        <w:adjustRightInd w:val="0"/>
        <w:spacing w:after="0" w:line="240" w:lineRule="auto"/>
        <w:rPr>
          <w:rFonts w:ascii="Times New Roman" w:eastAsia="Times New Roman" w:hAnsi="Times New Roman" w:cs="Times New Roman"/>
          <w:bCs/>
          <w:sz w:val="20"/>
          <w:szCs w:val="20"/>
          <w:shd w:val="clear" w:color="auto" w:fill="FFFFFF"/>
          <w:lang w:eastAsia="en-IN" w:bidi="hi-IN"/>
          <w:rPrChange w:id="3477" w:author="Inno" w:date="2024-12-13T10:30:00Z">
            <w:rPr>
              <w:rFonts w:ascii="Times New Roman" w:eastAsia="Times New Roman" w:hAnsi="Times New Roman" w:cs="Times New Roman"/>
              <w:bCs/>
              <w:color w:val="202122"/>
              <w:sz w:val="20"/>
              <w:szCs w:val="20"/>
              <w:shd w:val="clear" w:color="auto" w:fill="FFFFFF"/>
              <w:lang w:eastAsia="en-IN" w:bidi="hi-IN"/>
            </w:rPr>
          </w:rPrChange>
        </w:rPr>
        <w:pPrChange w:id="3478"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47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11.3.</w:t>
      </w:r>
      <w:r w:rsidR="009C6C23" w:rsidRPr="007E4491">
        <w:rPr>
          <w:rFonts w:ascii="Times New Roman" w:eastAsia="Times New Roman" w:hAnsi="Times New Roman" w:cs="Times New Roman"/>
          <w:b/>
          <w:bCs/>
          <w:sz w:val="20"/>
          <w:szCs w:val="20"/>
          <w:shd w:val="clear" w:color="auto" w:fill="FFFFFF"/>
          <w:lang w:val="en-US" w:eastAsia="en-IN" w:bidi="hi-IN"/>
          <w:rPrChange w:id="348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1</w:t>
      </w:r>
      <w:r w:rsidRPr="007E4491">
        <w:rPr>
          <w:rFonts w:ascii="Times New Roman" w:eastAsia="Times New Roman" w:hAnsi="Times New Roman" w:cs="Times New Roman"/>
          <w:b/>
          <w:bCs/>
          <w:sz w:val="20"/>
          <w:szCs w:val="20"/>
          <w:shd w:val="clear" w:color="auto" w:fill="FFFFFF"/>
          <w:lang w:val="en-US" w:eastAsia="en-IN" w:bidi="hi-IN"/>
          <w:rPrChange w:id="3481"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9C6C23" w:rsidRPr="007E4491">
        <w:rPr>
          <w:rFonts w:ascii="Times New Roman" w:eastAsia="Times New Roman" w:hAnsi="Times New Roman" w:cs="Times New Roman"/>
          <w:bCs/>
          <w:i/>
          <w:iCs/>
          <w:sz w:val="20"/>
          <w:szCs w:val="20"/>
          <w:shd w:val="clear" w:color="auto" w:fill="FFFFFF"/>
          <w:lang w:val="en-US" w:eastAsia="en-IN" w:bidi="hi-IN"/>
          <w:rPrChange w:id="3482" w:author="Inno" w:date="2024-12-13T10:30:00Z">
            <w:rPr>
              <w:rFonts w:ascii="Times New Roman" w:eastAsia="Times New Roman" w:hAnsi="Times New Roman" w:cs="Times New Roman"/>
              <w:bCs/>
              <w:i/>
              <w:iCs/>
              <w:color w:val="202122"/>
              <w:sz w:val="20"/>
              <w:szCs w:val="20"/>
              <w:shd w:val="clear" w:color="auto" w:fill="FFFFFF"/>
              <w:lang w:val="en-US" w:eastAsia="en-IN" w:bidi="hi-IN"/>
            </w:rPr>
          </w:rPrChange>
        </w:rPr>
        <w:t>Technique</w:t>
      </w:r>
    </w:p>
    <w:p w14:paraId="1BAECDB4"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iCs/>
          <w:sz w:val="20"/>
          <w:szCs w:val="20"/>
          <w:shd w:val="clear" w:color="auto" w:fill="FFFFFF"/>
          <w:lang w:eastAsia="en-IN" w:bidi="hi-IN"/>
          <w:rPrChange w:id="3483" w:author="Inno" w:date="2024-12-13T10:30:00Z">
            <w:rPr>
              <w:rFonts w:ascii="Times New Roman" w:eastAsia="Times New Roman" w:hAnsi="Times New Roman" w:cs="Times New Roman"/>
              <w:b/>
              <w:bCs/>
              <w:iCs/>
              <w:color w:val="202122"/>
              <w:sz w:val="20"/>
              <w:szCs w:val="20"/>
              <w:shd w:val="clear" w:color="auto" w:fill="FFFFFF"/>
              <w:lang w:eastAsia="en-IN" w:bidi="hi-IN"/>
            </w:rPr>
          </w:rPrChange>
        </w:rPr>
        <w:pPrChange w:id="3484" w:author="Inno" w:date="2024-12-13T10:00:00Z">
          <w:pPr>
            <w:autoSpaceDE w:val="0"/>
            <w:autoSpaceDN w:val="0"/>
            <w:adjustRightInd w:val="0"/>
            <w:spacing w:after="0" w:line="240" w:lineRule="auto"/>
          </w:pPr>
        </w:pPrChange>
      </w:pPr>
    </w:p>
    <w:p w14:paraId="053043B4" w14:textId="09E801B8" w:rsidR="009C6C23" w:rsidRPr="007E4491" w:rsidRDefault="009C6C23" w:rsidP="00711111">
      <w:pPr>
        <w:autoSpaceDE w:val="0"/>
        <w:autoSpaceDN w:val="0"/>
        <w:adjustRightInd w:val="0"/>
        <w:spacing w:after="0" w:line="240" w:lineRule="auto"/>
        <w:ind w:rightChars="-195" w:right="-429"/>
        <w:jc w:val="both"/>
        <w:rPr>
          <w:rFonts w:ascii="Times New Roman" w:eastAsia="Times New Roman" w:hAnsi="Times New Roman" w:cs="Times New Roman"/>
          <w:bCs/>
          <w:sz w:val="20"/>
          <w:szCs w:val="20"/>
          <w:shd w:val="clear" w:color="auto" w:fill="FFFFFF"/>
          <w:lang w:val="en-US" w:eastAsia="en-IN" w:bidi="hi-IN"/>
          <w:rPrChange w:id="3485"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pPrChange w:id="3486" w:author="Inno" w:date="2024-12-13T10:00:00Z">
          <w:pPr>
            <w:autoSpaceDE w:val="0"/>
            <w:autoSpaceDN w:val="0"/>
            <w:adjustRightInd w:val="0"/>
            <w:spacing w:after="0" w:line="240" w:lineRule="auto"/>
            <w:ind w:rightChars="-195" w:right="-429"/>
            <w:jc w:val="both"/>
          </w:pPr>
        </w:pPrChange>
      </w:pPr>
      <w:r w:rsidRPr="007E4491">
        <w:rPr>
          <w:rFonts w:ascii="Times New Roman" w:eastAsia="Times New Roman" w:hAnsi="Times New Roman" w:cs="Times New Roman"/>
          <w:b/>
          <w:iCs/>
          <w:sz w:val="20"/>
          <w:szCs w:val="20"/>
          <w:shd w:val="clear" w:color="auto" w:fill="FFFFFF"/>
          <w:lang w:eastAsia="en-IN" w:bidi="hi-IN"/>
          <w:rPrChange w:id="3487" w:author="Inno" w:date="2024-12-13T10:30:00Z">
            <w:rPr>
              <w:rFonts w:ascii="Times New Roman" w:eastAsia="Times New Roman" w:hAnsi="Times New Roman" w:cs="Times New Roman"/>
              <w:b/>
              <w:iCs/>
              <w:color w:val="202122"/>
              <w:sz w:val="20"/>
              <w:szCs w:val="20"/>
              <w:shd w:val="clear" w:color="auto" w:fill="FFFFFF"/>
              <w:lang w:eastAsia="en-IN" w:bidi="hi-IN"/>
            </w:rPr>
          </w:rPrChange>
        </w:rPr>
        <w:t>11.3.1.1</w:t>
      </w:r>
      <w:r w:rsidRPr="007E4491">
        <w:rPr>
          <w:rFonts w:ascii="Times New Roman" w:eastAsia="Times New Roman" w:hAnsi="Times New Roman" w:cs="Times New Roman"/>
          <w:b/>
          <w:iCs/>
          <w:sz w:val="20"/>
          <w:szCs w:val="20"/>
          <w:shd w:val="clear" w:color="auto" w:fill="FFFFFF"/>
          <w:lang w:eastAsia="en-IN" w:bidi="hi-IN"/>
          <w:rPrChange w:id="3488" w:author="Inno" w:date="2024-12-13T10:30:00Z">
            <w:rPr>
              <w:rFonts w:ascii="Times New Roman" w:eastAsia="Times New Roman" w:hAnsi="Times New Roman" w:cs="Times New Roman"/>
              <w:b/>
              <w:iCs/>
              <w:color w:val="202122"/>
              <w:sz w:val="20"/>
              <w:szCs w:val="20"/>
              <w:shd w:val="clear" w:color="auto" w:fill="FFFFFF"/>
              <w:lang w:eastAsia="en-IN" w:bidi="hi-IN"/>
            </w:rPr>
          </w:rPrChange>
        </w:rPr>
        <w:tab/>
      </w:r>
      <w:r w:rsidR="006006D6" w:rsidRPr="007E4491">
        <w:rPr>
          <w:rFonts w:ascii="Times New Roman" w:eastAsia="Times New Roman" w:hAnsi="Times New Roman" w:cs="Times New Roman"/>
          <w:bCs/>
          <w:i/>
          <w:sz w:val="20"/>
          <w:szCs w:val="20"/>
          <w:shd w:val="clear" w:color="auto" w:fill="FFFFFF"/>
          <w:lang w:eastAsia="en-IN" w:bidi="hi-IN"/>
          <w:rPrChange w:id="3489" w:author="Inno" w:date="2024-12-13T10:30:00Z">
            <w:rPr>
              <w:rFonts w:ascii="Times New Roman" w:eastAsia="Times New Roman" w:hAnsi="Times New Roman" w:cs="Times New Roman"/>
              <w:bCs/>
              <w:i/>
              <w:color w:val="202122"/>
              <w:sz w:val="20"/>
              <w:szCs w:val="20"/>
              <w:shd w:val="clear" w:color="auto" w:fill="FFFFFF"/>
              <w:lang w:eastAsia="en-IN" w:bidi="hi-IN"/>
            </w:rPr>
          </w:rPrChange>
        </w:rPr>
        <w:t xml:space="preserve">Type </w:t>
      </w:r>
      <w:del w:id="3490" w:author="Inno" w:date="2024-12-13T10:14:00Z">
        <w:r w:rsidR="006006D6" w:rsidRPr="007E4491" w:rsidDel="007D13A5">
          <w:rPr>
            <w:rFonts w:ascii="Times New Roman" w:eastAsia="Times New Roman" w:hAnsi="Times New Roman" w:cs="Times New Roman"/>
            <w:bCs/>
            <w:i/>
            <w:sz w:val="20"/>
            <w:szCs w:val="20"/>
            <w:shd w:val="clear" w:color="auto" w:fill="FFFFFF"/>
            <w:lang w:eastAsia="en-IN" w:bidi="hi-IN"/>
            <w:rPrChange w:id="3491" w:author="Inno" w:date="2024-12-13T10:30:00Z">
              <w:rPr>
                <w:rFonts w:ascii="Times New Roman" w:eastAsia="Times New Roman" w:hAnsi="Times New Roman" w:cs="Times New Roman"/>
                <w:bCs/>
                <w:i/>
                <w:color w:val="202122"/>
                <w:sz w:val="20"/>
                <w:szCs w:val="20"/>
                <w:shd w:val="clear" w:color="auto" w:fill="FFFFFF"/>
                <w:lang w:eastAsia="en-IN" w:bidi="hi-IN"/>
              </w:rPr>
            </w:rPrChange>
          </w:rPr>
          <w:delText xml:space="preserve">- </w:delText>
        </w:r>
      </w:del>
      <w:r w:rsidR="006006D6" w:rsidRPr="007E4491">
        <w:rPr>
          <w:rFonts w:ascii="Times New Roman" w:eastAsia="Times New Roman" w:hAnsi="Times New Roman" w:cs="Times New Roman"/>
          <w:bCs/>
          <w:iCs/>
          <w:sz w:val="20"/>
          <w:szCs w:val="20"/>
          <w:shd w:val="clear" w:color="auto" w:fill="FFFFFF"/>
          <w:lang w:eastAsia="en-IN" w:bidi="hi-IN"/>
          <w:rPrChange w:id="3492" w:author="Inno" w:date="2024-12-13T10:30:00Z">
            <w:rPr>
              <w:rFonts w:ascii="Times New Roman" w:eastAsia="Times New Roman" w:hAnsi="Times New Roman" w:cs="Times New Roman"/>
              <w:bCs/>
              <w:i/>
              <w:color w:val="202122"/>
              <w:sz w:val="20"/>
              <w:szCs w:val="20"/>
              <w:shd w:val="clear" w:color="auto" w:fill="FFFFFF"/>
              <w:lang w:eastAsia="en-IN" w:bidi="hi-IN"/>
            </w:rPr>
          </w:rPrChange>
        </w:rPr>
        <w:t>1</w:t>
      </w:r>
      <w:r w:rsidR="006006D6" w:rsidRPr="007E4491">
        <w:rPr>
          <w:rFonts w:ascii="Times New Roman" w:eastAsia="Times New Roman" w:hAnsi="Times New Roman" w:cs="Times New Roman"/>
          <w:bCs/>
          <w:sz w:val="20"/>
          <w:szCs w:val="20"/>
          <w:shd w:val="clear" w:color="auto" w:fill="FFFFFF"/>
          <w:lang w:val="en-US" w:eastAsia="en-IN" w:bidi="hi-IN"/>
          <w:rPrChange w:id="3493"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t xml:space="preserve"> </w:t>
      </w:r>
    </w:p>
    <w:p w14:paraId="102FEE28" w14:textId="77777777" w:rsidR="009C6C23" w:rsidRPr="007E4491" w:rsidRDefault="009C6C23" w:rsidP="00711111">
      <w:pPr>
        <w:autoSpaceDE w:val="0"/>
        <w:autoSpaceDN w:val="0"/>
        <w:adjustRightInd w:val="0"/>
        <w:spacing w:after="0" w:line="240" w:lineRule="auto"/>
        <w:ind w:rightChars="-195" w:right="-429"/>
        <w:jc w:val="both"/>
        <w:rPr>
          <w:rFonts w:ascii="Times New Roman" w:eastAsia="Times New Roman" w:hAnsi="Times New Roman" w:cs="Times New Roman"/>
          <w:sz w:val="20"/>
          <w:szCs w:val="20"/>
          <w:shd w:val="clear" w:color="auto" w:fill="FFFFFF"/>
          <w:lang w:val="en-US" w:eastAsia="en-IN" w:bidi="hi-IN"/>
          <w:rPrChange w:id="3494"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3495" w:author="Inno" w:date="2024-12-13T10:00:00Z">
          <w:pPr>
            <w:autoSpaceDE w:val="0"/>
            <w:autoSpaceDN w:val="0"/>
            <w:adjustRightInd w:val="0"/>
            <w:spacing w:after="0" w:line="240" w:lineRule="auto"/>
            <w:ind w:rightChars="-195" w:right="-429"/>
            <w:jc w:val="both"/>
          </w:pPr>
        </w:pPrChange>
      </w:pPr>
    </w:p>
    <w:p w14:paraId="1C163D79" w14:textId="37D4D865" w:rsidR="0096371A" w:rsidRPr="007E4491" w:rsidRDefault="009C6C23" w:rsidP="00711111">
      <w:pPr>
        <w:autoSpaceDE w:val="0"/>
        <w:autoSpaceDN w:val="0"/>
        <w:adjustRightInd w:val="0"/>
        <w:spacing w:after="0" w:line="240" w:lineRule="auto"/>
        <w:ind w:rightChars="15" w:right="33"/>
        <w:jc w:val="both"/>
        <w:rPr>
          <w:rFonts w:ascii="Times New Roman" w:eastAsia="Times New Roman" w:hAnsi="Times New Roman" w:cs="Times New Roman"/>
          <w:sz w:val="20"/>
          <w:szCs w:val="20"/>
          <w:shd w:val="clear" w:color="auto" w:fill="FFFFFF"/>
          <w:lang w:eastAsia="en-IN" w:bidi="hi-IN"/>
          <w:rPrChange w:id="349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497" w:author="Inno" w:date="2024-12-13T10:00:00Z">
          <w:pPr>
            <w:autoSpaceDE w:val="0"/>
            <w:autoSpaceDN w:val="0"/>
            <w:adjustRightInd w:val="0"/>
            <w:spacing w:after="0" w:line="240" w:lineRule="auto"/>
            <w:ind w:rightChars="15" w:right="33"/>
            <w:jc w:val="both"/>
          </w:pPr>
        </w:pPrChange>
      </w:pPr>
      <w:r w:rsidRPr="007E4491">
        <w:rPr>
          <w:rFonts w:ascii="Times New Roman" w:eastAsia="Times New Roman" w:hAnsi="Times New Roman" w:cs="Times New Roman"/>
          <w:sz w:val="20"/>
          <w:szCs w:val="20"/>
          <w:shd w:val="clear" w:color="auto" w:fill="FFFFFF"/>
          <w:lang w:val="en-US" w:eastAsia="en-IN" w:bidi="hi-IN"/>
          <w:rPrChange w:id="3498" w:author="Inno" w:date="2024-12-13T10:30:00Z">
            <w:rPr>
              <w:rFonts w:ascii="Times New Roman" w:eastAsia="Times New Roman" w:hAnsi="Times New Roman" w:cs="Times New Roman"/>
              <w:color w:val="202122"/>
              <w:sz w:val="20"/>
              <w:szCs w:val="20"/>
              <w:shd w:val="clear" w:color="auto" w:fill="FFFFFF"/>
              <w:lang w:val="en-US" w:eastAsia="en-IN" w:bidi="hi-IN"/>
            </w:rPr>
          </w:rPrChange>
        </w:rPr>
        <w:lastRenderedPageBreak/>
        <w:t>S</w:t>
      </w:r>
      <w:r w:rsidR="006006D6" w:rsidRPr="007E4491">
        <w:rPr>
          <w:rFonts w:ascii="Times New Roman" w:eastAsia="Times New Roman" w:hAnsi="Times New Roman" w:cs="Times New Roman"/>
          <w:sz w:val="20"/>
          <w:szCs w:val="20"/>
          <w:shd w:val="clear" w:color="auto" w:fill="FFFFFF"/>
          <w:lang w:val="en-US" w:eastAsia="en-IN" w:bidi="hi-IN"/>
          <w:rPrChange w:id="3499" w:author="Inno" w:date="2024-12-13T10:30:00Z">
            <w:rPr>
              <w:rFonts w:ascii="Times New Roman" w:eastAsia="Times New Roman" w:hAnsi="Times New Roman" w:cs="Times New Roman"/>
              <w:color w:val="202122"/>
              <w:sz w:val="20"/>
              <w:szCs w:val="20"/>
              <w:shd w:val="clear" w:color="auto" w:fill="FFFFFF"/>
              <w:lang w:val="en-US" w:eastAsia="en-IN" w:bidi="hi-IN"/>
            </w:rPr>
          </w:rPrChange>
        </w:rPr>
        <w:t>it in a</w:t>
      </w:r>
      <w:r w:rsidR="006006D6" w:rsidRPr="007E4491">
        <w:rPr>
          <w:rFonts w:ascii="Times New Roman" w:eastAsia="Times New Roman" w:hAnsi="Times New Roman" w:cs="Times New Roman"/>
          <w:sz w:val="20"/>
          <w:szCs w:val="20"/>
          <w:shd w:val="clear" w:color="auto" w:fill="FFFFFF"/>
          <w:lang w:eastAsia="en-IN" w:bidi="hi-IN"/>
          <w:rPrChange w:id="3500" w:author="Inno" w:date="2024-12-13T10:30:00Z">
            <w:rPr>
              <w:rFonts w:ascii="Times New Roman" w:eastAsia="Times New Roman" w:hAnsi="Times New Roman" w:cs="Times New Roman"/>
              <w:color w:val="202122"/>
              <w:sz w:val="20"/>
              <w:szCs w:val="20"/>
              <w:shd w:val="clear" w:color="auto" w:fill="FFFFFF"/>
              <w:lang w:eastAsia="en-IN" w:bidi="hi-IN"/>
            </w:rPr>
          </w:rPrChange>
        </w:rPr>
        <w:t>ny comfortable posture</w:t>
      </w:r>
      <w:r w:rsidRPr="007E4491">
        <w:rPr>
          <w:rFonts w:ascii="Times New Roman" w:eastAsia="Times New Roman" w:hAnsi="Times New Roman" w:cs="Times New Roman"/>
          <w:sz w:val="20"/>
          <w:szCs w:val="20"/>
          <w:shd w:val="clear" w:color="auto" w:fill="FFFFFF"/>
          <w:lang w:eastAsia="en-IN" w:bidi="hi-IN"/>
          <w:rPrChange w:id="350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like</w:t>
      </w:r>
      <w:r w:rsidR="006006D6" w:rsidRPr="007E4491">
        <w:rPr>
          <w:rFonts w:ascii="Times New Roman" w:eastAsia="Times New Roman" w:hAnsi="Times New Roman" w:cs="Times New Roman"/>
          <w:sz w:val="20"/>
          <w:szCs w:val="20"/>
          <w:shd w:val="clear" w:color="auto" w:fill="FFFFFF"/>
          <w:lang w:val="en-US" w:eastAsia="en-IN" w:bidi="hi-IN"/>
          <w:rPrChange w:id="350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i/>
          <w:sz w:val="20"/>
          <w:szCs w:val="20"/>
          <w:shd w:val="clear" w:color="auto" w:fill="FFFFFF"/>
          <w:lang w:eastAsia="en-IN" w:bidi="hi-IN"/>
          <w:rPrChange w:id="3503" w:author="Inno" w:date="2024-12-13T10:30:00Z">
            <w:rPr>
              <w:rFonts w:ascii="Times New Roman" w:eastAsia="Times New Roman" w:hAnsi="Times New Roman" w:cs="Times New Roman"/>
              <w:i/>
              <w:color w:val="202122"/>
              <w:sz w:val="20"/>
              <w:szCs w:val="20"/>
              <w:shd w:val="clear" w:color="auto" w:fill="FFFFFF"/>
              <w:lang w:eastAsia="en-IN" w:bidi="hi-IN"/>
            </w:rPr>
          </w:rPrChange>
        </w:rPr>
        <w:t>Sukhāsana/Padmāsana/Vajrāsana</w:t>
      </w:r>
      <w:r w:rsidR="006006D6" w:rsidRPr="007E4491">
        <w:rPr>
          <w:rFonts w:ascii="Times New Roman" w:eastAsia="Times New Roman" w:hAnsi="Times New Roman" w:cs="Times New Roman"/>
          <w:sz w:val="20"/>
          <w:szCs w:val="20"/>
          <w:shd w:val="clear" w:color="auto" w:fill="FFFFFF"/>
          <w:lang w:val="en-US" w:eastAsia="en-IN" w:bidi="hi-IN"/>
          <w:rPrChange w:id="350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505" w:author="Inno" w:date="2024-12-13T10:30:00Z">
            <w:rPr>
              <w:rFonts w:ascii="Times New Roman" w:eastAsia="Times New Roman" w:hAnsi="Times New Roman" w:cs="Times New Roman"/>
              <w:color w:val="202122"/>
              <w:sz w:val="20"/>
              <w:szCs w:val="20"/>
              <w:shd w:val="clear" w:color="auto" w:fill="FFFFFF"/>
              <w:lang w:eastAsia="en-IN" w:bidi="hi-IN"/>
            </w:rPr>
          </w:rPrChange>
        </w:rPr>
        <w:t>with eyes closed. Inhale deeply through the nose. Exhale through the nostrils in a controlled manner while making a deep, steady humming sound such as that of a black bee. This is one</w:t>
      </w:r>
      <w:r w:rsidR="006006D6" w:rsidRPr="007E4491">
        <w:rPr>
          <w:rFonts w:ascii="Times New Roman" w:eastAsia="Times New Roman" w:hAnsi="Times New Roman" w:cs="Times New Roman"/>
          <w:sz w:val="20"/>
          <w:szCs w:val="20"/>
          <w:shd w:val="clear" w:color="auto" w:fill="FFFFFF"/>
          <w:lang w:val="en-US" w:eastAsia="en-IN" w:bidi="hi-IN"/>
          <w:rPrChange w:id="3506"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50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round of </w:t>
      </w:r>
      <w:r w:rsidR="006006D6" w:rsidRPr="007E4491">
        <w:rPr>
          <w:rFonts w:ascii="Times New Roman" w:eastAsia="Times New Roman" w:hAnsi="Times New Roman" w:cs="Times New Roman"/>
          <w:i/>
          <w:sz w:val="20"/>
          <w:szCs w:val="20"/>
          <w:shd w:val="clear" w:color="auto" w:fill="FFFFFF"/>
          <w:lang w:eastAsia="en-IN" w:bidi="hi-IN"/>
          <w:rPrChange w:id="3508" w:author="Inno" w:date="2024-12-13T10:30:00Z">
            <w:rPr>
              <w:rFonts w:ascii="Times New Roman" w:eastAsia="Times New Roman" w:hAnsi="Times New Roman" w:cs="Times New Roman"/>
              <w:i/>
              <w:color w:val="202122"/>
              <w:sz w:val="20"/>
              <w:szCs w:val="20"/>
              <w:shd w:val="clear" w:color="auto" w:fill="FFFFFF"/>
              <w:lang w:eastAsia="en-IN" w:bidi="hi-IN"/>
            </w:rPr>
          </w:rPrChange>
        </w:rPr>
        <w:t>Bhrāmarī</w:t>
      </w:r>
      <w:r w:rsidR="006006D6" w:rsidRPr="007E4491">
        <w:rPr>
          <w:rFonts w:ascii="Times New Roman" w:eastAsia="Times New Roman" w:hAnsi="Times New Roman" w:cs="Times New Roman"/>
          <w:sz w:val="20"/>
          <w:szCs w:val="20"/>
          <w:shd w:val="clear" w:color="auto" w:fill="FFFFFF"/>
          <w:lang w:eastAsia="en-IN" w:bidi="hi-IN"/>
          <w:rPrChange w:id="3509"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6006D6" w:rsidRPr="007E4491">
        <w:rPr>
          <w:rFonts w:ascii="Times New Roman" w:eastAsia="Times New Roman" w:hAnsi="Times New Roman" w:cs="Times New Roman"/>
          <w:sz w:val="20"/>
          <w:szCs w:val="20"/>
          <w:shd w:val="clear" w:color="auto" w:fill="FFFFFF"/>
          <w:lang w:val="en-US" w:eastAsia="en-IN" w:bidi="hi-IN"/>
          <w:rPrChange w:id="3510"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511" w:author="Inno" w:date="2024-12-13T10:30:00Z">
            <w:rPr>
              <w:rFonts w:ascii="Times New Roman" w:eastAsia="Times New Roman" w:hAnsi="Times New Roman" w:cs="Times New Roman"/>
              <w:color w:val="202122"/>
              <w:sz w:val="20"/>
              <w:szCs w:val="20"/>
              <w:shd w:val="clear" w:color="auto" w:fill="FFFFFF"/>
              <w:lang w:eastAsia="en-IN" w:bidi="hi-IN"/>
            </w:rPr>
          </w:rPrChange>
        </w:rPr>
        <w:t>Repeat for 4 more rounds.</w:t>
      </w:r>
      <w:r w:rsidR="006006D6" w:rsidRPr="007E4491">
        <w:rPr>
          <w:rFonts w:ascii="Times New Roman" w:eastAsia="Times New Roman" w:hAnsi="Times New Roman" w:cs="Times New Roman"/>
          <w:sz w:val="20"/>
          <w:szCs w:val="20"/>
          <w:shd w:val="clear" w:color="auto" w:fill="FFFFFF"/>
          <w:lang w:val="en-US" w:eastAsia="en-IN" w:bidi="hi-IN"/>
          <w:rPrChange w:id="3512"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51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This is simple version of </w:t>
      </w:r>
      <w:r w:rsidR="006006D6" w:rsidRPr="007E4491">
        <w:rPr>
          <w:rFonts w:ascii="Times New Roman" w:eastAsia="Times New Roman" w:hAnsi="Times New Roman" w:cs="Times New Roman"/>
          <w:i/>
          <w:sz w:val="20"/>
          <w:szCs w:val="20"/>
          <w:shd w:val="clear" w:color="auto" w:fill="FFFFFF"/>
          <w:lang w:eastAsia="en-IN" w:bidi="hi-IN"/>
          <w:rPrChange w:id="3514" w:author="Inno" w:date="2024-12-13T10:30:00Z">
            <w:rPr>
              <w:rFonts w:ascii="Times New Roman" w:eastAsia="Times New Roman" w:hAnsi="Times New Roman" w:cs="Times New Roman"/>
              <w:i/>
              <w:color w:val="202122"/>
              <w:sz w:val="20"/>
              <w:szCs w:val="20"/>
              <w:shd w:val="clear" w:color="auto" w:fill="FFFFFF"/>
              <w:lang w:eastAsia="en-IN" w:bidi="hi-IN"/>
            </w:rPr>
          </w:rPrChange>
        </w:rPr>
        <w:t>Bhrāmarī Pranayama</w:t>
      </w:r>
      <w:r w:rsidR="006006D6" w:rsidRPr="007E4491">
        <w:rPr>
          <w:rFonts w:ascii="Times New Roman" w:eastAsia="Times New Roman" w:hAnsi="Times New Roman" w:cs="Times New Roman"/>
          <w:sz w:val="20"/>
          <w:szCs w:val="20"/>
          <w:shd w:val="clear" w:color="auto" w:fill="FFFFFF"/>
          <w:lang w:eastAsia="en-IN" w:bidi="hi-IN"/>
          <w:rPrChange w:id="3515" w:author="Inno" w:date="2024-12-13T10:30:00Z">
            <w:rPr>
              <w:rFonts w:ascii="Times New Roman" w:eastAsia="Times New Roman" w:hAnsi="Times New Roman" w:cs="Times New Roman"/>
              <w:color w:val="202122"/>
              <w:sz w:val="20"/>
              <w:szCs w:val="20"/>
              <w:shd w:val="clear" w:color="auto" w:fill="FFFFFF"/>
              <w:lang w:eastAsia="en-IN" w:bidi="hi-IN"/>
            </w:rPr>
          </w:rPrChange>
        </w:rPr>
        <w:t>.</w:t>
      </w:r>
    </w:p>
    <w:p w14:paraId="1C40FE96" w14:textId="77777777" w:rsidR="0096371A" w:rsidRPr="007E4491" w:rsidRDefault="0096371A" w:rsidP="00711111">
      <w:pPr>
        <w:autoSpaceDE w:val="0"/>
        <w:autoSpaceDN w:val="0"/>
        <w:adjustRightInd w:val="0"/>
        <w:spacing w:after="0" w:line="240" w:lineRule="auto"/>
        <w:ind w:left="567" w:rightChars="15" w:right="33"/>
        <w:rPr>
          <w:rFonts w:ascii="Times New Roman" w:eastAsia="Times New Roman" w:hAnsi="Times New Roman" w:cs="Times New Roman"/>
          <w:sz w:val="20"/>
          <w:szCs w:val="20"/>
          <w:shd w:val="clear" w:color="auto" w:fill="FFFFFF"/>
          <w:lang w:eastAsia="en-IN" w:bidi="hi-IN"/>
          <w:rPrChange w:id="3516"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517" w:author="Inno" w:date="2024-12-13T10:00:00Z">
          <w:pPr>
            <w:autoSpaceDE w:val="0"/>
            <w:autoSpaceDN w:val="0"/>
            <w:adjustRightInd w:val="0"/>
            <w:spacing w:after="0" w:line="240" w:lineRule="auto"/>
            <w:ind w:left="567" w:rightChars="15" w:right="33"/>
          </w:pPr>
        </w:pPrChange>
      </w:pPr>
    </w:p>
    <w:p w14:paraId="1529E006" w14:textId="2496A20C" w:rsidR="009C6C23" w:rsidRPr="007E4491" w:rsidRDefault="009C6C23" w:rsidP="00711111">
      <w:pPr>
        <w:autoSpaceDE w:val="0"/>
        <w:autoSpaceDN w:val="0"/>
        <w:adjustRightInd w:val="0"/>
        <w:spacing w:after="0" w:line="240" w:lineRule="auto"/>
        <w:ind w:rightChars="15" w:right="33"/>
        <w:jc w:val="both"/>
        <w:rPr>
          <w:rFonts w:ascii="Times New Roman" w:eastAsia="Times New Roman" w:hAnsi="Times New Roman" w:cs="Times New Roman"/>
          <w:bCs/>
          <w:sz w:val="20"/>
          <w:szCs w:val="20"/>
          <w:shd w:val="clear" w:color="auto" w:fill="FFFFFF"/>
          <w:lang w:val="en-US" w:eastAsia="en-IN" w:bidi="hi-IN"/>
          <w:rPrChange w:id="3518"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pPrChange w:id="3519" w:author="Inno" w:date="2024-12-13T10:00:00Z">
          <w:pPr>
            <w:autoSpaceDE w:val="0"/>
            <w:autoSpaceDN w:val="0"/>
            <w:adjustRightInd w:val="0"/>
            <w:spacing w:after="0" w:line="240" w:lineRule="auto"/>
            <w:ind w:rightChars="15" w:right="33"/>
            <w:jc w:val="both"/>
          </w:pPr>
        </w:pPrChange>
      </w:pPr>
      <w:r w:rsidRPr="007E4491">
        <w:rPr>
          <w:rFonts w:ascii="Times New Roman" w:eastAsia="Times New Roman" w:hAnsi="Times New Roman" w:cs="Times New Roman"/>
          <w:b/>
          <w:iCs/>
          <w:sz w:val="20"/>
          <w:szCs w:val="20"/>
          <w:shd w:val="clear" w:color="auto" w:fill="FFFFFF"/>
          <w:lang w:eastAsia="en-IN" w:bidi="hi-IN"/>
          <w:rPrChange w:id="3520" w:author="Inno" w:date="2024-12-13T10:30:00Z">
            <w:rPr>
              <w:rFonts w:ascii="Times New Roman" w:eastAsia="Times New Roman" w:hAnsi="Times New Roman" w:cs="Times New Roman"/>
              <w:b/>
              <w:iCs/>
              <w:color w:val="202122"/>
              <w:sz w:val="20"/>
              <w:szCs w:val="20"/>
              <w:shd w:val="clear" w:color="auto" w:fill="FFFFFF"/>
              <w:lang w:eastAsia="en-IN" w:bidi="hi-IN"/>
            </w:rPr>
          </w:rPrChange>
        </w:rPr>
        <w:t>11.3.1.2</w:t>
      </w:r>
      <w:r w:rsidRPr="007E4491">
        <w:rPr>
          <w:rFonts w:ascii="Times New Roman" w:eastAsia="Times New Roman" w:hAnsi="Times New Roman" w:cs="Times New Roman"/>
          <w:b/>
          <w:iCs/>
          <w:sz w:val="20"/>
          <w:szCs w:val="20"/>
          <w:shd w:val="clear" w:color="auto" w:fill="FFFFFF"/>
          <w:lang w:eastAsia="en-IN" w:bidi="hi-IN"/>
          <w:rPrChange w:id="3521" w:author="Inno" w:date="2024-12-13T10:30:00Z">
            <w:rPr>
              <w:rFonts w:ascii="Times New Roman" w:eastAsia="Times New Roman" w:hAnsi="Times New Roman" w:cs="Times New Roman"/>
              <w:b/>
              <w:iCs/>
              <w:color w:val="202122"/>
              <w:sz w:val="20"/>
              <w:szCs w:val="20"/>
              <w:shd w:val="clear" w:color="auto" w:fill="FFFFFF"/>
              <w:lang w:eastAsia="en-IN" w:bidi="hi-IN"/>
            </w:rPr>
          </w:rPrChange>
        </w:rPr>
        <w:tab/>
      </w:r>
      <w:r w:rsidRPr="007E4491">
        <w:rPr>
          <w:rFonts w:ascii="Times New Roman" w:eastAsia="Times New Roman" w:hAnsi="Times New Roman" w:cs="Times New Roman"/>
          <w:bCs/>
          <w:i/>
          <w:sz w:val="20"/>
          <w:szCs w:val="20"/>
          <w:shd w:val="clear" w:color="auto" w:fill="FFFFFF"/>
          <w:lang w:eastAsia="en-IN" w:bidi="hi-IN"/>
          <w:rPrChange w:id="3522" w:author="Inno" w:date="2024-12-13T10:30:00Z">
            <w:rPr>
              <w:rFonts w:ascii="Times New Roman" w:eastAsia="Times New Roman" w:hAnsi="Times New Roman" w:cs="Times New Roman"/>
              <w:bCs/>
              <w:i/>
              <w:color w:val="202122"/>
              <w:sz w:val="20"/>
              <w:szCs w:val="20"/>
              <w:shd w:val="clear" w:color="auto" w:fill="FFFFFF"/>
              <w:lang w:eastAsia="en-IN" w:bidi="hi-IN"/>
            </w:rPr>
          </w:rPrChange>
        </w:rPr>
        <w:t xml:space="preserve">Type </w:t>
      </w:r>
      <w:del w:id="3523" w:author="Inno" w:date="2024-12-13T10:14:00Z">
        <w:r w:rsidRPr="007E4491" w:rsidDel="007D13A5">
          <w:rPr>
            <w:rFonts w:ascii="Times New Roman" w:eastAsia="Times New Roman" w:hAnsi="Times New Roman" w:cs="Times New Roman"/>
            <w:bCs/>
            <w:i/>
            <w:sz w:val="20"/>
            <w:szCs w:val="20"/>
            <w:shd w:val="clear" w:color="auto" w:fill="FFFFFF"/>
            <w:lang w:eastAsia="en-IN" w:bidi="hi-IN"/>
            <w:rPrChange w:id="3524" w:author="Inno" w:date="2024-12-13T10:30:00Z">
              <w:rPr>
                <w:rFonts w:ascii="Times New Roman" w:eastAsia="Times New Roman" w:hAnsi="Times New Roman" w:cs="Times New Roman"/>
                <w:bCs/>
                <w:i/>
                <w:color w:val="202122"/>
                <w:sz w:val="20"/>
                <w:szCs w:val="20"/>
                <w:shd w:val="clear" w:color="auto" w:fill="FFFFFF"/>
                <w:lang w:eastAsia="en-IN" w:bidi="hi-IN"/>
              </w:rPr>
            </w:rPrChange>
          </w:rPr>
          <w:delText xml:space="preserve">- </w:delText>
        </w:r>
      </w:del>
      <w:r w:rsidRPr="007E4491">
        <w:rPr>
          <w:rFonts w:ascii="Times New Roman" w:eastAsia="Times New Roman" w:hAnsi="Times New Roman" w:cs="Times New Roman"/>
          <w:bCs/>
          <w:iCs/>
          <w:sz w:val="20"/>
          <w:szCs w:val="20"/>
          <w:shd w:val="clear" w:color="auto" w:fill="FFFFFF"/>
          <w:lang w:eastAsia="en-IN" w:bidi="hi-IN"/>
          <w:rPrChange w:id="3525" w:author="Inno" w:date="2024-12-13T10:30:00Z">
            <w:rPr>
              <w:rFonts w:ascii="Times New Roman" w:eastAsia="Times New Roman" w:hAnsi="Times New Roman" w:cs="Times New Roman"/>
              <w:bCs/>
              <w:i/>
              <w:color w:val="202122"/>
              <w:sz w:val="20"/>
              <w:szCs w:val="20"/>
              <w:shd w:val="clear" w:color="auto" w:fill="FFFFFF"/>
              <w:lang w:eastAsia="en-IN" w:bidi="hi-IN"/>
            </w:rPr>
          </w:rPrChange>
        </w:rPr>
        <w:t>2</w:t>
      </w:r>
      <w:r w:rsidRPr="007E4491">
        <w:rPr>
          <w:rFonts w:ascii="Times New Roman" w:eastAsia="Times New Roman" w:hAnsi="Times New Roman" w:cs="Times New Roman"/>
          <w:bCs/>
          <w:sz w:val="20"/>
          <w:szCs w:val="20"/>
          <w:shd w:val="clear" w:color="auto" w:fill="FFFFFF"/>
          <w:lang w:val="en-US" w:eastAsia="en-IN" w:bidi="hi-IN"/>
          <w:rPrChange w:id="3526" w:author="Inno" w:date="2024-12-13T10:30:00Z">
            <w:rPr>
              <w:rFonts w:ascii="Times New Roman" w:eastAsia="Times New Roman" w:hAnsi="Times New Roman" w:cs="Times New Roman"/>
              <w:bCs/>
              <w:color w:val="202122"/>
              <w:sz w:val="20"/>
              <w:szCs w:val="20"/>
              <w:shd w:val="clear" w:color="auto" w:fill="FFFFFF"/>
              <w:lang w:val="en-US" w:eastAsia="en-IN" w:bidi="hi-IN"/>
            </w:rPr>
          </w:rPrChange>
        </w:rPr>
        <w:t xml:space="preserve"> </w:t>
      </w:r>
    </w:p>
    <w:p w14:paraId="1BC876CF" w14:textId="77777777" w:rsidR="009C6C23" w:rsidRPr="007E4491" w:rsidRDefault="009C6C23" w:rsidP="00711111">
      <w:pPr>
        <w:autoSpaceDE w:val="0"/>
        <w:autoSpaceDN w:val="0"/>
        <w:adjustRightInd w:val="0"/>
        <w:spacing w:after="0" w:line="240" w:lineRule="auto"/>
        <w:ind w:rightChars="15" w:right="33"/>
        <w:rPr>
          <w:rFonts w:ascii="Times New Roman" w:eastAsia="Times New Roman" w:hAnsi="Times New Roman" w:cs="Times New Roman"/>
          <w:bCs/>
          <w:i/>
          <w:sz w:val="20"/>
          <w:szCs w:val="20"/>
          <w:shd w:val="clear" w:color="auto" w:fill="FFFFFF"/>
          <w:lang w:val="en-US" w:eastAsia="en-IN" w:bidi="hi-IN"/>
          <w:rPrChange w:id="3527" w:author="Inno" w:date="2024-12-13T10:30:00Z">
            <w:rPr>
              <w:rFonts w:ascii="Times New Roman" w:eastAsia="Times New Roman" w:hAnsi="Times New Roman" w:cs="Times New Roman"/>
              <w:bCs/>
              <w:i/>
              <w:color w:val="202122"/>
              <w:sz w:val="20"/>
              <w:szCs w:val="20"/>
              <w:shd w:val="clear" w:color="auto" w:fill="FFFFFF"/>
              <w:lang w:val="en-US" w:eastAsia="en-IN" w:bidi="hi-IN"/>
            </w:rPr>
          </w:rPrChange>
        </w:rPr>
        <w:pPrChange w:id="3528" w:author="Inno" w:date="2024-12-13T10:00:00Z">
          <w:pPr>
            <w:autoSpaceDE w:val="0"/>
            <w:autoSpaceDN w:val="0"/>
            <w:adjustRightInd w:val="0"/>
            <w:spacing w:after="0" w:line="240" w:lineRule="auto"/>
            <w:ind w:rightChars="15" w:right="33"/>
          </w:pPr>
        </w:pPrChange>
      </w:pPr>
    </w:p>
    <w:p w14:paraId="047379BE" w14:textId="1239525C" w:rsidR="0096371A" w:rsidRPr="007E4491" w:rsidRDefault="0085407A" w:rsidP="007D13A5">
      <w:pPr>
        <w:autoSpaceDE w:val="0"/>
        <w:autoSpaceDN w:val="0"/>
        <w:adjustRightInd w:val="0"/>
        <w:spacing w:after="120" w:line="240" w:lineRule="auto"/>
        <w:ind w:rightChars="15" w:right="33"/>
        <w:jc w:val="both"/>
        <w:rPr>
          <w:rFonts w:ascii="Times New Roman" w:eastAsia="Times New Roman" w:hAnsi="Times New Roman" w:cs="Times New Roman"/>
          <w:sz w:val="20"/>
          <w:szCs w:val="20"/>
          <w:shd w:val="clear" w:color="auto" w:fill="FFFFFF"/>
          <w:lang w:eastAsia="en-IN" w:bidi="hi-IN"/>
          <w:rPrChange w:id="3529"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530" w:author="Inno" w:date="2024-12-13T10:14:00Z">
          <w:pPr>
            <w:autoSpaceDE w:val="0"/>
            <w:autoSpaceDN w:val="0"/>
            <w:adjustRightInd w:val="0"/>
            <w:spacing w:after="0" w:line="240" w:lineRule="auto"/>
            <w:ind w:rightChars="15" w:right="33"/>
            <w:jc w:val="both"/>
          </w:pPr>
        </w:pPrChange>
      </w:pPr>
      <w:r w:rsidRPr="007E4491">
        <w:rPr>
          <w:rFonts w:ascii="Times New Roman" w:eastAsia="Times New Roman" w:hAnsi="Times New Roman" w:cs="Times New Roman"/>
          <w:sz w:val="20"/>
          <w:szCs w:val="20"/>
          <w:shd w:val="clear" w:color="auto" w:fill="FFFFFF"/>
          <w:lang w:val="en-US" w:eastAsia="en-IN" w:bidi="hi-IN"/>
          <w:rPrChange w:id="3531"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3532" w:author="Inno" w:date="2024-12-13T10:30:00Z">
            <w:rPr>
              <w:rFonts w:ascii="Times New Roman" w:eastAsia="Times New Roman" w:hAnsi="Times New Roman" w:cs="Times New Roman"/>
              <w:color w:val="202122"/>
              <w:sz w:val="20"/>
              <w:szCs w:val="20"/>
              <w:shd w:val="clear" w:color="auto" w:fill="FFFFFF"/>
              <w:lang w:val="en-US" w:eastAsia="en-IN" w:bidi="hi-IN"/>
            </w:rPr>
          </w:rPrChange>
        </w:rPr>
        <w:t>it in a</w:t>
      </w:r>
      <w:r w:rsidR="006006D6" w:rsidRPr="007E4491">
        <w:rPr>
          <w:rFonts w:ascii="Times New Roman" w:eastAsia="Times New Roman" w:hAnsi="Times New Roman" w:cs="Times New Roman"/>
          <w:sz w:val="20"/>
          <w:szCs w:val="20"/>
          <w:shd w:val="clear" w:color="auto" w:fill="FFFFFF"/>
          <w:lang w:eastAsia="en-IN" w:bidi="hi-IN"/>
          <w:rPrChange w:id="3533" w:author="Inno" w:date="2024-12-13T10:30:00Z">
            <w:rPr>
              <w:rFonts w:ascii="Times New Roman" w:eastAsia="Times New Roman" w:hAnsi="Times New Roman" w:cs="Times New Roman"/>
              <w:color w:val="202122"/>
              <w:sz w:val="20"/>
              <w:szCs w:val="20"/>
              <w:shd w:val="clear" w:color="auto" w:fill="FFFFFF"/>
              <w:lang w:eastAsia="en-IN" w:bidi="hi-IN"/>
            </w:rPr>
          </w:rPrChange>
        </w:rPr>
        <w:t>ny comfortable posture</w:t>
      </w:r>
      <w:r w:rsidR="006006D6" w:rsidRPr="007E4491">
        <w:rPr>
          <w:rFonts w:ascii="Times New Roman" w:eastAsia="Times New Roman" w:hAnsi="Times New Roman" w:cs="Times New Roman"/>
          <w:sz w:val="20"/>
          <w:szCs w:val="20"/>
          <w:shd w:val="clear" w:color="auto" w:fill="FFFFFF"/>
          <w:lang w:val="en-US" w:eastAsia="en-IN" w:bidi="hi-IN"/>
          <w:rPrChange w:id="353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53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with eyes closed. Inhale deeply through the nose. </w:t>
      </w:r>
      <w:r w:rsidR="006006D6" w:rsidRPr="007E4491">
        <w:rPr>
          <w:rFonts w:ascii="Times New Roman" w:eastAsia="Times New Roman" w:hAnsi="Times New Roman" w:cs="Times New Roman"/>
          <w:sz w:val="20"/>
          <w:szCs w:val="20"/>
          <w:shd w:val="clear" w:color="auto" w:fill="FFFFFF"/>
          <w:lang w:val="en-US" w:eastAsia="en-IN" w:bidi="hi-IN"/>
          <w:rPrChange w:id="3536" w:author="Inno" w:date="2024-12-13T10:30:00Z">
            <w:rPr>
              <w:rFonts w:ascii="Times New Roman" w:eastAsia="Times New Roman" w:hAnsi="Times New Roman" w:cs="Times New Roman"/>
              <w:color w:val="202122"/>
              <w:sz w:val="20"/>
              <w:szCs w:val="20"/>
              <w:shd w:val="clear" w:color="auto" w:fill="FFFFFF"/>
              <w:lang w:val="en-US" w:eastAsia="en-IN" w:bidi="hi-IN"/>
            </w:rPr>
          </w:rPrChange>
        </w:rPr>
        <w:t>C</w:t>
      </w:r>
      <w:r w:rsidR="006006D6" w:rsidRPr="007E4491">
        <w:rPr>
          <w:rFonts w:ascii="Times New Roman" w:eastAsia="Times New Roman" w:hAnsi="Times New Roman" w:cs="Times New Roman"/>
          <w:sz w:val="20"/>
          <w:szCs w:val="20"/>
          <w:shd w:val="clear" w:color="auto" w:fill="FFFFFF"/>
          <w:lang w:eastAsia="en-IN" w:bidi="hi-IN"/>
          <w:rPrChange w:id="353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lose the eyes with index fingers, place the middle finger </w:t>
      </w:r>
      <w:r w:rsidR="00540C8A" w:rsidRPr="007E4491">
        <w:rPr>
          <w:rFonts w:ascii="Times New Roman" w:eastAsia="Times New Roman" w:hAnsi="Times New Roman" w:cs="Times New Roman"/>
          <w:sz w:val="20"/>
          <w:szCs w:val="20"/>
          <w:shd w:val="clear" w:color="auto" w:fill="FFFFFF"/>
          <w:lang w:eastAsia="en-IN" w:bidi="hi-IN"/>
          <w:rPrChange w:id="3538"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on </w:t>
      </w:r>
      <w:r w:rsidR="006006D6" w:rsidRPr="007E4491">
        <w:rPr>
          <w:rFonts w:ascii="Times New Roman" w:eastAsia="Times New Roman" w:hAnsi="Times New Roman" w:cs="Times New Roman"/>
          <w:sz w:val="20"/>
          <w:szCs w:val="20"/>
          <w:shd w:val="clear" w:color="auto" w:fill="FFFFFF"/>
          <w:lang w:eastAsia="en-IN" w:bidi="hi-IN"/>
          <w:rPrChange w:id="3539" w:author="Inno" w:date="2024-12-13T10:30:00Z">
            <w:rPr>
              <w:rFonts w:ascii="Times New Roman" w:eastAsia="Times New Roman" w:hAnsi="Times New Roman" w:cs="Times New Roman"/>
              <w:color w:val="202122"/>
              <w:sz w:val="20"/>
              <w:szCs w:val="20"/>
              <w:shd w:val="clear" w:color="auto" w:fill="FFFFFF"/>
              <w:lang w:eastAsia="en-IN" w:bidi="hi-IN"/>
            </w:rPr>
          </w:rPrChange>
        </w:rPr>
        <w:t>side</w:t>
      </w:r>
      <w:r w:rsidR="00540C8A" w:rsidRPr="007E4491">
        <w:rPr>
          <w:rFonts w:ascii="Times New Roman" w:eastAsia="Times New Roman" w:hAnsi="Times New Roman" w:cs="Times New Roman"/>
          <w:sz w:val="20"/>
          <w:szCs w:val="20"/>
          <w:shd w:val="clear" w:color="auto" w:fill="FFFFFF"/>
          <w:lang w:eastAsia="en-IN" w:bidi="hi-IN"/>
          <w:rPrChange w:id="3540" w:author="Inno" w:date="2024-12-13T10:30:00Z">
            <w:rPr>
              <w:rFonts w:ascii="Times New Roman" w:eastAsia="Times New Roman" w:hAnsi="Times New Roman" w:cs="Times New Roman"/>
              <w:color w:val="202122"/>
              <w:sz w:val="20"/>
              <w:szCs w:val="20"/>
              <w:shd w:val="clear" w:color="auto" w:fill="FFFFFF"/>
              <w:lang w:eastAsia="en-IN" w:bidi="hi-IN"/>
            </w:rPr>
          </w:rPrChange>
        </w:rPr>
        <w:t>s</w:t>
      </w:r>
      <w:r w:rsidR="006006D6" w:rsidRPr="007E4491">
        <w:rPr>
          <w:rFonts w:ascii="Times New Roman" w:eastAsia="Times New Roman" w:hAnsi="Times New Roman" w:cs="Times New Roman"/>
          <w:sz w:val="20"/>
          <w:szCs w:val="20"/>
          <w:shd w:val="clear" w:color="auto" w:fill="FFFFFF"/>
          <w:lang w:eastAsia="en-IN" w:bidi="hi-IN"/>
          <w:rPrChange w:id="354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of</w:t>
      </w:r>
      <w:r w:rsidR="00540C8A" w:rsidRPr="007E4491">
        <w:rPr>
          <w:rFonts w:ascii="Times New Roman" w:eastAsia="Times New Roman" w:hAnsi="Times New Roman" w:cs="Times New Roman"/>
          <w:sz w:val="20"/>
          <w:szCs w:val="20"/>
          <w:shd w:val="clear" w:color="auto" w:fill="FFFFFF"/>
          <w:lang w:eastAsia="en-IN" w:bidi="hi-IN"/>
          <w:rPrChange w:id="354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the </w:t>
      </w:r>
      <w:r w:rsidR="006006D6" w:rsidRPr="007E4491">
        <w:rPr>
          <w:rFonts w:ascii="Times New Roman" w:eastAsia="Times New Roman" w:hAnsi="Times New Roman" w:cs="Times New Roman"/>
          <w:sz w:val="20"/>
          <w:szCs w:val="20"/>
          <w:shd w:val="clear" w:color="auto" w:fill="FFFFFF"/>
          <w:lang w:eastAsia="en-IN" w:bidi="hi-IN"/>
          <w:rPrChange w:id="3543" w:author="Inno" w:date="2024-12-13T10:30:00Z">
            <w:rPr>
              <w:rFonts w:ascii="Times New Roman" w:eastAsia="Times New Roman" w:hAnsi="Times New Roman" w:cs="Times New Roman"/>
              <w:color w:val="202122"/>
              <w:sz w:val="20"/>
              <w:szCs w:val="20"/>
              <w:shd w:val="clear" w:color="auto" w:fill="FFFFFF"/>
              <w:lang w:eastAsia="en-IN" w:bidi="hi-IN"/>
            </w:rPr>
          </w:rPrChange>
        </w:rPr>
        <w:t>nose</w:t>
      </w:r>
      <w:r w:rsidR="00540C8A" w:rsidRPr="007E4491">
        <w:rPr>
          <w:rFonts w:ascii="Times New Roman" w:eastAsia="Times New Roman" w:hAnsi="Times New Roman" w:cs="Times New Roman"/>
          <w:sz w:val="20"/>
          <w:szCs w:val="20"/>
          <w:shd w:val="clear" w:color="auto" w:fill="FFFFFF"/>
          <w:lang w:eastAsia="en-IN" w:bidi="hi-IN"/>
          <w:rPrChange w:id="3544"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545" w:author="Inno" w:date="2024-12-13T10:30:00Z">
            <w:rPr>
              <w:rFonts w:ascii="Times New Roman" w:eastAsia="Times New Roman" w:hAnsi="Times New Roman" w:cs="Times New Roman"/>
              <w:color w:val="202122"/>
              <w:sz w:val="20"/>
              <w:szCs w:val="20"/>
              <w:shd w:val="clear" w:color="auto" w:fill="FFFFFF"/>
              <w:lang w:eastAsia="en-IN" w:bidi="hi-IN"/>
            </w:rPr>
          </w:rPrChange>
        </w:rPr>
        <w:t>don't close it</w:t>
      </w:r>
      <w:r w:rsidR="00540C8A" w:rsidRPr="007E4491">
        <w:rPr>
          <w:rFonts w:ascii="Times New Roman" w:eastAsia="Times New Roman" w:hAnsi="Times New Roman" w:cs="Times New Roman"/>
          <w:sz w:val="20"/>
          <w:szCs w:val="20"/>
          <w:shd w:val="clear" w:color="auto" w:fill="FFFFFF"/>
          <w:lang w:eastAsia="en-IN" w:bidi="hi-IN"/>
          <w:rPrChange w:id="3546"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6006D6" w:rsidRPr="007E4491">
        <w:rPr>
          <w:rFonts w:ascii="Times New Roman" w:eastAsia="Times New Roman" w:hAnsi="Times New Roman" w:cs="Times New Roman"/>
          <w:sz w:val="20"/>
          <w:szCs w:val="20"/>
          <w:shd w:val="clear" w:color="auto" w:fill="FFFFFF"/>
          <w:lang w:eastAsia="en-IN" w:bidi="hi-IN"/>
          <w:rPrChange w:id="3547" w:author="Inno" w:date="2024-12-13T10:30:00Z">
            <w:rPr>
              <w:rFonts w:ascii="Times New Roman" w:eastAsia="Times New Roman" w:hAnsi="Times New Roman" w:cs="Times New Roman"/>
              <w:color w:val="202122"/>
              <w:sz w:val="20"/>
              <w:szCs w:val="20"/>
              <w:shd w:val="clear" w:color="auto" w:fill="FFFFFF"/>
              <w:lang w:eastAsia="en-IN" w:bidi="hi-IN"/>
            </w:rPr>
          </w:rPrChange>
        </w:rPr>
        <w:t>, mouth with ring and small fingers, ears from respective</w:t>
      </w:r>
      <w:r w:rsidR="006006D6" w:rsidRPr="007E4491">
        <w:rPr>
          <w:rFonts w:ascii="Times New Roman" w:eastAsia="Times New Roman" w:hAnsi="Times New Roman" w:cs="Times New Roman"/>
          <w:sz w:val="20"/>
          <w:szCs w:val="20"/>
          <w:shd w:val="clear" w:color="auto" w:fill="FFFFFF"/>
          <w:lang w:val="en-US" w:eastAsia="en-IN" w:bidi="hi-IN"/>
          <w:rPrChange w:id="354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549" w:author="Inno" w:date="2024-12-13T10:30:00Z">
            <w:rPr>
              <w:rFonts w:ascii="Times New Roman" w:eastAsia="Times New Roman" w:hAnsi="Times New Roman" w:cs="Times New Roman"/>
              <w:color w:val="202122"/>
              <w:sz w:val="20"/>
              <w:szCs w:val="20"/>
              <w:shd w:val="clear" w:color="auto" w:fill="FFFFFF"/>
              <w:lang w:eastAsia="en-IN" w:bidi="hi-IN"/>
            </w:rPr>
          </w:rPrChange>
        </w:rPr>
        <w:t>thumbs as shown in the figure</w:t>
      </w:r>
      <w:r w:rsidR="00540C8A" w:rsidRPr="007E4491">
        <w:rPr>
          <w:rFonts w:ascii="Times New Roman" w:eastAsia="Times New Roman" w:hAnsi="Times New Roman" w:cs="Times New Roman"/>
          <w:sz w:val="20"/>
          <w:szCs w:val="20"/>
          <w:shd w:val="clear" w:color="auto" w:fill="FFFFFF"/>
          <w:lang w:eastAsia="en-IN" w:bidi="hi-IN"/>
          <w:rPrChange w:id="355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32)</w:t>
      </w:r>
      <w:r w:rsidR="006006D6" w:rsidRPr="007E4491">
        <w:rPr>
          <w:rFonts w:ascii="Times New Roman" w:eastAsia="Times New Roman" w:hAnsi="Times New Roman" w:cs="Times New Roman"/>
          <w:sz w:val="20"/>
          <w:szCs w:val="20"/>
          <w:shd w:val="clear" w:color="auto" w:fill="FFFFFF"/>
          <w:lang w:eastAsia="en-IN" w:bidi="hi-IN"/>
          <w:rPrChange w:id="3551"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This is also called </w:t>
      </w:r>
      <w:r w:rsidR="006006D6" w:rsidRPr="007E4491">
        <w:rPr>
          <w:rFonts w:ascii="Times New Roman" w:eastAsia="Times New Roman" w:hAnsi="Times New Roman" w:cs="Times New Roman"/>
          <w:i/>
          <w:sz w:val="20"/>
          <w:szCs w:val="20"/>
          <w:shd w:val="clear" w:color="auto" w:fill="FFFFFF"/>
          <w:lang w:eastAsia="en-IN" w:bidi="hi-IN"/>
          <w:rPrChange w:id="3552" w:author="Inno" w:date="2024-12-13T10:30:00Z">
            <w:rPr>
              <w:rFonts w:ascii="Times New Roman" w:eastAsia="Times New Roman" w:hAnsi="Times New Roman" w:cs="Times New Roman"/>
              <w:i/>
              <w:color w:val="202122"/>
              <w:sz w:val="20"/>
              <w:szCs w:val="20"/>
              <w:shd w:val="clear" w:color="auto" w:fill="FFFFFF"/>
              <w:lang w:eastAsia="en-IN" w:bidi="hi-IN"/>
            </w:rPr>
          </w:rPrChange>
        </w:rPr>
        <w:t>Śanmukhi</w:t>
      </w:r>
      <w:r w:rsidR="006006D6" w:rsidRPr="007E4491">
        <w:rPr>
          <w:rFonts w:ascii="Times New Roman" w:eastAsia="Times New Roman" w:hAnsi="Times New Roman" w:cs="Times New Roman"/>
          <w:i/>
          <w:sz w:val="20"/>
          <w:szCs w:val="20"/>
          <w:shd w:val="clear" w:color="auto" w:fill="FFFFFF"/>
          <w:lang w:val="en-US" w:eastAsia="en-IN" w:bidi="hi-IN"/>
          <w:rPrChange w:id="3553"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i/>
          <w:sz w:val="20"/>
          <w:szCs w:val="20"/>
          <w:shd w:val="clear" w:color="auto" w:fill="FFFFFF"/>
          <w:lang w:eastAsia="en-IN" w:bidi="hi-IN"/>
          <w:rPrChange w:id="3554" w:author="Inno" w:date="2024-12-13T10:30:00Z">
            <w:rPr>
              <w:rFonts w:ascii="Times New Roman" w:eastAsia="Times New Roman" w:hAnsi="Times New Roman" w:cs="Times New Roman"/>
              <w:i/>
              <w:color w:val="202122"/>
              <w:sz w:val="20"/>
              <w:szCs w:val="20"/>
              <w:shd w:val="clear" w:color="auto" w:fill="FFFFFF"/>
              <w:lang w:eastAsia="en-IN" w:bidi="hi-IN"/>
            </w:rPr>
          </w:rPrChange>
        </w:rPr>
        <w:t>Mudrā</w:t>
      </w:r>
      <w:r w:rsidR="006006D6" w:rsidRPr="007E4491">
        <w:rPr>
          <w:rFonts w:ascii="Times New Roman" w:eastAsia="Times New Roman" w:hAnsi="Times New Roman" w:cs="Times New Roman"/>
          <w:sz w:val="20"/>
          <w:szCs w:val="20"/>
          <w:shd w:val="clear" w:color="auto" w:fill="FFFFFF"/>
          <w:lang w:eastAsia="en-IN" w:bidi="hi-IN"/>
          <w:rPrChange w:id="355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Exhale through the nostrils in a controlled manner while making a deep, steady humming sound such as that of black bee. This is one round of </w:t>
      </w:r>
      <w:r w:rsidR="006006D6" w:rsidRPr="007E4491">
        <w:rPr>
          <w:rFonts w:ascii="Times New Roman" w:eastAsia="Times New Roman" w:hAnsi="Times New Roman" w:cs="Times New Roman"/>
          <w:i/>
          <w:sz w:val="20"/>
          <w:szCs w:val="20"/>
          <w:shd w:val="clear" w:color="auto" w:fill="FFFFFF"/>
          <w:lang w:eastAsia="en-IN" w:bidi="hi-IN"/>
          <w:rPrChange w:id="3556" w:author="Inno" w:date="2024-12-13T10:30:00Z">
            <w:rPr>
              <w:rFonts w:ascii="Times New Roman" w:eastAsia="Times New Roman" w:hAnsi="Times New Roman" w:cs="Times New Roman"/>
              <w:i/>
              <w:color w:val="202122"/>
              <w:sz w:val="20"/>
              <w:szCs w:val="20"/>
              <w:shd w:val="clear" w:color="auto" w:fill="FFFFFF"/>
              <w:lang w:eastAsia="en-IN" w:bidi="hi-IN"/>
            </w:rPr>
          </w:rPrChange>
        </w:rPr>
        <w:t>Bhrāmarī</w:t>
      </w:r>
      <w:r w:rsidR="006006D6" w:rsidRPr="007E4491">
        <w:rPr>
          <w:rFonts w:ascii="Times New Roman" w:eastAsia="Times New Roman" w:hAnsi="Times New Roman" w:cs="Times New Roman"/>
          <w:sz w:val="20"/>
          <w:szCs w:val="20"/>
          <w:shd w:val="clear" w:color="auto" w:fill="FFFFFF"/>
          <w:lang w:eastAsia="en-IN" w:bidi="hi-IN"/>
          <w:rPrChange w:id="3557" w:author="Inno" w:date="2024-12-13T10:30:00Z">
            <w:rPr>
              <w:rFonts w:ascii="Times New Roman" w:eastAsia="Times New Roman" w:hAnsi="Times New Roman" w:cs="Times New Roman"/>
              <w:color w:val="202122"/>
              <w:sz w:val="20"/>
              <w:szCs w:val="20"/>
              <w:shd w:val="clear" w:color="auto" w:fill="FFFFFF"/>
              <w:lang w:eastAsia="en-IN" w:bidi="hi-IN"/>
            </w:rPr>
          </w:rPrChange>
        </w:rPr>
        <w:t>.</w:t>
      </w:r>
      <w:r w:rsidR="006006D6" w:rsidRPr="007E4491">
        <w:rPr>
          <w:rFonts w:ascii="Times New Roman" w:eastAsia="Times New Roman" w:hAnsi="Times New Roman" w:cs="Times New Roman"/>
          <w:sz w:val="20"/>
          <w:szCs w:val="20"/>
          <w:shd w:val="clear" w:color="auto" w:fill="FFFFFF"/>
          <w:lang w:val="en-US" w:eastAsia="en-IN" w:bidi="hi-IN"/>
          <w:rPrChange w:id="3558"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559" w:author="Inno" w:date="2024-12-13T10:30:00Z">
            <w:rPr>
              <w:rFonts w:ascii="Times New Roman" w:eastAsia="Times New Roman" w:hAnsi="Times New Roman" w:cs="Times New Roman"/>
              <w:color w:val="202122"/>
              <w:sz w:val="20"/>
              <w:szCs w:val="20"/>
              <w:shd w:val="clear" w:color="auto" w:fill="FFFFFF"/>
              <w:lang w:eastAsia="en-IN" w:bidi="hi-IN"/>
            </w:rPr>
          </w:rPrChange>
        </w:rPr>
        <w:t>Repeat it for 4 more rounds.</w:t>
      </w:r>
      <w:r w:rsidR="009A656A" w:rsidRPr="007E4491">
        <w:rPr>
          <w:rFonts w:ascii="Times New Roman" w:eastAsia="Times New Roman" w:hAnsi="Times New Roman" w:cs="Times New Roman"/>
          <w:sz w:val="20"/>
          <w:szCs w:val="20"/>
          <w:shd w:val="clear" w:color="auto" w:fill="FFFFFF"/>
          <w:lang w:eastAsia="en-IN" w:bidi="hi-IN"/>
          <w:rPrChange w:id="3560"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5D1218CE" w14:textId="41D374A9" w:rsidR="0096371A" w:rsidRPr="007E4491" w:rsidDel="007D13A5" w:rsidRDefault="0096371A" w:rsidP="00711111">
      <w:pPr>
        <w:autoSpaceDE w:val="0"/>
        <w:autoSpaceDN w:val="0"/>
        <w:adjustRightInd w:val="0"/>
        <w:spacing w:after="0" w:line="240" w:lineRule="auto"/>
        <w:ind w:left="567" w:rightChars="15" w:right="33"/>
        <w:jc w:val="both"/>
        <w:rPr>
          <w:del w:id="3561" w:author="Inno" w:date="2024-12-13T10:14:00Z"/>
          <w:rFonts w:ascii="Times New Roman" w:eastAsia="Times New Roman" w:hAnsi="Times New Roman" w:cs="Times New Roman"/>
          <w:sz w:val="20"/>
          <w:szCs w:val="20"/>
          <w:shd w:val="clear" w:color="auto" w:fill="FFFFFF"/>
          <w:lang w:eastAsia="en-IN" w:bidi="hi-IN"/>
          <w:rPrChange w:id="3562" w:author="Inno" w:date="2024-12-13T10:30:00Z">
            <w:rPr>
              <w:del w:id="3563" w:author="Inno" w:date="2024-12-13T10:14:00Z"/>
              <w:rFonts w:ascii="Times New Roman" w:eastAsia="Times New Roman" w:hAnsi="Times New Roman" w:cs="Times New Roman"/>
              <w:color w:val="202122"/>
              <w:sz w:val="20"/>
              <w:szCs w:val="20"/>
              <w:shd w:val="clear" w:color="auto" w:fill="FFFFFF"/>
              <w:lang w:eastAsia="en-IN" w:bidi="hi-IN"/>
            </w:rPr>
          </w:rPrChange>
        </w:rPr>
        <w:pPrChange w:id="3564" w:author="Inno" w:date="2024-12-13T10:00:00Z">
          <w:pPr>
            <w:autoSpaceDE w:val="0"/>
            <w:autoSpaceDN w:val="0"/>
            <w:adjustRightInd w:val="0"/>
            <w:spacing w:after="0" w:line="240" w:lineRule="auto"/>
            <w:ind w:left="567" w:rightChars="15" w:right="33"/>
            <w:jc w:val="both"/>
          </w:pPr>
        </w:pPrChange>
      </w:pPr>
    </w:p>
    <w:p w14:paraId="1A4E8C2D" w14:textId="537BAEC9" w:rsidR="0096371A" w:rsidRPr="007E4491" w:rsidRDefault="006006D6" w:rsidP="007D13A5">
      <w:pPr>
        <w:autoSpaceDE w:val="0"/>
        <w:autoSpaceDN w:val="0"/>
        <w:adjustRightInd w:val="0"/>
        <w:spacing w:after="0" w:line="240" w:lineRule="auto"/>
        <w:ind w:left="360"/>
        <w:rPr>
          <w:rFonts w:ascii="Times New Roman" w:eastAsia="Times New Roman" w:hAnsi="Times New Roman" w:cs="Times New Roman"/>
          <w:sz w:val="16"/>
          <w:szCs w:val="16"/>
          <w:shd w:val="clear" w:color="auto" w:fill="FFFFFF"/>
          <w:lang w:eastAsia="en-IN" w:bidi="hi-IN"/>
          <w:rPrChange w:id="3565"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566" w:author="Inno" w:date="2024-12-13T10:14:00Z">
          <w:pPr>
            <w:autoSpaceDE w:val="0"/>
            <w:autoSpaceDN w:val="0"/>
            <w:adjustRightInd w:val="0"/>
            <w:spacing w:after="0" w:line="240" w:lineRule="auto"/>
            <w:ind w:rightChars="-195" w:right="-429"/>
          </w:pPr>
        </w:pPrChange>
      </w:pPr>
      <w:r w:rsidRPr="007E4491">
        <w:rPr>
          <w:rFonts w:ascii="Times New Roman" w:eastAsia="Times New Roman" w:hAnsi="Times New Roman" w:cs="Times New Roman"/>
          <w:sz w:val="16"/>
          <w:szCs w:val="16"/>
          <w:shd w:val="clear" w:color="auto" w:fill="FFFFFF"/>
          <w:lang w:val="en-US" w:eastAsia="en-IN" w:bidi="hi-IN"/>
          <w:rPrChange w:id="3567" w:author="Inno" w:date="2024-12-13T10:30:00Z">
            <w:rPr>
              <w:rFonts w:ascii="Times New Roman" w:eastAsia="Times New Roman" w:hAnsi="Times New Roman" w:cs="Times New Roman"/>
              <w:color w:val="202122"/>
              <w:sz w:val="16"/>
              <w:szCs w:val="16"/>
              <w:shd w:val="clear" w:color="auto" w:fill="FFFFFF"/>
              <w:lang w:val="en-US" w:eastAsia="en-IN" w:bidi="hi-IN"/>
            </w:rPr>
          </w:rPrChange>
        </w:rPr>
        <w:t>NOTE</w:t>
      </w:r>
      <w:r w:rsidRPr="007E4491">
        <w:rPr>
          <w:rFonts w:ascii="Times New Roman" w:hAnsi="Times New Roman" w:cs="Times New Roman"/>
          <w:sz w:val="16"/>
          <w:szCs w:val="16"/>
          <w:rPrChange w:id="3568" w:author="Inno" w:date="2024-12-13T10:30:00Z">
            <w:rPr>
              <w:rFonts w:ascii="Times New Roman" w:hAnsi="Times New Roman" w:cs="Times New Roman"/>
              <w:sz w:val="16"/>
              <w:szCs w:val="16"/>
            </w:rPr>
          </w:rPrChange>
        </w:rPr>
        <w:t xml:space="preserve"> —</w:t>
      </w:r>
      <w:r w:rsidRPr="007E4491">
        <w:rPr>
          <w:rFonts w:ascii="Times New Roman" w:eastAsia="Times New Roman" w:hAnsi="Times New Roman" w:cs="Times New Roman"/>
          <w:sz w:val="16"/>
          <w:szCs w:val="16"/>
          <w:shd w:val="clear" w:color="auto" w:fill="FFFFFF"/>
          <w:lang w:val="en-US" w:eastAsia="en-IN" w:bidi="hi-IN"/>
          <w:rPrChange w:id="3569"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r w:rsidRPr="007E4491">
        <w:rPr>
          <w:rFonts w:ascii="Times New Roman" w:eastAsia="Times New Roman" w:hAnsi="Times New Roman" w:cs="Times New Roman"/>
          <w:sz w:val="16"/>
          <w:szCs w:val="16"/>
          <w:shd w:val="clear" w:color="auto" w:fill="FFFFFF"/>
          <w:lang w:eastAsia="en-IN" w:bidi="hi-IN"/>
          <w:rPrChange w:id="3570" w:author="Inno" w:date="2024-12-13T10:30:00Z">
            <w:rPr>
              <w:rFonts w:ascii="Times New Roman" w:eastAsia="Times New Roman" w:hAnsi="Times New Roman" w:cs="Times New Roman"/>
              <w:color w:val="202122"/>
              <w:sz w:val="16"/>
              <w:szCs w:val="16"/>
              <w:shd w:val="clear" w:color="auto" w:fill="FFFFFF"/>
              <w:lang w:eastAsia="en-IN" w:bidi="hi-IN"/>
            </w:rPr>
          </w:rPrChange>
        </w:rPr>
        <w:t>Avoid this practice in case of nose and ear infections.</w:t>
      </w:r>
    </w:p>
    <w:p w14:paraId="4AED415E" w14:textId="77777777" w:rsidR="009A656A" w:rsidRPr="007E4491" w:rsidRDefault="009A656A" w:rsidP="00711111">
      <w:pPr>
        <w:autoSpaceDE w:val="0"/>
        <w:autoSpaceDN w:val="0"/>
        <w:adjustRightInd w:val="0"/>
        <w:spacing w:after="0" w:line="240" w:lineRule="auto"/>
        <w:ind w:rightChars="-195" w:right="-429"/>
        <w:rPr>
          <w:rFonts w:ascii="Times New Roman" w:eastAsia="Times New Roman" w:hAnsi="Times New Roman" w:cs="Times New Roman"/>
          <w:sz w:val="16"/>
          <w:szCs w:val="16"/>
          <w:shd w:val="clear" w:color="auto" w:fill="FFFFFF"/>
          <w:lang w:eastAsia="en-IN" w:bidi="hi-IN"/>
          <w:rPrChange w:id="3571"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572" w:author="Inno" w:date="2024-12-13T10:00:00Z">
          <w:pPr>
            <w:autoSpaceDE w:val="0"/>
            <w:autoSpaceDN w:val="0"/>
            <w:adjustRightInd w:val="0"/>
            <w:spacing w:after="0" w:line="240" w:lineRule="auto"/>
            <w:ind w:rightChars="-195" w:right="-429"/>
          </w:pPr>
        </w:pPrChange>
      </w:pPr>
    </w:p>
    <w:p w14:paraId="52645F0E"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57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574" w:author="Inno" w:date="2024-12-13T10:00:00Z">
          <w:pPr>
            <w:autoSpaceDE w:val="0"/>
            <w:autoSpaceDN w:val="0"/>
            <w:adjustRightInd w:val="0"/>
            <w:spacing w:after="0" w:line="240" w:lineRule="auto"/>
          </w:pPr>
        </w:pPrChange>
      </w:pPr>
    </w:p>
    <w:p w14:paraId="6F9F8B94"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57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576" w:author="Inno" w:date="2024-12-13T10:00:00Z">
          <w:pPr>
            <w:autoSpaceDE w:val="0"/>
            <w:autoSpaceDN w:val="0"/>
            <w:adjustRightInd w:val="0"/>
            <w:spacing w:after="0" w:line="240" w:lineRule="auto"/>
          </w:pPr>
        </w:pPrChange>
      </w:pPr>
    </w:p>
    <w:p w14:paraId="15147257" w14:textId="77777777" w:rsidR="009A656A" w:rsidRPr="007E4491" w:rsidRDefault="006006D6"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57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578"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57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p>
    <w:p w14:paraId="4E68A76F" w14:textId="7E8A2C63" w:rsidR="0096371A" w:rsidRPr="007E4491" w:rsidRDefault="009A656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58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581"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582"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b/>
          <w:bCs/>
          <w:sz w:val="20"/>
          <w:szCs w:val="20"/>
          <w:shd w:val="clear" w:color="auto" w:fill="FFFFFF"/>
          <w:lang w:val="en-US" w:eastAsia="en-IN" w:bidi="hi-IN"/>
          <w:rPrChange w:id="358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006006D6" w:rsidRPr="007E4491">
        <w:rPr>
          <w:noProof/>
          <w:sz w:val="20"/>
          <w:szCs w:val="20"/>
          <w:lang w:eastAsia="en-IN" w:bidi="hi-IN"/>
          <w:rPrChange w:id="3584" w:author="Inno" w:date="2024-12-13T10:30:00Z">
            <w:rPr>
              <w:noProof/>
              <w:sz w:val="20"/>
              <w:szCs w:val="20"/>
              <w:lang w:eastAsia="en-IN" w:bidi="hi-IN"/>
            </w:rPr>
          </w:rPrChange>
        </w:rPr>
        <w:drawing>
          <wp:inline distT="0" distB="0" distL="114300" distR="114300" wp14:anchorId="0FEA6DA0" wp14:editId="2F7C46C0">
            <wp:extent cx="1958340" cy="2519045"/>
            <wp:effectExtent l="0" t="0" r="3810" b="14605"/>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9"/>
                    <pic:cNvPicPr>
                      <a:picLocks noChangeAspect="1"/>
                    </pic:cNvPicPr>
                  </pic:nvPicPr>
                  <pic:blipFill>
                    <a:blip r:embed="rId56"/>
                    <a:stretch>
                      <a:fillRect/>
                    </a:stretch>
                  </pic:blipFill>
                  <pic:spPr>
                    <a:xfrm>
                      <a:off x="0" y="0"/>
                      <a:ext cx="1958340" cy="2519045"/>
                    </a:xfrm>
                    <a:prstGeom prst="rect">
                      <a:avLst/>
                    </a:prstGeom>
                    <a:noFill/>
                    <a:ln>
                      <a:noFill/>
                    </a:ln>
                  </pic:spPr>
                </pic:pic>
              </a:graphicData>
            </a:graphic>
          </wp:inline>
        </w:drawing>
      </w:r>
    </w:p>
    <w:p w14:paraId="67E2C294" w14:textId="77777777" w:rsidR="009A656A" w:rsidRPr="007E4491" w:rsidRDefault="009A656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585"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586" w:author="Inno" w:date="2024-12-13T10:00:00Z">
          <w:pPr>
            <w:autoSpaceDE w:val="0"/>
            <w:autoSpaceDN w:val="0"/>
            <w:adjustRightInd w:val="0"/>
            <w:spacing w:after="0" w:line="240" w:lineRule="auto"/>
          </w:pPr>
        </w:pPrChange>
      </w:pPr>
    </w:p>
    <w:p w14:paraId="1FEC1BB4"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58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588" w:author="Inno" w:date="2024-12-13T10:00:00Z">
          <w:pPr>
            <w:autoSpaceDE w:val="0"/>
            <w:autoSpaceDN w:val="0"/>
            <w:adjustRightInd w:val="0"/>
            <w:spacing w:after="0" w:line="240" w:lineRule="auto"/>
          </w:pPr>
        </w:pPrChange>
      </w:pPr>
    </w:p>
    <w:p w14:paraId="72176173" w14:textId="7E0D454B" w:rsidR="009C6C23" w:rsidRPr="007E4491" w:rsidRDefault="0085407A" w:rsidP="00711111">
      <w:pPr>
        <w:pStyle w:val="Subtitle"/>
        <w:spacing w:line="240" w:lineRule="auto"/>
        <w:jc w:val="center"/>
        <w:rPr>
          <w:rFonts w:ascii="Times New Roman" w:hAnsi="Times New Roman" w:cs="Times New Roman"/>
          <w:iCs/>
          <w:color w:val="auto"/>
          <w:spacing w:val="0"/>
          <w:sz w:val="20"/>
          <w:szCs w:val="20"/>
          <w:shd w:val="clear" w:color="auto" w:fill="FFFFFF"/>
          <w:lang w:val="en-US" w:eastAsia="en-IN" w:bidi="hi-IN"/>
          <w:rPrChange w:id="3589" w:author="Inno" w:date="2024-12-13T10:30:00Z">
            <w:rPr>
              <w:rFonts w:ascii="Times New Roman" w:hAnsi="Times New Roman" w:cs="Times New Roman"/>
              <w:iCs/>
              <w:color w:val="auto"/>
              <w:sz w:val="20"/>
              <w:szCs w:val="20"/>
              <w:shd w:val="clear" w:color="auto" w:fill="FFFFFF"/>
              <w:lang w:val="en-US" w:eastAsia="en-IN" w:bidi="hi-IN"/>
            </w:rPr>
          </w:rPrChange>
        </w:rPr>
        <w:pPrChange w:id="3590" w:author="Inno" w:date="2024-12-13T10:00:00Z">
          <w:pPr>
            <w:pStyle w:val="Subtitle"/>
            <w:jc w:val="center"/>
          </w:pPr>
        </w:pPrChange>
      </w:pPr>
      <w:r w:rsidRPr="007E4491">
        <w:rPr>
          <w:rFonts w:ascii="Times New Roman" w:hAnsi="Times New Roman" w:cs="Times New Roman"/>
          <w:iCs/>
          <w:smallCaps/>
          <w:color w:val="auto"/>
          <w:spacing w:val="0"/>
          <w:sz w:val="20"/>
          <w:szCs w:val="20"/>
          <w:shd w:val="clear" w:color="auto" w:fill="FFFFFF"/>
          <w:lang w:val="en-US" w:eastAsia="en-IN" w:bidi="hi-IN"/>
          <w:rPrChange w:id="3591" w:author="Inno" w:date="2024-12-13T10:30:00Z">
            <w:rPr>
              <w:rFonts w:ascii="Times New Roman" w:hAnsi="Times New Roman" w:cs="Times New Roman"/>
              <w:iCs/>
              <w:smallCaps/>
              <w:sz w:val="20"/>
              <w:szCs w:val="20"/>
              <w:shd w:val="clear" w:color="auto" w:fill="FFFFFF"/>
              <w:lang w:val="en-US" w:eastAsia="en-IN" w:bidi="hi-IN"/>
            </w:rPr>
          </w:rPrChange>
        </w:rPr>
        <w:t>Fig.</w:t>
      </w:r>
      <w:ins w:id="3592" w:author="Inno" w:date="2024-12-13T10:30:00Z">
        <w:r w:rsidR="007E4491">
          <w:rPr>
            <w:rFonts w:ascii="Times New Roman" w:hAnsi="Times New Roman" w:cs="Times New Roman"/>
            <w:iCs/>
            <w:smallCaps/>
            <w:color w:val="auto"/>
            <w:spacing w:val="0"/>
            <w:sz w:val="20"/>
            <w:szCs w:val="20"/>
            <w:shd w:val="clear" w:color="auto" w:fill="FFFFFF"/>
            <w:lang w:val="en-US" w:eastAsia="en-IN" w:bidi="hi-IN"/>
          </w:rPr>
          <w:t xml:space="preserve"> </w:t>
        </w:r>
      </w:ins>
      <w:r w:rsidRPr="007E4491">
        <w:rPr>
          <w:rFonts w:ascii="Times New Roman" w:hAnsi="Times New Roman" w:cs="Times New Roman"/>
          <w:iCs/>
          <w:smallCaps/>
          <w:color w:val="auto"/>
          <w:spacing w:val="0"/>
          <w:sz w:val="20"/>
          <w:szCs w:val="20"/>
          <w:shd w:val="clear" w:color="auto" w:fill="FFFFFF"/>
          <w:lang w:val="en-US" w:eastAsia="en-IN" w:bidi="hi-IN"/>
          <w:rPrChange w:id="3593" w:author="Inno" w:date="2024-12-13T10:30:00Z">
            <w:rPr>
              <w:rFonts w:ascii="Times New Roman" w:hAnsi="Times New Roman" w:cs="Times New Roman"/>
              <w:iCs/>
              <w:smallCaps/>
              <w:sz w:val="20"/>
              <w:szCs w:val="20"/>
              <w:shd w:val="clear" w:color="auto" w:fill="FFFFFF"/>
              <w:lang w:val="en-US" w:eastAsia="en-IN" w:bidi="hi-IN"/>
            </w:rPr>
          </w:rPrChange>
        </w:rPr>
        <w:t>32 Bhrāmarī Pranayama</w:t>
      </w:r>
      <w:r w:rsidR="009C6C23" w:rsidRPr="007E4491">
        <w:rPr>
          <w:rFonts w:ascii="Times New Roman" w:hAnsi="Times New Roman" w:cs="Times New Roman"/>
          <w:iCs/>
          <w:color w:val="auto"/>
          <w:spacing w:val="0"/>
          <w:sz w:val="20"/>
          <w:szCs w:val="20"/>
          <w:shd w:val="clear" w:color="auto" w:fill="FFFFFF"/>
          <w:lang w:val="en-US" w:eastAsia="en-IN" w:bidi="hi-IN"/>
          <w:rPrChange w:id="3594" w:author="Inno" w:date="2024-12-13T10:30:00Z">
            <w:rPr>
              <w:rFonts w:ascii="Times New Roman" w:hAnsi="Times New Roman" w:cs="Times New Roman"/>
              <w:iCs/>
              <w:color w:val="auto"/>
              <w:sz w:val="20"/>
              <w:szCs w:val="20"/>
              <w:shd w:val="clear" w:color="auto" w:fill="FFFFFF"/>
              <w:lang w:val="en-US" w:eastAsia="en-IN" w:bidi="hi-IN"/>
            </w:rPr>
          </w:rPrChange>
        </w:rPr>
        <w:t>.</w:t>
      </w:r>
    </w:p>
    <w:p w14:paraId="3B64E066" w14:textId="77777777"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eastAsia="en-IN" w:bidi="hi-IN"/>
          <w:rPrChange w:id="3595" w:author="Inno" w:date="2024-12-13T10:30:00Z">
            <w:rPr>
              <w:rFonts w:ascii="Times New Roman" w:eastAsia="Times New Roman" w:hAnsi="Times New Roman" w:cs="Times New Roman"/>
              <w:b/>
              <w:bCs/>
              <w:color w:val="202122"/>
              <w:sz w:val="20"/>
              <w:szCs w:val="20"/>
              <w:shd w:val="clear" w:color="auto" w:fill="FFFFFF"/>
              <w:lang w:eastAsia="en-IN" w:bidi="hi-IN"/>
            </w:rPr>
          </w:rPrChange>
        </w:rPr>
        <w:pPrChange w:id="3596"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597"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12 </w:t>
      </w:r>
      <w:r w:rsidRPr="007E4491">
        <w:rPr>
          <w:rFonts w:ascii="Times New Roman" w:eastAsia="Times New Roman" w:hAnsi="Times New Roman" w:cs="Times New Roman"/>
          <w:b/>
          <w:bCs/>
          <w:i/>
          <w:sz w:val="20"/>
          <w:szCs w:val="20"/>
          <w:shd w:val="clear" w:color="auto" w:fill="FFFFFF"/>
          <w:lang w:eastAsia="en-IN" w:bidi="hi-IN"/>
          <w:rPrChange w:id="3598" w:author="Inno" w:date="2024-12-13T10:30:00Z">
            <w:rPr>
              <w:rFonts w:ascii="Times New Roman" w:eastAsia="Times New Roman" w:hAnsi="Times New Roman" w:cs="Times New Roman"/>
              <w:b/>
              <w:bCs/>
              <w:i/>
              <w:color w:val="202122"/>
              <w:sz w:val="20"/>
              <w:szCs w:val="20"/>
              <w:shd w:val="clear" w:color="auto" w:fill="FFFFFF"/>
              <w:lang w:eastAsia="en-IN" w:bidi="hi-IN"/>
            </w:rPr>
          </w:rPrChange>
        </w:rPr>
        <w:t>DHYĀNA</w:t>
      </w:r>
    </w:p>
    <w:p w14:paraId="66AF7ED8"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59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600" w:author="Inno" w:date="2024-12-13T10:00:00Z">
          <w:pPr>
            <w:autoSpaceDE w:val="0"/>
            <w:autoSpaceDN w:val="0"/>
            <w:adjustRightInd w:val="0"/>
            <w:spacing w:after="0" w:line="240" w:lineRule="auto"/>
          </w:pPr>
        </w:pPrChange>
      </w:pPr>
    </w:p>
    <w:p w14:paraId="4FC6AC94" w14:textId="77777777" w:rsidR="009A656A" w:rsidRPr="007E4491" w:rsidRDefault="006006D6" w:rsidP="00711111">
      <w:pPr>
        <w:autoSpaceDE w:val="0"/>
        <w:autoSpaceDN w:val="0"/>
        <w:adjustRightInd w:val="0"/>
        <w:spacing w:after="0" w:line="240" w:lineRule="auto"/>
        <w:rPr>
          <w:rFonts w:ascii="Times New Roman" w:eastAsia="Times New Roman" w:hAnsi="Times New Roman" w:cs="Times New Roman"/>
          <w:sz w:val="20"/>
          <w:szCs w:val="20"/>
          <w:shd w:val="clear" w:color="auto" w:fill="FFFFFF"/>
          <w:lang w:val="en-US" w:eastAsia="en-IN" w:bidi="hi-IN"/>
          <w:rPrChange w:id="3601"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3602"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603"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12.2 </w:t>
      </w:r>
      <w:r w:rsidR="009A656A" w:rsidRPr="007E4491">
        <w:rPr>
          <w:rFonts w:ascii="Times New Roman" w:eastAsia="Times New Roman" w:hAnsi="Times New Roman" w:cs="Times New Roman"/>
          <w:b/>
          <w:sz w:val="20"/>
          <w:szCs w:val="20"/>
          <w:shd w:val="clear" w:color="auto" w:fill="FFFFFF"/>
          <w:lang w:val="en-US" w:eastAsia="en-IN" w:bidi="hi-IN"/>
          <w:rPrChange w:id="3604" w:author="Inno" w:date="2024-12-13T10:30:00Z">
            <w:rPr>
              <w:rFonts w:ascii="Times New Roman" w:eastAsia="Times New Roman" w:hAnsi="Times New Roman" w:cs="Times New Roman"/>
              <w:b/>
              <w:color w:val="202122"/>
              <w:sz w:val="20"/>
              <w:szCs w:val="20"/>
              <w:shd w:val="clear" w:color="auto" w:fill="FFFFFF"/>
              <w:lang w:val="en-US" w:eastAsia="en-IN" w:bidi="hi-IN"/>
            </w:rPr>
          </w:rPrChange>
        </w:rPr>
        <w:t xml:space="preserve">Technique </w:t>
      </w:r>
    </w:p>
    <w:p w14:paraId="5E6C1C08" w14:textId="77777777" w:rsidR="009A656A" w:rsidRPr="007E4491" w:rsidRDefault="009A656A" w:rsidP="00711111">
      <w:pPr>
        <w:autoSpaceDE w:val="0"/>
        <w:autoSpaceDN w:val="0"/>
        <w:adjustRightInd w:val="0"/>
        <w:spacing w:after="0" w:line="240" w:lineRule="auto"/>
        <w:rPr>
          <w:rFonts w:ascii="Times New Roman" w:eastAsia="Times New Roman" w:hAnsi="Times New Roman" w:cs="Times New Roman"/>
          <w:sz w:val="20"/>
          <w:szCs w:val="20"/>
          <w:shd w:val="clear" w:color="auto" w:fill="FFFFFF"/>
          <w:lang w:val="en-US" w:eastAsia="en-IN" w:bidi="hi-IN"/>
          <w:rPrChange w:id="3605"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3606" w:author="Inno" w:date="2024-12-13T10:00:00Z">
          <w:pPr>
            <w:autoSpaceDE w:val="0"/>
            <w:autoSpaceDN w:val="0"/>
            <w:adjustRightInd w:val="0"/>
            <w:spacing w:after="0" w:line="240" w:lineRule="auto"/>
          </w:pPr>
        </w:pPrChange>
      </w:pPr>
    </w:p>
    <w:p w14:paraId="1E7B6DD8" w14:textId="30D312A0" w:rsidR="009A656A" w:rsidRPr="007E4491" w:rsidRDefault="009C6C23" w:rsidP="007D13A5">
      <w:pPr>
        <w:autoSpaceDE w:val="0"/>
        <w:autoSpaceDN w:val="0"/>
        <w:adjustRightInd w:val="0"/>
        <w:spacing w:after="120" w:line="240" w:lineRule="auto"/>
        <w:jc w:val="both"/>
        <w:rPr>
          <w:rFonts w:ascii="Times New Roman" w:eastAsia="Times New Roman" w:hAnsi="Times New Roman" w:cs="Times New Roman"/>
          <w:sz w:val="20"/>
          <w:szCs w:val="20"/>
          <w:shd w:val="clear" w:color="auto" w:fill="FFFFFF"/>
          <w:lang w:eastAsia="en-IN" w:bidi="hi-IN"/>
          <w:rPrChange w:id="3607" w:author="Inno" w:date="2024-12-13T10:30:00Z">
            <w:rPr>
              <w:rFonts w:ascii="Times New Roman" w:eastAsia="Times New Roman" w:hAnsi="Times New Roman" w:cs="Times New Roman"/>
              <w:color w:val="202122"/>
              <w:sz w:val="20"/>
              <w:szCs w:val="20"/>
              <w:shd w:val="clear" w:color="auto" w:fill="FFFFFF"/>
              <w:lang w:eastAsia="en-IN" w:bidi="hi-IN"/>
            </w:rPr>
          </w:rPrChange>
        </w:rPr>
        <w:pPrChange w:id="3608" w:author="Inno" w:date="2024-12-13T10:14:00Z">
          <w:pPr>
            <w:autoSpaceDE w:val="0"/>
            <w:autoSpaceDN w:val="0"/>
            <w:adjustRightInd w:val="0"/>
            <w:spacing w:after="0" w:line="240" w:lineRule="auto"/>
            <w:jc w:val="both"/>
          </w:pPr>
        </w:pPrChange>
      </w:pPr>
      <w:r w:rsidRPr="007E4491">
        <w:rPr>
          <w:rFonts w:ascii="Times New Roman" w:eastAsia="Times New Roman" w:hAnsi="Times New Roman" w:cs="Times New Roman"/>
          <w:sz w:val="20"/>
          <w:szCs w:val="20"/>
          <w:shd w:val="clear" w:color="auto" w:fill="FFFFFF"/>
          <w:lang w:val="en-US" w:eastAsia="en-IN" w:bidi="hi-IN"/>
          <w:rPrChange w:id="3609" w:author="Inno" w:date="2024-12-13T10:30:00Z">
            <w:rPr>
              <w:rFonts w:ascii="Times New Roman" w:eastAsia="Times New Roman" w:hAnsi="Times New Roman" w:cs="Times New Roman"/>
              <w:color w:val="202122"/>
              <w:sz w:val="20"/>
              <w:szCs w:val="20"/>
              <w:shd w:val="clear" w:color="auto" w:fill="FFFFFF"/>
              <w:lang w:val="en-US" w:eastAsia="en-IN" w:bidi="hi-IN"/>
            </w:rPr>
          </w:rPrChange>
        </w:rPr>
        <w:t>S</w:t>
      </w:r>
      <w:r w:rsidR="006006D6" w:rsidRPr="007E4491">
        <w:rPr>
          <w:rFonts w:ascii="Times New Roman" w:eastAsia="Times New Roman" w:hAnsi="Times New Roman" w:cs="Times New Roman"/>
          <w:sz w:val="20"/>
          <w:szCs w:val="20"/>
          <w:shd w:val="clear" w:color="auto" w:fill="FFFFFF"/>
          <w:lang w:val="en-US" w:eastAsia="en-IN" w:bidi="hi-IN"/>
          <w:rPrChange w:id="3610" w:author="Inno" w:date="2024-12-13T10:30:00Z">
            <w:rPr>
              <w:rFonts w:ascii="Times New Roman" w:eastAsia="Times New Roman" w:hAnsi="Times New Roman" w:cs="Times New Roman"/>
              <w:color w:val="202122"/>
              <w:sz w:val="20"/>
              <w:szCs w:val="20"/>
              <w:shd w:val="clear" w:color="auto" w:fill="FFFFFF"/>
              <w:lang w:val="en-US" w:eastAsia="en-IN" w:bidi="hi-IN"/>
            </w:rPr>
          </w:rPrChange>
        </w:rPr>
        <w:t>it in a</w:t>
      </w:r>
      <w:r w:rsidR="006006D6" w:rsidRPr="007E4491">
        <w:rPr>
          <w:rFonts w:ascii="Times New Roman" w:eastAsia="Times New Roman" w:hAnsi="Times New Roman" w:cs="Times New Roman"/>
          <w:sz w:val="20"/>
          <w:szCs w:val="20"/>
          <w:shd w:val="clear" w:color="auto" w:fill="FFFFFF"/>
          <w:lang w:eastAsia="en-IN" w:bidi="hi-IN"/>
          <w:rPrChange w:id="3611" w:author="Inno" w:date="2024-12-13T10:30:00Z">
            <w:rPr>
              <w:rFonts w:ascii="Times New Roman" w:eastAsia="Times New Roman" w:hAnsi="Times New Roman" w:cs="Times New Roman"/>
              <w:color w:val="202122"/>
              <w:sz w:val="20"/>
              <w:szCs w:val="20"/>
              <w:shd w:val="clear" w:color="auto" w:fill="FFFFFF"/>
              <w:lang w:eastAsia="en-IN" w:bidi="hi-IN"/>
            </w:rPr>
          </w:rPrChange>
        </w:rPr>
        <w:t>ny comfortable posture</w:t>
      </w:r>
      <w:r w:rsidRPr="007E4491">
        <w:rPr>
          <w:rFonts w:ascii="Times New Roman" w:eastAsia="Times New Roman" w:hAnsi="Times New Roman" w:cs="Times New Roman"/>
          <w:sz w:val="20"/>
          <w:szCs w:val="20"/>
          <w:shd w:val="clear" w:color="auto" w:fill="FFFFFF"/>
          <w:lang w:eastAsia="en-IN" w:bidi="hi-IN"/>
          <w:rPrChange w:id="3612"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and</w:t>
      </w:r>
      <w:r w:rsidR="006006D6" w:rsidRPr="007E4491">
        <w:rPr>
          <w:rFonts w:ascii="Times New Roman" w:eastAsia="Times New Roman" w:hAnsi="Times New Roman" w:cs="Times New Roman"/>
          <w:sz w:val="20"/>
          <w:szCs w:val="20"/>
          <w:shd w:val="clear" w:color="auto" w:fill="FFFFFF"/>
          <w:lang w:val="en-US" w:eastAsia="en-IN" w:bidi="hi-IN"/>
          <w:rPrChange w:id="3613"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sz w:val="20"/>
          <w:szCs w:val="20"/>
          <w:shd w:val="clear" w:color="auto" w:fill="FFFFFF"/>
          <w:lang w:eastAsia="en-IN" w:bidi="hi-IN"/>
          <w:rPrChange w:id="3614" w:author="Inno" w:date="2024-12-13T10:30:00Z">
            <w:rPr>
              <w:rFonts w:ascii="Times New Roman" w:eastAsia="Times New Roman" w:hAnsi="Times New Roman" w:cs="Times New Roman"/>
              <w:color w:val="202122"/>
              <w:sz w:val="20"/>
              <w:szCs w:val="20"/>
              <w:shd w:val="clear" w:color="auto" w:fill="FFFFFF"/>
              <w:lang w:eastAsia="en-IN" w:bidi="hi-IN"/>
            </w:rPr>
          </w:rPrChange>
        </w:rPr>
        <w:t>a</w:t>
      </w:r>
      <w:r w:rsidR="006006D6" w:rsidRPr="007E4491">
        <w:rPr>
          <w:rFonts w:ascii="Times New Roman" w:eastAsia="Times New Roman" w:hAnsi="Times New Roman" w:cs="Times New Roman"/>
          <w:sz w:val="20"/>
          <w:szCs w:val="20"/>
          <w:shd w:val="clear" w:color="auto" w:fill="FFFFFF"/>
          <w:lang w:eastAsia="en-IN" w:bidi="hi-IN"/>
          <w:rPrChange w:id="3615"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dopt </w:t>
      </w:r>
      <w:r w:rsidR="006006D6" w:rsidRPr="007E4491">
        <w:rPr>
          <w:rFonts w:ascii="Times New Roman" w:eastAsia="Times New Roman" w:hAnsi="Times New Roman" w:cs="Times New Roman"/>
          <w:i/>
          <w:sz w:val="20"/>
          <w:szCs w:val="20"/>
          <w:shd w:val="clear" w:color="auto" w:fill="FFFFFF"/>
          <w:lang w:eastAsia="en-IN" w:bidi="hi-IN"/>
          <w:rPrChange w:id="3616" w:author="Inno" w:date="2024-12-13T10:30:00Z">
            <w:rPr>
              <w:rFonts w:ascii="Times New Roman" w:eastAsia="Times New Roman" w:hAnsi="Times New Roman" w:cs="Times New Roman"/>
              <w:i/>
              <w:color w:val="202122"/>
              <w:sz w:val="20"/>
              <w:szCs w:val="20"/>
              <w:shd w:val="clear" w:color="auto" w:fill="FFFFFF"/>
              <w:lang w:eastAsia="en-IN" w:bidi="hi-IN"/>
            </w:rPr>
          </w:rPrChange>
        </w:rPr>
        <w:t>Jnāna</w:t>
      </w:r>
      <w:r w:rsidR="006006D6" w:rsidRPr="007E4491">
        <w:rPr>
          <w:rFonts w:ascii="Times New Roman" w:eastAsia="Times New Roman" w:hAnsi="Times New Roman" w:cs="Times New Roman"/>
          <w:sz w:val="20"/>
          <w:szCs w:val="20"/>
          <w:shd w:val="clear" w:color="auto" w:fill="FFFFFF"/>
          <w:lang w:eastAsia="en-IN" w:bidi="hi-IN"/>
          <w:rPrChange w:id="361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r w:rsidR="006006D6" w:rsidRPr="007E4491">
        <w:rPr>
          <w:rFonts w:ascii="Times New Roman" w:eastAsia="Times New Roman" w:hAnsi="Times New Roman" w:cs="Times New Roman"/>
          <w:i/>
          <w:sz w:val="20"/>
          <w:szCs w:val="20"/>
          <w:shd w:val="clear" w:color="auto" w:fill="FFFFFF"/>
          <w:lang w:eastAsia="en-IN" w:bidi="hi-IN"/>
          <w:rPrChange w:id="3618" w:author="Inno" w:date="2024-12-13T10:30:00Z">
            <w:rPr>
              <w:rFonts w:ascii="Times New Roman" w:eastAsia="Times New Roman" w:hAnsi="Times New Roman" w:cs="Times New Roman"/>
              <w:i/>
              <w:color w:val="202122"/>
              <w:sz w:val="20"/>
              <w:szCs w:val="20"/>
              <w:shd w:val="clear" w:color="auto" w:fill="FFFFFF"/>
              <w:lang w:eastAsia="en-IN" w:bidi="hi-IN"/>
            </w:rPr>
          </w:rPrChange>
        </w:rPr>
        <w:t>mudra</w:t>
      </w:r>
      <w:r w:rsidR="006006D6" w:rsidRPr="007E4491">
        <w:rPr>
          <w:rFonts w:ascii="Times New Roman" w:eastAsia="Times New Roman" w:hAnsi="Times New Roman" w:cs="Times New Roman"/>
          <w:sz w:val="20"/>
          <w:szCs w:val="20"/>
          <w:shd w:val="clear" w:color="auto" w:fill="FFFFFF"/>
          <w:lang w:eastAsia="en-IN" w:bidi="hi-IN"/>
          <w:rPrChange w:id="361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or </w:t>
      </w:r>
      <w:r w:rsidR="006006D6" w:rsidRPr="007E4491">
        <w:rPr>
          <w:rFonts w:ascii="Times New Roman" w:eastAsia="Times New Roman" w:hAnsi="Times New Roman" w:cs="Times New Roman"/>
          <w:i/>
          <w:sz w:val="20"/>
          <w:szCs w:val="20"/>
          <w:shd w:val="clear" w:color="auto" w:fill="FFFFFF"/>
          <w:lang w:eastAsia="en-IN" w:bidi="hi-IN"/>
          <w:rPrChange w:id="3620" w:author="Inno" w:date="2024-12-13T10:30:00Z">
            <w:rPr>
              <w:rFonts w:ascii="Times New Roman" w:eastAsia="Times New Roman" w:hAnsi="Times New Roman" w:cs="Times New Roman"/>
              <w:i/>
              <w:color w:val="202122"/>
              <w:sz w:val="20"/>
              <w:szCs w:val="20"/>
              <w:shd w:val="clear" w:color="auto" w:fill="FFFFFF"/>
              <w:lang w:eastAsia="en-IN" w:bidi="hi-IN"/>
            </w:rPr>
          </w:rPrChange>
        </w:rPr>
        <w:t>Dhyana</w:t>
      </w:r>
      <w:r w:rsidR="006006D6" w:rsidRPr="007E4491">
        <w:rPr>
          <w:rFonts w:ascii="Times New Roman" w:eastAsia="Times New Roman" w:hAnsi="Times New Roman" w:cs="Times New Roman"/>
          <w:i/>
          <w:sz w:val="20"/>
          <w:szCs w:val="20"/>
          <w:shd w:val="clear" w:color="auto" w:fill="FFFFFF"/>
          <w:lang w:val="en-US" w:eastAsia="en-IN" w:bidi="hi-IN"/>
          <w:rPrChange w:id="3621" w:author="Inno" w:date="2024-12-13T10:30:00Z">
            <w:rPr>
              <w:rFonts w:ascii="Times New Roman" w:eastAsia="Times New Roman" w:hAnsi="Times New Roman" w:cs="Times New Roman"/>
              <w:i/>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i/>
          <w:sz w:val="20"/>
          <w:szCs w:val="20"/>
          <w:shd w:val="clear" w:color="auto" w:fill="FFFFFF"/>
          <w:lang w:eastAsia="en-IN" w:bidi="hi-IN"/>
          <w:rPrChange w:id="3622" w:author="Inno" w:date="2024-12-13T10:30:00Z">
            <w:rPr>
              <w:rFonts w:ascii="Times New Roman" w:eastAsia="Times New Roman" w:hAnsi="Times New Roman" w:cs="Times New Roman"/>
              <w:i/>
              <w:color w:val="202122"/>
              <w:sz w:val="20"/>
              <w:szCs w:val="20"/>
              <w:shd w:val="clear" w:color="auto" w:fill="FFFFFF"/>
              <w:lang w:eastAsia="en-IN" w:bidi="hi-IN"/>
            </w:rPr>
          </w:rPrChange>
        </w:rPr>
        <w:t>mudra</w:t>
      </w:r>
      <w:r w:rsidR="0085407A" w:rsidRPr="007E4491">
        <w:rPr>
          <w:rFonts w:ascii="Times New Roman" w:eastAsia="Times New Roman" w:hAnsi="Times New Roman" w:cs="Times New Roman"/>
          <w:sz w:val="20"/>
          <w:szCs w:val="20"/>
          <w:shd w:val="clear" w:color="auto" w:fill="FFFFFF"/>
          <w:lang w:eastAsia="en-IN" w:bidi="hi-IN"/>
          <w:rPrChange w:id="3623"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(Fig. 33)</w:t>
      </w:r>
      <w:r w:rsidR="006006D6" w:rsidRPr="007E4491">
        <w:rPr>
          <w:rFonts w:ascii="Times New Roman" w:eastAsia="Times New Roman" w:hAnsi="Times New Roman" w:cs="Times New Roman"/>
          <w:sz w:val="20"/>
          <w:szCs w:val="20"/>
          <w:shd w:val="clear" w:color="auto" w:fill="FFFFFF"/>
          <w:lang w:eastAsia="en-IN" w:bidi="hi-IN"/>
          <w:rPrChange w:id="3624" w:author="Inno" w:date="2024-12-13T10:30:00Z">
            <w:rPr>
              <w:rFonts w:ascii="Times New Roman" w:eastAsia="Times New Roman" w:hAnsi="Times New Roman" w:cs="Times New Roman"/>
              <w:color w:val="202122"/>
              <w:sz w:val="20"/>
              <w:szCs w:val="20"/>
              <w:shd w:val="clear" w:color="auto" w:fill="FFFFFF"/>
              <w:lang w:eastAsia="en-IN" w:bidi="hi-IN"/>
            </w:rPr>
          </w:rPrChange>
        </w:rPr>
        <w:t>. Keep the palms facing upwards upon the thighs. Arms and shoulders should be loose and relaxed. Gently close the eyes and sit with a slightly upturned face. Maintain</w:t>
      </w:r>
      <w:r w:rsidR="006006D6" w:rsidRPr="007E4491">
        <w:rPr>
          <w:rFonts w:ascii="Times New Roman" w:eastAsia="Times New Roman" w:hAnsi="Times New Roman" w:cs="Times New Roman"/>
          <w:sz w:val="20"/>
          <w:szCs w:val="20"/>
          <w:shd w:val="clear" w:color="auto" w:fill="FFFFFF"/>
          <w:lang w:val="en-US" w:eastAsia="en-IN" w:bidi="hi-IN"/>
          <w:rPrChange w:id="3625"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r w:rsidR="006006D6" w:rsidRPr="007E4491">
        <w:rPr>
          <w:rFonts w:ascii="Times New Roman" w:eastAsia="Times New Roman" w:hAnsi="Times New Roman" w:cs="Times New Roman"/>
          <w:sz w:val="20"/>
          <w:szCs w:val="20"/>
          <w:shd w:val="clear" w:color="auto" w:fill="FFFFFF"/>
          <w:lang w:eastAsia="en-IN" w:bidi="hi-IN"/>
          <w:rPrChange w:id="3626" w:author="Inno" w:date="2024-12-13T10:30:00Z">
            <w:rPr>
              <w:rFonts w:ascii="Times New Roman" w:eastAsia="Times New Roman" w:hAnsi="Times New Roman" w:cs="Times New Roman"/>
              <w:color w:val="202122"/>
              <w:sz w:val="20"/>
              <w:szCs w:val="20"/>
              <w:shd w:val="clear" w:color="auto" w:fill="FFFFFF"/>
              <w:lang w:eastAsia="en-IN" w:bidi="hi-IN"/>
            </w:rPr>
          </w:rPrChange>
        </w:rPr>
        <w:t>a mild focus between the eyebrows and be conscious of the breath. Dissolve thoughts and try to attain single and pure thought</w:t>
      </w:r>
      <w:r w:rsidRPr="007E4491">
        <w:rPr>
          <w:rFonts w:ascii="Times New Roman" w:eastAsia="Times New Roman" w:hAnsi="Times New Roman" w:cs="Times New Roman"/>
          <w:sz w:val="20"/>
          <w:szCs w:val="20"/>
          <w:shd w:val="clear" w:color="auto" w:fill="FFFFFF"/>
          <w:lang w:eastAsia="en-IN" w:bidi="hi-IN"/>
          <w:rPrChange w:id="3627"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and m</w:t>
      </w:r>
      <w:r w:rsidR="006006D6" w:rsidRPr="007E4491">
        <w:rPr>
          <w:rFonts w:ascii="Times New Roman" w:eastAsia="Times New Roman" w:hAnsi="Times New Roman" w:cs="Times New Roman"/>
          <w:sz w:val="20"/>
          <w:szCs w:val="20"/>
          <w:shd w:val="clear" w:color="auto" w:fill="FFFFFF"/>
          <w:lang w:eastAsia="en-IN" w:bidi="hi-IN"/>
          <w:rPrChange w:id="3628" w:author="Inno" w:date="2024-12-13T10:30:00Z">
            <w:rPr>
              <w:rFonts w:ascii="Times New Roman" w:eastAsia="Times New Roman" w:hAnsi="Times New Roman" w:cs="Times New Roman"/>
              <w:color w:val="202122"/>
              <w:sz w:val="20"/>
              <w:szCs w:val="20"/>
              <w:shd w:val="clear" w:color="auto" w:fill="FFFFFF"/>
              <w:lang w:eastAsia="en-IN" w:bidi="hi-IN"/>
            </w:rPr>
          </w:rPrChange>
        </w:rPr>
        <w:t>editate.</w:t>
      </w:r>
      <w:r w:rsidR="009A656A" w:rsidRPr="007E4491">
        <w:rPr>
          <w:rFonts w:ascii="Times New Roman" w:eastAsia="Times New Roman" w:hAnsi="Times New Roman" w:cs="Times New Roman"/>
          <w:sz w:val="20"/>
          <w:szCs w:val="20"/>
          <w:shd w:val="clear" w:color="auto" w:fill="FFFFFF"/>
          <w:lang w:eastAsia="en-IN" w:bidi="hi-IN"/>
          <w:rPrChange w:id="3629" w:author="Inno" w:date="2024-12-13T10:30:00Z">
            <w:rPr>
              <w:rFonts w:ascii="Times New Roman" w:eastAsia="Times New Roman" w:hAnsi="Times New Roman" w:cs="Times New Roman"/>
              <w:color w:val="202122"/>
              <w:sz w:val="20"/>
              <w:szCs w:val="20"/>
              <w:shd w:val="clear" w:color="auto" w:fill="FFFFFF"/>
              <w:lang w:eastAsia="en-IN" w:bidi="hi-IN"/>
            </w:rPr>
          </w:rPrChange>
        </w:rPr>
        <w:t xml:space="preserve"> </w:t>
      </w:r>
    </w:p>
    <w:p w14:paraId="2CA8258D" w14:textId="682F4A1D" w:rsidR="00540C8A" w:rsidRPr="007E4491" w:rsidDel="007D13A5" w:rsidRDefault="00540C8A" w:rsidP="00711111">
      <w:pPr>
        <w:autoSpaceDE w:val="0"/>
        <w:autoSpaceDN w:val="0"/>
        <w:adjustRightInd w:val="0"/>
        <w:spacing w:after="0" w:line="240" w:lineRule="auto"/>
        <w:rPr>
          <w:del w:id="3630" w:author="Inno" w:date="2024-12-13T10:14:00Z"/>
          <w:rFonts w:ascii="Times New Roman" w:eastAsia="Times New Roman" w:hAnsi="Times New Roman" w:cs="Times New Roman"/>
          <w:sz w:val="20"/>
          <w:szCs w:val="20"/>
          <w:shd w:val="clear" w:color="auto" w:fill="FFFFFF"/>
          <w:lang w:eastAsia="en-IN" w:bidi="hi-IN"/>
          <w:rPrChange w:id="3631" w:author="Inno" w:date="2024-12-13T10:30:00Z">
            <w:rPr>
              <w:del w:id="3632" w:author="Inno" w:date="2024-12-13T10:14:00Z"/>
              <w:rFonts w:ascii="Times New Roman" w:eastAsia="Times New Roman" w:hAnsi="Times New Roman" w:cs="Times New Roman"/>
              <w:color w:val="202122"/>
              <w:sz w:val="20"/>
              <w:szCs w:val="20"/>
              <w:shd w:val="clear" w:color="auto" w:fill="FFFFFF"/>
              <w:lang w:eastAsia="en-IN" w:bidi="hi-IN"/>
            </w:rPr>
          </w:rPrChange>
        </w:rPr>
        <w:pPrChange w:id="3633" w:author="Inno" w:date="2024-12-13T10:00:00Z">
          <w:pPr>
            <w:autoSpaceDE w:val="0"/>
            <w:autoSpaceDN w:val="0"/>
            <w:adjustRightInd w:val="0"/>
            <w:spacing w:after="0" w:line="240" w:lineRule="auto"/>
          </w:pPr>
        </w:pPrChange>
      </w:pPr>
    </w:p>
    <w:p w14:paraId="7F2C18D8" w14:textId="470CDFBB" w:rsidR="0096371A" w:rsidRPr="007E4491" w:rsidRDefault="006006D6" w:rsidP="007D13A5">
      <w:pPr>
        <w:autoSpaceDE w:val="0"/>
        <w:autoSpaceDN w:val="0"/>
        <w:adjustRightInd w:val="0"/>
        <w:spacing w:after="0" w:line="240" w:lineRule="auto"/>
        <w:ind w:firstLine="360"/>
        <w:jc w:val="both"/>
        <w:rPr>
          <w:rFonts w:ascii="Times New Roman" w:eastAsia="Times New Roman" w:hAnsi="Times New Roman" w:cs="Times New Roman"/>
          <w:sz w:val="16"/>
          <w:szCs w:val="16"/>
          <w:shd w:val="clear" w:color="auto" w:fill="FFFFFF"/>
          <w:lang w:eastAsia="en-IN" w:bidi="hi-IN"/>
          <w:rPrChange w:id="3634" w:author="Inno" w:date="2024-12-13T10:30:00Z">
            <w:rPr>
              <w:rFonts w:ascii="Times New Roman" w:eastAsia="Times New Roman" w:hAnsi="Times New Roman" w:cs="Times New Roman"/>
              <w:color w:val="202122"/>
              <w:sz w:val="16"/>
              <w:szCs w:val="16"/>
              <w:shd w:val="clear" w:color="auto" w:fill="FFFFFF"/>
              <w:lang w:eastAsia="en-IN" w:bidi="hi-IN"/>
            </w:rPr>
          </w:rPrChange>
        </w:rPr>
        <w:pPrChange w:id="3635" w:author="Inno" w:date="2024-12-13T10:00:00Z">
          <w:pPr>
            <w:autoSpaceDE w:val="0"/>
            <w:autoSpaceDN w:val="0"/>
            <w:adjustRightInd w:val="0"/>
            <w:spacing w:after="0" w:line="240" w:lineRule="auto"/>
            <w:ind w:firstLine="720"/>
            <w:jc w:val="both"/>
          </w:pPr>
        </w:pPrChange>
      </w:pPr>
      <w:r w:rsidRPr="007E4491">
        <w:rPr>
          <w:rFonts w:ascii="Times New Roman" w:eastAsia="Times New Roman" w:hAnsi="Times New Roman" w:cs="Times New Roman"/>
          <w:sz w:val="16"/>
          <w:szCs w:val="16"/>
          <w:shd w:val="clear" w:color="auto" w:fill="FFFFFF"/>
          <w:lang w:eastAsia="en-IN" w:bidi="hi-IN"/>
          <w:rPrChange w:id="3636" w:author="Inno" w:date="2024-12-13T10:30:00Z">
            <w:rPr>
              <w:rFonts w:ascii="Times New Roman" w:eastAsia="Times New Roman" w:hAnsi="Times New Roman" w:cs="Times New Roman"/>
              <w:color w:val="202122"/>
              <w:sz w:val="16"/>
              <w:szCs w:val="16"/>
              <w:shd w:val="clear" w:color="auto" w:fill="FFFFFF"/>
              <w:lang w:eastAsia="en-IN" w:bidi="hi-IN"/>
            </w:rPr>
          </w:rPrChange>
        </w:rPr>
        <w:t>NOTE</w:t>
      </w:r>
      <w:r w:rsidRPr="007E4491">
        <w:rPr>
          <w:rFonts w:ascii="Times New Roman" w:hAnsi="Times New Roman" w:cs="Times New Roman"/>
          <w:sz w:val="16"/>
          <w:szCs w:val="16"/>
          <w:rPrChange w:id="3637" w:author="Inno" w:date="2024-12-13T10:30:00Z">
            <w:rPr>
              <w:rFonts w:ascii="Times New Roman" w:hAnsi="Times New Roman" w:cs="Times New Roman"/>
              <w:sz w:val="16"/>
              <w:szCs w:val="16"/>
            </w:rPr>
          </w:rPrChange>
        </w:rPr>
        <w:t xml:space="preserve"> —</w:t>
      </w:r>
      <w:ins w:id="3638" w:author="Inno" w:date="2024-12-13T10:14:00Z">
        <w:r w:rsidR="007D13A5" w:rsidRPr="007E4491">
          <w:rPr>
            <w:rFonts w:ascii="Times New Roman" w:eastAsia="Times New Roman" w:hAnsi="Times New Roman" w:cs="Times New Roman"/>
            <w:b/>
            <w:sz w:val="16"/>
            <w:szCs w:val="16"/>
            <w:shd w:val="clear" w:color="auto" w:fill="FFFFFF"/>
            <w:lang w:val="en-US" w:eastAsia="en-IN" w:bidi="hi-IN"/>
            <w:rPrChange w:id="3639"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 xml:space="preserve"> </w:t>
        </w:r>
      </w:ins>
      <w:del w:id="3640" w:author="Inno" w:date="2024-12-13T10:14:00Z">
        <w:r w:rsidRPr="007E4491" w:rsidDel="007D13A5">
          <w:rPr>
            <w:rFonts w:ascii="Times New Roman" w:eastAsia="Times New Roman" w:hAnsi="Times New Roman" w:cs="Times New Roman"/>
            <w:b/>
            <w:sz w:val="16"/>
            <w:szCs w:val="16"/>
            <w:shd w:val="clear" w:color="auto" w:fill="FFFFFF"/>
            <w:lang w:val="en-US" w:eastAsia="en-IN" w:bidi="hi-IN"/>
            <w:rPrChange w:id="3641" w:author="Inno" w:date="2024-12-13T10:30:00Z">
              <w:rPr>
                <w:rFonts w:ascii="Times New Roman" w:eastAsia="Times New Roman" w:hAnsi="Times New Roman" w:cs="Times New Roman"/>
                <w:b/>
                <w:color w:val="202122"/>
                <w:sz w:val="16"/>
                <w:szCs w:val="16"/>
                <w:shd w:val="clear" w:color="auto" w:fill="FFFFFF"/>
                <w:lang w:val="en-US" w:eastAsia="en-IN" w:bidi="hi-IN"/>
              </w:rPr>
            </w:rPrChange>
          </w:rPr>
          <w:tab/>
        </w:r>
      </w:del>
      <w:r w:rsidRPr="007E4491">
        <w:rPr>
          <w:rFonts w:ascii="Times New Roman" w:eastAsia="Times New Roman" w:hAnsi="Times New Roman" w:cs="Times New Roman"/>
          <w:sz w:val="16"/>
          <w:szCs w:val="16"/>
          <w:shd w:val="clear" w:color="auto" w:fill="FFFFFF"/>
          <w:lang w:eastAsia="en-IN" w:bidi="hi-IN"/>
          <w:rPrChange w:id="3642" w:author="Inno" w:date="2024-12-13T10:30:00Z">
            <w:rPr>
              <w:rFonts w:ascii="Times New Roman" w:eastAsia="Times New Roman" w:hAnsi="Times New Roman" w:cs="Times New Roman"/>
              <w:color w:val="202122"/>
              <w:sz w:val="16"/>
              <w:szCs w:val="16"/>
              <w:shd w:val="clear" w:color="auto" w:fill="FFFFFF"/>
              <w:lang w:eastAsia="en-IN" w:bidi="hi-IN"/>
            </w:rPr>
          </w:rPrChange>
        </w:rPr>
        <w:t>For beginners, soothing music may be played in the background during meditation.</w:t>
      </w:r>
      <w:r w:rsidRPr="007E4491">
        <w:rPr>
          <w:rFonts w:ascii="Times New Roman" w:eastAsia="Times New Roman" w:hAnsi="Times New Roman" w:cs="Times New Roman"/>
          <w:sz w:val="16"/>
          <w:szCs w:val="16"/>
          <w:shd w:val="clear" w:color="auto" w:fill="FFFFFF"/>
          <w:lang w:val="en-US" w:eastAsia="en-IN" w:bidi="hi-IN"/>
          <w:rPrChange w:id="3643" w:author="Inno" w:date="2024-12-13T10:30:00Z">
            <w:rPr>
              <w:rFonts w:ascii="Times New Roman" w:eastAsia="Times New Roman" w:hAnsi="Times New Roman" w:cs="Times New Roman"/>
              <w:color w:val="202122"/>
              <w:sz w:val="16"/>
              <w:szCs w:val="16"/>
              <w:shd w:val="clear" w:color="auto" w:fill="FFFFFF"/>
              <w:lang w:val="en-US" w:eastAsia="en-IN" w:bidi="hi-IN"/>
            </w:rPr>
          </w:rPrChange>
        </w:rPr>
        <w:t xml:space="preserve"> </w:t>
      </w:r>
    </w:p>
    <w:p w14:paraId="59C20C2E" w14:textId="77777777" w:rsidR="0096371A" w:rsidRPr="007E4491" w:rsidRDefault="0096371A"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644"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645" w:author="Inno" w:date="2024-12-13T10:00:00Z">
          <w:pPr>
            <w:autoSpaceDE w:val="0"/>
            <w:autoSpaceDN w:val="0"/>
            <w:adjustRightInd w:val="0"/>
            <w:spacing w:after="0" w:line="240" w:lineRule="auto"/>
          </w:pPr>
        </w:pPrChange>
      </w:pPr>
    </w:p>
    <w:p w14:paraId="11CA4D1A" w14:textId="2F083140" w:rsidR="0096371A" w:rsidRPr="007E4491" w:rsidRDefault="006006D6" w:rsidP="00711111">
      <w:pPr>
        <w:autoSpaceDE w:val="0"/>
        <w:autoSpaceDN w:val="0"/>
        <w:adjustRightInd w:val="0"/>
        <w:spacing w:after="0" w:line="240" w:lineRule="auto"/>
        <w:rPr>
          <w:rFonts w:ascii="Times New Roman" w:eastAsia="Times New Roman" w:hAnsi="Times New Roman" w:cs="Times New Roman"/>
          <w:b/>
          <w:bCs/>
          <w:sz w:val="20"/>
          <w:szCs w:val="20"/>
          <w:shd w:val="clear" w:color="auto" w:fill="FFFFFF"/>
          <w:lang w:val="en-US" w:eastAsia="en-IN" w:bidi="hi-IN"/>
          <w:rPrChange w:id="3646"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pPrChange w:id="3647" w:author="Inno" w:date="2024-12-13T10:00:00Z">
          <w:pPr>
            <w:autoSpaceDE w:val="0"/>
            <w:autoSpaceDN w:val="0"/>
            <w:adjustRightInd w:val="0"/>
            <w:spacing w:after="0" w:line="240" w:lineRule="auto"/>
          </w:pPr>
        </w:pPrChange>
      </w:pPr>
      <w:r w:rsidRPr="007E4491">
        <w:rPr>
          <w:rFonts w:ascii="Times New Roman" w:eastAsia="Times New Roman" w:hAnsi="Times New Roman" w:cs="Times New Roman"/>
          <w:b/>
          <w:bCs/>
          <w:sz w:val="20"/>
          <w:szCs w:val="20"/>
          <w:shd w:val="clear" w:color="auto" w:fill="FFFFFF"/>
          <w:lang w:val="en-US" w:eastAsia="en-IN" w:bidi="hi-IN"/>
          <w:rPrChange w:id="3648"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lastRenderedPageBreak/>
        <w:t xml:space="preserve">                  </w:t>
      </w:r>
      <w:r w:rsidR="009A656A" w:rsidRPr="007E4491">
        <w:rPr>
          <w:rFonts w:ascii="Times New Roman" w:eastAsia="Times New Roman" w:hAnsi="Times New Roman" w:cs="Times New Roman"/>
          <w:b/>
          <w:bCs/>
          <w:sz w:val="20"/>
          <w:szCs w:val="20"/>
          <w:shd w:val="clear" w:color="auto" w:fill="FFFFFF"/>
          <w:lang w:val="en-US" w:eastAsia="en-IN" w:bidi="hi-IN"/>
          <w:rPrChange w:id="3649"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rFonts w:ascii="Times New Roman" w:eastAsia="Times New Roman" w:hAnsi="Times New Roman" w:cs="Times New Roman"/>
          <w:b/>
          <w:bCs/>
          <w:sz w:val="20"/>
          <w:szCs w:val="20"/>
          <w:shd w:val="clear" w:color="auto" w:fill="FFFFFF"/>
          <w:lang w:val="en-US" w:eastAsia="en-IN" w:bidi="hi-IN"/>
          <w:rPrChange w:id="3650" w:author="Inno" w:date="2024-12-13T10:30:00Z">
            <w:rPr>
              <w:rFonts w:ascii="Times New Roman" w:eastAsia="Times New Roman" w:hAnsi="Times New Roman" w:cs="Times New Roman"/>
              <w:b/>
              <w:bCs/>
              <w:color w:val="202122"/>
              <w:sz w:val="20"/>
              <w:szCs w:val="20"/>
              <w:shd w:val="clear" w:color="auto" w:fill="FFFFFF"/>
              <w:lang w:val="en-US" w:eastAsia="en-IN" w:bidi="hi-IN"/>
            </w:rPr>
          </w:rPrChange>
        </w:rPr>
        <w:t xml:space="preserve">                                  </w:t>
      </w:r>
      <w:r w:rsidRPr="007E4491">
        <w:rPr>
          <w:noProof/>
          <w:sz w:val="20"/>
          <w:szCs w:val="20"/>
          <w:lang w:eastAsia="en-IN" w:bidi="hi-IN"/>
          <w:rPrChange w:id="3651" w:author="Inno" w:date="2024-12-13T10:30:00Z">
            <w:rPr>
              <w:noProof/>
              <w:sz w:val="20"/>
              <w:szCs w:val="20"/>
              <w:lang w:eastAsia="en-IN" w:bidi="hi-IN"/>
            </w:rPr>
          </w:rPrChange>
        </w:rPr>
        <w:drawing>
          <wp:inline distT="0" distB="0" distL="114300" distR="114300" wp14:anchorId="4DB3135C" wp14:editId="69FA8191">
            <wp:extent cx="1714500" cy="2339975"/>
            <wp:effectExtent l="0" t="0" r="0" b="3175"/>
            <wp:docPr id="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0"/>
                    <pic:cNvPicPr>
                      <a:picLocks noChangeAspect="1"/>
                    </pic:cNvPicPr>
                  </pic:nvPicPr>
                  <pic:blipFill>
                    <a:blip r:embed="rId57"/>
                    <a:stretch>
                      <a:fillRect/>
                    </a:stretch>
                  </pic:blipFill>
                  <pic:spPr>
                    <a:xfrm>
                      <a:off x="0" y="0"/>
                      <a:ext cx="1714500" cy="2339975"/>
                    </a:xfrm>
                    <a:prstGeom prst="rect">
                      <a:avLst/>
                    </a:prstGeom>
                    <a:noFill/>
                    <a:ln>
                      <a:noFill/>
                    </a:ln>
                  </pic:spPr>
                </pic:pic>
              </a:graphicData>
            </a:graphic>
          </wp:inline>
        </w:drawing>
      </w:r>
    </w:p>
    <w:p w14:paraId="3998D88F" w14:textId="77777777" w:rsidR="009C6C23" w:rsidRPr="007E4491" w:rsidRDefault="006006D6" w:rsidP="00711111">
      <w:pPr>
        <w:autoSpaceDE w:val="0"/>
        <w:autoSpaceDN w:val="0"/>
        <w:adjustRightInd w:val="0"/>
        <w:spacing w:after="0" w:line="240" w:lineRule="auto"/>
        <w:ind w:firstLine="720"/>
        <w:rPr>
          <w:rFonts w:ascii="Times New Roman" w:eastAsia="Times New Roman" w:hAnsi="Times New Roman" w:cs="Times New Roman"/>
          <w:sz w:val="20"/>
          <w:szCs w:val="20"/>
          <w:shd w:val="clear" w:color="auto" w:fill="FFFFFF"/>
          <w:lang w:val="en-US" w:eastAsia="en-IN" w:bidi="hi-IN"/>
          <w:rPrChange w:id="3652"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3653" w:author="Inno" w:date="2024-12-13T10:00:00Z">
          <w:pPr>
            <w:autoSpaceDE w:val="0"/>
            <w:autoSpaceDN w:val="0"/>
            <w:adjustRightInd w:val="0"/>
            <w:spacing w:after="0" w:line="240" w:lineRule="auto"/>
            <w:ind w:firstLine="720"/>
          </w:pPr>
        </w:pPrChange>
      </w:pPr>
      <w:r w:rsidRPr="007E4491">
        <w:rPr>
          <w:rFonts w:ascii="Times New Roman" w:eastAsia="Times New Roman" w:hAnsi="Times New Roman" w:cs="Times New Roman"/>
          <w:sz w:val="20"/>
          <w:szCs w:val="20"/>
          <w:shd w:val="clear" w:color="auto" w:fill="FFFFFF"/>
          <w:lang w:val="en-US" w:eastAsia="en-IN" w:bidi="hi-IN"/>
          <w:rPrChange w:id="3654" w:author="Inno" w:date="2024-12-13T10:30:00Z">
            <w:rPr>
              <w:rFonts w:ascii="Times New Roman" w:eastAsia="Times New Roman" w:hAnsi="Times New Roman" w:cs="Times New Roman"/>
              <w:color w:val="202122"/>
              <w:sz w:val="20"/>
              <w:szCs w:val="20"/>
              <w:shd w:val="clear" w:color="auto" w:fill="FFFFFF"/>
              <w:lang w:val="en-US" w:eastAsia="en-IN" w:bidi="hi-IN"/>
            </w:rPr>
          </w:rPrChange>
        </w:rPr>
        <w:t xml:space="preserve">                                                 </w:t>
      </w:r>
    </w:p>
    <w:p w14:paraId="1FC83D49" w14:textId="77777777" w:rsidR="009A656A" w:rsidRPr="007E4491" w:rsidRDefault="009A656A" w:rsidP="00711111">
      <w:pPr>
        <w:autoSpaceDE w:val="0"/>
        <w:autoSpaceDN w:val="0"/>
        <w:adjustRightInd w:val="0"/>
        <w:spacing w:after="0" w:line="240" w:lineRule="auto"/>
        <w:ind w:right="2014" w:firstLine="720"/>
        <w:jc w:val="center"/>
        <w:rPr>
          <w:rFonts w:ascii="Times New Roman" w:eastAsiaTheme="minorEastAsia" w:hAnsi="Times New Roman" w:cs="Times New Roman"/>
          <w:iCs/>
          <w:smallCaps/>
          <w:sz w:val="20"/>
          <w:szCs w:val="20"/>
          <w:shd w:val="clear" w:color="auto" w:fill="FFFFFF"/>
          <w:lang w:val="en-US" w:eastAsia="en-IN" w:bidi="hi-IN"/>
          <w:rPrChange w:id="3655" w:author="Inno" w:date="2024-12-13T10:30:00Z">
            <w:rPr>
              <w:rFonts w:ascii="Times New Roman" w:eastAsiaTheme="minorEastAsia" w:hAnsi="Times New Roman" w:cs="Times New Roman"/>
              <w:iCs/>
              <w:smallCaps/>
              <w:spacing w:val="15"/>
              <w:sz w:val="20"/>
              <w:szCs w:val="20"/>
              <w:shd w:val="clear" w:color="auto" w:fill="FFFFFF"/>
              <w:lang w:val="en-US" w:eastAsia="en-IN" w:bidi="hi-IN"/>
            </w:rPr>
          </w:rPrChange>
        </w:rPr>
        <w:pPrChange w:id="3656" w:author="Inno" w:date="2024-12-13T10:00:00Z">
          <w:pPr>
            <w:autoSpaceDE w:val="0"/>
            <w:autoSpaceDN w:val="0"/>
            <w:adjustRightInd w:val="0"/>
            <w:spacing w:after="0" w:line="240" w:lineRule="auto"/>
            <w:ind w:right="2014" w:firstLine="720"/>
            <w:jc w:val="center"/>
          </w:pPr>
        </w:pPrChange>
      </w:pPr>
      <w:r w:rsidRPr="007E4491">
        <w:rPr>
          <w:rFonts w:ascii="Times New Roman" w:eastAsiaTheme="minorEastAsia" w:hAnsi="Times New Roman" w:cs="Times New Roman"/>
          <w:iCs/>
          <w:smallCaps/>
          <w:sz w:val="20"/>
          <w:szCs w:val="20"/>
          <w:shd w:val="clear" w:color="auto" w:fill="FFFFFF"/>
          <w:lang w:val="en-US" w:eastAsia="en-IN" w:bidi="hi-IN"/>
          <w:rPrChange w:id="3657" w:author="Inno" w:date="2024-12-13T10:30:00Z">
            <w:rPr>
              <w:rFonts w:ascii="Times New Roman" w:eastAsiaTheme="minorEastAsia" w:hAnsi="Times New Roman" w:cs="Times New Roman"/>
              <w:iCs/>
              <w:smallCaps/>
              <w:spacing w:val="15"/>
              <w:sz w:val="20"/>
              <w:szCs w:val="20"/>
              <w:shd w:val="clear" w:color="auto" w:fill="FFFFFF"/>
              <w:lang w:val="en-US" w:eastAsia="en-IN" w:bidi="hi-IN"/>
            </w:rPr>
          </w:rPrChange>
        </w:rPr>
        <w:t xml:space="preserve">           </w:t>
      </w:r>
    </w:p>
    <w:p w14:paraId="3BCC1E50" w14:textId="6D83C941" w:rsidR="009C6C23" w:rsidRPr="007E4491" w:rsidRDefault="0085407A" w:rsidP="00711111">
      <w:pPr>
        <w:autoSpaceDE w:val="0"/>
        <w:autoSpaceDN w:val="0"/>
        <w:adjustRightInd w:val="0"/>
        <w:spacing w:after="0" w:line="240" w:lineRule="auto"/>
        <w:ind w:right="2014" w:firstLine="720"/>
        <w:jc w:val="center"/>
        <w:rPr>
          <w:rFonts w:ascii="Times New Roman" w:eastAsiaTheme="minorEastAsia" w:hAnsi="Times New Roman" w:cs="Times New Roman"/>
          <w:iCs/>
          <w:smallCaps/>
          <w:sz w:val="20"/>
          <w:szCs w:val="20"/>
          <w:shd w:val="clear" w:color="auto" w:fill="FFFFFF"/>
          <w:lang w:val="en-US" w:eastAsia="en-IN" w:bidi="hi-IN"/>
          <w:rPrChange w:id="3658" w:author="Inno" w:date="2024-12-13T10:30:00Z">
            <w:rPr>
              <w:rFonts w:ascii="Times New Roman" w:eastAsiaTheme="minorEastAsia" w:hAnsi="Times New Roman" w:cs="Times New Roman"/>
              <w:iCs/>
              <w:smallCaps/>
              <w:spacing w:val="15"/>
              <w:sz w:val="20"/>
              <w:szCs w:val="20"/>
              <w:shd w:val="clear" w:color="auto" w:fill="FFFFFF"/>
              <w:lang w:val="en-US" w:eastAsia="en-IN" w:bidi="hi-IN"/>
            </w:rPr>
          </w:rPrChange>
        </w:rPr>
        <w:pPrChange w:id="3659" w:author="Inno" w:date="2024-12-13T10:00:00Z">
          <w:pPr>
            <w:autoSpaceDE w:val="0"/>
            <w:autoSpaceDN w:val="0"/>
            <w:adjustRightInd w:val="0"/>
            <w:spacing w:after="0" w:line="240" w:lineRule="auto"/>
            <w:ind w:right="2014" w:firstLine="720"/>
            <w:jc w:val="center"/>
          </w:pPr>
        </w:pPrChange>
      </w:pPr>
      <w:r w:rsidRPr="007E4491">
        <w:rPr>
          <w:rFonts w:ascii="Times New Roman" w:eastAsiaTheme="minorEastAsia" w:hAnsi="Times New Roman" w:cs="Times New Roman"/>
          <w:iCs/>
          <w:smallCaps/>
          <w:sz w:val="20"/>
          <w:szCs w:val="20"/>
          <w:shd w:val="clear" w:color="auto" w:fill="FFFFFF"/>
          <w:lang w:val="en-US" w:eastAsia="en-IN" w:bidi="hi-IN"/>
          <w:rPrChange w:id="3660" w:author="Inno" w:date="2024-12-13T10:30:00Z">
            <w:rPr>
              <w:rFonts w:ascii="Times New Roman" w:eastAsiaTheme="minorEastAsia" w:hAnsi="Times New Roman" w:cs="Times New Roman"/>
              <w:iCs/>
              <w:smallCaps/>
              <w:spacing w:val="15"/>
              <w:sz w:val="20"/>
              <w:szCs w:val="20"/>
              <w:shd w:val="clear" w:color="auto" w:fill="FFFFFF"/>
              <w:lang w:val="en-US" w:eastAsia="en-IN" w:bidi="hi-IN"/>
            </w:rPr>
          </w:rPrChange>
        </w:rPr>
        <w:t xml:space="preserve">                Fig.</w:t>
      </w:r>
      <w:ins w:id="3661" w:author="Inno" w:date="2024-12-13T10:29:00Z">
        <w:r w:rsidR="00C1568E" w:rsidRPr="007E4491">
          <w:rPr>
            <w:rFonts w:ascii="Times New Roman" w:eastAsiaTheme="minorEastAsia" w:hAnsi="Times New Roman" w:cs="Times New Roman"/>
            <w:iCs/>
            <w:smallCaps/>
            <w:sz w:val="20"/>
            <w:szCs w:val="20"/>
            <w:shd w:val="clear" w:color="auto" w:fill="FFFFFF"/>
            <w:lang w:val="en-US" w:eastAsia="en-IN" w:bidi="hi-IN"/>
            <w:rPrChange w:id="3662" w:author="Inno" w:date="2024-12-13T10:30:00Z">
              <w:rPr>
                <w:rFonts w:ascii="Times New Roman" w:eastAsiaTheme="minorEastAsia" w:hAnsi="Times New Roman" w:cs="Times New Roman"/>
                <w:iCs/>
                <w:smallCaps/>
                <w:sz w:val="20"/>
                <w:szCs w:val="20"/>
                <w:shd w:val="clear" w:color="auto" w:fill="FFFFFF"/>
                <w:lang w:val="en-US" w:eastAsia="en-IN" w:bidi="hi-IN"/>
              </w:rPr>
            </w:rPrChange>
          </w:rPr>
          <w:t xml:space="preserve"> </w:t>
        </w:r>
      </w:ins>
      <w:r w:rsidRPr="007E4491">
        <w:rPr>
          <w:rFonts w:ascii="Times New Roman" w:eastAsiaTheme="minorEastAsia" w:hAnsi="Times New Roman" w:cs="Times New Roman"/>
          <w:iCs/>
          <w:smallCaps/>
          <w:sz w:val="20"/>
          <w:szCs w:val="20"/>
          <w:shd w:val="clear" w:color="auto" w:fill="FFFFFF"/>
          <w:lang w:val="en-US" w:eastAsia="en-IN" w:bidi="hi-IN"/>
          <w:rPrChange w:id="3663" w:author="Inno" w:date="2024-12-13T10:30:00Z">
            <w:rPr>
              <w:rFonts w:ascii="Times New Roman" w:eastAsiaTheme="minorEastAsia" w:hAnsi="Times New Roman" w:cs="Times New Roman"/>
              <w:iCs/>
              <w:smallCaps/>
              <w:spacing w:val="15"/>
              <w:sz w:val="20"/>
              <w:szCs w:val="20"/>
              <w:shd w:val="clear" w:color="auto" w:fill="FFFFFF"/>
              <w:lang w:val="en-US" w:eastAsia="en-IN" w:bidi="hi-IN"/>
            </w:rPr>
          </w:rPrChange>
        </w:rPr>
        <w:t xml:space="preserve">33 Figure </w:t>
      </w:r>
      <w:r w:rsidR="00C1568E" w:rsidRPr="007E4491">
        <w:rPr>
          <w:rFonts w:ascii="Times New Roman" w:eastAsiaTheme="minorEastAsia" w:hAnsi="Times New Roman" w:cs="Times New Roman"/>
          <w:iCs/>
          <w:smallCaps/>
          <w:sz w:val="20"/>
          <w:szCs w:val="20"/>
          <w:shd w:val="clear" w:color="auto" w:fill="FFFFFF"/>
          <w:lang w:val="en-US" w:eastAsia="en-IN" w:bidi="hi-IN"/>
          <w:rPrChange w:id="3664" w:author="Inno" w:date="2024-12-13T10:30:00Z">
            <w:rPr>
              <w:rFonts w:ascii="Times New Roman" w:eastAsiaTheme="minorEastAsia" w:hAnsi="Times New Roman" w:cs="Times New Roman"/>
              <w:iCs/>
              <w:smallCaps/>
              <w:sz w:val="20"/>
              <w:szCs w:val="20"/>
              <w:shd w:val="clear" w:color="auto" w:fill="FFFFFF"/>
              <w:lang w:val="en-US" w:eastAsia="en-IN" w:bidi="hi-IN"/>
            </w:rPr>
          </w:rPrChange>
        </w:rPr>
        <w:t xml:space="preserve">of </w:t>
      </w:r>
      <w:r w:rsidRPr="007E4491">
        <w:rPr>
          <w:rFonts w:ascii="Times New Roman" w:eastAsiaTheme="minorEastAsia" w:hAnsi="Times New Roman" w:cs="Times New Roman"/>
          <w:iCs/>
          <w:smallCaps/>
          <w:sz w:val="20"/>
          <w:szCs w:val="20"/>
          <w:shd w:val="clear" w:color="auto" w:fill="FFFFFF"/>
          <w:lang w:val="en-US" w:eastAsia="en-IN" w:bidi="hi-IN"/>
          <w:rPrChange w:id="3665" w:author="Inno" w:date="2024-12-13T10:30:00Z">
            <w:rPr>
              <w:rFonts w:ascii="Times New Roman" w:eastAsiaTheme="minorEastAsia" w:hAnsi="Times New Roman" w:cs="Times New Roman"/>
              <w:iCs/>
              <w:smallCaps/>
              <w:spacing w:val="15"/>
              <w:sz w:val="20"/>
              <w:szCs w:val="20"/>
              <w:shd w:val="clear" w:color="auto" w:fill="FFFFFF"/>
              <w:lang w:val="en-US" w:eastAsia="en-IN" w:bidi="hi-IN"/>
            </w:rPr>
          </w:rPrChange>
        </w:rPr>
        <w:t xml:space="preserve">Dhyāna </w:t>
      </w:r>
    </w:p>
    <w:p w14:paraId="66EA0B9B" w14:textId="1C4F96A5" w:rsidR="009C6C23" w:rsidRPr="007E4491" w:rsidRDefault="009A656A" w:rsidP="00711111">
      <w:pPr>
        <w:autoSpaceDE w:val="0"/>
        <w:autoSpaceDN w:val="0"/>
        <w:adjustRightInd w:val="0"/>
        <w:spacing w:after="0" w:line="240" w:lineRule="auto"/>
        <w:ind w:right="2014" w:firstLine="720"/>
        <w:jc w:val="center"/>
        <w:rPr>
          <w:rStyle w:val="SubtleReference1"/>
          <w:rFonts w:ascii="Times New Roman" w:hAnsi="Times New Roman" w:cs="Times New Roman"/>
          <w:color w:val="auto"/>
          <w:sz w:val="20"/>
          <w:szCs w:val="20"/>
          <w:rPrChange w:id="3666" w:author="Inno" w:date="2024-12-13T10:30:00Z">
            <w:rPr>
              <w:rStyle w:val="SubtleReference1"/>
              <w:rFonts w:ascii="Times New Roman" w:hAnsi="Times New Roman" w:cs="Times New Roman"/>
              <w:sz w:val="20"/>
              <w:szCs w:val="20"/>
            </w:rPr>
          </w:rPrChange>
        </w:rPr>
        <w:pPrChange w:id="3667" w:author="Inno" w:date="2024-12-13T10:00:00Z">
          <w:pPr>
            <w:autoSpaceDE w:val="0"/>
            <w:autoSpaceDN w:val="0"/>
            <w:adjustRightInd w:val="0"/>
            <w:spacing w:after="0" w:line="240" w:lineRule="auto"/>
            <w:ind w:right="2014" w:firstLine="720"/>
            <w:jc w:val="center"/>
          </w:pPr>
        </w:pPrChange>
      </w:pPr>
      <w:r w:rsidRPr="007E4491">
        <w:rPr>
          <w:rStyle w:val="SubtleReference1"/>
          <w:rFonts w:ascii="Times New Roman" w:hAnsi="Times New Roman" w:cs="Times New Roman"/>
          <w:color w:val="auto"/>
          <w:sz w:val="20"/>
          <w:szCs w:val="20"/>
          <w:rPrChange w:id="3668" w:author="Inno" w:date="2024-12-13T10:30:00Z">
            <w:rPr>
              <w:rStyle w:val="SubtleReference1"/>
              <w:rFonts w:ascii="Times New Roman" w:hAnsi="Times New Roman" w:cs="Times New Roman"/>
              <w:sz w:val="20"/>
              <w:szCs w:val="20"/>
            </w:rPr>
          </w:rPrChange>
        </w:rPr>
        <w:t xml:space="preserve">  </w:t>
      </w:r>
    </w:p>
    <w:p w14:paraId="2DBE8DAA" w14:textId="77777777" w:rsidR="0096371A" w:rsidRPr="007E4491" w:rsidRDefault="0096371A" w:rsidP="00711111">
      <w:pPr>
        <w:autoSpaceDE w:val="0"/>
        <w:autoSpaceDN w:val="0"/>
        <w:adjustRightInd w:val="0"/>
        <w:spacing w:after="0" w:line="240" w:lineRule="auto"/>
        <w:ind w:firstLine="720"/>
        <w:rPr>
          <w:rFonts w:ascii="Times New Roman" w:eastAsia="Times New Roman" w:hAnsi="Times New Roman" w:cs="Times New Roman"/>
          <w:sz w:val="20"/>
          <w:szCs w:val="20"/>
          <w:shd w:val="clear" w:color="auto" w:fill="FFFFFF"/>
          <w:lang w:val="en-US" w:eastAsia="en-IN" w:bidi="hi-IN"/>
          <w:rPrChange w:id="3669" w:author="Inno" w:date="2024-12-13T10:30:00Z">
            <w:rPr>
              <w:rFonts w:ascii="Times New Roman" w:eastAsia="Times New Roman" w:hAnsi="Times New Roman" w:cs="Times New Roman"/>
              <w:color w:val="202122"/>
              <w:sz w:val="20"/>
              <w:szCs w:val="20"/>
              <w:shd w:val="clear" w:color="auto" w:fill="FFFFFF"/>
              <w:lang w:val="en-US" w:eastAsia="en-IN" w:bidi="hi-IN"/>
            </w:rPr>
          </w:rPrChange>
        </w:rPr>
        <w:pPrChange w:id="3670" w:author="Inno" w:date="2024-12-13T10:00:00Z">
          <w:pPr>
            <w:autoSpaceDE w:val="0"/>
            <w:autoSpaceDN w:val="0"/>
            <w:adjustRightInd w:val="0"/>
            <w:spacing w:after="0" w:line="240" w:lineRule="auto"/>
            <w:ind w:firstLine="720"/>
          </w:pPr>
        </w:pPrChange>
      </w:pPr>
    </w:p>
    <w:p w14:paraId="024D82B6" w14:textId="77777777" w:rsidR="0096371A" w:rsidRPr="007E4491" w:rsidRDefault="0096371A" w:rsidP="00711111">
      <w:pPr>
        <w:spacing w:line="240" w:lineRule="auto"/>
        <w:rPr>
          <w:rFonts w:ascii="Times New Roman" w:eastAsia="Times New Roman" w:hAnsi="Times New Roman" w:cs="Times New Roman"/>
          <w:sz w:val="20"/>
          <w:szCs w:val="20"/>
          <w:lang w:val="en-US" w:eastAsia="en-IN" w:bidi="hi-IN"/>
          <w:rPrChange w:id="3671" w:author="Inno" w:date="2024-12-13T10:30:00Z">
            <w:rPr>
              <w:rFonts w:ascii="Times New Roman" w:eastAsia="Times New Roman" w:hAnsi="Times New Roman" w:cs="Times New Roman"/>
              <w:sz w:val="20"/>
              <w:szCs w:val="20"/>
              <w:lang w:val="en-US" w:eastAsia="en-IN" w:bidi="hi-IN"/>
            </w:rPr>
          </w:rPrChange>
        </w:rPr>
        <w:pPrChange w:id="3672" w:author="Inno" w:date="2024-12-13T10:00:00Z">
          <w:pPr/>
        </w:pPrChange>
      </w:pPr>
    </w:p>
    <w:p w14:paraId="729C2C52" w14:textId="77777777" w:rsidR="0096371A" w:rsidRPr="007E4491" w:rsidRDefault="0096371A" w:rsidP="00711111">
      <w:pPr>
        <w:spacing w:line="240" w:lineRule="auto"/>
        <w:rPr>
          <w:rFonts w:ascii="Times New Roman" w:eastAsia="Times New Roman" w:hAnsi="Times New Roman" w:cs="Times New Roman"/>
          <w:sz w:val="20"/>
          <w:szCs w:val="20"/>
          <w:lang w:val="en-US" w:eastAsia="en-IN" w:bidi="hi-IN"/>
          <w:rPrChange w:id="3673" w:author="Inno" w:date="2024-12-13T10:30:00Z">
            <w:rPr>
              <w:rFonts w:ascii="Times New Roman" w:eastAsia="Times New Roman" w:hAnsi="Times New Roman" w:cs="Times New Roman"/>
              <w:sz w:val="20"/>
              <w:szCs w:val="20"/>
              <w:lang w:val="en-US" w:eastAsia="en-IN" w:bidi="hi-IN"/>
            </w:rPr>
          </w:rPrChange>
        </w:rPr>
        <w:pPrChange w:id="3674" w:author="Inno" w:date="2024-12-13T10:00:00Z">
          <w:pPr/>
        </w:pPrChange>
      </w:pPr>
    </w:p>
    <w:p w14:paraId="6C5D4C6F" w14:textId="77777777" w:rsidR="0096371A" w:rsidRPr="007E4491" w:rsidRDefault="0096371A" w:rsidP="00711111">
      <w:pPr>
        <w:spacing w:line="240" w:lineRule="auto"/>
        <w:rPr>
          <w:rFonts w:ascii="Times New Roman" w:eastAsia="Times New Roman" w:hAnsi="Times New Roman" w:cs="Times New Roman"/>
          <w:sz w:val="20"/>
          <w:szCs w:val="20"/>
          <w:lang w:val="en-US" w:eastAsia="en-IN" w:bidi="hi-IN"/>
          <w:rPrChange w:id="3675" w:author="Inno" w:date="2024-12-13T10:30:00Z">
            <w:rPr>
              <w:rFonts w:ascii="Times New Roman" w:eastAsia="Times New Roman" w:hAnsi="Times New Roman" w:cs="Times New Roman"/>
              <w:sz w:val="20"/>
              <w:szCs w:val="20"/>
              <w:lang w:val="en-US" w:eastAsia="en-IN" w:bidi="hi-IN"/>
            </w:rPr>
          </w:rPrChange>
        </w:rPr>
        <w:pPrChange w:id="3676" w:author="Inno" w:date="2024-12-13T10:00:00Z">
          <w:pPr/>
        </w:pPrChange>
      </w:pPr>
    </w:p>
    <w:p w14:paraId="524A3ED3" w14:textId="77777777" w:rsidR="0096371A" w:rsidRPr="007E4491" w:rsidRDefault="0096371A" w:rsidP="00711111">
      <w:pPr>
        <w:spacing w:line="240" w:lineRule="auto"/>
        <w:rPr>
          <w:rFonts w:ascii="Times New Roman" w:eastAsia="Times New Roman" w:hAnsi="Times New Roman" w:cs="Times New Roman"/>
          <w:sz w:val="20"/>
          <w:szCs w:val="20"/>
          <w:lang w:val="en-US" w:eastAsia="en-IN" w:bidi="hi-IN"/>
          <w:rPrChange w:id="3677" w:author="Inno" w:date="2024-12-13T10:30:00Z">
            <w:rPr>
              <w:rFonts w:ascii="Times New Roman" w:eastAsia="Times New Roman" w:hAnsi="Times New Roman" w:cs="Times New Roman"/>
              <w:sz w:val="20"/>
              <w:szCs w:val="20"/>
              <w:lang w:val="en-US" w:eastAsia="en-IN" w:bidi="hi-IN"/>
            </w:rPr>
          </w:rPrChange>
        </w:rPr>
        <w:pPrChange w:id="3678" w:author="Inno" w:date="2024-12-13T10:00:00Z">
          <w:pPr/>
        </w:pPrChange>
      </w:pPr>
    </w:p>
    <w:p w14:paraId="1F957F2B" w14:textId="77777777" w:rsidR="00C1568E" w:rsidRPr="007E4491" w:rsidRDefault="00C1568E" w:rsidP="00711111">
      <w:pPr>
        <w:spacing w:after="120" w:line="240" w:lineRule="auto"/>
        <w:jc w:val="center"/>
        <w:rPr>
          <w:ins w:id="3679" w:author="Inno" w:date="2024-12-13T10:29:00Z"/>
          <w:rFonts w:ascii="Times New Roman" w:eastAsia="Arial" w:hAnsi="Times New Roman" w:cs="Times New Roman"/>
          <w:b/>
          <w:bCs/>
          <w:sz w:val="20"/>
          <w:szCs w:val="20"/>
          <w:lang w:eastAsia="en-IN" w:bidi="hi-IN"/>
          <w:rPrChange w:id="3680" w:author="Inno" w:date="2024-12-13T10:30:00Z">
            <w:rPr>
              <w:ins w:id="3681" w:author="Inno" w:date="2024-12-13T10:29:00Z"/>
              <w:rFonts w:ascii="Times New Roman" w:eastAsia="Arial" w:hAnsi="Times New Roman" w:cs="Times New Roman"/>
              <w:b/>
              <w:bCs/>
              <w:sz w:val="20"/>
              <w:szCs w:val="20"/>
              <w:lang w:eastAsia="en-IN" w:bidi="hi-IN"/>
            </w:rPr>
          </w:rPrChange>
        </w:rPr>
      </w:pPr>
      <w:ins w:id="3682" w:author="Inno" w:date="2024-12-13T10:29:00Z">
        <w:r w:rsidRPr="007E4491">
          <w:rPr>
            <w:rFonts w:ascii="Times New Roman" w:eastAsia="Arial" w:hAnsi="Times New Roman" w:cs="Times New Roman"/>
            <w:b/>
            <w:bCs/>
            <w:sz w:val="20"/>
            <w:szCs w:val="20"/>
            <w:lang w:eastAsia="en-IN" w:bidi="hi-IN"/>
            <w:rPrChange w:id="3683" w:author="Inno" w:date="2024-12-13T10:30:00Z">
              <w:rPr>
                <w:rFonts w:ascii="Times New Roman" w:eastAsia="Arial" w:hAnsi="Times New Roman" w:cs="Times New Roman"/>
                <w:b/>
                <w:bCs/>
                <w:sz w:val="20"/>
                <w:szCs w:val="20"/>
                <w:lang w:eastAsia="en-IN" w:bidi="hi-IN"/>
              </w:rPr>
            </w:rPrChange>
          </w:rPr>
          <w:br w:type="page"/>
        </w:r>
      </w:ins>
    </w:p>
    <w:p w14:paraId="7F920538" w14:textId="4BDAAFC2" w:rsidR="0096371A" w:rsidRPr="007E4491" w:rsidRDefault="006006D6" w:rsidP="008E6D0E">
      <w:pPr>
        <w:spacing w:after="120" w:line="240" w:lineRule="auto"/>
        <w:jc w:val="center"/>
        <w:rPr>
          <w:rFonts w:ascii="Times New Roman" w:eastAsia="Arial" w:hAnsi="Times New Roman" w:cs="Times New Roman"/>
          <w:b/>
          <w:bCs/>
          <w:sz w:val="20"/>
          <w:szCs w:val="20"/>
          <w:lang w:eastAsia="en-IN" w:bidi="hi-IN"/>
          <w:rPrChange w:id="3684" w:author="Inno" w:date="2024-12-13T10:30:00Z">
            <w:rPr>
              <w:rFonts w:ascii="Times New Roman" w:eastAsia="Arial" w:hAnsi="Times New Roman" w:cs="Times New Roman"/>
              <w:b/>
              <w:bCs/>
              <w:sz w:val="20"/>
              <w:szCs w:val="20"/>
              <w:lang w:eastAsia="en-IN" w:bidi="hi-IN"/>
            </w:rPr>
          </w:rPrChange>
        </w:rPr>
        <w:pPrChange w:id="3685" w:author="Inno" w:date="2024-12-13T10:42:00Z">
          <w:pPr>
            <w:spacing w:after="120" w:line="240" w:lineRule="auto"/>
            <w:jc w:val="center"/>
          </w:pPr>
        </w:pPrChange>
      </w:pPr>
      <w:r w:rsidRPr="007E4491">
        <w:rPr>
          <w:rFonts w:ascii="Times New Roman" w:eastAsia="Arial" w:hAnsi="Times New Roman" w:cs="Times New Roman"/>
          <w:b/>
          <w:bCs/>
          <w:sz w:val="20"/>
          <w:szCs w:val="20"/>
          <w:lang w:eastAsia="en-IN" w:bidi="hi-IN"/>
          <w:rPrChange w:id="3686" w:author="Inno" w:date="2024-12-13T10:30:00Z">
            <w:rPr>
              <w:rFonts w:ascii="Times New Roman" w:eastAsia="Arial" w:hAnsi="Times New Roman" w:cs="Times New Roman"/>
              <w:b/>
              <w:bCs/>
              <w:sz w:val="20"/>
              <w:szCs w:val="20"/>
              <w:lang w:eastAsia="en-IN" w:bidi="hi-IN"/>
            </w:rPr>
          </w:rPrChange>
        </w:rPr>
        <w:lastRenderedPageBreak/>
        <w:t>ANNEX A</w:t>
      </w:r>
    </w:p>
    <w:p w14:paraId="1FDF30C1" w14:textId="77777777" w:rsidR="0096371A" w:rsidRPr="007E4491" w:rsidRDefault="006006D6" w:rsidP="008E6D0E">
      <w:pPr>
        <w:spacing w:after="120" w:line="240" w:lineRule="auto"/>
        <w:jc w:val="center"/>
        <w:rPr>
          <w:rFonts w:ascii="Times New Roman" w:eastAsia="Arial" w:hAnsi="Times New Roman" w:cs="Times New Roman"/>
          <w:i/>
          <w:iCs/>
          <w:sz w:val="20"/>
          <w:szCs w:val="20"/>
          <w:lang w:eastAsia="en-IN" w:bidi="hi-IN"/>
          <w:rPrChange w:id="3687" w:author="Inno" w:date="2024-12-13T10:30:00Z">
            <w:rPr>
              <w:rFonts w:ascii="Times New Roman" w:eastAsia="Arial" w:hAnsi="Times New Roman" w:cs="Times New Roman"/>
              <w:i/>
              <w:iCs/>
              <w:sz w:val="20"/>
              <w:szCs w:val="20"/>
              <w:lang w:eastAsia="en-IN" w:bidi="hi-IN"/>
            </w:rPr>
          </w:rPrChange>
        </w:rPr>
        <w:pPrChange w:id="3688" w:author="Inno" w:date="2024-12-13T10:42:00Z">
          <w:pPr>
            <w:spacing w:after="120" w:line="240" w:lineRule="auto"/>
            <w:jc w:val="center"/>
          </w:pPr>
        </w:pPrChange>
      </w:pPr>
      <w:r w:rsidRPr="007E4491">
        <w:rPr>
          <w:rFonts w:ascii="Times New Roman" w:eastAsia="Arial" w:hAnsi="Times New Roman" w:cs="Times New Roman"/>
          <w:sz w:val="20"/>
          <w:szCs w:val="20"/>
          <w:lang w:eastAsia="en-IN" w:bidi="hi-IN"/>
          <w:rPrChange w:id="3689" w:author="Inno" w:date="2024-12-13T10:30:00Z">
            <w:rPr>
              <w:rFonts w:ascii="Times New Roman" w:eastAsia="Arial" w:hAnsi="Times New Roman" w:cs="Times New Roman"/>
              <w:sz w:val="20"/>
              <w:szCs w:val="20"/>
              <w:lang w:eastAsia="en-IN" w:bidi="hi-IN"/>
            </w:rPr>
          </w:rPrChange>
        </w:rPr>
        <w:t>(</w:t>
      </w:r>
      <w:r w:rsidRPr="007E4491">
        <w:rPr>
          <w:rFonts w:ascii="Times New Roman" w:eastAsia="Arial" w:hAnsi="Times New Roman" w:cs="Times New Roman"/>
          <w:i/>
          <w:iCs/>
          <w:sz w:val="20"/>
          <w:szCs w:val="20"/>
          <w:lang w:eastAsia="en-IN" w:bidi="hi-IN"/>
          <w:rPrChange w:id="3690" w:author="Inno" w:date="2024-12-13T10:30:00Z">
            <w:rPr>
              <w:rFonts w:ascii="Times New Roman" w:eastAsia="Arial" w:hAnsi="Times New Roman" w:cs="Times New Roman"/>
              <w:i/>
              <w:iCs/>
              <w:sz w:val="20"/>
              <w:szCs w:val="20"/>
              <w:lang w:eastAsia="en-IN" w:bidi="hi-IN"/>
            </w:rPr>
          </w:rPrChange>
        </w:rPr>
        <w:t>Foreword</w:t>
      </w:r>
      <w:r w:rsidRPr="007E4491">
        <w:rPr>
          <w:rFonts w:ascii="Times New Roman" w:eastAsia="Arial" w:hAnsi="Times New Roman" w:cs="Times New Roman"/>
          <w:sz w:val="20"/>
          <w:szCs w:val="20"/>
          <w:lang w:eastAsia="en-IN" w:bidi="hi-IN"/>
          <w:rPrChange w:id="3691" w:author="Inno" w:date="2024-12-13T10:30:00Z">
            <w:rPr>
              <w:rFonts w:ascii="Times New Roman" w:eastAsia="Arial" w:hAnsi="Times New Roman" w:cs="Times New Roman"/>
              <w:sz w:val="20"/>
              <w:szCs w:val="20"/>
              <w:lang w:eastAsia="en-IN" w:bidi="hi-IN"/>
            </w:rPr>
          </w:rPrChange>
        </w:rPr>
        <w:t>)</w:t>
      </w:r>
    </w:p>
    <w:p w14:paraId="7D1A90D6" w14:textId="77777777" w:rsidR="00647A53" w:rsidRPr="007E4491" w:rsidRDefault="00647A53" w:rsidP="008E6D0E">
      <w:pPr>
        <w:widowControl w:val="0"/>
        <w:autoSpaceDE w:val="0"/>
        <w:autoSpaceDN w:val="0"/>
        <w:spacing w:before="125" w:after="0" w:line="240" w:lineRule="auto"/>
        <w:jc w:val="center"/>
        <w:outlineLvl w:val="2"/>
        <w:rPr>
          <w:rFonts w:ascii="Times New Roman" w:eastAsia="Times New Roman" w:hAnsi="Times New Roman" w:cs="Times New Roman"/>
          <w:b/>
          <w:bCs/>
          <w:sz w:val="20"/>
          <w:szCs w:val="20"/>
          <w:rPrChange w:id="3692" w:author="Inno" w:date="2024-12-13T10:30:00Z">
            <w:rPr>
              <w:rFonts w:ascii="Times New Roman" w:eastAsia="Times New Roman" w:hAnsi="Times New Roman" w:cs="Times New Roman"/>
              <w:b/>
              <w:bCs/>
              <w:sz w:val="20"/>
              <w:szCs w:val="20"/>
            </w:rPr>
          </w:rPrChange>
        </w:rPr>
        <w:pPrChange w:id="3693" w:author="Inno" w:date="2024-12-13T10:42:00Z">
          <w:pPr>
            <w:widowControl w:val="0"/>
            <w:autoSpaceDE w:val="0"/>
            <w:autoSpaceDN w:val="0"/>
            <w:spacing w:before="125" w:after="0" w:line="240" w:lineRule="auto"/>
            <w:ind w:left="354" w:right="34"/>
            <w:jc w:val="center"/>
            <w:outlineLvl w:val="2"/>
          </w:pPr>
        </w:pPrChange>
      </w:pPr>
      <w:r w:rsidRPr="007E4491">
        <w:rPr>
          <w:rFonts w:ascii="Times New Roman" w:eastAsia="Times New Roman" w:hAnsi="Times New Roman" w:cs="Times New Roman"/>
          <w:b/>
          <w:bCs/>
          <w:sz w:val="20"/>
          <w:szCs w:val="20"/>
          <w:rPrChange w:id="3694" w:author="Inno" w:date="2024-12-13T10:30:00Z">
            <w:rPr>
              <w:rFonts w:ascii="Times New Roman" w:eastAsia="Times New Roman" w:hAnsi="Times New Roman" w:cs="Times New Roman"/>
              <w:b/>
              <w:bCs/>
              <w:spacing w:val="-2"/>
              <w:sz w:val="20"/>
              <w:szCs w:val="20"/>
            </w:rPr>
          </w:rPrChange>
        </w:rPr>
        <w:t>COMMITTEE COMPOSITION</w:t>
      </w:r>
    </w:p>
    <w:p w14:paraId="7F336790" w14:textId="60F7FBB4" w:rsidR="00647A53" w:rsidRPr="007E4491" w:rsidRDefault="00647A53" w:rsidP="008E6D0E">
      <w:pPr>
        <w:widowControl w:val="0"/>
        <w:autoSpaceDE w:val="0"/>
        <w:autoSpaceDN w:val="0"/>
        <w:spacing w:before="116" w:after="0" w:line="240" w:lineRule="auto"/>
        <w:jc w:val="center"/>
        <w:rPr>
          <w:rFonts w:ascii="Times New Roman" w:eastAsia="Times New Roman" w:hAnsi="Times New Roman" w:cs="Times New Roman"/>
          <w:sz w:val="20"/>
          <w:szCs w:val="20"/>
          <w:rPrChange w:id="3695" w:author="Inno" w:date="2024-12-13T10:30:00Z">
            <w:rPr>
              <w:rFonts w:ascii="Times New Roman" w:eastAsia="Times New Roman" w:hAnsi="Times New Roman" w:cs="Times New Roman"/>
              <w:sz w:val="20"/>
              <w:szCs w:val="20"/>
            </w:rPr>
          </w:rPrChange>
        </w:rPr>
        <w:pPrChange w:id="3696" w:author="Inno" w:date="2024-12-13T10:42:00Z">
          <w:pPr>
            <w:widowControl w:val="0"/>
            <w:autoSpaceDE w:val="0"/>
            <w:autoSpaceDN w:val="0"/>
            <w:spacing w:before="116" w:after="0" w:line="240" w:lineRule="auto"/>
            <w:ind w:left="354" w:right="38"/>
            <w:jc w:val="center"/>
          </w:pPr>
        </w:pPrChange>
      </w:pPr>
      <w:del w:id="3697" w:author="Inno" w:date="2024-12-13T10:36:00Z">
        <w:r w:rsidRPr="007E4491" w:rsidDel="007E4491">
          <w:rPr>
            <w:rFonts w:ascii="Times New Roman" w:eastAsia="Times New Roman" w:hAnsi="Times New Roman" w:cs="Times New Roman"/>
            <w:sz w:val="20"/>
            <w:szCs w:val="20"/>
            <w:rPrChange w:id="3698" w:author="Inno" w:date="2024-12-13T10:30:00Z">
              <w:rPr>
                <w:rFonts w:ascii="Times New Roman" w:eastAsia="Times New Roman" w:hAnsi="Times New Roman" w:cs="Times New Roman"/>
                <w:sz w:val="20"/>
                <w:szCs w:val="20"/>
              </w:rPr>
            </w:rPrChange>
          </w:rPr>
          <w:delText>Yoga</w:delText>
        </w:r>
      </w:del>
      <w:ins w:id="3699" w:author="Inno" w:date="2024-12-13T10:36:00Z">
        <w:r w:rsidR="007E4491">
          <w:rPr>
            <w:rFonts w:ascii="Times New Roman" w:eastAsia="Times New Roman" w:hAnsi="Times New Roman" w:cs="Times New Roman"/>
            <w:sz w:val="20"/>
            <w:szCs w:val="20"/>
          </w:rPr>
          <w:t>Yoga</w:t>
        </w:r>
      </w:ins>
      <w:r w:rsidRPr="007E4491">
        <w:rPr>
          <w:rFonts w:ascii="Times New Roman" w:eastAsia="Times New Roman" w:hAnsi="Times New Roman" w:cs="Times New Roman"/>
          <w:sz w:val="20"/>
          <w:szCs w:val="20"/>
          <w:rPrChange w:id="3700" w:author="Inno" w:date="2024-12-13T10:30:00Z">
            <w:rPr>
              <w:rFonts w:ascii="Times New Roman" w:eastAsia="Times New Roman" w:hAnsi="Times New Roman" w:cs="Times New Roman"/>
              <w:spacing w:val="-7"/>
              <w:sz w:val="20"/>
              <w:szCs w:val="20"/>
            </w:rPr>
          </w:rPrChange>
        </w:rPr>
        <w:t xml:space="preserve"> Sectional Committee, AYD 02</w:t>
      </w:r>
    </w:p>
    <w:p w14:paraId="7218E909" w14:textId="77777777" w:rsidR="00647A53" w:rsidRPr="007E4491" w:rsidRDefault="00647A53" w:rsidP="008E6D0E">
      <w:pPr>
        <w:pStyle w:val="BodyText"/>
        <w:spacing w:before="10"/>
        <w:rPr>
          <w:rPrChange w:id="3701" w:author="Inno" w:date="2024-12-13T10:30:00Z">
            <w:rPr/>
          </w:rPrChange>
        </w:rPr>
        <w:pPrChange w:id="3702" w:author="Inno" w:date="2024-12-13T10:42:00Z">
          <w:pPr>
            <w:pStyle w:val="BodyText"/>
            <w:spacing w:before="10"/>
          </w:pPr>
        </w:pPrChange>
      </w:pPr>
    </w:p>
    <w:tbl>
      <w:tblPr>
        <w:tblW w:w="9540" w:type="dxa"/>
        <w:tblInd w:w="-275" w:type="dxa"/>
        <w:tblLayout w:type="fixed"/>
        <w:tblCellMar>
          <w:left w:w="0" w:type="dxa"/>
          <w:right w:w="0" w:type="dxa"/>
        </w:tblCellMar>
        <w:tblLook w:val="04A0" w:firstRow="1" w:lastRow="0" w:firstColumn="1" w:lastColumn="0" w:noHBand="0" w:noVBand="1"/>
        <w:tblPrChange w:id="3703" w:author="Inno" w:date="2024-12-13T10:46:00Z">
          <w:tblPr>
            <w:tblW w:w="9095" w:type="dxa"/>
            <w:tblInd w:w="-275" w:type="dxa"/>
            <w:tblLayout w:type="fixed"/>
            <w:tblCellMar>
              <w:left w:w="0" w:type="dxa"/>
              <w:right w:w="0" w:type="dxa"/>
            </w:tblCellMar>
            <w:tblLook w:val="04A0" w:firstRow="1" w:lastRow="0" w:firstColumn="1" w:lastColumn="0" w:noHBand="0" w:noVBand="1"/>
          </w:tblPr>
        </w:tblPrChange>
      </w:tblPr>
      <w:tblGrid>
        <w:gridCol w:w="5220"/>
        <w:gridCol w:w="4320"/>
        <w:tblGridChange w:id="3704">
          <w:tblGrid>
            <w:gridCol w:w="5220"/>
            <w:gridCol w:w="3875"/>
            <w:gridCol w:w="895"/>
          </w:tblGrid>
        </w:tblGridChange>
      </w:tblGrid>
      <w:tr w:rsidR="008E6D0E" w:rsidRPr="007E4491" w14:paraId="15215CDC" w14:textId="77777777" w:rsidTr="008E6D0E">
        <w:trPr>
          <w:trHeight w:val="254"/>
          <w:tblHeader/>
          <w:trPrChange w:id="3705" w:author="Inno" w:date="2024-12-13T10:46:00Z">
            <w:trPr>
              <w:gridAfter w:val="0"/>
              <w:trHeight w:val="254"/>
              <w:tblHeader/>
            </w:trPr>
          </w:trPrChange>
        </w:trPr>
        <w:tc>
          <w:tcPr>
            <w:tcW w:w="5220" w:type="dxa"/>
            <w:tcPrChange w:id="3706" w:author="Inno" w:date="2024-12-13T10:46:00Z">
              <w:tcPr>
                <w:tcW w:w="5220" w:type="dxa"/>
              </w:tcPr>
            </w:tcPrChange>
          </w:tcPr>
          <w:p w14:paraId="40B0E37F" w14:textId="77777777" w:rsidR="00647A53" w:rsidRPr="007E4491" w:rsidRDefault="00647A53" w:rsidP="008E6D0E">
            <w:pPr>
              <w:pStyle w:val="TableParagraph"/>
              <w:ind w:left="1353"/>
              <w:rPr>
                <w:i/>
                <w:sz w:val="20"/>
                <w:rPrChange w:id="3707" w:author="Inno" w:date="2024-12-13T10:30:00Z">
                  <w:rPr>
                    <w:i/>
                    <w:sz w:val="20"/>
                  </w:rPr>
                </w:rPrChange>
              </w:rPr>
              <w:pPrChange w:id="3708" w:author="Inno" w:date="2024-12-13T10:44:00Z">
                <w:pPr>
                  <w:pStyle w:val="TableParagraph"/>
                  <w:spacing w:line="221" w:lineRule="exact"/>
                  <w:ind w:left="1353"/>
                </w:pPr>
              </w:pPrChange>
            </w:pPr>
            <w:r w:rsidRPr="007E4491">
              <w:rPr>
                <w:i/>
                <w:sz w:val="20"/>
                <w:rPrChange w:id="3709" w:author="Inno" w:date="2024-12-13T10:30:00Z">
                  <w:rPr>
                    <w:i/>
                    <w:spacing w:val="-2"/>
                    <w:sz w:val="20"/>
                  </w:rPr>
                </w:rPrChange>
              </w:rPr>
              <w:t>Organization</w:t>
            </w:r>
          </w:p>
        </w:tc>
        <w:tc>
          <w:tcPr>
            <w:tcW w:w="4320" w:type="dxa"/>
            <w:tcPrChange w:id="3710" w:author="Inno" w:date="2024-12-13T10:46:00Z">
              <w:tcPr>
                <w:tcW w:w="3875" w:type="dxa"/>
              </w:tcPr>
            </w:tcPrChange>
          </w:tcPr>
          <w:p w14:paraId="5D146842" w14:textId="77777777" w:rsidR="00647A53" w:rsidDel="008E6D0E" w:rsidRDefault="00647A53" w:rsidP="008E6D0E">
            <w:pPr>
              <w:pStyle w:val="TableParagraph"/>
              <w:ind w:left="791"/>
              <w:rPr>
                <w:del w:id="3711" w:author="Inno" w:date="2024-12-13T10:44:00Z"/>
                <w:iCs/>
                <w:sz w:val="20"/>
              </w:rPr>
              <w:pPrChange w:id="3712" w:author="Inno" w:date="2024-12-13T10:44:00Z">
                <w:pPr>
                  <w:pStyle w:val="TableParagraph"/>
                  <w:spacing w:line="221" w:lineRule="exact"/>
                  <w:ind w:left="791"/>
                </w:pPr>
              </w:pPrChange>
            </w:pPr>
            <w:r w:rsidRPr="007E4491">
              <w:rPr>
                <w:i/>
                <w:sz w:val="20"/>
                <w:rPrChange w:id="3713" w:author="Inno" w:date="2024-12-13T10:30:00Z">
                  <w:rPr>
                    <w:i/>
                    <w:spacing w:val="-2"/>
                    <w:sz w:val="20"/>
                  </w:rPr>
                </w:rPrChange>
              </w:rPr>
              <w:t>Representative</w:t>
            </w:r>
            <w:r w:rsidRPr="008E6D0E">
              <w:rPr>
                <w:iCs/>
                <w:sz w:val="20"/>
                <w:rPrChange w:id="3714" w:author="Inno" w:date="2024-12-13T10:42:00Z">
                  <w:rPr>
                    <w:i/>
                    <w:spacing w:val="-2"/>
                    <w:sz w:val="20"/>
                  </w:rPr>
                </w:rPrChange>
              </w:rPr>
              <w:t>(</w:t>
            </w:r>
            <w:r w:rsidRPr="007E4491">
              <w:rPr>
                <w:i/>
                <w:sz w:val="20"/>
                <w:rPrChange w:id="3715" w:author="Inno" w:date="2024-12-13T10:30:00Z">
                  <w:rPr>
                    <w:i/>
                    <w:spacing w:val="-2"/>
                    <w:sz w:val="20"/>
                  </w:rPr>
                </w:rPrChange>
              </w:rPr>
              <w:t>s</w:t>
            </w:r>
            <w:r w:rsidRPr="008E6D0E">
              <w:rPr>
                <w:iCs/>
                <w:sz w:val="20"/>
                <w:rPrChange w:id="3716" w:author="Inno" w:date="2024-12-13T10:42:00Z">
                  <w:rPr>
                    <w:i/>
                    <w:spacing w:val="-2"/>
                    <w:sz w:val="20"/>
                  </w:rPr>
                </w:rPrChange>
              </w:rPr>
              <w:t>)</w:t>
            </w:r>
          </w:p>
          <w:p w14:paraId="34783A30" w14:textId="77777777" w:rsidR="008E6D0E" w:rsidRPr="007E4491" w:rsidRDefault="008E6D0E" w:rsidP="008E6D0E">
            <w:pPr>
              <w:pStyle w:val="TableParagraph"/>
              <w:ind w:left="791"/>
              <w:rPr>
                <w:ins w:id="3717" w:author="Inno" w:date="2024-12-13T10:46:00Z"/>
                <w:i/>
                <w:sz w:val="20"/>
                <w:rPrChange w:id="3718" w:author="Inno" w:date="2024-12-13T10:30:00Z">
                  <w:rPr>
                    <w:ins w:id="3719" w:author="Inno" w:date="2024-12-13T10:46:00Z"/>
                    <w:i/>
                    <w:spacing w:val="-2"/>
                    <w:sz w:val="20"/>
                  </w:rPr>
                </w:rPrChange>
              </w:rPr>
              <w:pPrChange w:id="3720" w:author="Inno" w:date="2024-12-13T10:44:00Z">
                <w:pPr>
                  <w:pStyle w:val="TableParagraph"/>
                  <w:spacing w:line="221" w:lineRule="exact"/>
                  <w:ind w:left="791"/>
                </w:pPr>
              </w:pPrChange>
            </w:pPr>
          </w:p>
          <w:p w14:paraId="72F0A61B" w14:textId="77777777" w:rsidR="00647A53" w:rsidRPr="007E4491" w:rsidRDefault="00647A53" w:rsidP="008E6D0E">
            <w:pPr>
              <w:pStyle w:val="TableParagraph"/>
              <w:ind w:left="791"/>
              <w:rPr>
                <w:i/>
                <w:sz w:val="20"/>
                <w:rPrChange w:id="3721" w:author="Inno" w:date="2024-12-13T10:30:00Z">
                  <w:rPr>
                    <w:i/>
                    <w:sz w:val="20"/>
                  </w:rPr>
                </w:rPrChange>
              </w:rPr>
              <w:pPrChange w:id="3722" w:author="Inno" w:date="2024-12-13T10:44:00Z">
                <w:pPr>
                  <w:pStyle w:val="TableParagraph"/>
                  <w:spacing w:line="221" w:lineRule="exact"/>
                  <w:ind w:left="791"/>
                </w:pPr>
              </w:pPrChange>
            </w:pPr>
          </w:p>
        </w:tc>
      </w:tr>
      <w:tr w:rsidR="008E6D0E" w:rsidRPr="007E4491" w14:paraId="0E39A742" w14:textId="77777777" w:rsidTr="008E6D0E">
        <w:trPr>
          <w:trHeight w:val="40"/>
          <w:trPrChange w:id="3723" w:author="Inno" w:date="2024-12-13T10:46:00Z">
            <w:trPr>
              <w:gridAfter w:val="0"/>
              <w:trHeight w:val="508"/>
            </w:trPr>
          </w:trPrChange>
        </w:trPr>
        <w:tc>
          <w:tcPr>
            <w:tcW w:w="5220" w:type="dxa"/>
            <w:tcPrChange w:id="3724" w:author="Inno" w:date="2024-12-13T10:46:00Z">
              <w:tcPr>
                <w:tcW w:w="5220" w:type="dxa"/>
              </w:tcPr>
            </w:tcPrChange>
          </w:tcPr>
          <w:p w14:paraId="3BF431EC" w14:textId="5F80507B" w:rsidR="00647A53" w:rsidRPr="007E4491" w:rsidRDefault="00647A53" w:rsidP="008E6D0E">
            <w:pPr>
              <w:pStyle w:val="TableParagraph"/>
              <w:ind w:left="360" w:right="681" w:hanging="270"/>
              <w:jc w:val="both"/>
              <w:rPr>
                <w:sz w:val="20"/>
                <w:rPrChange w:id="3725" w:author="Inno" w:date="2024-12-13T10:30:00Z">
                  <w:rPr>
                    <w:sz w:val="20"/>
                  </w:rPr>
                </w:rPrChange>
              </w:rPr>
              <w:pPrChange w:id="3726" w:author="Inno" w:date="2024-12-13T10:44:00Z">
                <w:pPr>
                  <w:pStyle w:val="TableParagraph"/>
                  <w:spacing w:before="24"/>
                  <w:ind w:left="407" w:right="681" w:hanging="360"/>
                  <w:jc w:val="both"/>
                </w:pPr>
              </w:pPrChange>
            </w:pPr>
            <w:r w:rsidRPr="007E4491">
              <w:rPr>
                <w:sz w:val="20"/>
                <w:rPrChange w:id="3727" w:author="Inno" w:date="2024-12-13T10:30:00Z">
                  <w:rPr>
                    <w:sz w:val="20"/>
                  </w:rPr>
                </w:rPrChange>
              </w:rPr>
              <w:t xml:space="preserve">Krishnamacharya </w:t>
            </w:r>
            <w:del w:id="3728" w:author="Inno" w:date="2024-12-13T10:36:00Z">
              <w:r w:rsidRPr="007E4491" w:rsidDel="007E4491">
                <w:rPr>
                  <w:sz w:val="20"/>
                  <w:rPrChange w:id="3729" w:author="Inno" w:date="2024-12-13T10:30:00Z">
                    <w:rPr>
                      <w:sz w:val="20"/>
                    </w:rPr>
                  </w:rPrChange>
                </w:rPr>
                <w:delText>Yoga</w:delText>
              </w:r>
            </w:del>
            <w:ins w:id="3730" w:author="Inno" w:date="2024-12-13T10:36:00Z">
              <w:r w:rsidR="007E4491">
                <w:rPr>
                  <w:sz w:val="20"/>
                </w:rPr>
                <w:t>Yoga</w:t>
              </w:r>
            </w:ins>
            <w:r w:rsidRPr="007E4491">
              <w:rPr>
                <w:sz w:val="20"/>
                <w:rPrChange w:id="3731" w:author="Inno" w:date="2024-12-13T10:30:00Z">
                  <w:rPr>
                    <w:spacing w:val="-12"/>
                    <w:sz w:val="20"/>
                  </w:rPr>
                </w:rPrChange>
              </w:rPr>
              <w:t xml:space="preserve"> Mandiram (KYM), Chennai</w:t>
            </w:r>
          </w:p>
        </w:tc>
        <w:tc>
          <w:tcPr>
            <w:tcW w:w="4320" w:type="dxa"/>
            <w:tcPrChange w:id="3732" w:author="Inno" w:date="2024-12-13T10:46:00Z">
              <w:tcPr>
                <w:tcW w:w="3875" w:type="dxa"/>
              </w:tcPr>
            </w:tcPrChange>
          </w:tcPr>
          <w:p w14:paraId="668625A3" w14:textId="77777777" w:rsidR="00647A53" w:rsidRDefault="00647A53" w:rsidP="008E6D0E">
            <w:pPr>
              <w:pStyle w:val="TableParagraph"/>
              <w:ind w:left="118"/>
              <w:rPr>
                <w:ins w:id="3733" w:author="Inno" w:date="2024-12-13T10:44:00Z"/>
                <w:b/>
                <w:sz w:val="20"/>
              </w:rPr>
              <w:pPrChange w:id="3734" w:author="Inno" w:date="2024-12-13T10:44:00Z">
                <w:pPr>
                  <w:pStyle w:val="TableParagraph"/>
                  <w:spacing w:before="24"/>
                  <w:ind w:left="118"/>
                </w:pPr>
              </w:pPrChange>
            </w:pPr>
            <w:del w:id="3735" w:author="Inno" w:date="2024-12-13T10:36:00Z">
              <w:r w:rsidRPr="007E4491" w:rsidDel="007E4491">
                <w:rPr>
                  <w:rStyle w:val="SubtleReference"/>
                  <w:color w:val="auto"/>
                  <w:sz w:val="20"/>
                  <w:szCs w:val="20"/>
                  <w:rPrChange w:id="3736" w:author="Inno" w:date="2024-12-13T10:30:00Z">
                    <w:rPr>
                      <w:rStyle w:val="SubtleReference"/>
                      <w:color w:val="000000" w:themeColor="text1"/>
                      <w:sz w:val="20"/>
                      <w:szCs w:val="20"/>
                    </w:rPr>
                  </w:rPrChange>
                </w:rPr>
                <w:delText>Yoga</w:delText>
              </w:r>
            </w:del>
            <w:ins w:id="3737" w:author="Inno" w:date="2024-12-13T10:36:00Z">
              <w:r w:rsidR="007E4491">
                <w:rPr>
                  <w:rStyle w:val="SubtleReference"/>
                  <w:color w:val="auto"/>
                  <w:sz w:val="20"/>
                  <w:szCs w:val="20"/>
                </w:rPr>
                <w:t>Yoga</w:t>
              </w:r>
            </w:ins>
            <w:r w:rsidRPr="007E4491">
              <w:rPr>
                <w:rStyle w:val="SubtleReference"/>
                <w:color w:val="auto"/>
                <w:sz w:val="20"/>
                <w:szCs w:val="20"/>
                <w:rPrChange w:id="3738" w:author="Inno" w:date="2024-12-13T10:30:00Z">
                  <w:rPr>
                    <w:rStyle w:val="SubtleReference"/>
                    <w:color w:val="000000" w:themeColor="text1"/>
                    <w:sz w:val="20"/>
                    <w:szCs w:val="20"/>
                  </w:rPr>
                </w:rPrChange>
              </w:rPr>
              <w:t>charya S. Sridharan</w:t>
            </w:r>
            <w:r w:rsidRPr="007E4491">
              <w:rPr>
                <w:smallCaps/>
                <w:sz w:val="20"/>
                <w:rPrChange w:id="3739" w:author="Inno" w:date="2024-12-13T10:30:00Z">
                  <w:rPr>
                    <w:smallCaps/>
                    <w:color w:val="000000" w:themeColor="text1"/>
                    <w:spacing w:val="-10"/>
                    <w:sz w:val="20"/>
                  </w:rPr>
                </w:rPrChange>
              </w:rPr>
              <w:t xml:space="preserve"> </w:t>
            </w:r>
            <w:r w:rsidRPr="007E4491">
              <w:rPr>
                <w:b/>
                <w:sz w:val="20"/>
                <w:rPrChange w:id="3740" w:author="Inno" w:date="2024-12-13T10:30:00Z">
                  <w:rPr>
                    <w:b/>
                    <w:spacing w:val="-2"/>
                    <w:sz w:val="20"/>
                  </w:rPr>
                </w:rPrChange>
              </w:rPr>
              <w:t>(</w:t>
            </w:r>
            <w:r w:rsidRPr="007E4491">
              <w:rPr>
                <w:b/>
                <w:i/>
                <w:sz w:val="20"/>
                <w:rPrChange w:id="3741" w:author="Inno" w:date="2024-12-13T10:30:00Z">
                  <w:rPr>
                    <w:b/>
                    <w:i/>
                    <w:spacing w:val="-2"/>
                    <w:sz w:val="20"/>
                  </w:rPr>
                </w:rPrChange>
              </w:rPr>
              <w:t>Chairperson</w:t>
            </w:r>
            <w:r w:rsidRPr="007E4491">
              <w:rPr>
                <w:b/>
                <w:sz w:val="20"/>
                <w:rPrChange w:id="3742" w:author="Inno" w:date="2024-12-13T10:30:00Z">
                  <w:rPr>
                    <w:b/>
                    <w:spacing w:val="-2"/>
                    <w:sz w:val="20"/>
                  </w:rPr>
                </w:rPrChange>
              </w:rPr>
              <w:t>)</w:t>
            </w:r>
          </w:p>
          <w:p w14:paraId="222C07F3" w14:textId="03F97BF4" w:rsidR="008E6D0E" w:rsidRPr="007E4491" w:rsidRDefault="008E6D0E" w:rsidP="008E6D0E">
            <w:pPr>
              <w:pStyle w:val="TableParagraph"/>
              <w:ind w:left="118"/>
              <w:rPr>
                <w:b/>
                <w:sz w:val="20"/>
                <w:rPrChange w:id="3743" w:author="Inno" w:date="2024-12-13T10:30:00Z">
                  <w:rPr>
                    <w:b/>
                    <w:sz w:val="20"/>
                  </w:rPr>
                </w:rPrChange>
              </w:rPr>
              <w:pPrChange w:id="3744" w:author="Inno" w:date="2024-12-13T10:44:00Z">
                <w:pPr>
                  <w:pStyle w:val="TableParagraph"/>
                  <w:spacing w:before="24"/>
                  <w:ind w:left="118"/>
                </w:pPr>
              </w:pPrChange>
            </w:pPr>
          </w:p>
        </w:tc>
      </w:tr>
      <w:tr w:rsidR="008E6D0E" w:rsidRPr="007E4491" w14:paraId="0A410B51" w14:textId="77777777" w:rsidTr="008E6D0E">
        <w:trPr>
          <w:trHeight w:val="400"/>
          <w:trPrChange w:id="3745" w:author="Inno" w:date="2024-12-13T10:46:00Z">
            <w:trPr>
              <w:gridAfter w:val="0"/>
              <w:trHeight w:val="400"/>
            </w:trPr>
          </w:trPrChange>
        </w:trPr>
        <w:tc>
          <w:tcPr>
            <w:tcW w:w="5220" w:type="dxa"/>
            <w:tcPrChange w:id="3746" w:author="Inno" w:date="2024-12-13T10:46:00Z">
              <w:tcPr>
                <w:tcW w:w="5220" w:type="dxa"/>
              </w:tcPr>
            </w:tcPrChange>
          </w:tcPr>
          <w:p w14:paraId="54D2485F" w14:textId="77777777" w:rsidR="00647A53" w:rsidRPr="007E4491" w:rsidRDefault="00647A53" w:rsidP="008E6D0E">
            <w:pPr>
              <w:pStyle w:val="TableParagraph"/>
              <w:ind w:left="360" w:hanging="270"/>
              <w:jc w:val="both"/>
              <w:rPr>
                <w:sz w:val="20"/>
                <w:rPrChange w:id="3747" w:author="Inno" w:date="2024-12-13T10:30:00Z">
                  <w:rPr>
                    <w:sz w:val="20"/>
                  </w:rPr>
                </w:rPrChange>
              </w:rPr>
              <w:pPrChange w:id="3748" w:author="Inno" w:date="2024-12-13T10:44:00Z">
                <w:pPr>
                  <w:pStyle w:val="TableParagraph"/>
                  <w:spacing w:before="15"/>
                  <w:ind w:left="137"/>
                  <w:jc w:val="both"/>
                </w:pPr>
              </w:pPrChange>
            </w:pPr>
            <w:r w:rsidRPr="007E4491">
              <w:rPr>
                <w:sz w:val="20"/>
                <w:rPrChange w:id="3749" w:author="Inno" w:date="2024-12-13T10:30:00Z">
                  <w:rPr>
                    <w:sz w:val="20"/>
                  </w:rPr>
                </w:rPrChange>
              </w:rPr>
              <w:t>Dev Sanskriti Vishwavidyalaya, Haridwar</w:t>
            </w:r>
          </w:p>
        </w:tc>
        <w:tc>
          <w:tcPr>
            <w:tcW w:w="4320" w:type="dxa"/>
            <w:tcPrChange w:id="3750" w:author="Inno" w:date="2024-12-13T10:46:00Z">
              <w:tcPr>
                <w:tcW w:w="3875" w:type="dxa"/>
              </w:tcPr>
            </w:tcPrChange>
          </w:tcPr>
          <w:p w14:paraId="435EBAE7" w14:textId="77777777" w:rsidR="00647A53" w:rsidRDefault="00647A53" w:rsidP="008E6D0E">
            <w:pPr>
              <w:pStyle w:val="TableParagraph"/>
              <w:ind w:left="118"/>
              <w:rPr>
                <w:ins w:id="3751" w:author="Inno" w:date="2024-12-13T10:44:00Z"/>
                <w:rStyle w:val="SubtleReference"/>
                <w:color w:val="auto"/>
                <w:sz w:val="20"/>
                <w:szCs w:val="20"/>
              </w:rPr>
              <w:pPrChange w:id="3752" w:author="Inno" w:date="2024-12-13T10:44:00Z">
                <w:pPr>
                  <w:pStyle w:val="TableParagraph"/>
                  <w:spacing w:before="52"/>
                  <w:ind w:left="118"/>
                </w:pPr>
              </w:pPrChange>
            </w:pPr>
            <w:r w:rsidRPr="007E4491">
              <w:rPr>
                <w:rStyle w:val="SubtleReference"/>
                <w:color w:val="auto"/>
                <w:sz w:val="20"/>
                <w:szCs w:val="20"/>
                <w:rPrChange w:id="3753" w:author="Inno" w:date="2024-12-13T10:30:00Z">
                  <w:rPr>
                    <w:rStyle w:val="SubtleReference"/>
                    <w:color w:val="000000" w:themeColor="text1"/>
                    <w:sz w:val="20"/>
                    <w:szCs w:val="20"/>
                  </w:rPr>
                </w:rPrChange>
              </w:rPr>
              <w:t>Dr Suresh Barnwal</w:t>
            </w:r>
          </w:p>
          <w:p w14:paraId="222F4399" w14:textId="77777777" w:rsidR="008E6D0E" w:rsidRPr="007E4491" w:rsidRDefault="008E6D0E" w:rsidP="008E6D0E">
            <w:pPr>
              <w:pStyle w:val="TableParagraph"/>
              <w:ind w:left="118"/>
              <w:rPr>
                <w:rStyle w:val="SubtleReference"/>
                <w:color w:val="auto"/>
                <w:sz w:val="20"/>
                <w:szCs w:val="20"/>
                <w:rPrChange w:id="3754" w:author="Inno" w:date="2024-12-13T10:30:00Z">
                  <w:rPr>
                    <w:rStyle w:val="SubtleReference"/>
                    <w:sz w:val="20"/>
                    <w:szCs w:val="20"/>
                  </w:rPr>
                </w:rPrChange>
              </w:rPr>
              <w:pPrChange w:id="3755" w:author="Inno" w:date="2024-12-13T10:44:00Z">
                <w:pPr>
                  <w:pStyle w:val="TableParagraph"/>
                  <w:spacing w:before="52"/>
                  <w:ind w:left="118"/>
                </w:pPr>
              </w:pPrChange>
            </w:pPr>
          </w:p>
        </w:tc>
      </w:tr>
      <w:tr w:rsidR="008E6D0E" w:rsidRPr="007E4491" w14:paraId="43375027" w14:textId="77777777" w:rsidTr="008E6D0E">
        <w:trPr>
          <w:trHeight w:val="40"/>
          <w:trPrChange w:id="3756" w:author="Inno" w:date="2024-12-13T10:46:00Z">
            <w:trPr>
              <w:gridAfter w:val="0"/>
              <w:trHeight w:val="537"/>
            </w:trPr>
          </w:trPrChange>
        </w:trPr>
        <w:tc>
          <w:tcPr>
            <w:tcW w:w="5220" w:type="dxa"/>
            <w:tcPrChange w:id="3757" w:author="Inno" w:date="2024-12-13T10:46:00Z">
              <w:tcPr>
                <w:tcW w:w="5220" w:type="dxa"/>
              </w:tcPr>
            </w:tcPrChange>
          </w:tcPr>
          <w:p w14:paraId="7C5BE7E2" w14:textId="77777777" w:rsidR="00647A53" w:rsidRPr="007E4491" w:rsidRDefault="00647A53" w:rsidP="008E6D0E">
            <w:pPr>
              <w:pStyle w:val="TableParagraph"/>
              <w:ind w:left="360" w:hanging="270"/>
              <w:jc w:val="both"/>
              <w:rPr>
                <w:sz w:val="20"/>
                <w:rPrChange w:id="3758" w:author="Inno" w:date="2024-12-13T10:30:00Z">
                  <w:rPr>
                    <w:sz w:val="20"/>
                  </w:rPr>
                </w:rPrChange>
              </w:rPr>
              <w:pPrChange w:id="3759" w:author="Inno" w:date="2024-12-13T10:44:00Z">
                <w:pPr>
                  <w:pStyle w:val="TableParagraph"/>
                  <w:spacing w:before="147"/>
                  <w:ind w:left="137"/>
                  <w:jc w:val="both"/>
                </w:pPr>
              </w:pPrChange>
            </w:pPr>
            <w:r w:rsidRPr="007E4491">
              <w:rPr>
                <w:sz w:val="20"/>
                <w:rPrChange w:id="3760" w:author="Inno" w:date="2024-12-13T10:30:00Z">
                  <w:rPr>
                    <w:sz w:val="20"/>
                  </w:rPr>
                </w:rPrChange>
              </w:rPr>
              <w:t>Government Nature Cure Hospital, Hyderabad</w:t>
            </w:r>
          </w:p>
        </w:tc>
        <w:tc>
          <w:tcPr>
            <w:tcW w:w="4320" w:type="dxa"/>
            <w:tcPrChange w:id="3761" w:author="Inno" w:date="2024-12-13T10:46:00Z">
              <w:tcPr>
                <w:tcW w:w="3875" w:type="dxa"/>
              </w:tcPr>
            </w:tcPrChange>
          </w:tcPr>
          <w:p w14:paraId="2434FDD8" w14:textId="77777777" w:rsidR="00647A53" w:rsidRDefault="00647A53" w:rsidP="008E6D0E">
            <w:pPr>
              <w:pStyle w:val="TableParagraph"/>
              <w:ind w:left="118"/>
              <w:rPr>
                <w:ins w:id="3762" w:author="Inno" w:date="2024-12-13T10:44:00Z"/>
                <w:rStyle w:val="SubtleReference"/>
                <w:color w:val="auto"/>
                <w:sz w:val="20"/>
                <w:szCs w:val="20"/>
              </w:rPr>
              <w:pPrChange w:id="3763" w:author="Inno" w:date="2024-12-13T10:44:00Z">
                <w:pPr>
                  <w:pStyle w:val="TableParagraph"/>
                  <w:spacing w:before="147"/>
                  <w:ind w:left="118"/>
                </w:pPr>
              </w:pPrChange>
            </w:pPr>
            <w:r w:rsidRPr="007E4491">
              <w:rPr>
                <w:rStyle w:val="SubtleReference"/>
                <w:color w:val="auto"/>
                <w:sz w:val="20"/>
                <w:szCs w:val="20"/>
                <w:rPrChange w:id="3764" w:author="Inno" w:date="2024-12-13T10:30:00Z">
                  <w:rPr>
                    <w:rStyle w:val="SubtleReference"/>
                    <w:color w:val="000000" w:themeColor="text1"/>
                    <w:sz w:val="20"/>
                    <w:szCs w:val="20"/>
                  </w:rPr>
                </w:rPrChange>
              </w:rPr>
              <w:t>Dr N. Bhanu Kiran</w:t>
            </w:r>
          </w:p>
          <w:p w14:paraId="6CDBB18D" w14:textId="77777777" w:rsidR="008E6D0E" w:rsidRPr="007E4491" w:rsidRDefault="008E6D0E" w:rsidP="008E6D0E">
            <w:pPr>
              <w:pStyle w:val="TableParagraph"/>
              <w:ind w:left="118"/>
              <w:rPr>
                <w:rStyle w:val="SubtleReference"/>
                <w:color w:val="auto"/>
                <w:sz w:val="20"/>
                <w:szCs w:val="20"/>
                <w:rPrChange w:id="3765" w:author="Inno" w:date="2024-12-13T10:30:00Z">
                  <w:rPr>
                    <w:rStyle w:val="SubtleReference"/>
                    <w:sz w:val="20"/>
                    <w:szCs w:val="20"/>
                  </w:rPr>
                </w:rPrChange>
              </w:rPr>
              <w:pPrChange w:id="3766" w:author="Inno" w:date="2024-12-13T10:44:00Z">
                <w:pPr>
                  <w:pStyle w:val="TableParagraph"/>
                  <w:spacing w:before="147"/>
                  <w:ind w:left="118"/>
                </w:pPr>
              </w:pPrChange>
            </w:pPr>
          </w:p>
        </w:tc>
      </w:tr>
      <w:tr w:rsidR="008E6D0E" w:rsidRPr="007E4491" w14:paraId="179BBFD1" w14:textId="77777777" w:rsidTr="008E6D0E">
        <w:trPr>
          <w:trHeight w:val="40"/>
          <w:trPrChange w:id="3767" w:author="Inno" w:date="2024-12-13T10:46:00Z">
            <w:trPr>
              <w:gridAfter w:val="0"/>
              <w:trHeight w:val="543"/>
            </w:trPr>
          </w:trPrChange>
        </w:trPr>
        <w:tc>
          <w:tcPr>
            <w:tcW w:w="5220" w:type="dxa"/>
            <w:tcPrChange w:id="3768" w:author="Inno" w:date="2024-12-13T10:46:00Z">
              <w:tcPr>
                <w:tcW w:w="5220" w:type="dxa"/>
              </w:tcPr>
            </w:tcPrChange>
          </w:tcPr>
          <w:p w14:paraId="3C0AD198" w14:textId="77777777" w:rsidR="00647A53" w:rsidRPr="007E4491" w:rsidRDefault="00647A53" w:rsidP="008E6D0E">
            <w:pPr>
              <w:pStyle w:val="TableParagraph"/>
              <w:ind w:left="360" w:hanging="270"/>
              <w:jc w:val="both"/>
              <w:rPr>
                <w:sz w:val="20"/>
                <w:rPrChange w:id="3769" w:author="Inno" w:date="2024-12-13T10:30:00Z">
                  <w:rPr>
                    <w:sz w:val="20"/>
                  </w:rPr>
                </w:rPrChange>
              </w:rPr>
              <w:pPrChange w:id="3770" w:author="Inno" w:date="2024-12-13T10:44:00Z">
                <w:pPr>
                  <w:pStyle w:val="TableParagraph"/>
                  <w:spacing w:before="151"/>
                  <w:ind w:left="137"/>
                  <w:jc w:val="both"/>
                </w:pPr>
              </w:pPrChange>
            </w:pPr>
            <w:r w:rsidRPr="007E4491">
              <w:rPr>
                <w:sz w:val="20"/>
                <w:rPrChange w:id="3771" w:author="Inno" w:date="2024-12-13T10:30:00Z">
                  <w:rPr>
                    <w:sz w:val="20"/>
                  </w:rPr>
                </w:rPrChange>
              </w:rPr>
              <w:t>Heartfulness Institute, Gurugram</w:t>
            </w:r>
          </w:p>
        </w:tc>
        <w:tc>
          <w:tcPr>
            <w:tcW w:w="4320" w:type="dxa"/>
            <w:tcPrChange w:id="3772" w:author="Inno" w:date="2024-12-13T10:46:00Z">
              <w:tcPr>
                <w:tcW w:w="3875" w:type="dxa"/>
              </w:tcPr>
            </w:tcPrChange>
          </w:tcPr>
          <w:p w14:paraId="06177D81" w14:textId="64E5FF75" w:rsidR="00647A53" w:rsidRPr="007E4491" w:rsidDel="008E6D0E" w:rsidRDefault="00647A53" w:rsidP="008E6D0E">
            <w:pPr>
              <w:pStyle w:val="TableParagraph"/>
              <w:rPr>
                <w:del w:id="3773" w:author="Inno" w:date="2024-12-13T10:44:00Z"/>
                <w:rStyle w:val="SubtleReference"/>
                <w:color w:val="auto"/>
                <w:sz w:val="20"/>
                <w:szCs w:val="20"/>
                <w:rPrChange w:id="3774" w:author="Inno" w:date="2024-12-13T10:30:00Z">
                  <w:rPr>
                    <w:del w:id="3775" w:author="Inno" w:date="2024-12-13T10:44:00Z"/>
                    <w:rStyle w:val="SubtleReference"/>
                    <w:color w:val="000000" w:themeColor="text1"/>
                    <w:sz w:val="20"/>
                    <w:szCs w:val="20"/>
                  </w:rPr>
                </w:rPrChange>
              </w:rPr>
              <w:pPrChange w:id="3776" w:author="Inno" w:date="2024-12-13T10:44:00Z">
                <w:pPr>
                  <w:pStyle w:val="TableParagraph"/>
                  <w:spacing w:before="5"/>
                </w:pPr>
              </w:pPrChange>
            </w:pPr>
          </w:p>
          <w:p w14:paraId="07DCC1C1" w14:textId="77777777" w:rsidR="00647A53" w:rsidRDefault="00647A53" w:rsidP="008E6D0E">
            <w:pPr>
              <w:pStyle w:val="TableParagraph"/>
              <w:ind w:left="118"/>
              <w:rPr>
                <w:ins w:id="3777" w:author="Inno" w:date="2024-12-13T10:44:00Z"/>
                <w:rStyle w:val="SubtleReference"/>
                <w:color w:val="auto"/>
                <w:sz w:val="20"/>
                <w:szCs w:val="20"/>
              </w:rPr>
              <w:pPrChange w:id="3778" w:author="Inno" w:date="2024-12-13T10:44:00Z">
                <w:pPr>
                  <w:pStyle w:val="TableParagraph"/>
                  <w:ind w:left="118"/>
                </w:pPr>
              </w:pPrChange>
            </w:pPr>
            <w:r w:rsidRPr="007E4491">
              <w:rPr>
                <w:rStyle w:val="SubtleReference"/>
                <w:color w:val="auto"/>
                <w:sz w:val="20"/>
                <w:szCs w:val="20"/>
                <w:rPrChange w:id="3779" w:author="Inno" w:date="2024-12-13T10:30:00Z">
                  <w:rPr>
                    <w:rStyle w:val="SubtleReference"/>
                    <w:color w:val="000000" w:themeColor="text1"/>
                    <w:sz w:val="20"/>
                    <w:szCs w:val="20"/>
                  </w:rPr>
                </w:rPrChange>
              </w:rPr>
              <w:t>Shri Anuj Setya</w:t>
            </w:r>
          </w:p>
          <w:p w14:paraId="4E3663B4" w14:textId="77777777" w:rsidR="008E6D0E" w:rsidRPr="007E4491" w:rsidRDefault="008E6D0E" w:rsidP="008E6D0E">
            <w:pPr>
              <w:pStyle w:val="TableParagraph"/>
              <w:ind w:left="118"/>
              <w:rPr>
                <w:rStyle w:val="SubtleReference"/>
                <w:color w:val="auto"/>
                <w:sz w:val="20"/>
                <w:szCs w:val="20"/>
                <w:rPrChange w:id="3780" w:author="Inno" w:date="2024-12-13T10:30:00Z">
                  <w:rPr>
                    <w:rStyle w:val="SubtleReference"/>
                    <w:sz w:val="20"/>
                    <w:szCs w:val="20"/>
                  </w:rPr>
                </w:rPrChange>
              </w:rPr>
              <w:pPrChange w:id="3781" w:author="Inno" w:date="2024-12-13T10:44:00Z">
                <w:pPr>
                  <w:pStyle w:val="TableParagraph"/>
                  <w:ind w:left="118"/>
                </w:pPr>
              </w:pPrChange>
            </w:pPr>
          </w:p>
        </w:tc>
      </w:tr>
      <w:tr w:rsidR="008E6D0E" w:rsidRPr="007E4491" w14:paraId="40AD2DA1" w14:textId="77777777" w:rsidTr="008E6D0E">
        <w:trPr>
          <w:trHeight w:val="948"/>
          <w:trPrChange w:id="3782" w:author="Inno" w:date="2024-12-13T10:46:00Z">
            <w:trPr>
              <w:gridAfter w:val="0"/>
              <w:trHeight w:val="948"/>
            </w:trPr>
          </w:trPrChange>
        </w:trPr>
        <w:tc>
          <w:tcPr>
            <w:tcW w:w="5220" w:type="dxa"/>
            <w:tcPrChange w:id="3783" w:author="Inno" w:date="2024-12-13T10:46:00Z">
              <w:tcPr>
                <w:tcW w:w="5220" w:type="dxa"/>
              </w:tcPr>
            </w:tcPrChange>
          </w:tcPr>
          <w:p w14:paraId="4D1A7D15" w14:textId="77777777" w:rsidR="00647A53" w:rsidRPr="007E4491" w:rsidRDefault="00647A53" w:rsidP="008E6D0E">
            <w:pPr>
              <w:pStyle w:val="TableParagraph"/>
              <w:ind w:left="360" w:right="353" w:hanging="270"/>
              <w:jc w:val="both"/>
              <w:rPr>
                <w:sz w:val="20"/>
                <w:rPrChange w:id="3784" w:author="Inno" w:date="2024-12-13T10:30:00Z">
                  <w:rPr>
                    <w:sz w:val="20"/>
                  </w:rPr>
                </w:rPrChange>
              </w:rPr>
              <w:pPrChange w:id="3785" w:author="Inno" w:date="2024-12-13T10:44:00Z">
                <w:pPr>
                  <w:pStyle w:val="TableParagraph"/>
                  <w:spacing w:before="153"/>
                  <w:ind w:left="407" w:right="353" w:hanging="270"/>
                  <w:jc w:val="both"/>
                </w:pPr>
              </w:pPrChange>
            </w:pPr>
            <w:r w:rsidRPr="007E4491">
              <w:rPr>
                <w:sz w:val="20"/>
                <w:rPrChange w:id="3786" w:author="Inno" w:date="2024-12-13T10:30:00Z">
                  <w:rPr>
                    <w:sz w:val="20"/>
                  </w:rPr>
                </w:rPrChange>
              </w:rPr>
              <w:t>Indian Institute of Technology, Center for Biomedical Engineering, New Delhi</w:t>
            </w:r>
          </w:p>
        </w:tc>
        <w:tc>
          <w:tcPr>
            <w:tcW w:w="4320" w:type="dxa"/>
            <w:tcPrChange w:id="3787" w:author="Inno" w:date="2024-12-13T10:46:00Z">
              <w:tcPr>
                <w:tcW w:w="3875" w:type="dxa"/>
              </w:tcPr>
            </w:tcPrChange>
          </w:tcPr>
          <w:p w14:paraId="0C3D6566" w14:textId="77777777" w:rsidR="00647A53" w:rsidRPr="007E4491" w:rsidRDefault="00647A53" w:rsidP="008E6D0E">
            <w:pPr>
              <w:pStyle w:val="TableParagraph"/>
              <w:ind w:left="118"/>
              <w:rPr>
                <w:rStyle w:val="SubtleReference"/>
                <w:color w:val="auto"/>
                <w:sz w:val="20"/>
                <w:szCs w:val="20"/>
                <w:rPrChange w:id="3788" w:author="Inno" w:date="2024-12-13T10:30:00Z">
                  <w:rPr>
                    <w:rStyle w:val="SubtleReference"/>
                    <w:color w:val="000000" w:themeColor="text1"/>
                    <w:sz w:val="20"/>
                    <w:szCs w:val="20"/>
                  </w:rPr>
                </w:rPrChange>
              </w:rPr>
              <w:pPrChange w:id="3789" w:author="Inno" w:date="2024-12-13T10:44:00Z">
                <w:pPr>
                  <w:pStyle w:val="TableParagraph"/>
                  <w:ind w:left="118"/>
                </w:pPr>
              </w:pPrChange>
            </w:pPr>
            <w:r w:rsidRPr="007E4491">
              <w:rPr>
                <w:rStyle w:val="SubtleReference"/>
                <w:color w:val="auto"/>
                <w:sz w:val="20"/>
                <w:szCs w:val="20"/>
                <w:rPrChange w:id="3790" w:author="Inno" w:date="2024-12-13T10:30:00Z">
                  <w:rPr>
                    <w:rStyle w:val="SubtleReference"/>
                    <w:color w:val="000000" w:themeColor="text1"/>
                    <w:sz w:val="20"/>
                    <w:szCs w:val="20"/>
                  </w:rPr>
                </w:rPrChange>
              </w:rPr>
              <w:t>Prof K. K. Deepak</w:t>
            </w:r>
          </w:p>
          <w:p w14:paraId="2A67BA92" w14:textId="77777777" w:rsidR="00647A53" w:rsidRPr="007E4491" w:rsidRDefault="00647A53" w:rsidP="008E6D0E">
            <w:pPr>
              <w:pStyle w:val="TableParagraph"/>
              <w:ind w:left="360"/>
              <w:rPr>
                <w:sz w:val="20"/>
                <w:rPrChange w:id="3791" w:author="Inno" w:date="2024-12-13T10:30:00Z">
                  <w:rPr>
                    <w:sz w:val="20"/>
                  </w:rPr>
                </w:rPrChange>
              </w:rPr>
              <w:pPrChange w:id="3792" w:author="Inno" w:date="2024-12-13T10:44:00Z">
                <w:pPr>
                  <w:pStyle w:val="TableParagraph"/>
                  <w:spacing w:line="229" w:lineRule="exact"/>
                  <w:ind w:left="360"/>
                </w:pPr>
              </w:pPrChange>
            </w:pPr>
            <w:r w:rsidRPr="007E4491">
              <w:rPr>
                <w:rStyle w:val="SubtleReference"/>
                <w:color w:val="auto"/>
                <w:sz w:val="20"/>
                <w:szCs w:val="20"/>
                <w:rPrChange w:id="3793" w:author="Inno" w:date="2024-12-13T10:30:00Z">
                  <w:rPr>
                    <w:rStyle w:val="SubtleReference"/>
                    <w:color w:val="000000" w:themeColor="text1"/>
                    <w:sz w:val="20"/>
                    <w:szCs w:val="20"/>
                  </w:rPr>
                </w:rPrChange>
              </w:rPr>
              <w:t>Dr Deepak Joshi</w:t>
            </w:r>
            <w:r w:rsidRPr="007E4491">
              <w:rPr>
                <w:smallCaps/>
                <w:sz w:val="20"/>
                <w:rPrChange w:id="3794" w:author="Inno" w:date="2024-12-13T10:30:00Z">
                  <w:rPr>
                    <w:smallCaps/>
                    <w:color w:val="000000" w:themeColor="text1"/>
                    <w:spacing w:val="-8"/>
                    <w:sz w:val="20"/>
                  </w:rPr>
                </w:rPrChange>
              </w:rPr>
              <w:t xml:space="preserve"> (</w:t>
            </w:r>
            <w:r w:rsidRPr="007E4491">
              <w:rPr>
                <w:i/>
                <w:sz w:val="20"/>
                <w:rPrChange w:id="3795" w:author="Inno" w:date="2024-12-13T10:30:00Z">
                  <w:rPr>
                    <w:i/>
                    <w:sz w:val="20"/>
                  </w:rPr>
                </w:rPrChange>
              </w:rPr>
              <w:t xml:space="preserve">Alternate </w:t>
            </w:r>
            <w:r w:rsidRPr="007E4491">
              <w:rPr>
                <w:smallCaps/>
                <w:sz w:val="20"/>
                <w:rPrChange w:id="3796" w:author="Inno" w:date="2024-12-13T10:30:00Z">
                  <w:rPr>
                    <w:smallCaps/>
                    <w:spacing w:val="-5"/>
                    <w:sz w:val="20"/>
                  </w:rPr>
                </w:rPrChange>
              </w:rPr>
              <w:t>I)</w:t>
            </w:r>
          </w:p>
          <w:p w14:paraId="129113B3" w14:textId="77777777" w:rsidR="00647A53" w:rsidRDefault="00647A53" w:rsidP="008E6D0E">
            <w:pPr>
              <w:pStyle w:val="TableParagraph"/>
              <w:ind w:left="360"/>
              <w:rPr>
                <w:ins w:id="3797" w:author="Inno" w:date="2024-12-13T10:44:00Z"/>
                <w:smallCaps/>
                <w:sz w:val="20"/>
              </w:rPr>
              <w:pPrChange w:id="3798" w:author="Inno" w:date="2024-12-13T10:44:00Z">
                <w:pPr>
                  <w:pStyle w:val="TableParagraph"/>
                  <w:spacing w:before="1"/>
                  <w:ind w:left="360"/>
                </w:pPr>
              </w:pPrChange>
            </w:pPr>
            <w:r w:rsidRPr="007E4491">
              <w:rPr>
                <w:rStyle w:val="SubtleReference"/>
                <w:color w:val="auto"/>
                <w:sz w:val="20"/>
                <w:szCs w:val="20"/>
                <w:rPrChange w:id="3799" w:author="Inno" w:date="2024-12-13T10:30:00Z">
                  <w:rPr>
                    <w:rStyle w:val="SubtleReference"/>
                    <w:color w:val="000000" w:themeColor="text1"/>
                    <w:sz w:val="20"/>
                    <w:szCs w:val="20"/>
                  </w:rPr>
                </w:rPrChange>
              </w:rPr>
              <w:t>Dr Ayushee Khajuria</w:t>
            </w:r>
            <w:r w:rsidRPr="007E4491">
              <w:rPr>
                <w:smallCaps/>
                <w:sz w:val="20"/>
                <w:rPrChange w:id="3800" w:author="Inno" w:date="2024-12-13T10:30:00Z">
                  <w:rPr>
                    <w:smallCaps/>
                    <w:color w:val="000000" w:themeColor="text1"/>
                    <w:spacing w:val="-8"/>
                    <w:sz w:val="20"/>
                  </w:rPr>
                </w:rPrChange>
              </w:rPr>
              <w:t xml:space="preserve"> (</w:t>
            </w:r>
            <w:r w:rsidRPr="007E4491">
              <w:rPr>
                <w:i/>
                <w:sz w:val="20"/>
                <w:rPrChange w:id="3801" w:author="Inno" w:date="2024-12-13T10:30:00Z">
                  <w:rPr>
                    <w:i/>
                    <w:sz w:val="20"/>
                  </w:rPr>
                </w:rPrChange>
              </w:rPr>
              <w:t xml:space="preserve">Alternate </w:t>
            </w:r>
            <w:r w:rsidRPr="007E4491">
              <w:rPr>
                <w:smallCaps/>
                <w:sz w:val="20"/>
                <w:rPrChange w:id="3802" w:author="Inno" w:date="2024-12-13T10:30:00Z">
                  <w:rPr>
                    <w:smallCaps/>
                    <w:spacing w:val="-5"/>
                    <w:sz w:val="20"/>
                  </w:rPr>
                </w:rPrChange>
              </w:rPr>
              <w:t>II)</w:t>
            </w:r>
          </w:p>
          <w:p w14:paraId="686D3593" w14:textId="77777777" w:rsidR="008E6D0E" w:rsidRPr="007E4491" w:rsidRDefault="008E6D0E" w:rsidP="008E6D0E">
            <w:pPr>
              <w:pStyle w:val="TableParagraph"/>
              <w:ind w:left="360"/>
              <w:rPr>
                <w:sz w:val="20"/>
                <w:rPrChange w:id="3803" w:author="Inno" w:date="2024-12-13T10:30:00Z">
                  <w:rPr>
                    <w:sz w:val="20"/>
                  </w:rPr>
                </w:rPrChange>
              </w:rPr>
              <w:pPrChange w:id="3804" w:author="Inno" w:date="2024-12-13T10:44:00Z">
                <w:pPr>
                  <w:pStyle w:val="TableParagraph"/>
                  <w:spacing w:before="1"/>
                  <w:ind w:left="360"/>
                </w:pPr>
              </w:pPrChange>
            </w:pPr>
          </w:p>
        </w:tc>
      </w:tr>
      <w:tr w:rsidR="008E6D0E" w:rsidRPr="007E4491" w14:paraId="63A5EA41" w14:textId="77777777" w:rsidTr="008E6D0E">
        <w:trPr>
          <w:trHeight w:val="857"/>
          <w:trPrChange w:id="3805" w:author="Inno" w:date="2024-12-13T10:46:00Z">
            <w:trPr>
              <w:gridAfter w:val="0"/>
              <w:trHeight w:val="857"/>
            </w:trPr>
          </w:trPrChange>
        </w:trPr>
        <w:tc>
          <w:tcPr>
            <w:tcW w:w="5220" w:type="dxa"/>
            <w:tcPrChange w:id="3806" w:author="Inno" w:date="2024-12-13T10:46:00Z">
              <w:tcPr>
                <w:tcW w:w="5220" w:type="dxa"/>
              </w:tcPr>
            </w:tcPrChange>
          </w:tcPr>
          <w:p w14:paraId="4EBC628A" w14:textId="6220FC27" w:rsidR="00647A53" w:rsidRPr="007E4491" w:rsidRDefault="00647A53" w:rsidP="008E6D0E">
            <w:pPr>
              <w:pStyle w:val="TableParagraph"/>
              <w:ind w:left="360" w:hanging="270"/>
              <w:jc w:val="both"/>
              <w:rPr>
                <w:sz w:val="20"/>
                <w:rPrChange w:id="3807" w:author="Inno" w:date="2024-12-13T10:30:00Z">
                  <w:rPr>
                    <w:sz w:val="20"/>
                  </w:rPr>
                </w:rPrChange>
              </w:rPr>
              <w:pPrChange w:id="3808" w:author="Inno" w:date="2024-12-13T10:44:00Z">
                <w:pPr>
                  <w:pStyle w:val="TableParagraph"/>
                  <w:spacing w:before="101"/>
                  <w:ind w:left="137"/>
                  <w:jc w:val="both"/>
                </w:pPr>
              </w:pPrChange>
            </w:pPr>
            <w:r w:rsidRPr="007E4491">
              <w:rPr>
                <w:sz w:val="20"/>
                <w:rPrChange w:id="3809" w:author="Inno" w:date="2024-12-13T10:30:00Z">
                  <w:rPr>
                    <w:sz w:val="20"/>
                  </w:rPr>
                </w:rPrChange>
              </w:rPr>
              <w:t xml:space="preserve">Indian </w:t>
            </w:r>
            <w:del w:id="3810" w:author="Inno" w:date="2024-12-13T10:36:00Z">
              <w:r w:rsidRPr="007E4491" w:rsidDel="007E4491">
                <w:rPr>
                  <w:sz w:val="20"/>
                  <w:rPrChange w:id="3811" w:author="Inno" w:date="2024-12-13T10:30:00Z">
                    <w:rPr>
                      <w:sz w:val="20"/>
                    </w:rPr>
                  </w:rPrChange>
                </w:rPr>
                <w:delText>Yoga</w:delText>
              </w:r>
            </w:del>
            <w:ins w:id="3812" w:author="Inno" w:date="2024-12-13T10:36:00Z">
              <w:r w:rsidR="007E4491">
                <w:rPr>
                  <w:sz w:val="20"/>
                </w:rPr>
                <w:t>Yoga</w:t>
              </w:r>
            </w:ins>
            <w:r w:rsidRPr="007E4491">
              <w:rPr>
                <w:sz w:val="20"/>
                <w:rPrChange w:id="3813" w:author="Inno" w:date="2024-12-13T10:30:00Z">
                  <w:rPr>
                    <w:spacing w:val="-4"/>
                    <w:sz w:val="20"/>
                  </w:rPr>
                </w:rPrChange>
              </w:rPr>
              <w:t xml:space="preserve"> Association (IYA), New Delhi</w:t>
            </w:r>
          </w:p>
        </w:tc>
        <w:tc>
          <w:tcPr>
            <w:tcW w:w="4320" w:type="dxa"/>
            <w:tcPrChange w:id="3814" w:author="Inno" w:date="2024-12-13T10:46:00Z">
              <w:tcPr>
                <w:tcW w:w="3875" w:type="dxa"/>
              </w:tcPr>
            </w:tcPrChange>
          </w:tcPr>
          <w:p w14:paraId="2C1D14F0" w14:textId="78DBC2F2" w:rsidR="00647A53" w:rsidRPr="007E4491" w:rsidRDefault="00647A53" w:rsidP="008E6D0E">
            <w:pPr>
              <w:pStyle w:val="TableParagraph"/>
              <w:ind w:left="118"/>
              <w:rPr>
                <w:rStyle w:val="SubtleReference"/>
                <w:color w:val="auto"/>
                <w:szCs w:val="20"/>
                <w:rPrChange w:id="3815" w:author="Inno" w:date="2024-12-13T10:30:00Z">
                  <w:rPr>
                    <w:rStyle w:val="SubtleReference"/>
                    <w:color w:val="000000" w:themeColor="text1"/>
                    <w:szCs w:val="20"/>
                  </w:rPr>
                </w:rPrChange>
              </w:rPr>
              <w:pPrChange w:id="3816" w:author="Inno" w:date="2024-12-13T10:44:00Z">
                <w:pPr>
                  <w:pStyle w:val="TableParagraph"/>
                  <w:spacing w:before="101"/>
                  <w:ind w:left="118"/>
                </w:pPr>
              </w:pPrChange>
            </w:pPr>
            <w:r w:rsidRPr="007E4491">
              <w:rPr>
                <w:rStyle w:val="SubtleReference"/>
                <w:color w:val="auto"/>
                <w:sz w:val="20"/>
                <w:szCs w:val="20"/>
                <w:rPrChange w:id="3817" w:author="Inno" w:date="2024-12-13T10:30:00Z">
                  <w:rPr>
                    <w:rStyle w:val="SubtleReference"/>
                    <w:color w:val="000000" w:themeColor="text1"/>
                    <w:sz w:val="20"/>
                    <w:szCs w:val="20"/>
                  </w:rPr>
                </w:rPrChange>
              </w:rPr>
              <w:t>Dr S. P</w:t>
            </w:r>
            <w:ins w:id="3818" w:author="Inno" w:date="2024-12-13T10:45:00Z">
              <w:r w:rsidR="008E6D0E">
                <w:rPr>
                  <w:rStyle w:val="SubtleReference"/>
                  <w:color w:val="auto"/>
                  <w:sz w:val="20"/>
                  <w:szCs w:val="20"/>
                </w:rPr>
                <w:t>.</w:t>
              </w:r>
            </w:ins>
            <w:r w:rsidRPr="007E4491">
              <w:rPr>
                <w:rStyle w:val="SubtleReference"/>
                <w:color w:val="auto"/>
                <w:sz w:val="20"/>
                <w:szCs w:val="20"/>
                <w:rPrChange w:id="3819" w:author="Inno" w:date="2024-12-13T10:30:00Z">
                  <w:rPr>
                    <w:rStyle w:val="SubtleReference"/>
                    <w:color w:val="000000" w:themeColor="text1"/>
                    <w:sz w:val="20"/>
                    <w:szCs w:val="20"/>
                  </w:rPr>
                </w:rPrChange>
              </w:rPr>
              <w:t xml:space="preserve"> Mishra</w:t>
            </w:r>
          </w:p>
          <w:p w14:paraId="72B8F5A1" w14:textId="4133BCB8" w:rsidR="00647A53" w:rsidRPr="007E4491" w:rsidRDefault="00647A53" w:rsidP="008E6D0E">
            <w:pPr>
              <w:pStyle w:val="TableParagraph"/>
              <w:ind w:left="360"/>
              <w:rPr>
                <w:sz w:val="20"/>
                <w:rPrChange w:id="3820" w:author="Inno" w:date="2024-12-13T10:30:00Z">
                  <w:rPr>
                    <w:sz w:val="20"/>
                  </w:rPr>
                </w:rPrChange>
              </w:rPr>
              <w:pPrChange w:id="3821" w:author="Inno" w:date="2024-12-13T10:44:00Z">
                <w:pPr>
                  <w:pStyle w:val="TableParagraph"/>
                  <w:ind w:left="360"/>
                </w:pPr>
              </w:pPrChange>
            </w:pPr>
            <w:r w:rsidRPr="007E4491">
              <w:rPr>
                <w:rStyle w:val="SubtleReference"/>
                <w:color w:val="auto"/>
                <w:sz w:val="20"/>
                <w:szCs w:val="20"/>
                <w:rPrChange w:id="3822" w:author="Inno" w:date="2024-12-13T10:30:00Z">
                  <w:rPr>
                    <w:rStyle w:val="SubtleReference"/>
                    <w:color w:val="000000" w:themeColor="text1"/>
                    <w:sz w:val="20"/>
                    <w:szCs w:val="20"/>
                  </w:rPr>
                </w:rPrChange>
              </w:rPr>
              <w:t>Shri P.</w:t>
            </w:r>
            <w:ins w:id="3823" w:author="Inno" w:date="2024-12-13T10:45:00Z">
              <w:r w:rsidR="008E6D0E">
                <w:rPr>
                  <w:rStyle w:val="SubtleReference"/>
                  <w:color w:val="auto"/>
                  <w:sz w:val="20"/>
                  <w:szCs w:val="20"/>
                </w:rPr>
                <w:t xml:space="preserve"> </w:t>
              </w:r>
            </w:ins>
            <w:r w:rsidRPr="007E4491">
              <w:rPr>
                <w:rStyle w:val="SubtleReference"/>
                <w:color w:val="auto"/>
                <w:sz w:val="20"/>
                <w:szCs w:val="20"/>
                <w:rPrChange w:id="3824" w:author="Inno" w:date="2024-12-13T10:30:00Z">
                  <w:rPr>
                    <w:rStyle w:val="SubtleReference"/>
                    <w:color w:val="000000" w:themeColor="text1"/>
                    <w:sz w:val="20"/>
                    <w:szCs w:val="20"/>
                  </w:rPr>
                </w:rPrChange>
              </w:rPr>
              <w:t>C</w:t>
            </w:r>
            <w:ins w:id="3825" w:author="Inno" w:date="2024-12-13T10:45:00Z">
              <w:r w:rsidR="008E6D0E">
                <w:rPr>
                  <w:rStyle w:val="SubtleReference"/>
                  <w:color w:val="auto"/>
                  <w:sz w:val="20"/>
                  <w:szCs w:val="20"/>
                </w:rPr>
                <w:t>.</w:t>
              </w:r>
            </w:ins>
            <w:r w:rsidRPr="007E4491">
              <w:rPr>
                <w:rStyle w:val="SubtleReference"/>
                <w:color w:val="auto"/>
                <w:sz w:val="20"/>
                <w:szCs w:val="20"/>
                <w:rPrChange w:id="3826" w:author="Inno" w:date="2024-12-13T10:30:00Z">
                  <w:rPr>
                    <w:rStyle w:val="SubtleReference"/>
                    <w:color w:val="000000" w:themeColor="text1"/>
                    <w:sz w:val="20"/>
                    <w:szCs w:val="20"/>
                  </w:rPr>
                </w:rPrChange>
              </w:rPr>
              <w:t xml:space="preserve"> Kapoor</w:t>
            </w:r>
            <w:r w:rsidRPr="007E4491">
              <w:rPr>
                <w:smallCaps/>
                <w:sz w:val="20"/>
                <w:rPrChange w:id="3827" w:author="Inno" w:date="2024-12-13T10:30:00Z">
                  <w:rPr>
                    <w:smallCaps/>
                    <w:color w:val="000000" w:themeColor="text1"/>
                    <w:spacing w:val="-5"/>
                    <w:sz w:val="20"/>
                  </w:rPr>
                </w:rPrChange>
              </w:rPr>
              <w:t xml:space="preserve"> (</w:t>
            </w:r>
            <w:r w:rsidRPr="007E4491">
              <w:rPr>
                <w:i/>
                <w:sz w:val="20"/>
                <w:rPrChange w:id="3828" w:author="Inno" w:date="2024-12-13T10:30:00Z">
                  <w:rPr>
                    <w:i/>
                    <w:sz w:val="20"/>
                  </w:rPr>
                </w:rPrChange>
              </w:rPr>
              <w:t xml:space="preserve">Alternate </w:t>
            </w:r>
            <w:r w:rsidRPr="007E4491">
              <w:rPr>
                <w:smallCaps/>
                <w:sz w:val="20"/>
                <w:rPrChange w:id="3829" w:author="Inno" w:date="2024-12-13T10:30:00Z">
                  <w:rPr>
                    <w:smallCaps/>
                    <w:spacing w:val="-5"/>
                    <w:sz w:val="20"/>
                  </w:rPr>
                </w:rPrChange>
              </w:rPr>
              <w:t>I)</w:t>
            </w:r>
          </w:p>
          <w:p w14:paraId="62AD7239" w14:textId="77777777" w:rsidR="00647A53" w:rsidRDefault="00647A53" w:rsidP="008E6D0E">
            <w:pPr>
              <w:pStyle w:val="TableParagraph"/>
              <w:ind w:left="360"/>
              <w:rPr>
                <w:ins w:id="3830" w:author="Inno" w:date="2024-12-13T10:44:00Z"/>
                <w:smallCaps/>
                <w:sz w:val="20"/>
              </w:rPr>
              <w:pPrChange w:id="3831" w:author="Inno" w:date="2024-12-13T10:44:00Z">
                <w:pPr>
                  <w:pStyle w:val="TableParagraph"/>
                  <w:spacing w:before="1"/>
                  <w:ind w:left="360"/>
                </w:pPr>
              </w:pPrChange>
            </w:pPr>
            <w:r w:rsidRPr="007E4491">
              <w:rPr>
                <w:rStyle w:val="SubtleReference"/>
                <w:color w:val="auto"/>
                <w:sz w:val="20"/>
                <w:szCs w:val="20"/>
                <w:rPrChange w:id="3832" w:author="Inno" w:date="2024-12-13T10:30:00Z">
                  <w:rPr>
                    <w:rStyle w:val="SubtleReference"/>
                    <w:color w:val="000000" w:themeColor="text1"/>
                    <w:sz w:val="20"/>
                    <w:szCs w:val="20"/>
                  </w:rPr>
                </w:rPrChange>
              </w:rPr>
              <w:t>Dr Rajanish Sharma</w:t>
            </w:r>
            <w:r w:rsidRPr="007E4491">
              <w:rPr>
                <w:smallCaps/>
                <w:sz w:val="20"/>
                <w:rPrChange w:id="3833" w:author="Inno" w:date="2024-12-13T10:30:00Z">
                  <w:rPr>
                    <w:smallCaps/>
                    <w:color w:val="000000" w:themeColor="text1"/>
                    <w:spacing w:val="-8"/>
                    <w:sz w:val="20"/>
                  </w:rPr>
                </w:rPrChange>
              </w:rPr>
              <w:t xml:space="preserve"> (</w:t>
            </w:r>
            <w:r w:rsidRPr="007E4491">
              <w:rPr>
                <w:i/>
                <w:sz w:val="20"/>
                <w:rPrChange w:id="3834" w:author="Inno" w:date="2024-12-13T10:30:00Z">
                  <w:rPr>
                    <w:i/>
                    <w:sz w:val="20"/>
                  </w:rPr>
                </w:rPrChange>
              </w:rPr>
              <w:t xml:space="preserve">Alternate </w:t>
            </w:r>
            <w:r w:rsidRPr="007E4491">
              <w:rPr>
                <w:smallCaps/>
                <w:sz w:val="20"/>
                <w:rPrChange w:id="3835" w:author="Inno" w:date="2024-12-13T10:30:00Z">
                  <w:rPr>
                    <w:smallCaps/>
                    <w:spacing w:val="-5"/>
                    <w:sz w:val="20"/>
                  </w:rPr>
                </w:rPrChange>
              </w:rPr>
              <w:t>II)</w:t>
            </w:r>
          </w:p>
          <w:p w14:paraId="3CB41567" w14:textId="77777777" w:rsidR="008E6D0E" w:rsidRPr="007E4491" w:rsidRDefault="008E6D0E" w:rsidP="008E6D0E">
            <w:pPr>
              <w:pStyle w:val="TableParagraph"/>
              <w:ind w:left="360"/>
              <w:rPr>
                <w:sz w:val="20"/>
                <w:rPrChange w:id="3836" w:author="Inno" w:date="2024-12-13T10:30:00Z">
                  <w:rPr>
                    <w:sz w:val="20"/>
                  </w:rPr>
                </w:rPrChange>
              </w:rPr>
              <w:pPrChange w:id="3837" w:author="Inno" w:date="2024-12-13T10:44:00Z">
                <w:pPr>
                  <w:pStyle w:val="TableParagraph"/>
                  <w:spacing w:before="1"/>
                  <w:ind w:left="360"/>
                </w:pPr>
              </w:pPrChange>
            </w:pPr>
          </w:p>
        </w:tc>
      </w:tr>
      <w:tr w:rsidR="008E6D0E" w:rsidRPr="007E4491" w14:paraId="554BFC73" w14:textId="77777777" w:rsidTr="008E6D0E">
        <w:trPr>
          <w:trHeight w:val="649"/>
          <w:trPrChange w:id="3838" w:author="Inno" w:date="2024-12-13T10:46:00Z">
            <w:trPr>
              <w:gridAfter w:val="0"/>
              <w:trHeight w:val="649"/>
            </w:trPr>
          </w:trPrChange>
        </w:trPr>
        <w:tc>
          <w:tcPr>
            <w:tcW w:w="5220" w:type="dxa"/>
            <w:tcPrChange w:id="3839" w:author="Inno" w:date="2024-12-13T10:46:00Z">
              <w:tcPr>
                <w:tcW w:w="5220" w:type="dxa"/>
              </w:tcPr>
            </w:tcPrChange>
          </w:tcPr>
          <w:p w14:paraId="6F18B7A5" w14:textId="77777777" w:rsidR="00647A53" w:rsidRPr="007E4491" w:rsidRDefault="00647A53" w:rsidP="008E6D0E">
            <w:pPr>
              <w:pStyle w:val="TableParagraph"/>
              <w:ind w:left="360" w:right="355" w:hanging="270"/>
              <w:jc w:val="both"/>
              <w:rPr>
                <w:sz w:val="20"/>
                <w:rPrChange w:id="3840" w:author="Inno" w:date="2024-12-13T10:30:00Z">
                  <w:rPr>
                    <w:sz w:val="20"/>
                  </w:rPr>
                </w:rPrChange>
              </w:rPr>
              <w:pPrChange w:id="3841" w:author="Inno" w:date="2024-12-13T10:44:00Z">
                <w:pPr>
                  <w:pStyle w:val="TableParagraph"/>
                  <w:spacing w:before="57"/>
                  <w:ind w:left="317" w:hanging="180"/>
                  <w:jc w:val="both"/>
                </w:pPr>
              </w:pPrChange>
            </w:pPr>
            <w:r w:rsidRPr="007E4491">
              <w:rPr>
                <w:sz w:val="20"/>
                <w:rPrChange w:id="3842" w:author="Inno" w:date="2024-12-13T10:30:00Z">
                  <w:rPr>
                    <w:sz w:val="20"/>
                  </w:rPr>
                </w:rPrChange>
              </w:rPr>
              <w:t>Institute of Salutogenesis and Complementary Medicine (ISCM), Puducherry</w:t>
            </w:r>
          </w:p>
        </w:tc>
        <w:tc>
          <w:tcPr>
            <w:tcW w:w="4320" w:type="dxa"/>
            <w:tcPrChange w:id="3843" w:author="Inno" w:date="2024-12-13T10:46:00Z">
              <w:tcPr>
                <w:tcW w:w="3875" w:type="dxa"/>
              </w:tcPr>
            </w:tcPrChange>
          </w:tcPr>
          <w:p w14:paraId="224A34B2" w14:textId="77777777" w:rsidR="00647A53" w:rsidRPr="007E4491" w:rsidRDefault="00647A53" w:rsidP="008E6D0E">
            <w:pPr>
              <w:pStyle w:val="TableParagraph"/>
              <w:ind w:left="118"/>
              <w:rPr>
                <w:rStyle w:val="SubtleReference"/>
                <w:color w:val="auto"/>
                <w:szCs w:val="20"/>
                <w:rPrChange w:id="3844" w:author="Inno" w:date="2024-12-13T10:30:00Z">
                  <w:rPr>
                    <w:rStyle w:val="SubtleReference"/>
                    <w:color w:val="000000" w:themeColor="text1"/>
                    <w:szCs w:val="20"/>
                  </w:rPr>
                </w:rPrChange>
              </w:rPr>
              <w:pPrChange w:id="3845" w:author="Inno" w:date="2024-12-13T10:44:00Z">
                <w:pPr>
                  <w:pStyle w:val="TableParagraph"/>
                  <w:spacing w:before="57"/>
                  <w:ind w:left="118"/>
                </w:pPr>
              </w:pPrChange>
            </w:pPr>
            <w:r w:rsidRPr="007E4491">
              <w:rPr>
                <w:rStyle w:val="SubtleReference"/>
                <w:color w:val="auto"/>
                <w:sz w:val="20"/>
                <w:szCs w:val="20"/>
                <w:rPrChange w:id="3846" w:author="Inno" w:date="2024-12-13T10:30:00Z">
                  <w:rPr>
                    <w:rStyle w:val="SubtleReference"/>
                    <w:color w:val="000000" w:themeColor="text1"/>
                    <w:sz w:val="20"/>
                    <w:szCs w:val="20"/>
                  </w:rPr>
                </w:rPrChange>
              </w:rPr>
              <w:t>Dr Ananda Balayogi Bhavanani</w:t>
            </w:r>
          </w:p>
          <w:p w14:paraId="3303EE64" w14:textId="77777777" w:rsidR="00647A53" w:rsidRDefault="00647A53" w:rsidP="008E6D0E">
            <w:pPr>
              <w:pStyle w:val="TableParagraph"/>
              <w:ind w:left="360"/>
              <w:rPr>
                <w:ins w:id="3847" w:author="Inno" w:date="2024-12-13T10:44:00Z"/>
                <w:smallCaps/>
                <w:sz w:val="20"/>
              </w:rPr>
              <w:pPrChange w:id="3848" w:author="Inno" w:date="2024-12-13T10:44:00Z">
                <w:pPr>
                  <w:pStyle w:val="TableParagraph"/>
                  <w:ind w:left="360"/>
                </w:pPr>
              </w:pPrChange>
            </w:pPr>
            <w:r w:rsidRPr="007E4491">
              <w:rPr>
                <w:rStyle w:val="SubtleReference"/>
                <w:color w:val="auto"/>
                <w:sz w:val="20"/>
                <w:szCs w:val="20"/>
                <w:rPrChange w:id="3849" w:author="Inno" w:date="2024-12-13T10:30:00Z">
                  <w:rPr>
                    <w:rStyle w:val="SubtleReference"/>
                    <w:color w:val="000000" w:themeColor="text1"/>
                    <w:sz w:val="20"/>
                    <w:szCs w:val="20"/>
                  </w:rPr>
                </w:rPrChange>
              </w:rPr>
              <w:t>Dr Meena Ramanathan</w:t>
            </w:r>
            <w:r w:rsidRPr="007E4491">
              <w:rPr>
                <w:smallCaps/>
                <w:sz w:val="20"/>
                <w:rPrChange w:id="3850" w:author="Inno" w:date="2024-12-13T10:30:00Z">
                  <w:rPr>
                    <w:smallCaps/>
                    <w:color w:val="000000" w:themeColor="text1"/>
                    <w:spacing w:val="-6"/>
                    <w:sz w:val="20"/>
                  </w:rPr>
                </w:rPrChange>
              </w:rPr>
              <w:t xml:space="preserve"> (</w:t>
            </w:r>
            <w:r w:rsidRPr="007E4491">
              <w:rPr>
                <w:i/>
                <w:sz w:val="20"/>
                <w:rPrChange w:id="3851" w:author="Inno" w:date="2024-12-13T10:30:00Z">
                  <w:rPr>
                    <w:i/>
                    <w:spacing w:val="-2"/>
                    <w:sz w:val="20"/>
                  </w:rPr>
                </w:rPrChange>
              </w:rPr>
              <w:t>Alternate</w:t>
            </w:r>
            <w:r w:rsidRPr="007E4491">
              <w:rPr>
                <w:smallCaps/>
                <w:sz w:val="20"/>
                <w:rPrChange w:id="3852" w:author="Inno" w:date="2024-12-13T10:30:00Z">
                  <w:rPr>
                    <w:smallCaps/>
                    <w:spacing w:val="-2"/>
                    <w:sz w:val="20"/>
                  </w:rPr>
                </w:rPrChange>
              </w:rPr>
              <w:t>)</w:t>
            </w:r>
          </w:p>
          <w:p w14:paraId="13D45EF8" w14:textId="77777777" w:rsidR="008E6D0E" w:rsidRPr="007E4491" w:rsidRDefault="008E6D0E" w:rsidP="008E6D0E">
            <w:pPr>
              <w:pStyle w:val="TableParagraph"/>
              <w:ind w:left="360"/>
              <w:rPr>
                <w:sz w:val="20"/>
                <w:rPrChange w:id="3853" w:author="Inno" w:date="2024-12-13T10:30:00Z">
                  <w:rPr>
                    <w:sz w:val="20"/>
                  </w:rPr>
                </w:rPrChange>
              </w:rPr>
              <w:pPrChange w:id="3854" w:author="Inno" w:date="2024-12-13T10:44:00Z">
                <w:pPr>
                  <w:pStyle w:val="TableParagraph"/>
                  <w:ind w:left="360"/>
                </w:pPr>
              </w:pPrChange>
            </w:pPr>
          </w:p>
        </w:tc>
      </w:tr>
      <w:tr w:rsidR="008E6D0E" w:rsidRPr="007E4491" w14:paraId="4E630AD7" w14:textId="77777777" w:rsidTr="008E6D0E">
        <w:trPr>
          <w:trHeight w:val="700"/>
          <w:trPrChange w:id="3855" w:author="Inno" w:date="2024-12-13T10:46:00Z">
            <w:trPr>
              <w:gridAfter w:val="0"/>
              <w:trHeight w:val="700"/>
            </w:trPr>
          </w:trPrChange>
        </w:trPr>
        <w:tc>
          <w:tcPr>
            <w:tcW w:w="5220" w:type="dxa"/>
            <w:tcPrChange w:id="3856" w:author="Inno" w:date="2024-12-13T10:46:00Z">
              <w:tcPr>
                <w:tcW w:w="5220" w:type="dxa"/>
              </w:tcPr>
            </w:tcPrChange>
          </w:tcPr>
          <w:p w14:paraId="5F20B5FF" w14:textId="77777777" w:rsidR="00647A53" w:rsidRPr="007E4491" w:rsidRDefault="00647A53" w:rsidP="008E6D0E">
            <w:pPr>
              <w:pStyle w:val="TableParagraph"/>
              <w:ind w:left="360" w:hanging="270"/>
              <w:jc w:val="both"/>
              <w:rPr>
                <w:sz w:val="20"/>
                <w:rPrChange w:id="3857" w:author="Inno" w:date="2024-12-13T10:30:00Z">
                  <w:rPr>
                    <w:sz w:val="20"/>
                  </w:rPr>
                </w:rPrChange>
              </w:rPr>
              <w:pPrChange w:id="3858" w:author="Inno" w:date="2024-12-13T10:44:00Z">
                <w:pPr>
                  <w:pStyle w:val="TableParagraph"/>
                  <w:spacing w:before="123"/>
                  <w:ind w:left="137"/>
                  <w:jc w:val="both"/>
                </w:pPr>
              </w:pPrChange>
            </w:pPr>
            <w:r w:rsidRPr="007E4491">
              <w:rPr>
                <w:sz w:val="20"/>
                <w:rPrChange w:id="3859" w:author="Inno" w:date="2024-12-13T10:30:00Z">
                  <w:rPr>
                    <w:sz w:val="20"/>
                  </w:rPr>
                </w:rPrChange>
              </w:rPr>
              <w:t>Isha Foundation, Coimbatore</w:t>
            </w:r>
          </w:p>
        </w:tc>
        <w:tc>
          <w:tcPr>
            <w:tcW w:w="4320" w:type="dxa"/>
            <w:tcPrChange w:id="3860" w:author="Inno" w:date="2024-12-13T10:46:00Z">
              <w:tcPr>
                <w:tcW w:w="3875" w:type="dxa"/>
              </w:tcPr>
            </w:tcPrChange>
          </w:tcPr>
          <w:p w14:paraId="04F2D8E6" w14:textId="77777777" w:rsidR="00647A53" w:rsidRPr="007E4491" w:rsidRDefault="00647A53" w:rsidP="008E6D0E">
            <w:pPr>
              <w:pStyle w:val="TableParagraph"/>
              <w:ind w:left="118"/>
              <w:rPr>
                <w:rStyle w:val="SubtleReference"/>
                <w:color w:val="auto"/>
                <w:szCs w:val="20"/>
                <w:rPrChange w:id="3861" w:author="Inno" w:date="2024-12-13T10:30:00Z">
                  <w:rPr>
                    <w:rStyle w:val="SubtleReference"/>
                    <w:color w:val="000000" w:themeColor="text1"/>
                    <w:szCs w:val="20"/>
                  </w:rPr>
                </w:rPrChange>
              </w:rPr>
              <w:pPrChange w:id="3862" w:author="Inno" w:date="2024-12-13T10:44:00Z">
                <w:pPr>
                  <w:pStyle w:val="TableParagraph"/>
                  <w:spacing w:before="123" w:line="229" w:lineRule="exact"/>
                  <w:ind w:left="118"/>
                </w:pPr>
              </w:pPrChange>
            </w:pPr>
            <w:r w:rsidRPr="007E4491">
              <w:rPr>
                <w:rStyle w:val="SubtleReference"/>
                <w:color w:val="auto"/>
                <w:sz w:val="20"/>
                <w:szCs w:val="20"/>
                <w:rPrChange w:id="3863" w:author="Inno" w:date="2024-12-13T10:30:00Z">
                  <w:rPr>
                    <w:rStyle w:val="SubtleReference"/>
                    <w:color w:val="000000" w:themeColor="text1"/>
                    <w:sz w:val="20"/>
                    <w:szCs w:val="20"/>
                  </w:rPr>
                </w:rPrChange>
              </w:rPr>
              <w:t>Swami Ullasa</w:t>
            </w:r>
          </w:p>
          <w:p w14:paraId="38DD4B92" w14:textId="77777777" w:rsidR="00647A53" w:rsidRDefault="00647A53" w:rsidP="008E6D0E">
            <w:pPr>
              <w:pStyle w:val="TableParagraph"/>
              <w:ind w:left="360"/>
              <w:rPr>
                <w:ins w:id="3864" w:author="Inno" w:date="2024-12-13T10:44:00Z"/>
                <w:smallCaps/>
                <w:sz w:val="20"/>
              </w:rPr>
              <w:pPrChange w:id="3865" w:author="Inno" w:date="2024-12-13T10:44:00Z">
                <w:pPr>
                  <w:pStyle w:val="TableParagraph"/>
                  <w:spacing w:line="229" w:lineRule="exact"/>
                  <w:ind w:left="360"/>
                </w:pPr>
              </w:pPrChange>
            </w:pPr>
            <w:r w:rsidRPr="007E4491">
              <w:rPr>
                <w:rStyle w:val="SubtleReference"/>
                <w:color w:val="auto"/>
                <w:sz w:val="20"/>
                <w:szCs w:val="20"/>
                <w:rPrChange w:id="3866" w:author="Inno" w:date="2024-12-13T10:30:00Z">
                  <w:rPr>
                    <w:rStyle w:val="SubtleReference"/>
                    <w:color w:val="000000" w:themeColor="text1"/>
                    <w:sz w:val="20"/>
                    <w:szCs w:val="20"/>
                  </w:rPr>
                </w:rPrChange>
              </w:rPr>
              <w:t>Shri Arun Mehta</w:t>
            </w:r>
            <w:r w:rsidRPr="007E4491">
              <w:rPr>
                <w:smallCaps/>
                <w:sz w:val="20"/>
                <w:rPrChange w:id="3867" w:author="Inno" w:date="2024-12-13T10:30:00Z">
                  <w:rPr>
                    <w:smallCaps/>
                    <w:color w:val="000000" w:themeColor="text1"/>
                    <w:spacing w:val="-6"/>
                    <w:sz w:val="20"/>
                  </w:rPr>
                </w:rPrChange>
              </w:rPr>
              <w:t xml:space="preserve"> (</w:t>
            </w:r>
            <w:r w:rsidRPr="007E4491">
              <w:rPr>
                <w:i/>
                <w:sz w:val="20"/>
                <w:rPrChange w:id="3868" w:author="Inno" w:date="2024-12-13T10:30:00Z">
                  <w:rPr>
                    <w:i/>
                    <w:spacing w:val="-2"/>
                    <w:sz w:val="20"/>
                  </w:rPr>
                </w:rPrChange>
              </w:rPr>
              <w:t>Alternate</w:t>
            </w:r>
            <w:r w:rsidRPr="007E4491">
              <w:rPr>
                <w:smallCaps/>
                <w:sz w:val="20"/>
                <w:rPrChange w:id="3869" w:author="Inno" w:date="2024-12-13T10:30:00Z">
                  <w:rPr>
                    <w:smallCaps/>
                    <w:spacing w:val="-2"/>
                    <w:sz w:val="20"/>
                  </w:rPr>
                </w:rPrChange>
              </w:rPr>
              <w:t>)</w:t>
            </w:r>
          </w:p>
          <w:p w14:paraId="73779A30" w14:textId="77777777" w:rsidR="008E6D0E" w:rsidRPr="007E4491" w:rsidRDefault="008E6D0E" w:rsidP="008E6D0E">
            <w:pPr>
              <w:pStyle w:val="TableParagraph"/>
              <w:ind w:left="360"/>
              <w:rPr>
                <w:sz w:val="20"/>
                <w:rPrChange w:id="3870" w:author="Inno" w:date="2024-12-13T10:30:00Z">
                  <w:rPr>
                    <w:sz w:val="20"/>
                  </w:rPr>
                </w:rPrChange>
              </w:rPr>
              <w:pPrChange w:id="3871" w:author="Inno" w:date="2024-12-13T10:44:00Z">
                <w:pPr>
                  <w:pStyle w:val="TableParagraph"/>
                  <w:spacing w:line="229" w:lineRule="exact"/>
                  <w:ind w:left="360"/>
                </w:pPr>
              </w:pPrChange>
            </w:pPr>
          </w:p>
        </w:tc>
      </w:tr>
      <w:tr w:rsidR="008E6D0E" w:rsidRPr="007E4491" w14:paraId="7E8FE1CC" w14:textId="77777777" w:rsidTr="008E6D0E">
        <w:trPr>
          <w:trHeight w:val="886"/>
          <w:trPrChange w:id="3872" w:author="Inno" w:date="2024-12-13T10:46:00Z">
            <w:trPr>
              <w:gridAfter w:val="0"/>
              <w:trHeight w:val="886"/>
            </w:trPr>
          </w:trPrChange>
        </w:trPr>
        <w:tc>
          <w:tcPr>
            <w:tcW w:w="5220" w:type="dxa"/>
            <w:tcPrChange w:id="3873" w:author="Inno" w:date="2024-12-13T10:46:00Z">
              <w:tcPr>
                <w:tcW w:w="5220" w:type="dxa"/>
              </w:tcPr>
            </w:tcPrChange>
          </w:tcPr>
          <w:p w14:paraId="48A3A70E" w14:textId="77777777" w:rsidR="00647A53" w:rsidRPr="007E4491" w:rsidRDefault="00647A53" w:rsidP="008E6D0E">
            <w:pPr>
              <w:pStyle w:val="TableParagraph"/>
              <w:ind w:left="360" w:hanging="270"/>
              <w:jc w:val="both"/>
              <w:rPr>
                <w:sz w:val="20"/>
                <w:rPrChange w:id="3874" w:author="Inno" w:date="2024-12-13T10:30:00Z">
                  <w:rPr>
                    <w:sz w:val="20"/>
                  </w:rPr>
                </w:rPrChange>
              </w:rPr>
              <w:pPrChange w:id="3875" w:author="Inno" w:date="2024-12-13T10:44:00Z">
                <w:pPr>
                  <w:pStyle w:val="TableParagraph"/>
                  <w:spacing w:before="111"/>
                  <w:ind w:left="137"/>
                  <w:jc w:val="both"/>
                </w:pPr>
              </w:pPrChange>
            </w:pPr>
            <w:r w:rsidRPr="007E4491">
              <w:rPr>
                <w:sz w:val="20"/>
                <w:rPrChange w:id="3876" w:author="Inno" w:date="2024-12-13T10:30:00Z">
                  <w:rPr>
                    <w:sz w:val="20"/>
                  </w:rPr>
                </w:rPrChange>
              </w:rPr>
              <w:t>Kaivalyadhama, Lonavla</w:t>
            </w:r>
          </w:p>
        </w:tc>
        <w:tc>
          <w:tcPr>
            <w:tcW w:w="4320" w:type="dxa"/>
            <w:tcPrChange w:id="3877" w:author="Inno" w:date="2024-12-13T10:46:00Z">
              <w:tcPr>
                <w:tcW w:w="3875" w:type="dxa"/>
              </w:tcPr>
            </w:tcPrChange>
          </w:tcPr>
          <w:p w14:paraId="494CB2D4" w14:textId="77777777" w:rsidR="00647A53" w:rsidRPr="007E4491" w:rsidRDefault="00647A53" w:rsidP="008E6D0E">
            <w:pPr>
              <w:pStyle w:val="TableParagraph"/>
              <w:ind w:left="118"/>
              <w:rPr>
                <w:rStyle w:val="SubtleReference"/>
                <w:color w:val="auto"/>
                <w:szCs w:val="20"/>
                <w:rPrChange w:id="3878" w:author="Inno" w:date="2024-12-13T10:30:00Z">
                  <w:rPr>
                    <w:rStyle w:val="SubtleReference"/>
                    <w:color w:val="000000" w:themeColor="text1"/>
                    <w:szCs w:val="20"/>
                  </w:rPr>
                </w:rPrChange>
              </w:rPr>
              <w:pPrChange w:id="3879" w:author="Inno" w:date="2024-12-13T10:44:00Z">
                <w:pPr>
                  <w:pStyle w:val="TableParagraph"/>
                  <w:spacing w:before="111"/>
                  <w:ind w:left="118"/>
                </w:pPr>
              </w:pPrChange>
            </w:pPr>
            <w:r w:rsidRPr="007E4491">
              <w:rPr>
                <w:rStyle w:val="SubtleReference"/>
                <w:color w:val="auto"/>
                <w:sz w:val="20"/>
                <w:szCs w:val="20"/>
                <w:rPrChange w:id="3880" w:author="Inno" w:date="2024-12-13T10:30:00Z">
                  <w:rPr>
                    <w:rStyle w:val="SubtleReference"/>
                    <w:color w:val="000000" w:themeColor="text1"/>
                    <w:sz w:val="20"/>
                    <w:szCs w:val="20"/>
                  </w:rPr>
                </w:rPrChange>
              </w:rPr>
              <w:t>Shrimati Renu Jain</w:t>
            </w:r>
          </w:p>
          <w:p w14:paraId="1E755AB1" w14:textId="77777777" w:rsidR="00647A53" w:rsidRDefault="00647A53" w:rsidP="008E6D0E">
            <w:pPr>
              <w:pStyle w:val="TableParagraph"/>
              <w:ind w:left="360"/>
              <w:rPr>
                <w:ins w:id="3881" w:author="Inno" w:date="2024-12-13T10:44:00Z"/>
                <w:smallCaps/>
                <w:sz w:val="20"/>
              </w:rPr>
              <w:pPrChange w:id="3882" w:author="Inno" w:date="2024-12-13T10:44:00Z">
                <w:pPr>
                  <w:pStyle w:val="TableParagraph"/>
                  <w:spacing w:before="1"/>
                  <w:ind w:left="360"/>
                </w:pPr>
              </w:pPrChange>
            </w:pPr>
            <w:r w:rsidRPr="007E4491">
              <w:rPr>
                <w:rStyle w:val="SubtleReference"/>
                <w:color w:val="auto"/>
                <w:sz w:val="20"/>
                <w:szCs w:val="20"/>
                <w:rPrChange w:id="3883" w:author="Inno" w:date="2024-12-13T10:30:00Z">
                  <w:rPr>
                    <w:rStyle w:val="SubtleReference"/>
                    <w:color w:val="000000" w:themeColor="text1"/>
                    <w:sz w:val="20"/>
                    <w:szCs w:val="20"/>
                  </w:rPr>
                </w:rPrChange>
              </w:rPr>
              <w:t>Shrimati Shalini Srivastava</w:t>
            </w:r>
            <w:r w:rsidRPr="007E4491">
              <w:rPr>
                <w:smallCaps/>
                <w:sz w:val="20"/>
                <w:rPrChange w:id="3884" w:author="Inno" w:date="2024-12-13T10:30:00Z">
                  <w:rPr>
                    <w:smallCaps/>
                    <w:color w:val="000000" w:themeColor="text1"/>
                    <w:sz w:val="20"/>
                  </w:rPr>
                </w:rPrChange>
              </w:rPr>
              <w:t xml:space="preserve"> (</w:t>
            </w:r>
            <w:r w:rsidRPr="007E4491">
              <w:rPr>
                <w:i/>
                <w:sz w:val="20"/>
                <w:rPrChange w:id="3885" w:author="Inno" w:date="2024-12-13T10:30:00Z">
                  <w:rPr>
                    <w:i/>
                    <w:sz w:val="20"/>
                  </w:rPr>
                </w:rPrChange>
              </w:rPr>
              <w:t xml:space="preserve">Alternate </w:t>
            </w:r>
            <w:r w:rsidRPr="007E4491">
              <w:rPr>
                <w:smallCaps/>
                <w:sz w:val="20"/>
                <w:rPrChange w:id="3886" w:author="Inno" w:date="2024-12-13T10:30:00Z">
                  <w:rPr>
                    <w:smallCaps/>
                    <w:sz w:val="20"/>
                  </w:rPr>
                </w:rPrChange>
              </w:rPr>
              <w:t xml:space="preserve">I)               </w:t>
            </w:r>
            <w:r w:rsidRPr="007E4491">
              <w:rPr>
                <w:rStyle w:val="SubtleReference"/>
                <w:color w:val="auto"/>
                <w:sz w:val="20"/>
                <w:szCs w:val="20"/>
                <w:rPrChange w:id="3887" w:author="Inno" w:date="2024-12-13T10:30:00Z">
                  <w:rPr>
                    <w:rStyle w:val="SubtleReference"/>
                    <w:color w:val="000000" w:themeColor="text1"/>
                    <w:sz w:val="20"/>
                    <w:szCs w:val="20"/>
                  </w:rPr>
                </w:rPrChange>
              </w:rPr>
              <w:t>Shri Sanjeev Kumar Dwivedi</w:t>
            </w:r>
            <w:r w:rsidRPr="007E4491">
              <w:rPr>
                <w:smallCaps/>
                <w:sz w:val="20"/>
                <w:rPrChange w:id="3888" w:author="Inno" w:date="2024-12-13T10:30:00Z">
                  <w:rPr>
                    <w:smallCaps/>
                    <w:color w:val="000000" w:themeColor="text1"/>
                    <w:spacing w:val="-10"/>
                    <w:sz w:val="20"/>
                  </w:rPr>
                </w:rPrChange>
              </w:rPr>
              <w:t xml:space="preserve"> (</w:t>
            </w:r>
            <w:r w:rsidRPr="007E4491">
              <w:rPr>
                <w:i/>
                <w:sz w:val="20"/>
                <w:rPrChange w:id="3889" w:author="Inno" w:date="2024-12-13T10:30:00Z">
                  <w:rPr>
                    <w:i/>
                    <w:sz w:val="20"/>
                  </w:rPr>
                </w:rPrChange>
              </w:rPr>
              <w:t xml:space="preserve">Alternate </w:t>
            </w:r>
            <w:r w:rsidRPr="007E4491">
              <w:rPr>
                <w:smallCaps/>
                <w:sz w:val="20"/>
                <w:rPrChange w:id="3890" w:author="Inno" w:date="2024-12-13T10:30:00Z">
                  <w:rPr>
                    <w:smallCaps/>
                    <w:sz w:val="20"/>
                  </w:rPr>
                </w:rPrChange>
              </w:rPr>
              <w:t>II)</w:t>
            </w:r>
          </w:p>
          <w:p w14:paraId="1CA8E054" w14:textId="77777777" w:rsidR="008E6D0E" w:rsidRPr="007E4491" w:rsidDel="008E6D0E" w:rsidRDefault="008E6D0E" w:rsidP="008E6D0E">
            <w:pPr>
              <w:pStyle w:val="TableParagraph"/>
              <w:ind w:left="360"/>
              <w:rPr>
                <w:del w:id="3891" w:author="Inno" w:date="2024-12-13T10:44:00Z"/>
                <w:smallCaps/>
                <w:sz w:val="20"/>
                <w:rPrChange w:id="3892" w:author="Inno" w:date="2024-12-13T10:30:00Z">
                  <w:rPr>
                    <w:del w:id="3893" w:author="Inno" w:date="2024-12-13T10:44:00Z"/>
                    <w:smallCaps/>
                    <w:sz w:val="20"/>
                  </w:rPr>
                </w:rPrChange>
              </w:rPr>
              <w:pPrChange w:id="3894" w:author="Inno" w:date="2024-12-13T10:44:00Z">
                <w:pPr>
                  <w:pStyle w:val="TableParagraph"/>
                  <w:spacing w:before="1"/>
                  <w:ind w:left="360"/>
                </w:pPr>
              </w:pPrChange>
            </w:pPr>
          </w:p>
          <w:p w14:paraId="1724EC74" w14:textId="77777777" w:rsidR="00647A53" w:rsidRPr="007E4491" w:rsidRDefault="00647A53" w:rsidP="008E6D0E">
            <w:pPr>
              <w:pStyle w:val="TableParagraph"/>
              <w:rPr>
                <w:sz w:val="20"/>
                <w:rPrChange w:id="3895" w:author="Inno" w:date="2024-12-13T10:30:00Z">
                  <w:rPr>
                    <w:sz w:val="20"/>
                  </w:rPr>
                </w:rPrChange>
              </w:rPr>
              <w:pPrChange w:id="3896" w:author="Inno" w:date="2024-12-13T10:44:00Z">
                <w:pPr>
                  <w:pStyle w:val="TableParagraph"/>
                  <w:spacing w:before="1"/>
                  <w:ind w:left="539"/>
                </w:pPr>
              </w:pPrChange>
            </w:pPr>
          </w:p>
        </w:tc>
      </w:tr>
      <w:tr w:rsidR="008E6D0E" w:rsidRPr="007E4491" w14:paraId="181A6E0C" w14:textId="77777777" w:rsidTr="008E6D0E">
        <w:trPr>
          <w:trHeight w:val="416"/>
          <w:trPrChange w:id="3897" w:author="Inno" w:date="2024-12-13T10:46:00Z">
            <w:trPr>
              <w:gridAfter w:val="0"/>
              <w:trHeight w:val="416"/>
            </w:trPr>
          </w:trPrChange>
        </w:trPr>
        <w:tc>
          <w:tcPr>
            <w:tcW w:w="5220" w:type="dxa"/>
            <w:tcPrChange w:id="3898" w:author="Inno" w:date="2024-12-13T10:46:00Z">
              <w:tcPr>
                <w:tcW w:w="5220" w:type="dxa"/>
              </w:tcPr>
            </w:tcPrChange>
          </w:tcPr>
          <w:p w14:paraId="70D65022" w14:textId="2271D62D" w:rsidR="00647A53" w:rsidRPr="007E4491" w:rsidRDefault="00647A53" w:rsidP="008E6D0E">
            <w:pPr>
              <w:pStyle w:val="TableParagraph"/>
              <w:ind w:left="360" w:hanging="270"/>
              <w:jc w:val="both"/>
              <w:rPr>
                <w:sz w:val="20"/>
                <w:rPrChange w:id="3899" w:author="Inno" w:date="2024-12-13T10:30:00Z">
                  <w:rPr>
                    <w:sz w:val="20"/>
                  </w:rPr>
                </w:rPrChange>
              </w:rPr>
              <w:pPrChange w:id="3900" w:author="Inno" w:date="2024-12-13T10:44:00Z">
                <w:pPr>
                  <w:pStyle w:val="TableParagraph"/>
                  <w:spacing w:before="75"/>
                  <w:ind w:left="317" w:hanging="180"/>
                  <w:jc w:val="both"/>
                </w:pPr>
              </w:pPrChange>
            </w:pPr>
            <w:r w:rsidRPr="007E4491">
              <w:rPr>
                <w:sz w:val="20"/>
                <w:rPrChange w:id="3901" w:author="Inno" w:date="2024-12-13T10:30:00Z">
                  <w:rPr>
                    <w:sz w:val="20"/>
                  </w:rPr>
                </w:rPrChange>
              </w:rPr>
              <w:t xml:space="preserve">Krishnamacharya </w:t>
            </w:r>
            <w:del w:id="3902" w:author="Inno" w:date="2024-12-13T10:36:00Z">
              <w:r w:rsidRPr="007E4491" w:rsidDel="007E4491">
                <w:rPr>
                  <w:sz w:val="20"/>
                  <w:rPrChange w:id="3903" w:author="Inno" w:date="2024-12-13T10:30:00Z">
                    <w:rPr>
                      <w:sz w:val="20"/>
                    </w:rPr>
                  </w:rPrChange>
                </w:rPr>
                <w:delText>Yoga</w:delText>
              </w:r>
            </w:del>
            <w:ins w:id="3904" w:author="Inno" w:date="2024-12-13T10:36:00Z">
              <w:r w:rsidR="007E4491">
                <w:rPr>
                  <w:sz w:val="20"/>
                </w:rPr>
                <w:t>Yoga</w:t>
              </w:r>
            </w:ins>
            <w:r w:rsidRPr="007E4491">
              <w:rPr>
                <w:sz w:val="20"/>
                <w:rPrChange w:id="3905" w:author="Inno" w:date="2024-12-13T10:30:00Z">
                  <w:rPr>
                    <w:spacing w:val="-9"/>
                    <w:sz w:val="20"/>
                  </w:rPr>
                </w:rPrChange>
              </w:rPr>
              <w:t xml:space="preserve"> Mandiram (KYM), Chennai</w:t>
            </w:r>
          </w:p>
        </w:tc>
        <w:tc>
          <w:tcPr>
            <w:tcW w:w="4320" w:type="dxa"/>
            <w:tcPrChange w:id="3906" w:author="Inno" w:date="2024-12-13T10:46:00Z">
              <w:tcPr>
                <w:tcW w:w="3875" w:type="dxa"/>
              </w:tcPr>
            </w:tcPrChange>
          </w:tcPr>
          <w:p w14:paraId="68CD2076" w14:textId="7505E0B3" w:rsidR="00647A53" w:rsidRPr="007E4491" w:rsidRDefault="00647A53" w:rsidP="008E6D0E">
            <w:pPr>
              <w:pStyle w:val="TableParagraph"/>
              <w:ind w:left="118"/>
              <w:rPr>
                <w:rStyle w:val="SubtleReference"/>
                <w:color w:val="auto"/>
                <w:sz w:val="20"/>
                <w:szCs w:val="20"/>
                <w:rPrChange w:id="3907" w:author="Inno" w:date="2024-12-13T10:30:00Z">
                  <w:rPr>
                    <w:rStyle w:val="SubtleReference"/>
                    <w:color w:val="000000" w:themeColor="text1"/>
                    <w:sz w:val="20"/>
                    <w:szCs w:val="20"/>
                  </w:rPr>
                </w:rPrChange>
              </w:rPr>
              <w:pPrChange w:id="3908" w:author="Inno" w:date="2024-12-13T10:44:00Z">
                <w:pPr>
                  <w:pStyle w:val="TableParagraph"/>
                  <w:spacing w:before="75"/>
                  <w:ind w:left="118"/>
                </w:pPr>
              </w:pPrChange>
            </w:pPr>
            <w:r w:rsidRPr="007E4491">
              <w:rPr>
                <w:rStyle w:val="SubtleReference"/>
                <w:color w:val="auto"/>
                <w:sz w:val="20"/>
                <w:szCs w:val="20"/>
                <w:rPrChange w:id="3909" w:author="Inno" w:date="2024-12-13T10:30:00Z">
                  <w:rPr>
                    <w:rStyle w:val="SubtleReference"/>
                    <w:color w:val="000000" w:themeColor="text1"/>
                    <w:sz w:val="20"/>
                    <w:szCs w:val="20"/>
                  </w:rPr>
                </w:rPrChange>
              </w:rPr>
              <w:t>Shri T. Swaminathan</w:t>
            </w:r>
          </w:p>
          <w:p w14:paraId="20632F4D" w14:textId="77777777" w:rsidR="00647A53" w:rsidRPr="007E4491" w:rsidRDefault="00647A53" w:rsidP="008E6D0E">
            <w:pPr>
              <w:pStyle w:val="TableParagraph"/>
              <w:ind w:left="118"/>
              <w:rPr>
                <w:sz w:val="20"/>
                <w:rPrChange w:id="3910" w:author="Inno" w:date="2024-12-13T10:30:00Z">
                  <w:rPr>
                    <w:sz w:val="20"/>
                  </w:rPr>
                </w:rPrChange>
              </w:rPr>
              <w:pPrChange w:id="3911" w:author="Inno" w:date="2024-12-13T10:44:00Z">
                <w:pPr>
                  <w:pStyle w:val="TableParagraph"/>
                  <w:spacing w:before="75"/>
                  <w:ind w:left="118"/>
                </w:pPr>
              </w:pPrChange>
            </w:pPr>
          </w:p>
        </w:tc>
      </w:tr>
      <w:tr w:rsidR="008E6D0E" w:rsidRPr="007E4491" w14:paraId="2E3A9057" w14:textId="77777777" w:rsidTr="008E6D0E">
        <w:trPr>
          <w:trHeight w:val="653"/>
          <w:trPrChange w:id="3912" w:author="Inno" w:date="2024-12-13T10:46:00Z">
            <w:trPr>
              <w:gridAfter w:val="0"/>
              <w:trHeight w:val="653"/>
            </w:trPr>
          </w:trPrChange>
        </w:trPr>
        <w:tc>
          <w:tcPr>
            <w:tcW w:w="5220" w:type="dxa"/>
            <w:tcPrChange w:id="3913" w:author="Inno" w:date="2024-12-13T10:46:00Z">
              <w:tcPr>
                <w:tcW w:w="5220" w:type="dxa"/>
              </w:tcPr>
            </w:tcPrChange>
          </w:tcPr>
          <w:p w14:paraId="48FC8A5E" w14:textId="155E77F2" w:rsidR="00647A53" w:rsidRPr="007E4491" w:rsidRDefault="00647A53" w:rsidP="008E6D0E">
            <w:pPr>
              <w:pStyle w:val="TableParagraph"/>
              <w:ind w:left="360" w:right="681" w:hanging="270"/>
              <w:jc w:val="both"/>
              <w:rPr>
                <w:sz w:val="20"/>
                <w:rPrChange w:id="3914" w:author="Inno" w:date="2024-12-13T10:30:00Z">
                  <w:rPr>
                    <w:sz w:val="20"/>
                  </w:rPr>
                </w:rPrChange>
              </w:rPr>
              <w:pPrChange w:id="3915" w:author="Inno" w:date="2024-12-13T10:44:00Z">
                <w:pPr>
                  <w:pStyle w:val="TableParagraph"/>
                  <w:spacing w:before="102"/>
                  <w:ind w:left="317" w:right="681" w:hanging="180"/>
                  <w:jc w:val="both"/>
                </w:pPr>
              </w:pPrChange>
            </w:pPr>
            <w:r w:rsidRPr="007E4491">
              <w:rPr>
                <w:sz w:val="20"/>
                <w:rPrChange w:id="3916" w:author="Inno" w:date="2024-12-13T10:30:00Z">
                  <w:rPr>
                    <w:sz w:val="20"/>
                  </w:rPr>
                </w:rPrChange>
              </w:rPr>
              <w:t xml:space="preserve">Morarji Desai National Institute of </w:t>
            </w:r>
            <w:del w:id="3917" w:author="Inno" w:date="2024-12-13T10:36:00Z">
              <w:r w:rsidRPr="007E4491" w:rsidDel="007E4491">
                <w:rPr>
                  <w:sz w:val="20"/>
                  <w:rPrChange w:id="3918" w:author="Inno" w:date="2024-12-13T10:30:00Z">
                    <w:rPr>
                      <w:sz w:val="20"/>
                    </w:rPr>
                  </w:rPrChange>
                </w:rPr>
                <w:delText>Yoga</w:delText>
              </w:r>
            </w:del>
            <w:ins w:id="3919" w:author="Inno" w:date="2024-12-13T10:36:00Z">
              <w:r w:rsidR="007E4491">
                <w:rPr>
                  <w:sz w:val="20"/>
                </w:rPr>
                <w:t>Yoga</w:t>
              </w:r>
            </w:ins>
            <w:r w:rsidRPr="007E4491">
              <w:rPr>
                <w:sz w:val="20"/>
                <w:rPrChange w:id="3920" w:author="Inno" w:date="2024-12-13T10:30:00Z">
                  <w:rPr>
                    <w:sz w:val="20"/>
                  </w:rPr>
                </w:rPrChange>
              </w:rPr>
              <w:t>, New Delhi</w:t>
            </w:r>
          </w:p>
        </w:tc>
        <w:tc>
          <w:tcPr>
            <w:tcW w:w="4320" w:type="dxa"/>
            <w:tcPrChange w:id="3921" w:author="Inno" w:date="2024-12-13T10:46:00Z">
              <w:tcPr>
                <w:tcW w:w="3875" w:type="dxa"/>
              </w:tcPr>
            </w:tcPrChange>
          </w:tcPr>
          <w:p w14:paraId="1B5500FB" w14:textId="28BD9526" w:rsidR="00647A53" w:rsidRPr="007E4491" w:rsidRDefault="009848F0" w:rsidP="008E6D0E">
            <w:pPr>
              <w:pStyle w:val="TableParagraph"/>
              <w:ind w:left="118"/>
              <w:rPr>
                <w:rStyle w:val="SubtleReference"/>
                <w:color w:val="auto"/>
                <w:szCs w:val="20"/>
                <w:rPrChange w:id="3922" w:author="Inno" w:date="2024-12-13T10:30:00Z">
                  <w:rPr>
                    <w:rStyle w:val="SubtleReference"/>
                    <w:color w:val="000000" w:themeColor="text1"/>
                    <w:szCs w:val="20"/>
                  </w:rPr>
                </w:rPrChange>
              </w:rPr>
              <w:pPrChange w:id="3923" w:author="Inno" w:date="2024-12-13T10:44:00Z">
                <w:pPr>
                  <w:pStyle w:val="TableParagraph"/>
                  <w:spacing w:before="102"/>
                  <w:ind w:left="118"/>
                </w:pPr>
              </w:pPrChange>
            </w:pPr>
            <w:r w:rsidRPr="007E4491">
              <w:rPr>
                <w:rStyle w:val="SubtleReference"/>
                <w:color w:val="auto"/>
                <w:sz w:val="20"/>
                <w:szCs w:val="20"/>
                <w:rPrChange w:id="3924" w:author="Inno" w:date="2024-12-13T10:30:00Z">
                  <w:rPr>
                    <w:rStyle w:val="SubtleReference"/>
                    <w:color w:val="000000" w:themeColor="text1"/>
                    <w:sz w:val="20"/>
                    <w:szCs w:val="20"/>
                  </w:rPr>
                </w:rPrChange>
              </w:rPr>
              <w:t>Shri S Lakshmi Kandhan</w:t>
            </w:r>
          </w:p>
          <w:p w14:paraId="15B2CA83" w14:textId="77777777" w:rsidR="00647A53" w:rsidRDefault="009848F0" w:rsidP="008E6D0E">
            <w:pPr>
              <w:pStyle w:val="TableParagraph"/>
              <w:ind w:left="118" w:firstLine="242"/>
              <w:rPr>
                <w:ins w:id="3925" w:author="Inno" w:date="2024-12-13T10:44:00Z"/>
                <w:smallCaps/>
                <w:sz w:val="20"/>
              </w:rPr>
              <w:pPrChange w:id="3926" w:author="Inno" w:date="2024-12-13T10:44:00Z">
                <w:pPr>
                  <w:pStyle w:val="TableParagraph"/>
                  <w:spacing w:before="111"/>
                  <w:ind w:left="118"/>
                </w:pPr>
              </w:pPrChange>
            </w:pPr>
            <w:r w:rsidRPr="007E4491">
              <w:rPr>
                <w:rStyle w:val="SubtleReference"/>
                <w:color w:val="auto"/>
                <w:sz w:val="20"/>
                <w:szCs w:val="20"/>
                <w:rPrChange w:id="3927" w:author="Inno" w:date="2024-12-13T10:30:00Z">
                  <w:rPr>
                    <w:rStyle w:val="SubtleReference"/>
                    <w:color w:val="000000" w:themeColor="text1"/>
                    <w:sz w:val="20"/>
                    <w:szCs w:val="20"/>
                  </w:rPr>
                </w:rPrChange>
              </w:rPr>
              <w:t>Shrimati Himani Shokhand</w:t>
            </w:r>
            <w:r w:rsidRPr="007E4491">
              <w:rPr>
                <w:rStyle w:val="SubtleReference"/>
                <w:color w:val="auto"/>
                <w:szCs w:val="20"/>
                <w:rPrChange w:id="3928" w:author="Inno" w:date="2024-12-13T10:30:00Z">
                  <w:rPr>
                    <w:rStyle w:val="SubtleReference"/>
                    <w:color w:val="000000" w:themeColor="text1"/>
                    <w:szCs w:val="20"/>
                  </w:rPr>
                </w:rPrChange>
              </w:rPr>
              <w:t xml:space="preserve"> </w:t>
            </w:r>
            <w:r w:rsidR="00647A53" w:rsidRPr="007E4491">
              <w:rPr>
                <w:smallCaps/>
                <w:sz w:val="20"/>
                <w:rPrChange w:id="3929" w:author="Inno" w:date="2024-12-13T10:30:00Z">
                  <w:rPr>
                    <w:smallCaps/>
                    <w:spacing w:val="-2"/>
                    <w:sz w:val="20"/>
                  </w:rPr>
                </w:rPrChange>
              </w:rPr>
              <w:t>(</w:t>
            </w:r>
            <w:r w:rsidR="00647A53" w:rsidRPr="007E4491">
              <w:rPr>
                <w:i/>
                <w:sz w:val="20"/>
                <w:rPrChange w:id="3930" w:author="Inno" w:date="2024-12-13T10:30:00Z">
                  <w:rPr>
                    <w:i/>
                    <w:spacing w:val="-2"/>
                    <w:sz w:val="20"/>
                  </w:rPr>
                </w:rPrChange>
              </w:rPr>
              <w:t>Alternate</w:t>
            </w:r>
            <w:r w:rsidR="00647A53" w:rsidRPr="007E4491">
              <w:rPr>
                <w:smallCaps/>
                <w:sz w:val="20"/>
                <w:rPrChange w:id="3931" w:author="Inno" w:date="2024-12-13T10:30:00Z">
                  <w:rPr>
                    <w:smallCaps/>
                    <w:spacing w:val="-2"/>
                    <w:sz w:val="20"/>
                  </w:rPr>
                </w:rPrChange>
              </w:rPr>
              <w:t>)</w:t>
            </w:r>
          </w:p>
          <w:p w14:paraId="271365F1" w14:textId="0865E771" w:rsidR="008E6D0E" w:rsidRPr="007E4491" w:rsidRDefault="008E6D0E" w:rsidP="008E6D0E">
            <w:pPr>
              <w:pStyle w:val="TableParagraph"/>
              <w:ind w:left="118"/>
              <w:rPr>
                <w:smallCaps/>
                <w:szCs w:val="20"/>
                <w:rPrChange w:id="3932" w:author="Inno" w:date="2024-12-13T10:30:00Z">
                  <w:rPr>
                    <w:smallCaps/>
                    <w:color w:val="000000" w:themeColor="text1"/>
                    <w:szCs w:val="20"/>
                  </w:rPr>
                </w:rPrChange>
              </w:rPr>
              <w:pPrChange w:id="3933" w:author="Inno" w:date="2024-12-13T10:44:00Z">
                <w:pPr>
                  <w:pStyle w:val="TableParagraph"/>
                  <w:spacing w:before="111"/>
                  <w:ind w:left="118"/>
                </w:pPr>
              </w:pPrChange>
            </w:pPr>
          </w:p>
        </w:tc>
      </w:tr>
      <w:tr w:rsidR="008E6D0E" w:rsidRPr="007E4491" w14:paraId="46C9F6E4" w14:textId="77777777" w:rsidTr="008E6D0E">
        <w:trPr>
          <w:trHeight w:val="621"/>
          <w:trPrChange w:id="3934" w:author="Inno" w:date="2024-12-13T10:46:00Z">
            <w:trPr>
              <w:gridAfter w:val="0"/>
              <w:trHeight w:val="621"/>
            </w:trPr>
          </w:trPrChange>
        </w:trPr>
        <w:tc>
          <w:tcPr>
            <w:tcW w:w="5220" w:type="dxa"/>
            <w:tcPrChange w:id="3935" w:author="Inno" w:date="2024-12-13T10:46:00Z">
              <w:tcPr>
                <w:tcW w:w="5220" w:type="dxa"/>
              </w:tcPr>
            </w:tcPrChange>
          </w:tcPr>
          <w:p w14:paraId="17C01F84" w14:textId="77777777" w:rsidR="00647A53" w:rsidRPr="007E4491" w:rsidRDefault="00647A53" w:rsidP="008E6D0E">
            <w:pPr>
              <w:pStyle w:val="TableParagraph"/>
              <w:ind w:left="360" w:hanging="270"/>
              <w:jc w:val="both"/>
              <w:rPr>
                <w:sz w:val="20"/>
                <w:rPrChange w:id="3936" w:author="Inno" w:date="2024-12-13T10:30:00Z">
                  <w:rPr>
                    <w:sz w:val="20"/>
                  </w:rPr>
                </w:rPrChange>
              </w:rPr>
              <w:pPrChange w:id="3937" w:author="Inno" w:date="2024-12-13T10:44:00Z">
                <w:pPr>
                  <w:pStyle w:val="TableParagraph"/>
                  <w:spacing w:before="66"/>
                  <w:ind w:left="137"/>
                  <w:jc w:val="both"/>
                </w:pPr>
              </w:pPrChange>
            </w:pPr>
            <w:r w:rsidRPr="007E4491">
              <w:rPr>
                <w:sz w:val="20"/>
                <w:rPrChange w:id="3938" w:author="Inno" w:date="2024-12-13T10:30:00Z">
                  <w:rPr>
                    <w:sz w:val="20"/>
                  </w:rPr>
                </w:rPrChange>
              </w:rPr>
              <w:t>Patanjali Yogpeeth, Haridwar</w:t>
            </w:r>
          </w:p>
        </w:tc>
        <w:tc>
          <w:tcPr>
            <w:tcW w:w="4320" w:type="dxa"/>
            <w:tcPrChange w:id="3939" w:author="Inno" w:date="2024-12-13T10:46:00Z">
              <w:tcPr>
                <w:tcW w:w="3875" w:type="dxa"/>
              </w:tcPr>
            </w:tcPrChange>
          </w:tcPr>
          <w:p w14:paraId="4085D07D" w14:textId="77777777" w:rsidR="00647A53" w:rsidRPr="007E4491" w:rsidRDefault="00647A53" w:rsidP="008E6D0E">
            <w:pPr>
              <w:pStyle w:val="TableParagraph"/>
              <w:ind w:left="118"/>
              <w:rPr>
                <w:rStyle w:val="SubtleReference"/>
                <w:color w:val="auto"/>
                <w:szCs w:val="20"/>
                <w:rPrChange w:id="3940" w:author="Inno" w:date="2024-12-13T10:30:00Z">
                  <w:rPr>
                    <w:rStyle w:val="SubtleReference"/>
                    <w:color w:val="000000" w:themeColor="text1"/>
                    <w:szCs w:val="20"/>
                  </w:rPr>
                </w:rPrChange>
              </w:rPr>
              <w:pPrChange w:id="3941" w:author="Inno" w:date="2024-12-13T10:44:00Z">
                <w:pPr>
                  <w:pStyle w:val="TableParagraph"/>
                  <w:spacing w:before="66" w:line="229" w:lineRule="exact"/>
                  <w:ind w:left="118"/>
                </w:pPr>
              </w:pPrChange>
            </w:pPr>
            <w:r w:rsidRPr="007E4491">
              <w:rPr>
                <w:rStyle w:val="SubtleReference"/>
                <w:color w:val="auto"/>
                <w:sz w:val="20"/>
                <w:szCs w:val="20"/>
                <w:rPrChange w:id="3942" w:author="Inno" w:date="2024-12-13T10:30:00Z">
                  <w:rPr>
                    <w:rStyle w:val="SubtleReference"/>
                    <w:color w:val="000000" w:themeColor="text1"/>
                    <w:sz w:val="20"/>
                    <w:szCs w:val="20"/>
                  </w:rPr>
                </w:rPrChange>
              </w:rPr>
              <w:t>Dr Nidheesh Kumar Yadav</w:t>
            </w:r>
          </w:p>
          <w:p w14:paraId="070FCED2" w14:textId="77777777" w:rsidR="00647A53" w:rsidRDefault="00647A53" w:rsidP="008E6D0E">
            <w:pPr>
              <w:pStyle w:val="TableParagraph"/>
              <w:ind w:left="360"/>
              <w:rPr>
                <w:ins w:id="3943" w:author="Inno" w:date="2024-12-13T10:44:00Z"/>
                <w:smallCaps/>
                <w:sz w:val="20"/>
              </w:rPr>
              <w:pPrChange w:id="3944" w:author="Inno" w:date="2024-12-13T10:44:00Z">
                <w:pPr>
                  <w:pStyle w:val="TableParagraph"/>
                  <w:spacing w:line="229" w:lineRule="exact"/>
                  <w:ind w:left="360"/>
                </w:pPr>
              </w:pPrChange>
            </w:pPr>
            <w:r w:rsidRPr="007E4491">
              <w:rPr>
                <w:rStyle w:val="SubtleReference"/>
                <w:color w:val="auto"/>
                <w:sz w:val="20"/>
                <w:szCs w:val="20"/>
                <w:rPrChange w:id="3945" w:author="Inno" w:date="2024-12-13T10:30:00Z">
                  <w:rPr>
                    <w:rStyle w:val="SubtleReference"/>
                    <w:color w:val="000000" w:themeColor="text1"/>
                    <w:sz w:val="20"/>
                    <w:szCs w:val="20"/>
                  </w:rPr>
                </w:rPrChange>
              </w:rPr>
              <w:t>Dr Aarti Pal</w:t>
            </w:r>
            <w:r w:rsidRPr="007E4491">
              <w:rPr>
                <w:smallCaps/>
                <w:sz w:val="20"/>
                <w:rPrChange w:id="3946" w:author="Inno" w:date="2024-12-13T10:30:00Z">
                  <w:rPr>
                    <w:smallCaps/>
                    <w:color w:val="000000" w:themeColor="text1"/>
                    <w:spacing w:val="-6"/>
                    <w:sz w:val="20"/>
                  </w:rPr>
                </w:rPrChange>
              </w:rPr>
              <w:t xml:space="preserve"> (</w:t>
            </w:r>
            <w:r w:rsidRPr="007E4491">
              <w:rPr>
                <w:i/>
                <w:sz w:val="20"/>
                <w:rPrChange w:id="3947" w:author="Inno" w:date="2024-12-13T10:30:00Z">
                  <w:rPr>
                    <w:i/>
                    <w:spacing w:val="-2"/>
                    <w:sz w:val="20"/>
                  </w:rPr>
                </w:rPrChange>
              </w:rPr>
              <w:t>Alternate</w:t>
            </w:r>
            <w:r w:rsidRPr="007E4491">
              <w:rPr>
                <w:smallCaps/>
                <w:sz w:val="20"/>
                <w:rPrChange w:id="3948" w:author="Inno" w:date="2024-12-13T10:30:00Z">
                  <w:rPr>
                    <w:smallCaps/>
                    <w:spacing w:val="-2"/>
                    <w:sz w:val="20"/>
                  </w:rPr>
                </w:rPrChange>
              </w:rPr>
              <w:t>)</w:t>
            </w:r>
          </w:p>
          <w:p w14:paraId="689C1477" w14:textId="77777777" w:rsidR="008E6D0E" w:rsidRPr="007E4491" w:rsidRDefault="008E6D0E" w:rsidP="008E6D0E">
            <w:pPr>
              <w:pStyle w:val="TableParagraph"/>
              <w:ind w:left="360"/>
              <w:rPr>
                <w:sz w:val="20"/>
                <w:rPrChange w:id="3949" w:author="Inno" w:date="2024-12-13T10:30:00Z">
                  <w:rPr>
                    <w:sz w:val="20"/>
                  </w:rPr>
                </w:rPrChange>
              </w:rPr>
              <w:pPrChange w:id="3950" w:author="Inno" w:date="2024-12-13T10:44:00Z">
                <w:pPr>
                  <w:pStyle w:val="TableParagraph"/>
                  <w:spacing w:line="229" w:lineRule="exact"/>
                  <w:ind w:left="360"/>
                </w:pPr>
              </w:pPrChange>
            </w:pPr>
          </w:p>
        </w:tc>
      </w:tr>
      <w:tr w:rsidR="008E6D0E" w:rsidRPr="007E4491" w14:paraId="194AE637" w14:textId="77777777" w:rsidTr="008E6D0E">
        <w:trPr>
          <w:trHeight w:val="591"/>
          <w:trPrChange w:id="3951" w:author="Inno" w:date="2024-12-13T10:46:00Z">
            <w:trPr>
              <w:gridAfter w:val="0"/>
              <w:trHeight w:val="591"/>
            </w:trPr>
          </w:trPrChange>
        </w:trPr>
        <w:tc>
          <w:tcPr>
            <w:tcW w:w="5220" w:type="dxa"/>
            <w:tcPrChange w:id="3952" w:author="Inno" w:date="2024-12-13T10:46:00Z">
              <w:tcPr>
                <w:tcW w:w="5220" w:type="dxa"/>
              </w:tcPr>
            </w:tcPrChange>
          </w:tcPr>
          <w:p w14:paraId="4D11649D" w14:textId="11A99491" w:rsidR="00647A53" w:rsidRPr="007E4491" w:rsidRDefault="00647A53" w:rsidP="008E6D0E">
            <w:pPr>
              <w:pStyle w:val="TableParagraph"/>
              <w:ind w:left="360" w:hanging="270"/>
              <w:jc w:val="both"/>
              <w:rPr>
                <w:sz w:val="20"/>
                <w:rPrChange w:id="3953" w:author="Inno" w:date="2024-12-13T10:30:00Z">
                  <w:rPr>
                    <w:sz w:val="20"/>
                  </w:rPr>
                </w:rPrChange>
              </w:rPr>
              <w:pPrChange w:id="3954" w:author="Inno" w:date="2024-12-13T10:44:00Z">
                <w:pPr>
                  <w:pStyle w:val="TableParagraph"/>
                  <w:spacing w:before="88"/>
                  <w:ind w:left="137"/>
                  <w:jc w:val="both"/>
                </w:pPr>
              </w:pPrChange>
            </w:pPr>
            <w:r w:rsidRPr="007E4491">
              <w:rPr>
                <w:sz w:val="20"/>
                <w:rPrChange w:id="3955" w:author="Inno" w:date="2024-12-13T10:30:00Z">
                  <w:rPr>
                    <w:sz w:val="20"/>
                  </w:rPr>
                </w:rPrChange>
              </w:rPr>
              <w:t xml:space="preserve">Ramamani Iyengar Memorial </w:t>
            </w:r>
            <w:del w:id="3956" w:author="Inno" w:date="2024-12-13T10:36:00Z">
              <w:r w:rsidRPr="007E4491" w:rsidDel="007E4491">
                <w:rPr>
                  <w:sz w:val="20"/>
                  <w:rPrChange w:id="3957" w:author="Inno" w:date="2024-12-13T10:30:00Z">
                    <w:rPr>
                      <w:sz w:val="20"/>
                    </w:rPr>
                  </w:rPrChange>
                </w:rPr>
                <w:delText>Yoga</w:delText>
              </w:r>
            </w:del>
            <w:ins w:id="3958" w:author="Inno" w:date="2024-12-13T10:36:00Z">
              <w:r w:rsidR="007E4491">
                <w:rPr>
                  <w:sz w:val="20"/>
                </w:rPr>
                <w:t>Yoga</w:t>
              </w:r>
            </w:ins>
            <w:r w:rsidRPr="007E4491">
              <w:rPr>
                <w:sz w:val="20"/>
                <w:rPrChange w:id="3959" w:author="Inno" w:date="2024-12-13T10:30:00Z">
                  <w:rPr>
                    <w:spacing w:val="-8"/>
                    <w:sz w:val="20"/>
                  </w:rPr>
                </w:rPrChange>
              </w:rPr>
              <w:t xml:space="preserve"> Institute, Pune</w:t>
            </w:r>
          </w:p>
        </w:tc>
        <w:tc>
          <w:tcPr>
            <w:tcW w:w="4320" w:type="dxa"/>
            <w:tcPrChange w:id="3960" w:author="Inno" w:date="2024-12-13T10:46:00Z">
              <w:tcPr>
                <w:tcW w:w="3875" w:type="dxa"/>
              </w:tcPr>
            </w:tcPrChange>
          </w:tcPr>
          <w:p w14:paraId="2F4DC86F" w14:textId="77777777" w:rsidR="00647A53" w:rsidRPr="007E4491" w:rsidRDefault="00647A53" w:rsidP="008E6D0E">
            <w:pPr>
              <w:pStyle w:val="TableParagraph"/>
              <w:ind w:left="118"/>
              <w:rPr>
                <w:rStyle w:val="SubtleReference"/>
                <w:color w:val="auto"/>
                <w:szCs w:val="20"/>
                <w:rPrChange w:id="3961" w:author="Inno" w:date="2024-12-13T10:30:00Z">
                  <w:rPr>
                    <w:rStyle w:val="SubtleReference"/>
                    <w:color w:val="000000" w:themeColor="text1"/>
                    <w:szCs w:val="20"/>
                  </w:rPr>
                </w:rPrChange>
              </w:rPr>
              <w:pPrChange w:id="3962" w:author="Inno" w:date="2024-12-13T10:44:00Z">
                <w:pPr>
                  <w:pStyle w:val="TableParagraph"/>
                  <w:spacing w:before="88"/>
                  <w:ind w:left="118"/>
                </w:pPr>
              </w:pPrChange>
            </w:pPr>
            <w:r w:rsidRPr="007E4491">
              <w:rPr>
                <w:rStyle w:val="SubtleReference"/>
                <w:color w:val="auto"/>
                <w:sz w:val="20"/>
                <w:szCs w:val="20"/>
                <w:rPrChange w:id="3963" w:author="Inno" w:date="2024-12-13T10:30:00Z">
                  <w:rPr>
                    <w:rStyle w:val="SubtleReference"/>
                    <w:color w:val="000000" w:themeColor="text1"/>
                    <w:sz w:val="20"/>
                    <w:szCs w:val="20"/>
                  </w:rPr>
                </w:rPrChange>
              </w:rPr>
              <w:t>Shri Birjoo H. Mehta</w:t>
            </w:r>
          </w:p>
          <w:p w14:paraId="047E0FDB" w14:textId="77777777" w:rsidR="00647A53" w:rsidRDefault="00647A53" w:rsidP="008E6D0E">
            <w:pPr>
              <w:pStyle w:val="TableParagraph"/>
              <w:ind w:left="360"/>
              <w:rPr>
                <w:ins w:id="3964" w:author="Inno" w:date="2024-12-13T10:44:00Z"/>
                <w:smallCaps/>
                <w:sz w:val="20"/>
              </w:rPr>
              <w:pPrChange w:id="3965" w:author="Inno" w:date="2024-12-13T10:44:00Z">
                <w:pPr>
                  <w:pStyle w:val="TableParagraph"/>
                  <w:ind w:left="360"/>
                </w:pPr>
              </w:pPrChange>
            </w:pPr>
            <w:r w:rsidRPr="007E4491">
              <w:rPr>
                <w:rStyle w:val="SubtleReference"/>
                <w:color w:val="auto"/>
                <w:sz w:val="20"/>
                <w:szCs w:val="20"/>
                <w:rPrChange w:id="3966" w:author="Inno" w:date="2024-12-13T10:30:00Z">
                  <w:rPr>
                    <w:rStyle w:val="SubtleReference"/>
                    <w:color w:val="000000" w:themeColor="text1"/>
                    <w:sz w:val="20"/>
                    <w:szCs w:val="20"/>
                  </w:rPr>
                </w:rPrChange>
              </w:rPr>
              <w:t>Shri Malav Dani</w:t>
            </w:r>
            <w:r w:rsidRPr="007E4491">
              <w:rPr>
                <w:smallCaps/>
                <w:sz w:val="20"/>
                <w:rPrChange w:id="3967" w:author="Inno" w:date="2024-12-13T10:30:00Z">
                  <w:rPr>
                    <w:smallCaps/>
                    <w:color w:val="000000" w:themeColor="text1"/>
                    <w:spacing w:val="-6"/>
                    <w:sz w:val="20"/>
                  </w:rPr>
                </w:rPrChange>
              </w:rPr>
              <w:t xml:space="preserve"> (</w:t>
            </w:r>
            <w:r w:rsidRPr="007E4491">
              <w:rPr>
                <w:i/>
                <w:sz w:val="20"/>
                <w:rPrChange w:id="3968" w:author="Inno" w:date="2024-12-13T10:30:00Z">
                  <w:rPr>
                    <w:i/>
                    <w:spacing w:val="-2"/>
                    <w:sz w:val="20"/>
                  </w:rPr>
                </w:rPrChange>
              </w:rPr>
              <w:t>Alternate</w:t>
            </w:r>
            <w:r w:rsidRPr="007E4491">
              <w:rPr>
                <w:smallCaps/>
                <w:sz w:val="20"/>
                <w:rPrChange w:id="3969" w:author="Inno" w:date="2024-12-13T10:30:00Z">
                  <w:rPr>
                    <w:smallCaps/>
                    <w:spacing w:val="-2"/>
                    <w:sz w:val="20"/>
                  </w:rPr>
                </w:rPrChange>
              </w:rPr>
              <w:t>)</w:t>
            </w:r>
          </w:p>
          <w:p w14:paraId="560F054B" w14:textId="77777777" w:rsidR="008E6D0E" w:rsidRPr="007E4491" w:rsidRDefault="008E6D0E" w:rsidP="008E6D0E">
            <w:pPr>
              <w:pStyle w:val="TableParagraph"/>
              <w:ind w:left="360"/>
              <w:rPr>
                <w:sz w:val="20"/>
                <w:rPrChange w:id="3970" w:author="Inno" w:date="2024-12-13T10:30:00Z">
                  <w:rPr>
                    <w:sz w:val="20"/>
                  </w:rPr>
                </w:rPrChange>
              </w:rPr>
              <w:pPrChange w:id="3971" w:author="Inno" w:date="2024-12-13T10:44:00Z">
                <w:pPr>
                  <w:pStyle w:val="TableParagraph"/>
                  <w:ind w:left="360"/>
                </w:pPr>
              </w:pPrChange>
            </w:pPr>
          </w:p>
        </w:tc>
      </w:tr>
      <w:tr w:rsidR="008E6D0E" w:rsidRPr="007E4491" w14:paraId="61E79A6F" w14:textId="77777777" w:rsidTr="008E6D0E">
        <w:trPr>
          <w:trHeight w:val="588"/>
          <w:trPrChange w:id="3972" w:author="Inno" w:date="2024-12-13T10:46:00Z">
            <w:trPr>
              <w:gridAfter w:val="0"/>
              <w:trHeight w:val="588"/>
            </w:trPr>
          </w:trPrChange>
        </w:trPr>
        <w:tc>
          <w:tcPr>
            <w:tcW w:w="5220" w:type="dxa"/>
            <w:tcPrChange w:id="3973" w:author="Inno" w:date="2024-12-13T10:46:00Z">
              <w:tcPr>
                <w:tcW w:w="5220" w:type="dxa"/>
              </w:tcPr>
            </w:tcPrChange>
          </w:tcPr>
          <w:p w14:paraId="696E88E5" w14:textId="12822F1D" w:rsidR="00647A53" w:rsidRPr="007E4491" w:rsidRDefault="00647A53" w:rsidP="008E6D0E">
            <w:pPr>
              <w:pStyle w:val="TableParagraph"/>
              <w:ind w:left="360" w:right="681" w:hanging="270"/>
              <w:jc w:val="both"/>
              <w:rPr>
                <w:sz w:val="20"/>
                <w:rPrChange w:id="3974" w:author="Inno" w:date="2024-12-13T10:30:00Z">
                  <w:rPr>
                    <w:sz w:val="20"/>
                  </w:rPr>
                </w:rPrChange>
              </w:rPr>
              <w:pPrChange w:id="3975" w:author="Inno" w:date="2024-12-13T10:44:00Z">
                <w:pPr>
                  <w:pStyle w:val="TableParagraph"/>
                  <w:spacing w:before="34"/>
                  <w:ind w:left="137" w:right="681"/>
                  <w:jc w:val="both"/>
                </w:pPr>
              </w:pPrChange>
            </w:pPr>
            <w:r w:rsidRPr="007E4491">
              <w:rPr>
                <w:sz w:val="20"/>
                <w:rPrChange w:id="3976" w:author="Inno" w:date="2024-12-13T10:30:00Z">
                  <w:rPr>
                    <w:sz w:val="20"/>
                  </w:rPr>
                </w:rPrChange>
              </w:rPr>
              <w:t xml:space="preserve">Sivananda </w:t>
            </w:r>
            <w:del w:id="3977" w:author="Inno" w:date="2024-12-13T10:36:00Z">
              <w:r w:rsidRPr="007E4491" w:rsidDel="007E4491">
                <w:rPr>
                  <w:sz w:val="20"/>
                  <w:rPrChange w:id="3978" w:author="Inno" w:date="2024-12-13T10:30:00Z">
                    <w:rPr>
                      <w:sz w:val="20"/>
                    </w:rPr>
                  </w:rPrChange>
                </w:rPr>
                <w:delText>Yoga</w:delText>
              </w:r>
            </w:del>
            <w:ins w:id="3979" w:author="Inno" w:date="2024-12-13T10:36:00Z">
              <w:r w:rsidR="007E4491">
                <w:rPr>
                  <w:sz w:val="20"/>
                </w:rPr>
                <w:t>Yoga</w:t>
              </w:r>
            </w:ins>
            <w:r w:rsidRPr="007E4491">
              <w:rPr>
                <w:sz w:val="20"/>
                <w:rPrChange w:id="3980" w:author="Inno" w:date="2024-12-13T10:30:00Z">
                  <w:rPr>
                    <w:spacing w:val="-11"/>
                    <w:sz w:val="20"/>
                  </w:rPr>
                </w:rPrChange>
              </w:rPr>
              <w:t xml:space="preserve"> Vedanta Nataraja Centre, New Delhi</w:t>
            </w:r>
          </w:p>
        </w:tc>
        <w:tc>
          <w:tcPr>
            <w:tcW w:w="4320" w:type="dxa"/>
            <w:tcPrChange w:id="3981" w:author="Inno" w:date="2024-12-13T10:46:00Z">
              <w:tcPr>
                <w:tcW w:w="3875" w:type="dxa"/>
              </w:tcPr>
            </w:tcPrChange>
          </w:tcPr>
          <w:p w14:paraId="5086ACE1" w14:textId="77777777" w:rsidR="00647A53" w:rsidRPr="007E4491" w:rsidRDefault="00647A53" w:rsidP="008E6D0E">
            <w:pPr>
              <w:pStyle w:val="TableParagraph"/>
              <w:ind w:left="118"/>
              <w:rPr>
                <w:rStyle w:val="SubtleReference"/>
                <w:color w:val="auto"/>
                <w:szCs w:val="20"/>
                <w:rPrChange w:id="3982" w:author="Inno" w:date="2024-12-13T10:30:00Z">
                  <w:rPr>
                    <w:rStyle w:val="SubtleReference"/>
                    <w:color w:val="000000" w:themeColor="text1"/>
                    <w:szCs w:val="20"/>
                  </w:rPr>
                </w:rPrChange>
              </w:rPr>
              <w:pPrChange w:id="3983" w:author="Inno" w:date="2024-12-13T10:44:00Z">
                <w:pPr>
                  <w:pStyle w:val="TableParagraph"/>
                  <w:spacing w:before="34" w:line="229" w:lineRule="exact"/>
                  <w:ind w:left="118"/>
                </w:pPr>
              </w:pPrChange>
            </w:pPr>
            <w:r w:rsidRPr="007E4491">
              <w:rPr>
                <w:rStyle w:val="SubtleReference"/>
                <w:color w:val="auto"/>
                <w:sz w:val="20"/>
                <w:szCs w:val="20"/>
                <w:rPrChange w:id="3984" w:author="Inno" w:date="2024-12-13T10:30:00Z">
                  <w:rPr>
                    <w:rStyle w:val="SubtleReference"/>
                    <w:color w:val="000000" w:themeColor="text1"/>
                    <w:sz w:val="20"/>
                    <w:szCs w:val="20"/>
                  </w:rPr>
                </w:rPrChange>
              </w:rPr>
              <w:t>Shri Prakash Chand Kapoor</w:t>
            </w:r>
          </w:p>
          <w:p w14:paraId="7332F58F" w14:textId="77777777" w:rsidR="00647A53" w:rsidRDefault="00647A53" w:rsidP="008E6D0E">
            <w:pPr>
              <w:pStyle w:val="TableParagraph"/>
              <w:ind w:left="360"/>
              <w:rPr>
                <w:ins w:id="3985" w:author="Inno" w:date="2024-12-13T10:44:00Z"/>
                <w:smallCaps/>
                <w:sz w:val="20"/>
              </w:rPr>
              <w:pPrChange w:id="3986" w:author="Inno" w:date="2024-12-13T10:44:00Z">
                <w:pPr>
                  <w:pStyle w:val="TableParagraph"/>
                  <w:spacing w:line="229" w:lineRule="exact"/>
                  <w:ind w:left="360"/>
                </w:pPr>
              </w:pPrChange>
            </w:pPr>
            <w:r w:rsidRPr="007E4491">
              <w:rPr>
                <w:rStyle w:val="SubtleReference"/>
                <w:color w:val="auto"/>
                <w:sz w:val="20"/>
                <w:szCs w:val="20"/>
                <w:rPrChange w:id="3987" w:author="Inno" w:date="2024-12-13T10:30:00Z">
                  <w:rPr>
                    <w:rStyle w:val="SubtleReference"/>
                    <w:color w:val="000000" w:themeColor="text1"/>
                    <w:sz w:val="20"/>
                    <w:szCs w:val="20"/>
                  </w:rPr>
                </w:rPrChange>
              </w:rPr>
              <w:t>Shri Vijay (Bijayender Singh)</w:t>
            </w:r>
            <w:r w:rsidRPr="007E4491">
              <w:rPr>
                <w:smallCaps/>
                <w:sz w:val="20"/>
                <w:rPrChange w:id="3988" w:author="Inno" w:date="2024-12-13T10:30:00Z">
                  <w:rPr>
                    <w:smallCaps/>
                    <w:color w:val="000000" w:themeColor="text1"/>
                    <w:spacing w:val="-5"/>
                    <w:sz w:val="20"/>
                  </w:rPr>
                </w:rPrChange>
              </w:rPr>
              <w:t xml:space="preserve"> (</w:t>
            </w:r>
            <w:r w:rsidRPr="007E4491">
              <w:rPr>
                <w:i/>
                <w:sz w:val="20"/>
                <w:rPrChange w:id="3989" w:author="Inno" w:date="2024-12-13T10:30:00Z">
                  <w:rPr>
                    <w:i/>
                    <w:spacing w:val="-2"/>
                    <w:sz w:val="20"/>
                  </w:rPr>
                </w:rPrChange>
              </w:rPr>
              <w:t>Alternate</w:t>
            </w:r>
            <w:r w:rsidRPr="007E4491">
              <w:rPr>
                <w:smallCaps/>
                <w:sz w:val="20"/>
                <w:rPrChange w:id="3990" w:author="Inno" w:date="2024-12-13T10:30:00Z">
                  <w:rPr>
                    <w:smallCaps/>
                    <w:spacing w:val="-2"/>
                    <w:sz w:val="20"/>
                  </w:rPr>
                </w:rPrChange>
              </w:rPr>
              <w:t>)</w:t>
            </w:r>
          </w:p>
          <w:p w14:paraId="59A31EF6" w14:textId="77777777" w:rsidR="008E6D0E" w:rsidRPr="007E4491" w:rsidRDefault="008E6D0E" w:rsidP="008E6D0E">
            <w:pPr>
              <w:pStyle w:val="TableParagraph"/>
              <w:ind w:left="360"/>
              <w:rPr>
                <w:sz w:val="20"/>
                <w:rPrChange w:id="3991" w:author="Inno" w:date="2024-12-13T10:30:00Z">
                  <w:rPr>
                    <w:sz w:val="20"/>
                  </w:rPr>
                </w:rPrChange>
              </w:rPr>
              <w:pPrChange w:id="3992" w:author="Inno" w:date="2024-12-13T10:44:00Z">
                <w:pPr>
                  <w:pStyle w:val="TableParagraph"/>
                  <w:spacing w:line="229" w:lineRule="exact"/>
                  <w:ind w:left="360"/>
                </w:pPr>
              </w:pPrChange>
            </w:pPr>
          </w:p>
        </w:tc>
      </w:tr>
      <w:tr w:rsidR="008E6D0E" w:rsidRPr="007E4491" w14:paraId="7079BF88" w14:textId="77777777" w:rsidTr="008E6D0E">
        <w:trPr>
          <w:trHeight w:val="843"/>
          <w:trPrChange w:id="3993" w:author="Inno" w:date="2024-12-13T10:46:00Z">
            <w:trPr>
              <w:gridAfter w:val="0"/>
              <w:trHeight w:val="843"/>
            </w:trPr>
          </w:trPrChange>
        </w:trPr>
        <w:tc>
          <w:tcPr>
            <w:tcW w:w="5220" w:type="dxa"/>
            <w:tcPrChange w:id="3994" w:author="Inno" w:date="2024-12-13T10:46:00Z">
              <w:tcPr>
                <w:tcW w:w="5220" w:type="dxa"/>
              </w:tcPr>
            </w:tcPrChange>
          </w:tcPr>
          <w:p w14:paraId="0D1C70B7" w14:textId="77777777" w:rsidR="00647A53" w:rsidRPr="007E4491" w:rsidRDefault="00647A53" w:rsidP="008E6D0E">
            <w:pPr>
              <w:pStyle w:val="TableParagraph"/>
              <w:ind w:left="360" w:hanging="270"/>
              <w:jc w:val="both"/>
              <w:rPr>
                <w:sz w:val="20"/>
                <w:rPrChange w:id="3995" w:author="Inno" w:date="2024-12-13T10:30:00Z">
                  <w:rPr>
                    <w:sz w:val="20"/>
                  </w:rPr>
                </w:rPrChange>
              </w:rPr>
              <w:pPrChange w:id="3996" w:author="Inno" w:date="2024-12-13T10:44:00Z">
                <w:pPr>
                  <w:pStyle w:val="TableParagraph"/>
                  <w:spacing w:before="87"/>
                  <w:ind w:left="137"/>
                  <w:jc w:val="both"/>
                </w:pPr>
              </w:pPrChange>
            </w:pPr>
            <w:r w:rsidRPr="007E4491">
              <w:rPr>
                <w:sz w:val="20"/>
                <w:rPrChange w:id="3997" w:author="Inno" w:date="2024-12-13T10:30:00Z">
                  <w:rPr>
                    <w:sz w:val="20"/>
                  </w:rPr>
                </w:rPrChange>
              </w:rPr>
              <w:t>Shiv Naresh Sports Private Limited, New Delhi</w:t>
            </w:r>
          </w:p>
        </w:tc>
        <w:tc>
          <w:tcPr>
            <w:tcW w:w="4320" w:type="dxa"/>
            <w:tcPrChange w:id="3998" w:author="Inno" w:date="2024-12-13T10:46:00Z">
              <w:tcPr>
                <w:tcW w:w="3875" w:type="dxa"/>
              </w:tcPr>
            </w:tcPrChange>
          </w:tcPr>
          <w:p w14:paraId="171CCE89" w14:textId="77777777" w:rsidR="00647A53" w:rsidRPr="007E4491" w:rsidRDefault="00647A53" w:rsidP="008E6D0E">
            <w:pPr>
              <w:pStyle w:val="TableParagraph"/>
              <w:ind w:left="118"/>
              <w:rPr>
                <w:rStyle w:val="SubtleReference"/>
                <w:color w:val="auto"/>
                <w:szCs w:val="20"/>
                <w:rPrChange w:id="3999" w:author="Inno" w:date="2024-12-13T10:30:00Z">
                  <w:rPr>
                    <w:rStyle w:val="SubtleReference"/>
                    <w:color w:val="000000" w:themeColor="text1"/>
                    <w:szCs w:val="20"/>
                  </w:rPr>
                </w:rPrChange>
              </w:rPr>
              <w:pPrChange w:id="4000" w:author="Inno" w:date="2024-12-13T10:44:00Z">
                <w:pPr>
                  <w:pStyle w:val="TableParagraph"/>
                  <w:spacing w:before="87"/>
                  <w:ind w:left="118"/>
                </w:pPr>
              </w:pPrChange>
            </w:pPr>
            <w:r w:rsidRPr="007E4491">
              <w:rPr>
                <w:rStyle w:val="SubtleReference"/>
                <w:color w:val="auto"/>
                <w:sz w:val="20"/>
                <w:szCs w:val="20"/>
                <w:rPrChange w:id="4001" w:author="Inno" w:date="2024-12-13T10:30:00Z">
                  <w:rPr>
                    <w:rStyle w:val="SubtleReference"/>
                    <w:color w:val="000000" w:themeColor="text1"/>
                    <w:sz w:val="20"/>
                    <w:szCs w:val="20"/>
                  </w:rPr>
                </w:rPrChange>
              </w:rPr>
              <w:t>Shri Shiv Prakash Singh</w:t>
            </w:r>
          </w:p>
          <w:p w14:paraId="472C1E22" w14:textId="77777777" w:rsidR="00647A53" w:rsidRPr="007E4491" w:rsidRDefault="00647A53" w:rsidP="008E6D0E">
            <w:pPr>
              <w:pStyle w:val="TableParagraph"/>
              <w:ind w:left="360"/>
              <w:rPr>
                <w:sz w:val="20"/>
                <w:rPrChange w:id="4002" w:author="Inno" w:date="2024-12-13T10:30:00Z">
                  <w:rPr>
                    <w:sz w:val="20"/>
                  </w:rPr>
                </w:rPrChange>
              </w:rPr>
              <w:pPrChange w:id="4003" w:author="Inno" w:date="2024-12-13T10:44:00Z">
                <w:pPr>
                  <w:pStyle w:val="TableParagraph"/>
                  <w:ind w:left="360"/>
                </w:pPr>
              </w:pPrChange>
            </w:pPr>
            <w:r w:rsidRPr="007E4491">
              <w:rPr>
                <w:rStyle w:val="SubtleReference"/>
                <w:color w:val="auto"/>
                <w:sz w:val="20"/>
                <w:szCs w:val="20"/>
                <w:rPrChange w:id="4004" w:author="Inno" w:date="2024-12-13T10:30:00Z">
                  <w:rPr>
                    <w:rStyle w:val="SubtleReference"/>
                    <w:color w:val="000000" w:themeColor="text1"/>
                    <w:sz w:val="20"/>
                    <w:szCs w:val="20"/>
                  </w:rPr>
                </w:rPrChange>
              </w:rPr>
              <w:t>Shri Vishnu Bhagat</w:t>
            </w:r>
            <w:r w:rsidRPr="007E4491">
              <w:rPr>
                <w:smallCaps/>
                <w:sz w:val="20"/>
                <w:rPrChange w:id="4005" w:author="Inno" w:date="2024-12-13T10:30:00Z">
                  <w:rPr>
                    <w:smallCaps/>
                    <w:color w:val="000000" w:themeColor="text1"/>
                    <w:spacing w:val="-5"/>
                    <w:sz w:val="20"/>
                  </w:rPr>
                </w:rPrChange>
              </w:rPr>
              <w:t xml:space="preserve"> (</w:t>
            </w:r>
            <w:r w:rsidRPr="007E4491">
              <w:rPr>
                <w:i/>
                <w:sz w:val="20"/>
                <w:rPrChange w:id="4006" w:author="Inno" w:date="2024-12-13T10:30:00Z">
                  <w:rPr>
                    <w:i/>
                    <w:sz w:val="20"/>
                  </w:rPr>
                </w:rPrChange>
              </w:rPr>
              <w:t xml:space="preserve">Alternate </w:t>
            </w:r>
            <w:r w:rsidRPr="007E4491">
              <w:rPr>
                <w:smallCaps/>
                <w:sz w:val="20"/>
                <w:rPrChange w:id="4007" w:author="Inno" w:date="2024-12-13T10:30:00Z">
                  <w:rPr>
                    <w:smallCaps/>
                    <w:spacing w:val="-5"/>
                    <w:sz w:val="20"/>
                  </w:rPr>
                </w:rPrChange>
              </w:rPr>
              <w:t>I)</w:t>
            </w:r>
          </w:p>
          <w:p w14:paraId="05036737" w14:textId="77777777" w:rsidR="00647A53" w:rsidRDefault="00647A53" w:rsidP="008E6D0E">
            <w:pPr>
              <w:pStyle w:val="TableParagraph"/>
              <w:ind w:left="360"/>
              <w:rPr>
                <w:ins w:id="4008" w:author="Inno" w:date="2024-12-13T10:44:00Z"/>
                <w:smallCaps/>
                <w:sz w:val="20"/>
              </w:rPr>
              <w:pPrChange w:id="4009" w:author="Inno" w:date="2024-12-13T10:44:00Z">
                <w:pPr>
                  <w:pStyle w:val="TableParagraph"/>
                  <w:spacing w:before="1"/>
                  <w:ind w:left="360"/>
                </w:pPr>
              </w:pPrChange>
            </w:pPr>
            <w:r w:rsidRPr="007E4491">
              <w:rPr>
                <w:rStyle w:val="SubtleReference"/>
                <w:color w:val="auto"/>
                <w:sz w:val="20"/>
                <w:szCs w:val="20"/>
                <w:rPrChange w:id="4010" w:author="Inno" w:date="2024-12-13T10:30:00Z">
                  <w:rPr>
                    <w:rStyle w:val="SubtleReference"/>
                    <w:color w:val="000000" w:themeColor="text1"/>
                    <w:sz w:val="20"/>
                    <w:szCs w:val="20"/>
                  </w:rPr>
                </w:rPrChange>
              </w:rPr>
              <w:t>Shri Gurmehar Kaur Modi</w:t>
            </w:r>
            <w:r w:rsidRPr="007E4491">
              <w:rPr>
                <w:smallCaps/>
                <w:sz w:val="20"/>
                <w:rPrChange w:id="4011" w:author="Inno" w:date="2024-12-13T10:30:00Z">
                  <w:rPr>
                    <w:smallCaps/>
                    <w:color w:val="000000" w:themeColor="text1"/>
                    <w:spacing w:val="-6"/>
                    <w:sz w:val="20"/>
                  </w:rPr>
                </w:rPrChange>
              </w:rPr>
              <w:t xml:space="preserve"> (</w:t>
            </w:r>
            <w:r w:rsidRPr="007E4491">
              <w:rPr>
                <w:i/>
                <w:sz w:val="20"/>
                <w:rPrChange w:id="4012" w:author="Inno" w:date="2024-12-13T10:30:00Z">
                  <w:rPr>
                    <w:i/>
                    <w:sz w:val="20"/>
                  </w:rPr>
                </w:rPrChange>
              </w:rPr>
              <w:t xml:space="preserve">Alternate </w:t>
            </w:r>
            <w:r w:rsidRPr="007E4491">
              <w:rPr>
                <w:smallCaps/>
                <w:sz w:val="20"/>
                <w:rPrChange w:id="4013" w:author="Inno" w:date="2024-12-13T10:30:00Z">
                  <w:rPr>
                    <w:smallCaps/>
                    <w:spacing w:val="-5"/>
                    <w:sz w:val="20"/>
                  </w:rPr>
                </w:rPrChange>
              </w:rPr>
              <w:t>II)</w:t>
            </w:r>
          </w:p>
          <w:p w14:paraId="028CD952" w14:textId="77777777" w:rsidR="008E6D0E" w:rsidRPr="007E4491" w:rsidRDefault="008E6D0E" w:rsidP="008E6D0E">
            <w:pPr>
              <w:pStyle w:val="TableParagraph"/>
              <w:ind w:left="360"/>
              <w:rPr>
                <w:sz w:val="20"/>
                <w:rPrChange w:id="4014" w:author="Inno" w:date="2024-12-13T10:30:00Z">
                  <w:rPr>
                    <w:sz w:val="20"/>
                  </w:rPr>
                </w:rPrChange>
              </w:rPr>
              <w:pPrChange w:id="4015" w:author="Inno" w:date="2024-12-13T10:44:00Z">
                <w:pPr>
                  <w:pStyle w:val="TableParagraph"/>
                  <w:spacing w:before="1"/>
                  <w:ind w:left="360"/>
                </w:pPr>
              </w:pPrChange>
            </w:pPr>
          </w:p>
        </w:tc>
      </w:tr>
      <w:tr w:rsidR="008E6D0E" w:rsidRPr="007E4491" w14:paraId="75876849" w14:textId="77777777" w:rsidTr="008E6D0E">
        <w:trPr>
          <w:trHeight w:val="745"/>
          <w:trPrChange w:id="4016" w:author="Inno" w:date="2024-12-13T10:46:00Z">
            <w:trPr>
              <w:gridAfter w:val="0"/>
              <w:trHeight w:val="745"/>
            </w:trPr>
          </w:trPrChange>
        </w:trPr>
        <w:tc>
          <w:tcPr>
            <w:tcW w:w="5220" w:type="dxa"/>
            <w:tcPrChange w:id="4017" w:author="Inno" w:date="2024-12-13T10:46:00Z">
              <w:tcPr>
                <w:tcW w:w="5220" w:type="dxa"/>
              </w:tcPr>
            </w:tcPrChange>
          </w:tcPr>
          <w:p w14:paraId="09B5ACB6" w14:textId="30B3A7F3" w:rsidR="00647A53" w:rsidRPr="007E4491" w:rsidRDefault="00647A53" w:rsidP="008E6D0E">
            <w:pPr>
              <w:pStyle w:val="TableParagraph"/>
              <w:ind w:left="360" w:hanging="270"/>
              <w:jc w:val="both"/>
              <w:rPr>
                <w:sz w:val="20"/>
                <w:rPrChange w:id="4018" w:author="Inno" w:date="2024-12-13T10:30:00Z">
                  <w:rPr>
                    <w:sz w:val="20"/>
                  </w:rPr>
                </w:rPrChange>
              </w:rPr>
              <w:pPrChange w:id="4019" w:author="Inno" w:date="2024-12-13T10:44:00Z">
                <w:pPr>
                  <w:pStyle w:val="TableParagraph"/>
                  <w:spacing w:before="57"/>
                  <w:ind w:left="137"/>
                  <w:jc w:val="both"/>
                </w:pPr>
              </w:pPrChange>
            </w:pPr>
            <w:r w:rsidRPr="007E4491">
              <w:rPr>
                <w:sz w:val="20"/>
                <w:rPrChange w:id="4020" w:author="Inno" w:date="2024-12-13T10:30:00Z">
                  <w:rPr>
                    <w:sz w:val="20"/>
                  </w:rPr>
                </w:rPrChange>
              </w:rPr>
              <w:t xml:space="preserve">Sri Sri School of </w:t>
            </w:r>
            <w:del w:id="4021" w:author="Inno" w:date="2024-12-13T10:36:00Z">
              <w:r w:rsidRPr="007E4491" w:rsidDel="007E4491">
                <w:rPr>
                  <w:sz w:val="20"/>
                  <w:rPrChange w:id="4022" w:author="Inno" w:date="2024-12-13T10:30:00Z">
                    <w:rPr>
                      <w:sz w:val="20"/>
                    </w:rPr>
                  </w:rPrChange>
                </w:rPr>
                <w:delText>Yoga</w:delText>
              </w:r>
            </w:del>
            <w:ins w:id="4023" w:author="Inno" w:date="2024-12-13T10:36:00Z">
              <w:r w:rsidR="007E4491">
                <w:rPr>
                  <w:sz w:val="20"/>
                </w:rPr>
                <w:t>Yoga</w:t>
              </w:r>
            </w:ins>
            <w:r w:rsidRPr="007E4491">
              <w:rPr>
                <w:sz w:val="20"/>
                <w:rPrChange w:id="4024" w:author="Inno" w:date="2024-12-13T10:30:00Z">
                  <w:rPr>
                    <w:sz w:val="20"/>
                  </w:rPr>
                </w:rPrChange>
              </w:rPr>
              <w:t>, Bengaluru</w:t>
            </w:r>
          </w:p>
        </w:tc>
        <w:tc>
          <w:tcPr>
            <w:tcW w:w="4320" w:type="dxa"/>
            <w:tcPrChange w:id="4025" w:author="Inno" w:date="2024-12-13T10:46:00Z">
              <w:tcPr>
                <w:tcW w:w="3875" w:type="dxa"/>
              </w:tcPr>
            </w:tcPrChange>
          </w:tcPr>
          <w:p w14:paraId="19AF86AE" w14:textId="77777777" w:rsidR="00647A53" w:rsidRPr="007E4491" w:rsidRDefault="00647A53" w:rsidP="008E6D0E">
            <w:pPr>
              <w:pStyle w:val="TableParagraph"/>
              <w:ind w:left="118"/>
              <w:rPr>
                <w:rStyle w:val="SubtleReference"/>
                <w:color w:val="auto"/>
                <w:szCs w:val="20"/>
                <w:rPrChange w:id="4026" w:author="Inno" w:date="2024-12-13T10:30:00Z">
                  <w:rPr>
                    <w:rStyle w:val="SubtleReference"/>
                    <w:color w:val="000000" w:themeColor="text1"/>
                    <w:szCs w:val="20"/>
                  </w:rPr>
                </w:rPrChange>
              </w:rPr>
              <w:pPrChange w:id="4027" w:author="Inno" w:date="2024-12-13T10:44:00Z">
                <w:pPr>
                  <w:pStyle w:val="TableParagraph"/>
                  <w:spacing w:before="57"/>
                  <w:ind w:left="118"/>
                </w:pPr>
              </w:pPrChange>
            </w:pPr>
            <w:r w:rsidRPr="007E4491">
              <w:rPr>
                <w:rStyle w:val="SubtleReference"/>
                <w:color w:val="auto"/>
                <w:sz w:val="20"/>
                <w:szCs w:val="20"/>
                <w:rPrChange w:id="4028" w:author="Inno" w:date="2024-12-13T10:30:00Z">
                  <w:rPr>
                    <w:rStyle w:val="SubtleReference"/>
                    <w:color w:val="000000" w:themeColor="text1"/>
                    <w:sz w:val="20"/>
                    <w:szCs w:val="20"/>
                  </w:rPr>
                </w:rPrChange>
              </w:rPr>
              <w:t>Shri Mayur Karthik</w:t>
            </w:r>
          </w:p>
          <w:p w14:paraId="6E9B4A9F" w14:textId="77777777" w:rsidR="00647A53" w:rsidRDefault="00647A53" w:rsidP="008E6D0E">
            <w:pPr>
              <w:pStyle w:val="TableParagraph"/>
              <w:ind w:left="360"/>
              <w:rPr>
                <w:ins w:id="4029" w:author="Inno" w:date="2024-12-13T10:44:00Z"/>
                <w:smallCaps/>
                <w:sz w:val="20"/>
              </w:rPr>
              <w:pPrChange w:id="4030" w:author="Inno" w:date="2024-12-13T10:44:00Z">
                <w:pPr>
                  <w:pStyle w:val="TableParagraph"/>
                  <w:spacing w:line="228" w:lineRule="exact"/>
                  <w:ind w:left="360" w:right="528"/>
                </w:pPr>
              </w:pPrChange>
            </w:pPr>
            <w:r w:rsidRPr="007E4491">
              <w:rPr>
                <w:rStyle w:val="SubtleReference"/>
                <w:color w:val="auto"/>
                <w:sz w:val="20"/>
                <w:szCs w:val="20"/>
                <w:rPrChange w:id="4031" w:author="Inno" w:date="2024-12-13T10:30:00Z">
                  <w:rPr>
                    <w:rStyle w:val="SubtleReference"/>
                    <w:color w:val="000000" w:themeColor="text1"/>
                    <w:sz w:val="20"/>
                    <w:szCs w:val="20"/>
                  </w:rPr>
                </w:rPrChange>
              </w:rPr>
              <w:t>Shri Pushpdant</w:t>
            </w:r>
            <w:r w:rsidRPr="007E4491">
              <w:rPr>
                <w:smallCaps/>
                <w:sz w:val="20"/>
                <w:rPrChange w:id="4032" w:author="Inno" w:date="2024-12-13T10:30:00Z">
                  <w:rPr>
                    <w:smallCaps/>
                    <w:color w:val="000000" w:themeColor="text1"/>
                    <w:sz w:val="20"/>
                  </w:rPr>
                </w:rPrChange>
              </w:rPr>
              <w:t xml:space="preserve"> (</w:t>
            </w:r>
            <w:r w:rsidRPr="007E4491">
              <w:rPr>
                <w:i/>
                <w:sz w:val="20"/>
                <w:rPrChange w:id="4033" w:author="Inno" w:date="2024-12-13T10:30:00Z">
                  <w:rPr>
                    <w:i/>
                    <w:sz w:val="20"/>
                  </w:rPr>
                </w:rPrChange>
              </w:rPr>
              <w:t xml:space="preserve">Alternate </w:t>
            </w:r>
            <w:r w:rsidRPr="007E4491">
              <w:rPr>
                <w:smallCaps/>
                <w:sz w:val="20"/>
                <w:rPrChange w:id="4034" w:author="Inno" w:date="2024-12-13T10:30:00Z">
                  <w:rPr>
                    <w:smallCaps/>
                    <w:sz w:val="20"/>
                  </w:rPr>
                </w:rPrChange>
              </w:rPr>
              <w:t xml:space="preserve">I)                     </w:t>
            </w:r>
            <w:r w:rsidRPr="007E4491">
              <w:rPr>
                <w:rStyle w:val="SubtleReference"/>
                <w:color w:val="auto"/>
                <w:sz w:val="20"/>
                <w:szCs w:val="20"/>
                <w:rPrChange w:id="4035" w:author="Inno" w:date="2024-12-13T10:30:00Z">
                  <w:rPr>
                    <w:rStyle w:val="SubtleReference"/>
                    <w:color w:val="000000" w:themeColor="text1"/>
                    <w:sz w:val="20"/>
                    <w:szCs w:val="20"/>
                  </w:rPr>
                </w:rPrChange>
              </w:rPr>
              <w:t>Shrimati Niyati Puri</w:t>
            </w:r>
            <w:r w:rsidRPr="007E4491">
              <w:rPr>
                <w:smallCaps/>
                <w:sz w:val="20"/>
                <w:rPrChange w:id="4036" w:author="Inno" w:date="2024-12-13T10:30:00Z">
                  <w:rPr>
                    <w:smallCaps/>
                    <w:color w:val="000000" w:themeColor="text1"/>
                    <w:spacing w:val="-10"/>
                    <w:sz w:val="20"/>
                  </w:rPr>
                </w:rPrChange>
              </w:rPr>
              <w:t xml:space="preserve"> (</w:t>
            </w:r>
            <w:r w:rsidRPr="007E4491">
              <w:rPr>
                <w:i/>
                <w:sz w:val="20"/>
                <w:rPrChange w:id="4037" w:author="Inno" w:date="2024-12-13T10:30:00Z">
                  <w:rPr>
                    <w:i/>
                    <w:sz w:val="20"/>
                  </w:rPr>
                </w:rPrChange>
              </w:rPr>
              <w:t xml:space="preserve">Alternate </w:t>
            </w:r>
            <w:r w:rsidRPr="007E4491">
              <w:rPr>
                <w:smallCaps/>
                <w:sz w:val="20"/>
                <w:rPrChange w:id="4038" w:author="Inno" w:date="2024-12-13T10:30:00Z">
                  <w:rPr>
                    <w:smallCaps/>
                    <w:sz w:val="20"/>
                  </w:rPr>
                </w:rPrChange>
              </w:rPr>
              <w:t>II)</w:t>
            </w:r>
          </w:p>
          <w:p w14:paraId="7DCE7C67" w14:textId="77777777" w:rsidR="008E6D0E" w:rsidRPr="007E4491" w:rsidRDefault="008E6D0E" w:rsidP="008E6D0E">
            <w:pPr>
              <w:pStyle w:val="TableParagraph"/>
              <w:ind w:left="360"/>
              <w:rPr>
                <w:sz w:val="20"/>
                <w:rPrChange w:id="4039" w:author="Inno" w:date="2024-12-13T10:30:00Z">
                  <w:rPr>
                    <w:sz w:val="20"/>
                  </w:rPr>
                </w:rPrChange>
              </w:rPr>
              <w:pPrChange w:id="4040" w:author="Inno" w:date="2024-12-13T10:44:00Z">
                <w:pPr>
                  <w:pStyle w:val="TableParagraph"/>
                  <w:spacing w:line="228" w:lineRule="exact"/>
                  <w:ind w:left="360" w:right="528"/>
                </w:pPr>
              </w:pPrChange>
            </w:pPr>
          </w:p>
        </w:tc>
      </w:tr>
      <w:tr w:rsidR="008E6D0E" w:rsidRPr="007E4491" w14:paraId="1FA8893E" w14:textId="77777777" w:rsidTr="008E6D0E">
        <w:trPr>
          <w:trHeight w:val="440"/>
          <w:trPrChange w:id="4041" w:author="Inno" w:date="2024-12-13T10:46:00Z">
            <w:trPr>
              <w:gridAfter w:val="0"/>
              <w:trHeight w:val="440"/>
            </w:trPr>
          </w:trPrChange>
        </w:trPr>
        <w:tc>
          <w:tcPr>
            <w:tcW w:w="5220" w:type="dxa"/>
            <w:tcPrChange w:id="4042" w:author="Inno" w:date="2024-12-13T10:46:00Z">
              <w:tcPr>
                <w:tcW w:w="5220" w:type="dxa"/>
              </w:tcPr>
            </w:tcPrChange>
          </w:tcPr>
          <w:p w14:paraId="09AECC80" w14:textId="06431EAE" w:rsidR="009848F0" w:rsidRPr="007E4491" w:rsidDel="008E6D0E" w:rsidRDefault="00647A53" w:rsidP="008E6D0E">
            <w:pPr>
              <w:pStyle w:val="TableParagraph"/>
              <w:ind w:left="360" w:right="84" w:hanging="270"/>
              <w:jc w:val="both"/>
              <w:rPr>
                <w:del w:id="4043" w:author="Inno" w:date="2024-12-13T10:42:00Z"/>
                <w:sz w:val="20"/>
                <w:rPrChange w:id="4044" w:author="Inno" w:date="2024-12-13T10:30:00Z">
                  <w:rPr>
                    <w:del w:id="4045" w:author="Inno" w:date="2024-12-13T10:42:00Z"/>
                    <w:sz w:val="20"/>
                  </w:rPr>
                </w:rPrChange>
              </w:rPr>
              <w:pPrChange w:id="4046" w:author="Inno" w:date="2024-12-13T10:44:00Z">
                <w:pPr>
                  <w:pStyle w:val="TableParagraph"/>
                  <w:spacing w:before="24"/>
                  <w:ind w:left="407" w:right="84" w:hanging="270"/>
                  <w:jc w:val="both"/>
                </w:pPr>
              </w:pPrChange>
            </w:pPr>
            <w:r w:rsidRPr="007E4491">
              <w:rPr>
                <w:sz w:val="20"/>
                <w:rPrChange w:id="4047" w:author="Inno" w:date="2024-12-13T10:30:00Z">
                  <w:rPr>
                    <w:sz w:val="20"/>
                  </w:rPr>
                </w:rPrChange>
              </w:rPr>
              <w:t xml:space="preserve">Swami Vivekananda </w:t>
            </w:r>
            <w:del w:id="4048" w:author="Inno" w:date="2024-12-13T10:36:00Z">
              <w:r w:rsidRPr="007E4491" w:rsidDel="007E4491">
                <w:rPr>
                  <w:sz w:val="20"/>
                  <w:rPrChange w:id="4049" w:author="Inno" w:date="2024-12-13T10:30:00Z">
                    <w:rPr>
                      <w:sz w:val="20"/>
                    </w:rPr>
                  </w:rPrChange>
                </w:rPr>
                <w:delText>Yoga</w:delText>
              </w:r>
            </w:del>
            <w:ins w:id="4050" w:author="Inno" w:date="2024-12-13T10:36:00Z">
              <w:r w:rsidR="007E4491">
                <w:rPr>
                  <w:sz w:val="20"/>
                </w:rPr>
                <w:t>Yoga</w:t>
              </w:r>
            </w:ins>
            <w:r w:rsidRPr="007E4491">
              <w:rPr>
                <w:sz w:val="20"/>
                <w:rPrChange w:id="4051" w:author="Inno" w:date="2024-12-13T10:30:00Z">
                  <w:rPr>
                    <w:spacing w:val="-13"/>
                    <w:sz w:val="20"/>
                  </w:rPr>
                </w:rPrChange>
              </w:rPr>
              <w:t xml:space="preserve"> Anusandhana</w:t>
            </w:r>
            <w:del w:id="4052" w:author="Inno" w:date="2024-12-13T10:42:00Z">
              <w:r w:rsidRPr="007E4491" w:rsidDel="008E6D0E">
                <w:rPr>
                  <w:sz w:val="20"/>
                  <w:rPrChange w:id="4053" w:author="Inno" w:date="2024-12-13T10:30:00Z">
                    <w:rPr>
                      <w:sz w:val="20"/>
                    </w:rPr>
                  </w:rPrChange>
                </w:rPr>
                <w:delText xml:space="preserve"> </w:delText>
              </w:r>
            </w:del>
          </w:p>
          <w:p w14:paraId="66B8B5DF" w14:textId="57FCA917" w:rsidR="00647A53" w:rsidRPr="007E4491" w:rsidRDefault="008E6D0E" w:rsidP="008E6D0E">
            <w:pPr>
              <w:pStyle w:val="TableParagraph"/>
              <w:ind w:left="360" w:right="805" w:hanging="270"/>
              <w:jc w:val="both"/>
              <w:rPr>
                <w:sz w:val="20"/>
                <w:rPrChange w:id="4054" w:author="Inno" w:date="2024-12-13T10:30:00Z">
                  <w:rPr>
                    <w:sz w:val="20"/>
                  </w:rPr>
                </w:rPrChange>
              </w:rPr>
              <w:pPrChange w:id="4055" w:author="Inno" w:date="2024-12-13T10:44:00Z">
                <w:pPr>
                  <w:pStyle w:val="TableParagraph"/>
                  <w:spacing w:before="24"/>
                  <w:ind w:left="407" w:right="84" w:hanging="270"/>
                  <w:jc w:val="both"/>
                </w:pPr>
              </w:pPrChange>
            </w:pPr>
            <w:ins w:id="4056" w:author="Inno" w:date="2024-12-13T10:42:00Z">
              <w:r>
                <w:rPr>
                  <w:sz w:val="20"/>
                </w:rPr>
                <w:t xml:space="preserve"> </w:t>
              </w:r>
            </w:ins>
            <w:r w:rsidR="00647A53" w:rsidRPr="007E4491">
              <w:rPr>
                <w:sz w:val="20"/>
                <w:rPrChange w:id="4057" w:author="Inno" w:date="2024-12-13T10:30:00Z">
                  <w:rPr>
                    <w:sz w:val="20"/>
                  </w:rPr>
                </w:rPrChange>
              </w:rPr>
              <w:t>Samsthana, Bengaluru</w:t>
            </w:r>
          </w:p>
        </w:tc>
        <w:tc>
          <w:tcPr>
            <w:tcW w:w="4320" w:type="dxa"/>
            <w:tcPrChange w:id="4058" w:author="Inno" w:date="2024-12-13T10:46:00Z">
              <w:tcPr>
                <w:tcW w:w="3875" w:type="dxa"/>
              </w:tcPr>
            </w:tcPrChange>
          </w:tcPr>
          <w:p w14:paraId="572627DE" w14:textId="77777777" w:rsidR="00647A53" w:rsidRPr="007E4491" w:rsidRDefault="00647A53" w:rsidP="008E6D0E">
            <w:pPr>
              <w:pStyle w:val="TableParagraph"/>
              <w:ind w:left="88"/>
              <w:rPr>
                <w:rStyle w:val="SubtleReference"/>
                <w:color w:val="auto"/>
                <w:sz w:val="20"/>
                <w:szCs w:val="20"/>
                <w:rPrChange w:id="4059" w:author="Inno" w:date="2024-12-13T10:30:00Z">
                  <w:rPr>
                    <w:rStyle w:val="SubtleReference"/>
                    <w:color w:val="000000" w:themeColor="text1"/>
                    <w:sz w:val="20"/>
                    <w:szCs w:val="20"/>
                  </w:rPr>
                </w:rPrChange>
              </w:rPr>
              <w:pPrChange w:id="4060" w:author="Inno" w:date="2024-12-13T10:44:00Z">
                <w:pPr>
                  <w:pStyle w:val="TableParagraph"/>
                  <w:spacing w:before="24"/>
                  <w:ind w:left="88"/>
                </w:pPr>
              </w:pPrChange>
            </w:pPr>
            <w:r w:rsidRPr="007E4491">
              <w:rPr>
                <w:rStyle w:val="SubtleReference"/>
                <w:color w:val="auto"/>
                <w:sz w:val="20"/>
                <w:szCs w:val="20"/>
                <w:rPrChange w:id="4061" w:author="Inno" w:date="2024-12-13T10:30:00Z">
                  <w:rPr>
                    <w:rStyle w:val="SubtleReference"/>
                    <w:color w:val="000000" w:themeColor="text1"/>
                    <w:sz w:val="20"/>
                    <w:szCs w:val="20"/>
                  </w:rPr>
                </w:rPrChange>
              </w:rPr>
              <w:t>Dr B. R. Ramakrishna</w:t>
            </w:r>
          </w:p>
          <w:p w14:paraId="2281E4FE" w14:textId="21B2815D" w:rsidR="00647A53" w:rsidRPr="007E4491" w:rsidRDefault="00647A53" w:rsidP="008E6D0E">
            <w:pPr>
              <w:pStyle w:val="TableParagraph"/>
              <w:ind w:left="360"/>
              <w:rPr>
                <w:rStyle w:val="SubtleReference"/>
                <w:color w:val="auto"/>
                <w:sz w:val="20"/>
                <w:rPrChange w:id="4062" w:author="Inno" w:date="2024-12-13T10:30:00Z">
                  <w:rPr>
                    <w:rStyle w:val="SubtleReference"/>
                    <w:color w:val="auto"/>
                    <w:spacing w:val="40"/>
                    <w:sz w:val="20"/>
                  </w:rPr>
                </w:rPrChange>
              </w:rPr>
              <w:pPrChange w:id="4063" w:author="Inno" w:date="2024-12-13T10:44:00Z">
                <w:pPr>
                  <w:pStyle w:val="TableParagraph"/>
                  <w:spacing w:before="1"/>
                  <w:ind w:left="360" w:right="1179"/>
                </w:pPr>
              </w:pPrChange>
            </w:pPr>
            <w:r w:rsidRPr="007E4491">
              <w:rPr>
                <w:rStyle w:val="SubtleReference"/>
                <w:color w:val="auto"/>
                <w:sz w:val="20"/>
                <w:szCs w:val="20"/>
                <w:rPrChange w:id="4064" w:author="Inno" w:date="2024-12-13T10:30:00Z">
                  <w:rPr>
                    <w:rStyle w:val="SubtleReference"/>
                    <w:color w:val="000000" w:themeColor="text1"/>
                    <w:sz w:val="20"/>
                    <w:szCs w:val="20"/>
                  </w:rPr>
                </w:rPrChange>
              </w:rPr>
              <w:t>Dr Vasudev Vaidya</w:t>
            </w:r>
            <w:r w:rsidRPr="007E4491">
              <w:rPr>
                <w:smallCaps/>
                <w:sz w:val="20"/>
                <w:rPrChange w:id="4065" w:author="Inno" w:date="2024-12-13T10:30:00Z">
                  <w:rPr>
                    <w:smallCaps/>
                    <w:color w:val="000000" w:themeColor="text1"/>
                    <w:sz w:val="20"/>
                  </w:rPr>
                </w:rPrChange>
              </w:rPr>
              <w:t xml:space="preserve"> (</w:t>
            </w:r>
            <w:r w:rsidRPr="007E4491">
              <w:rPr>
                <w:i/>
                <w:sz w:val="20"/>
                <w:rPrChange w:id="4066" w:author="Inno" w:date="2024-12-13T10:30:00Z">
                  <w:rPr>
                    <w:i/>
                    <w:sz w:val="20"/>
                  </w:rPr>
                </w:rPrChange>
              </w:rPr>
              <w:t xml:space="preserve">Alternate </w:t>
            </w:r>
            <w:r w:rsidRPr="007E4491">
              <w:rPr>
                <w:smallCaps/>
                <w:sz w:val="20"/>
                <w:rPrChange w:id="4067" w:author="Inno" w:date="2024-12-13T10:30:00Z">
                  <w:rPr>
                    <w:smallCaps/>
                    <w:sz w:val="20"/>
                  </w:rPr>
                </w:rPrChange>
              </w:rPr>
              <w:t xml:space="preserve">I) </w:t>
            </w:r>
          </w:p>
          <w:p w14:paraId="6C3A9D11" w14:textId="7B74373E" w:rsidR="008E6D0E" w:rsidRPr="008E6D0E" w:rsidRDefault="00647A53" w:rsidP="008E6D0E">
            <w:pPr>
              <w:pStyle w:val="TableParagraph"/>
              <w:ind w:left="454" w:hanging="90"/>
              <w:rPr>
                <w:smallCaps/>
                <w:sz w:val="20"/>
                <w:rPrChange w:id="4068" w:author="Inno" w:date="2024-12-13T10:45:00Z">
                  <w:rPr>
                    <w:sz w:val="20"/>
                  </w:rPr>
                </w:rPrChange>
              </w:rPr>
              <w:pPrChange w:id="4069" w:author="Inno" w:date="2024-12-13T10:45:00Z">
                <w:pPr>
                  <w:pStyle w:val="TableParagraph"/>
                  <w:spacing w:before="1"/>
                  <w:ind w:left="454" w:right="1179" w:hanging="90"/>
                </w:pPr>
              </w:pPrChange>
            </w:pPr>
            <w:r w:rsidRPr="007E4491">
              <w:rPr>
                <w:rStyle w:val="SubtleReference"/>
                <w:color w:val="auto"/>
                <w:sz w:val="20"/>
                <w:szCs w:val="20"/>
                <w:rPrChange w:id="4070" w:author="Inno" w:date="2024-12-13T10:30:00Z">
                  <w:rPr>
                    <w:rStyle w:val="SubtleReference"/>
                    <w:color w:val="000000" w:themeColor="text1"/>
                    <w:sz w:val="20"/>
                    <w:szCs w:val="20"/>
                  </w:rPr>
                </w:rPrChange>
              </w:rPr>
              <w:t>Ms Anupa Chhantyal</w:t>
            </w:r>
            <w:r w:rsidRPr="007E4491">
              <w:rPr>
                <w:smallCaps/>
                <w:sz w:val="20"/>
                <w:rPrChange w:id="4071" w:author="Inno" w:date="2024-12-13T10:30:00Z">
                  <w:rPr>
                    <w:smallCaps/>
                    <w:color w:val="000000" w:themeColor="text1"/>
                    <w:spacing w:val="-9"/>
                    <w:sz w:val="20"/>
                  </w:rPr>
                </w:rPrChange>
              </w:rPr>
              <w:t xml:space="preserve"> (</w:t>
            </w:r>
            <w:r w:rsidRPr="007E4491">
              <w:rPr>
                <w:i/>
                <w:sz w:val="20"/>
                <w:rPrChange w:id="4072" w:author="Inno" w:date="2024-12-13T10:30:00Z">
                  <w:rPr>
                    <w:i/>
                    <w:sz w:val="20"/>
                  </w:rPr>
                </w:rPrChange>
              </w:rPr>
              <w:t xml:space="preserve">Alternate </w:t>
            </w:r>
            <w:r w:rsidRPr="007E4491">
              <w:rPr>
                <w:smallCaps/>
                <w:sz w:val="20"/>
                <w:rPrChange w:id="4073" w:author="Inno" w:date="2024-12-13T10:30:00Z">
                  <w:rPr>
                    <w:smallCaps/>
                    <w:sz w:val="20"/>
                  </w:rPr>
                </w:rPrChange>
              </w:rPr>
              <w:t>II)</w:t>
            </w:r>
          </w:p>
        </w:tc>
      </w:tr>
      <w:tr w:rsidR="008E6D0E" w:rsidRPr="007E4491" w14:paraId="13345051" w14:textId="77777777" w:rsidTr="008E6D0E">
        <w:trPr>
          <w:trHeight w:val="822"/>
          <w:trPrChange w:id="4074" w:author="Inno" w:date="2024-12-13T10:46:00Z">
            <w:trPr>
              <w:gridAfter w:val="0"/>
              <w:trHeight w:val="822"/>
            </w:trPr>
          </w:trPrChange>
        </w:trPr>
        <w:tc>
          <w:tcPr>
            <w:tcW w:w="5220" w:type="dxa"/>
            <w:tcPrChange w:id="4075" w:author="Inno" w:date="2024-12-13T10:46:00Z">
              <w:tcPr>
                <w:tcW w:w="5220" w:type="dxa"/>
              </w:tcPr>
            </w:tcPrChange>
          </w:tcPr>
          <w:p w14:paraId="1FA5D0F0" w14:textId="7030E981" w:rsidR="00647A53" w:rsidRPr="007E4491" w:rsidRDefault="00647A53" w:rsidP="008E6D0E">
            <w:pPr>
              <w:pStyle w:val="TableParagraph"/>
              <w:ind w:left="360" w:hanging="270"/>
              <w:rPr>
                <w:sz w:val="20"/>
                <w:rPrChange w:id="4076" w:author="Inno" w:date="2024-12-13T10:30:00Z">
                  <w:rPr>
                    <w:sz w:val="20"/>
                  </w:rPr>
                </w:rPrChange>
              </w:rPr>
              <w:pPrChange w:id="4077" w:author="Inno" w:date="2024-12-13T10:44:00Z">
                <w:pPr>
                  <w:pStyle w:val="TableParagraph"/>
                  <w:spacing w:before="65"/>
                  <w:ind w:left="137"/>
                </w:pPr>
              </w:pPrChange>
            </w:pPr>
            <w:r w:rsidRPr="007E4491">
              <w:rPr>
                <w:sz w:val="20"/>
                <w:rPrChange w:id="4078" w:author="Inno" w:date="2024-12-13T10:30:00Z">
                  <w:rPr>
                    <w:sz w:val="20"/>
                  </w:rPr>
                </w:rPrChange>
              </w:rPr>
              <w:lastRenderedPageBreak/>
              <w:t xml:space="preserve">The </w:t>
            </w:r>
            <w:del w:id="4079" w:author="Inno" w:date="2024-12-13T10:36:00Z">
              <w:r w:rsidRPr="007E4491" w:rsidDel="007E4491">
                <w:rPr>
                  <w:sz w:val="20"/>
                  <w:rPrChange w:id="4080" w:author="Inno" w:date="2024-12-13T10:30:00Z">
                    <w:rPr>
                      <w:sz w:val="20"/>
                    </w:rPr>
                  </w:rPrChange>
                </w:rPr>
                <w:delText>Yoga</w:delText>
              </w:r>
            </w:del>
            <w:ins w:id="4081" w:author="Inno" w:date="2024-12-13T10:36:00Z">
              <w:r w:rsidR="007E4491">
                <w:rPr>
                  <w:sz w:val="20"/>
                </w:rPr>
                <w:t>Yoga</w:t>
              </w:r>
            </w:ins>
            <w:r w:rsidRPr="007E4491">
              <w:rPr>
                <w:sz w:val="20"/>
                <w:rPrChange w:id="4082" w:author="Inno" w:date="2024-12-13T10:30:00Z">
                  <w:rPr>
                    <w:spacing w:val="-6"/>
                    <w:sz w:val="20"/>
                  </w:rPr>
                </w:rPrChange>
              </w:rPr>
              <w:t xml:space="preserve"> Institute, Mumbai</w:t>
            </w:r>
          </w:p>
        </w:tc>
        <w:tc>
          <w:tcPr>
            <w:tcW w:w="4320" w:type="dxa"/>
            <w:tcPrChange w:id="4083" w:author="Inno" w:date="2024-12-13T10:46:00Z">
              <w:tcPr>
                <w:tcW w:w="3875" w:type="dxa"/>
              </w:tcPr>
            </w:tcPrChange>
          </w:tcPr>
          <w:p w14:paraId="374D509E" w14:textId="77777777" w:rsidR="00647A53" w:rsidRPr="007E4491" w:rsidRDefault="00647A53" w:rsidP="008E6D0E">
            <w:pPr>
              <w:pStyle w:val="TableParagraph"/>
              <w:ind w:left="88"/>
              <w:rPr>
                <w:rStyle w:val="SubtleReference"/>
                <w:color w:val="auto"/>
                <w:szCs w:val="20"/>
                <w:rPrChange w:id="4084" w:author="Inno" w:date="2024-12-13T10:30:00Z">
                  <w:rPr>
                    <w:rStyle w:val="SubtleReference"/>
                    <w:color w:val="000000" w:themeColor="text1"/>
                    <w:szCs w:val="20"/>
                  </w:rPr>
                </w:rPrChange>
              </w:rPr>
              <w:pPrChange w:id="4085" w:author="Inno" w:date="2024-12-13T10:44:00Z">
                <w:pPr>
                  <w:pStyle w:val="TableParagraph"/>
                  <w:spacing w:before="65"/>
                  <w:ind w:left="88"/>
                </w:pPr>
              </w:pPrChange>
            </w:pPr>
            <w:r w:rsidRPr="007E4491">
              <w:rPr>
                <w:rStyle w:val="SubtleReference"/>
                <w:color w:val="auto"/>
                <w:sz w:val="20"/>
                <w:szCs w:val="20"/>
                <w:rPrChange w:id="4086" w:author="Inno" w:date="2024-12-13T10:30:00Z">
                  <w:rPr>
                    <w:rStyle w:val="SubtleReference"/>
                    <w:color w:val="000000" w:themeColor="text1"/>
                    <w:sz w:val="20"/>
                    <w:szCs w:val="20"/>
                  </w:rPr>
                </w:rPrChange>
              </w:rPr>
              <w:t>Shrimati Padmini Rathore</w:t>
            </w:r>
          </w:p>
          <w:p w14:paraId="1EFE1C73" w14:textId="77777777" w:rsidR="008E6D0E" w:rsidRDefault="00647A53" w:rsidP="008E6D0E">
            <w:pPr>
              <w:pStyle w:val="TableParagraph"/>
              <w:ind w:left="360"/>
              <w:rPr>
                <w:ins w:id="4087" w:author="Inno" w:date="2024-12-13T10:45:00Z"/>
                <w:smallCaps/>
                <w:sz w:val="20"/>
              </w:rPr>
              <w:pPrChange w:id="4088" w:author="Inno" w:date="2024-12-13T10:44:00Z">
                <w:pPr>
                  <w:pStyle w:val="TableParagraph"/>
                  <w:ind w:left="360" w:right="1488"/>
                </w:pPr>
              </w:pPrChange>
            </w:pPr>
            <w:r w:rsidRPr="007E4491">
              <w:rPr>
                <w:rStyle w:val="SubtleReference"/>
                <w:color w:val="auto"/>
                <w:sz w:val="20"/>
                <w:szCs w:val="20"/>
                <w:rPrChange w:id="4089" w:author="Inno" w:date="2024-12-13T10:30:00Z">
                  <w:rPr>
                    <w:rStyle w:val="SubtleReference"/>
                    <w:color w:val="000000" w:themeColor="text1"/>
                    <w:sz w:val="20"/>
                    <w:szCs w:val="20"/>
                  </w:rPr>
                </w:rPrChange>
              </w:rPr>
              <w:t>Ms Prema Parab</w:t>
            </w:r>
            <w:r w:rsidRPr="007E4491">
              <w:rPr>
                <w:smallCaps/>
                <w:sz w:val="20"/>
                <w:rPrChange w:id="4090" w:author="Inno" w:date="2024-12-13T10:30:00Z">
                  <w:rPr>
                    <w:smallCaps/>
                    <w:color w:val="000000" w:themeColor="text1"/>
                    <w:sz w:val="20"/>
                  </w:rPr>
                </w:rPrChange>
              </w:rPr>
              <w:t xml:space="preserve"> (</w:t>
            </w:r>
            <w:r w:rsidRPr="007E4491">
              <w:rPr>
                <w:i/>
                <w:sz w:val="20"/>
                <w:rPrChange w:id="4091" w:author="Inno" w:date="2024-12-13T10:30:00Z">
                  <w:rPr>
                    <w:i/>
                    <w:sz w:val="20"/>
                  </w:rPr>
                </w:rPrChange>
              </w:rPr>
              <w:t xml:space="preserve">Alternate </w:t>
            </w:r>
            <w:r w:rsidRPr="007E4491">
              <w:rPr>
                <w:smallCaps/>
                <w:sz w:val="20"/>
                <w:rPrChange w:id="4092" w:author="Inno" w:date="2024-12-13T10:30:00Z">
                  <w:rPr>
                    <w:smallCaps/>
                    <w:sz w:val="20"/>
                  </w:rPr>
                </w:rPrChange>
              </w:rPr>
              <w:t xml:space="preserve">I)                   </w:t>
            </w:r>
          </w:p>
          <w:p w14:paraId="1FE713C3" w14:textId="159617F6" w:rsidR="00647A53" w:rsidRDefault="00647A53" w:rsidP="008E6D0E">
            <w:pPr>
              <w:pStyle w:val="TableParagraph"/>
              <w:ind w:left="360"/>
              <w:rPr>
                <w:ins w:id="4093" w:author="Inno" w:date="2024-12-13T10:45:00Z"/>
                <w:smallCaps/>
                <w:sz w:val="20"/>
              </w:rPr>
              <w:pPrChange w:id="4094" w:author="Inno" w:date="2024-12-13T10:44:00Z">
                <w:pPr>
                  <w:pStyle w:val="TableParagraph"/>
                  <w:ind w:left="360" w:right="1488"/>
                </w:pPr>
              </w:pPrChange>
            </w:pPr>
            <w:r w:rsidRPr="007E4491">
              <w:rPr>
                <w:rStyle w:val="SubtleReference"/>
                <w:color w:val="auto"/>
                <w:sz w:val="20"/>
                <w:szCs w:val="20"/>
                <w:rPrChange w:id="4095" w:author="Inno" w:date="2024-12-13T10:30:00Z">
                  <w:rPr>
                    <w:rStyle w:val="SubtleReference"/>
                    <w:color w:val="000000" w:themeColor="text1"/>
                    <w:sz w:val="20"/>
                    <w:szCs w:val="20"/>
                  </w:rPr>
                </w:rPrChange>
              </w:rPr>
              <w:t>Ms Rohini Ghosh</w:t>
            </w:r>
            <w:r w:rsidRPr="007E4491">
              <w:rPr>
                <w:smallCaps/>
                <w:sz w:val="20"/>
                <w:rPrChange w:id="4096" w:author="Inno" w:date="2024-12-13T10:30:00Z">
                  <w:rPr>
                    <w:smallCaps/>
                    <w:color w:val="000000" w:themeColor="text1"/>
                    <w:spacing w:val="-9"/>
                    <w:sz w:val="20"/>
                  </w:rPr>
                </w:rPrChange>
              </w:rPr>
              <w:t xml:space="preserve"> (</w:t>
            </w:r>
            <w:r w:rsidRPr="007E4491">
              <w:rPr>
                <w:i/>
                <w:sz w:val="20"/>
                <w:rPrChange w:id="4097" w:author="Inno" w:date="2024-12-13T10:30:00Z">
                  <w:rPr>
                    <w:i/>
                    <w:sz w:val="20"/>
                  </w:rPr>
                </w:rPrChange>
              </w:rPr>
              <w:t xml:space="preserve">Alternate </w:t>
            </w:r>
            <w:r w:rsidRPr="007E4491">
              <w:rPr>
                <w:smallCaps/>
                <w:sz w:val="20"/>
                <w:rPrChange w:id="4098" w:author="Inno" w:date="2024-12-13T10:30:00Z">
                  <w:rPr>
                    <w:smallCaps/>
                    <w:sz w:val="20"/>
                  </w:rPr>
                </w:rPrChange>
              </w:rPr>
              <w:t>II)</w:t>
            </w:r>
          </w:p>
          <w:p w14:paraId="2C1A978A" w14:textId="77777777" w:rsidR="008E6D0E" w:rsidRPr="007E4491" w:rsidRDefault="008E6D0E" w:rsidP="008E6D0E">
            <w:pPr>
              <w:pStyle w:val="TableParagraph"/>
              <w:ind w:left="360"/>
              <w:rPr>
                <w:sz w:val="20"/>
                <w:rPrChange w:id="4099" w:author="Inno" w:date="2024-12-13T10:30:00Z">
                  <w:rPr>
                    <w:sz w:val="20"/>
                  </w:rPr>
                </w:rPrChange>
              </w:rPr>
              <w:pPrChange w:id="4100" w:author="Inno" w:date="2024-12-13T10:44:00Z">
                <w:pPr>
                  <w:pStyle w:val="TableParagraph"/>
                  <w:ind w:left="360" w:right="1488"/>
                </w:pPr>
              </w:pPrChange>
            </w:pPr>
          </w:p>
        </w:tc>
      </w:tr>
      <w:tr w:rsidR="008E6D0E" w:rsidRPr="007E4491" w14:paraId="30515DD2" w14:textId="77777777" w:rsidTr="008E6D0E">
        <w:trPr>
          <w:trHeight w:val="808"/>
          <w:trPrChange w:id="4101" w:author="Inno" w:date="2024-12-13T10:46:00Z">
            <w:trPr>
              <w:gridAfter w:val="0"/>
              <w:trHeight w:val="808"/>
            </w:trPr>
          </w:trPrChange>
        </w:trPr>
        <w:tc>
          <w:tcPr>
            <w:tcW w:w="5220" w:type="dxa"/>
            <w:tcPrChange w:id="4102" w:author="Inno" w:date="2024-12-13T10:46:00Z">
              <w:tcPr>
                <w:tcW w:w="5220" w:type="dxa"/>
              </w:tcPr>
            </w:tcPrChange>
          </w:tcPr>
          <w:p w14:paraId="58F9FC54" w14:textId="77777777" w:rsidR="00647A53" w:rsidRPr="007E4491" w:rsidRDefault="00647A53" w:rsidP="008E6D0E">
            <w:pPr>
              <w:pStyle w:val="TableParagraph"/>
              <w:ind w:left="360" w:hanging="270"/>
              <w:rPr>
                <w:sz w:val="20"/>
                <w:rPrChange w:id="4103" w:author="Inno" w:date="2024-12-13T10:30:00Z">
                  <w:rPr>
                    <w:sz w:val="20"/>
                  </w:rPr>
                </w:rPrChange>
              </w:rPr>
              <w:pPrChange w:id="4104" w:author="Inno" w:date="2024-12-13T10:44:00Z">
                <w:pPr>
                  <w:pStyle w:val="TableParagraph"/>
                  <w:spacing w:before="57"/>
                  <w:ind w:left="137"/>
                </w:pPr>
              </w:pPrChange>
            </w:pPr>
            <w:r w:rsidRPr="007E4491">
              <w:rPr>
                <w:sz w:val="20"/>
                <w:rPrChange w:id="4105" w:author="Inno" w:date="2024-12-13T10:30:00Z">
                  <w:rPr>
                    <w:sz w:val="20"/>
                  </w:rPr>
                </w:rPrChange>
              </w:rPr>
              <w:t>Wintex Appare Limited, New Delhi</w:t>
            </w:r>
          </w:p>
        </w:tc>
        <w:tc>
          <w:tcPr>
            <w:tcW w:w="4320" w:type="dxa"/>
            <w:tcPrChange w:id="4106" w:author="Inno" w:date="2024-12-13T10:46:00Z">
              <w:tcPr>
                <w:tcW w:w="3875" w:type="dxa"/>
              </w:tcPr>
            </w:tcPrChange>
          </w:tcPr>
          <w:p w14:paraId="0952189B" w14:textId="77777777" w:rsidR="00647A53" w:rsidRPr="007E4491" w:rsidRDefault="00647A53" w:rsidP="008E6D0E">
            <w:pPr>
              <w:pStyle w:val="TableParagraph"/>
              <w:ind w:left="178"/>
              <w:rPr>
                <w:rStyle w:val="SubtleReference"/>
                <w:color w:val="auto"/>
                <w:szCs w:val="20"/>
                <w:rPrChange w:id="4107" w:author="Inno" w:date="2024-12-13T10:30:00Z">
                  <w:rPr>
                    <w:rStyle w:val="SubtleReference"/>
                    <w:color w:val="000000" w:themeColor="text1"/>
                    <w:szCs w:val="20"/>
                  </w:rPr>
                </w:rPrChange>
              </w:rPr>
              <w:pPrChange w:id="4108" w:author="Inno" w:date="2024-12-13T10:44:00Z">
                <w:pPr>
                  <w:pStyle w:val="TableParagraph"/>
                  <w:spacing w:before="57"/>
                  <w:ind w:left="178"/>
                </w:pPr>
              </w:pPrChange>
            </w:pPr>
            <w:r w:rsidRPr="007E4491">
              <w:rPr>
                <w:rStyle w:val="SubtleReference"/>
                <w:color w:val="auto"/>
                <w:sz w:val="20"/>
                <w:szCs w:val="20"/>
                <w:rPrChange w:id="4109" w:author="Inno" w:date="2024-12-13T10:30:00Z">
                  <w:rPr>
                    <w:rStyle w:val="SubtleReference"/>
                    <w:color w:val="000000" w:themeColor="text1"/>
                    <w:sz w:val="20"/>
                    <w:szCs w:val="20"/>
                  </w:rPr>
                </w:rPrChange>
              </w:rPr>
              <w:t>Shri Mayank Gupta</w:t>
            </w:r>
          </w:p>
          <w:p w14:paraId="2D86AFFA" w14:textId="77777777" w:rsidR="00647A53" w:rsidRPr="007E4491" w:rsidRDefault="00647A53" w:rsidP="008E6D0E">
            <w:pPr>
              <w:pStyle w:val="TableParagraph"/>
              <w:ind w:left="360"/>
              <w:rPr>
                <w:sz w:val="20"/>
                <w:rPrChange w:id="4110" w:author="Inno" w:date="2024-12-13T10:30:00Z">
                  <w:rPr>
                    <w:sz w:val="20"/>
                  </w:rPr>
                </w:rPrChange>
              </w:rPr>
              <w:pPrChange w:id="4111" w:author="Inno" w:date="2024-12-13T10:44:00Z">
                <w:pPr>
                  <w:pStyle w:val="TableParagraph"/>
                  <w:ind w:left="360"/>
                </w:pPr>
              </w:pPrChange>
            </w:pPr>
            <w:r w:rsidRPr="007E4491">
              <w:rPr>
                <w:rStyle w:val="SubtleReference"/>
                <w:color w:val="auto"/>
                <w:sz w:val="20"/>
                <w:szCs w:val="20"/>
                <w:rPrChange w:id="4112" w:author="Inno" w:date="2024-12-13T10:30:00Z">
                  <w:rPr>
                    <w:rStyle w:val="SubtleReference"/>
                    <w:color w:val="000000" w:themeColor="text1"/>
                    <w:sz w:val="20"/>
                    <w:szCs w:val="20"/>
                  </w:rPr>
                </w:rPrChange>
              </w:rPr>
              <w:t>Ms Ranu Gupta</w:t>
            </w:r>
            <w:r w:rsidRPr="007E4491">
              <w:rPr>
                <w:smallCaps/>
                <w:sz w:val="20"/>
                <w:rPrChange w:id="4113" w:author="Inno" w:date="2024-12-13T10:30:00Z">
                  <w:rPr>
                    <w:smallCaps/>
                    <w:color w:val="000000" w:themeColor="text1"/>
                    <w:spacing w:val="-6"/>
                    <w:sz w:val="20"/>
                  </w:rPr>
                </w:rPrChange>
              </w:rPr>
              <w:t xml:space="preserve"> (</w:t>
            </w:r>
            <w:r w:rsidRPr="007E4491">
              <w:rPr>
                <w:i/>
                <w:sz w:val="20"/>
                <w:rPrChange w:id="4114" w:author="Inno" w:date="2024-12-13T10:30:00Z">
                  <w:rPr>
                    <w:i/>
                    <w:sz w:val="20"/>
                  </w:rPr>
                </w:rPrChange>
              </w:rPr>
              <w:t xml:space="preserve">Alternate </w:t>
            </w:r>
            <w:r w:rsidRPr="007E4491">
              <w:rPr>
                <w:smallCaps/>
                <w:sz w:val="20"/>
                <w:rPrChange w:id="4115" w:author="Inno" w:date="2024-12-13T10:30:00Z">
                  <w:rPr>
                    <w:smallCaps/>
                    <w:spacing w:val="-7"/>
                    <w:sz w:val="20"/>
                  </w:rPr>
                </w:rPrChange>
              </w:rPr>
              <w:t>I)</w:t>
            </w:r>
          </w:p>
          <w:p w14:paraId="7EEDE1A0" w14:textId="77777777" w:rsidR="00647A53" w:rsidRDefault="00647A53" w:rsidP="008E6D0E">
            <w:pPr>
              <w:pStyle w:val="TableParagraph"/>
              <w:ind w:left="360"/>
              <w:rPr>
                <w:ins w:id="4116" w:author="Inno" w:date="2024-12-13T10:45:00Z"/>
                <w:smallCaps/>
                <w:sz w:val="20"/>
              </w:rPr>
              <w:pPrChange w:id="4117" w:author="Inno" w:date="2024-12-13T10:44:00Z">
                <w:pPr>
                  <w:pStyle w:val="TableParagraph"/>
                  <w:ind w:left="360"/>
                </w:pPr>
              </w:pPrChange>
            </w:pPr>
            <w:r w:rsidRPr="007E4491">
              <w:rPr>
                <w:rStyle w:val="SubtleReference"/>
                <w:color w:val="auto"/>
                <w:sz w:val="20"/>
                <w:szCs w:val="20"/>
                <w:rPrChange w:id="4118" w:author="Inno" w:date="2024-12-13T10:30:00Z">
                  <w:rPr>
                    <w:rStyle w:val="SubtleReference"/>
                    <w:color w:val="000000" w:themeColor="text1"/>
                    <w:sz w:val="20"/>
                    <w:szCs w:val="20"/>
                  </w:rPr>
                </w:rPrChange>
              </w:rPr>
              <w:t>Shri Krishna Gupta</w:t>
            </w:r>
            <w:r w:rsidRPr="007E4491">
              <w:rPr>
                <w:smallCaps/>
                <w:sz w:val="20"/>
                <w:rPrChange w:id="4119" w:author="Inno" w:date="2024-12-13T10:30:00Z">
                  <w:rPr>
                    <w:smallCaps/>
                    <w:color w:val="000000" w:themeColor="text1"/>
                    <w:spacing w:val="-5"/>
                    <w:sz w:val="20"/>
                  </w:rPr>
                </w:rPrChange>
              </w:rPr>
              <w:t xml:space="preserve"> (</w:t>
            </w:r>
            <w:r w:rsidRPr="007E4491">
              <w:rPr>
                <w:i/>
                <w:sz w:val="20"/>
                <w:rPrChange w:id="4120" w:author="Inno" w:date="2024-12-13T10:30:00Z">
                  <w:rPr>
                    <w:i/>
                    <w:sz w:val="20"/>
                  </w:rPr>
                </w:rPrChange>
              </w:rPr>
              <w:t xml:space="preserve">Alternate </w:t>
            </w:r>
            <w:r w:rsidRPr="007E4491">
              <w:rPr>
                <w:smallCaps/>
                <w:sz w:val="20"/>
                <w:rPrChange w:id="4121" w:author="Inno" w:date="2024-12-13T10:30:00Z">
                  <w:rPr>
                    <w:smallCaps/>
                    <w:spacing w:val="-5"/>
                    <w:sz w:val="20"/>
                  </w:rPr>
                </w:rPrChange>
              </w:rPr>
              <w:t>II)</w:t>
            </w:r>
          </w:p>
          <w:p w14:paraId="2319D01B" w14:textId="77777777" w:rsidR="008E6D0E" w:rsidRPr="007E4491" w:rsidRDefault="008E6D0E" w:rsidP="008E6D0E">
            <w:pPr>
              <w:pStyle w:val="TableParagraph"/>
              <w:ind w:left="360"/>
              <w:rPr>
                <w:sz w:val="20"/>
                <w:rPrChange w:id="4122" w:author="Inno" w:date="2024-12-13T10:30:00Z">
                  <w:rPr>
                    <w:sz w:val="20"/>
                  </w:rPr>
                </w:rPrChange>
              </w:rPr>
              <w:pPrChange w:id="4123" w:author="Inno" w:date="2024-12-13T10:44:00Z">
                <w:pPr>
                  <w:pStyle w:val="TableParagraph"/>
                  <w:ind w:left="360"/>
                </w:pPr>
              </w:pPrChange>
            </w:pPr>
          </w:p>
        </w:tc>
      </w:tr>
      <w:tr w:rsidR="008E6D0E" w:rsidRPr="007E4491" w14:paraId="351F9E08" w14:textId="77777777" w:rsidTr="008E6D0E">
        <w:trPr>
          <w:trHeight w:val="808"/>
          <w:trPrChange w:id="4124" w:author="Inno" w:date="2024-12-13T10:46:00Z">
            <w:trPr>
              <w:gridAfter w:val="0"/>
              <w:trHeight w:val="808"/>
            </w:trPr>
          </w:trPrChange>
        </w:trPr>
        <w:tc>
          <w:tcPr>
            <w:tcW w:w="5220" w:type="dxa"/>
            <w:tcPrChange w:id="4125" w:author="Inno" w:date="2024-12-13T10:46:00Z">
              <w:tcPr>
                <w:tcW w:w="5220" w:type="dxa"/>
              </w:tcPr>
            </w:tcPrChange>
          </w:tcPr>
          <w:p w14:paraId="3C891C1A" w14:textId="4BC130F5" w:rsidR="00647A53" w:rsidRPr="007E4491" w:rsidRDefault="00647A53" w:rsidP="008E6D0E">
            <w:pPr>
              <w:pStyle w:val="TableParagraph"/>
              <w:ind w:left="360" w:hanging="270"/>
              <w:rPr>
                <w:sz w:val="20"/>
                <w:rPrChange w:id="4126" w:author="Inno" w:date="2024-12-13T10:30:00Z">
                  <w:rPr>
                    <w:sz w:val="20"/>
                  </w:rPr>
                </w:rPrChange>
              </w:rPr>
              <w:pPrChange w:id="4127" w:author="Inno" w:date="2024-12-13T10:44:00Z">
                <w:pPr>
                  <w:pStyle w:val="TableParagraph"/>
                  <w:spacing w:before="52"/>
                  <w:ind w:left="137"/>
                </w:pPr>
              </w:pPrChange>
            </w:pPr>
            <w:del w:id="4128" w:author="Inno" w:date="2024-12-13T10:36:00Z">
              <w:r w:rsidRPr="007E4491" w:rsidDel="007E4491">
                <w:rPr>
                  <w:sz w:val="20"/>
                  <w:rPrChange w:id="4129" w:author="Inno" w:date="2024-12-13T10:30:00Z">
                    <w:rPr>
                      <w:sz w:val="20"/>
                    </w:rPr>
                  </w:rPrChange>
                </w:rPr>
                <w:delText>Yoga</w:delText>
              </w:r>
            </w:del>
            <w:ins w:id="4130" w:author="Inno" w:date="2024-12-13T10:36:00Z">
              <w:r w:rsidR="007E4491">
                <w:rPr>
                  <w:sz w:val="20"/>
                </w:rPr>
                <w:t>Yoga</w:t>
              </w:r>
            </w:ins>
            <w:r w:rsidRPr="007E4491">
              <w:rPr>
                <w:sz w:val="20"/>
                <w:rPrChange w:id="4131" w:author="Inno" w:date="2024-12-13T10:30:00Z">
                  <w:rPr>
                    <w:spacing w:val="-7"/>
                    <w:sz w:val="20"/>
                  </w:rPr>
                </w:rPrChange>
              </w:rPr>
              <w:t xml:space="preserve"> Vidya Niketan, Mumbai</w:t>
            </w:r>
          </w:p>
        </w:tc>
        <w:tc>
          <w:tcPr>
            <w:tcW w:w="4320" w:type="dxa"/>
            <w:tcPrChange w:id="4132" w:author="Inno" w:date="2024-12-13T10:46:00Z">
              <w:tcPr>
                <w:tcW w:w="3875" w:type="dxa"/>
              </w:tcPr>
            </w:tcPrChange>
          </w:tcPr>
          <w:p w14:paraId="7307F0FA" w14:textId="77777777" w:rsidR="00647A53" w:rsidRPr="007E4491" w:rsidRDefault="00647A53" w:rsidP="008E6D0E">
            <w:pPr>
              <w:pStyle w:val="TableParagraph"/>
              <w:ind w:left="88"/>
              <w:rPr>
                <w:rStyle w:val="SubtleReference"/>
                <w:color w:val="auto"/>
                <w:szCs w:val="20"/>
                <w:rPrChange w:id="4133" w:author="Inno" w:date="2024-12-13T10:30:00Z">
                  <w:rPr>
                    <w:rStyle w:val="SubtleReference"/>
                    <w:color w:val="000000" w:themeColor="text1"/>
                    <w:szCs w:val="20"/>
                  </w:rPr>
                </w:rPrChange>
              </w:rPr>
              <w:pPrChange w:id="4134" w:author="Inno" w:date="2024-12-13T10:44:00Z">
                <w:pPr>
                  <w:pStyle w:val="TableParagraph"/>
                  <w:spacing w:before="52"/>
                  <w:ind w:left="88"/>
                </w:pPr>
              </w:pPrChange>
            </w:pPr>
            <w:r w:rsidRPr="007E4491">
              <w:rPr>
                <w:rStyle w:val="SubtleReference"/>
                <w:color w:val="auto"/>
                <w:sz w:val="20"/>
                <w:szCs w:val="20"/>
                <w:rPrChange w:id="4135" w:author="Inno" w:date="2024-12-13T10:30:00Z">
                  <w:rPr>
                    <w:rStyle w:val="SubtleReference"/>
                    <w:color w:val="000000" w:themeColor="text1"/>
                    <w:sz w:val="20"/>
                    <w:szCs w:val="20"/>
                  </w:rPr>
                </w:rPrChange>
              </w:rPr>
              <w:t>Shri Durgadas Shamba Savant</w:t>
            </w:r>
          </w:p>
          <w:p w14:paraId="06F5A366" w14:textId="77777777" w:rsidR="00647A53" w:rsidRDefault="00647A53" w:rsidP="008E6D0E">
            <w:pPr>
              <w:pStyle w:val="TableParagraph"/>
              <w:ind w:left="360"/>
              <w:rPr>
                <w:ins w:id="4136" w:author="Inno" w:date="2024-12-13T10:45:00Z"/>
                <w:smallCaps/>
                <w:sz w:val="20"/>
              </w:rPr>
              <w:pPrChange w:id="4137" w:author="Inno" w:date="2024-12-13T10:44:00Z">
                <w:pPr>
                  <w:pStyle w:val="TableParagraph"/>
                  <w:ind w:left="360" w:right="121"/>
                </w:pPr>
              </w:pPrChange>
            </w:pPr>
            <w:r w:rsidRPr="007E4491">
              <w:rPr>
                <w:rStyle w:val="SubtleReference"/>
                <w:color w:val="auto"/>
                <w:sz w:val="20"/>
                <w:szCs w:val="20"/>
                <w:rPrChange w:id="4138" w:author="Inno" w:date="2024-12-13T10:30:00Z">
                  <w:rPr>
                    <w:rStyle w:val="SubtleReference"/>
                    <w:color w:val="000000" w:themeColor="text1"/>
                    <w:sz w:val="20"/>
                    <w:szCs w:val="20"/>
                  </w:rPr>
                </w:rPrChange>
              </w:rPr>
              <w:t>Neha Abhimanyu Kerure</w:t>
            </w:r>
            <w:r w:rsidRPr="007E4491">
              <w:rPr>
                <w:smallCaps/>
                <w:sz w:val="20"/>
                <w:rPrChange w:id="4139" w:author="Inno" w:date="2024-12-13T10:30:00Z">
                  <w:rPr>
                    <w:smallCaps/>
                    <w:color w:val="000000" w:themeColor="text1"/>
                    <w:spacing w:val="-8"/>
                    <w:sz w:val="20"/>
                  </w:rPr>
                </w:rPrChange>
              </w:rPr>
              <w:t xml:space="preserve"> (</w:t>
            </w:r>
            <w:r w:rsidRPr="007E4491">
              <w:rPr>
                <w:i/>
                <w:sz w:val="20"/>
                <w:rPrChange w:id="4140" w:author="Inno" w:date="2024-12-13T10:30:00Z">
                  <w:rPr>
                    <w:i/>
                    <w:sz w:val="20"/>
                  </w:rPr>
                </w:rPrChange>
              </w:rPr>
              <w:t xml:space="preserve">Alternate </w:t>
            </w:r>
            <w:r w:rsidRPr="007E4491">
              <w:rPr>
                <w:smallCaps/>
                <w:sz w:val="20"/>
                <w:rPrChange w:id="4141" w:author="Inno" w:date="2024-12-13T10:30:00Z">
                  <w:rPr>
                    <w:smallCaps/>
                    <w:sz w:val="20"/>
                  </w:rPr>
                </w:rPrChange>
              </w:rPr>
              <w:t xml:space="preserve">I)                </w:t>
            </w:r>
            <w:r w:rsidRPr="007E4491">
              <w:rPr>
                <w:rStyle w:val="SubtleReference"/>
                <w:color w:val="auto"/>
                <w:sz w:val="20"/>
                <w:szCs w:val="20"/>
                <w:rPrChange w:id="4142" w:author="Inno" w:date="2024-12-13T10:30:00Z">
                  <w:rPr>
                    <w:rStyle w:val="SubtleReference"/>
                    <w:color w:val="000000" w:themeColor="text1"/>
                    <w:sz w:val="20"/>
                    <w:szCs w:val="20"/>
                  </w:rPr>
                </w:rPrChange>
              </w:rPr>
              <w:t>Utkarsha Srivastava</w:t>
            </w:r>
            <w:r w:rsidRPr="007E4491">
              <w:rPr>
                <w:smallCaps/>
                <w:sz w:val="20"/>
                <w:rPrChange w:id="4143" w:author="Inno" w:date="2024-12-13T10:30:00Z">
                  <w:rPr>
                    <w:smallCaps/>
                    <w:color w:val="000000" w:themeColor="text1"/>
                    <w:sz w:val="20"/>
                  </w:rPr>
                </w:rPrChange>
              </w:rPr>
              <w:t xml:space="preserve"> (</w:t>
            </w:r>
            <w:r w:rsidRPr="007E4491">
              <w:rPr>
                <w:i/>
                <w:sz w:val="20"/>
                <w:rPrChange w:id="4144" w:author="Inno" w:date="2024-12-13T10:30:00Z">
                  <w:rPr>
                    <w:i/>
                    <w:sz w:val="20"/>
                  </w:rPr>
                </w:rPrChange>
              </w:rPr>
              <w:t xml:space="preserve">Alternate </w:t>
            </w:r>
            <w:r w:rsidRPr="007E4491">
              <w:rPr>
                <w:smallCaps/>
                <w:sz w:val="20"/>
                <w:rPrChange w:id="4145" w:author="Inno" w:date="2024-12-13T10:30:00Z">
                  <w:rPr>
                    <w:smallCaps/>
                    <w:sz w:val="20"/>
                  </w:rPr>
                </w:rPrChange>
              </w:rPr>
              <w:t>II)</w:t>
            </w:r>
          </w:p>
          <w:p w14:paraId="12B4975E" w14:textId="77777777" w:rsidR="008E6D0E" w:rsidRPr="007E4491" w:rsidRDefault="008E6D0E" w:rsidP="008E6D0E">
            <w:pPr>
              <w:pStyle w:val="TableParagraph"/>
              <w:ind w:left="360"/>
              <w:rPr>
                <w:sz w:val="20"/>
                <w:rPrChange w:id="4146" w:author="Inno" w:date="2024-12-13T10:30:00Z">
                  <w:rPr>
                    <w:sz w:val="20"/>
                  </w:rPr>
                </w:rPrChange>
              </w:rPr>
              <w:pPrChange w:id="4147" w:author="Inno" w:date="2024-12-13T10:44:00Z">
                <w:pPr>
                  <w:pStyle w:val="TableParagraph"/>
                  <w:ind w:left="360" w:right="121"/>
                </w:pPr>
              </w:pPrChange>
            </w:pPr>
          </w:p>
        </w:tc>
      </w:tr>
      <w:tr w:rsidR="008E6D0E" w:rsidRPr="007E4491" w14:paraId="6A25DD5C" w14:textId="77777777" w:rsidTr="008E6D0E">
        <w:trPr>
          <w:trHeight w:val="572"/>
          <w:trPrChange w:id="4148" w:author="Inno" w:date="2024-12-13T10:46:00Z">
            <w:trPr>
              <w:gridAfter w:val="0"/>
              <w:trHeight w:val="572"/>
            </w:trPr>
          </w:trPrChange>
        </w:trPr>
        <w:tc>
          <w:tcPr>
            <w:tcW w:w="5220" w:type="dxa"/>
            <w:tcPrChange w:id="4149" w:author="Inno" w:date="2024-12-13T10:46:00Z">
              <w:tcPr>
                <w:tcW w:w="5220" w:type="dxa"/>
              </w:tcPr>
            </w:tcPrChange>
          </w:tcPr>
          <w:p w14:paraId="188A45AA" w14:textId="77777777" w:rsidR="00647A53" w:rsidRDefault="00647A53" w:rsidP="008E6D0E">
            <w:pPr>
              <w:pStyle w:val="TableParagraph"/>
              <w:ind w:left="360" w:right="535" w:hanging="270"/>
              <w:jc w:val="both"/>
              <w:rPr>
                <w:ins w:id="4150" w:author="Inno" w:date="2024-12-13T10:45:00Z"/>
                <w:sz w:val="20"/>
              </w:rPr>
              <w:pPrChange w:id="4151" w:author="Inno" w:date="2024-12-13T10:44:00Z">
                <w:pPr>
                  <w:pStyle w:val="TableParagraph"/>
                  <w:spacing w:before="57"/>
                  <w:ind w:left="317" w:right="174" w:hanging="180"/>
                  <w:jc w:val="both"/>
                </w:pPr>
              </w:pPrChange>
            </w:pPr>
            <w:r w:rsidRPr="007E4491">
              <w:rPr>
                <w:sz w:val="20"/>
                <w:rPrChange w:id="4152" w:author="Inno" w:date="2024-12-13T10:30:00Z">
                  <w:rPr>
                    <w:sz w:val="20"/>
                  </w:rPr>
                </w:rPrChange>
              </w:rPr>
              <w:t>In Personal Capacity (</w:t>
            </w:r>
            <w:r w:rsidRPr="007E4491">
              <w:rPr>
                <w:i/>
                <w:iCs/>
                <w:sz w:val="20"/>
                <w:rPrChange w:id="4153" w:author="Inno" w:date="2024-12-13T10:30:00Z">
                  <w:rPr>
                    <w:i/>
                    <w:iCs/>
                    <w:spacing w:val="-2"/>
                    <w:sz w:val="20"/>
                  </w:rPr>
                </w:rPrChange>
              </w:rPr>
              <w:t>1/3 B, Second Floor, Jangpura - B, Mathura Road, New Delhi – 110014</w:t>
            </w:r>
            <w:r w:rsidRPr="007E4491">
              <w:rPr>
                <w:sz w:val="20"/>
                <w:rPrChange w:id="4154" w:author="Inno" w:date="2024-12-13T10:30:00Z">
                  <w:rPr>
                    <w:spacing w:val="-2"/>
                    <w:sz w:val="20"/>
                  </w:rPr>
                </w:rPrChange>
              </w:rPr>
              <w:t>)</w:t>
            </w:r>
          </w:p>
          <w:p w14:paraId="18FE6B2E" w14:textId="1828CDB2" w:rsidR="008E6D0E" w:rsidRPr="007E4491" w:rsidRDefault="008E6D0E" w:rsidP="008E6D0E">
            <w:pPr>
              <w:pStyle w:val="TableParagraph"/>
              <w:ind w:left="360" w:right="535" w:hanging="270"/>
              <w:jc w:val="both"/>
              <w:rPr>
                <w:sz w:val="20"/>
                <w:rPrChange w:id="4155" w:author="Inno" w:date="2024-12-13T10:30:00Z">
                  <w:rPr>
                    <w:sz w:val="20"/>
                  </w:rPr>
                </w:rPrChange>
              </w:rPr>
              <w:pPrChange w:id="4156" w:author="Inno" w:date="2024-12-13T10:44:00Z">
                <w:pPr>
                  <w:pStyle w:val="TableParagraph"/>
                  <w:spacing w:before="57"/>
                  <w:ind w:left="317" w:right="174" w:hanging="180"/>
                  <w:jc w:val="both"/>
                </w:pPr>
              </w:pPrChange>
            </w:pPr>
          </w:p>
        </w:tc>
        <w:tc>
          <w:tcPr>
            <w:tcW w:w="4320" w:type="dxa"/>
            <w:tcPrChange w:id="4157" w:author="Inno" w:date="2024-12-13T10:46:00Z">
              <w:tcPr>
                <w:tcW w:w="3875" w:type="dxa"/>
              </w:tcPr>
            </w:tcPrChange>
          </w:tcPr>
          <w:p w14:paraId="7362881E" w14:textId="77777777" w:rsidR="00647A53" w:rsidRPr="007E4491" w:rsidRDefault="00647A53" w:rsidP="008E6D0E">
            <w:pPr>
              <w:pStyle w:val="TableParagraph"/>
              <w:ind w:left="178"/>
              <w:rPr>
                <w:rStyle w:val="SubtleReference"/>
                <w:smallCaps w:val="0"/>
                <w:color w:val="auto"/>
                <w:szCs w:val="20"/>
                <w:rPrChange w:id="4158" w:author="Inno" w:date="2024-12-13T10:30:00Z">
                  <w:rPr>
                    <w:rStyle w:val="SubtleReference"/>
                    <w:smallCaps w:val="0"/>
                    <w:color w:val="000000" w:themeColor="text1"/>
                    <w:szCs w:val="20"/>
                  </w:rPr>
                </w:rPrChange>
              </w:rPr>
              <w:pPrChange w:id="4159" w:author="Inno" w:date="2024-12-13T10:44:00Z">
                <w:pPr>
                  <w:pStyle w:val="TableParagraph"/>
                  <w:spacing w:before="57"/>
                  <w:ind w:left="178"/>
                </w:pPr>
              </w:pPrChange>
            </w:pPr>
            <w:r w:rsidRPr="007E4491">
              <w:rPr>
                <w:rStyle w:val="SubtleReference"/>
                <w:color w:val="auto"/>
                <w:sz w:val="20"/>
                <w:szCs w:val="20"/>
                <w:rPrChange w:id="4160" w:author="Inno" w:date="2024-12-13T10:30:00Z">
                  <w:rPr>
                    <w:rStyle w:val="SubtleReference"/>
                    <w:color w:val="000000" w:themeColor="text1"/>
                    <w:sz w:val="20"/>
                    <w:szCs w:val="20"/>
                  </w:rPr>
                </w:rPrChange>
              </w:rPr>
              <w:t>Ms Laxmi Devi Aere</w:t>
            </w:r>
          </w:p>
          <w:p w14:paraId="571C0CDA" w14:textId="77777777" w:rsidR="00647A53" w:rsidRPr="007E4491" w:rsidRDefault="00647A53" w:rsidP="008E6D0E">
            <w:pPr>
              <w:pStyle w:val="TableParagraph"/>
              <w:rPr>
                <w:sz w:val="20"/>
                <w:rPrChange w:id="4161" w:author="Inno" w:date="2024-12-13T10:30:00Z">
                  <w:rPr>
                    <w:sz w:val="20"/>
                  </w:rPr>
                </w:rPrChange>
              </w:rPr>
              <w:pPrChange w:id="4162" w:author="Inno" w:date="2024-12-13T10:44:00Z">
                <w:pPr>
                  <w:pStyle w:val="TableParagraph"/>
                  <w:spacing w:before="57"/>
                </w:pPr>
              </w:pPrChange>
            </w:pPr>
          </w:p>
        </w:tc>
      </w:tr>
      <w:tr w:rsidR="008E6D0E" w:rsidRPr="007E4491" w14:paraId="45894ED7" w14:textId="77777777" w:rsidTr="008E6D0E">
        <w:tblPrEx>
          <w:tblPrExChange w:id="4163" w:author="Inno" w:date="2024-12-13T10:46:00Z">
            <w:tblPrEx>
              <w:tblW w:w="9990" w:type="dxa"/>
            </w:tblPrEx>
          </w:tblPrExChange>
        </w:tblPrEx>
        <w:trPr>
          <w:trHeight w:val="752"/>
          <w:trPrChange w:id="4164" w:author="Inno" w:date="2024-12-13T10:46:00Z">
            <w:trPr>
              <w:trHeight w:val="752"/>
            </w:trPr>
          </w:trPrChange>
        </w:trPr>
        <w:tc>
          <w:tcPr>
            <w:tcW w:w="5220" w:type="dxa"/>
            <w:tcPrChange w:id="4165" w:author="Inno" w:date="2024-12-13T10:46:00Z">
              <w:tcPr>
                <w:tcW w:w="5220" w:type="dxa"/>
              </w:tcPr>
            </w:tcPrChange>
          </w:tcPr>
          <w:p w14:paraId="49AA0E47" w14:textId="77777777" w:rsidR="00647A53" w:rsidRPr="007E4491" w:rsidRDefault="00647A53" w:rsidP="008E6D0E">
            <w:pPr>
              <w:pStyle w:val="TableParagraph"/>
              <w:ind w:left="360" w:hanging="270"/>
              <w:rPr>
                <w:sz w:val="20"/>
                <w:rPrChange w:id="4166" w:author="Inno" w:date="2024-12-13T10:30:00Z">
                  <w:rPr>
                    <w:sz w:val="20"/>
                  </w:rPr>
                </w:rPrChange>
              </w:rPr>
              <w:pPrChange w:id="4167" w:author="Inno" w:date="2024-12-13T10:44:00Z">
                <w:pPr>
                  <w:pStyle w:val="TableParagraph"/>
                  <w:spacing w:before="61"/>
                  <w:ind w:left="137"/>
                </w:pPr>
              </w:pPrChange>
            </w:pPr>
            <w:r w:rsidRPr="007E4491">
              <w:rPr>
                <w:sz w:val="20"/>
                <w:rPrChange w:id="4168" w:author="Inno" w:date="2024-12-13T10:30:00Z">
                  <w:rPr>
                    <w:sz w:val="20"/>
                  </w:rPr>
                </w:rPrChange>
              </w:rPr>
              <w:t>BIS Directorate General</w:t>
            </w:r>
          </w:p>
        </w:tc>
        <w:tc>
          <w:tcPr>
            <w:tcW w:w="4320" w:type="dxa"/>
            <w:tcPrChange w:id="4169" w:author="Inno" w:date="2024-12-13T10:46:00Z">
              <w:tcPr>
                <w:tcW w:w="4770" w:type="dxa"/>
                <w:gridSpan w:val="2"/>
              </w:tcPr>
            </w:tcPrChange>
          </w:tcPr>
          <w:p w14:paraId="1BF29D4D" w14:textId="1610D737" w:rsidR="00647A53" w:rsidRPr="007E4491" w:rsidRDefault="00647A53" w:rsidP="008E6D0E">
            <w:pPr>
              <w:pStyle w:val="TableParagraph"/>
              <w:ind w:left="178"/>
              <w:jc w:val="both"/>
              <w:rPr>
                <w:rStyle w:val="SubtleReference"/>
                <w:color w:val="auto"/>
                <w:szCs w:val="20"/>
                <w:rPrChange w:id="4170" w:author="Inno" w:date="2024-12-13T10:30:00Z">
                  <w:rPr>
                    <w:rStyle w:val="SubtleReference"/>
                    <w:szCs w:val="20"/>
                  </w:rPr>
                </w:rPrChange>
              </w:rPr>
              <w:pPrChange w:id="4171" w:author="Inno" w:date="2024-12-13T10:44:00Z">
                <w:pPr>
                  <w:pStyle w:val="TableParagraph"/>
                  <w:spacing w:before="61"/>
                  <w:ind w:left="178"/>
                  <w:jc w:val="both"/>
                </w:pPr>
              </w:pPrChange>
            </w:pPr>
            <w:r w:rsidRPr="007E4491">
              <w:rPr>
                <w:smallCaps/>
                <w:sz w:val="20"/>
                <w:szCs w:val="20"/>
                <w:rPrChange w:id="4172" w:author="Inno" w:date="2024-12-13T10:30:00Z">
                  <w:rPr>
                    <w:smallCaps/>
                    <w:color w:val="000000" w:themeColor="text1"/>
                    <w:sz w:val="20"/>
                    <w:szCs w:val="20"/>
                  </w:rPr>
                </w:rPrChange>
              </w:rPr>
              <w:t>Shri</w:t>
            </w:r>
            <w:del w:id="4173" w:author="Inno" w:date="2024-12-13T10:43:00Z">
              <w:r w:rsidRPr="007E4491" w:rsidDel="008E6D0E">
                <w:rPr>
                  <w:smallCaps/>
                  <w:sz w:val="20"/>
                  <w:szCs w:val="20"/>
                  <w:rPrChange w:id="4174" w:author="Inno" w:date="2024-12-13T10:30:00Z">
                    <w:rPr>
                      <w:smallCaps/>
                      <w:color w:val="000000" w:themeColor="text1"/>
                      <w:sz w:val="20"/>
                      <w:szCs w:val="20"/>
                    </w:rPr>
                  </w:rPrChange>
                </w:rPr>
                <w:delText>,</w:delText>
              </w:r>
            </w:del>
            <w:r w:rsidRPr="007E4491">
              <w:rPr>
                <w:smallCaps/>
                <w:sz w:val="20"/>
                <w:szCs w:val="20"/>
                <w:rPrChange w:id="4175" w:author="Inno" w:date="2024-12-13T10:30:00Z">
                  <w:rPr>
                    <w:smallCaps/>
                    <w:color w:val="000000" w:themeColor="text1"/>
                    <w:sz w:val="20"/>
                    <w:szCs w:val="20"/>
                  </w:rPr>
                </w:rPrChange>
              </w:rPr>
              <w:t xml:space="preserve"> S</w:t>
            </w:r>
            <w:ins w:id="4176" w:author="Inno" w:date="2024-12-13T10:43:00Z">
              <w:r w:rsidR="008E6D0E">
                <w:rPr>
                  <w:smallCaps/>
                  <w:sz w:val="20"/>
                  <w:szCs w:val="20"/>
                </w:rPr>
                <w:t>.</w:t>
              </w:r>
            </w:ins>
            <w:r w:rsidRPr="007E4491">
              <w:rPr>
                <w:smallCaps/>
                <w:sz w:val="20"/>
                <w:szCs w:val="20"/>
                <w:rPrChange w:id="4177" w:author="Inno" w:date="2024-12-13T10:30:00Z">
                  <w:rPr>
                    <w:smallCaps/>
                    <w:color w:val="000000" w:themeColor="text1"/>
                    <w:sz w:val="20"/>
                    <w:szCs w:val="20"/>
                  </w:rPr>
                </w:rPrChange>
              </w:rPr>
              <w:t xml:space="preserve"> K</w:t>
            </w:r>
            <w:ins w:id="4178" w:author="Inno" w:date="2024-12-13T10:43:00Z">
              <w:r w:rsidR="008E6D0E">
                <w:rPr>
                  <w:smallCaps/>
                  <w:sz w:val="20"/>
                  <w:szCs w:val="20"/>
                </w:rPr>
                <w:t>.</w:t>
              </w:r>
            </w:ins>
            <w:r w:rsidRPr="007E4491">
              <w:rPr>
                <w:smallCaps/>
                <w:sz w:val="20"/>
                <w:szCs w:val="20"/>
                <w:rPrChange w:id="4179" w:author="Inno" w:date="2024-12-13T10:30:00Z">
                  <w:rPr>
                    <w:smallCaps/>
                    <w:color w:val="000000" w:themeColor="text1"/>
                    <w:sz w:val="20"/>
                    <w:szCs w:val="20"/>
                  </w:rPr>
                </w:rPrChange>
              </w:rPr>
              <w:t xml:space="preserve"> Kanogia</w:t>
            </w:r>
            <w:del w:id="4180" w:author="Inno" w:date="2024-12-13T10:43:00Z">
              <w:r w:rsidRPr="007E4491" w:rsidDel="008E6D0E">
                <w:rPr>
                  <w:smallCaps/>
                  <w:sz w:val="20"/>
                  <w:szCs w:val="20"/>
                  <w:rPrChange w:id="4181" w:author="Inno" w:date="2024-12-13T10:30:00Z">
                    <w:rPr>
                      <w:smallCaps/>
                      <w:color w:val="000000" w:themeColor="text1"/>
                      <w:sz w:val="20"/>
                      <w:szCs w:val="20"/>
                    </w:rPr>
                  </w:rPrChange>
                </w:rPr>
                <w:delText>,</w:delText>
              </w:r>
            </w:del>
            <w:r w:rsidRPr="007E4491">
              <w:rPr>
                <w:smallCaps/>
                <w:sz w:val="20"/>
                <w:szCs w:val="20"/>
                <w:rPrChange w:id="4182" w:author="Inno" w:date="2024-12-13T10:30:00Z">
                  <w:rPr>
                    <w:smallCaps/>
                    <w:color w:val="000000" w:themeColor="text1"/>
                    <w:sz w:val="20"/>
                    <w:szCs w:val="20"/>
                  </w:rPr>
                </w:rPrChange>
              </w:rPr>
              <w:t xml:space="preserve"> Scientist ‘F’</w:t>
            </w:r>
            <w:ins w:id="4183" w:author="Inno" w:date="2024-12-13T10:43:00Z">
              <w:r w:rsidR="008E6D0E">
                <w:rPr>
                  <w:smallCaps/>
                  <w:sz w:val="20"/>
                  <w:szCs w:val="20"/>
                </w:rPr>
                <w:t>/Senior Director</w:t>
              </w:r>
            </w:ins>
            <w:r w:rsidRPr="007E4491">
              <w:rPr>
                <w:smallCaps/>
                <w:sz w:val="20"/>
                <w:szCs w:val="20"/>
                <w:rPrChange w:id="4184" w:author="Inno" w:date="2024-12-13T10:30:00Z">
                  <w:rPr>
                    <w:smallCaps/>
                    <w:color w:val="000000" w:themeColor="text1"/>
                    <w:sz w:val="20"/>
                    <w:szCs w:val="20"/>
                  </w:rPr>
                </w:rPrChange>
              </w:rPr>
              <w:t xml:space="preserve"> and Head (Ayush), [Representing Director General</w:t>
            </w:r>
            <w:r w:rsidR="009848F0" w:rsidRPr="007E4491">
              <w:rPr>
                <w:smallCaps/>
                <w:sz w:val="20"/>
                <w:szCs w:val="20"/>
                <w:rPrChange w:id="4185" w:author="Inno" w:date="2024-12-13T10:30:00Z">
                  <w:rPr>
                    <w:smallCaps/>
                    <w:color w:val="000000" w:themeColor="text1"/>
                    <w:sz w:val="20"/>
                    <w:szCs w:val="20"/>
                  </w:rPr>
                </w:rPrChange>
              </w:rPr>
              <w:t xml:space="preserve"> </w:t>
            </w:r>
            <w:r w:rsidRPr="007E4491">
              <w:rPr>
                <w:rStyle w:val="SubtleReference1"/>
                <w:color w:val="auto"/>
                <w:szCs w:val="20"/>
                <w:rPrChange w:id="4186" w:author="Inno" w:date="2024-12-13T10:30:00Z">
                  <w:rPr>
                    <w:rStyle w:val="SubtleReference1"/>
                    <w:szCs w:val="20"/>
                  </w:rPr>
                </w:rPrChange>
              </w:rPr>
              <w:t>(</w:t>
            </w:r>
            <w:r w:rsidRPr="007E4491">
              <w:rPr>
                <w:i/>
                <w:iCs/>
                <w:sz w:val="20"/>
                <w:szCs w:val="20"/>
                <w:rPrChange w:id="4187" w:author="Inno" w:date="2024-12-13T10:30:00Z">
                  <w:rPr>
                    <w:i/>
                    <w:iCs/>
                    <w:sz w:val="20"/>
                    <w:szCs w:val="20"/>
                  </w:rPr>
                </w:rPrChange>
              </w:rPr>
              <w:t>Ex-officio</w:t>
            </w:r>
            <w:r w:rsidRPr="007E4491">
              <w:rPr>
                <w:rStyle w:val="SubtleReference1"/>
                <w:color w:val="auto"/>
                <w:szCs w:val="20"/>
                <w:rPrChange w:id="4188" w:author="Inno" w:date="2024-12-13T10:30:00Z">
                  <w:rPr>
                    <w:rStyle w:val="SubtleReference1"/>
                    <w:szCs w:val="20"/>
                  </w:rPr>
                </w:rPrChange>
              </w:rPr>
              <w:t>)]</w:t>
            </w:r>
          </w:p>
        </w:tc>
      </w:tr>
    </w:tbl>
    <w:p w14:paraId="3FA26CF7" w14:textId="77777777" w:rsidR="00647A53" w:rsidRPr="007E4491" w:rsidRDefault="00647A53" w:rsidP="00711111">
      <w:pPr>
        <w:pStyle w:val="BodyText"/>
        <w:spacing w:before="17"/>
        <w:rPr>
          <w:rPrChange w:id="4189" w:author="Inno" w:date="2024-12-13T10:30:00Z">
            <w:rPr/>
          </w:rPrChange>
        </w:rPr>
        <w:pPrChange w:id="4190" w:author="Inno" w:date="2024-12-13T10:00:00Z">
          <w:pPr>
            <w:pStyle w:val="BodyText"/>
            <w:spacing w:before="17"/>
          </w:pPr>
        </w:pPrChange>
      </w:pPr>
    </w:p>
    <w:p w14:paraId="035D163D" w14:textId="77777777" w:rsidR="008E6D0E" w:rsidRDefault="008E6D0E" w:rsidP="008E6D0E">
      <w:pPr>
        <w:spacing w:after="0" w:line="240" w:lineRule="auto"/>
        <w:jc w:val="center"/>
        <w:rPr>
          <w:ins w:id="4191" w:author="Inno" w:date="2024-12-13T10:46:00Z"/>
          <w:rFonts w:ascii="Times New Roman" w:hAnsi="Times New Roman" w:cs="Times New Roman"/>
          <w:i/>
          <w:sz w:val="20"/>
        </w:rPr>
        <w:pPrChange w:id="4192" w:author="Inno" w:date="2024-12-13T10:42:00Z">
          <w:pPr>
            <w:spacing w:after="0"/>
            <w:ind w:left="354"/>
            <w:jc w:val="center"/>
          </w:pPr>
        </w:pPrChange>
      </w:pPr>
    </w:p>
    <w:p w14:paraId="252ACAA0" w14:textId="77777777" w:rsidR="008E6D0E" w:rsidRDefault="008E6D0E" w:rsidP="008E6D0E">
      <w:pPr>
        <w:spacing w:after="0" w:line="240" w:lineRule="auto"/>
        <w:jc w:val="center"/>
        <w:rPr>
          <w:ins w:id="4193" w:author="Inno" w:date="2024-12-13T10:46:00Z"/>
          <w:rFonts w:ascii="Times New Roman" w:hAnsi="Times New Roman" w:cs="Times New Roman"/>
          <w:i/>
          <w:sz w:val="20"/>
        </w:rPr>
        <w:pPrChange w:id="4194" w:author="Inno" w:date="2024-12-13T10:42:00Z">
          <w:pPr>
            <w:spacing w:after="0"/>
            <w:ind w:left="354"/>
            <w:jc w:val="center"/>
          </w:pPr>
        </w:pPrChange>
      </w:pPr>
    </w:p>
    <w:p w14:paraId="553B17EC" w14:textId="77777777" w:rsidR="00647A53" w:rsidRPr="007E4491" w:rsidRDefault="00647A53" w:rsidP="008E6D0E">
      <w:pPr>
        <w:spacing w:after="0" w:line="240" w:lineRule="auto"/>
        <w:jc w:val="center"/>
        <w:rPr>
          <w:rFonts w:ascii="Times New Roman" w:hAnsi="Times New Roman" w:cs="Times New Roman"/>
          <w:i/>
          <w:sz w:val="20"/>
          <w:rPrChange w:id="4195" w:author="Inno" w:date="2024-12-13T10:30:00Z">
            <w:rPr>
              <w:rFonts w:ascii="Times New Roman" w:hAnsi="Times New Roman" w:cs="Times New Roman"/>
              <w:i/>
              <w:sz w:val="20"/>
            </w:rPr>
          </w:rPrChange>
        </w:rPr>
        <w:pPrChange w:id="4196" w:author="Inno" w:date="2024-12-13T10:42:00Z">
          <w:pPr>
            <w:spacing w:after="0"/>
            <w:ind w:left="354"/>
            <w:jc w:val="center"/>
          </w:pPr>
        </w:pPrChange>
      </w:pPr>
      <w:bookmarkStart w:id="4197" w:name="_GoBack"/>
      <w:bookmarkEnd w:id="4197"/>
      <w:r w:rsidRPr="007E4491">
        <w:rPr>
          <w:rFonts w:ascii="Times New Roman" w:hAnsi="Times New Roman" w:cs="Times New Roman"/>
          <w:i/>
          <w:sz w:val="20"/>
          <w:rPrChange w:id="4198" w:author="Inno" w:date="2024-12-13T10:30:00Z">
            <w:rPr>
              <w:rFonts w:ascii="Times New Roman" w:hAnsi="Times New Roman" w:cs="Times New Roman"/>
              <w:i/>
              <w:sz w:val="20"/>
            </w:rPr>
          </w:rPrChange>
        </w:rPr>
        <w:t>Member Secretary</w:t>
      </w:r>
    </w:p>
    <w:p w14:paraId="57118A8E" w14:textId="658703F6" w:rsidR="00647A53" w:rsidRPr="007E4491" w:rsidRDefault="00647A53" w:rsidP="008E6D0E">
      <w:pPr>
        <w:pStyle w:val="BodyText"/>
        <w:ind w:hanging="4"/>
        <w:jc w:val="center"/>
        <w:rPr>
          <w:smallCaps/>
          <w:rPrChange w:id="4199" w:author="Inno" w:date="2024-12-13T10:30:00Z">
            <w:rPr>
              <w:smallCaps/>
              <w:spacing w:val="40"/>
            </w:rPr>
          </w:rPrChange>
        </w:rPr>
        <w:pPrChange w:id="4200" w:author="Inno" w:date="2024-12-13T10:42:00Z">
          <w:pPr>
            <w:pStyle w:val="BodyText"/>
            <w:ind w:right="26" w:hanging="4"/>
            <w:jc w:val="center"/>
          </w:pPr>
        </w:pPrChange>
      </w:pPr>
      <w:r w:rsidRPr="007E4491">
        <w:rPr>
          <w:smallCaps/>
          <w:rPrChange w:id="4201" w:author="Inno" w:date="2024-12-13T10:30:00Z">
            <w:rPr>
              <w:smallCaps/>
            </w:rPr>
          </w:rPrChange>
        </w:rPr>
        <w:t xml:space="preserve">Dr Raghavendra Naik </w:t>
      </w:r>
    </w:p>
    <w:p w14:paraId="56FD50E9" w14:textId="77777777" w:rsidR="00647A53" w:rsidRPr="007E4491" w:rsidRDefault="00647A53" w:rsidP="008E6D0E">
      <w:pPr>
        <w:pStyle w:val="BodyText"/>
        <w:ind w:hanging="4"/>
        <w:jc w:val="center"/>
        <w:rPr>
          <w:rPrChange w:id="4202" w:author="Inno" w:date="2024-12-13T10:30:00Z">
            <w:rPr/>
          </w:rPrChange>
        </w:rPr>
        <w:pPrChange w:id="4203" w:author="Inno" w:date="2024-12-13T10:42:00Z">
          <w:pPr>
            <w:pStyle w:val="BodyText"/>
            <w:ind w:right="26" w:hanging="4"/>
            <w:jc w:val="center"/>
          </w:pPr>
        </w:pPrChange>
      </w:pPr>
      <w:r w:rsidRPr="007E4491">
        <w:rPr>
          <w:smallCaps/>
          <w:rPrChange w:id="4204" w:author="Inno" w:date="2024-12-13T10:30:00Z">
            <w:rPr>
              <w:smallCaps/>
            </w:rPr>
          </w:rPrChange>
        </w:rPr>
        <w:t>Scientist ‘C’/</w:t>
      </w:r>
      <w:r w:rsidRPr="007E4491">
        <w:rPr>
          <w:rStyle w:val="SubtleReference"/>
          <w:color w:val="auto"/>
          <w:rPrChange w:id="4205" w:author="Inno" w:date="2024-12-13T10:30:00Z">
            <w:rPr>
              <w:rStyle w:val="SubtleReference"/>
              <w:color w:val="auto"/>
            </w:rPr>
          </w:rPrChange>
        </w:rPr>
        <w:t>Deputy Director</w:t>
      </w:r>
    </w:p>
    <w:p w14:paraId="4F15E6FE" w14:textId="11A8FE29" w:rsidR="00647A53" w:rsidRPr="007E4491" w:rsidRDefault="00647A53" w:rsidP="008E6D0E">
      <w:pPr>
        <w:pStyle w:val="BodyText"/>
        <w:spacing w:before="1"/>
        <w:jc w:val="center"/>
        <w:rPr>
          <w:rPrChange w:id="4206" w:author="Inno" w:date="2024-12-13T10:30:00Z">
            <w:rPr/>
          </w:rPrChange>
        </w:rPr>
        <w:pPrChange w:id="4207" w:author="Inno" w:date="2024-12-13T10:42:00Z">
          <w:pPr>
            <w:pStyle w:val="BodyText"/>
            <w:spacing w:before="1"/>
            <w:ind w:left="354" w:right="36"/>
            <w:jc w:val="center"/>
          </w:pPr>
        </w:pPrChange>
      </w:pPr>
      <w:r w:rsidRPr="007E4491">
        <w:rPr>
          <w:rPrChange w:id="4208" w:author="Inno" w:date="2024-12-13T10:30:00Z">
            <w:rPr/>
          </w:rPrChange>
        </w:rPr>
        <w:t>(</w:t>
      </w:r>
      <w:r w:rsidRPr="007E4491">
        <w:rPr>
          <w:rStyle w:val="SubtleReference1"/>
          <w:color w:val="auto"/>
          <w:rPrChange w:id="4209" w:author="Inno" w:date="2024-12-13T10:30:00Z">
            <w:rPr>
              <w:rStyle w:val="SubtleReference1"/>
              <w:color w:val="auto"/>
            </w:rPr>
          </w:rPrChange>
        </w:rPr>
        <w:t>Ayush</w:t>
      </w:r>
      <w:r w:rsidRPr="007E4491">
        <w:rPr>
          <w:rPrChange w:id="4210" w:author="Inno" w:date="2024-12-13T10:30:00Z">
            <w:rPr/>
          </w:rPrChange>
        </w:rPr>
        <w:t xml:space="preserve">), </w:t>
      </w:r>
      <w:r w:rsidRPr="007E4491">
        <w:rPr>
          <w:rStyle w:val="SubtleReference"/>
          <w:color w:val="auto"/>
          <w:rPrChange w:id="4211" w:author="Inno" w:date="2024-12-13T10:30:00Z">
            <w:rPr>
              <w:rStyle w:val="SubtleReference"/>
              <w:color w:val="auto"/>
            </w:rPr>
          </w:rPrChange>
        </w:rPr>
        <w:t>BIS</w:t>
      </w:r>
    </w:p>
    <w:sectPr w:rsidR="00647A53" w:rsidRPr="007E4491" w:rsidSect="00711111">
      <w:footerReference w:type="default" r:id="rId58"/>
      <w:pgSz w:w="11906" w:h="16838"/>
      <w:pgMar w:top="1440" w:right="1440" w:bottom="1440" w:left="1440" w:header="720" w:footer="1008" w:gutter="0"/>
      <w:pgNumType w:start="1"/>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981" w:author="Inno" w:date="2024-12-13T10:32:00Z" w:initials="I">
    <w:p w14:paraId="3B4BF08B" w14:textId="77777777" w:rsidR="007E4491" w:rsidRDefault="007E4491" w:rsidP="007E4491">
      <w:pPr>
        <w:pStyle w:val="CommentText"/>
      </w:pPr>
      <w:r>
        <w:rPr>
          <w:rStyle w:val="CommentReference"/>
        </w:rPr>
        <w:annotationRef/>
      </w:r>
      <w:r>
        <w:rPr>
          <w:rStyle w:val="CommentReference"/>
        </w:rPr>
        <w:annotationRef/>
      </w:r>
      <w:r>
        <w:t>Kindly mention figure title</w:t>
      </w:r>
    </w:p>
    <w:p w14:paraId="5474F61F" w14:textId="2612D396" w:rsidR="007E4491" w:rsidRDefault="007E4491">
      <w:pPr>
        <w:pStyle w:val="CommentText"/>
      </w:pPr>
    </w:p>
  </w:comment>
  <w:comment w:id="1162" w:author="Inno" w:date="2024-12-13T10:32:00Z" w:initials="I">
    <w:p w14:paraId="6BF75AC6" w14:textId="77777777" w:rsidR="007E4491" w:rsidRDefault="007E4491" w:rsidP="007E4491">
      <w:pPr>
        <w:pStyle w:val="CommentText"/>
      </w:pPr>
      <w:r>
        <w:rPr>
          <w:rStyle w:val="CommentReference"/>
        </w:rPr>
        <w:annotationRef/>
      </w:r>
      <w:r>
        <w:rPr>
          <w:rStyle w:val="CommentReference"/>
        </w:rPr>
        <w:annotationRef/>
      </w:r>
      <w:r>
        <w:t>Kindly mention figure title</w:t>
      </w:r>
    </w:p>
    <w:p w14:paraId="48AC76FC" w14:textId="1B5D78FE" w:rsidR="007E4491" w:rsidRDefault="007E4491">
      <w:pPr>
        <w:pStyle w:val="CommentText"/>
      </w:pPr>
    </w:p>
  </w:comment>
  <w:comment w:id="1176" w:author="Inno" w:date="2024-12-13T10:32:00Z" w:initials="I">
    <w:p w14:paraId="248CCD4B" w14:textId="77777777" w:rsidR="007E4491" w:rsidRDefault="007E4491" w:rsidP="007E4491">
      <w:pPr>
        <w:pStyle w:val="CommentText"/>
      </w:pPr>
      <w:r>
        <w:rPr>
          <w:rStyle w:val="CommentReference"/>
        </w:rPr>
        <w:annotationRef/>
      </w:r>
      <w:r>
        <w:rPr>
          <w:rStyle w:val="CommentReference"/>
        </w:rPr>
        <w:annotationRef/>
      </w:r>
      <w:r>
        <w:t>Kindly mention figure title</w:t>
      </w:r>
    </w:p>
    <w:p w14:paraId="22579F71" w14:textId="168C6F0C" w:rsidR="007E4491" w:rsidRDefault="007E4491">
      <w:pPr>
        <w:pStyle w:val="CommentText"/>
      </w:pPr>
    </w:p>
  </w:comment>
  <w:comment w:id="1247" w:author="Inno" w:date="2024-12-13T10:31:00Z" w:initials="I">
    <w:p w14:paraId="7848F41D" w14:textId="2F5A5A4F" w:rsidR="007E4491" w:rsidRDefault="007E4491">
      <w:pPr>
        <w:pStyle w:val="CommentText"/>
      </w:pPr>
      <w:r>
        <w:rPr>
          <w:rStyle w:val="CommentReference"/>
        </w:rPr>
        <w:annotationRef/>
      </w:r>
      <w:r>
        <w:t>Kindly mention figure title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474F61F" w15:done="0"/>
  <w15:commentEx w15:paraId="48AC76FC" w15:done="0"/>
  <w15:commentEx w15:paraId="22579F71" w15:done="0"/>
  <w15:commentEx w15:paraId="7848F41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8ECAA7" w14:textId="77777777" w:rsidR="008555F2" w:rsidRDefault="008555F2">
      <w:pPr>
        <w:spacing w:line="240" w:lineRule="auto"/>
      </w:pPr>
      <w:r>
        <w:separator/>
      </w:r>
    </w:p>
  </w:endnote>
  <w:endnote w:type="continuationSeparator" w:id="0">
    <w:p w14:paraId="67B2F3D8" w14:textId="77777777" w:rsidR="008555F2" w:rsidRDefault="008555F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Kokila">
    <w:panose1 w:val="020B0604020202020204"/>
    <w:charset w:val="00"/>
    <w:family w:val="swiss"/>
    <w:pitch w:val="variable"/>
    <w:sig w:usb0="00008003" w:usb1="00000000" w:usb2="00000000" w:usb3="00000000" w:csb0="00000001" w:csb1="00000000"/>
  </w:font>
  <w:font w:name="Adobe Devanagari">
    <w:altName w:val="Nirmala UI"/>
    <w:panose1 w:val="00000000000000000000"/>
    <w:charset w:val="00"/>
    <w:family w:val="roman"/>
    <w:notTrueType/>
    <w:pitch w:val="variable"/>
    <w:sig w:usb0="00008003" w:usb1="00000000" w:usb2="00000000" w:usb3="00000000" w:csb0="00000001" w:csb1="00000000"/>
  </w:font>
  <w:font w:name="Nirmala UI">
    <w:panose1 w:val="020B0502040204020203"/>
    <w:charset w:val="00"/>
    <w:family w:val="swiss"/>
    <w:pitch w:val="variable"/>
    <w:sig w:usb0="80FF8023" w:usb1="02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10601000101010101"/>
    <w:charset w:val="88"/>
    <w:family w:val="auto"/>
    <w:notTrueType/>
    <w:pitch w:val="variable"/>
    <w:sig w:usb0="00000001" w:usb1="08080000" w:usb2="00000010" w:usb3="00000000" w:csb0="001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Bold">
    <w:altName w:val="Times New Roman"/>
    <w:charset w:val="EE"/>
    <w:family w:val="auto"/>
    <w:pitch w:val="default"/>
    <w:sig w:usb0="00000000"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42DA68" w14:textId="77777777" w:rsidR="00603903" w:rsidRDefault="00603903">
    <w:pPr>
      <w:pStyle w:val="Footer"/>
    </w:pPr>
  </w:p>
  <w:p w14:paraId="01C19E54" w14:textId="77777777" w:rsidR="00603903" w:rsidRDefault="00603903">
    <w:pPr>
      <w:pStyle w:val="Footer"/>
      <w:tabs>
        <w:tab w:val="clear" w:pos="4513"/>
        <w:tab w:val="clear" w:pos="9026"/>
        <w:tab w:val="left" w:pos="2620"/>
        <w:tab w:val="left" w:pos="3570"/>
      </w:tabs>
    </w:pPr>
    <w:r>
      <w:tab/>
    </w: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1361477"/>
      <w:docPartObj>
        <w:docPartGallery w:val="AutoText"/>
      </w:docPartObj>
    </w:sdtPr>
    <w:sdtContent>
      <w:p w14:paraId="67B5A286" w14:textId="3A951446" w:rsidR="00603903" w:rsidRDefault="00603903">
        <w:pPr>
          <w:pStyle w:val="Footer"/>
          <w:jc w:val="center"/>
        </w:pPr>
        <w:r>
          <w:fldChar w:fldCharType="begin"/>
        </w:r>
        <w:r>
          <w:instrText xml:space="preserve"> PAGE   \* MERGEFORMAT </w:instrText>
        </w:r>
        <w:r>
          <w:fldChar w:fldCharType="separate"/>
        </w:r>
        <w:r w:rsidR="008E6D0E">
          <w:rPr>
            <w:noProof/>
          </w:rPr>
          <w:t>23</w:t>
        </w:r>
        <w:r>
          <w:fldChar w:fldCharType="end"/>
        </w:r>
      </w:p>
    </w:sdtContent>
  </w:sdt>
  <w:p w14:paraId="3E28E9CA" w14:textId="77777777" w:rsidR="00603903" w:rsidRDefault="00603903">
    <w:pPr>
      <w:pStyle w:val="Footer"/>
      <w:tabs>
        <w:tab w:val="clear" w:pos="4513"/>
        <w:tab w:val="clear" w:pos="9026"/>
        <w:tab w:val="left" w:pos="2620"/>
        <w:tab w:val="left" w:pos="3570"/>
      </w:tabs>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2263D1" w14:textId="77777777" w:rsidR="008555F2" w:rsidRDefault="008555F2">
      <w:pPr>
        <w:spacing w:after="0"/>
      </w:pPr>
      <w:r>
        <w:separator/>
      </w:r>
    </w:p>
  </w:footnote>
  <w:footnote w:type="continuationSeparator" w:id="0">
    <w:p w14:paraId="551583D7" w14:textId="77777777" w:rsidR="008555F2" w:rsidRDefault="008555F2">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F40A0" w14:textId="77777777" w:rsidR="00603903" w:rsidRDefault="00603903">
    <w:pPr>
      <w:tabs>
        <w:tab w:val="left" w:pos="5130"/>
      </w:tabs>
      <w:spacing w:after="200" w:line="240" w:lineRule="auto"/>
      <w:ind w:left="180" w:right="-2970" w:hanging="4050"/>
    </w:pPr>
    <w:r>
      <w:rPr>
        <w:rFonts w:ascii="Calibri" w:eastAsia="Times New Roman" w:hAnsi="Calibri" w:cs="Times New Roman"/>
        <w:b/>
        <w:bCs/>
        <w:color w:val="000000"/>
        <w:sz w:val="28"/>
        <w:szCs w:val="28"/>
        <w:lang w:eastAsia="en-IN" w:bidi="hi-IN"/>
      </w:rPr>
      <w:t>                                  </w:t>
    </w:r>
    <w:r>
      <w:rPr>
        <w:rFonts w:ascii="Calibri" w:eastAsia="Times New Roman" w:hAnsi="Calibri" w:cs="Times New Roman"/>
        <w:b/>
        <w:bCs/>
        <w:color w:val="000000"/>
        <w:sz w:val="28"/>
        <w:szCs w:val="28"/>
        <w:lang w:eastAsia="en-IN" w:bidi="hi-IN"/>
      </w:rPr>
      <w:tab/>
    </w:r>
    <w:r>
      <w:rPr>
        <w:rFonts w:ascii="Calibri" w:eastAsia="Times New Roman" w:hAnsi="Calibri" w:cs="Times New Roman"/>
        <w:b/>
        <w:bCs/>
        <w:color w:val="000000"/>
        <w:sz w:val="28"/>
        <w:szCs w:val="28"/>
        <w:lang w:eastAsia="en-IN" w:bidi="hi-IN"/>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6A251D"/>
    <w:multiLevelType w:val="hybridMultilevel"/>
    <w:tmpl w:val="B078630E"/>
    <w:lvl w:ilvl="0" w:tplc="87FC351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EE7340E"/>
    <w:multiLevelType w:val="hybridMultilevel"/>
    <w:tmpl w:val="719A7924"/>
    <w:lvl w:ilvl="0" w:tplc="C71C3A36">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
    <w:nsid w:val="25A84723"/>
    <w:multiLevelType w:val="hybridMultilevel"/>
    <w:tmpl w:val="057A8BDC"/>
    <w:lvl w:ilvl="0" w:tplc="019AC688">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20B12EE"/>
    <w:multiLevelType w:val="hybridMultilevel"/>
    <w:tmpl w:val="2D6E58EA"/>
    <w:lvl w:ilvl="0" w:tplc="9072E772">
      <w:start w:val="1"/>
      <w:numFmt w:val="decimal"/>
      <w:lvlText w:val="%1"/>
      <w:lvlJc w:val="left"/>
      <w:pPr>
        <w:ind w:left="903" w:hanging="360"/>
      </w:pPr>
      <w:rPr>
        <w:rFonts w:ascii="Times New Roman" w:eastAsia="Times New Roman" w:hAnsi="Times New Roman" w:cs="Times New Roman"/>
        <w:color w:val="auto"/>
      </w:rPr>
    </w:lvl>
    <w:lvl w:ilvl="1" w:tplc="04090019" w:tentative="1">
      <w:start w:val="1"/>
      <w:numFmt w:val="lowerLetter"/>
      <w:lvlText w:val="%2."/>
      <w:lvlJc w:val="left"/>
      <w:pPr>
        <w:ind w:left="1623" w:hanging="360"/>
      </w:pPr>
    </w:lvl>
    <w:lvl w:ilvl="2" w:tplc="0409001B" w:tentative="1">
      <w:start w:val="1"/>
      <w:numFmt w:val="lowerRoman"/>
      <w:lvlText w:val="%3."/>
      <w:lvlJc w:val="right"/>
      <w:pPr>
        <w:ind w:left="2343" w:hanging="180"/>
      </w:pPr>
    </w:lvl>
    <w:lvl w:ilvl="3" w:tplc="0409000F" w:tentative="1">
      <w:start w:val="1"/>
      <w:numFmt w:val="decimal"/>
      <w:lvlText w:val="%4."/>
      <w:lvlJc w:val="left"/>
      <w:pPr>
        <w:ind w:left="3063" w:hanging="360"/>
      </w:pPr>
    </w:lvl>
    <w:lvl w:ilvl="4" w:tplc="04090019" w:tentative="1">
      <w:start w:val="1"/>
      <w:numFmt w:val="lowerLetter"/>
      <w:lvlText w:val="%5."/>
      <w:lvlJc w:val="left"/>
      <w:pPr>
        <w:ind w:left="3783" w:hanging="360"/>
      </w:pPr>
    </w:lvl>
    <w:lvl w:ilvl="5" w:tplc="0409001B" w:tentative="1">
      <w:start w:val="1"/>
      <w:numFmt w:val="lowerRoman"/>
      <w:lvlText w:val="%6."/>
      <w:lvlJc w:val="right"/>
      <w:pPr>
        <w:ind w:left="4503" w:hanging="180"/>
      </w:pPr>
    </w:lvl>
    <w:lvl w:ilvl="6" w:tplc="0409000F" w:tentative="1">
      <w:start w:val="1"/>
      <w:numFmt w:val="decimal"/>
      <w:lvlText w:val="%7."/>
      <w:lvlJc w:val="left"/>
      <w:pPr>
        <w:ind w:left="5223" w:hanging="360"/>
      </w:pPr>
    </w:lvl>
    <w:lvl w:ilvl="7" w:tplc="04090019" w:tentative="1">
      <w:start w:val="1"/>
      <w:numFmt w:val="lowerLetter"/>
      <w:lvlText w:val="%8."/>
      <w:lvlJc w:val="left"/>
      <w:pPr>
        <w:ind w:left="5943" w:hanging="360"/>
      </w:pPr>
    </w:lvl>
    <w:lvl w:ilvl="8" w:tplc="0409001B" w:tentative="1">
      <w:start w:val="1"/>
      <w:numFmt w:val="lowerRoman"/>
      <w:lvlText w:val="%9."/>
      <w:lvlJc w:val="right"/>
      <w:pPr>
        <w:ind w:left="6663" w:hanging="180"/>
      </w:pPr>
    </w:lvl>
  </w:abstractNum>
  <w:abstractNum w:abstractNumId="4">
    <w:nsid w:val="4C71BF49"/>
    <w:multiLevelType w:val="multilevel"/>
    <w:tmpl w:val="4C71BF49"/>
    <w:lvl w:ilvl="0">
      <w:start w:val="5"/>
      <w:numFmt w:val="decimal"/>
      <w:suff w:val="space"/>
      <w:lvlText w:val="%1."/>
      <w:lvlJc w:val="left"/>
      <w:rPr>
        <w:rFonts w:hint="default"/>
        <w:b/>
        <w:bCs/>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5">
    <w:nsid w:val="63672D08"/>
    <w:multiLevelType w:val="hybridMultilevel"/>
    <w:tmpl w:val="E1CA8608"/>
    <w:lvl w:ilvl="0" w:tplc="7BF83F4E">
      <w:start w:val="1"/>
      <w:numFmt w:val="decimal"/>
      <w:lvlText w:val="%1."/>
      <w:lvlJc w:val="left"/>
      <w:pPr>
        <w:ind w:left="540" w:hanging="360"/>
      </w:pPr>
      <w:rPr>
        <w:rFonts w:eastAsiaTheme="minorHAnsi" w:hint="default"/>
        <w:color w:val="auto"/>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nsid w:val="6CB402CE"/>
    <w:multiLevelType w:val="hybridMultilevel"/>
    <w:tmpl w:val="ABCEA0BE"/>
    <w:lvl w:ilvl="0" w:tplc="B810CA04">
      <w:start w:val="1"/>
      <w:numFmt w:val="decimal"/>
      <w:lvlText w:val="%1."/>
      <w:lvlJc w:val="left"/>
      <w:pPr>
        <w:ind w:left="720" w:hanging="360"/>
      </w:pPr>
      <w:rPr>
        <w:rFonts w:eastAsia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1"/>
  </w:num>
  <w:num w:numId="4">
    <w:abstractNumId w:val="6"/>
  </w:num>
  <w:num w:numId="5">
    <w:abstractNumId w:val="5"/>
  </w:num>
  <w:num w:numId="6">
    <w:abstractNumId w:val="3"/>
  </w:num>
  <w:num w:numId="7">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nno">
    <w15:presenceInfo w15:providerId="None" w15:userId="Inn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trackRevisions/>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0151"/>
    <w:rsid w:val="00004BF6"/>
    <w:rsid w:val="00015C89"/>
    <w:rsid w:val="00027030"/>
    <w:rsid w:val="000278F6"/>
    <w:rsid w:val="00030B61"/>
    <w:rsid w:val="000312D0"/>
    <w:rsid w:val="0003717D"/>
    <w:rsid w:val="00040425"/>
    <w:rsid w:val="00041DBF"/>
    <w:rsid w:val="0005079B"/>
    <w:rsid w:val="00052B8E"/>
    <w:rsid w:val="000572B4"/>
    <w:rsid w:val="00061CBE"/>
    <w:rsid w:val="00074272"/>
    <w:rsid w:val="0007741F"/>
    <w:rsid w:val="00077AD0"/>
    <w:rsid w:val="00083B44"/>
    <w:rsid w:val="00084C39"/>
    <w:rsid w:val="00087195"/>
    <w:rsid w:val="000904F9"/>
    <w:rsid w:val="00093288"/>
    <w:rsid w:val="00094076"/>
    <w:rsid w:val="00094673"/>
    <w:rsid w:val="000A7017"/>
    <w:rsid w:val="000B0F94"/>
    <w:rsid w:val="000B30CE"/>
    <w:rsid w:val="000C2DB4"/>
    <w:rsid w:val="000D190B"/>
    <w:rsid w:val="000D3A9D"/>
    <w:rsid w:val="000E28C5"/>
    <w:rsid w:val="000E57BB"/>
    <w:rsid w:val="000F3222"/>
    <w:rsid w:val="0010015C"/>
    <w:rsid w:val="00100C64"/>
    <w:rsid w:val="00104753"/>
    <w:rsid w:val="0010687A"/>
    <w:rsid w:val="001106F4"/>
    <w:rsid w:val="00117DE6"/>
    <w:rsid w:val="00122624"/>
    <w:rsid w:val="00124360"/>
    <w:rsid w:val="0013229A"/>
    <w:rsid w:val="00133FE9"/>
    <w:rsid w:val="0016003A"/>
    <w:rsid w:val="00162070"/>
    <w:rsid w:val="001671ED"/>
    <w:rsid w:val="00171355"/>
    <w:rsid w:val="00174665"/>
    <w:rsid w:val="0017632A"/>
    <w:rsid w:val="0017783B"/>
    <w:rsid w:val="00184D86"/>
    <w:rsid w:val="001A541F"/>
    <w:rsid w:val="001B4D9C"/>
    <w:rsid w:val="001C48B8"/>
    <w:rsid w:val="001C4D02"/>
    <w:rsid w:val="001C756D"/>
    <w:rsid w:val="001D55EA"/>
    <w:rsid w:val="001E0D74"/>
    <w:rsid w:val="001E2615"/>
    <w:rsid w:val="001E32A7"/>
    <w:rsid w:val="001E5B05"/>
    <w:rsid w:val="001F1729"/>
    <w:rsid w:val="001F335F"/>
    <w:rsid w:val="001F48DE"/>
    <w:rsid w:val="001F5D55"/>
    <w:rsid w:val="001F743E"/>
    <w:rsid w:val="00206989"/>
    <w:rsid w:val="00214BF1"/>
    <w:rsid w:val="00216D3C"/>
    <w:rsid w:val="00225899"/>
    <w:rsid w:val="00232911"/>
    <w:rsid w:val="002350AC"/>
    <w:rsid w:val="00235E5C"/>
    <w:rsid w:val="00241FDD"/>
    <w:rsid w:val="00244D61"/>
    <w:rsid w:val="0026149B"/>
    <w:rsid w:val="002617B0"/>
    <w:rsid w:val="00267139"/>
    <w:rsid w:val="002704AA"/>
    <w:rsid w:val="00287C2B"/>
    <w:rsid w:val="00292C6B"/>
    <w:rsid w:val="002B0231"/>
    <w:rsid w:val="002B4147"/>
    <w:rsid w:val="002B541E"/>
    <w:rsid w:val="002C4F04"/>
    <w:rsid w:val="002C647D"/>
    <w:rsid w:val="002C7E19"/>
    <w:rsid w:val="002D282A"/>
    <w:rsid w:val="002E5C32"/>
    <w:rsid w:val="002F1863"/>
    <w:rsid w:val="002F64CC"/>
    <w:rsid w:val="00302280"/>
    <w:rsid w:val="00310C8F"/>
    <w:rsid w:val="00322734"/>
    <w:rsid w:val="00334CF0"/>
    <w:rsid w:val="003502AF"/>
    <w:rsid w:val="00351368"/>
    <w:rsid w:val="00362B78"/>
    <w:rsid w:val="0037519B"/>
    <w:rsid w:val="003857D1"/>
    <w:rsid w:val="003934EE"/>
    <w:rsid w:val="00397C51"/>
    <w:rsid w:val="003A037D"/>
    <w:rsid w:val="003B0151"/>
    <w:rsid w:val="003B668F"/>
    <w:rsid w:val="003C34BB"/>
    <w:rsid w:val="003C516A"/>
    <w:rsid w:val="003C7E4D"/>
    <w:rsid w:val="003C7E97"/>
    <w:rsid w:val="003D15BC"/>
    <w:rsid w:val="003F2E65"/>
    <w:rsid w:val="003F3257"/>
    <w:rsid w:val="004046DB"/>
    <w:rsid w:val="00413C7A"/>
    <w:rsid w:val="004167C0"/>
    <w:rsid w:val="004170DB"/>
    <w:rsid w:val="00424260"/>
    <w:rsid w:val="00426194"/>
    <w:rsid w:val="00427112"/>
    <w:rsid w:val="00427F68"/>
    <w:rsid w:val="004350E2"/>
    <w:rsid w:val="0043760F"/>
    <w:rsid w:val="00440B00"/>
    <w:rsid w:val="00443052"/>
    <w:rsid w:val="00443475"/>
    <w:rsid w:val="004502CF"/>
    <w:rsid w:val="00455F2F"/>
    <w:rsid w:val="00461828"/>
    <w:rsid w:val="00471B3A"/>
    <w:rsid w:val="004938FB"/>
    <w:rsid w:val="004A192B"/>
    <w:rsid w:val="004A2D06"/>
    <w:rsid w:val="004B6312"/>
    <w:rsid w:val="004C4E4E"/>
    <w:rsid w:val="004D1A7D"/>
    <w:rsid w:val="004D558D"/>
    <w:rsid w:val="004E32AB"/>
    <w:rsid w:val="004F0C4B"/>
    <w:rsid w:val="004F1055"/>
    <w:rsid w:val="004F3F96"/>
    <w:rsid w:val="005030DF"/>
    <w:rsid w:val="00503576"/>
    <w:rsid w:val="0050793B"/>
    <w:rsid w:val="00510315"/>
    <w:rsid w:val="00513443"/>
    <w:rsid w:val="00513800"/>
    <w:rsid w:val="00521B3F"/>
    <w:rsid w:val="00522214"/>
    <w:rsid w:val="00527E5F"/>
    <w:rsid w:val="00534811"/>
    <w:rsid w:val="00534AD4"/>
    <w:rsid w:val="005408C1"/>
    <w:rsid w:val="00540C8A"/>
    <w:rsid w:val="005442A6"/>
    <w:rsid w:val="00545FAF"/>
    <w:rsid w:val="005543E9"/>
    <w:rsid w:val="00565E2F"/>
    <w:rsid w:val="00583CC5"/>
    <w:rsid w:val="00584CFB"/>
    <w:rsid w:val="00585CB4"/>
    <w:rsid w:val="00594CC3"/>
    <w:rsid w:val="005A5ECF"/>
    <w:rsid w:val="005B730C"/>
    <w:rsid w:val="005D1144"/>
    <w:rsid w:val="005D5147"/>
    <w:rsid w:val="005E7D76"/>
    <w:rsid w:val="006006D6"/>
    <w:rsid w:val="00603903"/>
    <w:rsid w:val="006045B7"/>
    <w:rsid w:val="00612998"/>
    <w:rsid w:val="00622046"/>
    <w:rsid w:val="00641E46"/>
    <w:rsid w:val="00646F39"/>
    <w:rsid w:val="00647A53"/>
    <w:rsid w:val="006571B7"/>
    <w:rsid w:val="006577D7"/>
    <w:rsid w:val="006615F7"/>
    <w:rsid w:val="00671D47"/>
    <w:rsid w:val="006729F8"/>
    <w:rsid w:val="00674235"/>
    <w:rsid w:val="00674889"/>
    <w:rsid w:val="006925F0"/>
    <w:rsid w:val="006949B0"/>
    <w:rsid w:val="006977FF"/>
    <w:rsid w:val="006B17B4"/>
    <w:rsid w:val="006B18EC"/>
    <w:rsid w:val="006C2CF2"/>
    <w:rsid w:val="006C2D54"/>
    <w:rsid w:val="006D3D41"/>
    <w:rsid w:val="006D779C"/>
    <w:rsid w:val="006E626D"/>
    <w:rsid w:val="006F21E7"/>
    <w:rsid w:val="006F4DD6"/>
    <w:rsid w:val="006F7C9B"/>
    <w:rsid w:val="0070310E"/>
    <w:rsid w:val="00711111"/>
    <w:rsid w:val="00716148"/>
    <w:rsid w:val="00717DD9"/>
    <w:rsid w:val="00722BC7"/>
    <w:rsid w:val="00730308"/>
    <w:rsid w:val="00730BAC"/>
    <w:rsid w:val="00734886"/>
    <w:rsid w:val="00744AF4"/>
    <w:rsid w:val="00753BB6"/>
    <w:rsid w:val="00753D71"/>
    <w:rsid w:val="00755E3A"/>
    <w:rsid w:val="0075792F"/>
    <w:rsid w:val="00770038"/>
    <w:rsid w:val="007743F7"/>
    <w:rsid w:val="00775E3C"/>
    <w:rsid w:val="007809E2"/>
    <w:rsid w:val="007822A7"/>
    <w:rsid w:val="00782E28"/>
    <w:rsid w:val="007C08E6"/>
    <w:rsid w:val="007C6A6B"/>
    <w:rsid w:val="007D13A5"/>
    <w:rsid w:val="007E0786"/>
    <w:rsid w:val="007E229C"/>
    <w:rsid w:val="007E4491"/>
    <w:rsid w:val="007F6B34"/>
    <w:rsid w:val="00801604"/>
    <w:rsid w:val="00813E32"/>
    <w:rsid w:val="00813F60"/>
    <w:rsid w:val="00823FAC"/>
    <w:rsid w:val="00825DB8"/>
    <w:rsid w:val="00827003"/>
    <w:rsid w:val="008418CE"/>
    <w:rsid w:val="00842056"/>
    <w:rsid w:val="008503AF"/>
    <w:rsid w:val="0085407A"/>
    <w:rsid w:val="0085447A"/>
    <w:rsid w:val="008555F2"/>
    <w:rsid w:val="0088455D"/>
    <w:rsid w:val="00886CB2"/>
    <w:rsid w:val="00887D3E"/>
    <w:rsid w:val="0089479C"/>
    <w:rsid w:val="008949F4"/>
    <w:rsid w:val="008A517B"/>
    <w:rsid w:val="008B2070"/>
    <w:rsid w:val="008B3178"/>
    <w:rsid w:val="008B4147"/>
    <w:rsid w:val="008B5C17"/>
    <w:rsid w:val="008C4C68"/>
    <w:rsid w:val="008C67E6"/>
    <w:rsid w:val="008E3756"/>
    <w:rsid w:val="008E6D0E"/>
    <w:rsid w:val="0090270A"/>
    <w:rsid w:val="0090473C"/>
    <w:rsid w:val="00910AF2"/>
    <w:rsid w:val="0091783E"/>
    <w:rsid w:val="00921CBA"/>
    <w:rsid w:val="00927550"/>
    <w:rsid w:val="00937668"/>
    <w:rsid w:val="00943E32"/>
    <w:rsid w:val="00946012"/>
    <w:rsid w:val="00946289"/>
    <w:rsid w:val="00953CAE"/>
    <w:rsid w:val="0096371A"/>
    <w:rsid w:val="00963949"/>
    <w:rsid w:val="00973B62"/>
    <w:rsid w:val="009756E6"/>
    <w:rsid w:val="009767FD"/>
    <w:rsid w:val="009832BE"/>
    <w:rsid w:val="009833A9"/>
    <w:rsid w:val="009848F0"/>
    <w:rsid w:val="00986DC1"/>
    <w:rsid w:val="009903F1"/>
    <w:rsid w:val="009925DF"/>
    <w:rsid w:val="00992E87"/>
    <w:rsid w:val="00997381"/>
    <w:rsid w:val="009A656A"/>
    <w:rsid w:val="009B19C5"/>
    <w:rsid w:val="009B21FF"/>
    <w:rsid w:val="009B284E"/>
    <w:rsid w:val="009B332B"/>
    <w:rsid w:val="009B3D81"/>
    <w:rsid w:val="009B4517"/>
    <w:rsid w:val="009C1A36"/>
    <w:rsid w:val="009C6C23"/>
    <w:rsid w:val="009C7ABE"/>
    <w:rsid w:val="009D2C80"/>
    <w:rsid w:val="009D4894"/>
    <w:rsid w:val="009D574C"/>
    <w:rsid w:val="009D7A18"/>
    <w:rsid w:val="009E3B89"/>
    <w:rsid w:val="00A01D7C"/>
    <w:rsid w:val="00A04AEB"/>
    <w:rsid w:val="00A1030A"/>
    <w:rsid w:val="00A11EDD"/>
    <w:rsid w:val="00A14552"/>
    <w:rsid w:val="00A27904"/>
    <w:rsid w:val="00A37BC8"/>
    <w:rsid w:val="00A4083C"/>
    <w:rsid w:val="00A7405C"/>
    <w:rsid w:val="00A7657D"/>
    <w:rsid w:val="00A8287C"/>
    <w:rsid w:val="00A84A54"/>
    <w:rsid w:val="00AB2E0C"/>
    <w:rsid w:val="00AB796E"/>
    <w:rsid w:val="00AC49CE"/>
    <w:rsid w:val="00AC5777"/>
    <w:rsid w:val="00AC7FAB"/>
    <w:rsid w:val="00AD0642"/>
    <w:rsid w:val="00AD17C1"/>
    <w:rsid w:val="00AD32B5"/>
    <w:rsid w:val="00AE253B"/>
    <w:rsid w:val="00AF709D"/>
    <w:rsid w:val="00AF77EF"/>
    <w:rsid w:val="00B01B2F"/>
    <w:rsid w:val="00B027BE"/>
    <w:rsid w:val="00B074F7"/>
    <w:rsid w:val="00B14459"/>
    <w:rsid w:val="00B30577"/>
    <w:rsid w:val="00B30E4B"/>
    <w:rsid w:val="00B32088"/>
    <w:rsid w:val="00B36E06"/>
    <w:rsid w:val="00B4217A"/>
    <w:rsid w:val="00B44B51"/>
    <w:rsid w:val="00B5149D"/>
    <w:rsid w:val="00B53112"/>
    <w:rsid w:val="00B55B3A"/>
    <w:rsid w:val="00B656FB"/>
    <w:rsid w:val="00B75076"/>
    <w:rsid w:val="00B83951"/>
    <w:rsid w:val="00B9496A"/>
    <w:rsid w:val="00B95F60"/>
    <w:rsid w:val="00BA243E"/>
    <w:rsid w:val="00BA36F2"/>
    <w:rsid w:val="00BB1446"/>
    <w:rsid w:val="00BB22BC"/>
    <w:rsid w:val="00BB5412"/>
    <w:rsid w:val="00BB747B"/>
    <w:rsid w:val="00BB7C19"/>
    <w:rsid w:val="00BC5538"/>
    <w:rsid w:val="00BD6C2F"/>
    <w:rsid w:val="00BE447B"/>
    <w:rsid w:val="00BE7C03"/>
    <w:rsid w:val="00BF4B39"/>
    <w:rsid w:val="00BF50C1"/>
    <w:rsid w:val="00C00066"/>
    <w:rsid w:val="00C022C4"/>
    <w:rsid w:val="00C071C9"/>
    <w:rsid w:val="00C11426"/>
    <w:rsid w:val="00C1568E"/>
    <w:rsid w:val="00C177B2"/>
    <w:rsid w:val="00C24F74"/>
    <w:rsid w:val="00C33D32"/>
    <w:rsid w:val="00C35C2B"/>
    <w:rsid w:val="00C43C01"/>
    <w:rsid w:val="00C4471D"/>
    <w:rsid w:val="00C51A4E"/>
    <w:rsid w:val="00C65DE9"/>
    <w:rsid w:val="00C76930"/>
    <w:rsid w:val="00C772D9"/>
    <w:rsid w:val="00C85C66"/>
    <w:rsid w:val="00C91BA5"/>
    <w:rsid w:val="00CA603D"/>
    <w:rsid w:val="00CB0761"/>
    <w:rsid w:val="00CB0BC1"/>
    <w:rsid w:val="00CD07D3"/>
    <w:rsid w:val="00CD139E"/>
    <w:rsid w:val="00CD17C7"/>
    <w:rsid w:val="00CD21BE"/>
    <w:rsid w:val="00CE2F36"/>
    <w:rsid w:val="00CF17C5"/>
    <w:rsid w:val="00CF452A"/>
    <w:rsid w:val="00CF7F90"/>
    <w:rsid w:val="00D0391F"/>
    <w:rsid w:val="00D07FE9"/>
    <w:rsid w:val="00D107E4"/>
    <w:rsid w:val="00D10DC4"/>
    <w:rsid w:val="00D233B5"/>
    <w:rsid w:val="00D2403B"/>
    <w:rsid w:val="00D25D73"/>
    <w:rsid w:val="00D26B23"/>
    <w:rsid w:val="00D27F20"/>
    <w:rsid w:val="00D31DBB"/>
    <w:rsid w:val="00D3558D"/>
    <w:rsid w:val="00D46257"/>
    <w:rsid w:val="00D463FA"/>
    <w:rsid w:val="00D47E78"/>
    <w:rsid w:val="00D51101"/>
    <w:rsid w:val="00D61684"/>
    <w:rsid w:val="00D61D8D"/>
    <w:rsid w:val="00D63B23"/>
    <w:rsid w:val="00D66719"/>
    <w:rsid w:val="00D673CA"/>
    <w:rsid w:val="00D7140F"/>
    <w:rsid w:val="00D76972"/>
    <w:rsid w:val="00D836DD"/>
    <w:rsid w:val="00D85FA0"/>
    <w:rsid w:val="00D8671D"/>
    <w:rsid w:val="00D91C07"/>
    <w:rsid w:val="00D94125"/>
    <w:rsid w:val="00DB3258"/>
    <w:rsid w:val="00DC164B"/>
    <w:rsid w:val="00DD32DD"/>
    <w:rsid w:val="00DD3787"/>
    <w:rsid w:val="00DE0763"/>
    <w:rsid w:val="00DF19B0"/>
    <w:rsid w:val="00E12F8C"/>
    <w:rsid w:val="00E30CD0"/>
    <w:rsid w:val="00E33247"/>
    <w:rsid w:val="00E33A65"/>
    <w:rsid w:val="00E40AAB"/>
    <w:rsid w:val="00E412CD"/>
    <w:rsid w:val="00E44BDC"/>
    <w:rsid w:val="00E47D92"/>
    <w:rsid w:val="00E6195F"/>
    <w:rsid w:val="00E62F5E"/>
    <w:rsid w:val="00E65B5E"/>
    <w:rsid w:val="00E67226"/>
    <w:rsid w:val="00E70CA1"/>
    <w:rsid w:val="00E72FE8"/>
    <w:rsid w:val="00E91D34"/>
    <w:rsid w:val="00E94C25"/>
    <w:rsid w:val="00EA55FD"/>
    <w:rsid w:val="00EC2D24"/>
    <w:rsid w:val="00EC4745"/>
    <w:rsid w:val="00ED329A"/>
    <w:rsid w:val="00EE1B35"/>
    <w:rsid w:val="00EF4B25"/>
    <w:rsid w:val="00EF71A7"/>
    <w:rsid w:val="00F0206C"/>
    <w:rsid w:val="00F03580"/>
    <w:rsid w:val="00F07D6A"/>
    <w:rsid w:val="00F11287"/>
    <w:rsid w:val="00F15705"/>
    <w:rsid w:val="00F27E09"/>
    <w:rsid w:val="00F3503D"/>
    <w:rsid w:val="00F41989"/>
    <w:rsid w:val="00F55485"/>
    <w:rsid w:val="00F73200"/>
    <w:rsid w:val="00F751EF"/>
    <w:rsid w:val="00F754BF"/>
    <w:rsid w:val="00F77EEB"/>
    <w:rsid w:val="00F80FF6"/>
    <w:rsid w:val="00F964B6"/>
    <w:rsid w:val="00FA074A"/>
    <w:rsid w:val="00FB36D3"/>
    <w:rsid w:val="00FB509F"/>
    <w:rsid w:val="00FB6388"/>
    <w:rsid w:val="00FC1CAC"/>
    <w:rsid w:val="00FD65C1"/>
    <w:rsid w:val="00FE01A4"/>
    <w:rsid w:val="00FE22ED"/>
    <w:rsid w:val="00FE7573"/>
    <w:rsid w:val="00FF0C25"/>
    <w:rsid w:val="00FF774B"/>
    <w:rsid w:val="067811B7"/>
    <w:rsid w:val="07434EF0"/>
    <w:rsid w:val="0AEF4DA0"/>
    <w:rsid w:val="0BAB07D8"/>
    <w:rsid w:val="0C0E5EB0"/>
    <w:rsid w:val="104F3FB7"/>
    <w:rsid w:val="165120DC"/>
    <w:rsid w:val="16A257AE"/>
    <w:rsid w:val="16C93FCE"/>
    <w:rsid w:val="188229D5"/>
    <w:rsid w:val="1E9E22EB"/>
    <w:rsid w:val="1ED35DD1"/>
    <w:rsid w:val="21A57AC0"/>
    <w:rsid w:val="2237523B"/>
    <w:rsid w:val="22BE3015"/>
    <w:rsid w:val="24741E5C"/>
    <w:rsid w:val="250C11E0"/>
    <w:rsid w:val="2AE30584"/>
    <w:rsid w:val="2CE42D12"/>
    <w:rsid w:val="331C018A"/>
    <w:rsid w:val="339015D2"/>
    <w:rsid w:val="33DC76AE"/>
    <w:rsid w:val="3927468D"/>
    <w:rsid w:val="3C3E0CB9"/>
    <w:rsid w:val="41C27193"/>
    <w:rsid w:val="42DD4DFA"/>
    <w:rsid w:val="43DB6A2E"/>
    <w:rsid w:val="473F6AE6"/>
    <w:rsid w:val="48251B34"/>
    <w:rsid w:val="50B61DD0"/>
    <w:rsid w:val="53481B2E"/>
    <w:rsid w:val="53C940DD"/>
    <w:rsid w:val="555962BC"/>
    <w:rsid w:val="57942EEA"/>
    <w:rsid w:val="59E96B56"/>
    <w:rsid w:val="5D8C59A3"/>
    <w:rsid w:val="5F706300"/>
    <w:rsid w:val="5FC07223"/>
    <w:rsid w:val="613C0371"/>
    <w:rsid w:val="65654228"/>
    <w:rsid w:val="65E6721E"/>
    <w:rsid w:val="661E72C2"/>
    <w:rsid w:val="72B91C82"/>
    <w:rsid w:val="72EE2A47"/>
    <w:rsid w:val="7A140880"/>
    <w:rsid w:val="7B3D2262"/>
  </w:rsids>
  <m:mathPr>
    <m:mathFont m:val="Cambria Math"/>
    <m:brkBin m:val="before"/>
    <m:brkBinSub m:val="--"/>
    <m:smallFrac/>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35" fillcolor="white">
      <v:fill color="white"/>
    </o:shapedefaults>
    <o:shapelayout v:ext="edit">
      <o:idmap v:ext="edit" data="1"/>
    </o:shapelayout>
  </w:shapeDefaults>
  <w:decimalSymbol w:val="."/>
  <w:listSeparator w:val=","/>
  <w14:docId w14:val="07BDCB03"/>
  <w15:docId w15:val="{C1DBA6DC-E12E-4FCE-A1B7-93FF772C5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hi-IN"/>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asciiTheme="minorHAnsi" w:eastAsiaTheme="minorHAnsi" w:hAnsiTheme="minorHAnsi" w:cstheme="minorBidi"/>
      <w:sz w:val="22"/>
      <w:szCs w:val="22"/>
      <w:lang w:val="en-IN" w:bidi="ar-SA"/>
    </w:rPr>
  </w:style>
  <w:style w:type="paragraph" w:styleId="Heading5">
    <w:name w:val="heading 5"/>
    <w:basedOn w:val="Normal"/>
    <w:next w:val="Normal"/>
    <w:link w:val="Heading5Char"/>
    <w:uiPriority w:val="9"/>
    <w:qFormat/>
    <w:pPr>
      <w:spacing w:before="100" w:beforeAutospacing="1" w:after="100" w:afterAutospacing="1" w:line="240" w:lineRule="auto"/>
      <w:outlineLvl w:val="4"/>
    </w:pPr>
    <w:rPr>
      <w:rFonts w:ascii="Times New Roman" w:eastAsia="Times New Roman" w:hAnsi="Times New Roman" w:cs="Times New Roman"/>
      <w:b/>
      <w:bCs/>
      <w:sz w:val="20"/>
      <w:szCs w:val="20"/>
      <w:lang w:eastAsia="en-IN" w:bidi="hi-I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semiHidden/>
    <w:unhideWhenUsed/>
    <w:qFormat/>
    <w:rPr>
      <w:rFonts w:cs="Mangal"/>
      <w:szCs w:val="18"/>
    </w:rPr>
  </w:style>
  <w:style w:type="paragraph" w:styleId="Footer">
    <w:name w:val="footer"/>
    <w:basedOn w:val="Normal"/>
    <w:link w:val="FooterChar"/>
    <w:uiPriority w:val="99"/>
    <w:unhideWhenUsed/>
    <w:qFormat/>
    <w:pPr>
      <w:tabs>
        <w:tab w:val="center" w:pos="4513"/>
        <w:tab w:val="right" w:pos="9026"/>
      </w:tabs>
      <w:spacing w:after="0" w:line="240" w:lineRule="auto"/>
    </w:pPr>
  </w:style>
  <w:style w:type="paragraph" w:styleId="Header">
    <w:name w:val="header"/>
    <w:basedOn w:val="Normal"/>
    <w:link w:val="HeaderChar"/>
    <w:uiPriority w:val="99"/>
    <w:unhideWhenUsed/>
    <w:qFormat/>
    <w:pPr>
      <w:tabs>
        <w:tab w:val="center" w:pos="4513"/>
        <w:tab w:val="right" w:pos="9026"/>
      </w:tabs>
      <w:spacing w:after="0" w:line="240" w:lineRule="auto"/>
    </w:pPr>
  </w:style>
  <w:style w:type="character" w:styleId="Hyperlink">
    <w:name w:val="Hyperlink"/>
    <w:basedOn w:val="DefaultParagraphFont"/>
    <w:uiPriority w:val="99"/>
    <w:unhideWhenUsed/>
    <w:qFormat/>
    <w:rPr>
      <w:color w:val="0000FF"/>
      <w:u w:val="single"/>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en-IN" w:bidi="hi-IN"/>
    </w:rPr>
  </w:style>
  <w:style w:type="paragraph" w:styleId="Subtitle">
    <w:name w:val="Subtitle"/>
    <w:basedOn w:val="Normal"/>
    <w:next w:val="Normal"/>
    <w:link w:val="SubtitleChar"/>
    <w:uiPriority w:val="11"/>
    <w:qFormat/>
    <w:rPr>
      <w:rFonts w:eastAsiaTheme="minorEastAsia"/>
      <w:color w:val="595959" w:themeColor="text1" w:themeTint="A6"/>
      <w:spacing w:val="15"/>
    </w:rPr>
  </w:style>
  <w:style w:type="table" w:styleId="TableGrid">
    <w:name w:val="Table Grid"/>
    <w:basedOn w:val="TableNormal"/>
    <w:uiPriority w:val="39"/>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pPr>
      <w:spacing w:after="0" w:line="240" w:lineRule="auto"/>
      <w:jc w:val="center"/>
    </w:pPr>
    <w:rPr>
      <w:rFonts w:ascii="Times New Roman" w:eastAsia="Times New Roman" w:hAnsi="Times New Roman" w:cs="Times New Roman"/>
      <w:i/>
      <w:iCs/>
      <w:sz w:val="24"/>
      <w:szCs w:val="24"/>
      <w:lang w:val="en-US"/>
    </w:rPr>
  </w:style>
  <w:style w:type="character" w:customStyle="1" w:styleId="Heading5Char">
    <w:name w:val="Heading 5 Char"/>
    <w:basedOn w:val="DefaultParagraphFont"/>
    <w:link w:val="Heading5"/>
    <w:uiPriority w:val="9"/>
    <w:qFormat/>
    <w:rPr>
      <w:rFonts w:ascii="Times New Roman" w:eastAsia="Times New Roman" w:hAnsi="Times New Roman" w:cs="Times New Roman"/>
      <w:b/>
      <w:bCs/>
      <w:sz w:val="20"/>
      <w:szCs w:val="20"/>
      <w:lang w:eastAsia="en-IN" w:bidi="hi-IN"/>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paragraph" w:styleId="ListParagraph">
    <w:name w:val="List Paragraph"/>
    <w:basedOn w:val="Normal"/>
    <w:uiPriority w:val="34"/>
    <w:qFormat/>
    <w:pPr>
      <w:ind w:left="720"/>
      <w:contextualSpacing/>
    </w:pPr>
  </w:style>
  <w:style w:type="paragraph" w:customStyle="1" w:styleId="Default">
    <w:name w:val="Default"/>
    <w:qFormat/>
    <w:pPr>
      <w:autoSpaceDE w:val="0"/>
      <w:autoSpaceDN w:val="0"/>
      <w:adjustRightInd w:val="0"/>
    </w:pPr>
    <w:rPr>
      <w:rFonts w:ascii="Calibri" w:eastAsiaTheme="minorHAnsi" w:hAnsi="Calibri" w:cs="Calibri"/>
      <w:color w:val="000000"/>
      <w:sz w:val="24"/>
      <w:szCs w:val="24"/>
      <w:lang w:val="en-IN" w:bidi="ar-SA"/>
    </w:rPr>
  </w:style>
  <w:style w:type="character" w:customStyle="1" w:styleId="TitleChar">
    <w:name w:val="Title Char"/>
    <w:basedOn w:val="DefaultParagraphFont"/>
    <w:link w:val="Title"/>
    <w:rPr>
      <w:rFonts w:eastAsia="Times New Roman"/>
      <w:i/>
      <w:iCs/>
      <w:sz w:val="24"/>
      <w:szCs w:val="24"/>
    </w:rPr>
  </w:style>
  <w:style w:type="character" w:customStyle="1" w:styleId="SubtitleChar">
    <w:name w:val="Subtitle Char"/>
    <w:basedOn w:val="DefaultParagraphFont"/>
    <w:link w:val="Subtitle"/>
    <w:uiPriority w:val="11"/>
    <w:rPr>
      <w:rFonts w:asciiTheme="minorHAnsi" w:eastAsiaTheme="minorEastAsia" w:hAnsiTheme="minorHAnsi" w:cstheme="minorBidi"/>
      <w:color w:val="595959" w:themeColor="text1" w:themeTint="A6"/>
      <w:spacing w:val="15"/>
      <w:sz w:val="22"/>
      <w:szCs w:val="22"/>
      <w:lang w:val="en-IN"/>
    </w:rPr>
  </w:style>
  <w:style w:type="character" w:customStyle="1" w:styleId="SubtleReference1">
    <w:name w:val="Subtle Reference1"/>
    <w:basedOn w:val="DefaultParagraphFont"/>
    <w:uiPriority w:val="31"/>
    <w:qFormat/>
    <w:rPr>
      <w:smallCaps/>
      <w:color w:val="595959" w:themeColor="text1" w:themeTint="A6"/>
    </w:rPr>
  </w:style>
  <w:style w:type="character" w:styleId="SubtleReference">
    <w:name w:val="Subtle Reference"/>
    <w:basedOn w:val="DefaultParagraphFont"/>
    <w:uiPriority w:val="31"/>
    <w:qFormat/>
    <w:rsid w:val="00424260"/>
    <w:rPr>
      <w:smallCaps/>
      <w:color w:val="5A5A5A" w:themeColor="text1" w:themeTint="A5"/>
    </w:rPr>
  </w:style>
  <w:style w:type="paragraph" w:styleId="BodyText">
    <w:name w:val="Body Text"/>
    <w:basedOn w:val="Normal"/>
    <w:link w:val="BodyTextChar"/>
    <w:uiPriority w:val="1"/>
    <w:qFormat/>
    <w:rsid w:val="00647A53"/>
    <w:pPr>
      <w:widowControl w:val="0"/>
      <w:autoSpaceDE w:val="0"/>
      <w:autoSpaceDN w:val="0"/>
      <w:spacing w:after="0" w:line="240" w:lineRule="auto"/>
    </w:pPr>
    <w:rPr>
      <w:rFonts w:ascii="Times New Roman" w:eastAsia="Times New Roman" w:hAnsi="Times New Roman" w:cs="Times New Roman"/>
      <w:sz w:val="20"/>
      <w:szCs w:val="20"/>
      <w:lang w:val="en-US"/>
    </w:rPr>
  </w:style>
  <w:style w:type="character" w:customStyle="1" w:styleId="BodyTextChar">
    <w:name w:val="Body Text Char"/>
    <w:basedOn w:val="DefaultParagraphFont"/>
    <w:link w:val="BodyText"/>
    <w:uiPriority w:val="1"/>
    <w:rsid w:val="00647A53"/>
    <w:rPr>
      <w:rFonts w:eastAsia="Times New Roman"/>
      <w:lang w:bidi="ar-SA"/>
    </w:rPr>
  </w:style>
  <w:style w:type="paragraph" w:customStyle="1" w:styleId="TableParagraph">
    <w:name w:val="Table Paragraph"/>
    <w:basedOn w:val="Normal"/>
    <w:uiPriority w:val="1"/>
    <w:qFormat/>
    <w:rsid w:val="00647A53"/>
    <w:pPr>
      <w:widowControl w:val="0"/>
      <w:autoSpaceDE w:val="0"/>
      <w:autoSpaceDN w:val="0"/>
      <w:spacing w:after="0" w:line="240" w:lineRule="auto"/>
    </w:pPr>
    <w:rPr>
      <w:rFonts w:ascii="Times New Roman" w:eastAsia="Times New Roman" w:hAnsi="Times New Roman" w:cs="Times New Roman"/>
      <w:lang w:val="en-US"/>
    </w:rPr>
  </w:style>
  <w:style w:type="character" w:customStyle="1" w:styleId="UnresolvedMention">
    <w:name w:val="Unresolved Mention"/>
    <w:basedOn w:val="DefaultParagraphFont"/>
    <w:uiPriority w:val="99"/>
    <w:semiHidden/>
    <w:unhideWhenUsed/>
    <w:rsid w:val="00E72FE8"/>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7E4491"/>
    <w:pPr>
      <w:spacing w:line="240" w:lineRule="auto"/>
    </w:pPr>
    <w:rPr>
      <w:rFonts w:cstheme="minorBidi"/>
      <w:b/>
      <w:bCs/>
      <w:sz w:val="20"/>
      <w:szCs w:val="20"/>
    </w:rPr>
  </w:style>
  <w:style w:type="character" w:customStyle="1" w:styleId="CommentTextChar">
    <w:name w:val="Comment Text Char"/>
    <w:basedOn w:val="DefaultParagraphFont"/>
    <w:link w:val="CommentText"/>
    <w:uiPriority w:val="99"/>
    <w:semiHidden/>
    <w:rsid w:val="007E4491"/>
    <w:rPr>
      <w:rFonts w:asciiTheme="minorHAnsi" w:eastAsiaTheme="minorHAnsi" w:hAnsiTheme="minorHAnsi" w:cs="Mangal"/>
      <w:sz w:val="22"/>
      <w:szCs w:val="18"/>
      <w:lang w:val="en-IN" w:bidi="ar-SA"/>
    </w:rPr>
  </w:style>
  <w:style w:type="character" w:customStyle="1" w:styleId="CommentSubjectChar">
    <w:name w:val="Comment Subject Char"/>
    <w:basedOn w:val="CommentTextChar"/>
    <w:link w:val="CommentSubject"/>
    <w:uiPriority w:val="99"/>
    <w:semiHidden/>
    <w:rsid w:val="007E4491"/>
    <w:rPr>
      <w:rFonts w:asciiTheme="minorHAnsi" w:eastAsiaTheme="minorHAnsi" w:hAnsiTheme="minorHAnsi" w:cstheme="minorBidi"/>
      <w:b/>
      <w:bCs/>
      <w:sz w:val="22"/>
      <w:szCs w:val="18"/>
      <w:lang w:val="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7033633">
      <w:bodyDiv w:val="1"/>
      <w:marLeft w:val="0"/>
      <w:marRight w:val="0"/>
      <w:marTop w:val="0"/>
      <w:marBottom w:val="0"/>
      <w:divBdr>
        <w:top w:val="none" w:sz="0" w:space="0" w:color="auto"/>
        <w:left w:val="none" w:sz="0" w:space="0" w:color="auto"/>
        <w:bottom w:val="none" w:sz="0" w:space="0" w:color="auto"/>
        <w:right w:val="none" w:sz="0" w:space="0" w:color="auto"/>
      </w:divBdr>
    </w:div>
    <w:div w:id="798036513">
      <w:bodyDiv w:val="1"/>
      <w:marLeft w:val="0"/>
      <w:marRight w:val="0"/>
      <w:marTop w:val="0"/>
      <w:marBottom w:val="0"/>
      <w:divBdr>
        <w:top w:val="none" w:sz="0" w:space="0" w:color="auto"/>
        <w:left w:val="none" w:sz="0" w:space="0" w:color="auto"/>
        <w:bottom w:val="none" w:sz="0" w:space="0" w:color="auto"/>
        <w:right w:val="none" w:sz="0" w:space="0" w:color="auto"/>
      </w:divBdr>
    </w:div>
    <w:div w:id="1524857464">
      <w:bodyDiv w:val="1"/>
      <w:marLeft w:val="0"/>
      <w:marRight w:val="0"/>
      <w:marTop w:val="0"/>
      <w:marBottom w:val="0"/>
      <w:divBdr>
        <w:top w:val="none" w:sz="0" w:space="0" w:color="auto"/>
        <w:left w:val="none" w:sz="0" w:space="0" w:color="auto"/>
        <w:bottom w:val="none" w:sz="0" w:space="0" w:color="auto"/>
        <w:right w:val="none" w:sz="0" w:space="0" w:color="auto"/>
      </w:divBdr>
    </w:div>
    <w:div w:id="16979287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comments" Target="comments.xml"/><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3.jpg"/><Relationship Id="rId22" Type="http://schemas.microsoft.com/office/2011/relationships/commentsExtended" Target="commentsExtended.xml"/><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oleObject" Target="embeddings/oleObject1.bin"/><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microsoft.com/office/2011/relationships/people" Target="people.xm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1034"/>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0FE651C-A635-49E3-83E5-3685111316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5964</Words>
  <Characters>33997</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39882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RAJPAL</dc:creator>
  <cp:lastModifiedBy>Inno</cp:lastModifiedBy>
  <cp:revision>2</cp:revision>
  <dcterms:created xsi:type="dcterms:W3CDTF">2024-12-13T05:16:00Z</dcterms:created>
  <dcterms:modified xsi:type="dcterms:W3CDTF">2024-12-13T05:16:00Z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1033-12.2.0.13489</vt:lpwstr>
  </property>
  <property fmtid="{D5CDD505-2E9C-101B-9397-08002B2CF9AE}" pid="3" name="ICV">
    <vt:lpwstr>4F2E6CFED62649E8B9A03404FA6E1918_13</vt:lpwstr>
  </property>
</Properties>
</file>