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0C0" w:rsidRPr="00C950C0" w:rsidRDefault="00C950C0" w:rsidP="009B7C40">
      <w:pPr>
        <w:spacing w:before="120" w:after="200" w:line="276" w:lineRule="auto"/>
        <w:ind w:right="-241"/>
        <w:jc w:val="right"/>
        <w:rPr>
          <w:rFonts w:ascii="Times New Roman" w:hAnsi="Times New Roman" w:cs="Times New Roman"/>
          <w:sz w:val="24"/>
          <w:szCs w:val="24"/>
          <w:lang w:val="en-IN"/>
        </w:rPr>
      </w:pPr>
      <w:r w:rsidRPr="00C950C0">
        <w:rPr>
          <w:rFonts w:ascii="Arial" w:eastAsiaTheme="minorEastAsia" w:hAnsi="Arial" w:cs="Arial"/>
          <w:b/>
          <w:bCs/>
          <w:noProof/>
          <w:sz w:val="28"/>
          <w:szCs w:val="28"/>
        </w:rPr>
        <mc:AlternateContent>
          <mc:Choice Requires="wps">
            <w:drawing>
              <wp:anchor distT="0" distB="0" distL="114300" distR="114300" simplePos="0" relativeHeight="251672576" behindDoc="0" locked="0" layoutInCell="1" allowOverlap="1" wp14:anchorId="5A4319FE" wp14:editId="5B49143E">
                <wp:simplePos x="0" y="0"/>
                <wp:positionH relativeFrom="margin">
                  <wp:align>center</wp:align>
                </wp:positionH>
                <wp:positionV relativeFrom="paragraph">
                  <wp:posOffset>-146050</wp:posOffset>
                </wp:positionV>
                <wp:extent cx="1657350" cy="847725"/>
                <wp:effectExtent l="0" t="0" r="1905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47725"/>
                        </a:xfrm>
                        <a:prstGeom prst="rect">
                          <a:avLst/>
                        </a:prstGeom>
                        <a:solidFill>
                          <a:srgbClr val="FFFFFF"/>
                        </a:solidFill>
                        <a:ln w="9525">
                          <a:solidFill>
                            <a:sysClr val="window" lastClr="FFFFFF">
                              <a:lumMod val="100000"/>
                              <a:lumOff val="0"/>
                            </a:sysClr>
                          </a:solidFill>
                          <a:miter lim="800000"/>
                          <a:headEnd/>
                          <a:tailEnd/>
                        </a:ln>
                      </wps:spPr>
                      <wps:txbx>
                        <w:txbxContent>
                          <w:p w:rsidR="009E3D55" w:rsidRPr="00DD7C04" w:rsidRDefault="009E3D55" w:rsidP="00C950C0">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rsidR="009E3D55" w:rsidRPr="00DD7C04" w:rsidRDefault="009E3D55" w:rsidP="00C950C0">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rsidR="009E3D55" w:rsidRPr="00C536D7" w:rsidRDefault="009E3D55" w:rsidP="00C950C0">
                            <w:pPr>
                              <w:spacing w:after="0"/>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319FE" id="_x0000_t202" coordsize="21600,21600" o:spt="202" path="m,l,21600r21600,l21600,xe">
                <v:stroke joinstyle="miter"/>
                <v:path gradientshapeok="t" o:connecttype="rect"/>
              </v:shapetype>
              <v:shape id="Text Box 33" o:spid="_x0000_s1026" type="#_x0000_t202" style="position:absolute;left:0;text-align:left;margin-left:0;margin-top:-11.5pt;width:130.5pt;height:66.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" strokecolor="white">
                <v:textbox>
                  <w:txbxContent>
                    <w:p w:rsidR="009E3D55" w:rsidRPr="00DD7C04" w:rsidRDefault="009E3D55" w:rsidP="00C950C0">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rsidR="009E3D55" w:rsidRPr="00DD7C04" w:rsidRDefault="009E3D55" w:rsidP="00C950C0">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rsidR="009E3D55" w:rsidRPr="00C536D7" w:rsidRDefault="009E3D55" w:rsidP="00C950C0">
                      <w:pPr>
                        <w:spacing w:after="0"/>
                        <w:jc w:val="center"/>
                        <w:rPr>
                          <w:b/>
                          <w:i/>
                        </w:rPr>
                      </w:pPr>
                    </w:p>
                  </w:txbxContent>
                </v:textbox>
                <w10:wrap anchorx="margin"/>
              </v:shape>
            </w:pict>
          </mc:Fallback>
        </mc:AlternateContent>
      </w:r>
      <w:r w:rsidRPr="00C950C0">
        <w:rPr>
          <w:rFonts w:ascii="Arial" w:eastAsiaTheme="minorEastAsia" w:hAnsi="Arial" w:cs="Arial"/>
          <w:b/>
          <w:bCs/>
          <w:noProof/>
          <w:sz w:val="28"/>
          <w:szCs w:val="28"/>
        </w:rPr>
        <mc:AlternateContent>
          <mc:Choice Requires="wps">
            <w:drawing>
              <wp:anchor distT="0" distB="0" distL="114300" distR="114300" simplePos="0" relativeHeight="251671552" behindDoc="0" locked="0" layoutInCell="1" allowOverlap="1" wp14:anchorId="1D9A68BD" wp14:editId="47B0E8CF">
                <wp:simplePos x="0" y="0"/>
                <wp:positionH relativeFrom="column">
                  <wp:posOffset>1788795</wp:posOffset>
                </wp:positionH>
                <wp:positionV relativeFrom="paragraph">
                  <wp:posOffset>99060</wp:posOffset>
                </wp:positionV>
                <wp:extent cx="1657350" cy="676910"/>
                <wp:effectExtent l="0" t="0" r="19050" b="279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76910"/>
                        </a:xfrm>
                        <a:prstGeom prst="rect">
                          <a:avLst/>
                        </a:prstGeom>
                        <a:solidFill>
                          <a:srgbClr val="FFFFFF"/>
                        </a:solidFill>
                        <a:ln w="9525">
                          <a:solidFill>
                            <a:sysClr val="window" lastClr="FFFFFF">
                              <a:lumMod val="100000"/>
                              <a:lumOff val="0"/>
                            </a:sysClr>
                          </a:solidFill>
                          <a:miter lim="800000"/>
                          <a:headEnd/>
                          <a:tailEnd/>
                        </a:ln>
                      </wps:spPr>
                      <wps:txbx>
                        <w:txbxContent>
                          <w:p w:rsidR="009E3D55" w:rsidRPr="00C536D7" w:rsidRDefault="009E3D55" w:rsidP="00C950C0">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A68BD" id="Text Box 32" o:spid="_x0000_s1027" type="#_x0000_t202" style="position:absolute;left:0;text-align:left;margin-left:140.85pt;margin-top:7.8pt;width:130.5pt;height:5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" strokecolor="white">
                <v:textbox>
                  <w:txbxContent>
                    <w:p w:rsidR="009E3D55" w:rsidRPr="00C536D7" w:rsidRDefault="009E3D55" w:rsidP="00C950C0">
                      <w:pPr>
                        <w:spacing w:after="0"/>
                        <w:rPr>
                          <w:b/>
                          <w:i/>
                        </w:rPr>
                      </w:pPr>
                    </w:p>
                  </w:txbxContent>
                </v:textbox>
              </v:shape>
            </w:pict>
          </mc:Fallback>
        </mc:AlternateContent>
      </w:r>
      <w:r>
        <w:rPr>
          <w:rFonts w:ascii="Arial" w:eastAsia="Times New Roman" w:hAnsi="Arial" w:cs="Arial"/>
          <w:b/>
          <w:color w:val="000000"/>
          <w:sz w:val="24"/>
          <w:szCs w:val="24"/>
          <w:lang w:val="en-IN"/>
        </w:rPr>
        <w:t>IS 9457</w:t>
      </w:r>
      <w:r w:rsidRPr="00C950C0">
        <w:rPr>
          <w:rFonts w:ascii="Arial" w:eastAsia="Times New Roman" w:hAnsi="Arial" w:cs="Arial"/>
          <w:b/>
          <w:color w:val="000000"/>
          <w:sz w:val="24"/>
          <w:szCs w:val="24"/>
          <w:lang w:val="en-IN"/>
        </w:rPr>
        <w:t xml:space="preserve"> : XXXX                                                                                                                Doc No.: CHD 08 (25071)F</w:t>
      </w:r>
      <w:r w:rsidRPr="00C950C0">
        <w:rPr>
          <w:rFonts w:ascii="Arial" w:eastAsia="Times New Roman" w:hAnsi="Arial" w:cs="Arial"/>
          <w:b/>
          <w:color w:val="000000"/>
          <w:sz w:val="24"/>
          <w:szCs w:val="24"/>
          <w:lang w:val="fr-FR"/>
        </w:rPr>
        <w:t xml:space="preserve"> </w:t>
      </w:r>
    </w:p>
    <w:p w:rsidR="00C950C0" w:rsidRPr="00A105A9" w:rsidRDefault="00A105A9">
      <w:pPr>
        <w:tabs>
          <w:tab w:val="left" w:pos="2430"/>
        </w:tabs>
        <w:autoSpaceDE w:val="0"/>
        <w:autoSpaceDN w:val="0"/>
        <w:adjustRightInd w:val="0"/>
        <w:spacing w:before="120" w:after="0" w:line="240" w:lineRule="auto"/>
        <w:ind w:right="-151"/>
        <w:jc w:val="right"/>
        <w:rPr>
          <w:rFonts w:ascii="Arial" w:eastAsia="Times New Roman" w:hAnsi="Arial" w:cs="Arial"/>
          <w:bCs/>
          <w:i/>
          <w:color w:val="000000"/>
          <w:sz w:val="20"/>
          <w:szCs w:val="20"/>
          <w:lang w:val="fr-FR"/>
          <w:rPrChange w:id="0" w:author="Sahil" w:date="2024-12-16T16:30:00Z">
            <w:rPr>
              <w:rFonts w:ascii="Arial" w:eastAsia="Times New Roman" w:hAnsi="Arial" w:cs="Arial"/>
              <w:bCs/>
              <w:color w:val="000000"/>
              <w:sz w:val="24"/>
              <w:szCs w:val="24"/>
              <w:lang w:val="fr-FR"/>
            </w:rPr>
          </w:rPrChange>
        </w:rPr>
        <w:pPrChange w:id="1" w:author="Sahil" w:date="2024-12-16T16:26:00Z">
          <w:pPr>
            <w:tabs>
              <w:tab w:val="left" w:pos="2430"/>
            </w:tabs>
            <w:autoSpaceDE w:val="0"/>
            <w:autoSpaceDN w:val="0"/>
            <w:adjustRightInd w:val="0"/>
            <w:spacing w:before="120" w:after="0" w:line="240" w:lineRule="auto"/>
            <w:jc w:val="both"/>
          </w:pPr>
        </w:pPrChange>
      </w:pPr>
      <w:r w:rsidRPr="00C950C0">
        <w:rPr>
          <w:rFonts w:ascii="Arial" w:hAnsi="Arial" w:cs="Arial"/>
          <w:noProof/>
          <w:position w:val="-1"/>
          <w:sz w:val="10"/>
        </w:rPr>
        <mc:AlternateContent>
          <mc:Choice Requires="wpg">
            <w:drawing>
              <wp:anchor distT="0" distB="0" distL="114300" distR="114300" simplePos="0" relativeHeight="251673600" behindDoc="1" locked="0" layoutInCell="1" allowOverlap="1" wp14:anchorId="68E03858" wp14:editId="7CDE7E6D">
                <wp:simplePos x="0" y="0"/>
                <wp:positionH relativeFrom="column">
                  <wp:posOffset>2238375</wp:posOffset>
                </wp:positionH>
                <wp:positionV relativeFrom="page">
                  <wp:posOffset>1571625</wp:posOffset>
                </wp:positionV>
                <wp:extent cx="4030345" cy="63500"/>
                <wp:effectExtent l="0" t="0" r="27305" b="12700"/>
                <wp:wrapTight wrapText="bothSides">
                  <wp:wrapPolygon edited="0">
                    <wp:start x="0" y="0"/>
                    <wp:lineTo x="0" y="19440"/>
                    <wp:lineTo x="21644" y="19440"/>
                    <wp:lineTo x="21644" y="0"/>
                    <wp:lineTo x="0" y="0"/>
                  </wp:wrapPolygon>
                </wp:wrapTight>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68"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3"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8"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D36D48B" id="Group 53" o:spid="_x0000_s1026" style="position:absolute;margin-left:176.25pt;margin-top:123.75pt;width:317.35pt;height:5pt;z-index:-251642880;mso-position-vertical-relative:pag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tC8EAAADbAAAADwAAAGRycy9kb3ducmV2LnhtbERPTUvDQBC9C/6HZQQv0m7aSihpt0UU&#10;tR6NUnocstMkNDub7q5N/PfOoeDx8b7X29F16kIhtp4NzKYZKOLK25ZrA99fr5MlqJiQLXaeycAv&#10;Rdhubm/WWFg/8CddylQrCeFYoIEmpb7QOlYNOYxT3xMLd/TBYRIYam0DDhLuOj3Pslw7bFkaGuzp&#10;uaHqVP44KQnn7OElf/8YDvNHX57eFnvfLYy5vxufVqASjelffHXvrIFcxsoX+QF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a0LwQAAANsAAAAPAAAAAAAAAAAAAAAA&#10;AKECAABkcnMvZG93bnJldi54bWxQSwUGAAAAAAQABAD5AAAAjwM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ZgMMAAADbAAAADwAAAGRycy9kb3ducmV2LnhtbESPX2vCMBTF3wd+h3AFX4ams0OkGkU2&#10;dO5xVcTHS3Nti81Nl0TbfXszGOzxcP78OMt1bxpxJ+drywpeJgkI4sLqmksFx8N2PAfhA7LGxjIp&#10;+CEP69XgaYmZth1/0T0PpYgj7DNUUIXQZlL6oiKDfmJb4uhdrDMYonSl1A67OG4aOU2SmTRYcyRU&#10;2NJbRcU1v5kIcd/J8/vs47M7T19tft2lJ9ukSo2G/WYBIlAf/sN/7b1WME/h90v8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h2YDDAAAA2wAAAA8AAAAAAAAAAAAA&#10;AAAAoQIAAGRycy9kb3ducmV2LnhtbFBLBQYAAAAABAAEAPkAAACRAw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VL8cEAAADbAAAADwAAAGRycy9kb3ducmV2LnhtbERPS2vCQBC+F/oflil4KbpRi0h0ldLS&#10;17GpiMchOybB7GzcXU367zuHgseP773eDq5VVwqx8WxgOslAEZfeNlwZ2P28jZegYkK22HomA78U&#10;Ybu5v1tjbn3P33QtUqUkhGOOBuqUulzrWNbkME58Ryzc0QeHSWCotA3YS7hr9SzLFtphw9JQY0cv&#10;NZWn4uKkJJyzx9fFx1d/mD354vQ+3/t2bszoYXhegUo0pJv43/1pDSxlrHyRH6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UvxwQAAANsAAAAPAAAAAAAAAAAAAAAA&#10;AKECAABkcnMvZG93bnJldi54bWxQSwUGAAAAAAQABAD5AAAAjwMAAAAA&#10;" strokecolor="#231f20" strokeweight="1pt"/>
                <w10:wrap type="tight" anchory="page"/>
              </v:group>
            </w:pict>
          </mc:Fallback>
        </mc:AlternateContent>
      </w:r>
      <w:r w:rsidR="00C950C0" w:rsidRPr="00C950C0">
        <w:rPr>
          <w:rFonts w:ascii="Arial" w:eastAsia="Times New Roman" w:hAnsi="Arial" w:cs="Arial"/>
          <w:bCs/>
          <w:color w:val="000000"/>
          <w:sz w:val="24"/>
          <w:szCs w:val="24"/>
          <w:lang w:val="fr-FR"/>
        </w:rPr>
        <w:tab/>
      </w:r>
      <w:ins w:id="2" w:author="Sahil" w:date="2024-12-16T16:29:00Z">
        <w:r w:rsidR="006904D9" w:rsidRPr="0014368A">
          <w:rPr>
            <w:rFonts w:ascii="Arial" w:eastAsia="Times New Roman" w:hAnsi="Arial" w:cs="Arial"/>
            <w:bCs/>
            <w:i/>
            <w:color w:val="000000"/>
            <w:sz w:val="20"/>
            <w:szCs w:val="20"/>
            <w:lang w:val="fr-FR"/>
          </w:rPr>
          <w:t>(Superseding IS</w:t>
        </w:r>
        <w:r w:rsidRPr="00A105A9">
          <w:rPr>
            <w:rFonts w:ascii="Arial" w:eastAsia="Times New Roman" w:hAnsi="Arial" w:cs="Arial"/>
            <w:bCs/>
            <w:i/>
            <w:color w:val="000000"/>
            <w:sz w:val="20"/>
            <w:szCs w:val="20"/>
            <w:lang w:val="fr-FR"/>
            <w:rPrChange w:id="3" w:author="Sahil" w:date="2024-12-16T16:30:00Z">
              <w:rPr>
                <w:rFonts w:ascii="Arial" w:eastAsia="Times New Roman" w:hAnsi="Arial" w:cs="Arial"/>
                <w:bCs/>
                <w:color w:val="000000"/>
                <w:sz w:val="24"/>
                <w:szCs w:val="24"/>
                <w:lang w:val="fr-FR"/>
              </w:rPr>
            </w:rPrChange>
          </w:rPr>
          <w:t xml:space="preserve"> 8095: 1976)</w:t>
        </w:r>
      </w:ins>
    </w:p>
    <w:p w:rsidR="00C950C0" w:rsidRPr="00C950C0" w:rsidDel="0080051F" w:rsidRDefault="00C950C0" w:rsidP="00C950C0">
      <w:pPr>
        <w:autoSpaceDE w:val="0"/>
        <w:autoSpaceDN w:val="0"/>
        <w:adjustRightInd w:val="0"/>
        <w:spacing w:before="120" w:after="0" w:line="240" w:lineRule="auto"/>
        <w:ind w:left="6210" w:hanging="2250"/>
        <w:jc w:val="both"/>
        <w:rPr>
          <w:del w:id="4" w:author="Sahil" w:date="2024-12-16T16:36:00Z"/>
          <w:rFonts w:ascii="Arial" w:eastAsia="Times New Roman" w:hAnsi="Arial" w:cs="Arial"/>
          <w:bCs/>
          <w:color w:val="000000"/>
          <w:lang w:val="fr-FR"/>
        </w:rPr>
      </w:pPr>
      <w:r w:rsidRPr="00C950C0">
        <w:rPr>
          <w:rFonts w:ascii="Arial" w:eastAsia="Times New Roman" w:hAnsi="Arial" w:cs="Arial"/>
          <w:bCs/>
          <w:color w:val="000000"/>
          <w:lang w:val="fr-FR"/>
        </w:rPr>
        <w:t xml:space="preserve">                                         </w:t>
      </w:r>
    </w:p>
    <w:p w:rsidR="00C950C0" w:rsidRPr="00C950C0" w:rsidRDefault="00C950C0">
      <w:pPr>
        <w:autoSpaceDE w:val="0"/>
        <w:autoSpaceDN w:val="0"/>
        <w:adjustRightInd w:val="0"/>
        <w:spacing w:before="120" w:after="0" w:line="240" w:lineRule="auto"/>
        <w:ind w:left="6210" w:hanging="2250"/>
        <w:jc w:val="both"/>
        <w:rPr>
          <w:rFonts w:ascii="Adobe Devanagari" w:eastAsia="Times New Roman" w:hAnsi="Adobe Devanagari" w:cs="Adobe Devanagari"/>
          <w:i/>
          <w:iCs/>
          <w:color w:val="222222"/>
          <w:sz w:val="12"/>
          <w:szCs w:val="12"/>
          <w:cs/>
          <w:lang w:val="en-IN" w:bidi="hi-IN"/>
        </w:rPr>
        <w:pPrChange w:id="5" w:author="Sahil" w:date="2024-12-16T16:36:00Z">
          <w:pPr>
            <w:spacing w:before="120" w:after="0" w:line="240" w:lineRule="auto"/>
            <w:ind w:left="3510"/>
            <w:jc w:val="center"/>
          </w:pPr>
        </w:pPrChange>
      </w:pPr>
      <w:r w:rsidRPr="00C950C0">
        <w:rPr>
          <w:rFonts w:ascii="Adobe Devanagari" w:eastAsia="Times New Roman" w:hAnsi="Adobe Devanagari" w:cs="Adobe Devanagari"/>
          <w:color w:val="222222"/>
          <w:sz w:val="12"/>
          <w:szCs w:val="12"/>
          <w:lang w:val="en-IN" w:bidi="hi-IN"/>
        </w:rPr>
        <w:tab/>
      </w:r>
      <w:r w:rsidRPr="00C950C0">
        <w:rPr>
          <w:rFonts w:ascii="Adobe Devanagari" w:eastAsia="Times New Roman" w:hAnsi="Adobe Devanagari" w:cs="Adobe Devanagari"/>
          <w:color w:val="222222"/>
          <w:sz w:val="12"/>
          <w:szCs w:val="12"/>
          <w:lang w:val="en-IN" w:bidi="hi-IN"/>
        </w:rPr>
        <w:tab/>
      </w:r>
      <w:r w:rsidRPr="00C950C0">
        <w:rPr>
          <w:rFonts w:ascii="Adobe Devanagari" w:eastAsia="Times New Roman" w:hAnsi="Adobe Devanagari" w:cs="Adobe Devanagari"/>
          <w:color w:val="222222"/>
          <w:sz w:val="12"/>
          <w:szCs w:val="12"/>
          <w:lang w:val="en-IN" w:bidi="hi-IN"/>
        </w:rPr>
        <w:tab/>
      </w:r>
      <w:del w:id="6" w:author="Sahil" w:date="2024-12-16T15:35:00Z">
        <w:r w:rsidRPr="00C950C0" w:rsidDel="0028010C">
          <w:rPr>
            <w:rFonts w:ascii="Adobe Devanagari" w:eastAsia="Times New Roman" w:hAnsi="Adobe Devanagari" w:cs="Adobe Devanagari"/>
            <w:color w:val="222222"/>
            <w:sz w:val="12"/>
            <w:szCs w:val="12"/>
            <w:lang w:val="en-IN" w:bidi="hi-IN"/>
          </w:rPr>
          <w:tab/>
        </w:r>
        <w:r w:rsidRPr="00C950C0" w:rsidDel="0028010C">
          <w:rPr>
            <w:rFonts w:ascii="Adobe Devanagari" w:eastAsia="Times New Roman" w:hAnsi="Adobe Devanagari" w:cs="Adobe Devanagari"/>
            <w:color w:val="222222"/>
            <w:sz w:val="12"/>
            <w:szCs w:val="12"/>
            <w:lang w:val="en-IN" w:bidi="hi-IN"/>
          </w:rPr>
          <w:tab/>
        </w:r>
        <w:r w:rsidRPr="00C950C0" w:rsidDel="0028010C">
          <w:rPr>
            <w:rFonts w:ascii="Adobe Devanagari" w:eastAsia="Times New Roman" w:hAnsi="Adobe Devanagari" w:cs="Adobe Devanagari"/>
            <w:color w:val="222222"/>
            <w:sz w:val="12"/>
            <w:szCs w:val="12"/>
            <w:lang w:val="en-IN" w:bidi="hi-IN"/>
          </w:rPr>
          <w:tab/>
        </w:r>
        <w:r w:rsidRPr="00C950C0" w:rsidDel="0028010C">
          <w:rPr>
            <w:rFonts w:ascii="Adobe Devanagari" w:eastAsia="Times New Roman" w:hAnsi="Adobe Devanagari" w:cs="Adobe Devanagari"/>
            <w:color w:val="222222"/>
            <w:sz w:val="12"/>
            <w:szCs w:val="12"/>
            <w:lang w:val="en-IN" w:bidi="hi-IN"/>
          </w:rPr>
          <w:tab/>
        </w:r>
      </w:del>
      <w:r w:rsidRPr="00C950C0">
        <w:rPr>
          <w:rFonts w:ascii="Adobe Devanagari" w:eastAsia="Times New Roman" w:hAnsi="Adobe Devanagari" w:cs="Adobe Devanagari"/>
          <w:color w:val="222222"/>
          <w:sz w:val="12"/>
          <w:szCs w:val="12"/>
          <w:lang w:val="en-IN" w:bidi="hi-IN"/>
        </w:rPr>
        <w:tab/>
      </w:r>
    </w:p>
    <w:p w:rsidR="00D1563D" w:rsidRDefault="00C34B69" w:rsidP="006D23B6">
      <w:pPr>
        <w:widowControl w:val="0"/>
        <w:tabs>
          <w:tab w:val="left" w:pos="426"/>
        </w:tabs>
        <w:autoSpaceDE w:val="0"/>
        <w:autoSpaceDN w:val="0"/>
        <w:adjustRightInd w:val="0"/>
        <w:spacing w:before="120" w:after="120" w:line="240" w:lineRule="auto"/>
        <w:ind w:left="3510"/>
        <w:jc w:val="center"/>
        <w:rPr>
          <w:rFonts w:ascii="Kokila" w:eastAsia="Times New Roman" w:hAnsi="Kokila" w:cs="Kokila"/>
          <w:b/>
          <w:bCs/>
          <w:color w:val="222222"/>
          <w:sz w:val="52"/>
          <w:szCs w:val="52"/>
          <w:lang w:val="en-IN" w:bidi="hi-IN"/>
        </w:rPr>
      </w:pPr>
      <w:r w:rsidRPr="00C34B69">
        <w:rPr>
          <w:rFonts w:ascii="Kokila" w:eastAsia="Times New Roman" w:hAnsi="Kokila" w:cs="Kokila"/>
          <w:b/>
          <w:bCs/>
          <w:color w:val="222222"/>
          <w:sz w:val="52"/>
          <w:szCs w:val="52"/>
          <w:lang w:val="en-IN" w:bidi="hi-IN"/>
        </w:rPr>
        <w:t xml:space="preserve">सुरक्षा रंग, सुरक्षा चिह्न और दुर्घटना निवारण टैग </w:t>
      </w:r>
      <w:del w:id="7" w:author="Sahil" w:date="2024-12-16T15:35:00Z">
        <w:r w:rsidRPr="00C34B69" w:rsidDel="00865E79">
          <w:rPr>
            <w:rFonts w:ascii="Kokila" w:eastAsia="Times New Roman" w:hAnsi="Kokila" w:cs="Kokila"/>
            <w:b/>
            <w:bCs/>
            <w:color w:val="222222"/>
            <w:sz w:val="52"/>
            <w:szCs w:val="52"/>
            <w:lang w:val="en-IN" w:bidi="hi-IN"/>
          </w:rPr>
          <w:delText xml:space="preserve">- </w:delText>
        </w:r>
      </w:del>
      <w:ins w:id="8" w:author="Sahil" w:date="2024-12-16T15:35:00Z">
        <w:r w:rsidR="00865E79">
          <w:rPr>
            <w:rFonts w:ascii="Kokila" w:eastAsia="Times New Roman" w:hAnsi="Kokila" w:cs="Kokila"/>
            <w:b/>
            <w:bCs/>
            <w:color w:val="222222"/>
            <w:sz w:val="52"/>
            <w:szCs w:val="52"/>
            <w:lang w:val="en-IN" w:bidi="hi-IN"/>
          </w:rPr>
          <w:t>—</w:t>
        </w:r>
        <w:r w:rsidR="00865E79" w:rsidRPr="00C34B69">
          <w:rPr>
            <w:rFonts w:ascii="Kokila" w:eastAsia="Times New Roman" w:hAnsi="Kokila" w:cs="Kokila"/>
            <w:b/>
            <w:bCs/>
            <w:color w:val="222222"/>
            <w:sz w:val="52"/>
            <w:szCs w:val="52"/>
            <w:lang w:val="en-IN" w:bidi="hi-IN"/>
          </w:rPr>
          <w:t xml:space="preserve"> </w:t>
        </w:r>
      </w:ins>
      <w:r w:rsidRPr="00C34B69">
        <w:rPr>
          <w:rFonts w:ascii="Kokila" w:eastAsia="Times New Roman" w:hAnsi="Kokila" w:cs="Kokila"/>
          <w:b/>
          <w:bCs/>
          <w:color w:val="222222"/>
          <w:sz w:val="52"/>
          <w:szCs w:val="52"/>
          <w:lang w:val="en-IN" w:bidi="hi-IN"/>
        </w:rPr>
        <w:t xml:space="preserve">रीति संहिता </w:t>
      </w:r>
    </w:p>
    <w:p w:rsidR="00C950C0" w:rsidRDefault="00C950C0" w:rsidP="00D1563D">
      <w:pPr>
        <w:widowControl w:val="0"/>
        <w:tabs>
          <w:tab w:val="left" w:pos="426"/>
        </w:tabs>
        <w:autoSpaceDE w:val="0"/>
        <w:autoSpaceDN w:val="0"/>
        <w:adjustRightInd w:val="0"/>
        <w:spacing w:before="120" w:after="400" w:line="240" w:lineRule="auto"/>
        <w:ind w:left="3510"/>
        <w:jc w:val="center"/>
        <w:rPr>
          <w:rFonts w:ascii="Kokila" w:eastAsia="Times New Roman" w:hAnsi="Kokila" w:cs="Kokila"/>
          <w:bCs/>
          <w:color w:val="222222"/>
          <w:sz w:val="40"/>
          <w:szCs w:val="40"/>
          <w:lang w:val="en-IN" w:bidi="hi-IN"/>
        </w:rPr>
      </w:pPr>
      <w:r w:rsidRPr="00C950C0">
        <w:rPr>
          <w:rFonts w:ascii="Kokila" w:eastAsia="Times New Roman" w:hAnsi="Kokila" w:cs="Kokila"/>
          <w:bCs/>
          <w:color w:val="222222"/>
          <w:sz w:val="40"/>
          <w:szCs w:val="40"/>
          <w:lang w:val="en-IN" w:bidi="hi-IN"/>
        </w:rPr>
        <w:t>(</w:t>
      </w:r>
      <w:r w:rsidR="00C34B69" w:rsidRPr="00C34B69">
        <w:rPr>
          <w:rFonts w:ascii="Kokila" w:eastAsia="Times New Roman" w:hAnsi="Kokila" w:cs="Kokila"/>
          <w:i/>
          <w:iCs/>
          <w:color w:val="222222"/>
          <w:sz w:val="40"/>
          <w:szCs w:val="40"/>
          <w:lang w:val="en-IN" w:bidi="hi-IN"/>
        </w:rPr>
        <w:t xml:space="preserve">दूसरा </w:t>
      </w:r>
      <w:r w:rsidRPr="00C950C0">
        <w:rPr>
          <w:rFonts w:ascii="Kokila" w:hAnsi="Kokila" w:cs="Kokila"/>
          <w:i/>
          <w:iCs/>
          <w:sz w:val="40"/>
          <w:szCs w:val="40"/>
          <w:cs/>
          <w:lang w:val="en-IN" w:bidi="hi-IN"/>
        </w:rPr>
        <w:t>पुनरीक्षण</w:t>
      </w:r>
      <w:r w:rsidRPr="00C950C0">
        <w:rPr>
          <w:rFonts w:ascii="Kokila" w:eastAsia="Times New Roman" w:hAnsi="Kokila" w:cs="Kokila"/>
          <w:bCs/>
          <w:color w:val="222222"/>
          <w:sz w:val="40"/>
          <w:szCs w:val="40"/>
          <w:lang w:val="en-IN" w:bidi="hi-IN"/>
        </w:rPr>
        <w:t>)</w:t>
      </w:r>
    </w:p>
    <w:p w:rsidR="006D23B6" w:rsidRPr="00C950C0" w:rsidRDefault="006D23B6" w:rsidP="00D1563D">
      <w:pPr>
        <w:widowControl w:val="0"/>
        <w:tabs>
          <w:tab w:val="left" w:pos="426"/>
        </w:tabs>
        <w:autoSpaceDE w:val="0"/>
        <w:autoSpaceDN w:val="0"/>
        <w:adjustRightInd w:val="0"/>
        <w:spacing w:before="120" w:after="400" w:line="240" w:lineRule="auto"/>
        <w:ind w:left="3510"/>
        <w:jc w:val="center"/>
        <w:rPr>
          <w:rFonts w:ascii="Kokila" w:eastAsia="Times New Roman" w:hAnsi="Kokila" w:cs="Kokila"/>
          <w:bCs/>
          <w:color w:val="222222"/>
          <w:sz w:val="40"/>
          <w:szCs w:val="40"/>
          <w:lang w:val="en-IN" w:bidi="hi-IN"/>
        </w:rPr>
      </w:pPr>
    </w:p>
    <w:p w:rsidR="00C950C0" w:rsidRPr="00407870" w:rsidRDefault="00407870" w:rsidP="00C950C0">
      <w:pPr>
        <w:spacing w:before="120" w:after="120" w:line="276" w:lineRule="auto"/>
        <w:ind w:left="3510"/>
        <w:jc w:val="center"/>
        <w:rPr>
          <w:rFonts w:ascii="Arial" w:hAnsi="Arial" w:cs="Arial"/>
          <w:b/>
          <w:bCs/>
          <w:sz w:val="36"/>
          <w:szCs w:val="36"/>
          <w:rPrChange w:id="9" w:author="Sahil" w:date="2024-12-16T15:33:00Z">
            <w:rPr>
              <w:rFonts w:ascii="Times New Roman" w:hAnsi="Times New Roman" w:cs="Times New Roman"/>
              <w:b/>
              <w:bCs/>
              <w:sz w:val="36"/>
              <w:szCs w:val="36"/>
            </w:rPr>
          </w:rPrChange>
        </w:rPr>
      </w:pPr>
      <w:r w:rsidRPr="00407870">
        <w:rPr>
          <w:rFonts w:ascii="Arial" w:hAnsi="Arial" w:cs="Arial"/>
          <w:b/>
          <w:bCs/>
          <w:sz w:val="36"/>
          <w:szCs w:val="36"/>
        </w:rPr>
        <w:t xml:space="preserve">Safety Colours Safety Signs and Accident Prevention </w:t>
      </w:r>
      <w:r w:rsidR="00920E68" w:rsidRPr="00920E68">
        <w:rPr>
          <w:rFonts w:ascii="Arial" w:hAnsi="Arial" w:cs="Arial"/>
          <w:b/>
          <w:bCs/>
          <w:sz w:val="36"/>
          <w:szCs w:val="36"/>
        </w:rPr>
        <w:t>Tags</w:t>
      </w:r>
      <w:ins w:id="10" w:author="Sahil" w:date="2024-12-16T15:35:00Z">
        <w:r w:rsidR="00865E79">
          <w:rPr>
            <w:rFonts w:ascii="Arial" w:hAnsi="Arial" w:cs="Arial"/>
            <w:b/>
            <w:bCs/>
            <w:sz w:val="36"/>
            <w:szCs w:val="36"/>
          </w:rPr>
          <w:t xml:space="preserve"> —</w:t>
        </w:r>
      </w:ins>
      <w:r w:rsidR="00920E68" w:rsidRPr="00920E68">
        <w:rPr>
          <w:rFonts w:ascii="Arial" w:hAnsi="Arial" w:cs="Arial"/>
          <w:b/>
          <w:bCs/>
          <w:sz w:val="36"/>
          <w:szCs w:val="36"/>
        </w:rPr>
        <w:t xml:space="preserve"> </w:t>
      </w:r>
      <w:r w:rsidRPr="00407870">
        <w:rPr>
          <w:rFonts w:ascii="Arial" w:hAnsi="Arial" w:cs="Arial"/>
          <w:b/>
          <w:bCs/>
          <w:sz w:val="36"/>
          <w:szCs w:val="36"/>
        </w:rPr>
        <w:t xml:space="preserve">Code of Practice </w:t>
      </w:r>
    </w:p>
    <w:p w:rsidR="00C950C0" w:rsidRDefault="00C34B69" w:rsidP="00D1563D">
      <w:pPr>
        <w:spacing w:after="0" w:line="276" w:lineRule="auto"/>
        <w:ind w:left="3510"/>
        <w:jc w:val="center"/>
        <w:rPr>
          <w:rFonts w:ascii="Arial" w:hAnsi="Arial" w:cs="Arial"/>
          <w:bCs/>
          <w:i/>
          <w:iCs/>
          <w:sz w:val="28"/>
          <w:szCs w:val="28"/>
          <w:lang w:val="en-IN"/>
        </w:rPr>
      </w:pPr>
      <w:r>
        <w:rPr>
          <w:rFonts w:ascii="Arial" w:hAnsi="Arial" w:cs="Arial"/>
          <w:bCs/>
          <w:i/>
          <w:iCs/>
          <w:sz w:val="28"/>
          <w:szCs w:val="28"/>
          <w:lang w:val="en-IN"/>
        </w:rPr>
        <w:t>(Second</w:t>
      </w:r>
      <w:r w:rsidR="00C950C0" w:rsidRPr="00C950C0">
        <w:rPr>
          <w:rFonts w:ascii="Arial" w:hAnsi="Arial" w:cs="Arial"/>
          <w:bCs/>
          <w:i/>
          <w:iCs/>
          <w:sz w:val="28"/>
          <w:szCs w:val="28"/>
          <w:lang w:val="en-IN"/>
        </w:rPr>
        <w:t xml:space="preserve"> Revision)</w:t>
      </w:r>
    </w:p>
    <w:p w:rsidR="00D1563D" w:rsidRPr="00C950C0" w:rsidRDefault="00D1563D" w:rsidP="00C950C0">
      <w:pPr>
        <w:spacing w:before="120" w:after="120" w:line="276" w:lineRule="auto"/>
        <w:ind w:left="3510"/>
        <w:jc w:val="center"/>
        <w:rPr>
          <w:rFonts w:ascii="Arial" w:hAnsi="Arial" w:cs="Arial"/>
          <w:bCs/>
          <w:i/>
          <w:iCs/>
          <w:sz w:val="28"/>
          <w:szCs w:val="28"/>
          <w:lang w:val="en-IN"/>
        </w:rPr>
      </w:pPr>
    </w:p>
    <w:p w:rsidR="00C950C0" w:rsidRPr="00C950C0" w:rsidRDefault="00C950C0" w:rsidP="00C950C0">
      <w:pPr>
        <w:spacing w:before="120" w:after="0" w:line="240" w:lineRule="auto"/>
        <w:jc w:val="both"/>
        <w:rPr>
          <w:rFonts w:ascii="Arial" w:eastAsia="PMingLiU" w:hAnsi="Arial" w:cs="Arial"/>
          <w:sz w:val="24"/>
          <w:szCs w:val="24"/>
          <w:lang w:val="en-IN" w:eastAsia="zh-TW"/>
        </w:rPr>
      </w:pPr>
    </w:p>
    <w:p w:rsidR="00C950C0" w:rsidRPr="00C950C0" w:rsidRDefault="00C950C0" w:rsidP="00D1563D">
      <w:pPr>
        <w:spacing w:after="0" w:line="240" w:lineRule="auto"/>
        <w:jc w:val="both"/>
        <w:rPr>
          <w:rFonts w:ascii="Arial" w:eastAsia="PMingLiU" w:hAnsi="Arial" w:cs="Arial"/>
          <w:sz w:val="24"/>
          <w:szCs w:val="24"/>
          <w:lang w:val="en-IN" w:eastAsia="zh-TW"/>
        </w:rPr>
      </w:pPr>
    </w:p>
    <w:p w:rsidR="00C950C0" w:rsidRPr="00C950C0" w:rsidRDefault="00C950C0" w:rsidP="00CE4DBF">
      <w:pPr>
        <w:spacing w:after="0" w:line="240" w:lineRule="auto"/>
        <w:ind w:left="3510"/>
        <w:jc w:val="center"/>
        <w:rPr>
          <w:rFonts w:ascii="Arial" w:hAnsi="Arial" w:cs="Arial"/>
          <w:sz w:val="24"/>
          <w:szCs w:val="24"/>
          <w:lang w:val="en-IN"/>
        </w:rPr>
      </w:pPr>
      <w:r w:rsidRPr="00C950C0">
        <w:rPr>
          <w:rFonts w:ascii="Arial" w:eastAsia="PMingLiU" w:hAnsi="Arial" w:cs="Arial"/>
          <w:bCs/>
          <w:sz w:val="24"/>
          <w:szCs w:val="24"/>
          <w:lang w:val="en-IN" w:eastAsia="zh-TW"/>
        </w:rPr>
        <w:t xml:space="preserve">ICS </w:t>
      </w:r>
      <w:r w:rsidR="006D23B6" w:rsidRPr="006D23B6">
        <w:rPr>
          <w:rFonts w:ascii="Arial" w:eastAsia="PMingLiU" w:hAnsi="Arial" w:cs="Arial"/>
          <w:bCs/>
          <w:sz w:val="24"/>
          <w:szCs w:val="24"/>
          <w:lang w:val="en-IN" w:eastAsia="zh-TW"/>
        </w:rPr>
        <w:t>01.080.10</w:t>
      </w:r>
    </w:p>
    <w:p w:rsidR="00C950C0" w:rsidRDefault="00C950C0" w:rsidP="00C950C0">
      <w:pPr>
        <w:spacing w:before="120" w:after="0" w:line="240" w:lineRule="auto"/>
        <w:jc w:val="both"/>
        <w:rPr>
          <w:rFonts w:ascii="Arial" w:hAnsi="Arial" w:cs="Arial"/>
          <w:sz w:val="24"/>
          <w:szCs w:val="24"/>
          <w:lang w:val="en-IN"/>
        </w:rPr>
      </w:pPr>
    </w:p>
    <w:p w:rsidR="00CE4DBF" w:rsidRPr="00C950C0" w:rsidRDefault="00CE4DBF" w:rsidP="00C950C0">
      <w:pPr>
        <w:spacing w:before="120" w:after="0" w:line="240" w:lineRule="auto"/>
        <w:jc w:val="both"/>
        <w:rPr>
          <w:rFonts w:ascii="Arial" w:hAnsi="Arial" w:cs="Arial"/>
          <w:sz w:val="24"/>
          <w:szCs w:val="24"/>
          <w:lang w:val="en-IN"/>
        </w:rPr>
      </w:pPr>
    </w:p>
    <w:p w:rsidR="00C950C0" w:rsidRPr="00C950C0" w:rsidRDefault="00C950C0" w:rsidP="00CE4DBF">
      <w:pPr>
        <w:spacing w:after="0" w:line="240" w:lineRule="auto"/>
        <w:ind w:left="3510"/>
        <w:jc w:val="center"/>
        <w:rPr>
          <w:rFonts w:ascii="Arial" w:hAnsi="Arial" w:cs="Arial"/>
          <w:sz w:val="24"/>
          <w:szCs w:val="24"/>
          <w:lang w:val="en-IN"/>
        </w:rPr>
      </w:pPr>
      <w:r w:rsidRPr="00C950C0">
        <w:rPr>
          <w:rFonts w:ascii="Arial" w:hAnsi="Arial" w:cs="Arial"/>
          <w:sz w:val="24"/>
          <w:szCs w:val="24"/>
          <w:lang w:val="en-IN"/>
        </w:rPr>
        <w:sym w:font="Symbol" w:char="00D3"/>
      </w:r>
      <w:r w:rsidRPr="00C950C0">
        <w:rPr>
          <w:rFonts w:ascii="Arial" w:hAnsi="Arial" w:cs="Arial"/>
          <w:sz w:val="24"/>
          <w:szCs w:val="24"/>
          <w:lang w:val="en-IN"/>
        </w:rPr>
        <w:t xml:space="preserve"> BIS 2024</w:t>
      </w:r>
    </w:p>
    <w:p w:rsidR="00C950C0" w:rsidRPr="00C950C0" w:rsidRDefault="00C950C0" w:rsidP="00C950C0">
      <w:pPr>
        <w:spacing w:before="120" w:after="0" w:line="240" w:lineRule="auto"/>
        <w:ind w:left="3510"/>
        <w:jc w:val="center"/>
        <w:rPr>
          <w:rFonts w:ascii="Arial" w:hAnsi="Arial" w:cs="Arial"/>
          <w:sz w:val="24"/>
          <w:szCs w:val="24"/>
          <w:lang w:val="en-IN"/>
        </w:rPr>
      </w:pPr>
    </w:p>
    <w:p w:rsidR="00C950C0" w:rsidRPr="00C950C0" w:rsidRDefault="00C950C0" w:rsidP="00C950C0">
      <w:pPr>
        <w:spacing w:before="120" w:after="0" w:line="240" w:lineRule="auto"/>
        <w:ind w:left="2790"/>
        <w:jc w:val="center"/>
        <w:rPr>
          <w:rFonts w:ascii="Arial" w:hAnsi="Arial" w:cs="Arial"/>
          <w:sz w:val="24"/>
          <w:szCs w:val="24"/>
          <w:lang w:val="en-IN"/>
        </w:rPr>
      </w:pPr>
      <w:r w:rsidRPr="00C950C0">
        <w:rPr>
          <w:rFonts w:ascii="Arial" w:hAnsi="Arial" w:cs="Arial"/>
          <w:noProof/>
          <w:position w:val="-1"/>
          <w:sz w:val="10"/>
        </w:rPr>
        <mc:AlternateContent>
          <mc:Choice Requires="wpg">
            <w:drawing>
              <wp:inline distT="0" distB="0" distL="0" distR="0" wp14:anchorId="7EA52277" wp14:editId="20282DA3">
                <wp:extent cx="4648835" cy="57150"/>
                <wp:effectExtent l="9525" t="2540" r="8890" b="698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835" cy="57150"/>
                          <a:chOff x="0" y="0"/>
                          <a:chExt cx="6347" cy="100"/>
                        </a:xfrm>
                      </wpg:grpSpPr>
                      <wps:wsp>
                        <wps:cNvPr id="91"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2"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3"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B50F1D" id="Group 89" o:spid="_x0000_s1026" style="width:366.05pt;height:4.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0scQAAADbAAAADwAAAGRycy9kb3ducmV2LnhtbESPX2vCMBTF34V9h3AHvsiaqkO2zihD&#10;Ueej3Rh7vDR3bbG5qUm09dubwcDHw/nz48yXvWnEhZyvLSsYJykI4sLqmksFX5+bpxcQPiBrbCyT&#10;git5WC4eBnPMtO34QJc8lCKOsM9QQRVCm0npi4oM+sS2xNH7tc5giNKVUjvs4rhp5CRNZ9JgzZFQ&#10;YUuriopjfjYR4k7paD3b7bufybPNj9vpt22mSg0f+/c3EIH6cA//tz+0gtcx/H2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nSxxAAAANsAAAAPAAAAAAAAAAAA&#10;AAAAAKECAABkcnMvZG93bnJldi54bWxQSwUGAAAAAAQABAD5AAAAkgM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qxsQAAADbAAAADwAAAGRycy9kb3ducmV2LnhtbESPS2vCQBSF9wX/w3AFN0UnjUVs6iil&#10;4qPLpiJdXjK3STBzJ50ZTfz3jlDo8nAeH2ex6k0jLuR8bVnB0yQBQVxYXXOp4PC1Gc9B+ICssbFM&#10;Cq7kYbUcPCww07bjT7rkoRRxhH2GCqoQ2kxKX1Rk0E9sSxy9H+sMhihdKbXDLo6bRqZJMpMGa46E&#10;Clt6r6g45WcTIe43eVzPdh/dd/ps89N2erTNVKnRsH97BRGoD//hv/ZeK3hJ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OrGxAAAANsAAAAPAAAAAAAAAAAA&#10;AAAAAKECAABkcnMvZG93bnJldi54bWxQSwUGAAAAAAQABAD5AAAAkgM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PXcQAAADbAAAADwAAAGRycy9kb3ducmV2LnhtbESPX2vCMBTF3wW/Q7jCXmSm2iFbNYps&#10;zM1Hq8geL821LTY3XZLZ+u2XwcDHw/nz4yzXvWnElZyvLSuYThIQxIXVNZcKjof3x2cQPiBrbCyT&#10;ght5WK+GgyVm2na8p2seShFH2GeooAqhzaT0RUUG/cS2xNE7W2cwROlKqR12cdw0cpYkc2mw5kio&#10;sKXXiopL/mMixH0n47f5x677mj3Z/LJNT7ZJlXoY9ZsFiEB9uIf/259awUsK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E9dxAAAANsAAAAPAAAAAAAAAAAA&#10;AAAAAKECAABkcnMvZG93bnJldi54bWxQSwUGAAAAAAQABAD5AAAAkgMAAAAA&#10;" strokecolor="#231f20" strokeweight="1pt"/>
                <w10:anchorlock/>
              </v:group>
            </w:pict>
          </mc:Fallback>
        </mc:AlternateContent>
      </w:r>
    </w:p>
    <w:p w:rsidR="00C950C0" w:rsidRPr="00C950C0" w:rsidRDefault="009E3D55" w:rsidP="00C950C0">
      <w:pPr>
        <w:spacing w:before="120" w:after="0" w:line="240" w:lineRule="auto"/>
        <w:ind w:left="4050"/>
        <w:jc w:val="center"/>
        <w:rPr>
          <w:rFonts w:ascii="Kokila" w:hAnsi="Kokila" w:cs="Kokila"/>
          <w:b/>
          <w:bCs/>
          <w:i/>
          <w:caps/>
          <w:sz w:val="36"/>
          <w:szCs w:val="36"/>
          <w:lang w:val="en-IN"/>
        </w:rPr>
      </w:pPr>
      <w:r>
        <w:rPr>
          <w:rFonts w:ascii="Kokila" w:hAnsi="Kokila" w:cs="Kokila"/>
          <w:i/>
          <w:sz w:val="36"/>
          <w:szCs w:val="36"/>
          <w:lang w:val="en-IN" w:bidi="en-US"/>
        </w:rPr>
        <w:object w:dxaOrig="1440" w:dyaOrig="1440" w14:anchorId="53A0C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5.85pt;margin-top:1.25pt;width:59.7pt;height:59.7pt;z-index:251670528" o:allowincell="f">
            <v:imagedata r:id="rId8" o:title=""/>
          </v:shape>
          <o:OLEObject Type="Embed" ProgID="MSPhotoEd.3" ShapeID="_x0000_s1027" DrawAspect="Content" ObjectID="_1795873953" r:id="rId9"/>
        </w:object>
      </w:r>
      <w:r w:rsidR="00C950C0" w:rsidRPr="00C950C0">
        <w:rPr>
          <w:rFonts w:ascii="Kokila" w:hAnsi="Kokila" w:cs="Kokila"/>
          <w:caps/>
          <w:sz w:val="36"/>
          <w:szCs w:val="36"/>
          <w:cs/>
          <w:lang w:val="en-IN" w:bidi="hi-IN"/>
        </w:rPr>
        <w:t>भारतीय मानक ब्यूरो</w:t>
      </w:r>
    </w:p>
    <w:p w:rsidR="00C950C0" w:rsidRPr="00C950C0" w:rsidRDefault="00C950C0" w:rsidP="00C950C0">
      <w:pPr>
        <w:autoSpaceDE w:val="0"/>
        <w:autoSpaceDN w:val="0"/>
        <w:adjustRightInd w:val="0"/>
        <w:spacing w:before="120" w:after="0" w:line="240" w:lineRule="auto"/>
        <w:ind w:left="4050"/>
        <w:jc w:val="center"/>
        <w:rPr>
          <w:rFonts w:ascii="Arial" w:hAnsi="Arial" w:cs="Arial"/>
          <w:bCs/>
          <w:i/>
          <w:color w:val="231F20"/>
          <w:spacing w:val="22"/>
          <w:sz w:val="24"/>
          <w:lang w:val="en-IN" w:bidi="hi-IN"/>
        </w:rPr>
      </w:pPr>
      <w:r w:rsidRPr="00C950C0">
        <w:rPr>
          <w:rFonts w:ascii="Arial" w:hAnsi="Arial" w:cs="Arial"/>
          <w:bCs/>
          <w:color w:val="231F20"/>
          <w:spacing w:val="22"/>
          <w:sz w:val="24"/>
          <w:lang w:val="en-IN"/>
        </w:rPr>
        <w:t>BUREAU OF INDIAN STANDARDS</w:t>
      </w:r>
    </w:p>
    <w:p w:rsidR="00C950C0" w:rsidRPr="00C950C0" w:rsidRDefault="00C950C0" w:rsidP="00C950C0">
      <w:pPr>
        <w:spacing w:before="120" w:after="0" w:line="240" w:lineRule="auto"/>
        <w:ind w:left="4111"/>
        <w:jc w:val="center"/>
        <w:rPr>
          <w:rFonts w:ascii="Kokila" w:hAnsi="Kokila" w:cs="Kokila"/>
          <w:i/>
          <w:caps/>
          <w:sz w:val="32"/>
          <w:szCs w:val="32"/>
          <w:lang w:val="en-IN"/>
        </w:rPr>
      </w:pPr>
      <w:r w:rsidRPr="00C950C0">
        <w:rPr>
          <w:rFonts w:ascii="Kokila" w:hAnsi="Kokila" w:cs="Kokila"/>
          <w:caps/>
          <w:sz w:val="32"/>
          <w:szCs w:val="32"/>
          <w:cs/>
          <w:lang w:val="en-IN" w:bidi="hi-IN"/>
        </w:rPr>
        <w:t>मानक भवन</w:t>
      </w:r>
      <w:r w:rsidRPr="00C950C0">
        <w:rPr>
          <w:rFonts w:ascii="Kokila" w:hAnsi="Kokila" w:cs="Kokila"/>
          <w:caps/>
          <w:sz w:val="32"/>
          <w:szCs w:val="32"/>
          <w:lang w:val="en-IN"/>
        </w:rPr>
        <w:t xml:space="preserve">, 9 </w:t>
      </w:r>
      <w:r w:rsidRPr="00C950C0">
        <w:rPr>
          <w:rFonts w:ascii="Kokila" w:hAnsi="Kokila" w:cs="Kokila"/>
          <w:caps/>
          <w:sz w:val="32"/>
          <w:szCs w:val="32"/>
          <w:cs/>
          <w:lang w:val="en-IN" w:bidi="hi-IN"/>
        </w:rPr>
        <w:t>बहादुर शाह ज़फर मार्ग</w:t>
      </w:r>
      <w:r w:rsidRPr="00C950C0">
        <w:rPr>
          <w:rFonts w:ascii="Kokila" w:hAnsi="Kokila" w:cs="Kokila"/>
          <w:caps/>
          <w:sz w:val="32"/>
          <w:szCs w:val="32"/>
          <w:lang w:val="en-IN"/>
        </w:rPr>
        <w:t xml:space="preserve">, </w:t>
      </w:r>
      <w:r w:rsidRPr="00C950C0">
        <w:rPr>
          <w:rFonts w:ascii="Kokila" w:hAnsi="Kokila" w:cs="Kokila"/>
          <w:caps/>
          <w:sz w:val="32"/>
          <w:szCs w:val="32"/>
          <w:cs/>
          <w:lang w:val="en-IN" w:bidi="hi-IN"/>
        </w:rPr>
        <w:t>नई दिल्ली –</w:t>
      </w:r>
      <w:r w:rsidRPr="00C950C0">
        <w:rPr>
          <w:rFonts w:ascii="Kokila" w:hAnsi="Kokila" w:cs="Kokila"/>
          <w:i/>
          <w:caps/>
          <w:sz w:val="32"/>
          <w:szCs w:val="32"/>
          <w:rtl/>
          <w:lang w:val="en-IN"/>
        </w:rPr>
        <w:t xml:space="preserve"> </w:t>
      </w:r>
      <w:r w:rsidRPr="00C950C0">
        <w:rPr>
          <w:rFonts w:ascii="Kokila" w:hAnsi="Kokila" w:cs="Kokila"/>
          <w:bCs/>
          <w:caps/>
          <w:sz w:val="32"/>
          <w:szCs w:val="32"/>
          <w:lang w:val="en-IN"/>
        </w:rPr>
        <w:t>110002</w:t>
      </w:r>
    </w:p>
    <w:p w:rsidR="00C950C0" w:rsidRPr="00C950C0" w:rsidRDefault="00C950C0" w:rsidP="00C950C0">
      <w:pPr>
        <w:tabs>
          <w:tab w:val="left" w:pos="3119"/>
          <w:tab w:val="left" w:pos="3828"/>
          <w:tab w:val="left" w:pos="4253"/>
        </w:tabs>
        <w:autoSpaceDE w:val="0"/>
        <w:autoSpaceDN w:val="0"/>
        <w:adjustRightInd w:val="0"/>
        <w:spacing w:before="120" w:after="0" w:line="240" w:lineRule="auto"/>
        <w:ind w:left="4050"/>
        <w:jc w:val="center"/>
        <w:rPr>
          <w:rFonts w:ascii="Arial" w:hAnsi="Arial" w:cs="Arial"/>
          <w:i/>
          <w:color w:val="231F20"/>
          <w:lang w:val="en-IN"/>
        </w:rPr>
      </w:pPr>
      <w:r w:rsidRPr="00C950C0">
        <w:rPr>
          <w:rFonts w:ascii="Arial" w:hAnsi="Arial" w:cs="Arial"/>
          <w:color w:val="231F20"/>
          <w:lang w:val="en-IN"/>
        </w:rPr>
        <w:t>MANAK BHA</w:t>
      </w:r>
      <w:r w:rsidRPr="00C950C0">
        <w:rPr>
          <w:rFonts w:ascii="Arial" w:hAnsi="Arial" w:cs="Arial"/>
          <w:color w:val="231F20"/>
          <w:lang w:val="en-IN" w:bidi="hi-IN"/>
        </w:rPr>
        <w:t>V</w:t>
      </w:r>
      <w:r w:rsidRPr="00C950C0">
        <w:rPr>
          <w:rFonts w:ascii="Arial" w:hAnsi="Arial" w:cs="Arial"/>
          <w:color w:val="231F20"/>
          <w:lang w:val="en-IN"/>
        </w:rPr>
        <w:t>AN, 9 BAHADUR SHAH ZAFAR MARG</w:t>
      </w:r>
      <w:r w:rsidRPr="00C950C0">
        <w:rPr>
          <w:rFonts w:ascii="Arial" w:hAnsi="Arial" w:cs="Arial"/>
          <w:i/>
          <w:color w:val="231F20"/>
          <w:lang w:val="en-IN"/>
        </w:rPr>
        <w:t xml:space="preserve"> </w:t>
      </w:r>
      <w:r w:rsidRPr="00C950C0">
        <w:rPr>
          <w:rFonts w:ascii="Arial" w:hAnsi="Arial" w:cs="Arial"/>
          <w:color w:val="231F20"/>
          <w:lang w:val="en-IN"/>
        </w:rPr>
        <w:t>NEW DELHI - 110002</w:t>
      </w:r>
    </w:p>
    <w:p w:rsidR="00C950C0" w:rsidRPr="00C950C0" w:rsidRDefault="00311961" w:rsidP="00C950C0">
      <w:pPr>
        <w:spacing w:before="120" w:after="240" w:line="240" w:lineRule="auto"/>
        <w:ind w:left="4050"/>
        <w:jc w:val="center"/>
        <w:rPr>
          <w:rFonts w:ascii="Arial" w:hAnsi="Arial" w:cs="Arial"/>
          <w:szCs w:val="24"/>
          <w:lang w:val="en-IN"/>
        </w:rPr>
      </w:pPr>
      <w:r>
        <w:rPr>
          <w:rFonts w:ascii="Arial" w:hAnsi="Arial" w:cs="Arial"/>
          <w:color w:val="0000FF"/>
          <w:szCs w:val="24"/>
          <w:u w:val="single"/>
          <w:lang w:val="en-IN"/>
        </w:rPr>
        <w:fldChar w:fldCharType="begin"/>
      </w:r>
      <w:r>
        <w:rPr>
          <w:rFonts w:ascii="Arial" w:hAnsi="Arial" w:cs="Arial"/>
          <w:color w:val="0000FF"/>
          <w:szCs w:val="24"/>
          <w:u w:val="single"/>
          <w:lang w:val="en-IN"/>
        </w:rPr>
        <w:instrText xml:space="preserve"> HYPERLINK "http://www.bis.org.in" </w:instrText>
      </w:r>
      <w:r>
        <w:rPr>
          <w:rFonts w:ascii="Arial" w:hAnsi="Arial" w:cs="Arial"/>
          <w:color w:val="0000FF"/>
          <w:szCs w:val="24"/>
          <w:u w:val="single"/>
          <w:lang w:val="en-IN"/>
        </w:rPr>
        <w:fldChar w:fldCharType="separate"/>
      </w:r>
      <w:r w:rsidR="00C950C0" w:rsidRPr="00C950C0">
        <w:rPr>
          <w:rFonts w:ascii="Arial" w:hAnsi="Arial" w:cs="Arial"/>
          <w:color w:val="0000FF"/>
          <w:szCs w:val="24"/>
          <w:u w:val="single"/>
          <w:lang w:val="en-IN"/>
        </w:rPr>
        <w:t>www.bis.gov.in</w:t>
      </w:r>
      <w:r>
        <w:rPr>
          <w:rFonts w:ascii="Arial" w:hAnsi="Arial" w:cs="Arial"/>
          <w:color w:val="0000FF"/>
          <w:szCs w:val="24"/>
          <w:u w:val="single"/>
          <w:lang w:val="en-IN"/>
        </w:rPr>
        <w:fldChar w:fldCharType="end"/>
      </w:r>
      <w:r w:rsidR="00C950C0" w:rsidRPr="00C950C0">
        <w:rPr>
          <w:rFonts w:ascii="Arial" w:hAnsi="Arial" w:cs="Arial"/>
          <w:szCs w:val="24"/>
          <w:lang w:val="en-IN"/>
        </w:rPr>
        <w:t xml:space="preserve">     </w:t>
      </w:r>
      <w:r>
        <w:rPr>
          <w:rFonts w:ascii="Arial" w:hAnsi="Arial" w:cs="Arial"/>
          <w:color w:val="0000FF"/>
          <w:szCs w:val="24"/>
          <w:u w:val="single"/>
          <w:lang w:val="en-IN"/>
        </w:rPr>
        <w:fldChar w:fldCharType="begin"/>
      </w:r>
      <w:r>
        <w:rPr>
          <w:rFonts w:ascii="Arial" w:hAnsi="Arial" w:cs="Arial"/>
          <w:color w:val="0000FF"/>
          <w:szCs w:val="24"/>
          <w:u w:val="single"/>
          <w:lang w:val="en-IN"/>
        </w:rPr>
        <w:instrText xml:space="preserve"> HYPERLINK "http://www.standardsbis.in" </w:instrText>
      </w:r>
      <w:r>
        <w:rPr>
          <w:rFonts w:ascii="Arial" w:hAnsi="Arial" w:cs="Arial"/>
          <w:color w:val="0000FF"/>
          <w:szCs w:val="24"/>
          <w:u w:val="single"/>
          <w:lang w:val="en-IN"/>
        </w:rPr>
        <w:fldChar w:fldCharType="separate"/>
      </w:r>
      <w:r w:rsidR="00C950C0" w:rsidRPr="00C950C0">
        <w:rPr>
          <w:rFonts w:ascii="Arial" w:hAnsi="Arial" w:cs="Arial"/>
          <w:color w:val="0000FF"/>
          <w:szCs w:val="24"/>
          <w:u w:val="single"/>
          <w:lang w:val="en-IN"/>
        </w:rPr>
        <w:t>www.standardsbis.in</w:t>
      </w:r>
      <w:r>
        <w:rPr>
          <w:rFonts w:ascii="Arial" w:hAnsi="Arial" w:cs="Arial"/>
          <w:color w:val="0000FF"/>
          <w:szCs w:val="24"/>
          <w:u w:val="single"/>
          <w:lang w:val="en-IN"/>
        </w:rPr>
        <w:fldChar w:fldCharType="end"/>
      </w:r>
    </w:p>
    <w:p w:rsidR="00C950C0" w:rsidRPr="00C950C0" w:rsidRDefault="006D23B6" w:rsidP="00C950C0">
      <w:pPr>
        <w:spacing w:before="120" w:after="0" w:line="240" w:lineRule="auto"/>
        <w:ind w:left="3510"/>
        <w:jc w:val="both"/>
        <w:rPr>
          <w:rFonts w:ascii="Cambria" w:hAnsi="Cambria"/>
          <w:i/>
          <w:lang w:val="en-IN"/>
        </w:rPr>
        <w:sectPr w:rsidR="00C950C0" w:rsidRPr="00C950C0" w:rsidSect="00A105A9">
          <w:footerReference w:type="even" r:id="rId10"/>
          <w:footerReference w:type="default" r:id="rId11"/>
          <w:pgSz w:w="11909" w:h="16834" w:code="9"/>
          <w:pgMar w:top="1174" w:right="1440" w:bottom="1440" w:left="1440" w:header="720" w:footer="720" w:gutter="0"/>
          <w:cols w:space="720"/>
          <w:noEndnote/>
          <w:docGrid w:linePitch="272"/>
          <w:sectPrChange w:id="11" w:author="Sahil" w:date="2024-12-16T16:26:00Z">
            <w:sectPr w:rsidR="00C950C0" w:rsidRPr="00C950C0" w:rsidSect="00A105A9">
              <w:pgMar w:top="1440" w:right="1440" w:bottom="1440" w:left="1440" w:header="720" w:footer="720" w:gutter="0"/>
            </w:sectPr>
          </w:sectPrChange>
        </w:sectPr>
      </w:pPr>
      <w:del w:id="12" w:author="Sahil" w:date="2024-12-16T15:34:00Z">
        <w:r w:rsidDel="00571AFB">
          <w:rPr>
            <w:rFonts w:ascii="Arial" w:hAnsi="Arial" w:cs="Arial"/>
            <w:b/>
            <w:bCs/>
            <w:sz w:val="24"/>
            <w:szCs w:val="24"/>
            <w:lang w:val="en-IN"/>
          </w:rPr>
          <w:delText>July</w:delText>
        </w:r>
        <w:r w:rsidR="00C950C0" w:rsidRPr="00C950C0" w:rsidDel="00571AFB">
          <w:rPr>
            <w:rFonts w:ascii="Arial" w:hAnsi="Arial" w:cs="Arial"/>
            <w:b/>
            <w:bCs/>
            <w:sz w:val="24"/>
            <w:szCs w:val="24"/>
            <w:lang w:val="en-IN"/>
          </w:rPr>
          <w:delText xml:space="preserve"> </w:delText>
        </w:r>
      </w:del>
      <w:ins w:id="13" w:author="Sahil" w:date="2024-12-16T15:34:00Z">
        <w:r w:rsidR="00571AFB">
          <w:rPr>
            <w:rFonts w:ascii="Arial" w:hAnsi="Arial" w:cs="Arial"/>
            <w:b/>
            <w:bCs/>
            <w:sz w:val="24"/>
            <w:szCs w:val="24"/>
            <w:lang w:val="en-IN"/>
          </w:rPr>
          <w:t xml:space="preserve">December </w:t>
        </w:r>
      </w:ins>
      <w:r w:rsidR="00C950C0" w:rsidRPr="00C950C0">
        <w:rPr>
          <w:rFonts w:ascii="Arial" w:hAnsi="Arial" w:cs="Arial"/>
          <w:b/>
          <w:bCs/>
          <w:sz w:val="24"/>
          <w:szCs w:val="24"/>
          <w:lang w:val="en-IN"/>
        </w:rPr>
        <w:t xml:space="preserve">2024                    </w:t>
      </w:r>
      <w:ins w:id="14" w:author="Sahil" w:date="2024-12-16T15:35:00Z">
        <w:r w:rsidR="00ED721B">
          <w:rPr>
            <w:rFonts w:ascii="Arial" w:hAnsi="Arial" w:cs="Arial"/>
            <w:b/>
            <w:bCs/>
            <w:sz w:val="24"/>
            <w:szCs w:val="24"/>
            <w:lang w:val="en-IN"/>
          </w:rPr>
          <w:t xml:space="preserve">                </w:t>
        </w:r>
      </w:ins>
      <w:del w:id="15" w:author="Sahil" w:date="2024-12-16T15:35:00Z">
        <w:r w:rsidR="00C950C0" w:rsidRPr="00C950C0" w:rsidDel="00ED721B">
          <w:rPr>
            <w:rFonts w:ascii="Arial" w:hAnsi="Arial" w:cs="Arial"/>
            <w:b/>
            <w:bCs/>
            <w:sz w:val="24"/>
            <w:szCs w:val="24"/>
            <w:lang w:val="en-IN"/>
          </w:rPr>
          <w:delText xml:space="preserve">            </w:delText>
        </w:r>
      </w:del>
      <w:r w:rsidR="00C950C0" w:rsidRPr="00C950C0">
        <w:rPr>
          <w:rFonts w:ascii="Arial" w:hAnsi="Arial" w:cs="Arial"/>
          <w:b/>
          <w:bCs/>
          <w:sz w:val="24"/>
          <w:szCs w:val="24"/>
          <w:lang w:val="en-IN"/>
        </w:rPr>
        <w:t xml:space="preserve"> Price Group</w:t>
      </w:r>
    </w:p>
    <w:p w:rsidR="00253BF7" w:rsidRPr="0053091E" w:rsidRDefault="00253BF7" w:rsidP="00253BF7">
      <w:pPr>
        <w:spacing w:before="120" w:after="120"/>
        <w:jc w:val="both"/>
        <w:rPr>
          <w:rFonts w:ascii="Times New Roman" w:hAnsi="Times New Roman" w:cs="Times New Roman"/>
          <w:sz w:val="20"/>
          <w:szCs w:val="20"/>
          <w:lang w:val="en-IN"/>
        </w:rPr>
      </w:pPr>
      <w:bookmarkStart w:id="16" w:name="_Hlk138096477"/>
      <w:bookmarkEnd w:id="16"/>
      <w:r w:rsidRPr="0053091E">
        <w:rPr>
          <w:rFonts w:ascii="Times New Roman" w:hAnsi="Times New Roman" w:cs="Times New Roman"/>
          <w:sz w:val="20"/>
          <w:szCs w:val="20"/>
          <w:lang w:val="en-IN"/>
        </w:rPr>
        <w:lastRenderedPageBreak/>
        <w:t>Occupational Safety and Health Sectional Committee, CHD 08</w:t>
      </w:r>
    </w:p>
    <w:p w:rsidR="00253BF7" w:rsidRPr="0053091E" w:rsidRDefault="00253BF7" w:rsidP="00253BF7">
      <w:pPr>
        <w:spacing w:after="120"/>
        <w:jc w:val="both"/>
        <w:rPr>
          <w:rFonts w:ascii="Times New Roman" w:hAnsi="Times New Roman" w:cs="Times New Roman"/>
          <w:sz w:val="20"/>
          <w:szCs w:val="20"/>
          <w:lang w:val="en-IN"/>
        </w:rPr>
      </w:pPr>
      <w:r w:rsidRPr="0053091E">
        <w:rPr>
          <w:rFonts w:ascii="Times New Roman" w:hAnsi="Times New Roman" w:cs="Times New Roman"/>
          <w:sz w:val="20"/>
          <w:szCs w:val="20"/>
          <w:lang w:val="en-IN"/>
        </w:rPr>
        <w:t>FOREWORD</w:t>
      </w:r>
    </w:p>
    <w:p w:rsidR="003B2FDD" w:rsidRDefault="003B2FDD" w:rsidP="000D7E29">
      <w:pPr>
        <w:autoSpaceDE w:val="0"/>
        <w:autoSpaceDN w:val="0"/>
        <w:adjustRightInd w:val="0"/>
        <w:spacing w:after="120" w:line="240" w:lineRule="auto"/>
        <w:jc w:val="both"/>
        <w:rPr>
          <w:rFonts w:ascii="Times New Roman" w:hAnsi="Times New Roman" w:cs="Times New Roman"/>
          <w:sz w:val="20"/>
          <w:szCs w:val="20"/>
          <w:lang w:val="en-IN"/>
        </w:rPr>
      </w:pPr>
      <w:r>
        <w:rPr>
          <w:rFonts w:ascii="Times New Roman" w:hAnsi="Times New Roman" w:cs="Times New Roman"/>
          <w:sz w:val="20"/>
          <w:szCs w:val="20"/>
          <w:lang w:val="en-IN"/>
        </w:rPr>
        <w:t>This Indian Standard (Second</w:t>
      </w:r>
      <w:r w:rsidR="00406509" w:rsidRPr="00406509">
        <w:rPr>
          <w:rFonts w:ascii="Times New Roman" w:hAnsi="Times New Roman" w:cs="Times New Roman"/>
          <w:sz w:val="20"/>
          <w:szCs w:val="20"/>
          <w:lang w:val="en-IN"/>
        </w:rPr>
        <w:t xml:space="preserve"> Revision) was adopted by the Bureau of Indian Standards, after the draft finalized by the Occupational Safety and Health Sectional Committee had been approved by the Chemical Division Council.</w:t>
      </w:r>
    </w:p>
    <w:p w:rsidR="008A0522" w:rsidRPr="003B2FDD" w:rsidRDefault="00CF01DB" w:rsidP="000D7E29">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IS 9457 </w:t>
      </w:r>
      <w:r w:rsidR="008F46B2" w:rsidRPr="003B2FDD">
        <w:rPr>
          <w:rFonts w:ascii="Times New Roman" w:hAnsi="Times New Roman" w:cs="Times New Roman"/>
          <w:sz w:val="20"/>
          <w:szCs w:val="20"/>
        </w:rPr>
        <w:t>was first published in 1980 to unify widely different Codes of practice hoping that those involved in the preparation of new or amended schemes for safety colours and safety signs will base their schemes on the provisions of this standard.</w:t>
      </w:r>
      <w:r w:rsidR="003A3A20" w:rsidRPr="003B2FDD">
        <w:rPr>
          <w:rFonts w:ascii="Times New Roman" w:hAnsi="Times New Roman" w:cs="Times New Roman"/>
          <w:sz w:val="20"/>
          <w:szCs w:val="20"/>
        </w:rPr>
        <w:t xml:space="preserve">  </w:t>
      </w:r>
      <w:r w:rsidR="000D7E29" w:rsidRPr="003B2FDD">
        <w:rPr>
          <w:rFonts w:ascii="Times New Roman" w:hAnsi="Times New Roman" w:cs="Times New Roman"/>
          <w:sz w:val="20"/>
          <w:szCs w:val="20"/>
        </w:rPr>
        <w:t>Over th</w:t>
      </w:r>
      <w:r w:rsidR="007C7BF6" w:rsidRPr="003B2FDD">
        <w:rPr>
          <w:rFonts w:ascii="Times New Roman" w:hAnsi="Times New Roman" w:cs="Times New Roman"/>
          <w:sz w:val="20"/>
          <w:szCs w:val="20"/>
        </w:rPr>
        <w:t>e years, throughout the world, c</w:t>
      </w:r>
      <w:r w:rsidR="000D7E29" w:rsidRPr="003B2FDD">
        <w:rPr>
          <w:rFonts w:ascii="Times New Roman" w:hAnsi="Times New Roman" w:cs="Times New Roman"/>
          <w:sz w:val="20"/>
          <w:szCs w:val="20"/>
        </w:rPr>
        <w:t>ode of practice for safety colours and safety signs have further developed to draw attention rapidly to hazardous situations and objects. The</w:t>
      </w:r>
      <w:r w:rsidR="003A3A20" w:rsidRPr="003B2FDD">
        <w:rPr>
          <w:rFonts w:ascii="Times New Roman" w:hAnsi="Times New Roman" w:cs="Times New Roman"/>
          <w:sz w:val="20"/>
          <w:szCs w:val="20"/>
        </w:rPr>
        <w:t xml:space="preserve"> </w:t>
      </w:r>
      <w:r w:rsidRPr="003B2FDD">
        <w:rPr>
          <w:rFonts w:ascii="Times New Roman" w:hAnsi="Times New Roman" w:cs="Times New Roman"/>
          <w:sz w:val="20"/>
          <w:szCs w:val="20"/>
        </w:rPr>
        <w:t>first revision</w:t>
      </w:r>
      <w:r w:rsidR="008A0522" w:rsidRPr="003B2FDD">
        <w:rPr>
          <w:rFonts w:ascii="Times New Roman" w:hAnsi="Times New Roman" w:cs="Times New Roman"/>
          <w:sz w:val="20"/>
          <w:szCs w:val="20"/>
        </w:rPr>
        <w:t xml:space="preserve"> in 2005 was </w:t>
      </w:r>
      <w:r w:rsidR="0050279A" w:rsidRPr="003B2FDD">
        <w:rPr>
          <w:rFonts w:ascii="Times New Roman" w:hAnsi="Times New Roman" w:cs="Times New Roman"/>
          <w:sz w:val="20"/>
          <w:szCs w:val="20"/>
        </w:rPr>
        <w:t xml:space="preserve">based on ISO 3864-1 ‘Safety colours and safety signs — Part 1: Design principles for safety signs on </w:t>
      </w:r>
      <w:r w:rsidR="008A0522" w:rsidRPr="003B2FDD">
        <w:rPr>
          <w:rFonts w:ascii="Times New Roman" w:hAnsi="Times New Roman" w:cs="Times New Roman"/>
          <w:sz w:val="20"/>
          <w:szCs w:val="20"/>
        </w:rPr>
        <w:t>workplaces and in public areas’</w:t>
      </w:r>
      <w:r w:rsidR="00CF1EC4" w:rsidRPr="003B2FDD">
        <w:rPr>
          <w:rFonts w:ascii="Times New Roman" w:hAnsi="Times New Roman" w:cs="Times New Roman"/>
          <w:sz w:val="20"/>
          <w:szCs w:val="20"/>
        </w:rPr>
        <w:t>.</w:t>
      </w:r>
    </w:p>
    <w:p w:rsidR="008F46B2" w:rsidRPr="003B2FDD" w:rsidRDefault="008F46B2" w:rsidP="00286E3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This standard also fulfills the need to standardize a system of providing sa</w:t>
      </w:r>
      <w:r w:rsidR="00CF01DB" w:rsidRPr="003B2FDD">
        <w:rPr>
          <w:rFonts w:ascii="Times New Roman" w:hAnsi="Times New Roman" w:cs="Times New Roman"/>
          <w:sz w:val="20"/>
          <w:szCs w:val="20"/>
        </w:rPr>
        <w:t xml:space="preserve">fety information which does not </w:t>
      </w:r>
      <w:r w:rsidRPr="003B2FDD">
        <w:rPr>
          <w:rFonts w:ascii="Times New Roman" w:hAnsi="Times New Roman" w:cs="Times New Roman"/>
          <w:sz w:val="20"/>
          <w:szCs w:val="20"/>
        </w:rPr>
        <w:t>require the use of words. The need arises because of the increase in national and international trade and travel and the growth of work forces lacking a common language. Further, this standard would help in education which is an essential part of disseminating safety information. It is desirable to standardize these systems as lack of standardization may perhaps lead t</w:t>
      </w:r>
      <w:r w:rsidR="00227C48" w:rsidRPr="003B2FDD">
        <w:rPr>
          <w:rFonts w:ascii="Times New Roman" w:hAnsi="Times New Roman" w:cs="Times New Roman"/>
          <w:sz w:val="20"/>
          <w:szCs w:val="20"/>
        </w:rPr>
        <w:t>o confusion and even accidents.</w:t>
      </w:r>
    </w:p>
    <w:p w:rsidR="00771A23" w:rsidRPr="00474FAC" w:rsidRDefault="00771A23" w:rsidP="00771A23">
      <w:pPr>
        <w:spacing w:line="271" w:lineRule="auto"/>
        <w:ind w:right="102"/>
        <w:rPr>
          <w:rFonts w:ascii="Times New Roman" w:hAnsi="Times New Roman" w:cs="Times New Roman"/>
          <w:sz w:val="20"/>
          <w:szCs w:val="20"/>
          <w:lang w:val="en-IN"/>
        </w:rPr>
      </w:pPr>
      <w:r w:rsidRPr="00474FAC">
        <w:rPr>
          <w:rFonts w:ascii="Times New Roman" w:hAnsi="Times New Roman" w:cs="Times New Roman"/>
          <w:sz w:val="20"/>
          <w:szCs w:val="20"/>
          <w:lang w:val="en-IN"/>
        </w:rPr>
        <w:t>The composition of the Committee responsible for the formulation of this standard</w:t>
      </w:r>
      <w:r w:rsidR="00FC0320">
        <w:rPr>
          <w:rFonts w:ascii="Times New Roman" w:hAnsi="Times New Roman" w:cs="Times New Roman"/>
          <w:sz w:val="20"/>
          <w:szCs w:val="20"/>
          <w:lang w:val="en-IN"/>
        </w:rPr>
        <w:t xml:space="preserve"> is given at Annex B</w:t>
      </w:r>
      <w:r w:rsidRPr="00474FAC">
        <w:rPr>
          <w:rFonts w:ascii="Times New Roman" w:hAnsi="Times New Roman" w:cs="Times New Roman"/>
          <w:sz w:val="20"/>
          <w:szCs w:val="20"/>
          <w:lang w:val="en-IN"/>
        </w:rPr>
        <w:t>.</w:t>
      </w:r>
    </w:p>
    <w:p w:rsidR="00227C48" w:rsidRPr="003B2FDD" w:rsidRDefault="0050279A" w:rsidP="00DB41F5">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Subsequently i</w:t>
      </w:r>
      <w:r w:rsidR="003A3A20" w:rsidRPr="003B2FDD">
        <w:rPr>
          <w:rFonts w:ascii="Times New Roman" w:hAnsi="Times New Roman" w:cs="Times New Roman"/>
          <w:sz w:val="20"/>
          <w:szCs w:val="20"/>
        </w:rPr>
        <w:t xml:space="preserve">t was observed </w:t>
      </w:r>
      <w:r w:rsidR="00227C48" w:rsidRPr="003B2FDD">
        <w:rPr>
          <w:rFonts w:ascii="Times New Roman" w:hAnsi="Times New Roman" w:cs="Times New Roman"/>
          <w:sz w:val="20"/>
          <w:szCs w:val="20"/>
        </w:rPr>
        <w:t>that another</w:t>
      </w:r>
      <w:r w:rsidR="003A3A20" w:rsidRPr="003B2FDD">
        <w:rPr>
          <w:rFonts w:ascii="Times New Roman" w:hAnsi="Times New Roman" w:cs="Times New Roman"/>
          <w:sz w:val="20"/>
          <w:szCs w:val="20"/>
        </w:rPr>
        <w:t xml:space="preserve"> standard </w:t>
      </w:r>
      <w:r w:rsidR="006B0C3A" w:rsidRPr="003B2FDD">
        <w:rPr>
          <w:rFonts w:ascii="Times New Roman" w:hAnsi="Times New Roman" w:cs="Times New Roman"/>
          <w:sz w:val="20"/>
          <w:szCs w:val="20"/>
        </w:rPr>
        <w:t>“</w:t>
      </w:r>
      <w:r w:rsidR="003A3A20" w:rsidRPr="003B2FDD">
        <w:rPr>
          <w:rFonts w:ascii="Times New Roman" w:hAnsi="Times New Roman" w:cs="Times New Roman"/>
          <w:sz w:val="20"/>
          <w:szCs w:val="20"/>
        </w:rPr>
        <w:t>IS 8095</w:t>
      </w:r>
      <w:r w:rsidRPr="003B2FDD">
        <w:rPr>
          <w:rFonts w:ascii="Times New Roman" w:hAnsi="Times New Roman" w:cs="Times New Roman"/>
          <w:sz w:val="20"/>
          <w:szCs w:val="20"/>
        </w:rPr>
        <w:t xml:space="preserve">:1976 Specification for </w:t>
      </w:r>
      <w:r w:rsidR="006B0C3A" w:rsidRPr="003B2FDD">
        <w:rPr>
          <w:rFonts w:ascii="Times New Roman" w:hAnsi="Times New Roman" w:cs="Times New Roman"/>
          <w:sz w:val="20"/>
          <w:szCs w:val="20"/>
        </w:rPr>
        <w:t xml:space="preserve">accident prevention </w:t>
      </w:r>
      <w:r w:rsidR="001B4FCD" w:rsidRPr="003B2FDD">
        <w:rPr>
          <w:rFonts w:ascii="Times New Roman" w:hAnsi="Times New Roman" w:cs="Times New Roman"/>
          <w:sz w:val="20"/>
          <w:szCs w:val="20"/>
        </w:rPr>
        <w:t>tag</w:t>
      </w:r>
      <w:r w:rsidR="006B0C3A" w:rsidRPr="003B2FDD">
        <w:rPr>
          <w:rFonts w:ascii="Times New Roman" w:hAnsi="Times New Roman" w:cs="Times New Roman"/>
          <w:sz w:val="20"/>
          <w:szCs w:val="20"/>
        </w:rPr>
        <w:t>”</w:t>
      </w:r>
      <w:r w:rsidR="001B4FCD" w:rsidRPr="003B2FDD">
        <w:rPr>
          <w:rFonts w:ascii="Times New Roman" w:hAnsi="Times New Roman" w:cs="Times New Roman"/>
          <w:sz w:val="20"/>
          <w:szCs w:val="20"/>
        </w:rPr>
        <w:t xml:space="preserve"> </w:t>
      </w:r>
      <w:r w:rsidR="00227C48" w:rsidRPr="003B2FDD">
        <w:rPr>
          <w:rFonts w:ascii="Times New Roman" w:hAnsi="Times New Roman" w:cs="Times New Roman"/>
          <w:sz w:val="20"/>
          <w:szCs w:val="20"/>
        </w:rPr>
        <w:t>also exist</w:t>
      </w:r>
      <w:r w:rsidRPr="003B2FDD">
        <w:rPr>
          <w:rFonts w:ascii="Times New Roman" w:hAnsi="Times New Roman" w:cs="Times New Roman"/>
          <w:sz w:val="20"/>
          <w:szCs w:val="20"/>
        </w:rPr>
        <w:t xml:space="preserve">.  </w:t>
      </w:r>
      <w:r w:rsidR="001B4FCD" w:rsidRPr="003B2FDD">
        <w:rPr>
          <w:rFonts w:ascii="Times New Roman" w:hAnsi="Times New Roman" w:cs="Times New Roman"/>
          <w:sz w:val="20"/>
          <w:szCs w:val="20"/>
        </w:rPr>
        <w:t>The Committee</w:t>
      </w:r>
      <w:r w:rsidRPr="003B2FDD">
        <w:rPr>
          <w:rFonts w:ascii="Times New Roman" w:hAnsi="Times New Roman" w:cs="Times New Roman"/>
          <w:sz w:val="20"/>
          <w:szCs w:val="20"/>
        </w:rPr>
        <w:t xml:space="preserve"> felt that both the standards being dealing with </w:t>
      </w:r>
      <w:r w:rsidR="00227C48" w:rsidRPr="003B2FDD">
        <w:rPr>
          <w:rFonts w:ascii="Times New Roman" w:hAnsi="Times New Roman" w:cs="Times New Roman"/>
          <w:sz w:val="20"/>
          <w:szCs w:val="20"/>
        </w:rPr>
        <w:t>same requirements, combination</w:t>
      </w:r>
      <w:r w:rsidRPr="003B2FDD">
        <w:rPr>
          <w:rFonts w:ascii="Times New Roman" w:hAnsi="Times New Roman" w:cs="Times New Roman"/>
          <w:sz w:val="20"/>
          <w:szCs w:val="20"/>
        </w:rPr>
        <w:t xml:space="preserve"> of these standards would provide unique information. </w:t>
      </w:r>
      <w:r w:rsidR="008F46B2" w:rsidRPr="003B2FDD">
        <w:rPr>
          <w:rFonts w:ascii="Times New Roman" w:hAnsi="Times New Roman" w:cs="Times New Roman"/>
          <w:sz w:val="20"/>
          <w:szCs w:val="20"/>
        </w:rPr>
        <w:t xml:space="preserve">This </w:t>
      </w:r>
      <w:r w:rsidR="001B4FCD" w:rsidRPr="003B2FDD">
        <w:rPr>
          <w:rFonts w:ascii="Times New Roman" w:hAnsi="Times New Roman" w:cs="Times New Roman"/>
          <w:sz w:val="20"/>
          <w:szCs w:val="20"/>
        </w:rPr>
        <w:t xml:space="preserve">second </w:t>
      </w:r>
      <w:r w:rsidR="008F46B2" w:rsidRPr="003B2FDD">
        <w:rPr>
          <w:rFonts w:ascii="Times New Roman" w:hAnsi="Times New Roman" w:cs="Times New Roman"/>
          <w:sz w:val="20"/>
          <w:szCs w:val="20"/>
        </w:rPr>
        <w:t xml:space="preserve">revision is based on </w:t>
      </w:r>
      <w:r w:rsidRPr="003B2FDD">
        <w:rPr>
          <w:rFonts w:ascii="Times New Roman" w:hAnsi="Times New Roman" w:cs="Times New Roman"/>
          <w:sz w:val="20"/>
          <w:szCs w:val="20"/>
        </w:rPr>
        <w:t xml:space="preserve">combination of both IS 8095 and IS 9457 and </w:t>
      </w:r>
      <w:r w:rsidR="00227C48" w:rsidRPr="003B2FDD">
        <w:rPr>
          <w:rFonts w:ascii="Times New Roman" w:hAnsi="Times New Roman" w:cs="Times New Roman"/>
          <w:sz w:val="20"/>
          <w:szCs w:val="20"/>
        </w:rPr>
        <w:t>also augmentation</w:t>
      </w:r>
      <w:r w:rsidRPr="003B2FDD">
        <w:rPr>
          <w:rFonts w:ascii="Times New Roman" w:hAnsi="Times New Roman" w:cs="Times New Roman"/>
          <w:sz w:val="20"/>
          <w:szCs w:val="20"/>
        </w:rPr>
        <w:t xml:space="preserve"> of prevailing safety related additional information on the subject.</w:t>
      </w:r>
      <w:r w:rsidR="00DA777B" w:rsidRPr="003B2FDD">
        <w:rPr>
          <w:rFonts w:ascii="Times New Roman" w:hAnsi="Times New Roman" w:cs="Times New Roman"/>
          <w:b/>
          <w:bCs/>
          <w:sz w:val="20"/>
          <w:szCs w:val="20"/>
        </w:rPr>
        <w:t xml:space="preserve">                                                                                                                                         </w:t>
      </w:r>
    </w:p>
    <w:p w:rsidR="00227C48" w:rsidRPr="003B2FDD" w:rsidRDefault="00227C48">
      <w:pPr>
        <w:rPr>
          <w:rFonts w:ascii="Times New Roman" w:hAnsi="Times New Roman" w:cs="Times New Roman"/>
          <w:b/>
          <w:bCs/>
          <w:sz w:val="20"/>
          <w:szCs w:val="20"/>
        </w:rPr>
      </w:pPr>
    </w:p>
    <w:p w:rsidR="008B7930" w:rsidRDefault="008B7930"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771A23">
      <w:pPr>
        <w:rPr>
          <w:rFonts w:ascii="Times New Roman" w:hAnsi="Times New Roman" w:cs="Times New Roman"/>
          <w:b/>
          <w:bCs/>
          <w:sz w:val="20"/>
          <w:szCs w:val="20"/>
        </w:rPr>
      </w:pPr>
    </w:p>
    <w:p w:rsidR="00DA777B" w:rsidRPr="00771A23" w:rsidRDefault="00771A23" w:rsidP="00EA0D8C">
      <w:pPr>
        <w:jc w:val="center"/>
        <w:rPr>
          <w:rFonts w:ascii="Times New Roman" w:hAnsi="Times New Roman" w:cs="Times New Roman"/>
          <w:b/>
          <w:bCs/>
          <w:sz w:val="20"/>
          <w:szCs w:val="20"/>
        </w:rPr>
      </w:pPr>
      <w:r>
        <w:rPr>
          <w:rFonts w:ascii="Times New Roman" w:hAnsi="Times New Roman" w:cs="Times New Roman"/>
          <w:b/>
          <w:bCs/>
          <w:sz w:val="20"/>
          <w:szCs w:val="20"/>
        </w:rPr>
        <w:br w:type="page"/>
      </w:r>
      <w:r w:rsidR="00DA777B" w:rsidRPr="00771A23">
        <w:rPr>
          <w:rFonts w:ascii="Times New Roman" w:hAnsi="Times New Roman" w:cs="Times New Roman"/>
          <w:i/>
          <w:iCs/>
          <w:sz w:val="28"/>
          <w:szCs w:val="20"/>
        </w:rPr>
        <w:lastRenderedPageBreak/>
        <w:t>Indian Standard</w:t>
      </w:r>
    </w:p>
    <w:p w:rsidR="00DA777B" w:rsidRPr="00771A23" w:rsidRDefault="00AE3932" w:rsidP="00DA777B">
      <w:pPr>
        <w:autoSpaceDE w:val="0"/>
        <w:autoSpaceDN w:val="0"/>
        <w:adjustRightInd w:val="0"/>
        <w:spacing w:after="0" w:line="240" w:lineRule="auto"/>
        <w:jc w:val="center"/>
        <w:rPr>
          <w:rFonts w:ascii="Times New Roman" w:hAnsi="Times New Roman" w:cs="Times New Roman"/>
          <w:sz w:val="32"/>
          <w:szCs w:val="20"/>
        </w:rPr>
      </w:pPr>
      <w:r w:rsidRPr="00771A23">
        <w:rPr>
          <w:rFonts w:ascii="Times New Roman" w:hAnsi="Times New Roman" w:cs="Times New Roman"/>
          <w:sz w:val="32"/>
          <w:szCs w:val="20"/>
        </w:rPr>
        <w:t xml:space="preserve">SAFETY COLOURS, </w:t>
      </w:r>
      <w:r w:rsidR="00DA777B" w:rsidRPr="00771A23">
        <w:rPr>
          <w:rFonts w:ascii="Times New Roman" w:hAnsi="Times New Roman" w:cs="Times New Roman"/>
          <w:sz w:val="32"/>
          <w:szCs w:val="20"/>
        </w:rPr>
        <w:t xml:space="preserve">SAFETY SIGNS </w:t>
      </w:r>
      <w:r w:rsidRPr="00771A23">
        <w:rPr>
          <w:rFonts w:ascii="Times New Roman" w:hAnsi="Times New Roman" w:cs="Times New Roman"/>
          <w:sz w:val="32"/>
          <w:szCs w:val="20"/>
        </w:rPr>
        <w:t xml:space="preserve">AND ACCIDENT PREVENTION TAGS </w:t>
      </w:r>
      <w:r w:rsidR="00227C48" w:rsidRPr="00771A23">
        <w:rPr>
          <w:rFonts w:ascii="Times New Roman" w:hAnsi="Times New Roman" w:cs="Times New Roman"/>
          <w:sz w:val="32"/>
          <w:szCs w:val="20"/>
        </w:rPr>
        <w:t>—</w:t>
      </w:r>
      <w:r w:rsidR="009C5F0A" w:rsidRPr="00771A23">
        <w:rPr>
          <w:rFonts w:ascii="Times New Roman" w:hAnsi="Times New Roman" w:cs="Times New Roman"/>
          <w:sz w:val="32"/>
          <w:szCs w:val="20"/>
        </w:rPr>
        <w:t xml:space="preserve"> </w:t>
      </w:r>
      <w:r w:rsidR="00DA777B" w:rsidRPr="00771A23">
        <w:rPr>
          <w:rFonts w:ascii="Times New Roman" w:hAnsi="Times New Roman" w:cs="Times New Roman"/>
          <w:sz w:val="32"/>
          <w:szCs w:val="20"/>
        </w:rPr>
        <w:t>CODE OF PRACTICE</w:t>
      </w:r>
    </w:p>
    <w:p w:rsidR="00DA777B" w:rsidRPr="00771A23" w:rsidRDefault="00DA777B" w:rsidP="00DA777B">
      <w:pPr>
        <w:autoSpaceDE w:val="0"/>
        <w:autoSpaceDN w:val="0"/>
        <w:adjustRightInd w:val="0"/>
        <w:spacing w:after="0" w:line="240" w:lineRule="auto"/>
        <w:jc w:val="center"/>
        <w:rPr>
          <w:rFonts w:ascii="Times New Roman" w:hAnsi="Times New Roman" w:cs="Times New Roman"/>
          <w:i/>
          <w:iCs/>
          <w:sz w:val="24"/>
          <w:szCs w:val="20"/>
        </w:rPr>
      </w:pPr>
      <w:r w:rsidRPr="00771A23">
        <w:rPr>
          <w:rFonts w:ascii="Times New Roman" w:hAnsi="Times New Roman" w:cs="Times New Roman"/>
          <w:sz w:val="24"/>
          <w:szCs w:val="20"/>
        </w:rPr>
        <w:t>(</w:t>
      </w:r>
      <w:r w:rsidR="00384381" w:rsidRPr="00771A23">
        <w:rPr>
          <w:rFonts w:ascii="Times New Roman" w:hAnsi="Times New Roman" w:cs="Times New Roman"/>
          <w:i/>
          <w:sz w:val="24"/>
          <w:szCs w:val="20"/>
        </w:rPr>
        <w:t>Second</w:t>
      </w:r>
      <w:r w:rsidR="00227C48" w:rsidRPr="00771A23">
        <w:rPr>
          <w:rFonts w:ascii="Times New Roman" w:hAnsi="Times New Roman" w:cs="Times New Roman"/>
          <w:sz w:val="24"/>
          <w:szCs w:val="20"/>
        </w:rPr>
        <w:t xml:space="preserve"> </w:t>
      </w:r>
      <w:r w:rsidR="00227C48" w:rsidRPr="00771A23">
        <w:rPr>
          <w:rFonts w:ascii="Times New Roman" w:hAnsi="Times New Roman" w:cs="Times New Roman"/>
          <w:i/>
          <w:iCs/>
          <w:sz w:val="24"/>
          <w:szCs w:val="20"/>
        </w:rPr>
        <w:t>Revision)</w:t>
      </w:r>
    </w:p>
    <w:p w:rsidR="00DA777B" w:rsidRPr="003B2FDD" w:rsidRDefault="00DA777B" w:rsidP="00DA777B">
      <w:pPr>
        <w:autoSpaceDE w:val="0"/>
        <w:autoSpaceDN w:val="0"/>
        <w:adjustRightInd w:val="0"/>
        <w:spacing w:after="0" w:line="240" w:lineRule="auto"/>
        <w:rPr>
          <w:rFonts w:ascii="Times New Roman" w:hAnsi="Times New Roman" w:cs="Times New Roman"/>
          <w:i/>
          <w:iCs/>
          <w:sz w:val="20"/>
          <w:szCs w:val="20"/>
        </w:rPr>
      </w:pPr>
    </w:p>
    <w:p w:rsidR="00DA777B" w:rsidRPr="003B2FDD" w:rsidRDefault="00DA777B" w:rsidP="00227C48">
      <w:pPr>
        <w:autoSpaceDE w:val="0"/>
        <w:autoSpaceDN w:val="0"/>
        <w:adjustRightInd w:val="0"/>
        <w:spacing w:after="120" w:line="240" w:lineRule="auto"/>
        <w:jc w:val="both"/>
        <w:rPr>
          <w:rFonts w:ascii="Times New Roman" w:hAnsi="Times New Roman" w:cs="Times New Roman"/>
          <w:b/>
          <w:bCs/>
          <w:sz w:val="20"/>
          <w:szCs w:val="20"/>
        </w:rPr>
      </w:pPr>
      <w:r w:rsidRPr="003B2FDD">
        <w:rPr>
          <w:rFonts w:ascii="Times New Roman" w:hAnsi="Times New Roman" w:cs="Times New Roman"/>
          <w:b/>
          <w:bCs/>
          <w:sz w:val="20"/>
          <w:szCs w:val="20"/>
        </w:rPr>
        <w:t>1 SCOPE</w:t>
      </w:r>
    </w:p>
    <w:p w:rsidR="001149F3" w:rsidRPr="003B2FDD" w:rsidRDefault="00DA777B" w:rsidP="00227C48">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This standard prescribes the sa</w:t>
      </w:r>
      <w:r w:rsidR="003E74B2" w:rsidRPr="003B2FDD">
        <w:rPr>
          <w:rFonts w:ascii="Times New Roman" w:hAnsi="Times New Roman" w:cs="Times New Roman"/>
          <w:sz w:val="20"/>
          <w:szCs w:val="20"/>
        </w:rPr>
        <w:t xml:space="preserve">fety identification colours, </w:t>
      </w:r>
      <w:r w:rsidRPr="003B2FDD">
        <w:rPr>
          <w:rFonts w:ascii="Times New Roman" w:hAnsi="Times New Roman" w:cs="Times New Roman"/>
          <w:sz w:val="20"/>
          <w:szCs w:val="20"/>
        </w:rPr>
        <w:t>design principles for safety signs</w:t>
      </w:r>
      <w:r w:rsidR="00227C48" w:rsidRPr="003B2FDD">
        <w:rPr>
          <w:rFonts w:ascii="Times New Roman" w:hAnsi="Times New Roman" w:cs="Times New Roman"/>
          <w:sz w:val="20"/>
          <w:szCs w:val="20"/>
        </w:rPr>
        <w:t xml:space="preserve"> and </w:t>
      </w:r>
      <w:r w:rsidR="008A7B2E" w:rsidRPr="003B2FDD">
        <w:rPr>
          <w:rFonts w:ascii="Times New Roman" w:hAnsi="Times New Roman" w:cs="Times New Roman"/>
          <w:sz w:val="20"/>
          <w:szCs w:val="20"/>
        </w:rPr>
        <w:t xml:space="preserve">accident prevention tags </w:t>
      </w:r>
      <w:r w:rsidRPr="003B2FDD">
        <w:rPr>
          <w:rFonts w:ascii="Times New Roman" w:hAnsi="Times New Roman" w:cs="Times New Roman"/>
          <w:sz w:val="20"/>
          <w:szCs w:val="20"/>
        </w:rPr>
        <w:t>to be used</w:t>
      </w:r>
      <w:r w:rsidR="00F147D6"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in workplaces and in public areas for the purpose of accident prevention, fire protection, health hazard information and emergency evacuation. </w:t>
      </w:r>
    </w:p>
    <w:p w:rsidR="00DA777B" w:rsidRPr="003B2FDD" w:rsidRDefault="00DA777B" w:rsidP="00227C48">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This standard is applicable to workplaces, all locations and all sectors where safety-related questions may be posed. However, it is not applicable to the signaling used for guiding rail, road, river, maritime and air traffic and generally speaking, to those sectors subject t</w:t>
      </w:r>
      <w:r w:rsidR="00227C48" w:rsidRPr="003B2FDD">
        <w:rPr>
          <w:rFonts w:ascii="Times New Roman" w:hAnsi="Times New Roman" w:cs="Times New Roman"/>
          <w:sz w:val="20"/>
          <w:szCs w:val="20"/>
        </w:rPr>
        <w:t>o regulations which may differ.</w:t>
      </w:r>
    </w:p>
    <w:p w:rsidR="00DA777B" w:rsidRPr="003B2FDD" w:rsidRDefault="00DA777B" w:rsidP="00227C48">
      <w:pPr>
        <w:autoSpaceDE w:val="0"/>
        <w:autoSpaceDN w:val="0"/>
        <w:adjustRightInd w:val="0"/>
        <w:spacing w:after="120" w:line="240" w:lineRule="auto"/>
        <w:jc w:val="both"/>
        <w:rPr>
          <w:rFonts w:ascii="Times New Roman" w:hAnsi="Times New Roman" w:cs="Times New Roman"/>
          <w:b/>
          <w:bCs/>
          <w:sz w:val="20"/>
          <w:szCs w:val="20"/>
        </w:rPr>
      </w:pPr>
      <w:r w:rsidRPr="003B2FDD">
        <w:rPr>
          <w:rFonts w:ascii="Times New Roman" w:hAnsi="Times New Roman" w:cs="Times New Roman"/>
          <w:b/>
          <w:sz w:val="20"/>
          <w:szCs w:val="20"/>
        </w:rPr>
        <w:t>2</w:t>
      </w:r>
      <w:r w:rsidRPr="003B2FDD">
        <w:rPr>
          <w:rFonts w:ascii="Times New Roman" w:hAnsi="Times New Roman" w:cs="Times New Roman"/>
          <w:sz w:val="20"/>
          <w:szCs w:val="20"/>
        </w:rPr>
        <w:t xml:space="preserve"> </w:t>
      </w:r>
      <w:r w:rsidR="00227C48" w:rsidRPr="003B2FDD">
        <w:rPr>
          <w:rFonts w:ascii="Times New Roman" w:hAnsi="Times New Roman" w:cs="Times New Roman"/>
          <w:b/>
          <w:bCs/>
          <w:sz w:val="20"/>
          <w:szCs w:val="20"/>
        </w:rPr>
        <w:t>REFERENCE</w:t>
      </w:r>
    </w:p>
    <w:p w:rsidR="00DA777B" w:rsidRPr="003B2FDD" w:rsidRDefault="00DA777B" w:rsidP="00227C48">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The standard given below contains provisions, which through reference in this text, constitute provisions of this standard. At the time of publication, the editions indicated was valid. All standards are subject to revisions and parties to agreement based on this standard is encouraged to investigate the possibility of applying the most recent editions o</w:t>
      </w:r>
      <w:r w:rsidR="008A2B97" w:rsidRPr="003B2FDD">
        <w:rPr>
          <w:rFonts w:ascii="Times New Roman" w:hAnsi="Times New Roman" w:cs="Times New Roman"/>
          <w:sz w:val="20"/>
          <w:szCs w:val="20"/>
        </w:rPr>
        <w:t>f the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312"/>
      </w:tblGrid>
      <w:tr w:rsidR="00227C48" w:rsidRPr="003B2FDD" w:rsidTr="008B7930">
        <w:tc>
          <w:tcPr>
            <w:tcW w:w="1705" w:type="dxa"/>
          </w:tcPr>
          <w:p w:rsidR="00227C48" w:rsidRPr="003B2FDD" w:rsidRDefault="00227C48" w:rsidP="00227C48">
            <w:pPr>
              <w:autoSpaceDE w:val="0"/>
              <w:autoSpaceDN w:val="0"/>
              <w:adjustRightInd w:val="0"/>
              <w:spacing w:after="120"/>
              <w:jc w:val="both"/>
              <w:rPr>
                <w:rFonts w:ascii="Times New Roman" w:hAnsi="Times New Roman" w:cs="Times New Roman"/>
                <w:i/>
                <w:sz w:val="20"/>
                <w:szCs w:val="20"/>
              </w:rPr>
            </w:pPr>
            <w:r w:rsidRPr="003B2FDD">
              <w:rPr>
                <w:rFonts w:ascii="Times New Roman" w:hAnsi="Times New Roman" w:cs="Times New Roman"/>
                <w:i/>
                <w:sz w:val="20"/>
                <w:szCs w:val="20"/>
              </w:rPr>
              <w:t xml:space="preserve">IS No. </w:t>
            </w:r>
          </w:p>
        </w:tc>
        <w:tc>
          <w:tcPr>
            <w:tcW w:w="7312" w:type="dxa"/>
          </w:tcPr>
          <w:p w:rsidR="00227C48" w:rsidRPr="003B2FDD" w:rsidRDefault="00227C48" w:rsidP="00227C48">
            <w:pPr>
              <w:autoSpaceDE w:val="0"/>
              <w:autoSpaceDN w:val="0"/>
              <w:adjustRightInd w:val="0"/>
              <w:spacing w:after="120"/>
              <w:jc w:val="both"/>
              <w:rPr>
                <w:rFonts w:ascii="Times New Roman" w:hAnsi="Times New Roman" w:cs="Times New Roman"/>
                <w:i/>
                <w:sz w:val="20"/>
                <w:szCs w:val="20"/>
              </w:rPr>
            </w:pPr>
            <w:r w:rsidRPr="003B2FDD">
              <w:rPr>
                <w:rFonts w:ascii="Times New Roman" w:hAnsi="Times New Roman" w:cs="Times New Roman"/>
                <w:i/>
                <w:sz w:val="20"/>
                <w:szCs w:val="20"/>
              </w:rPr>
              <w:t>Title</w:t>
            </w:r>
          </w:p>
        </w:tc>
      </w:tr>
      <w:tr w:rsidR="00227C48" w:rsidRPr="003B2FDD" w:rsidTr="008B7930">
        <w:tc>
          <w:tcPr>
            <w:tcW w:w="1705" w:type="dxa"/>
          </w:tcPr>
          <w:p w:rsidR="00227C48" w:rsidRPr="003B2FDD" w:rsidRDefault="00E96B60" w:rsidP="00227C48">
            <w:pPr>
              <w:autoSpaceDE w:val="0"/>
              <w:autoSpaceDN w:val="0"/>
              <w:adjustRightInd w:val="0"/>
              <w:spacing w:after="120"/>
              <w:jc w:val="both"/>
              <w:rPr>
                <w:rFonts w:ascii="Times New Roman" w:hAnsi="Times New Roman" w:cs="Times New Roman"/>
                <w:sz w:val="20"/>
                <w:szCs w:val="20"/>
              </w:rPr>
            </w:pPr>
            <w:r w:rsidRPr="003B2FDD">
              <w:rPr>
                <w:rFonts w:ascii="Times New Roman" w:hAnsi="Times New Roman" w:cs="Times New Roman"/>
                <w:sz w:val="20"/>
                <w:szCs w:val="20"/>
              </w:rPr>
              <w:t xml:space="preserve">IS 5 : 2007 </w:t>
            </w:r>
          </w:p>
        </w:tc>
        <w:tc>
          <w:tcPr>
            <w:tcW w:w="7312" w:type="dxa"/>
          </w:tcPr>
          <w:p w:rsidR="00227C48" w:rsidRPr="003B2FDD" w:rsidRDefault="00E96B60" w:rsidP="00227C48">
            <w:pPr>
              <w:autoSpaceDE w:val="0"/>
              <w:autoSpaceDN w:val="0"/>
              <w:adjustRightInd w:val="0"/>
              <w:spacing w:after="120"/>
              <w:jc w:val="both"/>
              <w:rPr>
                <w:rFonts w:ascii="Times New Roman" w:hAnsi="Times New Roman" w:cs="Times New Roman"/>
                <w:sz w:val="20"/>
                <w:szCs w:val="20"/>
              </w:rPr>
            </w:pPr>
            <w:r w:rsidRPr="003B2FDD">
              <w:rPr>
                <w:rFonts w:ascii="Times New Roman" w:hAnsi="Times New Roman" w:cs="Times New Roman"/>
                <w:sz w:val="20"/>
                <w:szCs w:val="20"/>
              </w:rPr>
              <w:t>Colours for ready mixed paints and enamels (</w:t>
            </w:r>
            <w:r w:rsidRPr="003B2FDD">
              <w:rPr>
                <w:rFonts w:ascii="Times New Roman" w:hAnsi="Times New Roman" w:cs="Times New Roman"/>
                <w:i/>
                <w:sz w:val="20"/>
                <w:szCs w:val="20"/>
              </w:rPr>
              <w:t>first revision</w:t>
            </w:r>
            <w:r w:rsidRPr="003B2FDD">
              <w:rPr>
                <w:rFonts w:ascii="Times New Roman" w:hAnsi="Times New Roman" w:cs="Times New Roman"/>
                <w:sz w:val="20"/>
                <w:szCs w:val="20"/>
              </w:rPr>
              <w:t>)</w:t>
            </w:r>
          </w:p>
        </w:tc>
      </w:tr>
      <w:tr w:rsidR="00301110" w:rsidRPr="003B2FDD" w:rsidTr="008B7930">
        <w:trPr>
          <w:ins w:id="17" w:author="Sahil" w:date="2024-12-16T16:22:00Z"/>
        </w:trPr>
        <w:tc>
          <w:tcPr>
            <w:tcW w:w="1705" w:type="dxa"/>
          </w:tcPr>
          <w:p w:rsidR="00301110" w:rsidRPr="003B2FDD" w:rsidRDefault="00301110" w:rsidP="00227C48">
            <w:pPr>
              <w:autoSpaceDE w:val="0"/>
              <w:autoSpaceDN w:val="0"/>
              <w:adjustRightInd w:val="0"/>
              <w:spacing w:after="120"/>
              <w:jc w:val="both"/>
              <w:rPr>
                <w:ins w:id="18" w:author="Sahil" w:date="2024-12-16T16:22:00Z"/>
                <w:rFonts w:ascii="Times New Roman" w:hAnsi="Times New Roman" w:cs="Times New Roman"/>
                <w:sz w:val="20"/>
                <w:szCs w:val="20"/>
              </w:rPr>
            </w:pPr>
            <w:ins w:id="19" w:author="Sahil" w:date="2024-12-16T16:22:00Z">
              <w:r>
                <w:rPr>
                  <w:rFonts w:ascii="Times New Roman" w:hAnsi="Times New Roman" w:cs="Times New Roman"/>
                  <w:sz w:val="20"/>
                  <w:szCs w:val="20"/>
                </w:rPr>
                <w:t>IS 18149</w:t>
              </w:r>
            </w:ins>
            <w:ins w:id="20" w:author="Sahil" w:date="2024-12-16T16:24:00Z">
              <w:r>
                <w:rPr>
                  <w:rFonts w:ascii="Times New Roman" w:hAnsi="Times New Roman" w:cs="Times New Roman"/>
                  <w:sz w:val="20"/>
                  <w:szCs w:val="20"/>
                </w:rPr>
                <w:t xml:space="preserve"> : 2023</w:t>
              </w:r>
            </w:ins>
          </w:p>
        </w:tc>
        <w:tc>
          <w:tcPr>
            <w:tcW w:w="7312" w:type="dxa"/>
          </w:tcPr>
          <w:p w:rsidR="00301110" w:rsidRPr="003B2FDD" w:rsidRDefault="00301110" w:rsidP="00227C48">
            <w:pPr>
              <w:autoSpaceDE w:val="0"/>
              <w:autoSpaceDN w:val="0"/>
              <w:adjustRightInd w:val="0"/>
              <w:spacing w:after="120"/>
              <w:jc w:val="both"/>
              <w:rPr>
                <w:ins w:id="21" w:author="Sahil" w:date="2024-12-16T16:22:00Z"/>
                <w:rFonts w:ascii="Times New Roman" w:hAnsi="Times New Roman" w:cs="Times New Roman"/>
                <w:sz w:val="20"/>
                <w:szCs w:val="20"/>
              </w:rPr>
            </w:pPr>
            <w:ins w:id="22" w:author="Sahil" w:date="2024-12-16T16:24:00Z">
              <w:r w:rsidRPr="00301110">
                <w:rPr>
                  <w:rFonts w:ascii="Times New Roman" w:hAnsi="Times New Roman" w:cs="Times New Roman"/>
                  <w:sz w:val="20"/>
                  <w:szCs w:val="20"/>
                </w:rPr>
                <w:t>Transportation of Dangerous Goods - Guidelines</w:t>
              </w:r>
            </w:ins>
          </w:p>
        </w:tc>
      </w:tr>
    </w:tbl>
    <w:p w:rsidR="00296C79" w:rsidRPr="003B2FDD" w:rsidRDefault="00296C79" w:rsidP="00296C79">
      <w:pPr>
        <w:autoSpaceDE w:val="0"/>
        <w:autoSpaceDN w:val="0"/>
        <w:adjustRightInd w:val="0"/>
        <w:spacing w:after="0" w:line="240" w:lineRule="auto"/>
        <w:jc w:val="both"/>
        <w:rPr>
          <w:rFonts w:ascii="Times New Roman" w:hAnsi="Times New Roman" w:cs="Times New Roman"/>
          <w:iCs/>
          <w:sz w:val="20"/>
          <w:szCs w:val="20"/>
        </w:rPr>
      </w:pPr>
    </w:p>
    <w:p w:rsidR="00296C79" w:rsidRPr="003B2FDD" w:rsidRDefault="00296C79" w:rsidP="005C29ED">
      <w:pPr>
        <w:autoSpaceDE w:val="0"/>
        <w:autoSpaceDN w:val="0"/>
        <w:adjustRightInd w:val="0"/>
        <w:spacing w:after="120" w:line="240" w:lineRule="auto"/>
        <w:jc w:val="both"/>
        <w:rPr>
          <w:rFonts w:ascii="Times New Roman" w:hAnsi="Times New Roman" w:cs="Times New Roman"/>
          <w:b/>
          <w:sz w:val="20"/>
          <w:szCs w:val="20"/>
        </w:rPr>
      </w:pPr>
      <w:r w:rsidRPr="003B2FDD">
        <w:rPr>
          <w:rFonts w:ascii="Times New Roman" w:hAnsi="Times New Roman" w:cs="Times New Roman"/>
          <w:b/>
          <w:sz w:val="20"/>
          <w:szCs w:val="20"/>
        </w:rPr>
        <w:t>3 TERMINOLOGY</w:t>
      </w:r>
    </w:p>
    <w:p w:rsidR="00296C79" w:rsidRPr="003B2FDD" w:rsidRDefault="00296C79" w:rsidP="005C29ED">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For the purpose of this standard, the followi</w:t>
      </w:r>
      <w:r w:rsidR="005C29ED" w:rsidRPr="003B2FDD">
        <w:rPr>
          <w:rFonts w:ascii="Times New Roman" w:hAnsi="Times New Roman" w:cs="Times New Roman"/>
          <w:sz w:val="20"/>
          <w:szCs w:val="20"/>
        </w:rPr>
        <w:t>ng terms and definitions apply.</w:t>
      </w:r>
    </w:p>
    <w:p w:rsidR="006F4DD2" w:rsidRPr="003B2FDD" w:rsidRDefault="00304074" w:rsidP="005C29ED">
      <w:pPr>
        <w:spacing w:after="120" w:line="240" w:lineRule="auto"/>
        <w:rPr>
          <w:rFonts w:ascii="Times New Roman" w:hAnsi="Times New Roman" w:cs="Times New Roman"/>
          <w:b/>
          <w:sz w:val="20"/>
          <w:szCs w:val="20"/>
        </w:rPr>
      </w:pPr>
      <w:r w:rsidRPr="003B2FDD">
        <w:rPr>
          <w:rFonts w:ascii="Times New Roman" w:hAnsi="Times New Roman" w:cs="Times New Roman"/>
          <w:b/>
          <w:sz w:val="20"/>
          <w:szCs w:val="20"/>
        </w:rPr>
        <w:t>3.1</w:t>
      </w:r>
      <w:r w:rsidR="006F4DD2" w:rsidRPr="003B2FDD">
        <w:rPr>
          <w:rFonts w:ascii="Times New Roman" w:hAnsi="Times New Roman" w:cs="Times New Roman"/>
          <w:b/>
          <w:sz w:val="20"/>
          <w:szCs w:val="20"/>
        </w:rPr>
        <w:t xml:space="preserve"> Biological Hazards</w:t>
      </w:r>
      <w:r w:rsidR="00F54498" w:rsidRPr="003B2FDD">
        <w:rPr>
          <w:rFonts w:ascii="Times New Roman" w:hAnsi="Times New Roman" w:cs="Times New Roman"/>
          <w:b/>
          <w:sz w:val="20"/>
          <w:szCs w:val="20"/>
        </w:rPr>
        <w:t xml:space="preserve"> —</w:t>
      </w:r>
      <w:r w:rsidR="00640559" w:rsidRPr="003B2FDD">
        <w:rPr>
          <w:rFonts w:ascii="Times New Roman" w:hAnsi="Times New Roman" w:cs="Times New Roman"/>
          <w:sz w:val="20"/>
          <w:szCs w:val="20"/>
        </w:rPr>
        <w:t xml:space="preserve"> </w:t>
      </w:r>
      <w:r w:rsidR="006F4DD2" w:rsidRPr="003B2FDD">
        <w:rPr>
          <w:rFonts w:ascii="Times New Roman" w:hAnsi="Times New Roman" w:cs="Times New Roman"/>
          <w:sz w:val="20"/>
          <w:szCs w:val="20"/>
        </w:rPr>
        <w:t xml:space="preserve">For the purpose of this standard the term biological hazard shall include only those infectious agents presenting a risk or potential risk to the well-being of </w:t>
      </w:r>
      <w:r w:rsidR="00B00383" w:rsidRPr="003B2FDD">
        <w:rPr>
          <w:rFonts w:ascii="Times New Roman" w:hAnsi="Times New Roman" w:cs="Times New Roman"/>
          <w:sz w:val="20"/>
          <w:szCs w:val="20"/>
        </w:rPr>
        <w:t>h</w:t>
      </w:r>
      <w:r w:rsidR="00F147D6" w:rsidRPr="003B2FDD">
        <w:rPr>
          <w:rFonts w:ascii="Times New Roman" w:hAnsi="Times New Roman" w:cs="Times New Roman"/>
          <w:sz w:val="20"/>
          <w:szCs w:val="20"/>
        </w:rPr>
        <w:t>uman.</w:t>
      </w:r>
    </w:p>
    <w:p w:rsidR="00AF01B7" w:rsidRPr="003B2FDD" w:rsidRDefault="00304074" w:rsidP="005C29ED">
      <w:pPr>
        <w:spacing w:after="120" w:line="240" w:lineRule="auto"/>
        <w:rPr>
          <w:rFonts w:ascii="Times New Roman" w:hAnsi="Times New Roman" w:cs="Times New Roman"/>
          <w:b/>
          <w:strike/>
          <w:sz w:val="20"/>
          <w:szCs w:val="20"/>
        </w:rPr>
      </w:pPr>
      <w:r w:rsidRPr="003B2FDD">
        <w:rPr>
          <w:rFonts w:ascii="Times New Roman" w:hAnsi="Times New Roman" w:cs="Times New Roman"/>
          <w:b/>
          <w:sz w:val="20"/>
          <w:szCs w:val="20"/>
        </w:rPr>
        <w:t>3</w:t>
      </w:r>
      <w:r w:rsidR="001C1F5B" w:rsidRPr="003B2FDD">
        <w:rPr>
          <w:rFonts w:ascii="Times New Roman" w:hAnsi="Times New Roman" w:cs="Times New Roman"/>
          <w:b/>
          <w:sz w:val="20"/>
          <w:szCs w:val="20"/>
        </w:rPr>
        <w:t>.2</w:t>
      </w:r>
      <w:r w:rsidR="001C1F5B" w:rsidRPr="003B2FDD">
        <w:rPr>
          <w:rFonts w:ascii="Times New Roman" w:hAnsi="Times New Roman" w:cs="Times New Roman"/>
          <w:sz w:val="20"/>
          <w:szCs w:val="20"/>
        </w:rPr>
        <w:t xml:space="preserve"> </w:t>
      </w:r>
      <w:r w:rsidR="001C1F5B" w:rsidRPr="003B2FDD">
        <w:rPr>
          <w:rFonts w:ascii="Times New Roman" w:hAnsi="Times New Roman" w:cs="Times New Roman"/>
          <w:b/>
          <w:bCs/>
          <w:sz w:val="20"/>
          <w:szCs w:val="20"/>
        </w:rPr>
        <w:t>Ionizing Radiation</w:t>
      </w:r>
      <w:r w:rsidR="00F54498" w:rsidRPr="003B2FDD">
        <w:rPr>
          <w:rFonts w:ascii="Times New Roman" w:hAnsi="Times New Roman" w:cs="Times New Roman"/>
          <w:sz w:val="20"/>
          <w:szCs w:val="20"/>
        </w:rPr>
        <w:t xml:space="preserve"> — </w:t>
      </w:r>
      <w:r w:rsidR="001C1F5B" w:rsidRPr="003B2FDD">
        <w:rPr>
          <w:rFonts w:ascii="Times New Roman" w:hAnsi="Times New Roman" w:cs="Times New Roman"/>
          <w:sz w:val="20"/>
          <w:szCs w:val="20"/>
        </w:rPr>
        <w:t>For the purpose of this standard the term ionizing radiation means gamma rays, X-rays, and rays consisting of alpha particles, beta particles, neutrons, protons and other nuclear and sub-atomic particles, but not sound or radiowaves, or visible, infrared or ultraviolet light</w:t>
      </w:r>
      <w:r w:rsidR="00B00383" w:rsidRPr="003B2FDD">
        <w:rPr>
          <w:rFonts w:ascii="Times New Roman" w:hAnsi="Times New Roman" w:cs="Times New Roman"/>
          <w:sz w:val="20"/>
          <w:szCs w:val="20"/>
        </w:rPr>
        <w:t>.</w:t>
      </w:r>
    </w:p>
    <w:p w:rsidR="00147E21" w:rsidRPr="003B2FDD" w:rsidRDefault="00296C79" w:rsidP="002E5D32">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3</w:t>
      </w:r>
      <w:r w:rsidR="00304074" w:rsidRPr="003B2FDD">
        <w:rPr>
          <w:rFonts w:ascii="Times New Roman" w:hAnsi="Times New Roman" w:cs="Times New Roman"/>
          <w:sz w:val="20"/>
          <w:szCs w:val="20"/>
        </w:rPr>
        <w:t xml:space="preserve"> </w:t>
      </w:r>
      <w:r w:rsidRPr="003B2FDD">
        <w:rPr>
          <w:rFonts w:ascii="Times New Roman" w:hAnsi="Times New Roman" w:cs="Times New Roman"/>
          <w:b/>
          <w:sz w:val="20"/>
          <w:szCs w:val="20"/>
        </w:rPr>
        <w:t xml:space="preserve">Coefficient </w:t>
      </w:r>
      <w:r w:rsidRPr="003B2FDD">
        <w:rPr>
          <w:rFonts w:ascii="Times New Roman" w:hAnsi="Times New Roman" w:cs="Times New Roman"/>
          <w:b/>
          <w:bCs/>
          <w:sz w:val="20"/>
          <w:szCs w:val="20"/>
        </w:rPr>
        <w:t xml:space="preserve">of Retroreflection, </w:t>
      </w:r>
      <w:r w:rsidRPr="003B2FDD">
        <w:rPr>
          <w:rFonts w:ascii="Times New Roman" w:hAnsi="Times New Roman" w:cs="Times New Roman"/>
          <w:b/>
          <w:bCs/>
          <w:i/>
          <w:iCs/>
          <w:sz w:val="20"/>
          <w:szCs w:val="20"/>
        </w:rPr>
        <w:t xml:space="preserve">R’— </w:t>
      </w:r>
      <w:r w:rsidRPr="003B2FDD">
        <w:rPr>
          <w:rFonts w:ascii="Times New Roman" w:hAnsi="Times New Roman" w:cs="Times New Roman"/>
          <w:sz w:val="20"/>
          <w:szCs w:val="20"/>
        </w:rPr>
        <w:t>Plane retroreflecting surface quotient of the luminous intensity (/) of a plane retroreflecting material in the direction of observation divided by the product of the illuminance (</w:t>
      </w:r>
      <w:r w:rsidRPr="003B2FDD">
        <w:rPr>
          <w:rFonts w:ascii="Times New Roman" w:hAnsi="Times New Roman" w:cs="Times New Roman"/>
          <w:i/>
          <w:sz w:val="20"/>
          <w:szCs w:val="20"/>
        </w:rPr>
        <w:t>E</w:t>
      </w:r>
      <w:r w:rsidRPr="003B2FDD">
        <w:rPr>
          <w:rFonts w:ascii="Times New Roman" w:hAnsi="Times New Roman" w:cs="Times New Roman"/>
          <w:sz w:val="20"/>
          <w:szCs w:val="20"/>
          <w:vertAlign w:val="subscript"/>
        </w:rPr>
        <w:t>l</w:t>
      </w:r>
      <w:r w:rsidRPr="003B2FDD">
        <w:rPr>
          <w:rFonts w:ascii="Times New Roman" w:hAnsi="Times New Roman" w:cs="Times New Roman"/>
          <w:sz w:val="20"/>
          <w:szCs w:val="20"/>
        </w:rPr>
        <w:t xml:space="preserve">) of the retroreflecting surface on a plane perpendicular to the </w:t>
      </w:r>
      <w:r w:rsidR="005C29ED" w:rsidRPr="003B2FDD">
        <w:rPr>
          <w:rFonts w:ascii="Times New Roman" w:hAnsi="Times New Roman" w:cs="Times New Roman"/>
          <w:sz w:val="20"/>
          <w:szCs w:val="20"/>
        </w:rPr>
        <w:t xml:space="preserve">direction of the incident light </w:t>
      </w:r>
      <w:r w:rsidRPr="003B2FDD">
        <w:rPr>
          <w:rFonts w:ascii="Times New Roman" w:hAnsi="Times New Roman" w:cs="Times New Roman"/>
          <w:sz w:val="20"/>
          <w:szCs w:val="20"/>
        </w:rPr>
        <w:t xml:space="preserve">and its area </w:t>
      </w:r>
      <w:r w:rsidRPr="003B2FDD">
        <w:rPr>
          <w:rFonts w:ascii="Times New Roman" w:hAnsi="Times New Roman" w:cs="Times New Roman"/>
          <w:i/>
          <w:iCs/>
          <w:sz w:val="20"/>
          <w:szCs w:val="20"/>
        </w:rPr>
        <w:t>(A).</w:t>
      </w:r>
    </w:p>
    <w:p w:rsidR="002E5D32" w:rsidRPr="003B2FDD" w:rsidRDefault="00147E21" w:rsidP="002E5D32">
      <w:pPr>
        <w:autoSpaceDE w:val="0"/>
        <w:autoSpaceDN w:val="0"/>
        <w:adjustRightInd w:val="0"/>
        <w:spacing w:after="0" w:line="240" w:lineRule="auto"/>
        <w:jc w:val="center"/>
        <w:rPr>
          <w:rFonts w:ascii="Times New Roman" w:hAnsi="Times New Roman" w:cs="Times New Roman"/>
          <w:iCs/>
          <w:sz w:val="20"/>
          <w:szCs w:val="20"/>
        </w:rPr>
      </w:pPr>
      <w:r w:rsidRPr="003B2FDD">
        <w:rPr>
          <w:rFonts w:ascii="Times New Roman" w:hAnsi="Times New Roman" w:cs="Times New Roman"/>
          <w:i/>
          <w:iCs/>
          <w:sz w:val="20"/>
          <w:szCs w:val="20"/>
        </w:rPr>
        <w:t>R’</w:t>
      </w:r>
      <w:r w:rsidRPr="003B2FDD">
        <w:rPr>
          <w:rFonts w:ascii="Times New Roman" w:hAnsi="Times New Roman" w:cs="Times New Roman"/>
          <w:iCs/>
          <w:sz w:val="20"/>
          <w:szCs w:val="20"/>
        </w:rPr>
        <w:t xml:space="preserve"> =    </w:t>
      </w:r>
      <m:oMath>
        <m:f>
          <m:fPr>
            <m:ctrlPr>
              <w:rPr>
                <w:rFonts w:ascii="Cambria Math" w:hAnsi="Cambria Math" w:cs="Times New Roman"/>
                <w:i/>
                <w:iCs/>
                <w:sz w:val="20"/>
                <w:szCs w:val="20"/>
              </w:rPr>
            </m:ctrlPr>
          </m:fPr>
          <m:num>
            <m:r>
              <w:rPr>
                <w:rFonts w:ascii="Cambria Math" w:hAnsi="Cambria Math" w:cs="Times New Roman"/>
                <w:sz w:val="20"/>
                <w:szCs w:val="20"/>
              </w:rPr>
              <m:t>1</m:t>
            </m:r>
          </m:num>
          <m:den>
            <m:sSub>
              <m:sSubPr>
                <m:ctrlPr>
                  <w:rPr>
                    <w:rFonts w:ascii="Cambria Math" w:hAnsi="Cambria Math" w:cs="Times New Roman"/>
                    <w:i/>
                    <w:iCs/>
                    <w:sz w:val="20"/>
                    <w:szCs w:val="20"/>
                  </w:rPr>
                </m:ctrlPr>
              </m:sSubPr>
              <m:e>
                <m:r>
                  <w:rPr>
                    <w:rFonts w:ascii="Cambria Math" w:hAnsi="Cambria Math" w:cs="Times New Roman"/>
                    <w:sz w:val="20"/>
                    <w:szCs w:val="20"/>
                  </w:rPr>
                  <m:t>E</m:t>
                </m:r>
              </m:e>
              <m:sub>
                <m:r>
                  <w:rPr>
                    <w:rFonts w:ascii="Cambria Math" w:hAnsi="Cambria Math" w:cs="Times New Roman"/>
                    <w:sz w:val="20"/>
                    <w:szCs w:val="20"/>
                  </w:rPr>
                  <m:t>1</m:t>
                </m:r>
              </m:sub>
            </m:sSub>
            <m:r>
              <w:rPr>
                <w:rFonts w:ascii="Cambria Math" w:hAnsi="Cambria Math" w:cs="Times New Roman"/>
                <w:sz w:val="20"/>
                <w:szCs w:val="20"/>
              </w:rPr>
              <m:t>A</m:t>
            </m:r>
          </m:den>
        </m:f>
      </m:oMath>
    </w:p>
    <w:p w:rsidR="00382DB5" w:rsidRPr="003B2FDD" w:rsidRDefault="00147E21" w:rsidP="002E5D32">
      <w:pPr>
        <w:autoSpaceDE w:val="0"/>
        <w:autoSpaceDN w:val="0"/>
        <w:adjustRightInd w:val="0"/>
        <w:spacing w:after="120" w:line="240" w:lineRule="auto"/>
        <w:jc w:val="both"/>
        <w:rPr>
          <w:rFonts w:ascii="Times New Roman" w:hAnsi="Times New Roman" w:cs="Times New Roman"/>
          <w:iCs/>
          <w:sz w:val="20"/>
          <w:szCs w:val="20"/>
        </w:rPr>
      </w:pPr>
      <w:r w:rsidRPr="003B2FDD">
        <w:rPr>
          <w:rFonts w:ascii="Times New Roman" w:hAnsi="Times New Roman" w:cs="Times New Roman"/>
          <w:b/>
          <w:iCs/>
          <w:sz w:val="20"/>
          <w:szCs w:val="20"/>
        </w:rPr>
        <w:t>3.</w:t>
      </w:r>
      <w:r w:rsidR="00304074" w:rsidRPr="003B2FDD">
        <w:rPr>
          <w:rFonts w:ascii="Times New Roman" w:hAnsi="Times New Roman" w:cs="Times New Roman"/>
          <w:b/>
          <w:iCs/>
          <w:sz w:val="20"/>
          <w:szCs w:val="20"/>
        </w:rPr>
        <w:t>4</w:t>
      </w:r>
      <w:r w:rsidRPr="003B2FDD">
        <w:rPr>
          <w:rFonts w:ascii="Times New Roman" w:hAnsi="Times New Roman" w:cs="Times New Roman"/>
          <w:b/>
          <w:iCs/>
          <w:sz w:val="20"/>
          <w:szCs w:val="20"/>
        </w:rPr>
        <w:t xml:space="preserve"> </w:t>
      </w:r>
      <w:r w:rsidRPr="003B2FDD">
        <w:rPr>
          <w:rFonts w:ascii="Times New Roman" w:hAnsi="Times New Roman" w:cs="Times New Roman"/>
          <w:b/>
          <w:bCs/>
          <w:sz w:val="20"/>
          <w:szCs w:val="20"/>
        </w:rPr>
        <w:t xml:space="preserve">Combined Materials — </w:t>
      </w:r>
      <w:r w:rsidRPr="003B2FDD">
        <w:rPr>
          <w:rFonts w:ascii="Times New Roman" w:hAnsi="Times New Roman" w:cs="Times New Roman"/>
          <w:sz w:val="20"/>
          <w:szCs w:val="20"/>
        </w:rPr>
        <w:t>Materials which combine the optical characte</w:t>
      </w:r>
      <w:r w:rsidR="00CB2760" w:rsidRPr="003B2FDD">
        <w:rPr>
          <w:rFonts w:ascii="Times New Roman" w:hAnsi="Times New Roman" w:cs="Times New Roman"/>
          <w:sz w:val="20"/>
          <w:szCs w:val="20"/>
        </w:rPr>
        <w:t xml:space="preserve">ristics of </w:t>
      </w:r>
      <w:r w:rsidR="00227663" w:rsidRPr="003B2FDD">
        <w:rPr>
          <w:rFonts w:ascii="Times New Roman" w:hAnsi="Times New Roman" w:cs="Times New Roman"/>
          <w:sz w:val="20"/>
          <w:szCs w:val="20"/>
        </w:rPr>
        <w:t>photo luminescent</w:t>
      </w:r>
      <w:r w:rsidR="00CB2760" w:rsidRPr="003B2FDD">
        <w:rPr>
          <w:rFonts w:ascii="Times New Roman" w:hAnsi="Times New Roman" w:cs="Times New Roman"/>
          <w:sz w:val="20"/>
          <w:szCs w:val="20"/>
        </w:rPr>
        <w:t xml:space="preserve"> and </w:t>
      </w:r>
      <w:r w:rsidR="00A52359" w:rsidRPr="003B2FDD">
        <w:rPr>
          <w:rFonts w:ascii="Times New Roman" w:hAnsi="Times New Roman" w:cs="Times New Roman"/>
          <w:sz w:val="20"/>
          <w:szCs w:val="20"/>
        </w:rPr>
        <w:t>retro reflective</w:t>
      </w:r>
      <w:r w:rsidRPr="003B2FDD">
        <w:rPr>
          <w:rFonts w:ascii="Times New Roman" w:hAnsi="Times New Roman" w:cs="Times New Roman"/>
          <w:sz w:val="20"/>
          <w:szCs w:val="20"/>
        </w:rPr>
        <w:t xml:space="preserve"> materials.</w:t>
      </w:r>
    </w:p>
    <w:p w:rsidR="00382DB5" w:rsidRPr="003B2FDD" w:rsidRDefault="00382DB5" w:rsidP="002E5D32">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5</w:t>
      </w:r>
      <w:r w:rsidRPr="003B2FDD">
        <w:rPr>
          <w:rFonts w:ascii="Times New Roman" w:hAnsi="Times New Roman" w:cs="Times New Roman"/>
          <w:b/>
          <w:sz w:val="20"/>
          <w:szCs w:val="20"/>
        </w:rPr>
        <w:t xml:space="preserve"> Critical Detail </w:t>
      </w:r>
      <w:r w:rsidRPr="003B2FDD">
        <w:rPr>
          <w:rFonts w:ascii="Times New Roman" w:hAnsi="Times New Roman" w:cs="Times New Roman"/>
          <w:sz w:val="20"/>
          <w:szCs w:val="20"/>
        </w:rPr>
        <w:t>— Element of a graphical symbol without which the graphic</w:t>
      </w:r>
      <w:r w:rsidR="002E5D32" w:rsidRPr="003B2FDD">
        <w:rPr>
          <w:rFonts w:ascii="Times New Roman" w:hAnsi="Times New Roman" w:cs="Times New Roman"/>
          <w:sz w:val="20"/>
          <w:szCs w:val="20"/>
        </w:rPr>
        <w:t>al symbol cannot be understood.</w:t>
      </w:r>
    </w:p>
    <w:p w:rsidR="00382DB5" w:rsidRPr="003B2FDD" w:rsidRDefault="00382DB5" w:rsidP="002E5D32">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6</w:t>
      </w:r>
      <w:r w:rsidRPr="003B2FDD">
        <w:rPr>
          <w:rFonts w:ascii="Times New Roman" w:hAnsi="Times New Roman" w:cs="Times New Roman"/>
          <w:b/>
          <w:sz w:val="20"/>
          <w:szCs w:val="20"/>
        </w:rPr>
        <w:t xml:space="preserve"> Fluorescence</w:t>
      </w:r>
      <w:r w:rsidR="008353D4" w:rsidRPr="003B2FDD">
        <w:rPr>
          <w:rFonts w:ascii="Times New Roman" w:hAnsi="Times New Roman" w:cs="Times New Roman"/>
          <w:sz w:val="20"/>
          <w:szCs w:val="20"/>
        </w:rPr>
        <w:t xml:space="preserve"> — Photolu</w:t>
      </w:r>
      <w:r w:rsidRPr="003B2FDD">
        <w:rPr>
          <w:rFonts w:ascii="Times New Roman" w:hAnsi="Times New Roman" w:cs="Times New Roman"/>
          <w:sz w:val="20"/>
          <w:szCs w:val="20"/>
        </w:rPr>
        <w:t>minescence in which the emitted optical radiation results from direct transitions from the photo-excited energy level to a lower level, these transitions taking place generally wit</w:t>
      </w:r>
      <w:r w:rsidR="002E5D32" w:rsidRPr="003B2FDD">
        <w:rPr>
          <w:rFonts w:ascii="Times New Roman" w:hAnsi="Times New Roman" w:cs="Times New Roman"/>
          <w:sz w:val="20"/>
          <w:szCs w:val="20"/>
        </w:rPr>
        <w:t>hin 10 ns after the excitation.</w:t>
      </w:r>
    </w:p>
    <w:p w:rsidR="00251A3A" w:rsidRPr="003B2FDD" w:rsidRDefault="00382DB5" w:rsidP="003567A3">
      <w:pPr>
        <w:autoSpaceDE w:val="0"/>
        <w:autoSpaceDN w:val="0"/>
        <w:adjustRightInd w:val="0"/>
        <w:spacing w:after="120" w:line="240" w:lineRule="auto"/>
        <w:jc w:val="both"/>
        <w:rPr>
          <w:rFonts w:ascii="Times New Roman" w:hAnsi="Times New Roman" w:cs="Times New Roman"/>
          <w:iCs/>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7</w:t>
      </w:r>
      <w:r w:rsidRPr="003B2FDD">
        <w:rPr>
          <w:rFonts w:ascii="Times New Roman" w:hAnsi="Times New Roman" w:cs="Times New Roman"/>
          <w:b/>
          <w:sz w:val="20"/>
          <w:szCs w:val="20"/>
        </w:rPr>
        <w:t xml:space="preserve"> Luminance Contrast</w:t>
      </w:r>
      <w:r w:rsidRPr="003B2FDD">
        <w:rPr>
          <w:rFonts w:ascii="Times New Roman" w:hAnsi="Times New Roman" w:cs="Times New Roman"/>
          <w:sz w:val="20"/>
          <w:szCs w:val="20"/>
        </w:rPr>
        <w:t xml:space="preserve"> — Quotient of the luminance of the contrast colour </w:t>
      </w:r>
      <w:r w:rsidRPr="003B2FDD">
        <w:rPr>
          <w:rFonts w:ascii="Times New Roman" w:hAnsi="Times New Roman" w:cs="Times New Roman"/>
          <w:i/>
          <w:sz w:val="20"/>
          <w:szCs w:val="20"/>
        </w:rPr>
        <w:t>L</w:t>
      </w:r>
      <w:r w:rsidRPr="003B2FDD">
        <w:rPr>
          <w:rFonts w:ascii="Times New Roman" w:hAnsi="Times New Roman" w:cs="Times New Roman"/>
          <w:sz w:val="20"/>
          <w:szCs w:val="20"/>
          <w:vertAlign w:val="subscript"/>
        </w:rPr>
        <w:t>l</w:t>
      </w:r>
      <w:r w:rsidRPr="003B2FDD">
        <w:rPr>
          <w:rFonts w:ascii="Times New Roman" w:hAnsi="Times New Roman" w:cs="Times New Roman"/>
          <w:sz w:val="20"/>
          <w:szCs w:val="20"/>
        </w:rPr>
        <w:t xml:space="preserve"> divided by the luminance of the safety colour </w:t>
      </w:r>
      <w:r w:rsidRPr="003B2FDD">
        <w:rPr>
          <w:rFonts w:ascii="Times New Roman" w:hAnsi="Times New Roman" w:cs="Times New Roman"/>
          <w:i/>
          <w:sz w:val="20"/>
          <w:szCs w:val="20"/>
        </w:rPr>
        <w:t>L</w:t>
      </w:r>
      <w:r w:rsidRPr="003B2FDD">
        <w:rPr>
          <w:rFonts w:ascii="Times New Roman" w:hAnsi="Times New Roman" w:cs="Times New Roman"/>
          <w:sz w:val="20"/>
          <w:szCs w:val="20"/>
          <w:vertAlign w:val="subscript"/>
        </w:rPr>
        <w:t xml:space="preserve">2 </w:t>
      </w:r>
      <w:r w:rsidRPr="003B2FDD">
        <w:rPr>
          <w:rFonts w:ascii="Times New Roman" w:hAnsi="Times New Roman" w:cs="Times New Roman"/>
          <w:sz w:val="20"/>
          <w:szCs w:val="20"/>
        </w:rPr>
        <w:t xml:space="preserve">where </w:t>
      </w:r>
      <w:r w:rsidRPr="003B2FDD">
        <w:rPr>
          <w:rFonts w:ascii="Times New Roman" w:hAnsi="Times New Roman" w:cs="Times New Roman"/>
          <w:i/>
          <w:sz w:val="20"/>
          <w:szCs w:val="20"/>
        </w:rPr>
        <w:t>L</w:t>
      </w:r>
      <w:r w:rsidRPr="003B2FDD">
        <w:rPr>
          <w:rFonts w:ascii="Times New Roman" w:hAnsi="Times New Roman" w:cs="Times New Roman"/>
          <w:sz w:val="20"/>
          <w:szCs w:val="20"/>
          <w:vertAlign w:val="subscript"/>
        </w:rPr>
        <w:t>1</w:t>
      </w:r>
      <w:r w:rsidRPr="003B2FDD">
        <w:rPr>
          <w:rFonts w:ascii="Times New Roman" w:hAnsi="Times New Roman" w:cs="Times New Roman"/>
          <w:sz w:val="20"/>
          <w:szCs w:val="20"/>
        </w:rPr>
        <w:t xml:space="preserve"> is greater than </w:t>
      </w:r>
      <w:r w:rsidRPr="003B2FDD">
        <w:rPr>
          <w:rFonts w:ascii="Times New Roman" w:hAnsi="Times New Roman" w:cs="Times New Roman"/>
          <w:i/>
          <w:iCs/>
          <w:sz w:val="20"/>
          <w:szCs w:val="20"/>
        </w:rPr>
        <w:t>L</w:t>
      </w:r>
      <w:r w:rsidRPr="003B2FDD">
        <w:rPr>
          <w:rFonts w:ascii="Times New Roman" w:hAnsi="Times New Roman" w:cs="Times New Roman"/>
          <w:iCs/>
          <w:sz w:val="20"/>
          <w:szCs w:val="20"/>
          <w:vertAlign w:val="subscript"/>
        </w:rPr>
        <w:t>2</w:t>
      </w:r>
      <w:r w:rsidRPr="003B2FDD">
        <w:rPr>
          <w:rFonts w:ascii="Times New Roman" w:hAnsi="Times New Roman" w:cs="Times New Roman"/>
          <w:i/>
          <w:iCs/>
          <w:sz w:val="20"/>
          <w:szCs w:val="20"/>
        </w:rPr>
        <w:t>.</w:t>
      </w:r>
    </w:p>
    <w:p w:rsidR="00FD5FAF" w:rsidRPr="003B2FDD" w:rsidRDefault="00FD5FAF" w:rsidP="003567A3">
      <w:pPr>
        <w:autoSpaceDE w:val="0"/>
        <w:autoSpaceDN w:val="0"/>
        <w:adjustRightInd w:val="0"/>
        <w:spacing w:after="120" w:line="240" w:lineRule="auto"/>
        <w:jc w:val="center"/>
        <w:rPr>
          <w:rFonts w:ascii="Times New Roman" w:hAnsi="Times New Roman" w:cs="Times New Roman"/>
          <w:iCs/>
          <w:sz w:val="20"/>
          <w:szCs w:val="20"/>
        </w:rPr>
      </w:pPr>
      <w:r w:rsidRPr="003B2FDD">
        <w:rPr>
          <w:rFonts w:ascii="Times New Roman" w:hAnsi="Times New Roman" w:cs="Times New Roman"/>
          <w:i/>
          <w:iCs/>
          <w:sz w:val="20"/>
          <w:szCs w:val="20"/>
        </w:rPr>
        <w:t>K</w:t>
      </w:r>
      <w:r w:rsidRPr="003B2FDD">
        <w:rPr>
          <w:rFonts w:ascii="Times New Roman" w:hAnsi="Times New Roman" w:cs="Times New Roman"/>
          <w:iCs/>
          <w:sz w:val="20"/>
          <w:szCs w:val="20"/>
        </w:rPr>
        <w:t xml:space="preserve"> = </w:t>
      </w:r>
      <m:oMath>
        <m:f>
          <m:fPr>
            <m:ctrlPr>
              <w:rPr>
                <w:rFonts w:ascii="Cambria Math" w:hAnsi="Cambria Math" w:cs="Times New Roman"/>
                <w:i/>
                <w:iCs/>
                <w:sz w:val="20"/>
                <w:szCs w:val="20"/>
              </w:rPr>
            </m:ctrlPr>
          </m:fPr>
          <m:num>
            <m:sSub>
              <m:sSubPr>
                <m:ctrlPr>
                  <w:rPr>
                    <w:rFonts w:ascii="Cambria Math" w:hAnsi="Cambria Math" w:cs="Times New Roman"/>
                    <w:i/>
                    <w:iCs/>
                    <w:sz w:val="20"/>
                    <w:szCs w:val="20"/>
                  </w:rPr>
                </m:ctrlPr>
              </m:sSubPr>
              <m:e>
                <m:r>
                  <w:rPr>
                    <w:rFonts w:ascii="Cambria Math" w:hAnsi="Cambria Math" w:cs="Times New Roman"/>
                    <w:sz w:val="20"/>
                    <w:szCs w:val="20"/>
                  </w:rPr>
                  <m:t>L</m:t>
                </m:r>
              </m:e>
              <m:sub>
                <m:r>
                  <w:rPr>
                    <w:rFonts w:ascii="Cambria Math" w:hAnsi="Cambria Math" w:cs="Times New Roman"/>
                    <w:sz w:val="20"/>
                    <w:szCs w:val="20"/>
                  </w:rPr>
                  <m:t>1</m:t>
                </m:r>
              </m:sub>
            </m:sSub>
          </m:num>
          <m:den>
            <m:sSub>
              <m:sSubPr>
                <m:ctrlPr>
                  <w:rPr>
                    <w:rFonts w:ascii="Cambria Math" w:hAnsi="Cambria Math" w:cs="Times New Roman"/>
                    <w:i/>
                    <w:iCs/>
                    <w:sz w:val="20"/>
                    <w:szCs w:val="20"/>
                  </w:rPr>
                </m:ctrlPr>
              </m:sSubPr>
              <m:e>
                <m:r>
                  <w:rPr>
                    <w:rFonts w:ascii="Cambria Math" w:hAnsi="Cambria Math" w:cs="Times New Roman"/>
                    <w:sz w:val="20"/>
                    <w:szCs w:val="20"/>
                  </w:rPr>
                  <m:t>L</m:t>
                </m:r>
              </m:e>
              <m:sub>
                <m:r>
                  <w:rPr>
                    <w:rFonts w:ascii="Cambria Math" w:hAnsi="Cambria Math" w:cs="Times New Roman"/>
                    <w:sz w:val="20"/>
                    <w:szCs w:val="20"/>
                  </w:rPr>
                  <m:t>2</m:t>
                </m:r>
              </m:sub>
            </m:sSub>
          </m:den>
        </m:f>
      </m:oMath>
    </w:p>
    <w:p w:rsidR="00FD5FAF"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8</w:t>
      </w:r>
      <w:r w:rsidR="00304074" w:rsidRPr="003B2FDD">
        <w:rPr>
          <w:rFonts w:ascii="Times New Roman" w:hAnsi="Times New Roman" w:cs="Times New Roman"/>
          <w:sz w:val="20"/>
          <w:szCs w:val="20"/>
        </w:rPr>
        <w:t xml:space="preserve"> </w:t>
      </w:r>
      <w:r w:rsidRPr="003B2FDD">
        <w:rPr>
          <w:rFonts w:ascii="Times New Roman" w:hAnsi="Times New Roman" w:cs="Times New Roman"/>
          <w:b/>
          <w:bCs/>
          <w:sz w:val="20"/>
          <w:szCs w:val="20"/>
        </w:rPr>
        <w:t xml:space="preserve">Luminance Factor — </w:t>
      </w:r>
      <w:r w:rsidRPr="003B2FDD">
        <w:rPr>
          <w:rFonts w:ascii="Times New Roman" w:hAnsi="Times New Roman" w:cs="Times New Roman"/>
          <w:sz w:val="20"/>
          <w:szCs w:val="20"/>
        </w:rPr>
        <w:t>Ratio of the luminance of the surface element in a given direction to that of a perfect reflecting or transmitting di</w:t>
      </w:r>
      <w:r w:rsidR="003567A3" w:rsidRPr="003B2FDD">
        <w:rPr>
          <w:rFonts w:ascii="Times New Roman" w:hAnsi="Times New Roman" w:cs="Times New Roman"/>
          <w:sz w:val="20"/>
          <w:szCs w:val="20"/>
        </w:rPr>
        <w:t>ffuser identically illuminated.</w:t>
      </w:r>
    </w:p>
    <w:p w:rsidR="00FD5FAF"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9</w:t>
      </w:r>
      <w:r w:rsidRPr="003B2FDD">
        <w:rPr>
          <w:rFonts w:ascii="Times New Roman" w:hAnsi="Times New Roman" w:cs="Times New Roman"/>
          <w:sz w:val="20"/>
          <w:szCs w:val="20"/>
        </w:rPr>
        <w:t xml:space="preserve"> </w:t>
      </w:r>
      <w:r w:rsidRPr="003B2FDD">
        <w:rPr>
          <w:rFonts w:ascii="Times New Roman" w:hAnsi="Times New Roman" w:cs="Times New Roman"/>
          <w:b/>
          <w:bCs/>
          <w:sz w:val="20"/>
          <w:szCs w:val="20"/>
        </w:rPr>
        <w:t xml:space="preserve">Luminescence — </w:t>
      </w:r>
      <w:r w:rsidRPr="003B2FDD">
        <w:rPr>
          <w:rFonts w:ascii="Times New Roman" w:hAnsi="Times New Roman" w:cs="Times New Roman"/>
          <w:sz w:val="20"/>
          <w:szCs w:val="20"/>
        </w:rPr>
        <w:t>Emission, by atoms, molecules or ions in a material of optical radiation which for certain wavelengths or regions of the spectrum is in excess of the radiation due to thermal emission from that material at the same temperature, as a result of these particles being excited by energ</w:t>
      </w:r>
      <w:r w:rsidR="003567A3" w:rsidRPr="003B2FDD">
        <w:rPr>
          <w:rFonts w:ascii="Times New Roman" w:hAnsi="Times New Roman" w:cs="Times New Roman"/>
          <w:sz w:val="20"/>
          <w:szCs w:val="20"/>
        </w:rPr>
        <w:t>y other than thermal agitation.</w:t>
      </w:r>
    </w:p>
    <w:p w:rsidR="00FD5FAF"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lastRenderedPageBreak/>
        <w:t>3.</w:t>
      </w:r>
      <w:r w:rsidR="00304074" w:rsidRPr="003B2FDD">
        <w:rPr>
          <w:rFonts w:ascii="Times New Roman" w:hAnsi="Times New Roman" w:cs="Times New Roman"/>
          <w:b/>
          <w:sz w:val="20"/>
          <w:szCs w:val="20"/>
        </w:rPr>
        <w:t>10</w:t>
      </w:r>
      <w:r w:rsidRPr="003B2FDD">
        <w:rPr>
          <w:rFonts w:ascii="Times New Roman" w:hAnsi="Times New Roman" w:cs="Times New Roman"/>
          <w:b/>
          <w:sz w:val="20"/>
          <w:szCs w:val="20"/>
        </w:rPr>
        <w:t xml:space="preserve"> Ordinary Materials</w:t>
      </w:r>
      <w:r w:rsidRPr="003B2FDD">
        <w:rPr>
          <w:rFonts w:ascii="Times New Roman" w:hAnsi="Times New Roman" w:cs="Times New Roman"/>
          <w:sz w:val="20"/>
          <w:szCs w:val="20"/>
        </w:rPr>
        <w:t xml:space="preserve"> — Materials which are neither r</w:t>
      </w:r>
      <w:r w:rsidR="003567A3" w:rsidRPr="003B2FDD">
        <w:rPr>
          <w:rFonts w:ascii="Times New Roman" w:hAnsi="Times New Roman" w:cs="Times New Roman"/>
          <w:sz w:val="20"/>
          <w:szCs w:val="20"/>
        </w:rPr>
        <w:t>etroreflecting nor luminescent.</w:t>
      </w:r>
    </w:p>
    <w:p w:rsidR="00FD5FAF"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3.1</w:t>
      </w:r>
      <w:r w:rsidR="00304074" w:rsidRPr="003B2FDD">
        <w:rPr>
          <w:rFonts w:ascii="Times New Roman" w:hAnsi="Times New Roman" w:cs="Times New Roman"/>
          <w:b/>
          <w:sz w:val="20"/>
          <w:szCs w:val="20"/>
        </w:rPr>
        <w:t>2</w:t>
      </w:r>
      <w:r w:rsidRPr="003B2FDD">
        <w:rPr>
          <w:rFonts w:ascii="Times New Roman" w:hAnsi="Times New Roman" w:cs="Times New Roman"/>
          <w:b/>
          <w:sz w:val="20"/>
          <w:szCs w:val="20"/>
        </w:rPr>
        <w:t xml:space="preserve"> Phosphorescence</w:t>
      </w:r>
      <w:r w:rsidRPr="003B2FDD">
        <w:rPr>
          <w:rFonts w:ascii="Times New Roman" w:hAnsi="Times New Roman" w:cs="Times New Roman"/>
          <w:sz w:val="20"/>
          <w:szCs w:val="20"/>
        </w:rPr>
        <w:t xml:space="preserve"> — Photoluminescence delayed by storage of energy i</w:t>
      </w:r>
      <w:r w:rsidR="003567A3" w:rsidRPr="003B2FDD">
        <w:rPr>
          <w:rFonts w:ascii="Times New Roman" w:hAnsi="Times New Roman" w:cs="Times New Roman"/>
          <w:sz w:val="20"/>
          <w:szCs w:val="20"/>
        </w:rPr>
        <w:t>n an intermediate energy level.</w:t>
      </w:r>
    </w:p>
    <w:p w:rsidR="00AC0A82"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3.1</w:t>
      </w:r>
      <w:r w:rsidR="00304074" w:rsidRPr="003B2FDD">
        <w:rPr>
          <w:rFonts w:ascii="Times New Roman" w:hAnsi="Times New Roman" w:cs="Times New Roman"/>
          <w:b/>
          <w:sz w:val="20"/>
          <w:szCs w:val="20"/>
        </w:rPr>
        <w:t>3</w:t>
      </w:r>
      <w:r w:rsidRPr="003B2FDD">
        <w:rPr>
          <w:rFonts w:ascii="Times New Roman" w:hAnsi="Times New Roman" w:cs="Times New Roman"/>
          <w:sz w:val="20"/>
          <w:szCs w:val="20"/>
        </w:rPr>
        <w:t xml:space="preserve"> </w:t>
      </w:r>
      <w:r w:rsidRPr="003B2FDD">
        <w:rPr>
          <w:rFonts w:ascii="Times New Roman" w:hAnsi="Times New Roman" w:cs="Times New Roman"/>
          <w:b/>
          <w:sz w:val="20"/>
          <w:szCs w:val="20"/>
        </w:rPr>
        <w:t xml:space="preserve">Photoluminescence </w:t>
      </w:r>
      <w:r w:rsidRPr="003B2FDD">
        <w:rPr>
          <w:rFonts w:ascii="Times New Roman" w:hAnsi="Times New Roman" w:cs="Times New Roman"/>
          <w:sz w:val="20"/>
          <w:szCs w:val="20"/>
        </w:rPr>
        <w:t>— Luminescence caused by a</w:t>
      </w:r>
      <w:r w:rsidR="003567A3" w:rsidRPr="003B2FDD">
        <w:rPr>
          <w:rFonts w:ascii="Times New Roman" w:hAnsi="Times New Roman" w:cs="Times New Roman"/>
          <w:sz w:val="20"/>
          <w:szCs w:val="20"/>
        </w:rPr>
        <w:t>bsorption of optical radiation.</w:t>
      </w:r>
    </w:p>
    <w:p w:rsidR="00B00383" w:rsidRPr="003B2FDD" w:rsidRDefault="00AC0A82"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bCs/>
          <w:sz w:val="20"/>
          <w:szCs w:val="20"/>
        </w:rPr>
        <w:t>3.14 Radioactive Material or Substance</w:t>
      </w:r>
      <w:r w:rsidRPr="003B2FDD">
        <w:rPr>
          <w:rFonts w:ascii="Times New Roman" w:hAnsi="Times New Roman" w:cs="Times New Roman"/>
          <w:sz w:val="20"/>
          <w:szCs w:val="20"/>
        </w:rPr>
        <w:t xml:space="preserve"> - R</w:t>
      </w:r>
      <w:r w:rsidR="00B00383" w:rsidRPr="003B2FDD">
        <w:rPr>
          <w:rFonts w:ascii="Times New Roman" w:hAnsi="Times New Roman" w:cs="Times New Roman"/>
          <w:sz w:val="20"/>
          <w:szCs w:val="20"/>
        </w:rPr>
        <w:t>adioactive substance” or “</w:t>
      </w:r>
      <w:r w:rsidRPr="003B2FDD">
        <w:rPr>
          <w:rFonts w:ascii="Times New Roman" w:hAnsi="Times New Roman" w:cs="Times New Roman"/>
          <w:sz w:val="20"/>
          <w:szCs w:val="20"/>
        </w:rPr>
        <w:t>R</w:t>
      </w:r>
      <w:r w:rsidR="00B00383" w:rsidRPr="003B2FDD">
        <w:rPr>
          <w:rFonts w:ascii="Times New Roman" w:hAnsi="Times New Roman" w:cs="Times New Roman"/>
          <w:sz w:val="20"/>
          <w:szCs w:val="20"/>
        </w:rPr>
        <w:t xml:space="preserve">adioactive material” means any substance or material which spontaneously emits radiation in excess of the levels prescribed by notification from </w:t>
      </w:r>
      <w:r w:rsidR="00B00383" w:rsidRPr="003B2FDD">
        <w:rPr>
          <w:rFonts w:ascii="Times New Roman" w:hAnsi="Times New Roman" w:cs="Times New Roman"/>
          <w:i/>
          <w:sz w:val="20"/>
          <w:szCs w:val="20"/>
        </w:rPr>
        <w:t>Government in compliance of Atomic Energy Act</w:t>
      </w:r>
      <w:r w:rsidR="00B00383" w:rsidRPr="003B2FDD">
        <w:rPr>
          <w:rFonts w:ascii="Times New Roman" w:hAnsi="Times New Roman" w:cs="Times New Roman"/>
          <w:sz w:val="20"/>
          <w:szCs w:val="20"/>
        </w:rPr>
        <w:t xml:space="preserve"> 1962</w:t>
      </w:r>
      <w:r w:rsidRPr="003B2FDD">
        <w:rPr>
          <w:rFonts w:ascii="Times New Roman" w:hAnsi="Times New Roman" w:cs="Times New Roman"/>
          <w:sz w:val="20"/>
          <w:szCs w:val="20"/>
        </w:rPr>
        <w:t>.</w:t>
      </w:r>
    </w:p>
    <w:p w:rsidR="00FD5FAF" w:rsidRPr="003B2FDD" w:rsidRDefault="00B00383"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AC0A82" w:rsidRPr="003B2FDD">
        <w:rPr>
          <w:rFonts w:ascii="Times New Roman" w:hAnsi="Times New Roman" w:cs="Times New Roman"/>
          <w:b/>
          <w:sz w:val="20"/>
          <w:szCs w:val="20"/>
        </w:rPr>
        <w:t>15</w:t>
      </w:r>
      <w:r w:rsidRPr="003B2FDD">
        <w:rPr>
          <w:rFonts w:ascii="Times New Roman" w:hAnsi="Times New Roman" w:cs="Times New Roman"/>
          <w:b/>
          <w:sz w:val="20"/>
          <w:szCs w:val="20"/>
        </w:rPr>
        <w:t xml:space="preserve"> Retroflecting Materials</w:t>
      </w:r>
      <w:r w:rsidRPr="003B2FDD">
        <w:rPr>
          <w:rFonts w:ascii="Times New Roman" w:hAnsi="Times New Roman" w:cs="Times New Roman"/>
          <w:sz w:val="20"/>
          <w:szCs w:val="20"/>
        </w:rPr>
        <w:t xml:space="preserve"> — Materials which reflect radiation in a direction clos</w:t>
      </w:r>
      <w:r w:rsidR="003567A3" w:rsidRPr="003B2FDD">
        <w:rPr>
          <w:rFonts w:ascii="Times New Roman" w:hAnsi="Times New Roman" w:cs="Times New Roman"/>
          <w:sz w:val="20"/>
          <w:szCs w:val="20"/>
        </w:rPr>
        <w:t xml:space="preserve">e to the opposite of </w:t>
      </w:r>
      <w:r w:rsidRPr="003B2FDD">
        <w:rPr>
          <w:rFonts w:ascii="Times New Roman" w:hAnsi="Times New Roman" w:cs="Times New Roman"/>
          <w:sz w:val="20"/>
          <w:szCs w:val="20"/>
        </w:rPr>
        <w:t>th</w:t>
      </w:r>
      <w:r w:rsidR="003567A3" w:rsidRPr="003B2FDD">
        <w:rPr>
          <w:rFonts w:ascii="Times New Roman" w:hAnsi="Times New Roman" w:cs="Times New Roman"/>
          <w:sz w:val="20"/>
          <w:szCs w:val="20"/>
        </w:rPr>
        <w:t>e direction from which it came.</w:t>
      </w:r>
    </w:p>
    <w:p w:rsidR="00FD5FAF" w:rsidRPr="003B2FDD" w:rsidRDefault="00FD5FAF"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3.1</w:t>
      </w:r>
      <w:r w:rsidR="00AC0A82" w:rsidRPr="003B2FDD">
        <w:rPr>
          <w:rFonts w:ascii="Times New Roman" w:hAnsi="Times New Roman" w:cs="Times New Roman"/>
          <w:b/>
          <w:sz w:val="20"/>
          <w:szCs w:val="20"/>
        </w:rPr>
        <w:t>6</w:t>
      </w:r>
      <w:r w:rsidRPr="003B2FDD">
        <w:rPr>
          <w:rFonts w:ascii="Times New Roman" w:hAnsi="Times New Roman" w:cs="Times New Roman"/>
          <w:sz w:val="20"/>
          <w:szCs w:val="20"/>
        </w:rPr>
        <w:t xml:space="preserve"> </w:t>
      </w:r>
      <w:r w:rsidRPr="003B2FDD">
        <w:rPr>
          <w:rFonts w:ascii="Times New Roman" w:hAnsi="Times New Roman" w:cs="Times New Roman"/>
          <w:b/>
          <w:sz w:val="20"/>
          <w:szCs w:val="20"/>
        </w:rPr>
        <w:t>Safety Colour</w:t>
      </w:r>
      <w:r w:rsidRPr="003B2FDD">
        <w:rPr>
          <w:rFonts w:ascii="Times New Roman" w:hAnsi="Times New Roman" w:cs="Times New Roman"/>
          <w:sz w:val="20"/>
          <w:szCs w:val="20"/>
        </w:rPr>
        <w:t xml:space="preserve"> — Colour of special properties to which </w:t>
      </w:r>
      <w:r w:rsidR="003567A3" w:rsidRPr="003B2FDD">
        <w:rPr>
          <w:rFonts w:ascii="Times New Roman" w:hAnsi="Times New Roman" w:cs="Times New Roman"/>
          <w:sz w:val="20"/>
          <w:szCs w:val="20"/>
        </w:rPr>
        <w:t>a safety meaning is attributed.</w:t>
      </w:r>
    </w:p>
    <w:p w:rsidR="00FD5FAF" w:rsidRPr="003B2FDD" w:rsidRDefault="00FD5FAF"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3.1</w:t>
      </w:r>
      <w:r w:rsidR="00AC0A82" w:rsidRPr="003B2FDD">
        <w:rPr>
          <w:rFonts w:ascii="Times New Roman" w:hAnsi="Times New Roman" w:cs="Times New Roman"/>
          <w:b/>
          <w:sz w:val="20"/>
          <w:szCs w:val="20"/>
        </w:rPr>
        <w:t>7</w:t>
      </w:r>
      <w:r w:rsidRPr="003B2FDD">
        <w:rPr>
          <w:rFonts w:ascii="Times New Roman" w:hAnsi="Times New Roman" w:cs="Times New Roman"/>
          <w:b/>
          <w:sz w:val="20"/>
          <w:szCs w:val="20"/>
        </w:rPr>
        <w:t xml:space="preserve"> Safety Marking</w:t>
      </w:r>
      <w:r w:rsidRPr="003B2FDD">
        <w:rPr>
          <w:rFonts w:ascii="Times New Roman" w:hAnsi="Times New Roman" w:cs="Times New Roman"/>
          <w:sz w:val="20"/>
          <w:szCs w:val="20"/>
        </w:rPr>
        <w:t xml:space="preserve"> — </w:t>
      </w:r>
      <w:r w:rsidR="00041D7C" w:rsidRPr="003B2FDD">
        <w:rPr>
          <w:rFonts w:ascii="Times New Roman" w:hAnsi="Times New Roman" w:cs="Times New Roman"/>
          <w:sz w:val="20"/>
          <w:szCs w:val="20"/>
        </w:rPr>
        <w:t>Marking</w:t>
      </w:r>
      <w:r w:rsidRPr="003B2FDD">
        <w:rPr>
          <w:rFonts w:ascii="Times New Roman" w:hAnsi="Times New Roman" w:cs="Times New Roman"/>
          <w:sz w:val="20"/>
          <w:szCs w:val="20"/>
        </w:rPr>
        <w:t xml:space="preserve"> which adopts the use of safety colours an</w:t>
      </w:r>
      <w:r w:rsidR="003567A3" w:rsidRPr="003B2FDD">
        <w:rPr>
          <w:rFonts w:ascii="Times New Roman" w:hAnsi="Times New Roman" w:cs="Times New Roman"/>
          <w:sz w:val="20"/>
          <w:szCs w:val="20"/>
        </w:rPr>
        <w:t xml:space="preserve">d/or safety contrast colours to </w:t>
      </w:r>
      <w:r w:rsidRPr="003B2FDD">
        <w:rPr>
          <w:rFonts w:ascii="Times New Roman" w:hAnsi="Times New Roman" w:cs="Times New Roman"/>
          <w:sz w:val="20"/>
          <w:szCs w:val="20"/>
        </w:rPr>
        <w:t xml:space="preserve">convey a safety message or render an </w:t>
      </w:r>
      <w:r w:rsidR="003567A3" w:rsidRPr="003B2FDD">
        <w:rPr>
          <w:rFonts w:ascii="Times New Roman" w:hAnsi="Times New Roman" w:cs="Times New Roman"/>
          <w:sz w:val="20"/>
          <w:szCs w:val="20"/>
        </w:rPr>
        <w:t>object or location conspicuous.</w:t>
      </w:r>
    </w:p>
    <w:p w:rsidR="00304074" w:rsidRPr="003B2FDD" w:rsidRDefault="00FD5FAF"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AC0A82" w:rsidRPr="003B2FDD">
        <w:rPr>
          <w:rFonts w:ascii="Times New Roman" w:hAnsi="Times New Roman" w:cs="Times New Roman"/>
          <w:b/>
          <w:sz w:val="20"/>
          <w:szCs w:val="20"/>
        </w:rPr>
        <w:t>18</w:t>
      </w:r>
      <w:r w:rsidRPr="003B2FDD">
        <w:rPr>
          <w:rFonts w:ascii="Times New Roman" w:hAnsi="Times New Roman" w:cs="Times New Roman"/>
          <w:b/>
          <w:sz w:val="20"/>
          <w:szCs w:val="20"/>
        </w:rPr>
        <w:t xml:space="preserve"> Safety Sign</w:t>
      </w:r>
      <w:r w:rsidRPr="003B2FDD">
        <w:rPr>
          <w:rFonts w:ascii="Times New Roman" w:hAnsi="Times New Roman" w:cs="Times New Roman"/>
          <w:sz w:val="20"/>
          <w:szCs w:val="20"/>
        </w:rPr>
        <w:t xml:space="preserve"> — Sign which gives a general safety message, obtained by a combination of a colour and</w:t>
      </w:r>
      <w:r w:rsidR="00DF0763" w:rsidRPr="003B2FDD">
        <w:rPr>
          <w:rFonts w:ascii="Times New Roman" w:hAnsi="Times New Roman" w:cs="Times New Roman"/>
          <w:sz w:val="20"/>
          <w:szCs w:val="20"/>
        </w:rPr>
        <w:t xml:space="preserve"> </w:t>
      </w:r>
      <w:r w:rsidR="00C44B43" w:rsidRPr="003B2FDD">
        <w:rPr>
          <w:rFonts w:ascii="Times New Roman" w:hAnsi="Times New Roman" w:cs="Times New Roman"/>
          <w:sz w:val="20"/>
          <w:szCs w:val="20"/>
        </w:rPr>
        <w:t>geometric shape and which by the addition of a graphical symbol, gives a particular saf</w:t>
      </w:r>
      <w:r w:rsidR="00041D7C" w:rsidRPr="003B2FDD">
        <w:rPr>
          <w:rFonts w:ascii="Times New Roman" w:hAnsi="Times New Roman" w:cs="Times New Roman"/>
          <w:sz w:val="20"/>
          <w:szCs w:val="20"/>
        </w:rPr>
        <w:t>ety message.</w:t>
      </w:r>
    </w:p>
    <w:p w:rsidR="0095679E" w:rsidRPr="003B2FDD" w:rsidRDefault="0095679E"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bCs/>
          <w:sz w:val="20"/>
          <w:szCs w:val="20"/>
        </w:rPr>
        <w:t>3.19</w:t>
      </w:r>
      <w:r w:rsidR="00304074" w:rsidRPr="003B2FDD">
        <w:rPr>
          <w:rFonts w:ascii="Times New Roman" w:hAnsi="Times New Roman" w:cs="Times New Roman"/>
          <w:b/>
          <w:bCs/>
          <w:sz w:val="20"/>
          <w:szCs w:val="20"/>
        </w:rPr>
        <w:t xml:space="preserve"> Safety Tag</w:t>
      </w:r>
      <w:r w:rsidR="00694EDC" w:rsidRPr="003B2FDD">
        <w:rPr>
          <w:rFonts w:ascii="Times New Roman" w:hAnsi="Times New Roman" w:cs="Times New Roman"/>
          <w:sz w:val="20"/>
          <w:szCs w:val="20"/>
        </w:rPr>
        <w:t xml:space="preserve"> —</w:t>
      </w:r>
      <w:r w:rsidR="00304074" w:rsidRPr="003B2FDD">
        <w:rPr>
          <w:rFonts w:ascii="Times New Roman" w:hAnsi="Times New Roman" w:cs="Times New Roman"/>
          <w:sz w:val="20"/>
          <w:szCs w:val="20"/>
        </w:rPr>
        <w:t xml:space="preserve"> Tags shall be used as a means of </w:t>
      </w:r>
      <w:r w:rsidR="00041D7C" w:rsidRPr="003B2FDD">
        <w:rPr>
          <w:rFonts w:ascii="Times New Roman" w:hAnsi="Times New Roman" w:cs="Times New Roman"/>
          <w:sz w:val="20"/>
          <w:szCs w:val="20"/>
        </w:rPr>
        <w:t>alertness to</w:t>
      </w:r>
      <w:r w:rsidR="00304074" w:rsidRPr="003B2FDD">
        <w:rPr>
          <w:rFonts w:ascii="Times New Roman" w:hAnsi="Times New Roman" w:cs="Times New Roman"/>
          <w:sz w:val="20"/>
          <w:szCs w:val="20"/>
        </w:rPr>
        <w:t xml:space="preserve"> prevent inadvertent accidental injury or illness to employees who are exposed to hazardous or potentially hazardous conditions, equipment or operations which are out of the ordinary, unexpected or not readily apparent. Tags shall be used until such time as the identified hazard is eliminated or the hazardous operation is completed. </w:t>
      </w:r>
      <w:r w:rsidR="00EC71A9" w:rsidRPr="003B2FDD">
        <w:rPr>
          <w:rFonts w:ascii="Times New Roman" w:hAnsi="Times New Roman" w:cs="Times New Roman"/>
          <w:sz w:val="20"/>
          <w:szCs w:val="20"/>
        </w:rPr>
        <w:t>Places where signs, guarding or other positive means of protection are</w:t>
      </w:r>
      <w:r w:rsidR="00F9473C" w:rsidRPr="003B2FDD">
        <w:rPr>
          <w:rFonts w:ascii="Times New Roman" w:hAnsi="Times New Roman" w:cs="Times New Roman"/>
          <w:sz w:val="20"/>
          <w:szCs w:val="20"/>
        </w:rPr>
        <w:t xml:space="preserve"> </w:t>
      </w:r>
      <w:r w:rsidR="00041D7C" w:rsidRPr="003B2FDD">
        <w:rPr>
          <w:rFonts w:ascii="Times New Roman" w:hAnsi="Times New Roman" w:cs="Times New Roman"/>
          <w:sz w:val="20"/>
          <w:szCs w:val="20"/>
        </w:rPr>
        <w:t>already in</w:t>
      </w:r>
      <w:r w:rsidR="00F9473C" w:rsidRPr="003B2FDD">
        <w:rPr>
          <w:rFonts w:ascii="Times New Roman" w:hAnsi="Times New Roman" w:cs="Times New Roman"/>
          <w:sz w:val="20"/>
          <w:szCs w:val="20"/>
        </w:rPr>
        <w:t xml:space="preserve"> </w:t>
      </w:r>
      <w:r w:rsidR="00041D7C" w:rsidRPr="003B2FDD">
        <w:rPr>
          <w:rFonts w:ascii="Times New Roman" w:hAnsi="Times New Roman" w:cs="Times New Roman"/>
          <w:sz w:val="20"/>
          <w:szCs w:val="20"/>
        </w:rPr>
        <w:t>use,</w:t>
      </w:r>
      <w:r w:rsidR="00F9473C" w:rsidRPr="003B2FDD">
        <w:rPr>
          <w:rFonts w:ascii="Times New Roman" w:hAnsi="Times New Roman" w:cs="Times New Roman"/>
          <w:sz w:val="20"/>
          <w:szCs w:val="20"/>
        </w:rPr>
        <w:t xml:space="preserve"> </w:t>
      </w:r>
      <w:r w:rsidRPr="003B2FDD">
        <w:rPr>
          <w:rFonts w:ascii="Times New Roman" w:hAnsi="Times New Roman" w:cs="Times New Roman"/>
          <w:sz w:val="20"/>
          <w:szCs w:val="20"/>
        </w:rPr>
        <w:t>use of Safety Tags should be avo</w:t>
      </w:r>
      <w:r w:rsidR="00F9473C" w:rsidRPr="003B2FDD">
        <w:rPr>
          <w:rFonts w:ascii="Times New Roman" w:hAnsi="Times New Roman" w:cs="Times New Roman"/>
          <w:sz w:val="20"/>
          <w:szCs w:val="20"/>
        </w:rPr>
        <w:t xml:space="preserve">ided. </w:t>
      </w:r>
    </w:p>
    <w:p w:rsidR="00C44B43" w:rsidRPr="003B2FDD" w:rsidRDefault="00C44B43"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95679E" w:rsidRPr="003B2FDD">
        <w:rPr>
          <w:rFonts w:ascii="Times New Roman" w:hAnsi="Times New Roman" w:cs="Times New Roman"/>
          <w:b/>
          <w:sz w:val="20"/>
          <w:szCs w:val="20"/>
        </w:rPr>
        <w:t>20</w:t>
      </w:r>
      <w:r w:rsidRPr="003B2FDD">
        <w:rPr>
          <w:rFonts w:ascii="Times New Roman" w:hAnsi="Times New Roman" w:cs="Times New Roman"/>
          <w:b/>
          <w:sz w:val="20"/>
          <w:szCs w:val="20"/>
        </w:rPr>
        <w:t xml:space="preserve"> Supplementary Sign ― </w:t>
      </w:r>
      <w:r w:rsidRPr="003B2FDD">
        <w:rPr>
          <w:rFonts w:ascii="Times New Roman" w:hAnsi="Times New Roman" w:cs="Times New Roman"/>
          <w:sz w:val="20"/>
          <w:szCs w:val="20"/>
        </w:rPr>
        <w:t>Sign that is supportive of another sign and whose main purpose is to pr</w:t>
      </w:r>
      <w:r w:rsidR="00DE4CC9" w:rsidRPr="003B2FDD">
        <w:rPr>
          <w:rFonts w:ascii="Times New Roman" w:hAnsi="Times New Roman" w:cs="Times New Roman"/>
          <w:sz w:val="20"/>
          <w:szCs w:val="20"/>
        </w:rPr>
        <w:t>ovide additional clarification.</w:t>
      </w:r>
    </w:p>
    <w:p w:rsidR="0095679E" w:rsidRPr="003B2FDD" w:rsidRDefault="00304074" w:rsidP="00041D7C">
      <w:pPr>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95679E" w:rsidRPr="003B2FDD">
        <w:rPr>
          <w:rFonts w:ascii="Times New Roman" w:hAnsi="Times New Roman" w:cs="Times New Roman"/>
          <w:b/>
          <w:sz w:val="20"/>
          <w:szCs w:val="20"/>
        </w:rPr>
        <w:t>2</w:t>
      </w:r>
      <w:r w:rsidRPr="003B2FDD">
        <w:rPr>
          <w:rFonts w:ascii="Times New Roman" w:hAnsi="Times New Roman" w:cs="Times New Roman"/>
          <w:b/>
          <w:sz w:val="20"/>
          <w:szCs w:val="20"/>
        </w:rPr>
        <w:t>1</w:t>
      </w:r>
      <w:r w:rsidR="006F4DD2" w:rsidRPr="003B2FDD">
        <w:rPr>
          <w:rFonts w:ascii="Times New Roman" w:hAnsi="Times New Roman" w:cs="Times New Roman"/>
          <w:b/>
          <w:sz w:val="20"/>
          <w:szCs w:val="20"/>
        </w:rPr>
        <w:t xml:space="preserve"> Tag</w:t>
      </w:r>
      <w:r w:rsidR="00694EDC" w:rsidRPr="003B2FDD">
        <w:rPr>
          <w:rFonts w:ascii="Times New Roman" w:hAnsi="Times New Roman" w:cs="Times New Roman"/>
          <w:sz w:val="20"/>
          <w:szCs w:val="20"/>
        </w:rPr>
        <w:t xml:space="preserve"> —</w:t>
      </w:r>
      <w:r w:rsidR="006F4DD2" w:rsidRPr="003B2FDD">
        <w:rPr>
          <w:rFonts w:ascii="Times New Roman" w:hAnsi="Times New Roman" w:cs="Times New Roman"/>
          <w:sz w:val="20"/>
          <w:szCs w:val="20"/>
        </w:rPr>
        <w:t xml:space="preserve"> The word ‘tag’ as used in this standard refers to a surface (usually cardboard, paperboard, pasteboard,</w:t>
      </w:r>
      <w:r w:rsidR="00BC4743" w:rsidRPr="003B2FDD">
        <w:rPr>
          <w:rFonts w:ascii="Times New Roman" w:hAnsi="Times New Roman" w:cs="Times New Roman"/>
          <w:sz w:val="20"/>
          <w:szCs w:val="20"/>
        </w:rPr>
        <w:t xml:space="preserve"> digital </w:t>
      </w:r>
      <w:r w:rsidR="00041D7C" w:rsidRPr="003B2FDD">
        <w:rPr>
          <w:rFonts w:ascii="Times New Roman" w:hAnsi="Times New Roman" w:cs="Times New Roman"/>
          <w:sz w:val="20"/>
          <w:szCs w:val="20"/>
        </w:rPr>
        <w:t>display or</w:t>
      </w:r>
      <w:r w:rsidR="006F4DD2" w:rsidRPr="003B2FDD">
        <w:rPr>
          <w:rFonts w:ascii="Times New Roman" w:hAnsi="Times New Roman" w:cs="Times New Roman"/>
          <w:sz w:val="20"/>
          <w:szCs w:val="20"/>
        </w:rPr>
        <w:t xml:space="preserve"> some temporary or non- permanent material</w:t>
      </w:r>
      <w:r w:rsidR="00BC4743" w:rsidRPr="003B2FDD">
        <w:rPr>
          <w:rFonts w:ascii="Times New Roman" w:hAnsi="Times New Roman" w:cs="Times New Roman"/>
          <w:sz w:val="20"/>
          <w:szCs w:val="20"/>
        </w:rPr>
        <w:t xml:space="preserve"> and weather proof</w:t>
      </w:r>
      <w:r w:rsidR="006F4DD2" w:rsidRPr="003B2FDD">
        <w:rPr>
          <w:rFonts w:ascii="Times New Roman" w:hAnsi="Times New Roman" w:cs="Times New Roman"/>
          <w:sz w:val="20"/>
          <w:szCs w:val="20"/>
        </w:rPr>
        <w:t xml:space="preserve">) on which letters or markings, or both, appear. These letters or markings, or both, are for warning (cautioning) or safety instructions </w:t>
      </w:r>
      <w:r w:rsidR="00F147D6" w:rsidRPr="003B2FDD">
        <w:rPr>
          <w:rFonts w:ascii="Times New Roman" w:hAnsi="Times New Roman" w:cs="Times New Roman"/>
          <w:sz w:val="20"/>
          <w:szCs w:val="20"/>
        </w:rPr>
        <w:t xml:space="preserve">all concerned </w:t>
      </w:r>
      <w:r w:rsidR="006F4DD2" w:rsidRPr="003B2FDD">
        <w:rPr>
          <w:rFonts w:ascii="Times New Roman" w:hAnsi="Times New Roman" w:cs="Times New Roman"/>
          <w:sz w:val="20"/>
          <w:szCs w:val="20"/>
        </w:rPr>
        <w:t xml:space="preserve">who may be exposed to hazards. They are to be affixed </w:t>
      </w:r>
      <w:r w:rsidR="00BC4743" w:rsidRPr="003B2FDD">
        <w:rPr>
          <w:rFonts w:ascii="Times New Roman" w:hAnsi="Times New Roman" w:cs="Times New Roman"/>
          <w:sz w:val="20"/>
          <w:szCs w:val="20"/>
        </w:rPr>
        <w:t>on the surface</w:t>
      </w:r>
      <w:r w:rsidR="004547A3" w:rsidRPr="003B2FDD">
        <w:rPr>
          <w:rFonts w:ascii="Times New Roman" w:hAnsi="Times New Roman" w:cs="Times New Roman"/>
          <w:sz w:val="20"/>
          <w:szCs w:val="20"/>
        </w:rPr>
        <w:t xml:space="preserve"> </w:t>
      </w:r>
      <w:r w:rsidR="00BC4743" w:rsidRPr="003B2FDD">
        <w:rPr>
          <w:rFonts w:ascii="Times New Roman" w:hAnsi="Times New Roman" w:cs="Times New Roman"/>
          <w:sz w:val="20"/>
          <w:szCs w:val="20"/>
        </w:rPr>
        <w:t xml:space="preserve">and or </w:t>
      </w:r>
      <w:r w:rsidR="006F4DD2" w:rsidRPr="003B2FDD">
        <w:rPr>
          <w:rFonts w:ascii="Times New Roman" w:hAnsi="Times New Roman" w:cs="Times New Roman"/>
          <w:sz w:val="20"/>
          <w:szCs w:val="20"/>
        </w:rPr>
        <w:t>to the device in question by string, wire, or adhesive.</w:t>
      </w:r>
    </w:p>
    <w:p w:rsidR="00C44B43" w:rsidRPr="003B2FDD" w:rsidRDefault="00C44B43" w:rsidP="00041D7C">
      <w:pPr>
        <w:spacing w:after="120" w:line="240" w:lineRule="auto"/>
        <w:jc w:val="both"/>
        <w:rPr>
          <w:rFonts w:ascii="Times New Roman" w:hAnsi="Times New Roman" w:cs="Times New Roman"/>
          <w:b/>
          <w:sz w:val="20"/>
          <w:szCs w:val="20"/>
        </w:rPr>
      </w:pPr>
      <w:r w:rsidRPr="003B2FDD">
        <w:rPr>
          <w:rFonts w:ascii="Times New Roman" w:hAnsi="Times New Roman" w:cs="Times New Roman"/>
          <w:b/>
          <w:sz w:val="20"/>
          <w:szCs w:val="20"/>
        </w:rPr>
        <w:t>4 PURPOSE OF SAFETY COLOURS</w:t>
      </w:r>
      <w:r w:rsidR="0095679E" w:rsidRPr="003B2FDD">
        <w:rPr>
          <w:rFonts w:ascii="Times New Roman" w:hAnsi="Times New Roman" w:cs="Times New Roman"/>
          <w:b/>
          <w:sz w:val="20"/>
          <w:szCs w:val="20"/>
        </w:rPr>
        <w:t>,</w:t>
      </w:r>
      <w:r w:rsidRPr="003B2FDD">
        <w:rPr>
          <w:rFonts w:ascii="Times New Roman" w:hAnsi="Times New Roman" w:cs="Times New Roman"/>
          <w:b/>
          <w:sz w:val="20"/>
          <w:szCs w:val="20"/>
        </w:rPr>
        <w:t xml:space="preserve"> SAFETY SIGNS</w:t>
      </w:r>
      <w:r w:rsidR="0095679E" w:rsidRPr="003B2FDD">
        <w:rPr>
          <w:rFonts w:ascii="Times New Roman" w:hAnsi="Times New Roman" w:cs="Times New Roman"/>
          <w:b/>
          <w:sz w:val="20"/>
          <w:szCs w:val="20"/>
        </w:rPr>
        <w:t xml:space="preserve"> AND TAGS</w:t>
      </w:r>
    </w:p>
    <w:p w:rsidR="00C44B43" w:rsidRPr="003B2FDD" w:rsidRDefault="00C44B43"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4.1 </w:t>
      </w:r>
      <w:r w:rsidRPr="003B2FDD">
        <w:rPr>
          <w:rFonts w:ascii="Times New Roman" w:hAnsi="Times New Roman" w:cs="Times New Roman"/>
          <w:sz w:val="20"/>
          <w:szCs w:val="20"/>
        </w:rPr>
        <w:t>The purpose of safety colours and safety signs is to draw attention rapidly to objects and situations affecting safety and health and to gain rapid under</w:t>
      </w:r>
      <w:r w:rsidR="00041D7C" w:rsidRPr="003B2FDD">
        <w:rPr>
          <w:rFonts w:ascii="Times New Roman" w:hAnsi="Times New Roman" w:cs="Times New Roman"/>
          <w:sz w:val="20"/>
          <w:szCs w:val="20"/>
        </w:rPr>
        <w:t>standing of a specific message.</w:t>
      </w:r>
    </w:p>
    <w:p w:rsidR="00C44B43" w:rsidRPr="003B2FDD" w:rsidRDefault="00C44B43"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4.2 </w:t>
      </w:r>
      <w:r w:rsidRPr="003B2FDD">
        <w:rPr>
          <w:rFonts w:ascii="Times New Roman" w:hAnsi="Times New Roman" w:cs="Times New Roman"/>
          <w:sz w:val="20"/>
          <w:szCs w:val="20"/>
        </w:rPr>
        <w:t>The use of safety colours and safety signs should not replace the need for prope</w:t>
      </w:r>
      <w:r w:rsidR="00041D7C" w:rsidRPr="003B2FDD">
        <w:rPr>
          <w:rFonts w:ascii="Times New Roman" w:hAnsi="Times New Roman" w:cs="Times New Roman"/>
          <w:sz w:val="20"/>
          <w:szCs w:val="20"/>
        </w:rPr>
        <w:t>r accident prevention measures.</w:t>
      </w:r>
    </w:p>
    <w:p w:rsidR="00D67DF6" w:rsidRPr="003B2FDD" w:rsidRDefault="00D67DF6" w:rsidP="00694ED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4.3 </w:t>
      </w:r>
      <w:r w:rsidRPr="003B2FDD">
        <w:rPr>
          <w:rFonts w:ascii="Times New Roman" w:hAnsi="Times New Roman" w:cs="Times New Roman"/>
          <w:sz w:val="20"/>
          <w:szCs w:val="20"/>
        </w:rPr>
        <w:t>Safety signs shall be used only for instructions which ar</w:t>
      </w:r>
      <w:r w:rsidR="00041D7C" w:rsidRPr="003B2FDD">
        <w:rPr>
          <w:rFonts w:ascii="Times New Roman" w:hAnsi="Times New Roman" w:cs="Times New Roman"/>
          <w:sz w:val="20"/>
          <w:szCs w:val="20"/>
        </w:rPr>
        <w:t>e related to safety and health.</w:t>
      </w:r>
    </w:p>
    <w:p w:rsidR="00D67DF6" w:rsidRPr="003B2FDD" w:rsidRDefault="00D67DF6" w:rsidP="00694EDC">
      <w:pPr>
        <w:autoSpaceDE w:val="0"/>
        <w:autoSpaceDN w:val="0"/>
        <w:adjustRightInd w:val="0"/>
        <w:spacing w:after="120" w:line="240" w:lineRule="auto"/>
        <w:jc w:val="both"/>
        <w:rPr>
          <w:rFonts w:ascii="Times New Roman" w:hAnsi="Times New Roman" w:cs="Times New Roman"/>
          <w:b/>
          <w:sz w:val="20"/>
          <w:szCs w:val="20"/>
        </w:rPr>
      </w:pPr>
      <w:r w:rsidRPr="003B2FDD">
        <w:rPr>
          <w:rFonts w:ascii="Times New Roman" w:hAnsi="Times New Roman" w:cs="Times New Roman"/>
          <w:b/>
          <w:sz w:val="20"/>
          <w:szCs w:val="20"/>
        </w:rPr>
        <w:t>5 GEOMETRIC FORM, SAFETY COLOURS</w:t>
      </w:r>
      <w:r w:rsidR="00BC4743" w:rsidRPr="003B2FDD">
        <w:rPr>
          <w:rFonts w:ascii="Times New Roman" w:hAnsi="Times New Roman" w:cs="Times New Roman"/>
          <w:b/>
          <w:sz w:val="20"/>
          <w:szCs w:val="20"/>
        </w:rPr>
        <w:t>,</w:t>
      </w:r>
      <w:r w:rsidRPr="003B2FDD">
        <w:rPr>
          <w:rFonts w:ascii="Times New Roman" w:hAnsi="Times New Roman" w:cs="Times New Roman"/>
          <w:b/>
          <w:sz w:val="20"/>
          <w:szCs w:val="20"/>
        </w:rPr>
        <w:t xml:space="preserve"> SAFETY SIGNS</w:t>
      </w:r>
      <w:r w:rsidR="00BC4743" w:rsidRPr="003B2FDD">
        <w:rPr>
          <w:rFonts w:ascii="Times New Roman" w:hAnsi="Times New Roman" w:cs="Times New Roman"/>
          <w:b/>
          <w:sz w:val="20"/>
          <w:szCs w:val="20"/>
        </w:rPr>
        <w:t xml:space="preserve"> AND TAGS</w:t>
      </w:r>
    </w:p>
    <w:p w:rsidR="0015362B" w:rsidRPr="003B2FDD" w:rsidRDefault="0015362B" w:rsidP="00694EDC">
      <w:pPr>
        <w:autoSpaceDE w:val="0"/>
        <w:autoSpaceDN w:val="0"/>
        <w:adjustRightInd w:val="0"/>
        <w:spacing w:after="120" w:line="240" w:lineRule="auto"/>
        <w:jc w:val="both"/>
        <w:rPr>
          <w:rFonts w:ascii="Times New Roman" w:hAnsi="Times New Roman" w:cs="Times New Roman"/>
          <w:b/>
          <w:sz w:val="20"/>
          <w:szCs w:val="20"/>
        </w:rPr>
      </w:pPr>
      <w:r w:rsidRPr="003B2FDD">
        <w:rPr>
          <w:rFonts w:ascii="Times New Roman" w:hAnsi="Times New Roman" w:cs="Times New Roman"/>
          <w:b/>
          <w:sz w:val="20"/>
          <w:szCs w:val="20"/>
        </w:rPr>
        <w:t>5.1 Safety Colours</w:t>
      </w:r>
    </w:p>
    <w:p w:rsidR="0015362B" w:rsidRPr="003B2FDD" w:rsidRDefault="0015362B" w:rsidP="00694ED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There shall be four safety colours―red, yellow, green and blue. Their shades shall be close match to the following shade numbers </w:t>
      </w:r>
      <w:r w:rsidR="00B92341" w:rsidRPr="003B2FDD">
        <w:rPr>
          <w:rFonts w:ascii="Times New Roman" w:hAnsi="Times New Roman" w:cs="Times New Roman"/>
          <w:sz w:val="20"/>
          <w:szCs w:val="20"/>
        </w:rPr>
        <w:t>(</w:t>
      </w:r>
      <w:r w:rsidR="00B92341" w:rsidRPr="003B2FDD">
        <w:rPr>
          <w:rFonts w:ascii="Times New Roman" w:hAnsi="Times New Roman" w:cs="Times New Roman"/>
          <w:i/>
          <w:sz w:val="20"/>
          <w:szCs w:val="20"/>
        </w:rPr>
        <w:t>see</w:t>
      </w:r>
      <w:r w:rsidRPr="003B2FDD">
        <w:rPr>
          <w:rFonts w:ascii="Times New Roman" w:hAnsi="Times New Roman" w:cs="Times New Roman"/>
          <w:i/>
          <w:sz w:val="20"/>
          <w:szCs w:val="20"/>
        </w:rPr>
        <w:t xml:space="preserve"> </w:t>
      </w:r>
      <w:r w:rsidR="00694EDC" w:rsidRPr="003B2FDD">
        <w:rPr>
          <w:rFonts w:ascii="Times New Roman" w:hAnsi="Times New Roman" w:cs="Times New Roman"/>
          <w:sz w:val="20"/>
          <w:szCs w:val="20"/>
        </w:rPr>
        <w:t xml:space="preserve">IS </w:t>
      </w:r>
      <w:r w:rsidR="00B92341" w:rsidRPr="003B2FDD">
        <w:rPr>
          <w:rFonts w:ascii="Times New Roman" w:hAnsi="Times New Roman" w:cs="Times New Roman"/>
          <w:sz w:val="20"/>
          <w:szCs w:val="20"/>
        </w:rPr>
        <w:t>5)</w:t>
      </w:r>
      <w:r w:rsidR="00694EDC" w:rsidRPr="003B2FDD">
        <w:rPr>
          <w:rFonts w:ascii="Times New Roman" w:hAnsi="Times New Roman" w:cs="Times New Roman"/>
          <w:sz w:val="20"/>
          <w:szCs w:val="20"/>
        </w:rPr>
        <w:t>:</w:t>
      </w:r>
    </w:p>
    <w:p w:rsidR="00687EFB" w:rsidRPr="003B2FDD" w:rsidRDefault="0015362B" w:rsidP="00694EDC">
      <w:pPr>
        <w:pStyle w:val="NoSpacing"/>
        <w:spacing w:after="120"/>
        <w:rPr>
          <w:rFonts w:ascii="Times New Roman" w:hAnsi="Times New Roman" w:cs="Times New Roman"/>
          <w:sz w:val="20"/>
          <w:szCs w:val="20"/>
        </w:rPr>
      </w:pPr>
      <w:r w:rsidRPr="003B2FDD">
        <w:rPr>
          <w:rFonts w:ascii="Times New Roman" w:hAnsi="Times New Roman" w:cs="Times New Roman"/>
          <w:sz w:val="20"/>
          <w:szCs w:val="20"/>
        </w:rPr>
        <w:t xml:space="preserve">     </w:t>
      </w:r>
      <w:r w:rsidR="008D39B3" w:rsidRPr="003B2FDD">
        <w:rPr>
          <w:rFonts w:ascii="Times New Roman" w:hAnsi="Times New Roman" w:cs="Times New Roman"/>
          <w:sz w:val="20"/>
          <w:szCs w:val="20"/>
        </w:rPr>
        <w:tab/>
        <w:t xml:space="preserve">Red      </w:t>
      </w:r>
      <w:r w:rsidR="00437EB4" w:rsidRPr="003B2FDD">
        <w:rPr>
          <w:rFonts w:ascii="Times New Roman" w:hAnsi="Times New Roman" w:cs="Times New Roman"/>
          <w:sz w:val="20"/>
          <w:szCs w:val="20"/>
        </w:rPr>
        <w:t xml:space="preserve"> </w:t>
      </w:r>
      <w:r w:rsidR="008D39B3" w:rsidRPr="003B2FDD">
        <w:rPr>
          <w:rFonts w:ascii="Times New Roman" w:hAnsi="Times New Roman" w:cs="Times New Roman"/>
          <w:sz w:val="20"/>
          <w:szCs w:val="20"/>
        </w:rPr>
        <w:t xml:space="preserve">: Shade number 537 signal red </w:t>
      </w:r>
    </w:p>
    <w:p w:rsidR="00687EFB" w:rsidRPr="003B2FDD" w:rsidRDefault="00B92341" w:rsidP="00694EDC">
      <w:pPr>
        <w:pStyle w:val="NoSpacing"/>
        <w:spacing w:after="120"/>
        <w:rPr>
          <w:rFonts w:ascii="Times New Roman" w:hAnsi="Times New Roman" w:cs="Times New Roman"/>
          <w:sz w:val="20"/>
          <w:szCs w:val="20"/>
        </w:rPr>
      </w:pPr>
      <w:r w:rsidRPr="003B2FDD">
        <w:rPr>
          <w:rFonts w:ascii="Times New Roman" w:hAnsi="Times New Roman" w:cs="Times New Roman"/>
          <w:sz w:val="20"/>
          <w:szCs w:val="20"/>
        </w:rPr>
        <w:t xml:space="preserve">    </w:t>
      </w:r>
      <w:r w:rsidRPr="003B2FDD">
        <w:rPr>
          <w:rFonts w:ascii="Times New Roman" w:hAnsi="Times New Roman" w:cs="Times New Roman"/>
          <w:sz w:val="20"/>
          <w:szCs w:val="20"/>
        </w:rPr>
        <w:tab/>
      </w:r>
      <w:r w:rsidR="004547A3" w:rsidRPr="003B2FDD">
        <w:rPr>
          <w:rFonts w:ascii="Times New Roman" w:hAnsi="Times New Roman" w:cs="Times New Roman"/>
          <w:sz w:val="20"/>
          <w:szCs w:val="20"/>
        </w:rPr>
        <w:t>Yellow  :</w:t>
      </w:r>
      <w:r w:rsidR="008D39B3" w:rsidRPr="003B2FDD">
        <w:rPr>
          <w:rFonts w:ascii="Times New Roman" w:hAnsi="Times New Roman" w:cs="Times New Roman"/>
          <w:sz w:val="20"/>
          <w:szCs w:val="20"/>
        </w:rPr>
        <w:t xml:space="preserve"> Shade number 309 canary yellow </w:t>
      </w:r>
    </w:p>
    <w:p w:rsidR="00687EFB" w:rsidRPr="003B2FDD" w:rsidRDefault="008D39B3" w:rsidP="00694EDC">
      <w:pPr>
        <w:pStyle w:val="NoSpacing"/>
        <w:spacing w:after="120"/>
        <w:rPr>
          <w:rFonts w:ascii="Times New Roman" w:hAnsi="Times New Roman" w:cs="Times New Roman"/>
          <w:sz w:val="20"/>
          <w:szCs w:val="20"/>
        </w:rPr>
      </w:pPr>
      <w:r w:rsidRPr="003B2FDD">
        <w:rPr>
          <w:rFonts w:ascii="Times New Roman" w:hAnsi="Times New Roman" w:cs="Times New Roman"/>
          <w:sz w:val="20"/>
          <w:szCs w:val="20"/>
        </w:rPr>
        <w:t xml:space="preserve">    </w:t>
      </w:r>
      <w:r w:rsidRPr="003B2FDD">
        <w:rPr>
          <w:rFonts w:ascii="Times New Roman" w:hAnsi="Times New Roman" w:cs="Times New Roman"/>
          <w:sz w:val="20"/>
          <w:szCs w:val="20"/>
        </w:rPr>
        <w:tab/>
        <w:t xml:space="preserve">Green  </w:t>
      </w:r>
      <w:r w:rsidR="00437EB4"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 : Shade number 221 brilliant green </w:t>
      </w:r>
    </w:p>
    <w:p w:rsidR="00F03B91" w:rsidRPr="003B2FDD" w:rsidRDefault="008D39B3" w:rsidP="00B92341">
      <w:pPr>
        <w:tabs>
          <w:tab w:val="left" w:pos="567"/>
        </w:tabs>
        <w:autoSpaceDE w:val="0"/>
        <w:autoSpaceDN w:val="0"/>
        <w:adjustRightInd w:val="0"/>
        <w:spacing w:after="120" w:line="240" w:lineRule="auto"/>
        <w:ind w:left="709"/>
        <w:jc w:val="both"/>
        <w:rPr>
          <w:rFonts w:ascii="Times New Roman" w:hAnsi="Times New Roman" w:cs="Times New Roman"/>
          <w:sz w:val="20"/>
          <w:szCs w:val="20"/>
        </w:rPr>
      </w:pPr>
      <w:r w:rsidRPr="003B2FDD">
        <w:rPr>
          <w:rFonts w:ascii="Times New Roman" w:hAnsi="Times New Roman" w:cs="Times New Roman"/>
          <w:sz w:val="20"/>
          <w:szCs w:val="20"/>
        </w:rPr>
        <w:t xml:space="preserve">Blue    </w:t>
      </w:r>
      <w:r w:rsidR="00437EB4"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 : Shade number 166 </w:t>
      </w:r>
      <w:r w:rsidR="00F03B91" w:rsidRPr="003B2FDD">
        <w:rPr>
          <w:rFonts w:ascii="Times New Roman" w:hAnsi="Times New Roman" w:cs="Times New Roman"/>
          <w:sz w:val="20"/>
          <w:szCs w:val="20"/>
        </w:rPr>
        <w:t>f</w:t>
      </w:r>
      <w:r w:rsidR="004547A3" w:rsidRPr="003B2FDD">
        <w:rPr>
          <w:rFonts w:ascii="Times New Roman" w:hAnsi="Times New Roman" w:cs="Times New Roman"/>
          <w:sz w:val="20"/>
          <w:szCs w:val="20"/>
        </w:rPr>
        <w:t>rench</w:t>
      </w:r>
      <w:r w:rsidRPr="003B2FDD">
        <w:rPr>
          <w:rFonts w:ascii="Times New Roman" w:hAnsi="Times New Roman" w:cs="Times New Roman"/>
          <w:sz w:val="20"/>
          <w:szCs w:val="20"/>
        </w:rPr>
        <w:t xml:space="preserve"> blue</w:t>
      </w:r>
      <w:r w:rsidR="00E528C4" w:rsidRPr="003B2FDD">
        <w:rPr>
          <w:rFonts w:ascii="Times New Roman" w:hAnsi="Times New Roman" w:cs="Times New Roman"/>
          <w:sz w:val="20"/>
          <w:szCs w:val="20"/>
        </w:rPr>
        <w:t xml:space="preserve"> </w:t>
      </w:r>
    </w:p>
    <w:p w:rsidR="00687EFB" w:rsidRPr="003B2FDD" w:rsidRDefault="00B92341" w:rsidP="00B92341">
      <w:pPr>
        <w:tabs>
          <w:tab w:val="left" w:pos="567"/>
        </w:tabs>
        <w:autoSpaceDE w:val="0"/>
        <w:autoSpaceDN w:val="0"/>
        <w:adjustRightInd w:val="0"/>
        <w:spacing w:after="120" w:line="240" w:lineRule="auto"/>
        <w:ind w:left="709"/>
        <w:jc w:val="both"/>
        <w:rPr>
          <w:rFonts w:ascii="Times New Roman" w:hAnsi="Times New Roman" w:cs="Times New Roman"/>
          <w:sz w:val="20"/>
          <w:szCs w:val="20"/>
        </w:rPr>
      </w:pPr>
      <w:r w:rsidRPr="003B2FDD">
        <w:rPr>
          <w:rFonts w:ascii="Times New Roman" w:hAnsi="Times New Roman" w:cs="Times New Roman"/>
          <w:sz w:val="20"/>
          <w:szCs w:val="20"/>
        </w:rPr>
        <w:t>Magenta</w:t>
      </w:r>
      <w:r w:rsidR="00DE4CC9"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   Shade number --- </w:t>
      </w:r>
      <w:r w:rsidR="00EC71A9" w:rsidRPr="003B2FDD">
        <w:rPr>
          <w:rFonts w:ascii="Times New Roman" w:hAnsi="Times New Roman" w:cs="Times New Roman"/>
          <w:sz w:val="20"/>
          <w:szCs w:val="20"/>
        </w:rPr>
        <w:t>(</w:t>
      </w:r>
      <w:r w:rsidR="009C7475" w:rsidRPr="003B2FDD">
        <w:rPr>
          <w:rFonts w:ascii="Times New Roman" w:hAnsi="Times New Roman" w:cs="Times New Roman"/>
          <w:sz w:val="20"/>
          <w:szCs w:val="20"/>
        </w:rPr>
        <w:t>Not available in IS 5 but n</w:t>
      </w:r>
      <w:r w:rsidR="00EC71A9" w:rsidRPr="003B2FDD">
        <w:rPr>
          <w:rFonts w:ascii="Times New Roman" w:hAnsi="Times New Roman" w:cs="Times New Roman"/>
          <w:sz w:val="20"/>
          <w:szCs w:val="20"/>
        </w:rPr>
        <w:t>eed to be included considering uses in radiological safety)</w:t>
      </w:r>
    </w:p>
    <w:p w:rsidR="00A40FF3" w:rsidRPr="003B2FDD" w:rsidRDefault="00A40FF3" w:rsidP="00BE0F06">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5.1.1</w:t>
      </w:r>
      <w:r w:rsidRPr="003B2FDD">
        <w:rPr>
          <w:rFonts w:ascii="Times New Roman" w:hAnsi="Times New Roman" w:cs="Times New Roman"/>
          <w:sz w:val="20"/>
          <w:szCs w:val="20"/>
        </w:rPr>
        <w:t xml:space="preserve"> Periodic cheeks should be made to ensure that the colours of the signs</w:t>
      </w:r>
      <w:r w:rsidR="009C7475" w:rsidRPr="003B2FDD">
        <w:rPr>
          <w:rFonts w:ascii="Times New Roman" w:hAnsi="Times New Roman" w:cs="Times New Roman"/>
          <w:sz w:val="20"/>
          <w:szCs w:val="20"/>
        </w:rPr>
        <w:t>,</w:t>
      </w:r>
      <w:r w:rsidRPr="003B2FDD">
        <w:rPr>
          <w:rFonts w:ascii="Times New Roman" w:hAnsi="Times New Roman" w:cs="Times New Roman"/>
          <w:sz w:val="20"/>
          <w:szCs w:val="20"/>
        </w:rPr>
        <w:t xml:space="preserve"> symbols</w:t>
      </w:r>
      <w:r w:rsidR="009C7475" w:rsidRPr="003B2FDD">
        <w:rPr>
          <w:rFonts w:ascii="Times New Roman" w:hAnsi="Times New Roman" w:cs="Times New Roman"/>
          <w:sz w:val="20"/>
          <w:szCs w:val="20"/>
        </w:rPr>
        <w:t xml:space="preserve"> and </w:t>
      </w:r>
      <w:r w:rsidR="00E528C4" w:rsidRPr="003B2FDD">
        <w:rPr>
          <w:rFonts w:ascii="Times New Roman" w:hAnsi="Times New Roman" w:cs="Times New Roman"/>
          <w:sz w:val="20"/>
          <w:szCs w:val="20"/>
        </w:rPr>
        <w:t>tags continued</w:t>
      </w:r>
      <w:r w:rsidRPr="003B2FDD">
        <w:rPr>
          <w:rFonts w:ascii="Times New Roman" w:hAnsi="Times New Roman" w:cs="Times New Roman"/>
          <w:sz w:val="20"/>
          <w:szCs w:val="20"/>
        </w:rPr>
        <w:t xml:space="preserve"> to be a close match to the standard shades mentioned above.</w:t>
      </w:r>
    </w:p>
    <w:p w:rsidR="00396A82" w:rsidRPr="003B2FDD" w:rsidRDefault="00A40FF3" w:rsidP="00BE0F06">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5.2</w:t>
      </w:r>
      <w:r w:rsidRPr="003B2FDD">
        <w:rPr>
          <w:rFonts w:ascii="Times New Roman" w:hAnsi="Times New Roman" w:cs="Times New Roman"/>
          <w:sz w:val="20"/>
          <w:szCs w:val="20"/>
        </w:rPr>
        <w:t xml:space="preserve"> General meaning assigned to geometric shapes safety colours and contrast colours for safety signs</w:t>
      </w:r>
      <w:r w:rsidR="00BB736E" w:rsidRPr="003B2FDD">
        <w:rPr>
          <w:rFonts w:ascii="Times New Roman" w:hAnsi="Times New Roman" w:cs="Times New Roman"/>
          <w:sz w:val="20"/>
          <w:szCs w:val="20"/>
        </w:rPr>
        <w:t xml:space="preserve"> and Tags</w:t>
      </w:r>
      <w:r w:rsidRPr="003B2FDD">
        <w:rPr>
          <w:rFonts w:ascii="Times New Roman" w:hAnsi="Times New Roman" w:cs="Times New Roman"/>
          <w:sz w:val="20"/>
          <w:szCs w:val="20"/>
        </w:rPr>
        <w:t xml:space="preserve"> is given in Table </w:t>
      </w:r>
      <w:r w:rsidR="00B92341" w:rsidRPr="003B2FDD">
        <w:rPr>
          <w:rFonts w:ascii="Times New Roman" w:hAnsi="Times New Roman" w:cs="Times New Roman"/>
          <w:sz w:val="20"/>
          <w:szCs w:val="20"/>
        </w:rPr>
        <w:t>1.</w:t>
      </w:r>
    </w:p>
    <w:p w:rsidR="009C7475" w:rsidRPr="003B2FDD" w:rsidRDefault="009C7475" w:rsidP="009C7475">
      <w:pPr>
        <w:pStyle w:val="BodyText"/>
        <w:spacing w:before="61" w:line="235" w:lineRule="auto"/>
        <w:ind w:left="126" w:right="130" w:hanging="4"/>
        <w:jc w:val="center"/>
        <w:rPr>
          <w:rFonts w:ascii="Times New Roman" w:hAnsi="Times New Roman" w:cs="Times New Roman"/>
          <w:b/>
        </w:rPr>
      </w:pPr>
      <w:r w:rsidRPr="003B2FDD">
        <w:rPr>
          <w:rFonts w:ascii="Times New Roman" w:hAnsi="Times New Roman" w:cs="Times New Roman"/>
          <w:b/>
        </w:rPr>
        <w:t>Table 1 General Meaning of Geometric Shapes, Safety Colours and Contrast Colours</w:t>
      </w:r>
    </w:p>
    <w:p w:rsidR="009C7475" w:rsidRPr="003B2FDD" w:rsidRDefault="00E528C4" w:rsidP="00E528C4">
      <w:pPr>
        <w:pStyle w:val="BodyText"/>
        <w:spacing w:before="61" w:line="235" w:lineRule="auto"/>
        <w:ind w:left="126" w:right="130" w:hanging="4"/>
        <w:jc w:val="center"/>
        <w:rPr>
          <w:rFonts w:ascii="Times New Roman" w:hAnsi="Times New Roman" w:cs="Times New Roman"/>
        </w:rPr>
      </w:pPr>
      <w:r w:rsidRPr="003B2FDD">
        <w:rPr>
          <w:rFonts w:ascii="Times New Roman" w:hAnsi="Times New Roman" w:cs="Times New Roman"/>
        </w:rPr>
        <w:t>(</w:t>
      </w:r>
      <w:r w:rsidRPr="003B2FDD">
        <w:rPr>
          <w:rFonts w:ascii="Times New Roman" w:hAnsi="Times New Roman" w:cs="Times New Roman"/>
          <w:i/>
        </w:rPr>
        <w:t>Clause</w:t>
      </w:r>
      <w:r w:rsidR="009C7475" w:rsidRPr="003B2FDD">
        <w:rPr>
          <w:rFonts w:ascii="Times New Roman" w:hAnsi="Times New Roman" w:cs="Times New Roman"/>
          <w:i/>
        </w:rPr>
        <w:t xml:space="preserve"> </w:t>
      </w:r>
      <w:r w:rsidRPr="003B2FDD">
        <w:rPr>
          <w:rFonts w:ascii="Times New Roman" w:hAnsi="Times New Roman" w:cs="Times New Roman"/>
        </w:rPr>
        <w:t>5.2)</w:t>
      </w:r>
    </w:p>
    <w:tbl>
      <w:tblPr>
        <w:tblStyle w:val="TableGrid"/>
        <w:tblW w:w="9239" w:type="dxa"/>
        <w:tblInd w:w="126" w:type="dxa"/>
        <w:tblLayout w:type="fixed"/>
        <w:tblLook w:val="04A0" w:firstRow="1" w:lastRow="0" w:firstColumn="1" w:lastColumn="0" w:noHBand="0" w:noVBand="1"/>
        <w:tblPrChange w:id="23" w:author="Sahil" w:date="2024-12-16T12:14:00Z">
          <w:tblPr>
            <w:tblStyle w:val="TableGrid"/>
            <w:tblW w:w="9239" w:type="dxa"/>
            <w:tblInd w:w="126" w:type="dxa"/>
            <w:tblLayout w:type="fixed"/>
            <w:tblLook w:val="04A0" w:firstRow="1" w:lastRow="0" w:firstColumn="1" w:lastColumn="0" w:noHBand="0" w:noVBand="1"/>
          </w:tblPr>
        </w:tblPrChange>
      </w:tblPr>
      <w:tblGrid>
        <w:gridCol w:w="691"/>
        <w:gridCol w:w="2238"/>
        <w:gridCol w:w="1350"/>
        <w:gridCol w:w="900"/>
        <w:gridCol w:w="1260"/>
        <w:gridCol w:w="1085"/>
        <w:gridCol w:w="1715"/>
        <w:tblGridChange w:id="24">
          <w:tblGrid>
            <w:gridCol w:w="691"/>
            <w:gridCol w:w="2126"/>
            <w:gridCol w:w="1276"/>
            <w:gridCol w:w="992"/>
            <w:gridCol w:w="1248"/>
            <w:gridCol w:w="1191"/>
            <w:gridCol w:w="1715"/>
          </w:tblGrid>
        </w:tblGridChange>
      </w:tblGrid>
      <w:tr w:rsidR="00064E81" w:rsidRPr="003B2FDD" w:rsidTr="003414A4">
        <w:trPr>
          <w:trHeight w:val="1025"/>
          <w:trPrChange w:id="25" w:author="Sahil" w:date="2024-12-16T12:14:00Z">
            <w:trPr>
              <w:trHeight w:val="1025"/>
            </w:trPr>
          </w:trPrChange>
        </w:trPr>
        <w:tc>
          <w:tcPr>
            <w:tcW w:w="691" w:type="dxa"/>
            <w:tcPrChange w:id="26" w:author="Sahil" w:date="2024-12-16T12:14:00Z">
              <w:tcPr>
                <w:tcW w:w="691"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lastRenderedPageBreak/>
              <w:t>List No.</w:t>
            </w: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tc>
        <w:tc>
          <w:tcPr>
            <w:tcW w:w="2238" w:type="dxa"/>
            <w:tcPrChange w:id="27" w:author="Sahil" w:date="2024-12-16T12:14:00Z">
              <w:tcPr>
                <w:tcW w:w="2126"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Geometric Shape</w:t>
            </w: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tc>
        <w:tc>
          <w:tcPr>
            <w:tcW w:w="1350" w:type="dxa"/>
            <w:tcPrChange w:id="28" w:author="Sahil" w:date="2024-12-16T12:14:00Z">
              <w:tcPr>
                <w:tcW w:w="1276"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Meaning</w:t>
            </w:r>
          </w:p>
          <w:p w:rsidR="009C7475" w:rsidRPr="003B2FDD" w:rsidRDefault="009C7475" w:rsidP="00064E81">
            <w:pPr>
              <w:jc w:val="center"/>
              <w:rPr>
                <w:rFonts w:ascii="Times New Roman" w:hAnsi="Times New Roman" w:cs="Times New Roman"/>
                <w:b/>
                <w:sz w:val="20"/>
                <w:szCs w:val="20"/>
              </w:rPr>
            </w:pPr>
          </w:p>
          <w:p w:rsidR="009C7475" w:rsidRPr="003B2FDD" w:rsidRDefault="009C7475" w:rsidP="00064E81">
            <w:pPr>
              <w:jc w:val="center"/>
              <w:rPr>
                <w:rFonts w:ascii="Times New Roman" w:hAnsi="Times New Roman" w:cs="Times New Roman"/>
                <w:b/>
                <w:sz w:val="20"/>
                <w:szCs w:val="20"/>
              </w:rPr>
            </w:pPr>
          </w:p>
          <w:p w:rsidR="009C7475" w:rsidRPr="003B2FDD" w:rsidRDefault="009C7475" w:rsidP="00064E81">
            <w:pPr>
              <w:jc w:val="center"/>
              <w:rPr>
                <w:rFonts w:ascii="Times New Roman" w:hAnsi="Times New Roman" w:cs="Times New Roman"/>
                <w:b/>
                <w:sz w:val="20"/>
                <w:szCs w:val="20"/>
              </w:rPr>
            </w:pPr>
          </w:p>
          <w:p w:rsidR="009C7475" w:rsidRPr="003B2FDD" w:rsidRDefault="009C7475" w:rsidP="00064E81">
            <w:pPr>
              <w:jc w:val="center"/>
              <w:rPr>
                <w:rFonts w:ascii="Times New Roman" w:hAnsi="Times New Roman" w:cs="Times New Roman"/>
                <w:b/>
                <w:sz w:val="20"/>
                <w:szCs w:val="20"/>
              </w:rPr>
            </w:pPr>
          </w:p>
        </w:tc>
        <w:tc>
          <w:tcPr>
            <w:tcW w:w="900" w:type="dxa"/>
            <w:tcPrChange w:id="29" w:author="Sahil" w:date="2024-12-16T12:14:00Z">
              <w:tcPr>
                <w:tcW w:w="992"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Safety Colour</w:t>
            </w: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tc>
        <w:tc>
          <w:tcPr>
            <w:tcW w:w="1260" w:type="dxa"/>
            <w:tcPrChange w:id="30" w:author="Sahil" w:date="2024-12-16T12:14:00Z">
              <w:tcPr>
                <w:tcW w:w="1248"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Contrast Colour</w:t>
            </w: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tc>
        <w:tc>
          <w:tcPr>
            <w:tcW w:w="1085" w:type="dxa"/>
            <w:tcPrChange w:id="31" w:author="Sahil" w:date="2024-12-16T12:14:00Z">
              <w:tcPr>
                <w:tcW w:w="1191"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Graphical Symbol Colour</w:t>
            </w:r>
          </w:p>
          <w:p w:rsidR="009C7475" w:rsidRPr="003B2FDD" w:rsidRDefault="009C7475" w:rsidP="00064E81">
            <w:pPr>
              <w:pStyle w:val="BodyText"/>
              <w:spacing w:before="61" w:line="235" w:lineRule="auto"/>
              <w:jc w:val="center"/>
              <w:rPr>
                <w:rFonts w:ascii="Times New Roman" w:hAnsi="Times New Roman" w:cs="Times New Roman"/>
                <w:b/>
              </w:rPr>
            </w:pPr>
          </w:p>
        </w:tc>
        <w:tc>
          <w:tcPr>
            <w:tcW w:w="1715" w:type="dxa"/>
            <w:tcPrChange w:id="32" w:author="Sahil" w:date="2024-12-16T12:14:00Z">
              <w:tcPr>
                <w:tcW w:w="1715" w:type="dxa"/>
              </w:tcPr>
            </w:tcPrChange>
          </w:tcPr>
          <w:p w:rsidR="009C7475" w:rsidRPr="003B2FDD" w:rsidRDefault="009C7475" w:rsidP="003414A4">
            <w:pPr>
              <w:pStyle w:val="BodyText"/>
              <w:spacing w:before="61" w:line="235" w:lineRule="auto"/>
              <w:jc w:val="center"/>
              <w:rPr>
                <w:rFonts w:ascii="Times New Roman" w:hAnsi="Times New Roman" w:cs="Times New Roman"/>
                <w:b/>
              </w:rPr>
            </w:pPr>
            <w:r w:rsidRPr="003B2FDD">
              <w:rPr>
                <w:rFonts w:ascii="Times New Roman" w:hAnsi="Times New Roman" w:cs="Times New Roman"/>
                <w:b/>
              </w:rPr>
              <w:t>Example of Use</w:t>
            </w:r>
          </w:p>
          <w:p w:rsidR="009C7475" w:rsidRPr="003B2FDD" w:rsidRDefault="009C7475" w:rsidP="003414A4">
            <w:pPr>
              <w:pStyle w:val="BodyText"/>
              <w:spacing w:before="61" w:line="235" w:lineRule="auto"/>
              <w:jc w:val="center"/>
              <w:rPr>
                <w:rFonts w:ascii="Times New Roman" w:hAnsi="Times New Roman" w:cs="Times New Roman"/>
                <w:b/>
              </w:rPr>
            </w:pPr>
          </w:p>
          <w:p w:rsidR="009C7475" w:rsidRPr="003B2FDD" w:rsidRDefault="009C7475" w:rsidP="003414A4">
            <w:pPr>
              <w:pStyle w:val="BodyText"/>
              <w:spacing w:before="61" w:line="235" w:lineRule="auto"/>
              <w:jc w:val="center"/>
              <w:rPr>
                <w:rFonts w:ascii="Times New Roman" w:hAnsi="Times New Roman" w:cs="Times New Roman"/>
                <w:b/>
              </w:rPr>
            </w:pPr>
          </w:p>
        </w:tc>
      </w:tr>
      <w:tr w:rsidR="00064E81" w:rsidRPr="003B2FDD" w:rsidTr="003414A4">
        <w:tc>
          <w:tcPr>
            <w:tcW w:w="691" w:type="dxa"/>
            <w:tcPrChange w:id="33" w:author="Sahil" w:date="2024-12-16T12:14:00Z">
              <w:tcPr>
                <w:tcW w:w="691"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(1)</w:t>
            </w:r>
          </w:p>
        </w:tc>
        <w:tc>
          <w:tcPr>
            <w:tcW w:w="2238" w:type="dxa"/>
            <w:tcPrChange w:id="34" w:author="Sahil" w:date="2024-12-16T12:14:00Z">
              <w:tcPr>
                <w:tcW w:w="2126"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(2)</w:t>
            </w:r>
          </w:p>
        </w:tc>
        <w:tc>
          <w:tcPr>
            <w:tcW w:w="1350" w:type="dxa"/>
            <w:tcPrChange w:id="35" w:author="Sahil" w:date="2024-12-16T12:14:00Z">
              <w:tcPr>
                <w:tcW w:w="1276"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(3)</w:t>
            </w:r>
          </w:p>
        </w:tc>
        <w:tc>
          <w:tcPr>
            <w:tcW w:w="900" w:type="dxa"/>
            <w:tcPrChange w:id="36" w:author="Sahil" w:date="2024-12-16T12:14:00Z">
              <w:tcPr>
                <w:tcW w:w="992"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(4)</w:t>
            </w:r>
          </w:p>
        </w:tc>
        <w:tc>
          <w:tcPr>
            <w:tcW w:w="1260" w:type="dxa"/>
            <w:tcPrChange w:id="37" w:author="Sahil" w:date="2024-12-16T12:14:00Z">
              <w:tcPr>
                <w:tcW w:w="1248"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(5)</w:t>
            </w:r>
          </w:p>
        </w:tc>
        <w:tc>
          <w:tcPr>
            <w:tcW w:w="1085" w:type="dxa"/>
            <w:tcPrChange w:id="38" w:author="Sahil" w:date="2024-12-16T12:14:00Z">
              <w:tcPr>
                <w:tcW w:w="1191"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(6)</w:t>
            </w:r>
          </w:p>
        </w:tc>
        <w:tc>
          <w:tcPr>
            <w:tcW w:w="1715" w:type="dxa"/>
            <w:tcPrChange w:id="39" w:author="Sahil" w:date="2024-12-16T12:14:00Z">
              <w:tcPr>
                <w:tcW w:w="1715" w:type="dxa"/>
              </w:tcPr>
            </w:tcPrChange>
          </w:tcPr>
          <w:p w:rsidR="009C7475" w:rsidRPr="003B2FDD" w:rsidRDefault="009C7475" w:rsidP="003414A4">
            <w:pPr>
              <w:pStyle w:val="BodyText"/>
              <w:spacing w:before="61" w:line="235" w:lineRule="auto"/>
              <w:jc w:val="center"/>
              <w:rPr>
                <w:rFonts w:ascii="Times New Roman" w:hAnsi="Times New Roman" w:cs="Times New Roman"/>
              </w:rPr>
            </w:pPr>
            <w:r w:rsidRPr="003B2FDD">
              <w:rPr>
                <w:rFonts w:ascii="Times New Roman" w:hAnsi="Times New Roman" w:cs="Times New Roman"/>
              </w:rPr>
              <w:t>(7)</w:t>
            </w:r>
          </w:p>
        </w:tc>
      </w:tr>
      <w:tr w:rsidR="00064E81" w:rsidRPr="003B2FDD" w:rsidTr="003414A4">
        <w:tc>
          <w:tcPr>
            <w:tcW w:w="691" w:type="dxa"/>
            <w:tcPrChange w:id="40"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w:t>
            </w:r>
          </w:p>
        </w:tc>
        <w:tc>
          <w:tcPr>
            <w:tcW w:w="2238" w:type="dxa"/>
            <w:tcPrChange w:id="41" w:author="Sahil" w:date="2024-12-16T12:14:00Z">
              <w:tcPr>
                <w:tcW w:w="2126" w:type="dxa"/>
              </w:tcPr>
            </w:tcPrChange>
          </w:tcPr>
          <w:p w:rsidR="009C7475" w:rsidRPr="003B2FDD" w:rsidRDefault="008846B1" w:rsidP="00064E81">
            <w:pPr>
              <w:pStyle w:val="BodyText"/>
              <w:spacing w:before="61" w:line="235" w:lineRule="auto"/>
              <w:rPr>
                <w:rFonts w:ascii="Times New Roman" w:hAnsi="Times New Roman" w:cs="Times New Roman"/>
              </w:rPr>
            </w:pPr>
            <w:ins w:id="42" w:author="Sahil" w:date="2024-12-16T11:15:00Z">
              <w:r>
                <w:rPr>
                  <w:noProof/>
                </w:rPr>
                <w:drawing>
                  <wp:inline distT="0" distB="0" distL="0" distR="0" wp14:anchorId="1CF177AC" wp14:editId="54BD6E1A">
                    <wp:extent cx="1218565" cy="8666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400" t="21905" r="42054" b="64829"/>
                            <a:stretch/>
                          </pic:blipFill>
                          <pic:spPr bwMode="auto">
                            <a:xfrm>
                              <a:off x="0" y="0"/>
                              <a:ext cx="1263753" cy="898794"/>
                            </a:xfrm>
                            <a:prstGeom prst="rect">
                              <a:avLst/>
                            </a:prstGeom>
                            <a:ln>
                              <a:noFill/>
                            </a:ln>
                            <a:extLst>
                              <a:ext uri="{53640926-AAD7-44D8-BBD7-CCE9431645EC}">
                                <a14:shadowObscured xmlns:a14="http://schemas.microsoft.com/office/drawing/2010/main"/>
                              </a:ext>
                            </a:extLst>
                          </pic:spPr>
                        </pic:pic>
                      </a:graphicData>
                    </a:graphic>
                  </wp:inline>
                </w:drawing>
              </w:r>
            </w:ins>
            <w:del w:id="43" w:author="Sahil" w:date="2024-12-16T11:13:00Z">
              <w:r w:rsidR="009C7475" w:rsidRPr="003B2FDD" w:rsidDel="008846B1">
                <w:rPr>
                  <w:rFonts w:ascii="Times New Roman" w:hAnsi="Times New Roman" w:cs="Times New Roman"/>
                  <w:noProof/>
                </w:rPr>
                <w:drawing>
                  <wp:inline distT="0" distB="0" distL="0" distR="0" wp14:anchorId="04900F92" wp14:editId="25B2087E">
                    <wp:extent cx="1247775" cy="771525"/>
                    <wp:effectExtent l="0" t="0" r="9525" b="9525"/>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771525"/>
                            </a:xfrm>
                            <a:prstGeom prst="rect">
                              <a:avLst/>
                            </a:prstGeom>
                            <a:noFill/>
                            <a:ln>
                              <a:noFill/>
                            </a:ln>
                          </pic:spPr>
                        </pic:pic>
                      </a:graphicData>
                    </a:graphic>
                  </wp:inline>
                </w:drawing>
              </w:r>
            </w:del>
          </w:p>
        </w:tc>
        <w:tc>
          <w:tcPr>
            <w:tcW w:w="1350" w:type="dxa"/>
            <w:tcPrChange w:id="44"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Prohibition</w:t>
            </w:r>
          </w:p>
        </w:tc>
        <w:tc>
          <w:tcPr>
            <w:tcW w:w="900" w:type="dxa"/>
            <w:tcPrChange w:id="45"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Red </w:t>
            </w:r>
          </w:p>
        </w:tc>
        <w:tc>
          <w:tcPr>
            <w:tcW w:w="1260" w:type="dxa"/>
            <w:tcPrChange w:id="46"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White </w:t>
            </w:r>
          </w:p>
        </w:tc>
        <w:tc>
          <w:tcPr>
            <w:tcW w:w="1085" w:type="dxa"/>
            <w:tcPrChange w:id="47"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715" w:type="dxa"/>
            <w:tcPrChange w:id="48"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a) No Smoking</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b) No Unauthorised Vehicles</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c) Do not Drink       </w:t>
            </w:r>
          </w:p>
          <w:p w:rsidR="009C7475" w:rsidRPr="003B2FDD" w:rsidRDefault="009C7475" w:rsidP="003414A4">
            <w:pPr>
              <w:pStyle w:val="BodyText"/>
              <w:spacing w:before="61" w:line="235" w:lineRule="auto"/>
              <w:rPr>
                <w:rFonts w:ascii="Times New Roman" w:hAnsi="Times New Roman" w:cs="Times New Roman"/>
              </w:rPr>
            </w:pPr>
          </w:p>
        </w:tc>
      </w:tr>
      <w:tr w:rsidR="00064E81" w:rsidRPr="003B2FDD" w:rsidTr="003414A4">
        <w:tc>
          <w:tcPr>
            <w:tcW w:w="691" w:type="dxa"/>
            <w:tcPrChange w:id="49"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ii)</w:t>
            </w:r>
          </w:p>
        </w:tc>
        <w:tc>
          <w:tcPr>
            <w:tcW w:w="2238" w:type="dxa"/>
            <w:tcPrChange w:id="50" w:author="Sahil" w:date="2024-12-16T12:14:00Z">
              <w:tcPr>
                <w:tcW w:w="2126" w:type="dxa"/>
              </w:tcPr>
            </w:tcPrChange>
          </w:tcPr>
          <w:p w:rsidR="009C7475" w:rsidRPr="003B2FDD" w:rsidRDefault="008846B1" w:rsidP="00064E81">
            <w:pPr>
              <w:pStyle w:val="BodyText"/>
              <w:spacing w:before="61" w:line="235" w:lineRule="auto"/>
              <w:rPr>
                <w:rFonts w:ascii="Times New Roman" w:hAnsi="Times New Roman" w:cs="Times New Roman"/>
              </w:rPr>
            </w:pPr>
            <w:ins w:id="51" w:author="Sahil" w:date="2024-12-16T11:17:00Z">
              <w:r>
                <w:rPr>
                  <w:noProof/>
                </w:rPr>
                <w:drawing>
                  <wp:inline distT="0" distB="0" distL="0" distR="0" wp14:anchorId="19389288" wp14:editId="7737A2D3">
                    <wp:extent cx="97155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998" t="31000" r="45239" b="56562"/>
                            <a:stretch/>
                          </pic:blipFill>
                          <pic:spPr bwMode="auto">
                            <a:xfrm>
                              <a:off x="0" y="0"/>
                              <a:ext cx="995514" cy="1083353"/>
                            </a:xfrm>
                            <a:prstGeom prst="rect">
                              <a:avLst/>
                            </a:prstGeom>
                            <a:ln>
                              <a:noFill/>
                            </a:ln>
                            <a:extLst>
                              <a:ext uri="{53640926-AAD7-44D8-BBD7-CCE9431645EC}">
                                <a14:shadowObscured xmlns:a14="http://schemas.microsoft.com/office/drawing/2010/main"/>
                              </a:ext>
                            </a:extLst>
                          </pic:spPr>
                        </pic:pic>
                      </a:graphicData>
                    </a:graphic>
                  </wp:inline>
                </w:drawing>
              </w:r>
            </w:ins>
            <w:del w:id="52" w:author="Sahil" w:date="2024-12-16T11:17:00Z">
              <w:r w:rsidR="009C7475" w:rsidRPr="003B2FDD" w:rsidDel="008846B1">
                <w:rPr>
                  <w:rFonts w:ascii="Times New Roman" w:hAnsi="Times New Roman" w:cs="Times New Roman"/>
                  <w:noProof/>
                </w:rPr>
                <w:drawing>
                  <wp:inline distT="0" distB="0" distL="0" distR="0" wp14:anchorId="39FC82F2" wp14:editId="27384818">
                    <wp:extent cx="1285875" cy="838200"/>
                    <wp:effectExtent l="0" t="0" r="9525"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838200"/>
                            </a:xfrm>
                            <a:prstGeom prst="rect">
                              <a:avLst/>
                            </a:prstGeom>
                            <a:noFill/>
                            <a:ln>
                              <a:noFill/>
                            </a:ln>
                          </pic:spPr>
                        </pic:pic>
                      </a:graphicData>
                    </a:graphic>
                  </wp:inline>
                </w:drawing>
              </w:r>
            </w:del>
          </w:p>
        </w:tc>
        <w:tc>
          <w:tcPr>
            <w:tcW w:w="1350" w:type="dxa"/>
            <w:tcPrChange w:id="53"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Mandatory</w:t>
            </w:r>
          </w:p>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Action</w:t>
            </w:r>
          </w:p>
        </w:tc>
        <w:tc>
          <w:tcPr>
            <w:tcW w:w="900" w:type="dxa"/>
            <w:tcPrChange w:id="54"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Blue </w:t>
            </w:r>
          </w:p>
        </w:tc>
        <w:tc>
          <w:tcPr>
            <w:tcW w:w="1260" w:type="dxa"/>
            <w:tcPrChange w:id="55"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085" w:type="dxa"/>
            <w:tcPrChange w:id="56"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White </w:t>
            </w:r>
          </w:p>
        </w:tc>
        <w:tc>
          <w:tcPr>
            <w:tcW w:w="1715" w:type="dxa"/>
            <w:tcPrChange w:id="57"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a) Wear Eye Protection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b) Wear Personal Protective Equipment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c) Switch off Before Beginning work</w:t>
            </w:r>
          </w:p>
        </w:tc>
      </w:tr>
      <w:tr w:rsidR="00064E81" w:rsidRPr="003B2FDD" w:rsidTr="003414A4">
        <w:tc>
          <w:tcPr>
            <w:tcW w:w="691" w:type="dxa"/>
            <w:tcPrChange w:id="58"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iii)</w:t>
            </w:r>
          </w:p>
        </w:tc>
        <w:tc>
          <w:tcPr>
            <w:tcW w:w="2238" w:type="dxa"/>
            <w:tcPrChange w:id="59" w:author="Sahil" w:date="2024-12-16T12:14:00Z">
              <w:tcPr>
                <w:tcW w:w="2126" w:type="dxa"/>
              </w:tcPr>
            </w:tcPrChange>
          </w:tcPr>
          <w:p w:rsidR="009C7475" w:rsidRPr="003B2FDD" w:rsidRDefault="008846B1" w:rsidP="00064E81">
            <w:pPr>
              <w:pStyle w:val="BodyText"/>
              <w:spacing w:before="61" w:line="235" w:lineRule="auto"/>
              <w:rPr>
                <w:rFonts w:ascii="Times New Roman" w:hAnsi="Times New Roman" w:cs="Times New Roman"/>
              </w:rPr>
            </w:pPr>
            <w:ins w:id="60" w:author="Sahil" w:date="2024-12-16T11:19:00Z">
              <w:r>
                <w:rPr>
                  <w:noProof/>
                </w:rPr>
                <w:drawing>
                  <wp:inline distT="0" distB="0" distL="0" distR="0" wp14:anchorId="1E1E556A" wp14:editId="18F93EC4">
                    <wp:extent cx="1274765" cy="10191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292" t="43855" r="42727" b="41952"/>
                            <a:stretch/>
                          </pic:blipFill>
                          <pic:spPr bwMode="auto">
                            <a:xfrm>
                              <a:off x="0" y="0"/>
                              <a:ext cx="1307268" cy="1045161"/>
                            </a:xfrm>
                            <a:prstGeom prst="rect">
                              <a:avLst/>
                            </a:prstGeom>
                            <a:ln>
                              <a:noFill/>
                            </a:ln>
                            <a:extLst>
                              <a:ext uri="{53640926-AAD7-44D8-BBD7-CCE9431645EC}">
                                <a14:shadowObscured xmlns:a14="http://schemas.microsoft.com/office/drawing/2010/main"/>
                              </a:ext>
                            </a:extLst>
                          </pic:spPr>
                        </pic:pic>
                      </a:graphicData>
                    </a:graphic>
                  </wp:inline>
                </w:drawing>
              </w:r>
            </w:ins>
            <w:del w:id="61" w:author="Sahil" w:date="2024-12-16T11:19:00Z">
              <w:r w:rsidR="009C7475" w:rsidRPr="003B2FDD" w:rsidDel="008846B1">
                <w:rPr>
                  <w:rFonts w:ascii="Times New Roman" w:hAnsi="Times New Roman" w:cs="Times New Roman"/>
                  <w:noProof/>
                </w:rPr>
                <w:drawing>
                  <wp:inline distT="0" distB="0" distL="0" distR="0" wp14:anchorId="353293D1" wp14:editId="705D7D42">
                    <wp:extent cx="1171575" cy="847725"/>
                    <wp:effectExtent l="0" t="0" r="9525" b="9525"/>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847725"/>
                            </a:xfrm>
                            <a:prstGeom prst="rect">
                              <a:avLst/>
                            </a:prstGeom>
                            <a:noFill/>
                            <a:ln>
                              <a:noFill/>
                            </a:ln>
                          </pic:spPr>
                        </pic:pic>
                      </a:graphicData>
                    </a:graphic>
                  </wp:inline>
                </w:drawing>
              </w:r>
            </w:del>
          </w:p>
        </w:tc>
        <w:tc>
          <w:tcPr>
            <w:tcW w:w="1350" w:type="dxa"/>
            <w:tcPrChange w:id="62"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Warning</w:t>
            </w:r>
          </w:p>
        </w:tc>
        <w:tc>
          <w:tcPr>
            <w:tcW w:w="900" w:type="dxa"/>
            <w:tcPrChange w:id="63"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260" w:type="dxa"/>
            <w:tcPrChange w:id="64"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085" w:type="dxa"/>
            <w:tcPrChange w:id="65"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715" w:type="dxa"/>
            <w:tcPrChange w:id="66"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a) Danger Hot Surface</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b) Danger Acid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c) Danger High Voltage</w:t>
            </w:r>
          </w:p>
        </w:tc>
      </w:tr>
      <w:tr w:rsidR="00064E81" w:rsidRPr="003B2FDD" w:rsidTr="003414A4">
        <w:tc>
          <w:tcPr>
            <w:tcW w:w="691" w:type="dxa"/>
            <w:tcPrChange w:id="67"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iv)</w:t>
            </w:r>
          </w:p>
        </w:tc>
        <w:tc>
          <w:tcPr>
            <w:tcW w:w="2238" w:type="dxa"/>
            <w:tcPrChange w:id="68" w:author="Sahil" w:date="2024-12-16T12:14:00Z">
              <w:tcPr>
                <w:tcW w:w="2126" w:type="dxa"/>
              </w:tcPr>
            </w:tcPrChange>
          </w:tcPr>
          <w:p w:rsidR="009C7475" w:rsidRPr="003B2FDD" w:rsidRDefault="00B748CD" w:rsidP="00064E81">
            <w:pPr>
              <w:pStyle w:val="BodyText"/>
              <w:spacing w:before="61" w:line="235" w:lineRule="auto"/>
              <w:rPr>
                <w:rFonts w:ascii="Times New Roman" w:hAnsi="Times New Roman" w:cs="Times New Roman"/>
              </w:rPr>
            </w:pPr>
            <w:ins w:id="69" w:author="Sahil" w:date="2024-12-16T11:20:00Z">
              <w:r>
                <w:rPr>
                  <w:noProof/>
                </w:rPr>
                <w:drawing>
                  <wp:inline distT="0" distB="0" distL="0" distR="0" wp14:anchorId="71C5E85C" wp14:editId="043B6C31">
                    <wp:extent cx="1231265" cy="17716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649" t="57820" r="42475" b="17348"/>
                            <a:stretch/>
                          </pic:blipFill>
                          <pic:spPr bwMode="auto">
                            <a:xfrm>
                              <a:off x="0" y="0"/>
                              <a:ext cx="1260345" cy="1813493"/>
                            </a:xfrm>
                            <a:prstGeom prst="rect">
                              <a:avLst/>
                            </a:prstGeom>
                            <a:ln>
                              <a:noFill/>
                            </a:ln>
                            <a:extLst>
                              <a:ext uri="{53640926-AAD7-44D8-BBD7-CCE9431645EC}">
                                <a14:shadowObscured xmlns:a14="http://schemas.microsoft.com/office/drawing/2010/main"/>
                              </a:ext>
                            </a:extLst>
                          </pic:spPr>
                        </pic:pic>
                      </a:graphicData>
                    </a:graphic>
                  </wp:inline>
                </w:drawing>
              </w:r>
            </w:ins>
            <w:del w:id="70" w:author="Sahil" w:date="2024-12-16T11:20:00Z">
              <w:r w:rsidR="009C7475" w:rsidRPr="003B2FDD" w:rsidDel="00B748CD">
                <w:rPr>
                  <w:rFonts w:ascii="Times New Roman" w:hAnsi="Times New Roman" w:cs="Times New Roman"/>
                  <w:noProof/>
                </w:rPr>
                <w:drawing>
                  <wp:inline distT="0" distB="0" distL="0" distR="0" wp14:anchorId="4D9B3FFE" wp14:editId="57F2C638">
                    <wp:extent cx="1381125" cy="1600200"/>
                    <wp:effectExtent l="0" t="0" r="9525"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125" cy="1600200"/>
                            </a:xfrm>
                            <a:prstGeom prst="rect">
                              <a:avLst/>
                            </a:prstGeom>
                            <a:noFill/>
                            <a:ln>
                              <a:noFill/>
                            </a:ln>
                          </pic:spPr>
                        </pic:pic>
                      </a:graphicData>
                    </a:graphic>
                  </wp:inline>
                </w:drawing>
              </w:r>
            </w:del>
          </w:p>
        </w:tc>
        <w:tc>
          <w:tcPr>
            <w:tcW w:w="1350" w:type="dxa"/>
            <w:tcPrChange w:id="71"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Safe Condition Means of Escape Safety Equipment</w:t>
            </w:r>
          </w:p>
        </w:tc>
        <w:tc>
          <w:tcPr>
            <w:tcW w:w="900" w:type="dxa"/>
            <w:tcPrChange w:id="72"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Green</w:t>
            </w:r>
          </w:p>
        </w:tc>
        <w:tc>
          <w:tcPr>
            <w:tcW w:w="1260" w:type="dxa"/>
            <w:tcPrChange w:id="73"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085" w:type="dxa"/>
            <w:tcPrChange w:id="74"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715" w:type="dxa"/>
            <w:tcPrChange w:id="75"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a) First Aid Room</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b) Fire Exit</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c) Fire Assembly Point</w:t>
            </w:r>
          </w:p>
        </w:tc>
      </w:tr>
      <w:tr w:rsidR="00064E81" w:rsidRPr="003B2FDD" w:rsidTr="003414A4">
        <w:tc>
          <w:tcPr>
            <w:tcW w:w="691" w:type="dxa"/>
            <w:tcPrChange w:id="76"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v)</w:t>
            </w:r>
          </w:p>
        </w:tc>
        <w:tc>
          <w:tcPr>
            <w:tcW w:w="2238" w:type="dxa"/>
            <w:tcPrChange w:id="77" w:author="Sahil" w:date="2024-12-16T12:14:00Z">
              <w:tcPr>
                <w:tcW w:w="2126" w:type="dxa"/>
              </w:tcPr>
            </w:tcPrChange>
          </w:tcPr>
          <w:p w:rsidR="009C7475" w:rsidRPr="003B2FDD" w:rsidRDefault="00AB1C72" w:rsidP="00064E81">
            <w:pPr>
              <w:pStyle w:val="BodyText"/>
              <w:spacing w:before="61" w:line="235" w:lineRule="auto"/>
              <w:rPr>
                <w:rFonts w:ascii="Times New Roman" w:hAnsi="Times New Roman" w:cs="Times New Roman"/>
              </w:rPr>
            </w:pPr>
            <w:ins w:id="78" w:author="Sahil" w:date="2024-12-16T11:22:00Z">
              <w:r>
                <w:rPr>
                  <w:noProof/>
                </w:rPr>
                <w:drawing>
                  <wp:inline distT="0" distB="0" distL="0" distR="0" wp14:anchorId="4954F98A" wp14:editId="7CAD7BCC">
                    <wp:extent cx="1276350" cy="17616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891" t="31639" r="42454" b="43643"/>
                            <a:stretch/>
                          </pic:blipFill>
                          <pic:spPr bwMode="auto">
                            <a:xfrm>
                              <a:off x="0" y="0"/>
                              <a:ext cx="1314633" cy="1814483"/>
                            </a:xfrm>
                            <a:prstGeom prst="rect">
                              <a:avLst/>
                            </a:prstGeom>
                            <a:ln>
                              <a:noFill/>
                            </a:ln>
                            <a:extLst>
                              <a:ext uri="{53640926-AAD7-44D8-BBD7-CCE9431645EC}">
                                <a14:shadowObscured xmlns:a14="http://schemas.microsoft.com/office/drawing/2010/main"/>
                              </a:ext>
                            </a:extLst>
                          </pic:spPr>
                        </pic:pic>
                      </a:graphicData>
                    </a:graphic>
                  </wp:inline>
                </w:drawing>
              </w:r>
            </w:ins>
            <w:del w:id="79" w:author="Sahil" w:date="2024-12-16T11:22:00Z">
              <w:r w:rsidR="009C7475" w:rsidRPr="003B2FDD" w:rsidDel="00AB1C72">
                <w:rPr>
                  <w:rFonts w:ascii="Times New Roman" w:hAnsi="Times New Roman" w:cs="Times New Roman"/>
                  <w:noProof/>
                </w:rPr>
                <w:drawing>
                  <wp:inline distT="0" distB="0" distL="0" distR="0" wp14:anchorId="17AB2F1C" wp14:editId="1D3AF3B4">
                    <wp:extent cx="1323975" cy="1704975"/>
                    <wp:effectExtent l="0" t="0" r="9525" b="9525"/>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1704975"/>
                            </a:xfrm>
                            <a:prstGeom prst="rect">
                              <a:avLst/>
                            </a:prstGeom>
                            <a:noFill/>
                            <a:ln>
                              <a:noFill/>
                            </a:ln>
                          </pic:spPr>
                        </pic:pic>
                      </a:graphicData>
                    </a:graphic>
                  </wp:inline>
                </w:drawing>
              </w:r>
            </w:del>
          </w:p>
        </w:tc>
        <w:tc>
          <w:tcPr>
            <w:tcW w:w="1350" w:type="dxa"/>
            <w:tcPrChange w:id="80"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Fire Safety</w:t>
            </w:r>
          </w:p>
        </w:tc>
        <w:tc>
          <w:tcPr>
            <w:tcW w:w="900" w:type="dxa"/>
            <w:tcPrChange w:id="81"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Red</w:t>
            </w:r>
          </w:p>
        </w:tc>
        <w:tc>
          <w:tcPr>
            <w:tcW w:w="1260" w:type="dxa"/>
            <w:tcPrChange w:id="82"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085" w:type="dxa"/>
            <w:tcPrChange w:id="83"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715" w:type="dxa"/>
            <w:tcPrChange w:id="84"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a) First Alarm Call Point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b) Fire Fighting Equipment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c) Fire Extinguisher</w:t>
            </w:r>
          </w:p>
        </w:tc>
      </w:tr>
      <w:tr w:rsidR="00064E81" w:rsidRPr="003B2FDD" w:rsidTr="003414A4">
        <w:tc>
          <w:tcPr>
            <w:tcW w:w="691" w:type="dxa"/>
            <w:tcPrChange w:id="85"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lastRenderedPageBreak/>
              <w:t>vi)</w:t>
            </w:r>
          </w:p>
        </w:tc>
        <w:tc>
          <w:tcPr>
            <w:tcW w:w="2238" w:type="dxa"/>
            <w:tcPrChange w:id="86" w:author="Sahil" w:date="2024-12-16T12:14:00Z">
              <w:tcPr>
                <w:tcW w:w="2126" w:type="dxa"/>
              </w:tcPr>
            </w:tcPrChange>
          </w:tcPr>
          <w:p w:rsidR="009C7475" w:rsidRPr="003B2FDD" w:rsidRDefault="00BD5A31" w:rsidP="00064E81">
            <w:pPr>
              <w:pStyle w:val="BodyText"/>
              <w:spacing w:before="61" w:line="235" w:lineRule="auto"/>
              <w:rPr>
                <w:rFonts w:ascii="Times New Roman" w:hAnsi="Times New Roman" w:cs="Times New Roman"/>
              </w:rPr>
            </w:pPr>
            <w:ins w:id="87" w:author="Sahil" w:date="2024-12-16T11:23:00Z">
              <w:r>
                <w:rPr>
                  <w:noProof/>
                </w:rPr>
                <w:drawing>
                  <wp:inline distT="0" distB="0" distL="0" distR="0" wp14:anchorId="23F4DE36" wp14:editId="1C05159B">
                    <wp:extent cx="128524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825" t="57989" r="42412" b="16708"/>
                            <a:stretch/>
                          </pic:blipFill>
                          <pic:spPr bwMode="auto">
                            <a:xfrm>
                              <a:off x="0" y="0"/>
                              <a:ext cx="1304363" cy="2010678"/>
                            </a:xfrm>
                            <a:prstGeom prst="rect">
                              <a:avLst/>
                            </a:prstGeom>
                            <a:ln>
                              <a:noFill/>
                            </a:ln>
                            <a:extLst>
                              <a:ext uri="{53640926-AAD7-44D8-BBD7-CCE9431645EC}">
                                <a14:shadowObscured xmlns:a14="http://schemas.microsoft.com/office/drawing/2010/main"/>
                              </a:ext>
                            </a:extLst>
                          </pic:spPr>
                        </pic:pic>
                      </a:graphicData>
                    </a:graphic>
                  </wp:inline>
                </w:drawing>
              </w:r>
            </w:ins>
            <w:del w:id="88" w:author="Sahil" w:date="2024-12-16T11:23:00Z">
              <w:r w:rsidR="009C7475" w:rsidRPr="003B2FDD" w:rsidDel="00BD5A31">
                <w:rPr>
                  <w:rFonts w:ascii="Times New Roman" w:hAnsi="Times New Roman" w:cs="Times New Roman"/>
                  <w:noProof/>
                </w:rPr>
                <w:drawing>
                  <wp:inline distT="0" distB="0" distL="0" distR="0" wp14:anchorId="79A41282" wp14:editId="2667086E">
                    <wp:extent cx="1381125" cy="1685925"/>
                    <wp:effectExtent l="0" t="0" r="9525" b="9525"/>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1685925"/>
                            </a:xfrm>
                            <a:prstGeom prst="rect">
                              <a:avLst/>
                            </a:prstGeom>
                            <a:noFill/>
                            <a:ln>
                              <a:noFill/>
                            </a:ln>
                          </pic:spPr>
                        </pic:pic>
                      </a:graphicData>
                    </a:graphic>
                  </wp:inline>
                </w:drawing>
              </w:r>
            </w:del>
          </w:p>
        </w:tc>
        <w:tc>
          <w:tcPr>
            <w:tcW w:w="1350" w:type="dxa"/>
            <w:tcPrChange w:id="89"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Supplementary Information</w:t>
            </w:r>
          </w:p>
        </w:tc>
        <w:tc>
          <w:tcPr>
            <w:tcW w:w="900" w:type="dxa"/>
            <w:tcPrChange w:id="90"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 or the Colour of the Safety Sign</w:t>
            </w:r>
          </w:p>
        </w:tc>
        <w:tc>
          <w:tcPr>
            <w:tcW w:w="1260" w:type="dxa"/>
            <w:tcPrChange w:id="91"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Black or the Contrast Colour of the Relevant Safety Sign </w:t>
            </w:r>
          </w:p>
        </w:tc>
        <w:tc>
          <w:tcPr>
            <w:tcW w:w="1085" w:type="dxa"/>
            <w:tcPrChange w:id="92"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Symbol colour of the Relevant Safety Sign</w:t>
            </w:r>
          </w:p>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 </w:t>
            </w:r>
          </w:p>
        </w:tc>
        <w:tc>
          <w:tcPr>
            <w:tcW w:w="1715" w:type="dxa"/>
            <w:tcPrChange w:id="93"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As Appropriate to Reflect Message given by Graphical Symbol</w:t>
            </w:r>
          </w:p>
        </w:tc>
      </w:tr>
      <w:tr w:rsidR="00064E81" w:rsidRPr="003B2FDD" w:rsidTr="003414A4">
        <w:tc>
          <w:tcPr>
            <w:tcW w:w="691" w:type="dxa"/>
            <w:tcPrChange w:id="94"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vii)</w:t>
            </w:r>
          </w:p>
        </w:tc>
        <w:tc>
          <w:tcPr>
            <w:tcW w:w="2238" w:type="dxa"/>
            <w:tcPrChange w:id="95" w:author="Sahil" w:date="2024-12-16T12:14:00Z">
              <w:tcPr>
                <w:tcW w:w="2126" w:type="dxa"/>
              </w:tcPr>
            </w:tcPrChange>
          </w:tcPr>
          <w:p w:rsidR="009C7475" w:rsidRPr="003B2FDD" w:rsidRDefault="009C7475" w:rsidP="00064E81">
            <w:pPr>
              <w:pStyle w:val="BodyText"/>
              <w:spacing w:before="61" w:line="235" w:lineRule="auto"/>
              <w:rPr>
                <w:rFonts w:ascii="Times New Roman" w:hAnsi="Times New Roman" w:cs="Times New Roman"/>
                <w:noProof/>
                <w:lang w:val="en-IN" w:eastAsia="en-IN"/>
              </w:rPr>
            </w:pPr>
            <w:r w:rsidRPr="003B2FDD">
              <w:rPr>
                <w:rFonts w:ascii="Times New Roman" w:hAnsi="Times New Roman" w:cs="Times New Roman"/>
                <w:noProof/>
              </w:rPr>
              <w:drawing>
                <wp:inline distT="0" distB="0" distL="0" distR="0" wp14:anchorId="59BB1989" wp14:editId="79CF71BC">
                  <wp:extent cx="1190625" cy="962025"/>
                  <wp:effectExtent l="0" t="0" r="0" b="0"/>
                  <wp:docPr id="61" name="Picture 1" descr="radiation symbol from www.aerb.go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adiation symbol from www.aerb.gov.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c>
        <w:tc>
          <w:tcPr>
            <w:tcW w:w="1350" w:type="dxa"/>
            <w:tcPrChange w:id="96"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Radiation warning sign</w:t>
            </w:r>
          </w:p>
        </w:tc>
        <w:tc>
          <w:tcPr>
            <w:tcW w:w="900" w:type="dxa"/>
            <w:tcPrChange w:id="97"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Magenta</w:t>
            </w:r>
          </w:p>
        </w:tc>
        <w:tc>
          <w:tcPr>
            <w:tcW w:w="1260" w:type="dxa"/>
            <w:tcPrChange w:id="98"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085" w:type="dxa"/>
            <w:tcPrChange w:id="99"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715" w:type="dxa"/>
            <w:tcPrChange w:id="100" w:author="Sahil" w:date="2024-12-16T12:14:00Z">
              <w:tcPr>
                <w:tcW w:w="1715" w:type="dxa"/>
              </w:tcPr>
            </w:tcPrChange>
          </w:tcPr>
          <w:p w:rsidR="009C7475" w:rsidRPr="003B2FDD" w:rsidRDefault="009C7475">
            <w:pPr>
              <w:pStyle w:val="BodyText"/>
              <w:spacing w:before="61" w:line="235" w:lineRule="auto"/>
              <w:rPr>
                <w:rFonts w:ascii="Times New Roman" w:hAnsi="Times New Roman" w:cs="Times New Roman"/>
              </w:rPr>
              <w:pPrChange w:id="101" w:author="Sahil" w:date="2024-12-16T12:14:00Z">
                <w:pPr>
                  <w:pStyle w:val="BodyText"/>
                  <w:spacing w:before="61" w:line="235" w:lineRule="auto"/>
                  <w:ind w:left="59"/>
                </w:pPr>
              </w:pPrChange>
            </w:pPr>
            <w:r w:rsidRPr="003B2FDD">
              <w:rPr>
                <w:rFonts w:ascii="Times New Roman" w:hAnsi="Times New Roman" w:cs="Times New Roman"/>
              </w:rPr>
              <w:t>Radiation hazard</w:t>
            </w:r>
          </w:p>
          <w:p w:rsidR="009C7475" w:rsidRPr="003B2FDD" w:rsidRDefault="009C7475">
            <w:pPr>
              <w:pStyle w:val="BodyText"/>
              <w:spacing w:before="61" w:line="235" w:lineRule="auto"/>
              <w:rPr>
                <w:rFonts w:ascii="Times New Roman" w:hAnsi="Times New Roman" w:cs="Times New Roman"/>
              </w:rPr>
              <w:pPrChange w:id="102" w:author="Sahil" w:date="2024-12-16T12:14:00Z">
                <w:pPr>
                  <w:pStyle w:val="BodyText"/>
                  <w:spacing w:before="61" w:line="235" w:lineRule="auto"/>
                  <w:ind w:left="59"/>
                </w:pPr>
              </w:pPrChange>
            </w:pPr>
          </w:p>
        </w:tc>
      </w:tr>
      <w:tr w:rsidR="00064E81" w:rsidRPr="003B2FDD" w:rsidTr="003414A4">
        <w:tc>
          <w:tcPr>
            <w:tcW w:w="691" w:type="dxa"/>
            <w:tcPrChange w:id="103"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viii)</w:t>
            </w:r>
          </w:p>
        </w:tc>
        <w:tc>
          <w:tcPr>
            <w:tcW w:w="2238" w:type="dxa"/>
            <w:tcPrChange w:id="104" w:author="Sahil" w:date="2024-12-16T12:14:00Z">
              <w:tcPr>
                <w:tcW w:w="2126" w:type="dxa"/>
              </w:tcPr>
            </w:tcPrChange>
          </w:tcPr>
          <w:p w:rsidR="009C7475" w:rsidRPr="003B2FDD" w:rsidRDefault="009C7475" w:rsidP="00064E81">
            <w:pPr>
              <w:pStyle w:val="BodyText"/>
              <w:spacing w:before="61" w:line="235" w:lineRule="auto"/>
              <w:rPr>
                <w:rFonts w:ascii="Times New Roman" w:hAnsi="Times New Roman" w:cs="Times New Roman"/>
                <w:noProof/>
                <w:lang w:val="en-IN" w:eastAsia="en-IN"/>
              </w:rPr>
            </w:pPr>
            <w:r w:rsidRPr="003B2FDD">
              <w:rPr>
                <w:rFonts w:ascii="Times New Roman" w:hAnsi="Times New Roman" w:cs="Times New Roman"/>
                <w:noProof/>
              </w:rPr>
              <w:drawing>
                <wp:inline distT="0" distB="0" distL="0" distR="0" wp14:anchorId="264B38C0" wp14:editId="2ECCF68B">
                  <wp:extent cx="1085850" cy="873977"/>
                  <wp:effectExtent l="0" t="0" r="0" b="2540"/>
                  <wp:docPr id="62" name="Picture 4" descr="C:\Users\Ankita\Desktop\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ita\Desktop\RS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1973" cy="878905"/>
                          </a:xfrm>
                          <a:prstGeom prst="rect">
                            <a:avLst/>
                          </a:prstGeom>
                          <a:noFill/>
                          <a:ln>
                            <a:noFill/>
                          </a:ln>
                        </pic:spPr>
                      </pic:pic>
                    </a:graphicData>
                  </a:graphic>
                </wp:inline>
              </w:drawing>
            </w:r>
          </w:p>
        </w:tc>
        <w:tc>
          <w:tcPr>
            <w:tcW w:w="1350" w:type="dxa"/>
            <w:tcPrChange w:id="105"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Radiation warning sign (Internationally </w:t>
            </w:r>
          </w:p>
        </w:tc>
        <w:tc>
          <w:tcPr>
            <w:tcW w:w="900" w:type="dxa"/>
            <w:tcPrChange w:id="106"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260" w:type="dxa"/>
            <w:tcPrChange w:id="107"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085" w:type="dxa"/>
            <w:tcPrChange w:id="108"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715" w:type="dxa"/>
            <w:tcPrChange w:id="109" w:author="Sahil" w:date="2024-12-16T12:14:00Z">
              <w:tcPr>
                <w:tcW w:w="1715" w:type="dxa"/>
              </w:tcPr>
            </w:tcPrChange>
          </w:tcPr>
          <w:p w:rsidR="009C7475" w:rsidRPr="003B2FDD" w:rsidRDefault="009C7475">
            <w:pPr>
              <w:pStyle w:val="BodyText"/>
              <w:tabs>
                <w:tab w:val="left" w:pos="307"/>
              </w:tabs>
              <w:spacing w:before="61" w:line="235" w:lineRule="auto"/>
              <w:rPr>
                <w:rFonts w:ascii="Times New Roman" w:hAnsi="Times New Roman" w:cs="Times New Roman"/>
              </w:rPr>
              <w:pPrChange w:id="110" w:author="Sahil" w:date="2024-12-16T12:14:00Z">
                <w:pPr>
                  <w:pStyle w:val="BodyText"/>
                  <w:tabs>
                    <w:tab w:val="left" w:pos="307"/>
                  </w:tabs>
                  <w:spacing w:before="61" w:line="235" w:lineRule="auto"/>
                  <w:ind w:left="59"/>
                </w:pPr>
              </w:pPrChange>
            </w:pPr>
            <w:r w:rsidRPr="003B2FDD">
              <w:rPr>
                <w:rFonts w:ascii="Times New Roman" w:hAnsi="Times New Roman" w:cs="Times New Roman"/>
              </w:rPr>
              <w:t>Radiation hazard</w:t>
            </w:r>
          </w:p>
          <w:p w:rsidR="009C7475" w:rsidRPr="003B2FDD" w:rsidRDefault="009C7475">
            <w:pPr>
              <w:pStyle w:val="BodyText"/>
              <w:tabs>
                <w:tab w:val="left" w:pos="307"/>
              </w:tabs>
              <w:spacing w:before="61" w:line="235" w:lineRule="auto"/>
              <w:rPr>
                <w:rFonts w:ascii="Times New Roman" w:hAnsi="Times New Roman" w:cs="Times New Roman"/>
              </w:rPr>
              <w:pPrChange w:id="111" w:author="Sahil" w:date="2024-12-16T12:14:00Z">
                <w:pPr>
                  <w:pStyle w:val="BodyText"/>
                  <w:tabs>
                    <w:tab w:val="left" w:pos="307"/>
                  </w:tabs>
                  <w:spacing w:before="61" w:line="235" w:lineRule="auto"/>
                  <w:ind w:left="59"/>
                </w:pPr>
              </w:pPrChange>
            </w:pPr>
          </w:p>
        </w:tc>
      </w:tr>
      <w:tr w:rsidR="00064E81" w:rsidRPr="003B2FDD" w:rsidTr="003414A4">
        <w:tc>
          <w:tcPr>
            <w:tcW w:w="691" w:type="dxa"/>
            <w:tcPrChange w:id="112"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ix)</w:t>
            </w:r>
          </w:p>
        </w:tc>
        <w:tc>
          <w:tcPr>
            <w:tcW w:w="2238" w:type="dxa"/>
            <w:tcPrChange w:id="113" w:author="Sahil" w:date="2024-12-16T12:14:00Z">
              <w:tcPr>
                <w:tcW w:w="2126" w:type="dxa"/>
              </w:tcPr>
            </w:tcPrChange>
          </w:tcPr>
          <w:p w:rsidR="009C7475" w:rsidRPr="003B2FDD" w:rsidRDefault="00A83656" w:rsidP="00064E81">
            <w:pPr>
              <w:pStyle w:val="BodyText"/>
              <w:spacing w:before="61" w:line="235" w:lineRule="auto"/>
              <w:rPr>
                <w:rFonts w:ascii="Times New Roman" w:hAnsi="Times New Roman" w:cs="Times New Roman"/>
                <w:noProof/>
                <w:lang w:val="en-IN" w:eastAsia="en-IN"/>
              </w:rPr>
            </w:pPr>
            <w:ins w:id="114" w:author="Sahil" w:date="2024-12-16T11:26:00Z">
              <w:r>
                <w:rPr>
                  <w:noProof/>
                </w:rPr>
                <w:drawing>
                  <wp:anchor distT="0" distB="0" distL="114300" distR="114300" simplePos="0" relativeHeight="251676672" behindDoc="0" locked="0" layoutInCell="1" allowOverlap="1">
                    <wp:simplePos x="0" y="0"/>
                    <wp:positionH relativeFrom="column">
                      <wp:posOffset>-65405</wp:posOffset>
                    </wp:positionH>
                    <wp:positionV relativeFrom="paragraph">
                      <wp:posOffset>39370</wp:posOffset>
                    </wp:positionV>
                    <wp:extent cx="1409700" cy="131445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9122" t="47619" r="39569" b="35087"/>
                            <a:stretch/>
                          </pic:blipFill>
                          <pic:spPr bwMode="auto">
                            <a:xfrm>
                              <a:off x="0" y="0"/>
                              <a:ext cx="1409700" cy="1314450"/>
                            </a:xfrm>
                            <a:prstGeom prst="rect">
                              <a:avLst/>
                            </a:prstGeom>
                            <a:ln>
                              <a:noFill/>
                            </a:ln>
                            <a:extLst>
                              <a:ext uri="{53640926-AAD7-44D8-BBD7-CCE9431645EC}">
                                <a14:shadowObscured xmlns:a14="http://schemas.microsoft.com/office/drawing/2010/main"/>
                              </a:ext>
                            </a:extLst>
                          </pic:spPr>
                        </pic:pic>
                      </a:graphicData>
                    </a:graphic>
                  </wp:anchor>
                </w:drawing>
              </w:r>
            </w:ins>
            <w:del w:id="115" w:author="Sahil" w:date="2024-12-16T11:26:00Z">
              <w:r w:rsidR="009C7475" w:rsidRPr="003B2FDD" w:rsidDel="00A83656">
                <w:rPr>
                  <w:rFonts w:ascii="Times New Roman" w:hAnsi="Times New Roman" w:cs="Times New Roman"/>
                  <w:noProof/>
                </w:rPr>
                <w:drawing>
                  <wp:inline distT="0" distB="0" distL="0" distR="0" wp14:anchorId="081AEF57" wp14:editId="0C5CA2F7">
                    <wp:extent cx="1066800" cy="952500"/>
                    <wp:effectExtent l="0" t="0" r="0" b="0"/>
                    <wp:docPr id="63" name="Picture 10" descr="C:\Users\Ankita\Desktop\R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kita\Desktop\RS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inline>
                </w:drawing>
              </w:r>
            </w:del>
          </w:p>
        </w:tc>
        <w:tc>
          <w:tcPr>
            <w:tcW w:w="1350" w:type="dxa"/>
            <w:tcPrChange w:id="116"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X-Ray Radiation</w:t>
            </w:r>
          </w:p>
        </w:tc>
        <w:tc>
          <w:tcPr>
            <w:tcW w:w="900" w:type="dxa"/>
            <w:tcPrChange w:id="117"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Red</w:t>
            </w:r>
          </w:p>
        </w:tc>
        <w:tc>
          <w:tcPr>
            <w:tcW w:w="1260" w:type="dxa"/>
            <w:tcPrChange w:id="118"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 &amp; White</w:t>
            </w:r>
          </w:p>
        </w:tc>
        <w:tc>
          <w:tcPr>
            <w:tcW w:w="1085" w:type="dxa"/>
            <w:tcPrChange w:id="119"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715" w:type="dxa"/>
            <w:tcPrChange w:id="120" w:author="Sahil" w:date="2024-12-16T12:14:00Z">
              <w:tcPr>
                <w:tcW w:w="1715" w:type="dxa"/>
              </w:tcPr>
            </w:tcPrChange>
          </w:tcPr>
          <w:p w:rsidR="009C7475" w:rsidRPr="003B2FDD" w:rsidRDefault="009C7475">
            <w:pPr>
              <w:pStyle w:val="BodyText"/>
              <w:tabs>
                <w:tab w:val="left" w:pos="307"/>
              </w:tabs>
              <w:spacing w:before="61" w:line="235" w:lineRule="auto"/>
              <w:rPr>
                <w:rFonts w:ascii="Times New Roman" w:hAnsi="Times New Roman" w:cs="Times New Roman"/>
              </w:rPr>
              <w:pPrChange w:id="121" w:author="Sahil" w:date="2024-12-16T12:14:00Z">
                <w:pPr>
                  <w:pStyle w:val="BodyText"/>
                  <w:tabs>
                    <w:tab w:val="left" w:pos="307"/>
                  </w:tabs>
                  <w:spacing w:before="61" w:line="235" w:lineRule="auto"/>
                  <w:ind w:left="59"/>
                </w:pPr>
              </w:pPrChange>
            </w:pPr>
            <w:r w:rsidRPr="003B2FDD">
              <w:rPr>
                <w:rFonts w:ascii="Times New Roman" w:hAnsi="Times New Roman" w:cs="Times New Roman"/>
              </w:rPr>
              <w:t>X-Ray radiation</w:t>
            </w:r>
          </w:p>
          <w:p w:rsidR="009C7475" w:rsidRPr="003B2FDD" w:rsidRDefault="009C7475">
            <w:pPr>
              <w:pStyle w:val="BodyText"/>
              <w:tabs>
                <w:tab w:val="left" w:pos="307"/>
              </w:tabs>
              <w:spacing w:before="61" w:line="235" w:lineRule="auto"/>
              <w:rPr>
                <w:rFonts w:ascii="Times New Roman" w:hAnsi="Times New Roman" w:cs="Times New Roman"/>
              </w:rPr>
              <w:pPrChange w:id="122" w:author="Sahil" w:date="2024-12-16T12:14:00Z">
                <w:pPr>
                  <w:pStyle w:val="BodyText"/>
                  <w:tabs>
                    <w:tab w:val="left" w:pos="307"/>
                  </w:tabs>
                  <w:spacing w:before="61" w:line="235" w:lineRule="auto"/>
                  <w:ind w:left="59"/>
                </w:pPr>
              </w:pPrChange>
            </w:pPr>
          </w:p>
        </w:tc>
      </w:tr>
      <w:tr w:rsidR="00064E81" w:rsidRPr="003B2FDD" w:rsidTr="003414A4">
        <w:tc>
          <w:tcPr>
            <w:tcW w:w="691" w:type="dxa"/>
            <w:tcPrChange w:id="123"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x)</w:t>
            </w:r>
          </w:p>
        </w:tc>
        <w:tc>
          <w:tcPr>
            <w:tcW w:w="2238" w:type="dxa"/>
            <w:tcPrChange w:id="124" w:author="Sahil" w:date="2024-12-16T12:14:00Z">
              <w:tcPr>
                <w:tcW w:w="2126" w:type="dxa"/>
              </w:tcPr>
            </w:tcPrChange>
          </w:tcPr>
          <w:p w:rsidR="009C7475" w:rsidRPr="003B2FDD" w:rsidRDefault="00B87D73" w:rsidP="00064E81">
            <w:pPr>
              <w:pStyle w:val="BodyText"/>
              <w:spacing w:before="61" w:line="235" w:lineRule="auto"/>
              <w:rPr>
                <w:rFonts w:ascii="Times New Roman" w:hAnsi="Times New Roman" w:cs="Times New Roman"/>
                <w:noProof/>
                <w:lang w:val="en-IN" w:eastAsia="en-IN"/>
              </w:rPr>
            </w:pPr>
            <w:ins w:id="125" w:author="Sahil" w:date="2024-12-16T11:28:00Z">
              <w:r>
                <w:rPr>
                  <w:noProof/>
                </w:rPr>
                <w:drawing>
                  <wp:anchor distT="0" distB="0" distL="114300" distR="114300" simplePos="0" relativeHeight="251677696" behindDoc="0" locked="0" layoutInCell="1" allowOverlap="1">
                    <wp:simplePos x="0" y="0"/>
                    <wp:positionH relativeFrom="column">
                      <wp:posOffset>-46990</wp:posOffset>
                    </wp:positionH>
                    <wp:positionV relativeFrom="paragraph">
                      <wp:posOffset>81915</wp:posOffset>
                    </wp:positionV>
                    <wp:extent cx="1315720" cy="113347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9359" t="67191" r="41096" b="18184"/>
                            <a:stretch/>
                          </pic:blipFill>
                          <pic:spPr bwMode="auto">
                            <a:xfrm>
                              <a:off x="0" y="0"/>
                              <a:ext cx="131572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del w:id="126" w:author="Sahil" w:date="2024-12-16T11:28:00Z">
              <w:r w:rsidR="009C7475" w:rsidRPr="003B2FDD" w:rsidDel="00B87D73">
                <w:rPr>
                  <w:rFonts w:ascii="Times New Roman" w:hAnsi="Times New Roman" w:cs="Times New Roman"/>
                  <w:noProof/>
                </w:rPr>
                <w:drawing>
                  <wp:inline distT="0" distB="0" distL="0" distR="0" wp14:anchorId="58E4A6B6" wp14:editId="56DC6ACF">
                    <wp:extent cx="952500" cy="790575"/>
                    <wp:effectExtent l="0" t="0" r="0" b="9525"/>
                    <wp:docPr id="64" name="Picture 11" descr="C:\Users\Ankita\Desktop\R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kita\Desktop\RS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790575"/>
                            </a:xfrm>
                            <a:prstGeom prst="rect">
                              <a:avLst/>
                            </a:prstGeom>
                            <a:noFill/>
                            <a:ln>
                              <a:noFill/>
                            </a:ln>
                          </pic:spPr>
                        </pic:pic>
                      </a:graphicData>
                    </a:graphic>
                  </wp:inline>
                </w:drawing>
              </w:r>
            </w:del>
          </w:p>
        </w:tc>
        <w:tc>
          <w:tcPr>
            <w:tcW w:w="1350" w:type="dxa"/>
            <w:tcPrChange w:id="127"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Radiation in sealed source</w:t>
            </w:r>
          </w:p>
        </w:tc>
        <w:tc>
          <w:tcPr>
            <w:tcW w:w="900" w:type="dxa"/>
            <w:tcPrChange w:id="128"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Red</w:t>
            </w:r>
          </w:p>
        </w:tc>
        <w:tc>
          <w:tcPr>
            <w:tcW w:w="1260" w:type="dxa"/>
            <w:tcPrChange w:id="129"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085" w:type="dxa"/>
            <w:tcPrChange w:id="130"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715" w:type="dxa"/>
            <w:tcPrChange w:id="131" w:author="Sahil" w:date="2024-12-16T12:14:00Z">
              <w:tcPr>
                <w:tcW w:w="1715" w:type="dxa"/>
              </w:tcPr>
            </w:tcPrChange>
          </w:tcPr>
          <w:p w:rsidR="009C7475" w:rsidRPr="003B2FDD" w:rsidRDefault="009C7475">
            <w:pPr>
              <w:pStyle w:val="BodyText"/>
              <w:numPr>
                <w:ilvl w:val="0"/>
                <w:numId w:val="6"/>
              </w:numPr>
              <w:tabs>
                <w:tab w:val="left" w:pos="287"/>
              </w:tabs>
              <w:spacing w:before="61" w:line="235" w:lineRule="auto"/>
              <w:ind w:left="0" w:firstLine="0"/>
              <w:rPr>
                <w:rFonts w:ascii="Times New Roman" w:hAnsi="Times New Roman" w:cs="Times New Roman"/>
              </w:rPr>
              <w:pPrChange w:id="132" w:author="Sahil" w:date="2024-12-16T12:14:00Z">
                <w:pPr>
                  <w:pStyle w:val="BodyText"/>
                  <w:numPr>
                    <w:numId w:val="6"/>
                  </w:numPr>
                  <w:tabs>
                    <w:tab w:val="left" w:pos="287"/>
                  </w:tabs>
                  <w:spacing w:before="61" w:line="235" w:lineRule="auto"/>
                  <w:ind w:left="59" w:hanging="360"/>
                </w:pPr>
              </w:pPrChange>
            </w:pPr>
            <w:r w:rsidRPr="003B2FDD">
              <w:rPr>
                <w:rFonts w:ascii="Times New Roman" w:hAnsi="Times New Roman" w:cs="Times New Roman"/>
              </w:rPr>
              <w:t xml:space="preserve">Radiation source </w:t>
            </w:r>
          </w:p>
          <w:p w:rsidR="009C7475" w:rsidRPr="003B2FDD" w:rsidRDefault="009C7475">
            <w:pPr>
              <w:pStyle w:val="BodyText"/>
              <w:numPr>
                <w:ilvl w:val="0"/>
                <w:numId w:val="6"/>
              </w:numPr>
              <w:tabs>
                <w:tab w:val="left" w:pos="287"/>
              </w:tabs>
              <w:spacing w:before="61" w:line="235" w:lineRule="auto"/>
              <w:ind w:left="0" w:firstLine="0"/>
              <w:rPr>
                <w:rFonts w:ascii="Times New Roman" w:hAnsi="Times New Roman" w:cs="Times New Roman"/>
              </w:rPr>
              <w:pPrChange w:id="133" w:author="Sahil" w:date="2024-12-16T12:14:00Z">
                <w:pPr>
                  <w:pStyle w:val="BodyText"/>
                  <w:numPr>
                    <w:numId w:val="6"/>
                  </w:numPr>
                  <w:tabs>
                    <w:tab w:val="left" w:pos="287"/>
                  </w:tabs>
                  <w:spacing w:before="61" w:line="235" w:lineRule="auto"/>
                  <w:ind w:left="59" w:hanging="360"/>
                </w:pPr>
              </w:pPrChange>
            </w:pPr>
            <w:r w:rsidRPr="003B2FDD">
              <w:rPr>
                <w:rFonts w:ascii="Times New Roman" w:hAnsi="Times New Roman" w:cs="Times New Roman"/>
              </w:rPr>
              <w:t>Radioactive material</w:t>
            </w:r>
          </w:p>
          <w:p w:rsidR="009C7475" w:rsidRPr="003B2FDD" w:rsidRDefault="009C7475">
            <w:pPr>
              <w:pStyle w:val="BodyText"/>
              <w:tabs>
                <w:tab w:val="left" w:pos="287"/>
              </w:tabs>
              <w:spacing w:before="61" w:line="235" w:lineRule="auto"/>
              <w:rPr>
                <w:rFonts w:ascii="Times New Roman" w:hAnsi="Times New Roman" w:cs="Times New Roman"/>
              </w:rPr>
              <w:pPrChange w:id="134" w:author="Sahil" w:date="2024-12-16T12:14:00Z">
                <w:pPr>
                  <w:pStyle w:val="BodyText"/>
                  <w:tabs>
                    <w:tab w:val="left" w:pos="287"/>
                  </w:tabs>
                  <w:spacing w:before="61" w:line="235" w:lineRule="auto"/>
                  <w:ind w:left="59"/>
                </w:pPr>
              </w:pPrChange>
            </w:pPr>
            <w:r w:rsidRPr="003B2FDD">
              <w:rPr>
                <w:rFonts w:ascii="Times New Roman" w:hAnsi="Times New Roman" w:cs="Times New Roman"/>
              </w:rPr>
              <w:t>(For general public)</w:t>
            </w:r>
          </w:p>
        </w:tc>
      </w:tr>
      <w:tr w:rsidR="00064E81" w:rsidRPr="003B2FDD" w:rsidTr="003414A4">
        <w:tc>
          <w:tcPr>
            <w:tcW w:w="691" w:type="dxa"/>
            <w:tcPrChange w:id="135"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xi)</w:t>
            </w:r>
          </w:p>
        </w:tc>
        <w:tc>
          <w:tcPr>
            <w:tcW w:w="2238" w:type="dxa"/>
            <w:tcPrChange w:id="136" w:author="Sahil" w:date="2024-12-16T12:14:00Z">
              <w:tcPr>
                <w:tcW w:w="2126" w:type="dxa"/>
              </w:tcPr>
            </w:tcPrChange>
          </w:tcPr>
          <w:p w:rsidR="009C7475" w:rsidRPr="003B2FDD" w:rsidRDefault="00884584" w:rsidP="00064E81">
            <w:pPr>
              <w:pStyle w:val="BodyText"/>
              <w:spacing w:before="61" w:line="235" w:lineRule="auto"/>
              <w:rPr>
                <w:rFonts w:ascii="Times New Roman" w:hAnsi="Times New Roman" w:cs="Times New Roman"/>
                <w:noProof/>
                <w:lang w:val="en-IN" w:eastAsia="en-IN"/>
              </w:rPr>
            </w:pPr>
            <w:ins w:id="137" w:author="Sahil" w:date="2024-12-16T11:31:00Z">
              <w:r>
                <w:rPr>
                  <w:noProof/>
                </w:rPr>
                <w:drawing>
                  <wp:anchor distT="0" distB="0" distL="114300" distR="114300" simplePos="0" relativeHeight="251678720" behindDoc="0" locked="0" layoutInCell="1" allowOverlap="1">
                    <wp:simplePos x="0" y="0"/>
                    <wp:positionH relativeFrom="column">
                      <wp:posOffset>-65405</wp:posOffset>
                    </wp:positionH>
                    <wp:positionV relativeFrom="paragraph">
                      <wp:posOffset>31750</wp:posOffset>
                    </wp:positionV>
                    <wp:extent cx="1390650" cy="13716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9310" t="30863" r="40779" b="52299"/>
                            <a:stretch/>
                          </pic:blipFill>
                          <pic:spPr bwMode="auto">
                            <a:xfrm>
                              <a:off x="0" y="0"/>
                              <a:ext cx="139065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del w:id="138" w:author="Sahil" w:date="2024-12-16T11:31:00Z">
              <w:r w:rsidR="009C7475" w:rsidRPr="003B2FDD" w:rsidDel="00884584">
                <w:rPr>
                  <w:rFonts w:ascii="Times New Roman" w:hAnsi="Times New Roman" w:cs="Times New Roman"/>
                  <w:noProof/>
                </w:rPr>
                <w:drawing>
                  <wp:inline distT="0" distB="0" distL="0" distR="0" wp14:anchorId="60FA671B" wp14:editId="015263D5">
                    <wp:extent cx="1181100" cy="1076325"/>
                    <wp:effectExtent l="0" t="0" r="0" b="9525"/>
                    <wp:docPr id="65" name="image8.png"/>
                    <wp:cNvGraphicFramePr/>
                    <a:graphic xmlns:a="http://schemas.openxmlformats.org/drawingml/2006/main">
                      <a:graphicData uri="http://schemas.openxmlformats.org/drawingml/2006/picture">
                        <pic:pic xmlns:pic="http://schemas.openxmlformats.org/drawingml/2006/picture">
                          <pic:nvPicPr>
                            <pic:cNvPr id="5" name="image8.png"/>
                            <pic:cNvPicPr/>
                          </pic:nvPicPr>
                          <pic:blipFill>
                            <a:blip r:embed="rId27" cstate="print"/>
                            <a:stretch>
                              <a:fillRect/>
                            </a:stretch>
                          </pic:blipFill>
                          <pic:spPr>
                            <a:xfrm>
                              <a:off x="0" y="0"/>
                              <a:ext cx="1181100" cy="1076325"/>
                            </a:xfrm>
                            <a:prstGeom prst="rect">
                              <a:avLst/>
                            </a:prstGeom>
                          </pic:spPr>
                        </pic:pic>
                      </a:graphicData>
                    </a:graphic>
                  </wp:inline>
                </w:drawing>
              </w:r>
            </w:del>
          </w:p>
        </w:tc>
        <w:tc>
          <w:tcPr>
            <w:tcW w:w="1350" w:type="dxa"/>
            <w:tcPrChange w:id="139"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Transport: Category I Radiation label</w:t>
            </w:r>
          </w:p>
        </w:tc>
        <w:tc>
          <w:tcPr>
            <w:tcW w:w="900" w:type="dxa"/>
            <w:tcPrChange w:id="140"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260" w:type="dxa"/>
            <w:tcPrChange w:id="141"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085" w:type="dxa"/>
            <w:tcPrChange w:id="142"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 (Colour of Bar- Red)</w:t>
            </w:r>
          </w:p>
        </w:tc>
        <w:tc>
          <w:tcPr>
            <w:tcW w:w="1715" w:type="dxa"/>
            <w:tcPrChange w:id="143" w:author="Sahil" w:date="2024-12-16T12:14:00Z">
              <w:tcPr>
                <w:tcW w:w="1715" w:type="dxa"/>
              </w:tcPr>
            </w:tcPrChange>
          </w:tcPr>
          <w:p w:rsidR="009C7475" w:rsidRPr="003B2FDD" w:rsidRDefault="009C7475">
            <w:pPr>
              <w:pStyle w:val="BodyText"/>
              <w:spacing w:before="61" w:line="235" w:lineRule="auto"/>
              <w:rPr>
                <w:rFonts w:ascii="Times New Roman" w:hAnsi="Times New Roman" w:cs="Times New Roman"/>
              </w:rPr>
              <w:pPrChange w:id="144" w:author="Sahil" w:date="2024-12-16T12:14:00Z">
                <w:pPr>
                  <w:pStyle w:val="BodyText"/>
                  <w:spacing w:before="61" w:line="235" w:lineRule="auto"/>
                  <w:ind w:left="59"/>
                </w:pPr>
              </w:pPrChange>
            </w:pPr>
            <w:r w:rsidRPr="003B2FDD">
              <w:rPr>
                <w:rFonts w:ascii="Times New Roman" w:hAnsi="Times New Roman" w:cs="Times New Roman"/>
              </w:rPr>
              <w:t>Radiation level on external surface: Not more than 0.005 mSv/h</w:t>
            </w:r>
          </w:p>
        </w:tc>
      </w:tr>
      <w:tr w:rsidR="00064E81" w:rsidRPr="003B2FDD" w:rsidTr="003414A4">
        <w:tc>
          <w:tcPr>
            <w:tcW w:w="691" w:type="dxa"/>
            <w:tcPrChange w:id="145"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lastRenderedPageBreak/>
              <w:t>xii)</w:t>
            </w:r>
          </w:p>
        </w:tc>
        <w:tc>
          <w:tcPr>
            <w:tcW w:w="2238" w:type="dxa"/>
            <w:tcPrChange w:id="146" w:author="Sahil" w:date="2024-12-16T12:14:00Z">
              <w:tcPr>
                <w:tcW w:w="2126" w:type="dxa"/>
              </w:tcPr>
            </w:tcPrChange>
          </w:tcPr>
          <w:p w:rsidR="009C7475" w:rsidRPr="003B2FDD" w:rsidRDefault="003414A4" w:rsidP="00064E81">
            <w:pPr>
              <w:pStyle w:val="BodyText"/>
              <w:spacing w:before="61" w:line="235" w:lineRule="auto"/>
              <w:rPr>
                <w:rFonts w:ascii="Times New Roman" w:hAnsi="Times New Roman" w:cs="Times New Roman"/>
                <w:noProof/>
                <w:lang w:val="en-IN" w:eastAsia="en-IN"/>
              </w:rPr>
            </w:pPr>
            <w:ins w:id="147" w:author="Sahil" w:date="2024-12-16T12:12:00Z">
              <w:r>
                <w:rPr>
                  <w:noProof/>
                </w:rPr>
                <w:drawing>
                  <wp:inline distT="0" distB="0" distL="0" distR="0" wp14:anchorId="52A0A363" wp14:editId="2E373051">
                    <wp:extent cx="1400175" cy="1475105"/>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692" t="48601" r="40293" b="32807"/>
                            <a:stretch/>
                          </pic:blipFill>
                          <pic:spPr bwMode="auto">
                            <a:xfrm>
                              <a:off x="0" y="0"/>
                              <a:ext cx="1436250" cy="1513111"/>
                            </a:xfrm>
                            <a:prstGeom prst="rect">
                              <a:avLst/>
                            </a:prstGeom>
                            <a:ln>
                              <a:noFill/>
                            </a:ln>
                            <a:extLst>
                              <a:ext uri="{53640926-AAD7-44D8-BBD7-CCE9431645EC}">
                                <a14:shadowObscured xmlns:a14="http://schemas.microsoft.com/office/drawing/2010/main"/>
                              </a:ext>
                            </a:extLst>
                          </pic:spPr>
                        </pic:pic>
                      </a:graphicData>
                    </a:graphic>
                  </wp:inline>
                </w:drawing>
              </w:r>
            </w:ins>
            <w:del w:id="148" w:author="Sahil" w:date="2024-12-16T12:12:00Z">
              <w:r w:rsidR="009C7475" w:rsidRPr="003B2FDD" w:rsidDel="003414A4">
                <w:rPr>
                  <w:rFonts w:ascii="Times New Roman" w:hAnsi="Times New Roman" w:cs="Times New Roman"/>
                  <w:noProof/>
                </w:rPr>
                <w:drawing>
                  <wp:inline distT="0" distB="0" distL="0" distR="0" wp14:anchorId="50CCA0DE" wp14:editId="55445138">
                    <wp:extent cx="1250950" cy="1190625"/>
                    <wp:effectExtent l="0" t="0" r="6350" b="9525"/>
                    <wp:docPr id="66" name="image9.png"/>
                    <wp:cNvGraphicFramePr/>
                    <a:graphic xmlns:a="http://schemas.openxmlformats.org/drawingml/2006/main">
                      <a:graphicData uri="http://schemas.openxmlformats.org/drawingml/2006/picture">
                        <pic:pic xmlns:pic="http://schemas.openxmlformats.org/drawingml/2006/picture">
                          <pic:nvPicPr>
                            <pic:cNvPr id="7" name="image9.png"/>
                            <pic:cNvPicPr/>
                          </pic:nvPicPr>
                          <pic:blipFill>
                            <a:blip r:embed="rId29" cstate="print"/>
                            <a:stretch>
                              <a:fillRect/>
                            </a:stretch>
                          </pic:blipFill>
                          <pic:spPr>
                            <a:xfrm>
                              <a:off x="0" y="0"/>
                              <a:ext cx="1250950" cy="1190625"/>
                            </a:xfrm>
                            <a:prstGeom prst="rect">
                              <a:avLst/>
                            </a:prstGeom>
                          </pic:spPr>
                        </pic:pic>
                      </a:graphicData>
                    </a:graphic>
                  </wp:inline>
                </w:drawing>
              </w:r>
            </w:del>
          </w:p>
        </w:tc>
        <w:tc>
          <w:tcPr>
            <w:tcW w:w="1350" w:type="dxa"/>
            <w:tcPrChange w:id="149"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Transport: Category II Radiation label </w:t>
            </w:r>
          </w:p>
        </w:tc>
        <w:tc>
          <w:tcPr>
            <w:tcW w:w="900" w:type="dxa"/>
            <w:tcPrChange w:id="150"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260" w:type="dxa"/>
            <w:tcPrChange w:id="151"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Upper part- Yellow</w:t>
            </w:r>
          </w:p>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Lower part- White</w:t>
            </w:r>
          </w:p>
        </w:tc>
        <w:tc>
          <w:tcPr>
            <w:tcW w:w="1085" w:type="dxa"/>
            <w:tcPrChange w:id="152"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 (Colour of Bar- Red)</w:t>
            </w:r>
          </w:p>
        </w:tc>
        <w:tc>
          <w:tcPr>
            <w:tcW w:w="1715" w:type="dxa"/>
            <w:tcPrChange w:id="153" w:author="Sahil" w:date="2024-12-16T12:14:00Z">
              <w:tcPr>
                <w:tcW w:w="1715" w:type="dxa"/>
              </w:tcPr>
            </w:tcPrChange>
          </w:tcPr>
          <w:p w:rsidR="009C7475" w:rsidRPr="003B2FDD" w:rsidRDefault="009C7475">
            <w:pPr>
              <w:pStyle w:val="BodyText"/>
              <w:spacing w:before="61" w:line="235" w:lineRule="auto"/>
              <w:rPr>
                <w:rFonts w:ascii="Times New Roman" w:hAnsi="Times New Roman" w:cs="Times New Roman"/>
              </w:rPr>
              <w:pPrChange w:id="154" w:author="Sahil" w:date="2024-12-16T12:14:00Z">
                <w:pPr>
                  <w:pStyle w:val="BodyText"/>
                  <w:spacing w:before="61" w:line="235" w:lineRule="auto"/>
                  <w:ind w:left="59"/>
                </w:pPr>
              </w:pPrChange>
            </w:pPr>
            <w:r w:rsidRPr="003B2FDD">
              <w:rPr>
                <w:rFonts w:ascii="Times New Roman" w:hAnsi="Times New Roman" w:cs="Times New Roman"/>
              </w:rPr>
              <w:t>Radiation level on external surface:</w:t>
            </w:r>
          </w:p>
          <w:p w:rsidR="009C7475" w:rsidRPr="003B2FDD" w:rsidRDefault="009C7475">
            <w:pPr>
              <w:pStyle w:val="BodyText"/>
              <w:spacing w:before="61" w:line="235" w:lineRule="auto"/>
              <w:rPr>
                <w:rFonts w:ascii="Times New Roman" w:hAnsi="Times New Roman" w:cs="Times New Roman"/>
              </w:rPr>
              <w:pPrChange w:id="155" w:author="Sahil" w:date="2024-12-16T12:14:00Z">
                <w:pPr>
                  <w:pStyle w:val="BodyText"/>
                  <w:spacing w:before="61" w:line="235" w:lineRule="auto"/>
                  <w:ind w:left="59"/>
                </w:pPr>
              </w:pPrChange>
            </w:pPr>
            <w:r w:rsidRPr="003B2FDD">
              <w:rPr>
                <w:rFonts w:ascii="Times New Roman" w:hAnsi="Times New Roman" w:cs="Times New Roman"/>
              </w:rPr>
              <w:t>More than 0.005 mSv/h but not more than 0.5 mSv/h</w:t>
            </w:r>
          </w:p>
        </w:tc>
      </w:tr>
      <w:tr w:rsidR="00064E81" w:rsidRPr="003B2FDD" w:rsidTr="003414A4">
        <w:tc>
          <w:tcPr>
            <w:tcW w:w="691" w:type="dxa"/>
            <w:tcPrChange w:id="156"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xiii)</w:t>
            </w:r>
          </w:p>
        </w:tc>
        <w:tc>
          <w:tcPr>
            <w:tcW w:w="2238" w:type="dxa"/>
            <w:tcPrChange w:id="157" w:author="Sahil" w:date="2024-12-16T12:14:00Z">
              <w:tcPr>
                <w:tcW w:w="2126" w:type="dxa"/>
              </w:tcPr>
            </w:tcPrChange>
          </w:tcPr>
          <w:p w:rsidR="009C7475" w:rsidRPr="003B2FDD" w:rsidRDefault="003414A4" w:rsidP="00064E81">
            <w:pPr>
              <w:pStyle w:val="BodyText"/>
              <w:spacing w:before="61" w:line="235" w:lineRule="auto"/>
              <w:rPr>
                <w:rFonts w:ascii="Times New Roman" w:hAnsi="Times New Roman" w:cs="Times New Roman"/>
                <w:noProof/>
                <w:lang w:val="en-IN" w:eastAsia="en-IN"/>
              </w:rPr>
            </w:pPr>
            <w:ins w:id="158" w:author="Sahil" w:date="2024-12-16T12:15:00Z">
              <w:r>
                <w:rPr>
                  <w:noProof/>
                </w:rPr>
                <w:drawing>
                  <wp:inline distT="0" distB="0" distL="0" distR="0" wp14:anchorId="09567540" wp14:editId="0C55DDAF">
                    <wp:extent cx="1466850" cy="14192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516" t="67841" r="39512" b="13069"/>
                            <a:stretch/>
                          </pic:blipFill>
                          <pic:spPr bwMode="auto">
                            <a:xfrm>
                              <a:off x="0" y="0"/>
                              <a:ext cx="1480104" cy="1432049"/>
                            </a:xfrm>
                            <a:prstGeom prst="rect">
                              <a:avLst/>
                            </a:prstGeom>
                            <a:ln>
                              <a:noFill/>
                            </a:ln>
                            <a:extLst>
                              <a:ext uri="{53640926-AAD7-44D8-BBD7-CCE9431645EC}">
                                <a14:shadowObscured xmlns:a14="http://schemas.microsoft.com/office/drawing/2010/main"/>
                              </a:ext>
                            </a:extLst>
                          </pic:spPr>
                        </pic:pic>
                      </a:graphicData>
                    </a:graphic>
                  </wp:inline>
                </w:drawing>
              </w:r>
            </w:ins>
            <w:del w:id="159" w:author="Sahil" w:date="2024-12-16T12:15:00Z">
              <w:r w:rsidR="009C7475" w:rsidRPr="003B2FDD" w:rsidDel="003414A4">
                <w:rPr>
                  <w:rFonts w:ascii="Times New Roman" w:hAnsi="Times New Roman" w:cs="Times New Roman"/>
                  <w:noProof/>
                </w:rPr>
                <w:drawing>
                  <wp:inline distT="0" distB="0" distL="0" distR="0" wp14:anchorId="38ECBE37" wp14:editId="6D4A1AE5">
                    <wp:extent cx="1250950" cy="1176020"/>
                    <wp:effectExtent l="0" t="0" r="6350" b="5080"/>
                    <wp:docPr id="67" name="image10.png"/>
                    <wp:cNvGraphicFramePr/>
                    <a:graphic xmlns:a="http://schemas.openxmlformats.org/drawingml/2006/main">
                      <a:graphicData uri="http://schemas.openxmlformats.org/drawingml/2006/picture">
                        <pic:pic xmlns:pic="http://schemas.openxmlformats.org/drawingml/2006/picture">
                          <pic:nvPicPr>
                            <pic:cNvPr id="9" name="image10.png"/>
                            <pic:cNvPicPr/>
                          </pic:nvPicPr>
                          <pic:blipFill>
                            <a:blip r:embed="rId30" cstate="print"/>
                            <a:stretch>
                              <a:fillRect/>
                            </a:stretch>
                          </pic:blipFill>
                          <pic:spPr>
                            <a:xfrm>
                              <a:off x="0" y="0"/>
                              <a:ext cx="1250950" cy="1176020"/>
                            </a:xfrm>
                            <a:prstGeom prst="rect">
                              <a:avLst/>
                            </a:prstGeom>
                          </pic:spPr>
                        </pic:pic>
                      </a:graphicData>
                    </a:graphic>
                  </wp:inline>
                </w:drawing>
              </w:r>
            </w:del>
          </w:p>
        </w:tc>
        <w:tc>
          <w:tcPr>
            <w:tcW w:w="1350" w:type="dxa"/>
            <w:tcPrChange w:id="160"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Transport: Category III Radiation label</w:t>
            </w:r>
          </w:p>
        </w:tc>
        <w:tc>
          <w:tcPr>
            <w:tcW w:w="900" w:type="dxa"/>
            <w:tcPrChange w:id="161"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260" w:type="dxa"/>
            <w:tcPrChange w:id="162"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Upper part- Yellow</w:t>
            </w:r>
          </w:p>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Lower part- White</w:t>
            </w:r>
          </w:p>
        </w:tc>
        <w:tc>
          <w:tcPr>
            <w:tcW w:w="1085" w:type="dxa"/>
            <w:tcPrChange w:id="163"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 (Colour of Bar- Red)</w:t>
            </w:r>
          </w:p>
        </w:tc>
        <w:tc>
          <w:tcPr>
            <w:tcW w:w="1715" w:type="dxa"/>
            <w:tcPrChange w:id="164" w:author="Sahil" w:date="2024-12-16T12:14:00Z">
              <w:tcPr>
                <w:tcW w:w="1715" w:type="dxa"/>
              </w:tcPr>
            </w:tcPrChange>
          </w:tcPr>
          <w:p w:rsidR="009C7475" w:rsidRPr="003B2FDD" w:rsidRDefault="009C7475">
            <w:pPr>
              <w:pStyle w:val="BodyText"/>
              <w:spacing w:before="61" w:line="235" w:lineRule="auto"/>
              <w:rPr>
                <w:rFonts w:ascii="Times New Roman" w:hAnsi="Times New Roman" w:cs="Times New Roman"/>
              </w:rPr>
              <w:pPrChange w:id="165" w:author="Sahil" w:date="2024-12-16T12:14:00Z">
                <w:pPr>
                  <w:pStyle w:val="BodyText"/>
                  <w:spacing w:before="61" w:line="235" w:lineRule="auto"/>
                  <w:ind w:left="59"/>
                </w:pPr>
              </w:pPrChange>
            </w:pPr>
            <w:r w:rsidRPr="003B2FDD">
              <w:rPr>
                <w:rFonts w:ascii="Times New Roman" w:hAnsi="Times New Roman" w:cs="Times New Roman"/>
              </w:rPr>
              <w:t>Radiation level on external surface:</w:t>
            </w:r>
          </w:p>
          <w:p w:rsidR="009C7475" w:rsidRPr="003B2FDD" w:rsidRDefault="009C7475">
            <w:pPr>
              <w:pStyle w:val="BodyText"/>
              <w:spacing w:before="61" w:line="235" w:lineRule="auto"/>
              <w:rPr>
                <w:rFonts w:ascii="Times New Roman" w:hAnsi="Times New Roman" w:cs="Times New Roman"/>
              </w:rPr>
              <w:pPrChange w:id="166" w:author="Sahil" w:date="2024-12-16T12:14:00Z">
                <w:pPr>
                  <w:pStyle w:val="BodyText"/>
                  <w:spacing w:before="61" w:line="235" w:lineRule="auto"/>
                  <w:ind w:left="59"/>
                </w:pPr>
              </w:pPrChange>
            </w:pPr>
            <w:r w:rsidRPr="003B2FDD">
              <w:rPr>
                <w:rFonts w:ascii="Times New Roman" w:hAnsi="Times New Roman" w:cs="Times New Roman"/>
              </w:rPr>
              <w:t>More than 0.5 mSv/h but not more than 2 mSv/h</w:t>
            </w:r>
          </w:p>
        </w:tc>
      </w:tr>
    </w:tbl>
    <w:p w:rsidR="009C7475" w:rsidRPr="003B2FDD" w:rsidRDefault="009C7475" w:rsidP="009C7475">
      <w:pPr>
        <w:pStyle w:val="BodyText"/>
        <w:spacing w:before="61" w:line="235" w:lineRule="auto"/>
        <w:ind w:left="126" w:right="130" w:hanging="4"/>
        <w:rPr>
          <w:rFonts w:ascii="Times New Roman" w:hAnsi="Times New Roman" w:cs="Times New Roman"/>
        </w:rPr>
      </w:pPr>
    </w:p>
    <w:p w:rsidR="00A40FF3" w:rsidRPr="003B2FDD" w:rsidRDefault="00A40FF3" w:rsidP="00BE0F06">
      <w:pPr>
        <w:tabs>
          <w:tab w:val="left" w:pos="487"/>
        </w:tabs>
        <w:spacing w:after="120" w:line="249" w:lineRule="auto"/>
        <w:ind w:right="48"/>
        <w:rPr>
          <w:rFonts w:ascii="Times New Roman" w:hAnsi="Times New Roman" w:cs="Times New Roman"/>
          <w:b/>
          <w:w w:val="110"/>
          <w:sz w:val="20"/>
          <w:szCs w:val="20"/>
        </w:rPr>
      </w:pPr>
      <w:r w:rsidRPr="003B2FDD">
        <w:rPr>
          <w:rFonts w:ascii="Times New Roman" w:hAnsi="Times New Roman" w:cs="Times New Roman"/>
          <w:b/>
          <w:w w:val="110"/>
          <w:sz w:val="20"/>
          <w:szCs w:val="20"/>
        </w:rPr>
        <w:t xml:space="preserve">6 </w:t>
      </w:r>
      <w:r w:rsidR="00396A82" w:rsidRPr="003B2FDD">
        <w:rPr>
          <w:rFonts w:ascii="Times New Roman" w:hAnsi="Times New Roman" w:cs="Times New Roman"/>
          <w:b/>
          <w:w w:val="110"/>
          <w:sz w:val="20"/>
          <w:szCs w:val="20"/>
        </w:rPr>
        <w:t xml:space="preserve">    </w:t>
      </w:r>
      <w:r w:rsidRPr="003B2FDD">
        <w:rPr>
          <w:rFonts w:ascii="Times New Roman" w:hAnsi="Times New Roman" w:cs="Times New Roman"/>
          <w:b/>
          <w:w w:val="110"/>
          <w:sz w:val="20"/>
          <w:szCs w:val="20"/>
        </w:rPr>
        <w:t>DIMENSIONS</w:t>
      </w:r>
      <w:r w:rsidRPr="003B2FDD">
        <w:rPr>
          <w:rFonts w:ascii="Times New Roman" w:hAnsi="Times New Roman" w:cs="Times New Roman"/>
          <w:b/>
          <w:spacing w:val="11"/>
          <w:w w:val="110"/>
          <w:sz w:val="20"/>
          <w:szCs w:val="20"/>
        </w:rPr>
        <w:t xml:space="preserve"> </w:t>
      </w:r>
      <w:r w:rsidRPr="003B2FDD">
        <w:rPr>
          <w:rFonts w:ascii="Times New Roman" w:hAnsi="Times New Roman" w:cs="Times New Roman"/>
          <w:b/>
          <w:w w:val="110"/>
          <w:sz w:val="20"/>
          <w:szCs w:val="20"/>
        </w:rPr>
        <w:t>OF</w:t>
      </w:r>
      <w:r w:rsidRPr="003B2FDD">
        <w:rPr>
          <w:rFonts w:ascii="Times New Roman" w:hAnsi="Times New Roman" w:cs="Times New Roman"/>
          <w:b/>
          <w:spacing w:val="9"/>
          <w:w w:val="110"/>
          <w:sz w:val="20"/>
          <w:szCs w:val="20"/>
        </w:rPr>
        <w:t xml:space="preserve"> </w:t>
      </w:r>
      <w:r w:rsidRPr="003B2FDD">
        <w:rPr>
          <w:rFonts w:ascii="Times New Roman" w:hAnsi="Times New Roman" w:cs="Times New Roman"/>
          <w:b/>
          <w:w w:val="110"/>
          <w:sz w:val="20"/>
          <w:szCs w:val="20"/>
        </w:rPr>
        <w:t>SAFETY</w:t>
      </w:r>
      <w:r w:rsidRPr="003B2FDD">
        <w:rPr>
          <w:rFonts w:ascii="Times New Roman" w:hAnsi="Times New Roman" w:cs="Times New Roman"/>
          <w:b/>
          <w:spacing w:val="7"/>
          <w:w w:val="110"/>
          <w:sz w:val="20"/>
          <w:szCs w:val="20"/>
        </w:rPr>
        <w:t xml:space="preserve"> </w:t>
      </w:r>
      <w:r w:rsidRPr="003B2FDD">
        <w:rPr>
          <w:rFonts w:ascii="Times New Roman" w:hAnsi="Times New Roman" w:cs="Times New Roman"/>
          <w:b/>
          <w:w w:val="110"/>
          <w:sz w:val="20"/>
          <w:szCs w:val="20"/>
        </w:rPr>
        <w:t>SIGNS</w:t>
      </w:r>
      <w:r w:rsidR="00BB736E" w:rsidRPr="003B2FDD">
        <w:rPr>
          <w:rFonts w:ascii="Times New Roman" w:hAnsi="Times New Roman" w:cs="Times New Roman"/>
          <w:b/>
          <w:w w:val="110"/>
          <w:sz w:val="20"/>
          <w:szCs w:val="20"/>
        </w:rPr>
        <w:t xml:space="preserve"> AND TAGS</w:t>
      </w:r>
    </w:p>
    <w:p w:rsidR="00BB736E" w:rsidRPr="003B2FDD" w:rsidRDefault="00BB736E" w:rsidP="00BE0F06">
      <w:pPr>
        <w:tabs>
          <w:tab w:val="left" w:pos="487"/>
        </w:tabs>
        <w:spacing w:after="120" w:line="249" w:lineRule="auto"/>
        <w:ind w:right="48"/>
        <w:rPr>
          <w:rFonts w:ascii="Times New Roman" w:hAnsi="Times New Roman" w:cs="Times New Roman"/>
          <w:b/>
          <w:bCs/>
          <w:w w:val="90"/>
          <w:sz w:val="20"/>
          <w:szCs w:val="20"/>
        </w:rPr>
      </w:pPr>
      <w:r w:rsidRPr="003B2FDD">
        <w:rPr>
          <w:rFonts w:ascii="Times New Roman" w:hAnsi="Times New Roman" w:cs="Times New Roman"/>
          <w:b/>
          <w:bCs/>
          <w:w w:val="90"/>
          <w:sz w:val="20"/>
          <w:szCs w:val="20"/>
        </w:rPr>
        <w:t xml:space="preserve">6.1 </w:t>
      </w:r>
      <w:r w:rsidR="00396A82" w:rsidRPr="003B2FDD">
        <w:rPr>
          <w:rFonts w:ascii="Times New Roman" w:hAnsi="Times New Roman" w:cs="Times New Roman"/>
          <w:b/>
          <w:bCs/>
          <w:w w:val="90"/>
          <w:sz w:val="20"/>
          <w:szCs w:val="20"/>
        </w:rPr>
        <w:t xml:space="preserve">   Dimensions for Safety Signs</w:t>
      </w:r>
    </w:p>
    <w:p w:rsidR="00065306" w:rsidRPr="003B2FDD" w:rsidRDefault="00A40FF3" w:rsidP="00BE0F06">
      <w:pPr>
        <w:pStyle w:val="BodyText"/>
        <w:spacing w:after="120" w:line="242" w:lineRule="auto"/>
        <w:ind w:right="63"/>
        <w:jc w:val="both"/>
        <w:rPr>
          <w:rFonts w:ascii="Times New Roman" w:hAnsi="Times New Roman" w:cs="Times New Roman"/>
        </w:rPr>
      </w:pPr>
      <w:r w:rsidRPr="003B2FDD">
        <w:rPr>
          <w:rFonts w:ascii="Times New Roman" w:hAnsi="Times New Roman" w:cs="Times New Roman"/>
          <w:w w:val="90"/>
        </w:rPr>
        <w:t>The preferred dimensions of safety sign</w:t>
      </w:r>
      <w:r w:rsidR="00065306" w:rsidRPr="003B2FDD">
        <w:rPr>
          <w:rFonts w:ascii="Times New Roman" w:hAnsi="Times New Roman" w:cs="Times New Roman"/>
          <w:w w:val="90"/>
        </w:rPr>
        <w:t xml:space="preserve">s </w:t>
      </w:r>
      <w:r w:rsidR="00CF1EC4" w:rsidRPr="003B2FDD">
        <w:rPr>
          <w:rFonts w:ascii="Times New Roman" w:hAnsi="Times New Roman" w:cs="Times New Roman"/>
          <w:w w:val="90"/>
        </w:rPr>
        <w:t>and preferred</w:t>
      </w:r>
      <w:r w:rsidRPr="003B2FDD">
        <w:rPr>
          <w:rFonts w:ascii="Times New Roman" w:hAnsi="Times New Roman" w:cs="Times New Roman"/>
          <w:spacing w:val="1"/>
          <w:w w:val="90"/>
        </w:rPr>
        <w:t xml:space="preserve"> </w:t>
      </w:r>
      <w:r w:rsidRPr="003B2FDD">
        <w:rPr>
          <w:rFonts w:ascii="Times New Roman" w:hAnsi="Times New Roman" w:cs="Times New Roman"/>
        </w:rPr>
        <w:t>letter sizes</w:t>
      </w:r>
      <w:r w:rsidRPr="003B2FDD">
        <w:rPr>
          <w:rFonts w:ascii="Times New Roman" w:hAnsi="Times New Roman" w:cs="Times New Roman"/>
          <w:spacing w:val="-5"/>
        </w:rPr>
        <w:t xml:space="preserve"> </w:t>
      </w:r>
      <w:r w:rsidRPr="003B2FDD">
        <w:rPr>
          <w:rFonts w:ascii="Times New Roman" w:hAnsi="Times New Roman" w:cs="Times New Roman"/>
        </w:rPr>
        <w:t>should</w:t>
      </w:r>
      <w:r w:rsidRPr="003B2FDD">
        <w:rPr>
          <w:rFonts w:ascii="Times New Roman" w:hAnsi="Times New Roman" w:cs="Times New Roman"/>
          <w:spacing w:val="11"/>
        </w:rPr>
        <w:t xml:space="preserve"> </w:t>
      </w:r>
      <w:r w:rsidRPr="003B2FDD">
        <w:rPr>
          <w:rFonts w:ascii="Times New Roman" w:hAnsi="Times New Roman" w:cs="Times New Roman"/>
        </w:rPr>
        <w:t>be</w:t>
      </w:r>
      <w:r w:rsidRPr="003B2FDD">
        <w:rPr>
          <w:rFonts w:ascii="Times New Roman" w:hAnsi="Times New Roman" w:cs="Times New Roman"/>
          <w:spacing w:val="1"/>
        </w:rPr>
        <w:t xml:space="preserve"> </w:t>
      </w:r>
      <w:r w:rsidRPr="003B2FDD">
        <w:rPr>
          <w:rFonts w:ascii="Times New Roman" w:hAnsi="Times New Roman" w:cs="Times New Roman"/>
        </w:rPr>
        <w:t>as</w:t>
      </w:r>
      <w:r w:rsidRPr="003B2FDD">
        <w:rPr>
          <w:rFonts w:ascii="Times New Roman" w:hAnsi="Times New Roman" w:cs="Times New Roman"/>
          <w:spacing w:val="-1"/>
        </w:rPr>
        <w:t xml:space="preserve"> </w:t>
      </w:r>
      <w:r w:rsidRPr="003B2FDD">
        <w:rPr>
          <w:rFonts w:ascii="Times New Roman" w:hAnsi="Times New Roman" w:cs="Times New Roman"/>
        </w:rPr>
        <w:t>given</w:t>
      </w:r>
      <w:r w:rsidRPr="003B2FDD">
        <w:rPr>
          <w:rFonts w:ascii="Times New Roman" w:hAnsi="Times New Roman" w:cs="Times New Roman"/>
          <w:spacing w:val="13"/>
        </w:rPr>
        <w:t xml:space="preserve"> </w:t>
      </w:r>
      <w:r w:rsidRPr="003B2FDD">
        <w:rPr>
          <w:rFonts w:ascii="Times New Roman" w:hAnsi="Times New Roman" w:cs="Times New Roman"/>
        </w:rPr>
        <w:t>in</w:t>
      </w:r>
      <w:r w:rsidRPr="003B2FDD">
        <w:rPr>
          <w:rFonts w:ascii="Times New Roman" w:hAnsi="Times New Roman" w:cs="Times New Roman"/>
          <w:spacing w:val="3"/>
        </w:rPr>
        <w:t xml:space="preserve"> </w:t>
      </w:r>
      <w:r w:rsidRPr="003B2FDD">
        <w:rPr>
          <w:rFonts w:ascii="Times New Roman" w:hAnsi="Times New Roman" w:cs="Times New Roman"/>
        </w:rPr>
        <w:t>Table</w:t>
      </w:r>
      <w:r w:rsidRPr="003B2FDD">
        <w:rPr>
          <w:rFonts w:ascii="Times New Roman" w:hAnsi="Times New Roman" w:cs="Times New Roman"/>
          <w:spacing w:val="1"/>
        </w:rPr>
        <w:t xml:space="preserve"> </w:t>
      </w:r>
      <w:r w:rsidR="00BE0F06" w:rsidRPr="003B2FDD">
        <w:rPr>
          <w:rFonts w:ascii="Times New Roman" w:hAnsi="Times New Roman" w:cs="Times New Roman"/>
        </w:rPr>
        <w:t>2.</w:t>
      </w:r>
    </w:p>
    <w:p w:rsidR="00065306" w:rsidRPr="003B2FDD" w:rsidRDefault="00065306" w:rsidP="00BE0F06">
      <w:pPr>
        <w:pStyle w:val="BodyText"/>
        <w:spacing w:after="120" w:line="242" w:lineRule="auto"/>
        <w:ind w:left="121" w:right="138" w:hanging="4"/>
        <w:jc w:val="center"/>
        <w:rPr>
          <w:rFonts w:ascii="Times New Roman" w:hAnsi="Times New Roman" w:cs="Times New Roman"/>
          <w:b/>
        </w:rPr>
      </w:pPr>
      <w:r w:rsidRPr="003B2FDD">
        <w:rPr>
          <w:rFonts w:ascii="Times New Roman" w:hAnsi="Times New Roman" w:cs="Times New Roman"/>
          <w:b/>
        </w:rPr>
        <w:t>Table 2 Dimensions of Safety Signs</w:t>
      </w:r>
    </w:p>
    <w:p w:rsidR="00065306" w:rsidRPr="003B2FDD" w:rsidRDefault="00065306" w:rsidP="00BE0F06">
      <w:pPr>
        <w:pStyle w:val="BodyText"/>
        <w:spacing w:after="120" w:line="242" w:lineRule="auto"/>
        <w:ind w:left="121" w:right="138" w:hanging="4"/>
        <w:jc w:val="center"/>
        <w:rPr>
          <w:rFonts w:ascii="Times New Roman" w:hAnsi="Times New Roman" w:cs="Times New Roman"/>
        </w:rPr>
      </w:pPr>
      <w:r w:rsidRPr="003B2FDD">
        <w:rPr>
          <w:rFonts w:ascii="Times New Roman" w:hAnsi="Times New Roman" w:cs="Times New Roman"/>
        </w:rPr>
        <w:t>(</w:t>
      </w:r>
      <w:r w:rsidRPr="003B2FDD">
        <w:rPr>
          <w:rFonts w:ascii="Times New Roman" w:hAnsi="Times New Roman" w:cs="Times New Roman"/>
          <w:i/>
        </w:rPr>
        <w:t xml:space="preserve">Clause </w:t>
      </w:r>
      <w:r w:rsidRPr="003B2FDD">
        <w:rPr>
          <w:rFonts w:ascii="Times New Roman" w:hAnsi="Times New Roman" w:cs="Times New Roman"/>
        </w:rPr>
        <w:t>6.1)</w:t>
      </w:r>
    </w:p>
    <w:tbl>
      <w:tblPr>
        <w:tblStyle w:val="TableGrid"/>
        <w:tblW w:w="0" w:type="auto"/>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6"/>
        <w:gridCol w:w="2250"/>
        <w:gridCol w:w="2221"/>
      </w:tblGrid>
      <w:tr w:rsidR="00065306" w:rsidRPr="003B2FDD" w:rsidTr="002E0F96">
        <w:tc>
          <w:tcPr>
            <w:tcW w:w="769"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b/>
              </w:rPr>
            </w:pPr>
            <w:r w:rsidRPr="003B2FDD">
              <w:rPr>
                <w:rFonts w:ascii="Times New Roman" w:hAnsi="Times New Roman" w:cs="Times New Roman"/>
                <w:b/>
              </w:rPr>
              <w:t>Sl No.</w:t>
            </w:r>
          </w:p>
        </w:tc>
        <w:tc>
          <w:tcPr>
            <w:tcW w:w="3666"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b/>
              </w:rPr>
            </w:pPr>
            <w:r w:rsidRPr="003B2FDD">
              <w:rPr>
                <w:rFonts w:ascii="Times New Roman" w:hAnsi="Times New Roman" w:cs="Times New Roman"/>
                <w:b/>
              </w:rPr>
              <w:t>Modular Height of Sign Plate</w:t>
            </w:r>
          </w:p>
          <w:p w:rsidR="00065306" w:rsidRPr="003B2FDD" w:rsidRDefault="00065306" w:rsidP="002E0F96">
            <w:pPr>
              <w:pStyle w:val="BodyText"/>
              <w:spacing w:before="60" w:after="60" w:line="242" w:lineRule="auto"/>
              <w:ind w:right="138"/>
              <w:jc w:val="center"/>
              <w:rPr>
                <w:rFonts w:ascii="Times New Roman" w:hAnsi="Times New Roman" w:cs="Times New Roman"/>
                <w:b/>
              </w:rPr>
            </w:pPr>
          </w:p>
        </w:tc>
        <w:tc>
          <w:tcPr>
            <w:tcW w:w="2250"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b/>
              </w:rPr>
            </w:pPr>
            <w:r w:rsidRPr="003B2FDD">
              <w:rPr>
                <w:rFonts w:ascii="Times New Roman" w:hAnsi="Times New Roman" w:cs="Times New Roman"/>
                <w:b/>
              </w:rPr>
              <w:t>Diameter or Height of Geometric Safety Sign (</w:t>
            </w:r>
            <w:r w:rsidRPr="003B2FDD">
              <w:rPr>
                <w:rFonts w:ascii="Times New Roman" w:hAnsi="Times New Roman" w:cs="Times New Roman"/>
                <w:b/>
                <w:i/>
              </w:rPr>
              <w:t>b</w:t>
            </w:r>
            <w:r w:rsidRPr="003B2FDD">
              <w:rPr>
                <w:rFonts w:ascii="Times New Roman" w:hAnsi="Times New Roman" w:cs="Times New Roman"/>
                <w:b/>
              </w:rPr>
              <w:t>)</w:t>
            </w:r>
          </w:p>
        </w:tc>
        <w:tc>
          <w:tcPr>
            <w:tcW w:w="2221"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b/>
              </w:rPr>
            </w:pPr>
            <w:r w:rsidRPr="003B2FDD">
              <w:rPr>
                <w:rFonts w:ascii="Times New Roman" w:hAnsi="Times New Roman" w:cs="Times New Roman"/>
                <w:b/>
              </w:rPr>
              <w:t>Height of Letter ‘</w:t>
            </w:r>
            <w:r w:rsidRPr="003B2FDD">
              <w:rPr>
                <w:rFonts w:ascii="Times New Roman" w:hAnsi="Times New Roman" w:cs="Times New Roman"/>
                <w:b/>
                <w:i/>
              </w:rPr>
              <w:t>x</w:t>
            </w:r>
            <w:r w:rsidRPr="003B2FDD">
              <w:rPr>
                <w:rFonts w:ascii="Times New Roman" w:hAnsi="Times New Roman" w:cs="Times New Roman"/>
                <w:b/>
              </w:rPr>
              <w:t>’</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mm</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mm</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mm</w:t>
            </w:r>
          </w:p>
        </w:tc>
      </w:tr>
      <w:tr w:rsidR="00065306" w:rsidRPr="003B2FDD" w:rsidTr="002E0F96">
        <w:tc>
          <w:tcPr>
            <w:tcW w:w="769" w:type="dxa"/>
            <w:tcBorders>
              <w:bottom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w:t>
            </w:r>
          </w:p>
        </w:tc>
        <w:tc>
          <w:tcPr>
            <w:tcW w:w="3666" w:type="dxa"/>
            <w:tcBorders>
              <w:bottom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(2)</w:t>
            </w:r>
          </w:p>
        </w:tc>
        <w:tc>
          <w:tcPr>
            <w:tcW w:w="2250" w:type="dxa"/>
            <w:tcBorders>
              <w:bottom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(3)</w:t>
            </w:r>
          </w:p>
        </w:tc>
        <w:tc>
          <w:tcPr>
            <w:tcW w:w="2221" w:type="dxa"/>
            <w:tcBorders>
              <w:bottom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(4)</w:t>
            </w:r>
          </w:p>
        </w:tc>
      </w:tr>
      <w:tr w:rsidR="00065306" w:rsidRPr="003B2FDD" w:rsidTr="002E0F96">
        <w:tc>
          <w:tcPr>
            <w:tcW w:w="769"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w:t>
            </w:r>
          </w:p>
        </w:tc>
        <w:tc>
          <w:tcPr>
            <w:tcW w:w="3666"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75</w:t>
            </w:r>
          </w:p>
        </w:tc>
        <w:tc>
          <w:tcPr>
            <w:tcW w:w="2250"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60</w:t>
            </w:r>
          </w:p>
        </w:tc>
        <w:tc>
          <w:tcPr>
            <w:tcW w:w="2221"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5.0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100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80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6.6</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iii)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150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120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10.0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iv)</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225</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180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15.0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v)</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300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240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20.0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vi)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600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480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40.0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vii)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750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600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50.0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viii)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900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720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60.0</w:t>
            </w:r>
          </w:p>
        </w:tc>
      </w:tr>
      <w:tr w:rsidR="00065306" w:rsidRPr="003B2FDD" w:rsidTr="002E0F96">
        <w:tc>
          <w:tcPr>
            <w:tcW w:w="769" w:type="dxa"/>
            <w:tcBorders>
              <w:bottom w:val="single" w:sz="4"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ix)</w:t>
            </w:r>
          </w:p>
        </w:tc>
        <w:tc>
          <w:tcPr>
            <w:tcW w:w="3666" w:type="dxa"/>
            <w:tcBorders>
              <w:bottom w:val="single" w:sz="4"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1 200</w:t>
            </w:r>
          </w:p>
        </w:tc>
        <w:tc>
          <w:tcPr>
            <w:tcW w:w="2250" w:type="dxa"/>
            <w:tcBorders>
              <w:bottom w:val="single" w:sz="4"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960</w:t>
            </w:r>
          </w:p>
        </w:tc>
        <w:tc>
          <w:tcPr>
            <w:tcW w:w="2221" w:type="dxa"/>
            <w:tcBorders>
              <w:bottom w:val="single" w:sz="4"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80.0</w:t>
            </w:r>
          </w:p>
        </w:tc>
      </w:tr>
    </w:tbl>
    <w:p w:rsidR="00065306" w:rsidRPr="003B2FDD" w:rsidRDefault="00065306" w:rsidP="00A40FF3">
      <w:pPr>
        <w:pStyle w:val="BodyText"/>
        <w:spacing w:before="111" w:line="242" w:lineRule="auto"/>
        <w:ind w:right="63"/>
        <w:jc w:val="both"/>
        <w:rPr>
          <w:rFonts w:ascii="Times New Roman" w:hAnsi="Times New Roman" w:cs="Times New Roman"/>
          <w:b/>
          <w:w w:val="110"/>
        </w:rPr>
      </w:pPr>
    </w:p>
    <w:p w:rsidR="00687EFB" w:rsidRPr="003B2FDD" w:rsidRDefault="00222F64" w:rsidP="00222F64">
      <w:pPr>
        <w:pStyle w:val="NoSpacing"/>
        <w:spacing w:after="120"/>
        <w:rPr>
          <w:rFonts w:ascii="Times New Roman" w:hAnsi="Times New Roman" w:cs="Times New Roman"/>
          <w:b/>
          <w:bCs/>
          <w:w w:val="110"/>
          <w:sz w:val="20"/>
          <w:szCs w:val="20"/>
        </w:rPr>
      </w:pPr>
      <w:r w:rsidRPr="003B2FDD">
        <w:rPr>
          <w:rFonts w:ascii="Times New Roman" w:hAnsi="Times New Roman" w:cs="Times New Roman"/>
          <w:b/>
          <w:bCs/>
          <w:w w:val="110"/>
          <w:sz w:val="20"/>
          <w:szCs w:val="20"/>
        </w:rPr>
        <w:t>6.</w:t>
      </w:r>
      <w:r w:rsidR="008D39B3" w:rsidRPr="003B2FDD">
        <w:rPr>
          <w:rFonts w:ascii="Times New Roman" w:hAnsi="Times New Roman" w:cs="Times New Roman"/>
          <w:b/>
          <w:bCs/>
          <w:w w:val="110"/>
          <w:sz w:val="20"/>
          <w:szCs w:val="20"/>
        </w:rPr>
        <w:t>2   Dimensions</w:t>
      </w:r>
      <w:r w:rsidR="008D39B3" w:rsidRPr="003B2FDD">
        <w:rPr>
          <w:rFonts w:ascii="Times New Roman" w:hAnsi="Times New Roman" w:cs="Times New Roman"/>
          <w:b/>
          <w:bCs/>
          <w:spacing w:val="11"/>
          <w:w w:val="110"/>
          <w:sz w:val="20"/>
          <w:szCs w:val="20"/>
        </w:rPr>
        <w:t xml:space="preserve"> o</w:t>
      </w:r>
      <w:r w:rsidR="008D39B3" w:rsidRPr="003B2FDD">
        <w:rPr>
          <w:rFonts w:ascii="Times New Roman" w:hAnsi="Times New Roman" w:cs="Times New Roman"/>
          <w:b/>
          <w:bCs/>
          <w:w w:val="110"/>
          <w:sz w:val="20"/>
          <w:szCs w:val="20"/>
        </w:rPr>
        <w:t>f</w:t>
      </w:r>
      <w:r w:rsidR="008D39B3" w:rsidRPr="003B2FDD">
        <w:rPr>
          <w:rFonts w:ascii="Times New Roman" w:hAnsi="Times New Roman" w:cs="Times New Roman"/>
          <w:b/>
          <w:bCs/>
          <w:spacing w:val="9"/>
          <w:w w:val="110"/>
          <w:sz w:val="20"/>
          <w:szCs w:val="20"/>
        </w:rPr>
        <w:t xml:space="preserve"> </w:t>
      </w:r>
      <w:r w:rsidR="008D39B3" w:rsidRPr="003B2FDD">
        <w:rPr>
          <w:rFonts w:ascii="Times New Roman" w:hAnsi="Times New Roman" w:cs="Times New Roman"/>
          <w:b/>
          <w:bCs/>
          <w:w w:val="110"/>
          <w:sz w:val="20"/>
          <w:szCs w:val="20"/>
        </w:rPr>
        <w:t>Accident Prevention Tags</w:t>
      </w:r>
    </w:p>
    <w:p w:rsidR="00510CD8" w:rsidRPr="003B2FDD" w:rsidRDefault="00510CD8" w:rsidP="00222F64">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Accident </w:t>
      </w:r>
      <w:r w:rsidR="00222F64" w:rsidRPr="003B2FDD">
        <w:rPr>
          <w:rFonts w:ascii="Times New Roman" w:hAnsi="Times New Roman" w:cs="Times New Roman"/>
          <w:sz w:val="20"/>
          <w:szCs w:val="20"/>
        </w:rPr>
        <w:t>Prevention</w:t>
      </w:r>
      <w:r w:rsidRPr="003B2FDD">
        <w:rPr>
          <w:rFonts w:ascii="Times New Roman" w:hAnsi="Times New Roman" w:cs="Times New Roman"/>
          <w:sz w:val="20"/>
          <w:szCs w:val="20"/>
        </w:rPr>
        <w:t xml:space="preserve"> Tags can be in the form of </w:t>
      </w:r>
      <w:r w:rsidR="00222F64" w:rsidRPr="003B2FDD">
        <w:rPr>
          <w:rFonts w:ascii="Times New Roman" w:hAnsi="Times New Roman" w:cs="Times New Roman"/>
          <w:sz w:val="20"/>
          <w:szCs w:val="20"/>
        </w:rPr>
        <w:t>single</w:t>
      </w:r>
      <w:r w:rsidRPr="003B2FDD">
        <w:rPr>
          <w:rFonts w:ascii="Times New Roman" w:hAnsi="Times New Roman" w:cs="Times New Roman"/>
          <w:sz w:val="20"/>
          <w:szCs w:val="20"/>
        </w:rPr>
        <w:t xml:space="preserve"> </w:t>
      </w:r>
      <w:r w:rsidR="0008327A" w:rsidRPr="003B2FDD">
        <w:rPr>
          <w:rFonts w:ascii="Times New Roman" w:hAnsi="Times New Roman" w:cs="Times New Roman"/>
          <w:sz w:val="20"/>
          <w:szCs w:val="20"/>
        </w:rPr>
        <w:t>tag</w:t>
      </w:r>
      <w:r w:rsidR="001E32FB" w:rsidRPr="003B2FDD">
        <w:rPr>
          <w:rFonts w:ascii="Times New Roman" w:hAnsi="Times New Roman" w:cs="Times New Roman"/>
          <w:sz w:val="20"/>
          <w:szCs w:val="20"/>
        </w:rPr>
        <w:t xml:space="preserve"> or can be a continuous, for example,</w:t>
      </w:r>
      <w:r w:rsidRPr="003B2FDD">
        <w:rPr>
          <w:rFonts w:ascii="Times New Roman" w:hAnsi="Times New Roman" w:cs="Times New Roman"/>
          <w:sz w:val="20"/>
          <w:szCs w:val="20"/>
        </w:rPr>
        <w:t xml:space="preserve"> barricade tape</w:t>
      </w:r>
    </w:p>
    <w:p w:rsidR="00510CD8" w:rsidRPr="003B2FDD" w:rsidRDefault="00EC4C2F" w:rsidP="00222F64">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The preferred dimensions of safety sign and </w:t>
      </w:r>
      <w:r w:rsidR="0008327A" w:rsidRPr="003B2FDD">
        <w:rPr>
          <w:rFonts w:ascii="Times New Roman" w:hAnsi="Times New Roman" w:cs="Times New Roman"/>
          <w:sz w:val="20"/>
          <w:szCs w:val="20"/>
        </w:rPr>
        <w:t>tag</w:t>
      </w:r>
      <w:r w:rsidRPr="003B2FDD">
        <w:rPr>
          <w:rFonts w:ascii="Times New Roman" w:hAnsi="Times New Roman" w:cs="Times New Roman"/>
          <w:sz w:val="20"/>
          <w:szCs w:val="20"/>
        </w:rPr>
        <w:t xml:space="preserve">s and preferred letter sizes </w:t>
      </w:r>
      <w:r w:rsidR="00222F64" w:rsidRPr="003B2FDD">
        <w:rPr>
          <w:rFonts w:ascii="Times New Roman" w:hAnsi="Times New Roman" w:cs="Times New Roman"/>
          <w:sz w:val="20"/>
          <w:szCs w:val="20"/>
        </w:rPr>
        <w:t>are as follows:</w:t>
      </w:r>
    </w:p>
    <w:p w:rsidR="00687EFB" w:rsidRPr="003B2FDD" w:rsidRDefault="00510CD8" w:rsidP="001E32FB">
      <w:pPr>
        <w:pStyle w:val="ListParagraph"/>
        <w:numPr>
          <w:ilvl w:val="0"/>
          <w:numId w:val="21"/>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Viewing distance / letter height for tags</w:t>
      </w:r>
      <w:r w:rsidR="001E32FB" w:rsidRPr="003B2FDD">
        <w:rPr>
          <w:rFonts w:ascii="Times New Roman" w:hAnsi="Times New Roman" w:cs="Times New Roman"/>
          <w:sz w:val="20"/>
          <w:szCs w:val="20"/>
        </w:rPr>
        <w:t>.</w:t>
      </w:r>
      <w:r w:rsidRPr="003B2FDD">
        <w:rPr>
          <w:rFonts w:ascii="Times New Roman" w:hAnsi="Times New Roman" w:cs="Times New Roman"/>
          <w:sz w:val="20"/>
          <w:szCs w:val="20"/>
        </w:rPr>
        <w:t xml:space="preserve"> The tag signal word shall be legible under normal viewing conditions at a distance of 5 feet (1.52 m) or such greater distance as warranted by the hazard. Minimum signal word letter height should be 3/8 inch (0.95 cm). Message panel text shall be legible under normal viewing conditions. </w:t>
      </w:r>
    </w:p>
    <w:p w:rsidR="00C71D08" w:rsidRPr="003B2FDD" w:rsidRDefault="008D39B3" w:rsidP="001E32FB">
      <w:pPr>
        <w:pStyle w:val="ListParagraph"/>
        <w:numPr>
          <w:ilvl w:val="0"/>
          <w:numId w:val="21"/>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lastRenderedPageBreak/>
        <w:t xml:space="preserve">Letter height for barricade tape </w:t>
      </w:r>
      <w:r w:rsidR="00B55001" w:rsidRPr="003B2FDD">
        <w:rPr>
          <w:rFonts w:ascii="Times New Roman" w:hAnsi="Times New Roman" w:cs="Times New Roman"/>
          <w:sz w:val="20"/>
          <w:szCs w:val="20"/>
        </w:rPr>
        <w:t>for</w:t>
      </w:r>
      <w:r w:rsidRPr="003B2FDD">
        <w:rPr>
          <w:rFonts w:ascii="Times New Roman" w:hAnsi="Times New Roman" w:cs="Times New Roman"/>
          <w:sz w:val="20"/>
          <w:szCs w:val="20"/>
        </w:rPr>
        <w:t xml:space="preserve"> signal words, minimum letter height shall be one unit in height for</w:t>
      </w:r>
      <w:r w:rsidR="008D4940"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every 150 units of safe viewing distance from the hazard alerting device. For remaining text in the message panel, minimum letter height shall be one unit in height for every 300 units of safe viewing distance. The safe viewing distance will be determined for each specific case where a barricade tape is needed. The message panel text shall meet the legibility criteria at the determined safe viewing distance. </w:t>
      </w:r>
    </w:p>
    <w:p w:rsidR="00687EFB" w:rsidRPr="003B2FDD" w:rsidRDefault="008D39B3" w:rsidP="00222F64">
      <w:pPr>
        <w:pStyle w:val="NoSpacing"/>
        <w:spacing w:after="120"/>
        <w:rPr>
          <w:rFonts w:ascii="Times New Roman" w:hAnsi="Times New Roman" w:cs="Times New Roman"/>
          <w:b/>
          <w:sz w:val="20"/>
          <w:szCs w:val="20"/>
        </w:rPr>
      </w:pPr>
      <w:r w:rsidRPr="003B2FDD">
        <w:rPr>
          <w:rFonts w:ascii="Times New Roman" w:hAnsi="Times New Roman" w:cs="Times New Roman"/>
          <w:b/>
          <w:sz w:val="20"/>
          <w:szCs w:val="20"/>
        </w:rPr>
        <w:t xml:space="preserve">6.3 Tag </w:t>
      </w:r>
      <w:r w:rsidR="00754384" w:rsidRPr="003B2FDD">
        <w:rPr>
          <w:rFonts w:ascii="Times New Roman" w:hAnsi="Times New Roman" w:cs="Times New Roman"/>
          <w:b/>
          <w:sz w:val="20"/>
          <w:szCs w:val="20"/>
        </w:rPr>
        <w:t xml:space="preserve">Size and Shape </w:t>
      </w:r>
    </w:p>
    <w:p w:rsidR="00C71D08" w:rsidRPr="003B2FDD" w:rsidRDefault="008D39B3" w:rsidP="001E32FB">
      <w:pPr>
        <w:pStyle w:val="NoSpacing"/>
        <w:spacing w:after="120"/>
        <w:jc w:val="both"/>
        <w:rPr>
          <w:rFonts w:ascii="Times New Roman" w:hAnsi="Times New Roman" w:cs="Times New Roman"/>
          <w:sz w:val="20"/>
          <w:szCs w:val="20"/>
        </w:rPr>
      </w:pPr>
      <w:r w:rsidRPr="003B2FDD">
        <w:rPr>
          <w:rFonts w:ascii="Times New Roman" w:hAnsi="Times New Roman" w:cs="Times New Roman"/>
          <w:sz w:val="20"/>
          <w:szCs w:val="20"/>
        </w:rPr>
        <w:t>The tag should have a rectangular shape. The corners may be square cut, chamfered, or rounded</w:t>
      </w:r>
      <w:r w:rsidR="001E32FB" w:rsidRPr="003B2FDD">
        <w:rPr>
          <w:rFonts w:ascii="Times New Roman" w:hAnsi="Times New Roman" w:cs="Times New Roman"/>
          <w:sz w:val="20"/>
          <w:szCs w:val="20"/>
        </w:rPr>
        <w:t>.</w:t>
      </w:r>
    </w:p>
    <w:p w:rsidR="00A40FF3" w:rsidRPr="003B2FDD" w:rsidRDefault="00A40FF3" w:rsidP="001E32FB">
      <w:pPr>
        <w:spacing w:after="120"/>
        <w:rPr>
          <w:rFonts w:ascii="Times New Roman" w:hAnsi="Times New Roman" w:cs="Times New Roman"/>
          <w:b/>
          <w:bCs/>
          <w:sz w:val="20"/>
          <w:szCs w:val="20"/>
        </w:rPr>
      </w:pPr>
      <w:r w:rsidRPr="003B2FDD">
        <w:rPr>
          <w:rFonts w:ascii="Times New Roman" w:hAnsi="Times New Roman" w:cs="Times New Roman"/>
          <w:b/>
          <w:bCs/>
          <w:w w:val="85"/>
          <w:sz w:val="20"/>
          <w:szCs w:val="20"/>
        </w:rPr>
        <w:t>7</w:t>
      </w:r>
      <w:r w:rsidR="001E32FB" w:rsidRPr="003B2FDD">
        <w:rPr>
          <w:rFonts w:ascii="Times New Roman" w:hAnsi="Times New Roman" w:cs="Times New Roman"/>
          <w:b/>
          <w:bCs/>
          <w:w w:val="85"/>
          <w:sz w:val="20"/>
          <w:szCs w:val="20"/>
        </w:rPr>
        <w:t xml:space="preserve"> </w:t>
      </w:r>
      <w:r w:rsidRPr="003B2FDD">
        <w:rPr>
          <w:rStyle w:val="Heading2Char"/>
          <w:rFonts w:eastAsiaTheme="minorHAnsi"/>
          <w:b/>
          <w:bCs/>
          <w:sz w:val="20"/>
          <w:szCs w:val="20"/>
        </w:rPr>
        <w:t>LAYOUT OF SAFETY SIGNS</w:t>
      </w:r>
    </w:p>
    <w:p w:rsidR="00A40FF3" w:rsidRPr="003B2FDD" w:rsidRDefault="00A40FF3" w:rsidP="001E32FB">
      <w:pPr>
        <w:pStyle w:val="Heading2"/>
        <w:tabs>
          <w:tab w:val="left" w:pos="498"/>
        </w:tabs>
        <w:spacing w:after="120"/>
        <w:ind w:left="0" w:firstLine="0"/>
        <w:jc w:val="both"/>
        <w:rPr>
          <w:b/>
          <w:sz w:val="20"/>
          <w:szCs w:val="20"/>
        </w:rPr>
      </w:pPr>
      <w:r w:rsidRPr="003B2FDD">
        <w:rPr>
          <w:b/>
          <w:sz w:val="20"/>
          <w:szCs w:val="20"/>
        </w:rPr>
        <w:t>7.1 General</w:t>
      </w:r>
    </w:p>
    <w:p w:rsidR="00A40FF3" w:rsidRPr="003B2FDD" w:rsidRDefault="00A40FF3" w:rsidP="001E32FB">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The safety colours, contrast colours and geometric shapes (</w:t>
      </w:r>
      <w:r w:rsidRPr="003B2FDD">
        <w:rPr>
          <w:rFonts w:ascii="Times New Roman" w:hAnsi="Times New Roman" w:cs="Times New Roman"/>
          <w:i/>
          <w:sz w:val="20"/>
          <w:szCs w:val="20"/>
        </w:rPr>
        <w:t xml:space="preserve">see </w:t>
      </w:r>
      <w:r w:rsidRPr="003B2FDD">
        <w:rPr>
          <w:rFonts w:ascii="Times New Roman" w:hAnsi="Times New Roman" w:cs="Times New Roman"/>
          <w:sz w:val="20"/>
          <w:szCs w:val="20"/>
        </w:rPr>
        <w:t xml:space="preserve">5) shal1 be used only in the following combinations to obtain </w:t>
      </w:r>
      <w:r w:rsidR="009A3193" w:rsidRPr="003B2FDD">
        <w:rPr>
          <w:rFonts w:ascii="Times New Roman" w:hAnsi="Times New Roman" w:cs="Times New Roman"/>
          <w:sz w:val="20"/>
          <w:szCs w:val="20"/>
        </w:rPr>
        <w:t>the</w:t>
      </w:r>
      <w:r w:rsidRPr="003B2FDD">
        <w:rPr>
          <w:rFonts w:ascii="Times New Roman" w:hAnsi="Times New Roman" w:cs="Times New Roman"/>
          <w:sz w:val="20"/>
          <w:szCs w:val="20"/>
        </w:rPr>
        <w:t xml:space="preserve"> five basic types of safety signs (</w:t>
      </w:r>
      <w:r w:rsidRPr="003B2FDD">
        <w:rPr>
          <w:rFonts w:ascii="Times New Roman" w:hAnsi="Times New Roman" w:cs="Times New Roman"/>
          <w:i/>
          <w:sz w:val="20"/>
          <w:szCs w:val="20"/>
        </w:rPr>
        <w:t>see</w:t>
      </w:r>
      <w:r w:rsidRPr="003B2FDD">
        <w:rPr>
          <w:rFonts w:ascii="Times New Roman" w:hAnsi="Times New Roman" w:cs="Times New Roman"/>
          <w:sz w:val="20"/>
          <w:szCs w:val="20"/>
        </w:rPr>
        <w:t xml:space="preserve"> Fig. 1 to</w:t>
      </w:r>
      <w:r w:rsidR="001E32FB" w:rsidRPr="003B2FDD">
        <w:rPr>
          <w:rFonts w:ascii="Times New Roman" w:hAnsi="Times New Roman" w:cs="Times New Roman"/>
          <w:sz w:val="20"/>
          <w:szCs w:val="20"/>
        </w:rPr>
        <w:t xml:space="preserve"> Fig.</w:t>
      </w:r>
      <w:r w:rsidRPr="003B2FDD">
        <w:rPr>
          <w:rFonts w:ascii="Times New Roman" w:hAnsi="Times New Roman" w:cs="Times New Roman"/>
          <w:sz w:val="20"/>
          <w:szCs w:val="20"/>
        </w:rPr>
        <w:t xml:space="preserve"> 7).</w:t>
      </w:r>
    </w:p>
    <w:p w:rsidR="009A3193" w:rsidRPr="003B2FDD" w:rsidRDefault="00A40FF3" w:rsidP="001E32FB">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Where a graphical symbol is not available to indicate a particular desired meaning, the meaning shall be obtained preferably by using the appropriate general sign together with a supplementary sign (</w:t>
      </w:r>
      <w:r w:rsidRPr="003B2FDD">
        <w:rPr>
          <w:rFonts w:ascii="Times New Roman" w:hAnsi="Times New Roman" w:cs="Times New Roman"/>
          <w:i/>
          <w:sz w:val="20"/>
          <w:szCs w:val="20"/>
        </w:rPr>
        <w:t>see</w:t>
      </w:r>
      <w:r w:rsidRPr="003B2FDD">
        <w:rPr>
          <w:rFonts w:ascii="Times New Roman" w:hAnsi="Times New Roman" w:cs="Times New Roman"/>
          <w:sz w:val="20"/>
          <w:szCs w:val="20"/>
        </w:rPr>
        <w:t xml:space="preserve"> Fig. 8 to </w:t>
      </w:r>
      <w:r w:rsidR="00B55001" w:rsidRPr="003B2FDD">
        <w:rPr>
          <w:rFonts w:ascii="Times New Roman" w:hAnsi="Times New Roman" w:cs="Times New Roman"/>
          <w:sz w:val="20"/>
          <w:szCs w:val="20"/>
        </w:rPr>
        <w:t xml:space="preserve">Fig. </w:t>
      </w:r>
      <w:r w:rsidRPr="003B2FDD">
        <w:rPr>
          <w:rFonts w:ascii="Times New Roman" w:hAnsi="Times New Roman" w:cs="Times New Roman"/>
          <w:sz w:val="20"/>
          <w:szCs w:val="20"/>
        </w:rPr>
        <w:t>16).</w:t>
      </w:r>
    </w:p>
    <w:p w:rsidR="006F4DD2" w:rsidRPr="003B2FDD" w:rsidRDefault="00A40FF3" w:rsidP="001E32FB">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Borders are recommended to achieve contrast between the safety and/or supplementary sign and the</w:t>
      </w:r>
      <w:r w:rsidR="009A3193" w:rsidRPr="003B2FDD">
        <w:rPr>
          <w:rFonts w:ascii="Times New Roman" w:hAnsi="Times New Roman" w:cs="Times New Roman"/>
          <w:sz w:val="20"/>
          <w:szCs w:val="20"/>
        </w:rPr>
        <w:t xml:space="preserve"> </w:t>
      </w:r>
      <w:r w:rsidR="009E4044" w:rsidRPr="003B2FDD">
        <w:rPr>
          <w:rFonts w:ascii="Times New Roman" w:hAnsi="Times New Roman" w:cs="Times New Roman"/>
          <w:sz w:val="20"/>
          <w:szCs w:val="20"/>
        </w:rPr>
        <w:t xml:space="preserve">surrounding. The value of the border is 0.025 to 0.05 of the geometric shape as shown in Fig. 1 to </w:t>
      </w:r>
      <w:r w:rsidR="00B55001" w:rsidRPr="003B2FDD">
        <w:rPr>
          <w:rFonts w:ascii="Times New Roman" w:hAnsi="Times New Roman" w:cs="Times New Roman"/>
          <w:sz w:val="20"/>
          <w:szCs w:val="20"/>
        </w:rPr>
        <w:t xml:space="preserve">Fig. </w:t>
      </w:r>
      <w:r w:rsidR="009E4044" w:rsidRPr="003B2FDD">
        <w:rPr>
          <w:rFonts w:ascii="Times New Roman" w:hAnsi="Times New Roman" w:cs="Times New Roman"/>
          <w:sz w:val="20"/>
          <w:szCs w:val="20"/>
        </w:rPr>
        <w:t>10 and using the dimensions 'as’ for rectangular signs. For practical reasons d is equal to d</w:t>
      </w:r>
      <w:r w:rsidR="009E4044" w:rsidRPr="003B2FDD">
        <w:rPr>
          <w:rFonts w:ascii="Times New Roman" w:hAnsi="Times New Roman" w:cs="Times New Roman"/>
          <w:sz w:val="20"/>
          <w:szCs w:val="20"/>
          <w:vertAlign w:val="subscript"/>
        </w:rPr>
        <w:t>s</w:t>
      </w:r>
      <w:r w:rsidR="009E4044" w:rsidRPr="003B2FDD">
        <w:rPr>
          <w:rFonts w:ascii="Times New Roman" w:hAnsi="Times New Roman" w:cs="Times New Roman"/>
          <w:sz w:val="20"/>
          <w:szCs w:val="20"/>
        </w:rPr>
        <w:t xml:space="preserve"> and b is equal to b</w:t>
      </w:r>
      <w:r w:rsidR="004B3000" w:rsidRPr="003B2FDD">
        <w:rPr>
          <w:rFonts w:ascii="Times New Roman" w:hAnsi="Times New Roman" w:cs="Times New Roman"/>
          <w:sz w:val="20"/>
          <w:szCs w:val="20"/>
          <w:vertAlign w:val="subscript"/>
        </w:rPr>
        <w:t>s</w:t>
      </w:r>
      <w:r w:rsidR="009E4044" w:rsidRPr="003B2FDD">
        <w:rPr>
          <w:rFonts w:ascii="Times New Roman" w:hAnsi="Times New Roman" w:cs="Times New Roman"/>
          <w:sz w:val="20"/>
          <w:szCs w:val="20"/>
        </w:rPr>
        <w:t xml:space="preserve"> within a tolerance of </w:t>
      </w:r>
      <w:r w:rsidR="001E32FB" w:rsidRPr="003B2FDD">
        <w:rPr>
          <w:rFonts w:ascii="Times New Roman" w:hAnsi="Times New Roman" w:cs="Times New Roman"/>
          <w:sz w:val="20"/>
          <w:szCs w:val="20"/>
        </w:rPr>
        <w:t>5 percent.</w:t>
      </w:r>
    </w:p>
    <w:p w:rsidR="00687EFB" w:rsidRPr="003B2FDD" w:rsidRDefault="001E32FB" w:rsidP="001E32FB">
      <w:pPr>
        <w:pStyle w:val="NoSpacing"/>
        <w:spacing w:after="120"/>
        <w:jc w:val="both"/>
        <w:rPr>
          <w:rFonts w:ascii="Times New Roman" w:hAnsi="Times New Roman" w:cs="Times New Roman"/>
          <w:b/>
          <w:sz w:val="20"/>
          <w:szCs w:val="20"/>
          <w:lang w:val="en-IN" w:eastAsia="en-IN"/>
        </w:rPr>
      </w:pPr>
      <w:r w:rsidRPr="003B2FDD">
        <w:rPr>
          <w:rFonts w:ascii="Times New Roman" w:hAnsi="Times New Roman" w:cs="Times New Roman"/>
          <w:b/>
          <w:sz w:val="20"/>
          <w:szCs w:val="20"/>
        </w:rPr>
        <w:t>7.2 General</w:t>
      </w:r>
      <w:r w:rsidR="008D39B3" w:rsidRPr="003B2FDD">
        <w:rPr>
          <w:rFonts w:ascii="Times New Roman" w:hAnsi="Times New Roman" w:cs="Times New Roman"/>
          <w:b/>
          <w:sz w:val="20"/>
          <w:szCs w:val="20"/>
          <w:lang w:val="en-IN" w:eastAsia="en-IN"/>
        </w:rPr>
        <w:t xml:space="preserve"> Tag </w:t>
      </w:r>
      <w:r w:rsidRPr="003B2FDD">
        <w:rPr>
          <w:rFonts w:ascii="Times New Roman" w:hAnsi="Times New Roman" w:cs="Times New Roman"/>
          <w:b/>
          <w:sz w:val="20"/>
          <w:szCs w:val="20"/>
          <w:lang w:val="en-IN" w:eastAsia="en-IN"/>
        </w:rPr>
        <w:t xml:space="preserve">Criteria  </w:t>
      </w:r>
    </w:p>
    <w:p w:rsidR="00687EFB" w:rsidRPr="003B2FDD" w:rsidRDefault="008D39B3" w:rsidP="001E32FB">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All required tags shall meet the following criteria: </w:t>
      </w:r>
    </w:p>
    <w:p w:rsidR="00DB41F5" w:rsidRPr="003B2FDD" w:rsidRDefault="00DB41F5" w:rsidP="00DB41F5">
      <w:pPr>
        <w:pStyle w:val="ListParagraph"/>
        <w:numPr>
          <w:ilvl w:val="0"/>
          <w:numId w:val="22"/>
        </w:numPr>
        <w:spacing w:after="120"/>
        <w:rPr>
          <w:rFonts w:ascii="Times New Roman" w:hAnsi="Times New Roman" w:cs="Times New Roman"/>
          <w:b/>
          <w:strike/>
          <w:sz w:val="20"/>
          <w:szCs w:val="20"/>
        </w:rPr>
      </w:pPr>
      <w:r w:rsidRPr="003B2FDD">
        <w:rPr>
          <w:rFonts w:ascii="Times New Roman" w:hAnsi="Times New Roman" w:cs="Times New Roman"/>
          <w:sz w:val="20"/>
          <w:szCs w:val="20"/>
        </w:rPr>
        <w:t>It is recommended that the tags are printed in Hindi, English and regional language of the state where the tags are likely to be used.</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Tags shall contain a SIGNAL word and a major message. </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The SIGNAL word shall be either "Danger," "Caution," or "Biological Hazard," "BIOHAZARD," or the Ionizing Radiation hazard symbol.</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The major message shall indicate the specific hazardous condition or the instruction to be communicated to the employee. </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The signal word shall be readable at a minimum distance of 1.5 m or such greater distance as warranted by the hazard. </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The tag's major message shall be presented in either pictographs, written text or both.</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The signal word and the major message shall be understandable to all employees who may be exposed to the identified hazard. </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From </w:t>
      </w:r>
      <w:r w:rsidR="00374BF7" w:rsidRPr="003B2FDD">
        <w:rPr>
          <w:rFonts w:ascii="Times New Roman" w:hAnsi="Times New Roman" w:cs="Times New Roman"/>
          <w:sz w:val="20"/>
          <w:szCs w:val="20"/>
        </w:rPr>
        <w:t>all shall</w:t>
      </w:r>
      <w:r w:rsidRPr="003B2FDD">
        <w:rPr>
          <w:rFonts w:ascii="Times New Roman" w:hAnsi="Times New Roman" w:cs="Times New Roman"/>
          <w:sz w:val="20"/>
          <w:szCs w:val="20"/>
        </w:rPr>
        <w:t xml:space="preserve"> </w:t>
      </w:r>
      <w:r w:rsidR="00374BF7" w:rsidRPr="003B2FDD">
        <w:rPr>
          <w:rFonts w:ascii="Times New Roman" w:hAnsi="Times New Roman" w:cs="Times New Roman"/>
          <w:sz w:val="20"/>
          <w:szCs w:val="20"/>
        </w:rPr>
        <w:t>get informed</w:t>
      </w:r>
      <w:r w:rsidRPr="003B2FDD">
        <w:rPr>
          <w:rFonts w:ascii="Times New Roman" w:hAnsi="Times New Roman" w:cs="Times New Roman"/>
          <w:sz w:val="20"/>
          <w:szCs w:val="20"/>
        </w:rPr>
        <w:t xml:space="preserve"> as to the meaning of the various tags used throughout the workplace and areas about the special precautions those are necessary. </w:t>
      </w:r>
    </w:p>
    <w:p w:rsidR="00687EFB" w:rsidRPr="003B2FDD" w:rsidRDefault="008D39B3" w:rsidP="0052315F">
      <w:pPr>
        <w:pStyle w:val="ListParagraph"/>
        <w:numPr>
          <w:ilvl w:val="0"/>
          <w:numId w:val="38"/>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Tags shall be affixed as close as safely possible to their respective hazards by a positive means such as string, wire, or adhesive that prevents their loss or unintentional removal. </w:t>
      </w:r>
    </w:p>
    <w:p w:rsidR="009E4044" w:rsidRPr="003B2FDD" w:rsidRDefault="00374BF7" w:rsidP="003C223E">
      <w:pPr>
        <w:tabs>
          <w:tab w:val="left" w:pos="471"/>
        </w:tabs>
        <w:spacing w:after="120"/>
        <w:jc w:val="both"/>
        <w:rPr>
          <w:rFonts w:ascii="Times New Roman" w:hAnsi="Times New Roman" w:cs="Times New Roman"/>
          <w:b/>
          <w:sz w:val="20"/>
          <w:szCs w:val="20"/>
        </w:rPr>
      </w:pPr>
      <w:r w:rsidRPr="003B2FDD">
        <w:rPr>
          <w:rFonts w:ascii="Times New Roman" w:hAnsi="Times New Roman" w:cs="Times New Roman"/>
          <w:b/>
          <w:sz w:val="20"/>
          <w:szCs w:val="20"/>
        </w:rPr>
        <w:t>7.3 Prohibition</w:t>
      </w:r>
      <w:r w:rsidR="009E4044" w:rsidRPr="003B2FDD">
        <w:rPr>
          <w:rFonts w:ascii="Times New Roman" w:hAnsi="Times New Roman" w:cs="Times New Roman"/>
          <w:b/>
          <w:spacing w:val="12"/>
          <w:sz w:val="20"/>
          <w:szCs w:val="20"/>
        </w:rPr>
        <w:t xml:space="preserve"> </w:t>
      </w:r>
      <w:r w:rsidR="009E4044" w:rsidRPr="003B2FDD">
        <w:rPr>
          <w:rFonts w:ascii="Times New Roman" w:hAnsi="Times New Roman" w:cs="Times New Roman"/>
          <w:b/>
          <w:sz w:val="20"/>
          <w:szCs w:val="20"/>
        </w:rPr>
        <w:t>Signs</w:t>
      </w:r>
    </w:p>
    <w:p w:rsidR="009E4044" w:rsidRPr="003B2FDD" w:rsidRDefault="009E4044" w:rsidP="00D120E0">
      <w:pPr>
        <w:pStyle w:val="BodyText"/>
        <w:spacing w:after="120" w:line="242" w:lineRule="auto"/>
        <w:ind w:right="118"/>
        <w:jc w:val="both"/>
        <w:rPr>
          <w:rFonts w:ascii="Times New Roman" w:hAnsi="Times New Roman" w:cs="Times New Roman"/>
        </w:rPr>
      </w:pPr>
      <w:r w:rsidRPr="003B2FDD">
        <w:rPr>
          <w:rFonts w:ascii="Times New Roman" w:hAnsi="Times New Roman" w:cs="Times New Roman"/>
        </w:rPr>
        <w:t>Prohibition</w:t>
      </w:r>
      <w:r w:rsidRPr="003B2FDD">
        <w:rPr>
          <w:rFonts w:ascii="Times New Roman" w:hAnsi="Times New Roman" w:cs="Times New Roman"/>
          <w:spacing w:val="1"/>
        </w:rPr>
        <w:t xml:space="preserve"> </w:t>
      </w:r>
      <w:r w:rsidRPr="003B2FDD">
        <w:rPr>
          <w:rFonts w:ascii="Times New Roman" w:hAnsi="Times New Roman" w:cs="Times New Roman"/>
        </w:rPr>
        <w:t>signs</w:t>
      </w:r>
      <w:r w:rsidRPr="003B2FDD">
        <w:rPr>
          <w:rFonts w:ascii="Times New Roman" w:hAnsi="Times New Roman" w:cs="Times New Roman"/>
          <w:spacing w:val="1"/>
        </w:rPr>
        <w:t xml:space="preserve"> </w:t>
      </w:r>
      <w:r w:rsidRPr="003B2FDD">
        <w:rPr>
          <w:rFonts w:ascii="Times New Roman" w:hAnsi="Times New Roman" w:cs="Times New Roman"/>
        </w:rPr>
        <w:t>shall</w:t>
      </w:r>
      <w:r w:rsidRPr="003B2FDD">
        <w:rPr>
          <w:rFonts w:ascii="Times New Roman" w:hAnsi="Times New Roman" w:cs="Times New Roman"/>
          <w:spacing w:val="1"/>
        </w:rPr>
        <w:t xml:space="preserve"> </w:t>
      </w:r>
      <w:r w:rsidRPr="003B2FDD">
        <w:rPr>
          <w:rFonts w:ascii="Times New Roman" w:hAnsi="Times New Roman" w:cs="Times New Roman"/>
        </w:rPr>
        <w:t>comply</w:t>
      </w:r>
      <w:r w:rsidRPr="003B2FDD">
        <w:rPr>
          <w:rFonts w:ascii="Times New Roman" w:hAnsi="Times New Roman" w:cs="Times New Roman"/>
          <w:spacing w:val="1"/>
        </w:rPr>
        <w:t xml:space="preserve"> </w:t>
      </w:r>
      <w:r w:rsidRPr="003B2FDD">
        <w:rPr>
          <w:rFonts w:ascii="Times New Roman" w:hAnsi="Times New Roman" w:cs="Times New Roman"/>
        </w:rPr>
        <w:t>with</w:t>
      </w:r>
      <w:r w:rsidRPr="003B2FDD">
        <w:rPr>
          <w:rFonts w:ascii="Times New Roman" w:hAnsi="Times New Roman" w:cs="Times New Roman"/>
          <w:spacing w:val="1"/>
        </w:rPr>
        <w:t xml:space="preserve"> </w:t>
      </w:r>
      <w:r w:rsidRPr="003B2FDD">
        <w:rPr>
          <w:rFonts w:ascii="Times New Roman" w:hAnsi="Times New Roman" w:cs="Times New Roman"/>
        </w:rPr>
        <w:t>the</w:t>
      </w:r>
      <w:r w:rsidRPr="003B2FDD">
        <w:rPr>
          <w:rFonts w:ascii="Times New Roman" w:hAnsi="Times New Roman" w:cs="Times New Roman"/>
          <w:spacing w:val="1"/>
        </w:rPr>
        <w:t xml:space="preserve"> </w:t>
      </w:r>
      <w:r w:rsidRPr="003B2FDD">
        <w:rPr>
          <w:rFonts w:ascii="Times New Roman" w:hAnsi="Times New Roman" w:cs="Times New Roman"/>
        </w:rPr>
        <w:t>layout</w:t>
      </w:r>
      <w:r w:rsidRPr="003B2FDD">
        <w:rPr>
          <w:rFonts w:ascii="Times New Roman" w:hAnsi="Times New Roman" w:cs="Times New Roman"/>
          <w:spacing w:val="1"/>
        </w:rPr>
        <w:t xml:space="preserve"> </w:t>
      </w:r>
      <w:r w:rsidRPr="003B2FDD">
        <w:rPr>
          <w:rFonts w:ascii="Times New Roman" w:hAnsi="Times New Roman" w:cs="Times New Roman"/>
        </w:rPr>
        <w:t>requirements</w:t>
      </w:r>
      <w:r w:rsidRPr="003B2FDD">
        <w:rPr>
          <w:rFonts w:ascii="Times New Roman" w:hAnsi="Times New Roman" w:cs="Times New Roman"/>
          <w:spacing w:val="12"/>
        </w:rPr>
        <w:t xml:space="preserve"> </w:t>
      </w:r>
      <w:r w:rsidRPr="003B2FDD">
        <w:rPr>
          <w:rFonts w:ascii="Times New Roman" w:hAnsi="Times New Roman" w:cs="Times New Roman"/>
        </w:rPr>
        <w:t>given</w:t>
      </w:r>
      <w:r w:rsidRPr="003B2FDD">
        <w:rPr>
          <w:rFonts w:ascii="Times New Roman" w:hAnsi="Times New Roman" w:cs="Times New Roman"/>
          <w:spacing w:val="9"/>
        </w:rPr>
        <w:t xml:space="preserve"> </w:t>
      </w:r>
      <w:r w:rsidRPr="003B2FDD">
        <w:rPr>
          <w:rFonts w:ascii="Times New Roman" w:hAnsi="Times New Roman" w:cs="Times New Roman"/>
        </w:rPr>
        <w:t>in</w:t>
      </w:r>
      <w:r w:rsidRPr="003B2FDD">
        <w:rPr>
          <w:rFonts w:ascii="Times New Roman" w:hAnsi="Times New Roman" w:cs="Times New Roman"/>
          <w:spacing w:val="-7"/>
        </w:rPr>
        <w:t xml:space="preserve"> </w:t>
      </w:r>
      <w:r w:rsidRPr="003B2FDD">
        <w:rPr>
          <w:rFonts w:ascii="Times New Roman" w:hAnsi="Times New Roman" w:cs="Times New Roman"/>
        </w:rPr>
        <w:t>Fig.</w:t>
      </w:r>
      <w:r w:rsidRPr="003B2FDD">
        <w:rPr>
          <w:rFonts w:ascii="Times New Roman" w:hAnsi="Times New Roman" w:cs="Times New Roman"/>
          <w:spacing w:val="13"/>
        </w:rPr>
        <w:t xml:space="preserve"> </w:t>
      </w:r>
      <w:r w:rsidRPr="003B2FDD">
        <w:rPr>
          <w:rFonts w:ascii="Times New Roman" w:hAnsi="Times New Roman" w:cs="Times New Roman"/>
        </w:rPr>
        <w:t>1</w:t>
      </w:r>
      <w:r w:rsidR="00BB736E" w:rsidRPr="003B2FDD">
        <w:rPr>
          <w:rFonts w:ascii="Times New Roman" w:hAnsi="Times New Roman" w:cs="Times New Roman"/>
        </w:rPr>
        <w:t xml:space="preserve"> </w:t>
      </w:r>
    </w:p>
    <w:p w:rsidR="00023096" w:rsidRPr="003B2FDD" w:rsidRDefault="009C5F0A">
      <w:pPr>
        <w:pStyle w:val="BodyText"/>
        <w:spacing w:before="104" w:line="242" w:lineRule="auto"/>
        <w:ind w:right="118"/>
        <w:jc w:val="center"/>
        <w:rPr>
          <w:rFonts w:ascii="Times New Roman" w:hAnsi="Times New Roman" w:cs="Times New Roman"/>
        </w:rPr>
        <w:pPrChange w:id="167" w:author="Sahil" w:date="2024-12-16T12:19:00Z">
          <w:pPr>
            <w:pStyle w:val="BodyText"/>
            <w:spacing w:before="104" w:line="242" w:lineRule="auto"/>
            <w:ind w:right="118"/>
          </w:pPr>
        </w:pPrChange>
      </w:pPr>
      <w:del w:id="168" w:author="Sahil" w:date="2024-12-16T12:18:00Z">
        <w:r w:rsidRPr="003B2FDD" w:rsidDel="00033B52">
          <w:rPr>
            <w:rFonts w:ascii="Times New Roman" w:hAnsi="Times New Roman" w:cs="Times New Roman"/>
            <w:noProof/>
          </w:rPr>
          <w:lastRenderedPageBreak/>
          <w:drawing>
            <wp:anchor distT="0" distB="0" distL="114300" distR="114300" simplePos="0" relativeHeight="251668480" behindDoc="0" locked="0" layoutInCell="1" allowOverlap="1" wp14:anchorId="4EF6B801" wp14:editId="69FDDF18">
              <wp:simplePos x="0" y="0"/>
              <wp:positionH relativeFrom="column">
                <wp:posOffset>1247140</wp:posOffset>
              </wp:positionH>
              <wp:positionV relativeFrom="paragraph">
                <wp:posOffset>-635</wp:posOffset>
              </wp:positionV>
              <wp:extent cx="3990975" cy="21621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09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169" w:author="Sahil" w:date="2024-12-16T12:18:00Z">
        <w:r w:rsidR="00033B52">
          <w:rPr>
            <w:noProof/>
          </w:rPr>
          <w:drawing>
            <wp:inline distT="0" distB="0" distL="0" distR="0" wp14:anchorId="1D76A9A6" wp14:editId="0286E9E8">
              <wp:extent cx="2905125" cy="24098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061" t="27767" r="37355" b="30287"/>
                      <a:stretch/>
                    </pic:blipFill>
                    <pic:spPr bwMode="auto">
                      <a:xfrm>
                        <a:off x="0" y="0"/>
                        <a:ext cx="2925942" cy="2427093"/>
                      </a:xfrm>
                      <a:prstGeom prst="rect">
                        <a:avLst/>
                      </a:prstGeom>
                      <a:ln>
                        <a:noFill/>
                      </a:ln>
                      <a:extLst>
                        <a:ext uri="{53640926-AAD7-44D8-BBD7-CCE9431645EC}">
                          <a14:shadowObscured xmlns:a14="http://schemas.microsoft.com/office/drawing/2010/main"/>
                        </a:ext>
                      </a:extLst>
                    </pic:spPr>
                  </pic:pic>
                </a:graphicData>
              </a:graphic>
            </wp:inline>
          </w:drawing>
        </w:r>
      </w:ins>
      <w:r w:rsidR="00083ED9" w:rsidRPr="003B2FDD">
        <w:rPr>
          <w:rFonts w:ascii="Times New Roman" w:hAnsi="Times New Roman" w:cs="Times New Roman"/>
        </w:rPr>
        <w:br w:type="textWrapping" w:clear="all"/>
      </w:r>
    </w:p>
    <w:p w:rsidR="00083ED9" w:rsidRPr="003B2FDD" w:rsidRDefault="00083ED9" w:rsidP="009E3D55">
      <w:pPr>
        <w:pStyle w:val="BodyText"/>
        <w:spacing w:after="120" w:line="242" w:lineRule="auto"/>
        <w:ind w:right="118"/>
        <w:jc w:val="center"/>
        <w:rPr>
          <w:rFonts w:ascii="Times New Roman" w:hAnsi="Times New Roman" w:cs="Times New Roman"/>
        </w:rPr>
        <w:pPrChange w:id="170" w:author="Sahil" w:date="2024-12-16T16:38:00Z">
          <w:pPr>
            <w:pStyle w:val="BodyText"/>
            <w:spacing w:before="104" w:line="242" w:lineRule="auto"/>
            <w:ind w:right="118"/>
            <w:jc w:val="center"/>
          </w:pPr>
        </w:pPrChange>
      </w:pPr>
      <w:r w:rsidRPr="003B2FDD">
        <w:rPr>
          <w:rFonts w:ascii="Times New Roman" w:hAnsi="Times New Roman" w:cs="Times New Roman"/>
        </w:rPr>
        <w:t>FIG. 1 LAYOUT REQUIREMENTS FOR A PROHIBITION SIGN</w:t>
      </w:r>
    </w:p>
    <w:p w:rsidR="00023096" w:rsidRPr="009E3D55" w:rsidRDefault="008D39B3" w:rsidP="009E3D55">
      <w:pPr>
        <w:rPr>
          <w:rFonts w:ascii="Times New Roman" w:hAnsi="Times New Roman" w:cs="Times New Roman"/>
          <w:spacing w:val="1"/>
          <w:w w:val="95"/>
          <w:sz w:val="20"/>
          <w:szCs w:val="20"/>
          <w:rPrChange w:id="171" w:author="Sahil" w:date="2024-12-16T16:38:00Z">
            <w:rPr>
              <w:spacing w:val="1"/>
              <w:w w:val="95"/>
            </w:rPr>
          </w:rPrChange>
        </w:rPr>
        <w:pPrChange w:id="172" w:author="Sahil" w:date="2024-12-16T16:38:00Z">
          <w:pPr>
            <w:pStyle w:val="NoSpacing"/>
            <w:spacing w:after="120" w:line="360" w:lineRule="auto"/>
          </w:pPr>
        </w:pPrChange>
      </w:pPr>
      <w:r w:rsidRPr="009E3D55">
        <w:rPr>
          <w:rFonts w:ascii="Times New Roman" w:hAnsi="Times New Roman" w:cs="Times New Roman"/>
          <w:w w:val="95"/>
          <w:sz w:val="20"/>
          <w:szCs w:val="20"/>
          <w:rPrChange w:id="173" w:author="Sahil" w:date="2024-12-16T16:38:00Z">
            <w:rPr>
              <w:w w:val="95"/>
            </w:rPr>
          </w:rPrChange>
        </w:rPr>
        <w:t>The</w:t>
      </w:r>
      <w:r w:rsidRPr="009E3D55">
        <w:rPr>
          <w:rFonts w:ascii="Times New Roman" w:hAnsi="Times New Roman" w:cs="Times New Roman"/>
          <w:spacing w:val="7"/>
          <w:w w:val="95"/>
          <w:sz w:val="20"/>
          <w:szCs w:val="20"/>
          <w:rPrChange w:id="174" w:author="Sahil" w:date="2024-12-16T16:38:00Z">
            <w:rPr>
              <w:spacing w:val="7"/>
              <w:w w:val="95"/>
            </w:rPr>
          </w:rPrChange>
        </w:rPr>
        <w:t xml:space="preserve"> </w:t>
      </w:r>
      <w:r w:rsidRPr="009E3D55">
        <w:rPr>
          <w:rFonts w:ascii="Times New Roman" w:hAnsi="Times New Roman" w:cs="Times New Roman"/>
          <w:w w:val="95"/>
          <w:sz w:val="20"/>
          <w:szCs w:val="20"/>
          <w:rPrChange w:id="175" w:author="Sahil" w:date="2024-12-16T16:38:00Z">
            <w:rPr>
              <w:w w:val="95"/>
            </w:rPr>
          </w:rPrChange>
        </w:rPr>
        <w:t>colours</w:t>
      </w:r>
      <w:r w:rsidRPr="009E3D55">
        <w:rPr>
          <w:rFonts w:ascii="Times New Roman" w:hAnsi="Times New Roman" w:cs="Times New Roman"/>
          <w:spacing w:val="3"/>
          <w:w w:val="95"/>
          <w:sz w:val="20"/>
          <w:szCs w:val="20"/>
          <w:rPrChange w:id="176" w:author="Sahil" w:date="2024-12-16T16:38:00Z">
            <w:rPr>
              <w:spacing w:val="3"/>
              <w:w w:val="95"/>
            </w:rPr>
          </w:rPrChange>
        </w:rPr>
        <w:t xml:space="preserve"> </w:t>
      </w:r>
      <w:r w:rsidRPr="009E3D55">
        <w:rPr>
          <w:rFonts w:ascii="Times New Roman" w:hAnsi="Times New Roman" w:cs="Times New Roman"/>
          <w:w w:val="95"/>
          <w:sz w:val="20"/>
          <w:szCs w:val="20"/>
          <w:rPrChange w:id="177" w:author="Sahil" w:date="2024-12-16T16:38:00Z">
            <w:rPr>
              <w:w w:val="95"/>
            </w:rPr>
          </w:rPrChange>
        </w:rPr>
        <w:t>of</w:t>
      </w:r>
      <w:r w:rsidRPr="009E3D55">
        <w:rPr>
          <w:rFonts w:ascii="Times New Roman" w:hAnsi="Times New Roman" w:cs="Times New Roman"/>
          <w:spacing w:val="8"/>
          <w:w w:val="95"/>
          <w:sz w:val="20"/>
          <w:szCs w:val="20"/>
          <w:rPrChange w:id="178" w:author="Sahil" w:date="2024-12-16T16:38:00Z">
            <w:rPr>
              <w:spacing w:val="8"/>
              <w:w w:val="95"/>
            </w:rPr>
          </w:rPrChange>
        </w:rPr>
        <w:t xml:space="preserve"> </w:t>
      </w:r>
      <w:r w:rsidRPr="009E3D55">
        <w:rPr>
          <w:rFonts w:ascii="Times New Roman" w:hAnsi="Times New Roman" w:cs="Times New Roman"/>
          <w:w w:val="95"/>
          <w:sz w:val="20"/>
          <w:szCs w:val="20"/>
          <w:rPrChange w:id="179" w:author="Sahil" w:date="2024-12-16T16:38:00Z">
            <w:rPr>
              <w:w w:val="95"/>
            </w:rPr>
          </w:rPrChange>
        </w:rPr>
        <w:t>the</w:t>
      </w:r>
      <w:r w:rsidRPr="009E3D55">
        <w:rPr>
          <w:rFonts w:ascii="Times New Roman" w:hAnsi="Times New Roman" w:cs="Times New Roman"/>
          <w:spacing w:val="8"/>
          <w:w w:val="95"/>
          <w:sz w:val="20"/>
          <w:szCs w:val="20"/>
          <w:rPrChange w:id="180" w:author="Sahil" w:date="2024-12-16T16:38:00Z">
            <w:rPr>
              <w:spacing w:val="8"/>
              <w:w w:val="95"/>
            </w:rPr>
          </w:rPrChange>
        </w:rPr>
        <w:t xml:space="preserve"> </w:t>
      </w:r>
      <w:r w:rsidRPr="009E3D55">
        <w:rPr>
          <w:rFonts w:ascii="Times New Roman" w:hAnsi="Times New Roman" w:cs="Times New Roman"/>
          <w:w w:val="95"/>
          <w:sz w:val="20"/>
          <w:szCs w:val="20"/>
          <w:rPrChange w:id="181" w:author="Sahil" w:date="2024-12-16T16:38:00Z">
            <w:rPr>
              <w:w w:val="95"/>
            </w:rPr>
          </w:rPrChange>
        </w:rPr>
        <w:t>sign</w:t>
      </w:r>
      <w:r w:rsidRPr="009E3D55">
        <w:rPr>
          <w:rFonts w:ascii="Times New Roman" w:hAnsi="Times New Roman" w:cs="Times New Roman"/>
          <w:spacing w:val="9"/>
          <w:w w:val="95"/>
          <w:sz w:val="20"/>
          <w:szCs w:val="20"/>
          <w:rPrChange w:id="182" w:author="Sahil" w:date="2024-12-16T16:38:00Z">
            <w:rPr>
              <w:spacing w:val="9"/>
              <w:w w:val="95"/>
            </w:rPr>
          </w:rPrChange>
        </w:rPr>
        <w:t xml:space="preserve"> </w:t>
      </w:r>
      <w:r w:rsidRPr="009E3D55">
        <w:rPr>
          <w:rFonts w:ascii="Times New Roman" w:hAnsi="Times New Roman" w:cs="Times New Roman"/>
          <w:w w:val="95"/>
          <w:sz w:val="20"/>
          <w:szCs w:val="20"/>
          <w:rPrChange w:id="183" w:author="Sahil" w:date="2024-12-16T16:38:00Z">
            <w:rPr>
              <w:w w:val="95"/>
            </w:rPr>
          </w:rPrChange>
        </w:rPr>
        <w:t>shall</w:t>
      </w:r>
      <w:r w:rsidRPr="009E3D55">
        <w:rPr>
          <w:rFonts w:ascii="Times New Roman" w:hAnsi="Times New Roman" w:cs="Times New Roman"/>
          <w:spacing w:val="14"/>
          <w:w w:val="95"/>
          <w:sz w:val="20"/>
          <w:szCs w:val="20"/>
          <w:rPrChange w:id="184" w:author="Sahil" w:date="2024-12-16T16:38:00Z">
            <w:rPr>
              <w:spacing w:val="14"/>
              <w:w w:val="95"/>
            </w:rPr>
          </w:rPrChange>
        </w:rPr>
        <w:t xml:space="preserve"> </w:t>
      </w:r>
      <w:r w:rsidRPr="009E3D55">
        <w:rPr>
          <w:rFonts w:ascii="Times New Roman" w:hAnsi="Times New Roman" w:cs="Times New Roman"/>
          <w:w w:val="95"/>
          <w:sz w:val="20"/>
          <w:szCs w:val="20"/>
          <w:rPrChange w:id="185" w:author="Sahil" w:date="2024-12-16T16:38:00Z">
            <w:rPr>
              <w:w w:val="95"/>
            </w:rPr>
          </w:rPrChange>
        </w:rPr>
        <w:t>be</w:t>
      </w:r>
      <w:r w:rsidRPr="009E3D55">
        <w:rPr>
          <w:rFonts w:ascii="Times New Roman" w:hAnsi="Times New Roman" w:cs="Times New Roman"/>
          <w:spacing w:val="7"/>
          <w:w w:val="95"/>
          <w:sz w:val="20"/>
          <w:szCs w:val="20"/>
          <w:rPrChange w:id="186" w:author="Sahil" w:date="2024-12-16T16:38:00Z">
            <w:rPr>
              <w:spacing w:val="7"/>
              <w:w w:val="95"/>
            </w:rPr>
          </w:rPrChange>
        </w:rPr>
        <w:t xml:space="preserve"> </w:t>
      </w:r>
      <w:r w:rsidRPr="009E3D55">
        <w:rPr>
          <w:rFonts w:ascii="Times New Roman" w:hAnsi="Times New Roman" w:cs="Times New Roman"/>
          <w:w w:val="95"/>
          <w:sz w:val="20"/>
          <w:szCs w:val="20"/>
          <w:rPrChange w:id="187" w:author="Sahil" w:date="2024-12-16T16:38:00Z">
            <w:rPr>
              <w:w w:val="95"/>
            </w:rPr>
          </w:rPrChange>
        </w:rPr>
        <w:t>as</w:t>
      </w:r>
      <w:r w:rsidRPr="009E3D55">
        <w:rPr>
          <w:rFonts w:ascii="Times New Roman" w:hAnsi="Times New Roman" w:cs="Times New Roman"/>
          <w:spacing w:val="-8"/>
          <w:w w:val="95"/>
          <w:sz w:val="20"/>
          <w:szCs w:val="20"/>
          <w:rPrChange w:id="188" w:author="Sahil" w:date="2024-12-16T16:38:00Z">
            <w:rPr>
              <w:spacing w:val="-8"/>
              <w:w w:val="95"/>
            </w:rPr>
          </w:rPrChange>
        </w:rPr>
        <w:t xml:space="preserve"> </w:t>
      </w:r>
      <w:r w:rsidRPr="009E3D55">
        <w:rPr>
          <w:rFonts w:ascii="Times New Roman" w:hAnsi="Times New Roman" w:cs="Times New Roman"/>
          <w:w w:val="95"/>
          <w:sz w:val="20"/>
          <w:szCs w:val="20"/>
          <w:rPrChange w:id="189" w:author="Sahil" w:date="2024-12-16T16:38:00Z">
            <w:rPr>
              <w:w w:val="95"/>
            </w:rPr>
          </w:rPrChange>
        </w:rPr>
        <w:t>follows:</w:t>
      </w:r>
      <w:r w:rsidRPr="009E3D55">
        <w:rPr>
          <w:rFonts w:ascii="Times New Roman" w:hAnsi="Times New Roman" w:cs="Times New Roman"/>
          <w:spacing w:val="1"/>
          <w:w w:val="95"/>
          <w:sz w:val="20"/>
          <w:szCs w:val="20"/>
          <w:rPrChange w:id="190" w:author="Sahil" w:date="2024-12-16T16:38:00Z">
            <w:rPr>
              <w:spacing w:val="1"/>
              <w:w w:val="95"/>
            </w:rPr>
          </w:rPrChange>
        </w:rPr>
        <w:t xml:space="preserve"> </w:t>
      </w:r>
    </w:p>
    <w:p w:rsidR="00023096" w:rsidRPr="00A01313" w:rsidRDefault="008D39B3" w:rsidP="00A01313">
      <w:pPr>
        <w:pStyle w:val="ListParagraph"/>
        <w:numPr>
          <w:ilvl w:val="0"/>
          <w:numId w:val="39"/>
        </w:numPr>
        <w:spacing w:after="120"/>
        <w:rPr>
          <w:rFonts w:ascii="Times New Roman" w:hAnsi="Times New Roman" w:cs="Times New Roman"/>
          <w:spacing w:val="-36"/>
          <w:w w:val="90"/>
          <w:sz w:val="20"/>
          <w:szCs w:val="20"/>
        </w:rPr>
      </w:pPr>
      <w:r w:rsidRPr="00A01313">
        <w:rPr>
          <w:rFonts w:ascii="Times New Roman" w:hAnsi="Times New Roman" w:cs="Times New Roman"/>
          <w:w w:val="95"/>
          <w:sz w:val="20"/>
          <w:szCs w:val="20"/>
        </w:rPr>
        <w:t>Background</w:t>
      </w:r>
      <w:r w:rsidRPr="00A01313">
        <w:rPr>
          <w:rFonts w:ascii="Times New Roman" w:hAnsi="Times New Roman" w:cs="Times New Roman"/>
          <w:spacing w:val="4"/>
          <w:w w:val="95"/>
          <w:sz w:val="20"/>
          <w:szCs w:val="20"/>
        </w:rPr>
        <w:t xml:space="preserve"> </w:t>
      </w:r>
      <w:r w:rsidRPr="00A01313">
        <w:rPr>
          <w:rFonts w:ascii="Times New Roman" w:hAnsi="Times New Roman" w:cs="Times New Roman"/>
          <w:w w:val="95"/>
          <w:sz w:val="20"/>
          <w:szCs w:val="20"/>
        </w:rPr>
        <w:t xml:space="preserve">colour              </w:t>
      </w:r>
      <w:r w:rsidRPr="00A01313">
        <w:rPr>
          <w:rFonts w:ascii="Times New Roman" w:hAnsi="Times New Roman" w:cs="Times New Roman"/>
          <w:w w:val="95"/>
          <w:sz w:val="20"/>
          <w:szCs w:val="20"/>
        </w:rPr>
        <w:tab/>
        <w:t xml:space="preserve"> </w:t>
      </w:r>
      <w:r w:rsidR="006A71DB" w:rsidRPr="00A01313">
        <w:rPr>
          <w:rFonts w:ascii="Times New Roman" w:hAnsi="Times New Roman" w:cs="Times New Roman"/>
          <w:w w:val="95"/>
          <w:sz w:val="20"/>
          <w:szCs w:val="20"/>
        </w:rPr>
        <w:tab/>
        <w:t xml:space="preserve"> </w:t>
      </w:r>
      <w:r w:rsidRPr="00A01313">
        <w:rPr>
          <w:rFonts w:ascii="Times New Roman" w:hAnsi="Times New Roman" w:cs="Times New Roman"/>
          <w:w w:val="95"/>
          <w:sz w:val="20"/>
          <w:szCs w:val="20"/>
        </w:rPr>
        <w:t xml:space="preserve">  :    </w:t>
      </w:r>
      <w:r w:rsidRPr="00A01313">
        <w:rPr>
          <w:rFonts w:ascii="Times New Roman" w:hAnsi="Times New Roman" w:cs="Times New Roman"/>
          <w:w w:val="90"/>
          <w:sz w:val="20"/>
          <w:szCs w:val="20"/>
        </w:rPr>
        <w:t>White</w:t>
      </w:r>
      <w:r w:rsidRPr="00A01313">
        <w:rPr>
          <w:rFonts w:ascii="Times New Roman" w:hAnsi="Times New Roman" w:cs="Times New Roman"/>
          <w:spacing w:val="-36"/>
          <w:w w:val="90"/>
          <w:sz w:val="20"/>
          <w:szCs w:val="20"/>
        </w:rPr>
        <w:t xml:space="preserve"> </w:t>
      </w:r>
    </w:p>
    <w:p w:rsidR="00023096" w:rsidRPr="00A01313" w:rsidRDefault="008D39B3" w:rsidP="00A01313">
      <w:pPr>
        <w:pStyle w:val="ListParagraph"/>
        <w:numPr>
          <w:ilvl w:val="0"/>
          <w:numId w:val="39"/>
        </w:numPr>
        <w:spacing w:after="120"/>
        <w:rPr>
          <w:rFonts w:ascii="Times New Roman" w:hAnsi="Times New Roman" w:cs="Times New Roman"/>
          <w:sz w:val="20"/>
          <w:szCs w:val="20"/>
        </w:rPr>
      </w:pPr>
      <w:r w:rsidRPr="00A01313">
        <w:rPr>
          <w:rFonts w:ascii="Times New Roman" w:hAnsi="Times New Roman" w:cs="Times New Roman"/>
          <w:w w:val="95"/>
          <w:sz w:val="20"/>
          <w:szCs w:val="20"/>
        </w:rPr>
        <w:t>Circular</w:t>
      </w:r>
      <w:r w:rsidRPr="00A01313">
        <w:rPr>
          <w:rFonts w:ascii="Times New Roman" w:hAnsi="Times New Roman" w:cs="Times New Roman"/>
          <w:spacing w:val="1"/>
          <w:w w:val="95"/>
          <w:sz w:val="20"/>
          <w:szCs w:val="20"/>
        </w:rPr>
        <w:t xml:space="preserve"> </w:t>
      </w:r>
      <w:r w:rsidRPr="00A01313">
        <w:rPr>
          <w:rFonts w:ascii="Times New Roman" w:hAnsi="Times New Roman" w:cs="Times New Roman"/>
          <w:w w:val="95"/>
          <w:sz w:val="20"/>
          <w:szCs w:val="20"/>
        </w:rPr>
        <w:t>band</w:t>
      </w:r>
      <w:r w:rsidRPr="00A01313">
        <w:rPr>
          <w:rFonts w:ascii="Times New Roman" w:hAnsi="Times New Roman" w:cs="Times New Roman"/>
          <w:spacing w:val="2"/>
          <w:w w:val="95"/>
          <w:sz w:val="20"/>
          <w:szCs w:val="20"/>
        </w:rPr>
        <w:t xml:space="preserve"> </w:t>
      </w:r>
      <w:r w:rsidRPr="00A01313">
        <w:rPr>
          <w:rFonts w:ascii="Times New Roman" w:hAnsi="Times New Roman" w:cs="Times New Roman"/>
          <w:w w:val="95"/>
          <w:sz w:val="20"/>
          <w:szCs w:val="20"/>
        </w:rPr>
        <w:t>and</w:t>
      </w:r>
      <w:r w:rsidRPr="00A01313">
        <w:rPr>
          <w:rFonts w:ascii="Times New Roman" w:hAnsi="Times New Roman" w:cs="Times New Roman"/>
          <w:spacing w:val="-3"/>
          <w:w w:val="95"/>
          <w:sz w:val="20"/>
          <w:szCs w:val="20"/>
        </w:rPr>
        <w:t xml:space="preserve"> </w:t>
      </w:r>
      <w:r w:rsidRPr="00A01313">
        <w:rPr>
          <w:rFonts w:ascii="Times New Roman" w:hAnsi="Times New Roman" w:cs="Times New Roman"/>
          <w:w w:val="95"/>
          <w:sz w:val="20"/>
          <w:szCs w:val="20"/>
        </w:rPr>
        <w:t>diagonal</w:t>
      </w:r>
      <w:r w:rsidRPr="00A01313">
        <w:rPr>
          <w:rFonts w:ascii="Times New Roman" w:hAnsi="Times New Roman" w:cs="Times New Roman"/>
          <w:spacing w:val="4"/>
          <w:w w:val="95"/>
          <w:sz w:val="20"/>
          <w:szCs w:val="20"/>
        </w:rPr>
        <w:t xml:space="preserve"> </w:t>
      </w:r>
      <w:r w:rsidRPr="00A01313">
        <w:rPr>
          <w:rFonts w:ascii="Times New Roman" w:hAnsi="Times New Roman" w:cs="Times New Roman"/>
          <w:w w:val="95"/>
          <w:sz w:val="20"/>
          <w:szCs w:val="20"/>
        </w:rPr>
        <w:t xml:space="preserve">bar  </w:t>
      </w:r>
      <w:r w:rsidRPr="00A01313">
        <w:rPr>
          <w:rFonts w:ascii="Times New Roman" w:hAnsi="Times New Roman" w:cs="Times New Roman"/>
          <w:w w:val="95"/>
          <w:sz w:val="20"/>
          <w:szCs w:val="20"/>
        </w:rPr>
        <w:tab/>
        <w:t xml:space="preserve">   :     </w:t>
      </w:r>
      <w:r w:rsidRPr="00A01313">
        <w:rPr>
          <w:rFonts w:ascii="Times New Roman" w:hAnsi="Times New Roman" w:cs="Times New Roman"/>
          <w:sz w:val="20"/>
          <w:szCs w:val="20"/>
        </w:rPr>
        <w:t>Red</w:t>
      </w:r>
    </w:p>
    <w:p w:rsidR="00023096" w:rsidRPr="00A01313" w:rsidRDefault="008D39B3" w:rsidP="00A01313">
      <w:pPr>
        <w:pStyle w:val="ListParagraph"/>
        <w:numPr>
          <w:ilvl w:val="0"/>
          <w:numId w:val="39"/>
        </w:numPr>
        <w:spacing w:after="120"/>
        <w:rPr>
          <w:rFonts w:ascii="Times New Roman" w:hAnsi="Times New Roman" w:cs="Times New Roman"/>
          <w:sz w:val="20"/>
          <w:szCs w:val="20"/>
        </w:rPr>
      </w:pPr>
      <w:r w:rsidRPr="00A01313">
        <w:rPr>
          <w:rFonts w:ascii="Times New Roman" w:hAnsi="Times New Roman" w:cs="Times New Roman"/>
          <w:w w:val="95"/>
          <w:sz w:val="20"/>
          <w:szCs w:val="20"/>
        </w:rPr>
        <w:t>Graphical</w:t>
      </w:r>
      <w:r w:rsidRPr="00A01313">
        <w:rPr>
          <w:rFonts w:ascii="Times New Roman" w:hAnsi="Times New Roman" w:cs="Times New Roman"/>
          <w:spacing w:val="10"/>
          <w:w w:val="95"/>
          <w:sz w:val="20"/>
          <w:szCs w:val="20"/>
        </w:rPr>
        <w:t xml:space="preserve"> </w:t>
      </w:r>
      <w:r w:rsidRPr="00A01313">
        <w:rPr>
          <w:rFonts w:ascii="Times New Roman" w:hAnsi="Times New Roman" w:cs="Times New Roman"/>
          <w:w w:val="95"/>
          <w:sz w:val="20"/>
          <w:szCs w:val="20"/>
        </w:rPr>
        <w:t xml:space="preserve">symbol                      </w:t>
      </w:r>
      <w:r w:rsidRPr="00A01313">
        <w:rPr>
          <w:rFonts w:ascii="Times New Roman" w:hAnsi="Times New Roman" w:cs="Times New Roman"/>
          <w:w w:val="95"/>
          <w:sz w:val="20"/>
          <w:szCs w:val="20"/>
        </w:rPr>
        <w:tab/>
        <w:t xml:space="preserve">   :    </w:t>
      </w:r>
      <w:r w:rsidRPr="00A01313">
        <w:rPr>
          <w:rFonts w:ascii="Times New Roman" w:hAnsi="Times New Roman" w:cs="Times New Roman"/>
          <w:sz w:val="20"/>
          <w:szCs w:val="20"/>
        </w:rPr>
        <w:t>Black</w:t>
      </w:r>
    </w:p>
    <w:p w:rsidR="00F60A67" w:rsidRPr="00A01313" w:rsidRDefault="008D39B3" w:rsidP="00A01313">
      <w:pPr>
        <w:pStyle w:val="ListParagraph"/>
        <w:numPr>
          <w:ilvl w:val="0"/>
          <w:numId w:val="39"/>
        </w:numPr>
        <w:spacing w:after="120"/>
        <w:rPr>
          <w:rFonts w:ascii="Times New Roman" w:hAnsi="Times New Roman" w:cs="Times New Roman"/>
          <w:sz w:val="20"/>
          <w:szCs w:val="20"/>
        </w:rPr>
      </w:pPr>
      <w:r w:rsidRPr="00A01313">
        <w:rPr>
          <w:rFonts w:ascii="Times New Roman" w:hAnsi="Times New Roman" w:cs="Times New Roman"/>
          <w:sz w:val="20"/>
          <w:szCs w:val="20"/>
        </w:rPr>
        <w:t xml:space="preserve">Border                                  </w:t>
      </w:r>
      <w:r w:rsidRPr="00A01313">
        <w:rPr>
          <w:rFonts w:ascii="Times New Roman" w:hAnsi="Times New Roman" w:cs="Times New Roman"/>
          <w:sz w:val="20"/>
          <w:szCs w:val="20"/>
        </w:rPr>
        <w:tab/>
        <w:t xml:space="preserve">  </w:t>
      </w:r>
      <w:r w:rsidR="006A71DB" w:rsidRPr="00A01313">
        <w:rPr>
          <w:rFonts w:ascii="Times New Roman" w:hAnsi="Times New Roman" w:cs="Times New Roman"/>
          <w:sz w:val="20"/>
          <w:szCs w:val="20"/>
        </w:rPr>
        <w:t xml:space="preserve"> </w:t>
      </w:r>
      <w:r w:rsidRPr="00A01313">
        <w:rPr>
          <w:rFonts w:ascii="Times New Roman" w:hAnsi="Times New Roman" w:cs="Times New Roman"/>
          <w:sz w:val="20"/>
          <w:szCs w:val="20"/>
        </w:rPr>
        <w:t xml:space="preserve"> :   White</w:t>
      </w:r>
    </w:p>
    <w:p w:rsidR="00F60A67" w:rsidRPr="00046BB7" w:rsidRDefault="00023096" w:rsidP="00046BB7">
      <w:pPr>
        <w:rPr>
          <w:rFonts w:ascii="Times New Roman" w:hAnsi="Times New Roman" w:cs="Times New Roman"/>
          <w:spacing w:val="-1"/>
          <w:w w:val="95"/>
          <w:sz w:val="20"/>
          <w:szCs w:val="20"/>
          <w:rPrChange w:id="191" w:author="Sahil" w:date="2024-12-16T16:39:00Z">
            <w:rPr>
              <w:spacing w:val="-1"/>
              <w:w w:val="95"/>
            </w:rPr>
          </w:rPrChange>
        </w:rPr>
        <w:pPrChange w:id="192" w:author="Sahil" w:date="2024-12-16T16:39:00Z">
          <w:pPr>
            <w:pStyle w:val="BodyText"/>
            <w:spacing w:after="120"/>
            <w:jc w:val="both"/>
          </w:pPr>
        </w:pPrChange>
      </w:pPr>
      <w:r w:rsidRPr="00046BB7">
        <w:rPr>
          <w:rFonts w:ascii="Times New Roman" w:hAnsi="Times New Roman" w:cs="Times New Roman"/>
          <w:w w:val="90"/>
          <w:sz w:val="20"/>
          <w:szCs w:val="20"/>
          <w:rPrChange w:id="193" w:author="Sahil" w:date="2024-12-16T16:39:00Z">
            <w:rPr>
              <w:w w:val="90"/>
            </w:rPr>
          </w:rPrChange>
        </w:rPr>
        <w:t>The</w:t>
      </w:r>
      <w:r w:rsidRPr="00046BB7">
        <w:rPr>
          <w:rFonts w:ascii="Times New Roman" w:hAnsi="Times New Roman" w:cs="Times New Roman"/>
          <w:spacing w:val="10"/>
          <w:w w:val="90"/>
          <w:sz w:val="20"/>
          <w:szCs w:val="20"/>
          <w:rPrChange w:id="194" w:author="Sahil" w:date="2024-12-16T16:39:00Z">
            <w:rPr>
              <w:spacing w:val="10"/>
              <w:w w:val="90"/>
            </w:rPr>
          </w:rPrChange>
        </w:rPr>
        <w:t xml:space="preserve"> </w:t>
      </w:r>
      <w:r w:rsidRPr="00046BB7">
        <w:rPr>
          <w:rFonts w:ascii="Times New Roman" w:hAnsi="Times New Roman" w:cs="Times New Roman"/>
          <w:w w:val="90"/>
          <w:sz w:val="20"/>
          <w:szCs w:val="20"/>
          <w:rPrChange w:id="195" w:author="Sahil" w:date="2024-12-16T16:39:00Z">
            <w:rPr>
              <w:w w:val="90"/>
            </w:rPr>
          </w:rPrChange>
        </w:rPr>
        <w:t>safety</w:t>
      </w:r>
      <w:r w:rsidR="004A5A0C" w:rsidRPr="00046BB7">
        <w:rPr>
          <w:rFonts w:ascii="Times New Roman" w:hAnsi="Times New Roman" w:cs="Times New Roman"/>
          <w:spacing w:val="23"/>
          <w:w w:val="90"/>
          <w:sz w:val="20"/>
          <w:szCs w:val="20"/>
          <w:rPrChange w:id="196" w:author="Sahil" w:date="2024-12-16T16:39:00Z">
            <w:rPr>
              <w:spacing w:val="23"/>
              <w:w w:val="90"/>
            </w:rPr>
          </w:rPrChange>
        </w:rPr>
        <w:t xml:space="preserve"> </w:t>
      </w:r>
      <w:r w:rsidRPr="00046BB7">
        <w:rPr>
          <w:rFonts w:ascii="Times New Roman" w:hAnsi="Times New Roman" w:cs="Times New Roman"/>
          <w:w w:val="90"/>
          <w:sz w:val="20"/>
          <w:szCs w:val="20"/>
          <w:rPrChange w:id="197" w:author="Sahil" w:date="2024-12-16T16:39:00Z">
            <w:rPr>
              <w:w w:val="90"/>
            </w:rPr>
          </w:rPrChange>
        </w:rPr>
        <w:t>colour</w:t>
      </w:r>
      <w:r w:rsidRPr="00046BB7">
        <w:rPr>
          <w:rFonts w:ascii="Times New Roman" w:hAnsi="Times New Roman" w:cs="Times New Roman"/>
          <w:spacing w:val="16"/>
          <w:w w:val="90"/>
          <w:sz w:val="20"/>
          <w:szCs w:val="20"/>
          <w:rPrChange w:id="198" w:author="Sahil" w:date="2024-12-16T16:39:00Z">
            <w:rPr>
              <w:spacing w:val="16"/>
              <w:w w:val="90"/>
            </w:rPr>
          </w:rPrChange>
        </w:rPr>
        <w:t xml:space="preserve"> </w:t>
      </w:r>
      <w:r w:rsidR="004A5A0C" w:rsidRPr="00046BB7">
        <w:rPr>
          <w:rFonts w:ascii="Times New Roman" w:hAnsi="Times New Roman" w:cs="Times New Roman"/>
          <w:w w:val="90"/>
          <w:sz w:val="20"/>
          <w:szCs w:val="20"/>
          <w:rPrChange w:id="199" w:author="Sahil" w:date="2024-12-16T16:39:00Z">
            <w:rPr>
              <w:w w:val="90"/>
            </w:rPr>
          </w:rPrChange>
        </w:rPr>
        <w:t>red</w:t>
      </w:r>
      <w:r w:rsidR="00A52359" w:rsidRPr="00046BB7">
        <w:rPr>
          <w:rFonts w:ascii="Times New Roman" w:hAnsi="Times New Roman" w:cs="Times New Roman"/>
          <w:spacing w:val="-4"/>
          <w:w w:val="90"/>
          <w:sz w:val="20"/>
          <w:szCs w:val="20"/>
          <w:rPrChange w:id="200" w:author="Sahil" w:date="2024-12-16T16:39:00Z">
            <w:rPr>
              <w:spacing w:val="-4"/>
              <w:w w:val="90"/>
            </w:rPr>
          </w:rPrChange>
        </w:rPr>
        <w:t xml:space="preserve"> </w:t>
      </w:r>
      <w:r w:rsidRPr="00046BB7">
        <w:rPr>
          <w:rFonts w:ascii="Times New Roman" w:hAnsi="Times New Roman" w:cs="Times New Roman"/>
          <w:w w:val="90"/>
          <w:sz w:val="20"/>
          <w:szCs w:val="20"/>
          <w:rPrChange w:id="201" w:author="Sahil" w:date="2024-12-16T16:39:00Z">
            <w:rPr>
              <w:w w:val="90"/>
            </w:rPr>
          </w:rPrChange>
        </w:rPr>
        <w:t>shall</w:t>
      </w:r>
      <w:r w:rsidRPr="00046BB7">
        <w:rPr>
          <w:rFonts w:ascii="Times New Roman" w:hAnsi="Times New Roman" w:cs="Times New Roman"/>
          <w:spacing w:val="-6"/>
          <w:w w:val="90"/>
          <w:sz w:val="20"/>
          <w:szCs w:val="20"/>
          <w:rPrChange w:id="202" w:author="Sahil" w:date="2024-12-16T16:39:00Z">
            <w:rPr>
              <w:spacing w:val="-6"/>
              <w:w w:val="90"/>
            </w:rPr>
          </w:rPrChange>
        </w:rPr>
        <w:t xml:space="preserve"> </w:t>
      </w:r>
      <w:r w:rsidRPr="00046BB7">
        <w:rPr>
          <w:rFonts w:ascii="Times New Roman" w:hAnsi="Times New Roman" w:cs="Times New Roman"/>
          <w:w w:val="90"/>
          <w:sz w:val="20"/>
          <w:szCs w:val="20"/>
          <w:rPrChange w:id="203" w:author="Sahil" w:date="2024-12-16T16:39:00Z">
            <w:rPr>
              <w:w w:val="90"/>
            </w:rPr>
          </w:rPrChange>
        </w:rPr>
        <w:t>cover</w:t>
      </w:r>
      <w:r w:rsidRPr="00046BB7">
        <w:rPr>
          <w:rFonts w:ascii="Times New Roman" w:hAnsi="Times New Roman" w:cs="Times New Roman"/>
          <w:spacing w:val="14"/>
          <w:w w:val="90"/>
          <w:sz w:val="20"/>
          <w:szCs w:val="20"/>
          <w:rPrChange w:id="204" w:author="Sahil" w:date="2024-12-16T16:39:00Z">
            <w:rPr>
              <w:spacing w:val="14"/>
              <w:w w:val="90"/>
            </w:rPr>
          </w:rPrChange>
        </w:rPr>
        <w:t xml:space="preserve"> </w:t>
      </w:r>
      <w:r w:rsidRPr="00046BB7">
        <w:rPr>
          <w:rFonts w:ascii="Times New Roman" w:hAnsi="Times New Roman" w:cs="Times New Roman"/>
          <w:w w:val="90"/>
          <w:sz w:val="20"/>
          <w:szCs w:val="20"/>
          <w:rPrChange w:id="205" w:author="Sahil" w:date="2024-12-16T16:39:00Z">
            <w:rPr>
              <w:w w:val="90"/>
            </w:rPr>
          </w:rPrChange>
        </w:rPr>
        <w:t>at</w:t>
      </w:r>
      <w:r w:rsidRPr="00046BB7">
        <w:rPr>
          <w:rFonts w:ascii="Times New Roman" w:hAnsi="Times New Roman" w:cs="Times New Roman"/>
          <w:spacing w:val="20"/>
          <w:w w:val="90"/>
          <w:sz w:val="20"/>
          <w:szCs w:val="20"/>
          <w:rPrChange w:id="206" w:author="Sahil" w:date="2024-12-16T16:39:00Z">
            <w:rPr>
              <w:spacing w:val="20"/>
              <w:w w:val="90"/>
            </w:rPr>
          </w:rPrChange>
        </w:rPr>
        <w:t xml:space="preserve"> </w:t>
      </w:r>
      <w:r w:rsidRPr="00046BB7">
        <w:rPr>
          <w:rFonts w:ascii="Times New Roman" w:hAnsi="Times New Roman" w:cs="Times New Roman"/>
          <w:w w:val="90"/>
          <w:sz w:val="20"/>
          <w:szCs w:val="20"/>
          <w:rPrChange w:id="207" w:author="Sahil" w:date="2024-12-16T16:39:00Z">
            <w:rPr>
              <w:w w:val="90"/>
            </w:rPr>
          </w:rPrChange>
        </w:rPr>
        <w:t>least</w:t>
      </w:r>
      <w:r w:rsidRPr="00046BB7">
        <w:rPr>
          <w:rFonts w:ascii="Times New Roman" w:hAnsi="Times New Roman" w:cs="Times New Roman"/>
          <w:spacing w:val="7"/>
          <w:w w:val="90"/>
          <w:sz w:val="20"/>
          <w:szCs w:val="20"/>
          <w:rPrChange w:id="208" w:author="Sahil" w:date="2024-12-16T16:39:00Z">
            <w:rPr>
              <w:spacing w:val="7"/>
              <w:w w:val="90"/>
            </w:rPr>
          </w:rPrChange>
        </w:rPr>
        <w:t xml:space="preserve"> </w:t>
      </w:r>
      <w:r w:rsidRPr="00046BB7">
        <w:rPr>
          <w:rFonts w:ascii="Times New Roman" w:hAnsi="Times New Roman" w:cs="Times New Roman"/>
          <w:w w:val="90"/>
          <w:sz w:val="20"/>
          <w:szCs w:val="20"/>
          <w:rPrChange w:id="209" w:author="Sahil" w:date="2024-12-16T16:39:00Z">
            <w:rPr>
              <w:w w:val="90"/>
            </w:rPr>
          </w:rPrChange>
        </w:rPr>
        <w:t>35</w:t>
      </w:r>
      <w:r w:rsidRPr="00046BB7">
        <w:rPr>
          <w:rFonts w:ascii="Times New Roman" w:hAnsi="Times New Roman" w:cs="Times New Roman"/>
          <w:spacing w:val="5"/>
          <w:w w:val="90"/>
          <w:sz w:val="20"/>
          <w:szCs w:val="20"/>
          <w:rPrChange w:id="210" w:author="Sahil" w:date="2024-12-16T16:39:00Z">
            <w:rPr>
              <w:spacing w:val="5"/>
              <w:w w:val="90"/>
            </w:rPr>
          </w:rPrChange>
        </w:rPr>
        <w:t xml:space="preserve"> </w:t>
      </w:r>
      <w:r w:rsidRPr="00046BB7">
        <w:rPr>
          <w:rFonts w:ascii="Times New Roman" w:hAnsi="Times New Roman" w:cs="Times New Roman"/>
          <w:w w:val="90"/>
          <w:sz w:val="20"/>
          <w:szCs w:val="20"/>
          <w:rPrChange w:id="211" w:author="Sahil" w:date="2024-12-16T16:39:00Z">
            <w:rPr>
              <w:w w:val="90"/>
            </w:rPr>
          </w:rPrChange>
        </w:rPr>
        <w:t>percent</w:t>
      </w:r>
      <w:r w:rsidRPr="00046BB7">
        <w:rPr>
          <w:rFonts w:ascii="Times New Roman" w:hAnsi="Times New Roman" w:cs="Times New Roman"/>
          <w:spacing w:val="9"/>
          <w:w w:val="90"/>
          <w:sz w:val="20"/>
          <w:szCs w:val="20"/>
          <w:rPrChange w:id="212" w:author="Sahil" w:date="2024-12-16T16:39:00Z">
            <w:rPr>
              <w:spacing w:val="9"/>
              <w:w w:val="90"/>
            </w:rPr>
          </w:rPrChange>
        </w:rPr>
        <w:t xml:space="preserve"> </w:t>
      </w:r>
      <w:r w:rsidRPr="00046BB7">
        <w:rPr>
          <w:rFonts w:ascii="Times New Roman" w:hAnsi="Times New Roman" w:cs="Times New Roman"/>
          <w:w w:val="90"/>
          <w:sz w:val="20"/>
          <w:szCs w:val="20"/>
          <w:rPrChange w:id="213" w:author="Sahil" w:date="2024-12-16T16:39:00Z">
            <w:rPr>
              <w:w w:val="90"/>
            </w:rPr>
          </w:rPrChange>
        </w:rPr>
        <w:t>of</w:t>
      </w:r>
      <w:r w:rsidR="00F60A67" w:rsidRPr="00046BB7">
        <w:rPr>
          <w:rFonts w:ascii="Times New Roman" w:hAnsi="Times New Roman" w:cs="Times New Roman"/>
          <w:sz w:val="20"/>
          <w:szCs w:val="20"/>
          <w:rPrChange w:id="214" w:author="Sahil" w:date="2024-12-16T16:39:00Z">
            <w:rPr/>
          </w:rPrChange>
        </w:rPr>
        <w:t xml:space="preserve"> </w:t>
      </w:r>
      <w:r w:rsidR="00F60A67" w:rsidRPr="00046BB7">
        <w:rPr>
          <w:rFonts w:ascii="Times New Roman" w:hAnsi="Times New Roman" w:cs="Times New Roman"/>
          <w:spacing w:val="-2"/>
          <w:w w:val="95"/>
          <w:sz w:val="20"/>
          <w:szCs w:val="20"/>
          <w:rPrChange w:id="215" w:author="Sahil" w:date="2024-12-16T16:39:00Z">
            <w:rPr>
              <w:spacing w:val="-2"/>
              <w:w w:val="95"/>
            </w:rPr>
          </w:rPrChange>
        </w:rPr>
        <w:t>the</w:t>
      </w:r>
      <w:r w:rsidRPr="00046BB7">
        <w:rPr>
          <w:rFonts w:ascii="Times New Roman" w:hAnsi="Times New Roman" w:cs="Times New Roman"/>
          <w:spacing w:val="15"/>
          <w:w w:val="95"/>
          <w:sz w:val="20"/>
          <w:szCs w:val="20"/>
          <w:rPrChange w:id="216" w:author="Sahil" w:date="2024-12-16T16:39:00Z">
            <w:rPr>
              <w:spacing w:val="15"/>
              <w:w w:val="95"/>
            </w:rPr>
          </w:rPrChange>
        </w:rPr>
        <w:t xml:space="preserve"> </w:t>
      </w:r>
      <w:r w:rsidRPr="00046BB7">
        <w:rPr>
          <w:rFonts w:ascii="Times New Roman" w:hAnsi="Times New Roman" w:cs="Times New Roman"/>
          <w:spacing w:val="-1"/>
          <w:w w:val="95"/>
          <w:sz w:val="20"/>
          <w:szCs w:val="20"/>
          <w:rPrChange w:id="217" w:author="Sahil" w:date="2024-12-16T16:39:00Z">
            <w:rPr>
              <w:spacing w:val="-1"/>
              <w:w w:val="95"/>
            </w:rPr>
          </w:rPrChange>
        </w:rPr>
        <w:t>total</w:t>
      </w:r>
      <w:r w:rsidRPr="00046BB7">
        <w:rPr>
          <w:rFonts w:ascii="Times New Roman" w:hAnsi="Times New Roman" w:cs="Times New Roman"/>
          <w:spacing w:val="8"/>
          <w:w w:val="95"/>
          <w:sz w:val="20"/>
          <w:szCs w:val="20"/>
          <w:rPrChange w:id="218" w:author="Sahil" w:date="2024-12-16T16:39:00Z">
            <w:rPr>
              <w:spacing w:val="8"/>
              <w:w w:val="95"/>
            </w:rPr>
          </w:rPrChange>
        </w:rPr>
        <w:t xml:space="preserve"> </w:t>
      </w:r>
      <w:r w:rsidRPr="00046BB7">
        <w:rPr>
          <w:rFonts w:ascii="Times New Roman" w:hAnsi="Times New Roman" w:cs="Times New Roman"/>
          <w:spacing w:val="-1"/>
          <w:w w:val="95"/>
          <w:sz w:val="20"/>
          <w:szCs w:val="20"/>
          <w:rPrChange w:id="219" w:author="Sahil" w:date="2024-12-16T16:39:00Z">
            <w:rPr>
              <w:spacing w:val="-1"/>
              <w:w w:val="95"/>
            </w:rPr>
          </w:rPrChange>
        </w:rPr>
        <w:t>area</w:t>
      </w:r>
      <w:r w:rsidRPr="00046BB7">
        <w:rPr>
          <w:rFonts w:ascii="Times New Roman" w:hAnsi="Times New Roman" w:cs="Times New Roman"/>
          <w:spacing w:val="-8"/>
          <w:w w:val="95"/>
          <w:sz w:val="20"/>
          <w:szCs w:val="20"/>
          <w:rPrChange w:id="220" w:author="Sahil" w:date="2024-12-16T16:39:00Z">
            <w:rPr>
              <w:spacing w:val="-8"/>
              <w:w w:val="95"/>
            </w:rPr>
          </w:rPrChange>
        </w:rPr>
        <w:t xml:space="preserve"> </w:t>
      </w:r>
      <w:r w:rsidRPr="00046BB7">
        <w:rPr>
          <w:rFonts w:ascii="Times New Roman" w:hAnsi="Times New Roman" w:cs="Times New Roman"/>
          <w:spacing w:val="-1"/>
          <w:w w:val="95"/>
          <w:sz w:val="20"/>
          <w:szCs w:val="20"/>
          <w:rPrChange w:id="221" w:author="Sahil" w:date="2024-12-16T16:39:00Z">
            <w:rPr>
              <w:spacing w:val="-1"/>
              <w:w w:val="95"/>
            </w:rPr>
          </w:rPrChange>
        </w:rPr>
        <w:t>of</w:t>
      </w:r>
      <w:r w:rsidRPr="00046BB7">
        <w:rPr>
          <w:rFonts w:ascii="Times New Roman" w:hAnsi="Times New Roman" w:cs="Times New Roman"/>
          <w:spacing w:val="9"/>
          <w:w w:val="95"/>
          <w:sz w:val="20"/>
          <w:szCs w:val="20"/>
          <w:rPrChange w:id="222" w:author="Sahil" w:date="2024-12-16T16:39:00Z">
            <w:rPr>
              <w:spacing w:val="9"/>
              <w:w w:val="95"/>
            </w:rPr>
          </w:rPrChange>
        </w:rPr>
        <w:t xml:space="preserve"> </w:t>
      </w:r>
      <w:r w:rsidRPr="00046BB7">
        <w:rPr>
          <w:rFonts w:ascii="Times New Roman" w:hAnsi="Times New Roman" w:cs="Times New Roman"/>
          <w:spacing w:val="-1"/>
          <w:w w:val="95"/>
          <w:sz w:val="20"/>
          <w:szCs w:val="20"/>
          <w:rPrChange w:id="223" w:author="Sahil" w:date="2024-12-16T16:39:00Z">
            <w:rPr>
              <w:spacing w:val="-1"/>
              <w:w w:val="95"/>
            </w:rPr>
          </w:rPrChange>
        </w:rPr>
        <w:t>the</w:t>
      </w:r>
      <w:r w:rsidRPr="00046BB7">
        <w:rPr>
          <w:rFonts w:ascii="Times New Roman" w:hAnsi="Times New Roman" w:cs="Times New Roman"/>
          <w:spacing w:val="3"/>
          <w:w w:val="95"/>
          <w:sz w:val="20"/>
          <w:szCs w:val="20"/>
          <w:rPrChange w:id="224" w:author="Sahil" w:date="2024-12-16T16:39:00Z">
            <w:rPr>
              <w:spacing w:val="3"/>
              <w:w w:val="95"/>
            </w:rPr>
          </w:rPrChange>
        </w:rPr>
        <w:t xml:space="preserve"> </w:t>
      </w:r>
      <w:r w:rsidR="00EE164C" w:rsidRPr="00046BB7">
        <w:rPr>
          <w:rFonts w:ascii="Times New Roman" w:hAnsi="Times New Roman" w:cs="Times New Roman"/>
          <w:spacing w:val="-1"/>
          <w:w w:val="95"/>
          <w:sz w:val="20"/>
          <w:szCs w:val="20"/>
          <w:rPrChange w:id="225" w:author="Sahil" w:date="2024-12-16T16:39:00Z">
            <w:rPr>
              <w:spacing w:val="-1"/>
              <w:w w:val="95"/>
            </w:rPr>
          </w:rPrChange>
        </w:rPr>
        <w:t>sign.</w:t>
      </w:r>
    </w:p>
    <w:p w:rsidR="00F60A67" w:rsidRPr="00046BB7" w:rsidRDefault="00F60A67" w:rsidP="00046BB7">
      <w:pPr>
        <w:rPr>
          <w:rFonts w:ascii="Times New Roman" w:hAnsi="Times New Roman" w:cs="Times New Roman"/>
          <w:b/>
          <w:w w:val="95"/>
          <w:sz w:val="20"/>
          <w:szCs w:val="20"/>
          <w:rPrChange w:id="226" w:author="Sahil" w:date="2024-12-16T16:39:00Z">
            <w:rPr>
              <w:w w:val="95"/>
            </w:rPr>
          </w:rPrChange>
        </w:rPr>
        <w:pPrChange w:id="227" w:author="Sahil" w:date="2024-12-16T16:39:00Z">
          <w:pPr>
            <w:pStyle w:val="BodyText"/>
            <w:tabs>
              <w:tab w:val="left" w:pos="284"/>
            </w:tabs>
            <w:spacing w:after="120"/>
            <w:jc w:val="both"/>
          </w:pPr>
        </w:pPrChange>
      </w:pPr>
      <w:r w:rsidRPr="00046BB7">
        <w:rPr>
          <w:rFonts w:ascii="Times New Roman" w:hAnsi="Times New Roman" w:cs="Times New Roman"/>
          <w:b/>
          <w:w w:val="95"/>
          <w:sz w:val="20"/>
          <w:szCs w:val="20"/>
          <w:rPrChange w:id="228" w:author="Sahil" w:date="2024-12-16T16:39:00Z">
            <w:rPr>
              <w:w w:val="95"/>
            </w:rPr>
          </w:rPrChange>
        </w:rPr>
        <w:t>7.</w:t>
      </w:r>
      <w:r w:rsidR="00574F1C" w:rsidRPr="00046BB7">
        <w:rPr>
          <w:rFonts w:ascii="Times New Roman" w:hAnsi="Times New Roman" w:cs="Times New Roman"/>
          <w:b/>
          <w:w w:val="95"/>
          <w:sz w:val="20"/>
          <w:szCs w:val="20"/>
          <w:rPrChange w:id="229" w:author="Sahil" w:date="2024-12-16T16:39:00Z">
            <w:rPr>
              <w:w w:val="95"/>
            </w:rPr>
          </w:rPrChange>
        </w:rPr>
        <w:t xml:space="preserve">4 </w:t>
      </w:r>
      <w:r w:rsidRPr="00046BB7">
        <w:rPr>
          <w:rFonts w:ascii="Times New Roman" w:hAnsi="Times New Roman" w:cs="Times New Roman"/>
          <w:b/>
          <w:w w:val="95"/>
          <w:sz w:val="20"/>
          <w:szCs w:val="20"/>
          <w:rPrChange w:id="230" w:author="Sahil" w:date="2024-12-16T16:39:00Z">
            <w:rPr>
              <w:w w:val="95"/>
            </w:rPr>
          </w:rPrChange>
        </w:rPr>
        <w:t>Mandatory Action Signs</w:t>
      </w:r>
    </w:p>
    <w:p w:rsidR="00F60A67" w:rsidRPr="003B2FDD" w:rsidRDefault="00F60A67" w:rsidP="00EE164C">
      <w:pPr>
        <w:pStyle w:val="BodyText"/>
        <w:spacing w:after="120" w:line="242" w:lineRule="auto"/>
        <w:ind w:right="138"/>
        <w:jc w:val="both"/>
        <w:rPr>
          <w:rFonts w:ascii="Times New Roman" w:hAnsi="Times New Roman" w:cs="Times New Roman"/>
          <w:w w:val="95"/>
        </w:rPr>
      </w:pPr>
      <w:r w:rsidRPr="003B2FDD">
        <w:rPr>
          <w:rFonts w:ascii="Times New Roman" w:hAnsi="Times New Roman" w:cs="Times New Roman"/>
          <w:spacing w:val="-1"/>
          <w:w w:val="95"/>
        </w:rPr>
        <w:t xml:space="preserve">Mandatory </w:t>
      </w:r>
      <w:r w:rsidRPr="003B2FDD">
        <w:rPr>
          <w:rFonts w:ascii="Times New Roman" w:hAnsi="Times New Roman" w:cs="Times New Roman"/>
          <w:w w:val="95"/>
        </w:rPr>
        <w:t>action signs shall comply with the layout</w:t>
      </w:r>
      <w:r w:rsidRPr="003B2FDD">
        <w:rPr>
          <w:rFonts w:ascii="Times New Roman" w:hAnsi="Times New Roman" w:cs="Times New Roman"/>
          <w:spacing w:val="1"/>
          <w:w w:val="95"/>
        </w:rPr>
        <w:t xml:space="preserve"> </w:t>
      </w:r>
      <w:r w:rsidRPr="003B2FDD">
        <w:rPr>
          <w:rFonts w:ascii="Times New Roman" w:hAnsi="Times New Roman" w:cs="Times New Roman"/>
          <w:w w:val="95"/>
        </w:rPr>
        <w:t>requirements</w:t>
      </w:r>
      <w:r w:rsidRPr="003B2FDD">
        <w:rPr>
          <w:rFonts w:ascii="Times New Roman" w:hAnsi="Times New Roman" w:cs="Times New Roman"/>
          <w:spacing w:val="22"/>
          <w:w w:val="95"/>
        </w:rPr>
        <w:t xml:space="preserve"> </w:t>
      </w:r>
      <w:r w:rsidRPr="003B2FDD">
        <w:rPr>
          <w:rFonts w:ascii="Times New Roman" w:hAnsi="Times New Roman" w:cs="Times New Roman"/>
          <w:w w:val="95"/>
        </w:rPr>
        <w:t>given</w:t>
      </w:r>
      <w:r w:rsidRPr="003B2FDD">
        <w:rPr>
          <w:rFonts w:ascii="Times New Roman" w:hAnsi="Times New Roman" w:cs="Times New Roman"/>
          <w:spacing w:val="16"/>
          <w:w w:val="95"/>
        </w:rPr>
        <w:t xml:space="preserve"> </w:t>
      </w:r>
      <w:r w:rsidRPr="003B2FDD">
        <w:rPr>
          <w:rFonts w:ascii="Times New Roman" w:hAnsi="Times New Roman" w:cs="Times New Roman"/>
          <w:w w:val="95"/>
        </w:rPr>
        <w:t>in</w:t>
      </w:r>
      <w:r w:rsidRPr="003B2FDD">
        <w:rPr>
          <w:rFonts w:ascii="Times New Roman" w:hAnsi="Times New Roman" w:cs="Times New Roman"/>
          <w:spacing w:val="-8"/>
          <w:w w:val="95"/>
        </w:rPr>
        <w:t xml:space="preserve"> </w:t>
      </w:r>
      <w:r w:rsidRPr="003B2FDD">
        <w:rPr>
          <w:rFonts w:ascii="Times New Roman" w:hAnsi="Times New Roman" w:cs="Times New Roman"/>
          <w:w w:val="95"/>
        </w:rPr>
        <w:t>Fig.</w:t>
      </w:r>
      <w:r w:rsidRPr="003B2FDD">
        <w:rPr>
          <w:rFonts w:ascii="Times New Roman" w:hAnsi="Times New Roman" w:cs="Times New Roman"/>
          <w:spacing w:val="2"/>
          <w:w w:val="95"/>
        </w:rPr>
        <w:t xml:space="preserve"> </w:t>
      </w:r>
      <w:r w:rsidRPr="003B2FDD">
        <w:rPr>
          <w:rFonts w:ascii="Times New Roman" w:hAnsi="Times New Roman" w:cs="Times New Roman"/>
          <w:w w:val="95"/>
        </w:rPr>
        <w:t>2.</w:t>
      </w:r>
    </w:p>
    <w:p w:rsidR="00F60A67" w:rsidRPr="003B2FDD" w:rsidRDefault="00F60A67" w:rsidP="00F60A67">
      <w:pPr>
        <w:pStyle w:val="BodyText"/>
        <w:spacing w:before="116" w:line="242" w:lineRule="auto"/>
        <w:ind w:left="121" w:right="138" w:hanging="4"/>
        <w:jc w:val="both"/>
        <w:rPr>
          <w:rFonts w:ascii="Times New Roman" w:hAnsi="Times New Roman" w:cs="Times New Roman"/>
          <w:w w:val="95"/>
        </w:rPr>
      </w:pPr>
    </w:p>
    <w:p w:rsidR="00C1576A" w:rsidRPr="003B2FDD" w:rsidRDefault="00750906">
      <w:pPr>
        <w:pStyle w:val="BodyText"/>
        <w:spacing w:before="116" w:line="242" w:lineRule="auto"/>
        <w:ind w:left="121" w:right="138" w:hanging="4"/>
        <w:jc w:val="center"/>
        <w:rPr>
          <w:rFonts w:ascii="Times New Roman" w:hAnsi="Times New Roman" w:cs="Times New Roman"/>
        </w:rPr>
      </w:pPr>
      <w:del w:id="231" w:author="Sahil" w:date="2024-12-16T12:20:00Z">
        <w:r w:rsidRPr="003B2FDD" w:rsidDel="00033B52">
          <w:rPr>
            <w:rFonts w:ascii="Times New Roman" w:hAnsi="Times New Roman" w:cs="Times New Roman"/>
            <w:noProof/>
          </w:rPr>
          <w:drawing>
            <wp:inline distT="0" distB="0" distL="0" distR="0" wp14:anchorId="4B6488AA" wp14:editId="6ADBBFA4">
              <wp:extent cx="3000375" cy="2162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0375" cy="2162175"/>
                      </a:xfrm>
                      <a:prstGeom prst="rect">
                        <a:avLst/>
                      </a:prstGeom>
                      <a:noFill/>
                      <a:ln>
                        <a:noFill/>
                      </a:ln>
                    </pic:spPr>
                  </pic:pic>
                </a:graphicData>
              </a:graphic>
            </wp:inline>
          </w:drawing>
        </w:r>
      </w:del>
      <w:ins w:id="232" w:author="Sahil" w:date="2024-12-16T12:20:00Z">
        <w:r w:rsidR="00033B52" w:rsidRPr="00033B52">
          <w:rPr>
            <w:noProof/>
          </w:rPr>
          <w:t xml:space="preserve"> </w:t>
        </w:r>
        <w:r w:rsidR="00033B52">
          <w:rPr>
            <w:noProof/>
          </w:rPr>
          <w:drawing>
            <wp:inline distT="0" distB="0" distL="0" distR="0" wp14:anchorId="008F723C" wp14:editId="3AFF8A04">
              <wp:extent cx="3262773" cy="24669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035" t="35152" r="35527" b="37377"/>
                      <a:stretch/>
                    </pic:blipFill>
                    <pic:spPr bwMode="auto">
                      <a:xfrm>
                        <a:off x="0" y="0"/>
                        <a:ext cx="3304336" cy="2498401"/>
                      </a:xfrm>
                      <a:prstGeom prst="rect">
                        <a:avLst/>
                      </a:prstGeom>
                      <a:ln>
                        <a:noFill/>
                      </a:ln>
                      <a:extLst>
                        <a:ext uri="{53640926-AAD7-44D8-BBD7-CCE9431645EC}">
                          <a14:shadowObscured xmlns:a14="http://schemas.microsoft.com/office/drawing/2010/main"/>
                        </a:ext>
                      </a:extLst>
                    </pic:spPr>
                  </pic:pic>
                </a:graphicData>
              </a:graphic>
            </wp:inline>
          </w:drawing>
        </w:r>
      </w:ins>
    </w:p>
    <w:p w:rsidR="00F60A67" w:rsidRPr="003B2FDD" w:rsidRDefault="00083ED9" w:rsidP="00104965">
      <w:pPr>
        <w:pStyle w:val="BodyText"/>
        <w:spacing w:after="120" w:line="242" w:lineRule="auto"/>
        <w:ind w:left="121" w:right="138" w:hanging="4"/>
        <w:jc w:val="center"/>
        <w:rPr>
          <w:rFonts w:ascii="Times New Roman" w:hAnsi="Times New Roman" w:cs="Times New Roman"/>
        </w:rPr>
        <w:pPrChange w:id="233" w:author="Sahil" w:date="2024-12-16T16:39:00Z">
          <w:pPr>
            <w:pStyle w:val="BodyText"/>
            <w:spacing w:before="116" w:line="242" w:lineRule="auto"/>
            <w:ind w:left="121" w:right="138" w:hanging="4"/>
            <w:jc w:val="center"/>
          </w:pPr>
        </w:pPrChange>
      </w:pPr>
      <w:r w:rsidRPr="003B2FDD">
        <w:rPr>
          <w:rFonts w:ascii="Times New Roman" w:hAnsi="Times New Roman" w:cs="Times New Roman"/>
        </w:rPr>
        <w:t>FIG. 2 LAYOUT REQUIREMENT FOR A MANDATORY ACTION SIGN</w:t>
      </w:r>
    </w:p>
    <w:p w:rsidR="00F60A67" w:rsidRPr="00104965" w:rsidRDefault="00F60A67" w:rsidP="00104965">
      <w:pPr>
        <w:rPr>
          <w:rFonts w:ascii="Times New Roman" w:hAnsi="Times New Roman" w:cs="Times New Roman"/>
          <w:spacing w:val="-39"/>
          <w:w w:val="95"/>
          <w:sz w:val="20"/>
          <w:szCs w:val="20"/>
          <w:rPrChange w:id="234" w:author="Sahil" w:date="2024-12-16T16:40:00Z">
            <w:rPr>
              <w:spacing w:val="-39"/>
              <w:w w:val="95"/>
            </w:rPr>
          </w:rPrChange>
        </w:rPr>
        <w:pPrChange w:id="235" w:author="Sahil" w:date="2024-12-16T16:40:00Z">
          <w:pPr>
            <w:pStyle w:val="NoSpacing"/>
            <w:spacing w:after="120"/>
          </w:pPr>
        </w:pPrChange>
      </w:pPr>
      <w:r w:rsidRPr="00104965">
        <w:rPr>
          <w:rFonts w:ascii="Times New Roman" w:hAnsi="Times New Roman" w:cs="Times New Roman"/>
          <w:w w:val="95"/>
          <w:sz w:val="20"/>
          <w:szCs w:val="20"/>
          <w:rPrChange w:id="236" w:author="Sahil" w:date="2024-12-16T16:40:00Z">
            <w:rPr>
              <w:w w:val="95"/>
            </w:rPr>
          </w:rPrChange>
        </w:rPr>
        <w:t>The colours of the sign shall be as follows:</w:t>
      </w:r>
      <w:r w:rsidRPr="00104965">
        <w:rPr>
          <w:rFonts w:ascii="Times New Roman" w:hAnsi="Times New Roman" w:cs="Times New Roman"/>
          <w:spacing w:val="-39"/>
          <w:w w:val="95"/>
          <w:sz w:val="20"/>
          <w:szCs w:val="20"/>
          <w:rPrChange w:id="237" w:author="Sahil" w:date="2024-12-16T16:40:00Z">
            <w:rPr>
              <w:spacing w:val="-39"/>
              <w:w w:val="95"/>
            </w:rPr>
          </w:rPrChange>
        </w:rPr>
        <w:t xml:space="preserve"> </w:t>
      </w:r>
    </w:p>
    <w:p w:rsidR="00F60A67" w:rsidRPr="00104965" w:rsidRDefault="00F60A67" w:rsidP="00104965">
      <w:pPr>
        <w:pStyle w:val="ListParagraph"/>
        <w:numPr>
          <w:ilvl w:val="0"/>
          <w:numId w:val="41"/>
        </w:numPr>
        <w:spacing w:after="120"/>
        <w:rPr>
          <w:rFonts w:ascii="Times New Roman" w:hAnsi="Times New Roman" w:cs="Times New Roman"/>
          <w:sz w:val="20"/>
          <w:szCs w:val="20"/>
          <w:rPrChange w:id="238" w:author="Sahil" w:date="2024-12-16T16:40:00Z">
            <w:rPr/>
          </w:rPrChange>
        </w:rPr>
        <w:pPrChange w:id="239" w:author="Sahil" w:date="2024-12-16T16:40:00Z">
          <w:pPr>
            <w:pStyle w:val="NoSpacing"/>
            <w:numPr>
              <w:numId w:val="24"/>
            </w:numPr>
            <w:spacing w:after="120"/>
            <w:ind w:left="720" w:hanging="360"/>
          </w:pPr>
        </w:pPrChange>
      </w:pPr>
      <w:r w:rsidRPr="00104965">
        <w:rPr>
          <w:rFonts w:ascii="Times New Roman" w:hAnsi="Times New Roman" w:cs="Times New Roman"/>
          <w:w w:val="95"/>
          <w:sz w:val="20"/>
          <w:szCs w:val="20"/>
          <w:rPrChange w:id="240" w:author="Sahil" w:date="2024-12-16T16:40:00Z">
            <w:rPr>
              <w:w w:val="95"/>
            </w:rPr>
          </w:rPrChange>
        </w:rPr>
        <w:t>Background</w:t>
      </w:r>
      <w:r w:rsidRPr="00104965">
        <w:rPr>
          <w:rFonts w:ascii="Times New Roman" w:hAnsi="Times New Roman" w:cs="Times New Roman"/>
          <w:spacing w:val="5"/>
          <w:w w:val="95"/>
          <w:sz w:val="20"/>
          <w:szCs w:val="20"/>
          <w:rPrChange w:id="241" w:author="Sahil" w:date="2024-12-16T16:40:00Z">
            <w:rPr>
              <w:spacing w:val="5"/>
              <w:w w:val="95"/>
            </w:rPr>
          </w:rPrChange>
        </w:rPr>
        <w:t xml:space="preserve"> </w:t>
      </w:r>
      <w:r w:rsidRPr="00104965">
        <w:rPr>
          <w:rFonts w:ascii="Times New Roman" w:hAnsi="Times New Roman" w:cs="Times New Roman"/>
          <w:w w:val="95"/>
          <w:sz w:val="20"/>
          <w:szCs w:val="20"/>
          <w:rPrChange w:id="242" w:author="Sahil" w:date="2024-12-16T16:40:00Z">
            <w:rPr>
              <w:w w:val="95"/>
            </w:rPr>
          </w:rPrChange>
        </w:rPr>
        <w:t xml:space="preserve">colour     :    </w:t>
      </w:r>
      <w:r w:rsidRPr="00104965">
        <w:rPr>
          <w:rFonts w:ascii="Times New Roman" w:hAnsi="Times New Roman" w:cs="Times New Roman"/>
          <w:sz w:val="20"/>
          <w:szCs w:val="20"/>
          <w:rPrChange w:id="243" w:author="Sahil" w:date="2024-12-16T16:40:00Z">
            <w:rPr/>
          </w:rPrChange>
        </w:rPr>
        <w:t>Blue</w:t>
      </w:r>
    </w:p>
    <w:p w:rsidR="00A52359" w:rsidRPr="00104965" w:rsidRDefault="00F60A67" w:rsidP="00104965">
      <w:pPr>
        <w:pStyle w:val="ListParagraph"/>
        <w:numPr>
          <w:ilvl w:val="0"/>
          <w:numId w:val="41"/>
        </w:numPr>
        <w:spacing w:after="120"/>
        <w:rPr>
          <w:rFonts w:ascii="Times New Roman" w:hAnsi="Times New Roman" w:cs="Times New Roman"/>
          <w:spacing w:val="-36"/>
          <w:w w:val="90"/>
          <w:sz w:val="20"/>
          <w:szCs w:val="20"/>
          <w:rPrChange w:id="244" w:author="Sahil" w:date="2024-12-16T16:40:00Z">
            <w:rPr>
              <w:spacing w:val="-36"/>
              <w:w w:val="90"/>
            </w:rPr>
          </w:rPrChange>
        </w:rPr>
        <w:pPrChange w:id="245" w:author="Sahil" w:date="2024-12-16T16:40:00Z">
          <w:pPr>
            <w:pStyle w:val="NoSpacing"/>
            <w:numPr>
              <w:numId w:val="24"/>
            </w:numPr>
            <w:spacing w:after="120"/>
            <w:ind w:left="720" w:hanging="360"/>
          </w:pPr>
        </w:pPrChange>
      </w:pPr>
      <w:r w:rsidRPr="00104965">
        <w:rPr>
          <w:rFonts w:ascii="Times New Roman" w:hAnsi="Times New Roman" w:cs="Times New Roman"/>
          <w:w w:val="95"/>
          <w:sz w:val="20"/>
          <w:szCs w:val="20"/>
          <w:rPrChange w:id="246" w:author="Sahil" w:date="2024-12-16T16:40:00Z">
            <w:rPr>
              <w:w w:val="95"/>
            </w:rPr>
          </w:rPrChange>
        </w:rPr>
        <w:t xml:space="preserve">Graphical symbol        </w:t>
      </w:r>
      <w:r w:rsidRPr="00104965">
        <w:rPr>
          <w:rFonts w:ascii="Times New Roman" w:hAnsi="Times New Roman" w:cs="Times New Roman"/>
          <w:sz w:val="20"/>
          <w:szCs w:val="20"/>
          <w:rPrChange w:id="247" w:author="Sahil" w:date="2024-12-16T16:40:00Z">
            <w:rPr/>
          </w:rPrChange>
        </w:rPr>
        <w:t xml:space="preserve">:    </w:t>
      </w:r>
      <w:r w:rsidRPr="00104965">
        <w:rPr>
          <w:rFonts w:ascii="Times New Roman" w:hAnsi="Times New Roman" w:cs="Times New Roman"/>
          <w:spacing w:val="-2"/>
          <w:w w:val="90"/>
          <w:sz w:val="20"/>
          <w:szCs w:val="20"/>
          <w:rPrChange w:id="248" w:author="Sahil" w:date="2024-12-16T16:40:00Z">
            <w:rPr>
              <w:spacing w:val="-2"/>
              <w:w w:val="90"/>
            </w:rPr>
          </w:rPrChange>
        </w:rPr>
        <w:t>Whit</w:t>
      </w:r>
      <w:r w:rsidR="00A52359" w:rsidRPr="00104965">
        <w:rPr>
          <w:rFonts w:ascii="Times New Roman" w:hAnsi="Times New Roman" w:cs="Times New Roman"/>
          <w:spacing w:val="-2"/>
          <w:w w:val="90"/>
          <w:sz w:val="20"/>
          <w:szCs w:val="20"/>
          <w:rPrChange w:id="249" w:author="Sahil" w:date="2024-12-16T16:40:00Z">
            <w:rPr>
              <w:spacing w:val="-2"/>
              <w:w w:val="90"/>
            </w:rPr>
          </w:rPrChange>
        </w:rPr>
        <w:t>e</w:t>
      </w:r>
    </w:p>
    <w:p w:rsidR="00F60A67" w:rsidRPr="00104965" w:rsidRDefault="00F60A67" w:rsidP="00104965">
      <w:pPr>
        <w:pStyle w:val="ListParagraph"/>
        <w:numPr>
          <w:ilvl w:val="0"/>
          <w:numId w:val="41"/>
        </w:numPr>
        <w:spacing w:after="120"/>
        <w:rPr>
          <w:rFonts w:ascii="Times New Roman" w:hAnsi="Times New Roman" w:cs="Times New Roman"/>
          <w:sz w:val="20"/>
          <w:szCs w:val="20"/>
          <w:rPrChange w:id="250" w:author="Sahil" w:date="2024-12-16T16:40:00Z">
            <w:rPr/>
          </w:rPrChange>
        </w:rPr>
        <w:pPrChange w:id="251" w:author="Sahil" w:date="2024-12-16T16:40:00Z">
          <w:pPr>
            <w:pStyle w:val="NoSpacing"/>
            <w:numPr>
              <w:numId w:val="24"/>
            </w:numPr>
            <w:spacing w:after="120"/>
            <w:ind w:left="720" w:hanging="360"/>
          </w:pPr>
        </w:pPrChange>
      </w:pPr>
      <w:r w:rsidRPr="00104965">
        <w:rPr>
          <w:rFonts w:ascii="Times New Roman" w:hAnsi="Times New Roman" w:cs="Times New Roman"/>
          <w:sz w:val="20"/>
          <w:szCs w:val="20"/>
          <w:rPrChange w:id="252" w:author="Sahil" w:date="2024-12-16T16:40:00Z">
            <w:rPr/>
          </w:rPrChange>
        </w:rPr>
        <w:t xml:space="preserve">Border                       :    </w:t>
      </w:r>
      <w:r w:rsidRPr="00104965">
        <w:rPr>
          <w:rFonts w:ascii="Times New Roman" w:hAnsi="Times New Roman" w:cs="Times New Roman"/>
          <w:spacing w:val="-2"/>
          <w:w w:val="90"/>
          <w:sz w:val="20"/>
          <w:szCs w:val="20"/>
          <w:rPrChange w:id="253" w:author="Sahil" w:date="2024-12-16T16:40:00Z">
            <w:rPr>
              <w:spacing w:val="-2"/>
              <w:w w:val="90"/>
            </w:rPr>
          </w:rPrChange>
        </w:rPr>
        <w:t>White</w:t>
      </w:r>
    </w:p>
    <w:p w:rsidR="00687EFB" w:rsidRPr="00BF0526" w:rsidRDefault="00F60A67" w:rsidP="00BF0526">
      <w:pPr>
        <w:rPr>
          <w:rFonts w:ascii="Times New Roman" w:hAnsi="Times New Roman" w:cs="Times New Roman"/>
          <w:sz w:val="20"/>
          <w:szCs w:val="20"/>
          <w:rPrChange w:id="254" w:author="Sahil" w:date="2024-12-16T16:40:00Z">
            <w:rPr/>
          </w:rPrChange>
        </w:rPr>
        <w:pPrChange w:id="255" w:author="Sahil" w:date="2024-12-16T16:40:00Z">
          <w:pPr>
            <w:pStyle w:val="BodyText"/>
            <w:spacing w:after="120" w:line="235" w:lineRule="auto"/>
            <w:ind w:right="130"/>
          </w:pPr>
        </w:pPrChange>
      </w:pPr>
      <w:r w:rsidRPr="00BF0526">
        <w:rPr>
          <w:rFonts w:ascii="Times New Roman" w:hAnsi="Times New Roman" w:cs="Times New Roman"/>
          <w:w w:val="95"/>
          <w:sz w:val="20"/>
          <w:szCs w:val="20"/>
          <w:rPrChange w:id="256" w:author="Sahil" w:date="2024-12-16T16:40:00Z">
            <w:rPr>
              <w:w w:val="95"/>
            </w:rPr>
          </w:rPrChange>
        </w:rPr>
        <w:t>The safety colour blue shall cover at least 50 percent</w:t>
      </w:r>
      <w:r w:rsidRPr="00BF0526">
        <w:rPr>
          <w:rFonts w:ascii="Times New Roman" w:hAnsi="Times New Roman" w:cs="Times New Roman"/>
          <w:spacing w:val="-39"/>
          <w:w w:val="95"/>
          <w:sz w:val="20"/>
          <w:szCs w:val="20"/>
          <w:rPrChange w:id="257" w:author="Sahil" w:date="2024-12-16T16:40:00Z">
            <w:rPr>
              <w:spacing w:val="-39"/>
              <w:w w:val="95"/>
            </w:rPr>
          </w:rPrChange>
        </w:rPr>
        <w:t xml:space="preserve"> </w:t>
      </w:r>
      <w:r w:rsidRPr="00BF0526">
        <w:rPr>
          <w:rFonts w:ascii="Times New Roman" w:hAnsi="Times New Roman" w:cs="Times New Roman"/>
          <w:sz w:val="20"/>
          <w:szCs w:val="20"/>
          <w:rPrChange w:id="258" w:author="Sahil" w:date="2024-12-16T16:40:00Z">
            <w:rPr/>
          </w:rPrChange>
        </w:rPr>
        <w:t>of</w:t>
      </w:r>
      <w:r w:rsidRPr="00BF0526">
        <w:rPr>
          <w:rFonts w:ascii="Times New Roman" w:hAnsi="Times New Roman" w:cs="Times New Roman"/>
          <w:spacing w:val="14"/>
          <w:sz w:val="20"/>
          <w:szCs w:val="20"/>
          <w:rPrChange w:id="259" w:author="Sahil" w:date="2024-12-16T16:40:00Z">
            <w:rPr>
              <w:spacing w:val="14"/>
            </w:rPr>
          </w:rPrChange>
        </w:rPr>
        <w:t xml:space="preserve"> </w:t>
      </w:r>
      <w:r w:rsidRPr="00BF0526">
        <w:rPr>
          <w:rFonts w:ascii="Times New Roman" w:hAnsi="Times New Roman" w:cs="Times New Roman"/>
          <w:sz w:val="20"/>
          <w:szCs w:val="20"/>
          <w:rPrChange w:id="260" w:author="Sahil" w:date="2024-12-16T16:40:00Z">
            <w:rPr/>
          </w:rPrChange>
        </w:rPr>
        <w:t>the</w:t>
      </w:r>
      <w:r w:rsidRPr="00BF0526">
        <w:rPr>
          <w:rFonts w:ascii="Times New Roman" w:hAnsi="Times New Roman" w:cs="Times New Roman"/>
          <w:spacing w:val="-5"/>
          <w:sz w:val="20"/>
          <w:szCs w:val="20"/>
          <w:rPrChange w:id="261" w:author="Sahil" w:date="2024-12-16T16:40:00Z">
            <w:rPr>
              <w:spacing w:val="-5"/>
            </w:rPr>
          </w:rPrChange>
        </w:rPr>
        <w:t xml:space="preserve"> </w:t>
      </w:r>
      <w:r w:rsidRPr="00BF0526">
        <w:rPr>
          <w:rFonts w:ascii="Times New Roman" w:hAnsi="Times New Roman" w:cs="Times New Roman"/>
          <w:sz w:val="20"/>
          <w:szCs w:val="20"/>
          <w:rPrChange w:id="262" w:author="Sahil" w:date="2024-12-16T16:40:00Z">
            <w:rPr/>
          </w:rPrChange>
        </w:rPr>
        <w:t>area</w:t>
      </w:r>
      <w:r w:rsidRPr="00BF0526">
        <w:rPr>
          <w:rFonts w:ascii="Times New Roman" w:hAnsi="Times New Roman" w:cs="Times New Roman"/>
          <w:spacing w:val="2"/>
          <w:sz w:val="20"/>
          <w:szCs w:val="20"/>
          <w:rPrChange w:id="263" w:author="Sahil" w:date="2024-12-16T16:40:00Z">
            <w:rPr>
              <w:spacing w:val="2"/>
            </w:rPr>
          </w:rPrChange>
        </w:rPr>
        <w:t xml:space="preserve"> </w:t>
      </w:r>
      <w:r w:rsidRPr="00BF0526">
        <w:rPr>
          <w:rFonts w:ascii="Times New Roman" w:hAnsi="Times New Roman" w:cs="Times New Roman"/>
          <w:sz w:val="20"/>
          <w:szCs w:val="20"/>
          <w:rPrChange w:id="264" w:author="Sahil" w:date="2024-12-16T16:40:00Z">
            <w:rPr/>
          </w:rPrChange>
        </w:rPr>
        <w:t>of</w:t>
      </w:r>
      <w:r w:rsidRPr="00BF0526">
        <w:rPr>
          <w:rFonts w:ascii="Times New Roman" w:hAnsi="Times New Roman" w:cs="Times New Roman"/>
          <w:spacing w:val="14"/>
          <w:sz w:val="20"/>
          <w:szCs w:val="20"/>
          <w:rPrChange w:id="265" w:author="Sahil" w:date="2024-12-16T16:40:00Z">
            <w:rPr>
              <w:spacing w:val="14"/>
            </w:rPr>
          </w:rPrChange>
        </w:rPr>
        <w:t xml:space="preserve"> </w:t>
      </w:r>
      <w:r w:rsidRPr="00BF0526">
        <w:rPr>
          <w:rFonts w:ascii="Times New Roman" w:hAnsi="Times New Roman" w:cs="Times New Roman"/>
          <w:sz w:val="20"/>
          <w:szCs w:val="20"/>
          <w:rPrChange w:id="266" w:author="Sahil" w:date="2024-12-16T16:40:00Z">
            <w:rPr/>
          </w:rPrChange>
        </w:rPr>
        <w:t>the</w:t>
      </w:r>
      <w:r w:rsidRPr="00BF0526">
        <w:rPr>
          <w:rFonts w:ascii="Times New Roman" w:hAnsi="Times New Roman" w:cs="Times New Roman"/>
          <w:spacing w:val="5"/>
          <w:sz w:val="20"/>
          <w:szCs w:val="20"/>
          <w:rPrChange w:id="267" w:author="Sahil" w:date="2024-12-16T16:40:00Z">
            <w:rPr>
              <w:spacing w:val="5"/>
            </w:rPr>
          </w:rPrChange>
        </w:rPr>
        <w:t xml:space="preserve"> </w:t>
      </w:r>
      <w:r w:rsidRPr="00BF0526">
        <w:rPr>
          <w:rFonts w:ascii="Times New Roman" w:hAnsi="Times New Roman" w:cs="Times New Roman"/>
          <w:sz w:val="20"/>
          <w:szCs w:val="20"/>
          <w:rPrChange w:id="268" w:author="Sahil" w:date="2024-12-16T16:40:00Z">
            <w:rPr/>
          </w:rPrChange>
        </w:rPr>
        <w:t>sign.</w:t>
      </w:r>
    </w:p>
    <w:p w:rsidR="00687EFB" w:rsidRPr="003B2FDD" w:rsidRDefault="006F1908" w:rsidP="00716085">
      <w:pPr>
        <w:pStyle w:val="BodyText"/>
        <w:spacing w:after="120"/>
        <w:jc w:val="both"/>
        <w:rPr>
          <w:rFonts w:ascii="Times New Roman" w:hAnsi="Times New Roman" w:cs="Times New Roman"/>
          <w:b/>
          <w:spacing w:val="-1"/>
          <w:w w:val="95"/>
        </w:rPr>
      </w:pPr>
      <w:r w:rsidRPr="003B2FDD">
        <w:rPr>
          <w:rFonts w:ascii="Times New Roman" w:hAnsi="Times New Roman" w:cs="Times New Roman"/>
          <w:b/>
          <w:spacing w:val="-1"/>
          <w:w w:val="95"/>
        </w:rPr>
        <w:lastRenderedPageBreak/>
        <w:t>7.</w:t>
      </w:r>
      <w:r w:rsidR="00574F1C" w:rsidRPr="003B2FDD">
        <w:rPr>
          <w:rFonts w:ascii="Times New Roman" w:hAnsi="Times New Roman" w:cs="Times New Roman"/>
          <w:b/>
          <w:spacing w:val="-1"/>
          <w:w w:val="95"/>
        </w:rPr>
        <w:t xml:space="preserve">5 </w:t>
      </w:r>
      <w:r w:rsidRPr="003B2FDD">
        <w:rPr>
          <w:rFonts w:ascii="Times New Roman" w:hAnsi="Times New Roman" w:cs="Times New Roman"/>
          <w:b/>
          <w:spacing w:val="-1"/>
          <w:w w:val="95"/>
        </w:rPr>
        <w:t>Warning Signs</w:t>
      </w:r>
    </w:p>
    <w:p w:rsidR="00687EFB" w:rsidRPr="003B2FDD" w:rsidRDefault="00072791" w:rsidP="00716085">
      <w:pPr>
        <w:pStyle w:val="BodyText"/>
        <w:spacing w:after="120"/>
        <w:jc w:val="both"/>
        <w:rPr>
          <w:rFonts w:ascii="Times New Roman" w:hAnsi="Times New Roman" w:cs="Times New Roman"/>
          <w:spacing w:val="-1"/>
          <w:w w:val="95"/>
        </w:rPr>
      </w:pPr>
      <w:r w:rsidRPr="003B2FDD">
        <w:rPr>
          <w:rFonts w:ascii="Times New Roman" w:hAnsi="Times New Roman" w:cs="Times New Roman"/>
          <w:spacing w:val="-1"/>
          <w:w w:val="95"/>
        </w:rPr>
        <w:t xml:space="preserve">Warning action signs shall comply with the layout </w:t>
      </w:r>
      <w:r w:rsidR="00BE7F41" w:rsidRPr="003B2FDD">
        <w:rPr>
          <w:rFonts w:ascii="Times New Roman" w:hAnsi="Times New Roman" w:cs="Times New Roman"/>
          <w:spacing w:val="-1"/>
          <w:w w:val="95"/>
        </w:rPr>
        <w:t>requirements given in Fig.3.</w:t>
      </w:r>
    </w:p>
    <w:p w:rsidR="00687EFB" w:rsidRPr="003B2FDD" w:rsidRDefault="00687EFB">
      <w:pPr>
        <w:pStyle w:val="BodyText"/>
        <w:spacing w:before="126"/>
        <w:jc w:val="both"/>
        <w:rPr>
          <w:rFonts w:ascii="Times New Roman" w:hAnsi="Times New Roman" w:cs="Times New Roman"/>
          <w:spacing w:val="-1"/>
          <w:w w:val="95"/>
        </w:rPr>
      </w:pPr>
    </w:p>
    <w:p w:rsidR="00687EFB" w:rsidRDefault="00750906">
      <w:pPr>
        <w:pStyle w:val="BodyText"/>
        <w:spacing w:before="126"/>
        <w:jc w:val="center"/>
        <w:rPr>
          <w:ins w:id="269" w:author="Sahil" w:date="2024-12-16T12:26:00Z"/>
          <w:rFonts w:ascii="Times New Roman" w:hAnsi="Times New Roman" w:cs="Times New Roman"/>
          <w:spacing w:val="-1"/>
          <w:w w:val="95"/>
        </w:rPr>
      </w:pPr>
      <w:del w:id="270" w:author="Sahil" w:date="2024-12-16T12:25:00Z">
        <w:r w:rsidRPr="003B2FDD" w:rsidDel="003426FE">
          <w:rPr>
            <w:rFonts w:ascii="Times New Roman" w:hAnsi="Times New Roman" w:cs="Times New Roman"/>
            <w:noProof/>
            <w:spacing w:val="-1"/>
            <w:w w:val="95"/>
          </w:rPr>
          <w:drawing>
            <wp:inline distT="0" distB="0" distL="0" distR="0" wp14:anchorId="0B53E746" wp14:editId="2CDC231A">
              <wp:extent cx="2733675" cy="2686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3675" cy="2686050"/>
                      </a:xfrm>
                      <a:prstGeom prst="rect">
                        <a:avLst/>
                      </a:prstGeom>
                      <a:noFill/>
                      <a:ln>
                        <a:noFill/>
                      </a:ln>
                    </pic:spPr>
                  </pic:pic>
                </a:graphicData>
              </a:graphic>
            </wp:inline>
          </w:drawing>
        </w:r>
      </w:del>
    </w:p>
    <w:p w:rsidR="003426FE" w:rsidRPr="003B2FDD" w:rsidRDefault="003426FE">
      <w:pPr>
        <w:pStyle w:val="BodyText"/>
        <w:spacing w:before="126"/>
        <w:jc w:val="center"/>
        <w:rPr>
          <w:rFonts w:ascii="Times New Roman" w:hAnsi="Times New Roman" w:cs="Times New Roman"/>
          <w:spacing w:val="-1"/>
          <w:w w:val="95"/>
        </w:rPr>
      </w:pPr>
      <w:ins w:id="271" w:author="Sahil" w:date="2024-12-16T12:26:00Z">
        <w:r>
          <w:rPr>
            <w:noProof/>
          </w:rPr>
          <w:drawing>
            <wp:inline distT="0" distB="0" distL="0" distR="0" wp14:anchorId="2E15F489" wp14:editId="0B32BE1A">
              <wp:extent cx="3021807" cy="2314575"/>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3204" t="25699" r="33366" b="42399"/>
                      <a:stretch/>
                    </pic:blipFill>
                    <pic:spPr bwMode="auto">
                      <a:xfrm>
                        <a:off x="0" y="0"/>
                        <a:ext cx="3048418" cy="2334958"/>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A041FF" w:rsidRDefault="00083ED9" w:rsidP="00A041FF">
      <w:pPr>
        <w:jc w:val="center"/>
        <w:rPr>
          <w:rFonts w:ascii="Times New Roman" w:hAnsi="Times New Roman" w:cs="Times New Roman"/>
          <w:w w:val="95"/>
          <w:sz w:val="20"/>
          <w:szCs w:val="20"/>
          <w:rPrChange w:id="272" w:author="Sahil" w:date="2024-12-16T16:41:00Z">
            <w:rPr>
              <w:w w:val="95"/>
            </w:rPr>
          </w:rPrChange>
        </w:rPr>
        <w:pPrChange w:id="273" w:author="Sahil" w:date="2024-12-16T16:41:00Z">
          <w:pPr>
            <w:pStyle w:val="BodyText"/>
            <w:spacing w:before="126"/>
            <w:jc w:val="center"/>
          </w:pPr>
        </w:pPrChange>
      </w:pPr>
      <w:r w:rsidRPr="00A041FF">
        <w:rPr>
          <w:rFonts w:ascii="Times New Roman" w:hAnsi="Times New Roman" w:cs="Times New Roman"/>
          <w:w w:val="95"/>
          <w:sz w:val="20"/>
          <w:szCs w:val="20"/>
          <w:rPrChange w:id="274" w:author="Sahil" w:date="2024-12-16T16:41:00Z">
            <w:rPr>
              <w:w w:val="95"/>
            </w:rPr>
          </w:rPrChange>
        </w:rPr>
        <w:t>FIG. 3 LAYOUT REQUIREMENTS FOR A WARNING ACTION SIGN</w:t>
      </w:r>
    </w:p>
    <w:p w:rsidR="00687EFB" w:rsidRPr="00A041FF" w:rsidRDefault="0050701D" w:rsidP="00A041FF">
      <w:pPr>
        <w:spacing w:after="120"/>
        <w:rPr>
          <w:rFonts w:ascii="Times New Roman" w:hAnsi="Times New Roman" w:cs="Times New Roman"/>
          <w:w w:val="95"/>
          <w:sz w:val="20"/>
          <w:szCs w:val="20"/>
          <w:rPrChange w:id="275" w:author="Sahil" w:date="2024-12-16T16:41:00Z">
            <w:rPr>
              <w:w w:val="95"/>
            </w:rPr>
          </w:rPrChange>
        </w:rPr>
        <w:pPrChange w:id="276" w:author="Sahil" w:date="2024-12-16T16:41:00Z">
          <w:pPr>
            <w:pStyle w:val="BodyText"/>
            <w:spacing w:after="120"/>
            <w:jc w:val="both"/>
          </w:pPr>
        </w:pPrChange>
      </w:pPr>
      <w:r w:rsidRPr="00A041FF">
        <w:rPr>
          <w:rFonts w:ascii="Times New Roman" w:hAnsi="Times New Roman" w:cs="Times New Roman"/>
          <w:w w:val="95"/>
          <w:sz w:val="20"/>
          <w:szCs w:val="20"/>
          <w:rPrChange w:id="277" w:author="Sahil" w:date="2024-12-16T16:41:00Z">
            <w:rPr>
              <w:w w:val="95"/>
            </w:rPr>
          </w:rPrChange>
        </w:rPr>
        <w:t>The colours of the sign shall be as follows:</w:t>
      </w:r>
    </w:p>
    <w:p w:rsidR="0050701D" w:rsidRPr="00976723" w:rsidRDefault="007634BD" w:rsidP="00976723">
      <w:pPr>
        <w:pStyle w:val="ListParagraph"/>
        <w:numPr>
          <w:ilvl w:val="0"/>
          <w:numId w:val="42"/>
        </w:numPr>
        <w:rPr>
          <w:rFonts w:ascii="Times New Roman" w:hAnsi="Times New Roman" w:cs="Times New Roman"/>
          <w:w w:val="95"/>
          <w:sz w:val="20"/>
          <w:szCs w:val="20"/>
          <w:rPrChange w:id="278" w:author="Sahil" w:date="2024-12-16T16:42:00Z">
            <w:rPr>
              <w:w w:val="95"/>
            </w:rPr>
          </w:rPrChange>
        </w:rPr>
        <w:pPrChange w:id="279" w:author="Sahil" w:date="2024-12-16T16:42:00Z">
          <w:pPr>
            <w:pStyle w:val="BodyText"/>
            <w:numPr>
              <w:numId w:val="25"/>
            </w:numPr>
            <w:spacing w:after="120"/>
            <w:ind w:left="720" w:hanging="360"/>
            <w:jc w:val="both"/>
          </w:pPr>
        </w:pPrChange>
      </w:pPr>
      <w:r w:rsidRPr="00976723">
        <w:rPr>
          <w:rFonts w:ascii="Times New Roman" w:hAnsi="Times New Roman" w:cs="Times New Roman"/>
          <w:w w:val="95"/>
          <w:sz w:val="20"/>
          <w:szCs w:val="20"/>
          <w:rPrChange w:id="280" w:author="Sahil" w:date="2024-12-16T16:42:00Z">
            <w:rPr>
              <w:w w:val="95"/>
            </w:rPr>
          </w:rPrChange>
        </w:rPr>
        <w:t>B</w:t>
      </w:r>
      <w:r w:rsidR="0050701D" w:rsidRPr="00976723">
        <w:rPr>
          <w:rFonts w:ascii="Times New Roman" w:hAnsi="Times New Roman" w:cs="Times New Roman"/>
          <w:w w:val="95"/>
          <w:sz w:val="20"/>
          <w:szCs w:val="20"/>
          <w:rPrChange w:id="281" w:author="Sahil" w:date="2024-12-16T16:42:00Z">
            <w:rPr>
              <w:w w:val="95"/>
            </w:rPr>
          </w:rPrChange>
        </w:rPr>
        <w:t xml:space="preserve">ackground </w:t>
      </w:r>
      <w:r w:rsidR="008E72A1" w:rsidRPr="00976723">
        <w:rPr>
          <w:rFonts w:ascii="Times New Roman" w:hAnsi="Times New Roman" w:cs="Times New Roman"/>
          <w:w w:val="95"/>
          <w:sz w:val="20"/>
          <w:szCs w:val="20"/>
          <w:rPrChange w:id="282" w:author="Sahil" w:date="2024-12-16T16:42:00Z">
            <w:rPr>
              <w:w w:val="95"/>
            </w:rPr>
          </w:rPrChange>
        </w:rPr>
        <w:t>colour</w:t>
      </w:r>
      <w:r w:rsidRPr="00976723">
        <w:rPr>
          <w:rFonts w:ascii="Times New Roman" w:hAnsi="Times New Roman" w:cs="Times New Roman"/>
          <w:w w:val="95"/>
          <w:sz w:val="20"/>
          <w:szCs w:val="20"/>
          <w:rPrChange w:id="283" w:author="Sahil" w:date="2024-12-16T16:42:00Z">
            <w:rPr>
              <w:w w:val="95"/>
            </w:rPr>
          </w:rPrChange>
        </w:rPr>
        <w:t xml:space="preserve"> </w:t>
      </w:r>
      <w:r w:rsidR="008E72A1" w:rsidRPr="00976723">
        <w:rPr>
          <w:rFonts w:ascii="Times New Roman" w:hAnsi="Times New Roman" w:cs="Times New Roman"/>
          <w:w w:val="95"/>
          <w:sz w:val="20"/>
          <w:szCs w:val="20"/>
          <w:rPrChange w:id="284" w:author="Sahil" w:date="2024-12-16T16:42:00Z">
            <w:rPr>
              <w:w w:val="95"/>
            </w:rPr>
          </w:rPrChange>
        </w:rPr>
        <w:t xml:space="preserve"> : </w:t>
      </w:r>
      <w:r w:rsidRPr="00976723">
        <w:rPr>
          <w:rFonts w:ascii="Times New Roman" w:hAnsi="Times New Roman" w:cs="Times New Roman"/>
          <w:w w:val="95"/>
          <w:sz w:val="20"/>
          <w:szCs w:val="20"/>
          <w:rPrChange w:id="285" w:author="Sahil" w:date="2024-12-16T16:42:00Z">
            <w:rPr>
              <w:w w:val="95"/>
            </w:rPr>
          </w:rPrChange>
        </w:rPr>
        <w:t xml:space="preserve"> </w:t>
      </w:r>
      <w:r w:rsidR="008E72A1" w:rsidRPr="00976723">
        <w:rPr>
          <w:rFonts w:ascii="Times New Roman" w:hAnsi="Times New Roman" w:cs="Times New Roman"/>
          <w:w w:val="95"/>
          <w:sz w:val="20"/>
          <w:szCs w:val="20"/>
          <w:rPrChange w:id="286" w:author="Sahil" w:date="2024-12-16T16:42:00Z">
            <w:rPr>
              <w:w w:val="95"/>
            </w:rPr>
          </w:rPrChange>
        </w:rPr>
        <w:t>Yellow</w:t>
      </w:r>
    </w:p>
    <w:p w:rsidR="008E72A1" w:rsidRPr="00976723" w:rsidRDefault="008E72A1" w:rsidP="00976723">
      <w:pPr>
        <w:pStyle w:val="ListParagraph"/>
        <w:numPr>
          <w:ilvl w:val="0"/>
          <w:numId w:val="42"/>
        </w:numPr>
        <w:rPr>
          <w:rFonts w:ascii="Times New Roman" w:hAnsi="Times New Roman" w:cs="Times New Roman"/>
          <w:w w:val="95"/>
          <w:sz w:val="20"/>
          <w:szCs w:val="20"/>
          <w:rPrChange w:id="287" w:author="Sahil" w:date="2024-12-16T16:42:00Z">
            <w:rPr>
              <w:w w:val="95"/>
            </w:rPr>
          </w:rPrChange>
        </w:rPr>
        <w:pPrChange w:id="288" w:author="Sahil" w:date="2024-12-16T16:42:00Z">
          <w:pPr>
            <w:pStyle w:val="BodyText"/>
            <w:numPr>
              <w:numId w:val="25"/>
            </w:numPr>
            <w:spacing w:after="120"/>
            <w:ind w:left="720" w:hanging="360"/>
            <w:jc w:val="both"/>
          </w:pPr>
        </w:pPrChange>
      </w:pPr>
      <w:r w:rsidRPr="00976723">
        <w:rPr>
          <w:rFonts w:ascii="Times New Roman" w:hAnsi="Times New Roman" w:cs="Times New Roman"/>
          <w:w w:val="95"/>
          <w:sz w:val="20"/>
          <w:szCs w:val="20"/>
          <w:rPrChange w:id="289" w:author="Sahil" w:date="2024-12-16T16:42:00Z">
            <w:rPr>
              <w:w w:val="95"/>
            </w:rPr>
          </w:rPrChange>
        </w:rPr>
        <w:t xml:space="preserve">Triangular band    </w:t>
      </w:r>
      <w:r w:rsidR="007634BD" w:rsidRPr="00976723">
        <w:rPr>
          <w:rFonts w:ascii="Times New Roman" w:hAnsi="Times New Roman" w:cs="Times New Roman"/>
          <w:w w:val="95"/>
          <w:sz w:val="20"/>
          <w:szCs w:val="20"/>
          <w:rPrChange w:id="290" w:author="Sahil" w:date="2024-12-16T16:42:00Z">
            <w:rPr>
              <w:w w:val="95"/>
            </w:rPr>
          </w:rPrChange>
        </w:rPr>
        <w:t xml:space="preserve">  </w:t>
      </w:r>
      <w:r w:rsidRPr="00976723">
        <w:rPr>
          <w:rFonts w:ascii="Times New Roman" w:hAnsi="Times New Roman" w:cs="Times New Roman"/>
          <w:w w:val="95"/>
          <w:sz w:val="20"/>
          <w:szCs w:val="20"/>
          <w:rPrChange w:id="291" w:author="Sahil" w:date="2024-12-16T16:42:00Z">
            <w:rPr>
              <w:w w:val="95"/>
            </w:rPr>
          </w:rPrChange>
        </w:rPr>
        <w:t xml:space="preserve"> :  Black</w:t>
      </w:r>
    </w:p>
    <w:p w:rsidR="008E72A1" w:rsidRPr="00976723" w:rsidRDefault="008E72A1" w:rsidP="00976723">
      <w:pPr>
        <w:pStyle w:val="ListParagraph"/>
        <w:numPr>
          <w:ilvl w:val="0"/>
          <w:numId w:val="42"/>
        </w:numPr>
        <w:rPr>
          <w:rFonts w:ascii="Times New Roman" w:hAnsi="Times New Roman" w:cs="Times New Roman"/>
          <w:w w:val="95"/>
          <w:sz w:val="20"/>
          <w:szCs w:val="20"/>
          <w:rPrChange w:id="292" w:author="Sahil" w:date="2024-12-16T16:42:00Z">
            <w:rPr>
              <w:w w:val="95"/>
            </w:rPr>
          </w:rPrChange>
        </w:rPr>
        <w:pPrChange w:id="293" w:author="Sahil" w:date="2024-12-16T16:42:00Z">
          <w:pPr>
            <w:pStyle w:val="BodyText"/>
            <w:numPr>
              <w:numId w:val="25"/>
            </w:numPr>
            <w:spacing w:after="120"/>
            <w:ind w:left="720" w:hanging="360"/>
            <w:jc w:val="both"/>
          </w:pPr>
        </w:pPrChange>
      </w:pPr>
      <w:r w:rsidRPr="00976723">
        <w:rPr>
          <w:rFonts w:ascii="Times New Roman" w:hAnsi="Times New Roman" w:cs="Times New Roman"/>
          <w:w w:val="95"/>
          <w:sz w:val="20"/>
          <w:szCs w:val="20"/>
          <w:rPrChange w:id="294" w:author="Sahil" w:date="2024-12-16T16:42:00Z">
            <w:rPr>
              <w:w w:val="95"/>
            </w:rPr>
          </w:rPrChange>
        </w:rPr>
        <w:t xml:space="preserve">Graphical symbol </w:t>
      </w:r>
      <w:r w:rsidR="007634BD" w:rsidRPr="00976723">
        <w:rPr>
          <w:rFonts w:ascii="Times New Roman" w:hAnsi="Times New Roman" w:cs="Times New Roman"/>
          <w:w w:val="95"/>
          <w:sz w:val="20"/>
          <w:szCs w:val="20"/>
          <w:rPrChange w:id="295" w:author="Sahil" w:date="2024-12-16T16:42:00Z">
            <w:rPr>
              <w:w w:val="95"/>
            </w:rPr>
          </w:rPrChange>
        </w:rPr>
        <w:t xml:space="preserve">  </w:t>
      </w:r>
      <w:r w:rsidRPr="00976723">
        <w:rPr>
          <w:rFonts w:ascii="Times New Roman" w:hAnsi="Times New Roman" w:cs="Times New Roman"/>
          <w:w w:val="95"/>
          <w:sz w:val="20"/>
          <w:szCs w:val="20"/>
          <w:rPrChange w:id="296" w:author="Sahil" w:date="2024-12-16T16:42:00Z">
            <w:rPr>
              <w:w w:val="95"/>
            </w:rPr>
          </w:rPrChange>
        </w:rPr>
        <w:t xml:space="preserve"> :  Black</w:t>
      </w:r>
    </w:p>
    <w:p w:rsidR="008E72A1" w:rsidRPr="00976723" w:rsidRDefault="008E72A1" w:rsidP="007B7590">
      <w:pPr>
        <w:pStyle w:val="ListParagraph"/>
        <w:numPr>
          <w:ilvl w:val="0"/>
          <w:numId w:val="42"/>
        </w:numPr>
        <w:spacing w:after="120"/>
        <w:rPr>
          <w:rFonts w:ascii="Times New Roman" w:hAnsi="Times New Roman" w:cs="Times New Roman"/>
          <w:w w:val="95"/>
          <w:sz w:val="20"/>
          <w:szCs w:val="20"/>
          <w:rPrChange w:id="297" w:author="Sahil" w:date="2024-12-16T16:42:00Z">
            <w:rPr>
              <w:w w:val="95"/>
            </w:rPr>
          </w:rPrChange>
        </w:rPr>
        <w:pPrChange w:id="298" w:author="Sahil" w:date="2024-12-16T16:42:00Z">
          <w:pPr>
            <w:pStyle w:val="BodyText"/>
            <w:numPr>
              <w:numId w:val="25"/>
            </w:numPr>
            <w:spacing w:after="120"/>
            <w:ind w:left="720" w:hanging="360"/>
            <w:jc w:val="both"/>
          </w:pPr>
        </w:pPrChange>
      </w:pPr>
      <w:r w:rsidRPr="00976723">
        <w:rPr>
          <w:rFonts w:ascii="Times New Roman" w:hAnsi="Times New Roman" w:cs="Times New Roman"/>
          <w:w w:val="95"/>
          <w:sz w:val="20"/>
          <w:szCs w:val="20"/>
          <w:rPrChange w:id="299" w:author="Sahil" w:date="2024-12-16T16:42:00Z">
            <w:rPr>
              <w:w w:val="95"/>
            </w:rPr>
          </w:rPrChange>
        </w:rPr>
        <w:t xml:space="preserve">Border                    </w:t>
      </w:r>
      <w:r w:rsidR="007634BD" w:rsidRPr="00976723">
        <w:rPr>
          <w:rFonts w:ascii="Times New Roman" w:hAnsi="Times New Roman" w:cs="Times New Roman"/>
          <w:w w:val="95"/>
          <w:sz w:val="20"/>
          <w:szCs w:val="20"/>
          <w:rPrChange w:id="300" w:author="Sahil" w:date="2024-12-16T16:42:00Z">
            <w:rPr>
              <w:w w:val="95"/>
            </w:rPr>
          </w:rPrChange>
        </w:rPr>
        <w:t xml:space="preserve">  </w:t>
      </w:r>
      <w:r w:rsidRPr="00976723">
        <w:rPr>
          <w:rFonts w:ascii="Times New Roman" w:hAnsi="Times New Roman" w:cs="Times New Roman"/>
          <w:w w:val="95"/>
          <w:sz w:val="20"/>
          <w:szCs w:val="20"/>
          <w:rPrChange w:id="301" w:author="Sahil" w:date="2024-12-16T16:42:00Z">
            <w:rPr>
              <w:w w:val="95"/>
            </w:rPr>
          </w:rPrChange>
        </w:rPr>
        <w:t>:  Yellow or white</w:t>
      </w:r>
    </w:p>
    <w:p w:rsidR="00687EFB" w:rsidRPr="007B7590" w:rsidRDefault="001356B1" w:rsidP="007B7590">
      <w:pPr>
        <w:spacing w:after="120"/>
        <w:rPr>
          <w:rFonts w:ascii="Times New Roman" w:hAnsi="Times New Roman" w:cs="Times New Roman"/>
          <w:w w:val="95"/>
          <w:sz w:val="20"/>
          <w:szCs w:val="20"/>
          <w:rPrChange w:id="302" w:author="Sahil" w:date="2024-12-16T16:42:00Z">
            <w:rPr>
              <w:w w:val="95"/>
            </w:rPr>
          </w:rPrChange>
        </w:rPr>
        <w:pPrChange w:id="303" w:author="Sahil" w:date="2024-12-16T16:42:00Z">
          <w:pPr>
            <w:pStyle w:val="BodyText"/>
            <w:spacing w:after="120"/>
            <w:jc w:val="both"/>
          </w:pPr>
        </w:pPrChange>
      </w:pPr>
      <w:r w:rsidRPr="007B7590">
        <w:rPr>
          <w:rFonts w:ascii="Times New Roman" w:hAnsi="Times New Roman" w:cs="Times New Roman"/>
          <w:w w:val="95"/>
          <w:sz w:val="20"/>
          <w:szCs w:val="20"/>
          <w:rPrChange w:id="304" w:author="Sahil" w:date="2024-12-16T16:42:00Z">
            <w:rPr>
              <w:w w:val="95"/>
            </w:rPr>
          </w:rPrChange>
        </w:rPr>
        <w:t>The safety colour shall cover at least 50 percent of the total area of the sign.</w:t>
      </w:r>
    </w:p>
    <w:p w:rsidR="00687EFB" w:rsidRPr="007B7590" w:rsidRDefault="001356B1" w:rsidP="007B7590">
      <w:pPr>
        <w:spacing w:after="120"/>
        <w:rPr>
          <w:rFonts w:ascii="Times New Roman" w:hAnsi="Times New Roman" w:cs="Times New Roman"/>
          <w:b/>
          <w:w w:val="95"/>
          <w:sz w:val="20"/>
          <w:szCs w:val="20"/>
          <w:rPrChange w:id="305" w:author="Sahil" w:date="2024-12-16T16:42:00Z">
            <w:rPr>
              <w:b/>
              <w:w w:val="95"/>
            </w:rPr>
          </w:rPrChange>
        </w:rPr>
        <w:pPrChange w:id="306" w:author="Sahil" w:date="2024-12-16T16:42:00Z">
          <w:pPr>
            <w:pStyle w:val="BodyText"/>
            <w:spacing w:after="120"/>
            <w:jc w:val="both"/>
          </w:pPr>
        </w:pPrChange>
      </w:pPr>
      <w:r w:rsidRPr="007B7590">
        <w:rPr>
          <w:rFonts w:ascii="Times New Roman" w:hAnsi="Times New Roman" w:cs="Times New Roman"/>
          <w:b/>
          <w:w w:val="95"/>
          <w:sz w:val="20"/>
          <w:szCs w:val="20"/>
          <w:rPrChange w:id="307" w:author="Sahil" w:date="2024-12-16T16:42:00Z">
            <w:rPr>
              <w:b/>
              <w:w w:val="95"/>
            </w:rPr>
          </w:rPrChange>
        </w:rPr>
        <w:t>7.</w:t>
      </w:r>
      <w:r w:rsidR="00574F1C" w:rsidRPr="007B7590">
        <w:rPr>
          <w:rFonts w:ascii="Times New Roman" w:hAnsi="Times New Roman" w:cs="Times New Roman"/>
          <w:b/>
          <w:w w:val="95"/>
          <w:sz w:val="20"/>
          <w:szCs w:val="20"/>
          <w:rPrChange w:id="308" w:author="Sahil" w:date="2024-12-16T16:42:00Z">
            <w:rPr>
              <w:b/>
              <w:w w:val="95"/>
            </w:rPr>
          </w:rPrChange>
        </w:rPr>
        <w:t xml:space="preserve">6 </w:t>
      </w:r>
      <w:r w:rsidRPr="007B7590">
        <w:rPr>
          <w:rFonts w:ascii="Times New Roman" w:hAnsi="Times New Roman" w:cs="Times New Roman"/>
          <w:b/>
          <w:w w:val="95"/>
          <w:sz w:val="20"/>
          <w:szCs w:val="20"/>
          <w:rPrChange w:id="309" w:author="Sahil" w:date="2024-12-16T16:42:00Z">
            <w:rPr>
              <w:b/>
              <w:w w:val="95"/>
            </w:rPr>
          </w:rPrChange>
        </w:rPr>
        <w:t>Safe Condition Signs</w:t>
      </w:r>
    </w:p>
    <w:p w:rsidR="00687EFB" w:rsidRPr="007B7590" w:rsidRDefault="001356B1" w:rsidP="007B7590">
      <w:pPr>
        <w:spacing w:after="120"/>
        <w:rPr>
          <w:rFonts w:ascii="Times New Roman" w:hAnsi="Times New Roman" w:cs="Times New Roman"/>
          <w:w w:val="95"/>
          <w:sz w:val="20"/>
          <w:szCs w:val="20"/>
          <w:rPrChange w:id="310" w:author="Sahil" w:date="2024-12-16T16:42:00Z">
            <w:rPr>
              <w:w w:val="95"/>
            </w:rPr>
          </w:rPrChange>
        </w:rPr>
        <w:pPrChange w:id="311" w:author="Sahil" w:date="2024-12-16T16:42:00Z">
          <w:pPr>
            <w:pStyle w:val="BodyText"/>
            <w:spacing w:after="120"/>
            <w:jc w:val="both"/>
          </w:pPr>
        </w:pPrChange>
      </w:pPr>
      <w:r w:rsidRPr="007B7590">
        <w:rPr>
          <w:rFonts w:ascii="Times New Roman" w:hAnsi="Times New Roman" w:cs="Times New Roman"/>
          <w:w w:val="95"/>
          <w:sz w:val="20"/>
          <w:szCs w:val="20"/>
          <w:rPrChange w:id="312" w:author="Sahil" w:date="2024-12-16T16:42:00Z">
            <w:rPr>
              <w:w w:val="95"/>
            </w:rPr>
          </w:rPrChange>
        </w:rPr>
        <w:t>Safe condition signs shall comply with the layout requirements given in Fig.4 or Fig.5.</w:t>
      </w:r>
    </w:p>
    <w:p w:rsidR="00687EFB" w:rsidRDefault="00750906">
      <w:pPr>
        <w:pStyle w:val="BodyText"/>
        <w:spacing w:before="126"/>
        <w:jc w:val="center"/>
        <w:rPr>
          <w:ins w:id="313" w:author="Sahil" w:date="2024-12-16T12:27:00Z"/>
          <w:rFonts w:ascii="Times New Roman" w:hAnsi="Times New Roman" w:cs="Times New Roman"/>
          <w:spacing w:val="-1"/>
          <w:w w:val="95"/>
        </w:rPr>
      </w:pPr>
      <w:del w:id="314" w:author="Sahil" w:date="2024-12-16T12:27:00Z">
        <w:r w:rsidRPr="003B2FDD" w:rsidDel="005C4DF9">
          <w:rPr>
            <w:rFonts w:ascii="Times New Roman" w:hAnsi="Times New Roman" w:cs="Times New Roman"/>
            <w:noProof/>
            <w:spacing w:val="-1"/>
            <w:w w:val="95"/>
          </w:rPr>
          <w:drawing>
            <wp:inline distT="0" distB="0" distL="0" distR="0" wp14:anchorId="143B588A" wp14:editId="43C07389">
              <wp:extent cx="2962275" cy="2371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2275" cy="2371725"/>
                      </a:xfrm>
                      <a:prstGeom prst="rect">
                        <a:avLst/>
                      </a:prstGeom>
                      <a:noFill/>
                      <a:ln>
                        <a:noFill/>
                      </a:ln>
                    </pic:spPr>
                  </pic:pic>
                </a:graphicData>
              </a:graphic>
            </wp:inline>
          </w:drawing>
        </w:r>
      </w:del>
    </w:p>
    <w:p w:rsidR="005C4DF9" w:rsidRPr="003B2FDD" w:rsidRDefault="005C4DF9">
      <w:pPr>
        <w:pStyle w:val="BodyText"/>
        <w:spacing w:before="126"/>
        <w:jc w:val="center"/>
        <w:rPr>
          <w:rFonts w:ascii="Times New Roman" w:hAnsi="Times New Roman" w:cs="Times New Roman"/>
          <w:spacing w:val="-1"/>
          <w:w w:val="95"/>
        </w:rPr>
      </w:pPr>
      <w:ins w:id="315" w:author="Sahil" w:date="2024-12-16T12:27:00Z">
        <w:r>
          <w:rPr>
            <w:noProof/>
          </w:rPr>
          <w:drawing>
            <wp:inline distT="0" distB="0" distL="0" distR="0" wp14:anchorId="4FFC9365" wp14:editId="5864D912">
              <wp:extent cx="2395979" cy="2324100"/>
              <wp:effectExtent l="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3537" t="27176" r="39847" b="44171"/>
                      <a:stretch/>
                    </pic:blipFill>
                    <pic:spPr bwMode="auto">
                      <a:xfrm>
                        <a:off x="0" y="0"/>
                        <a:ext cx="2408403" cy="2336151"/>
                      </a:xfrm>
                      <a:prstGeom prst="rect">
                        <a:avLst/>
                      </a:prstGeom>
                      <a:ln>
                        <a:noFill/>
                      </a:ln>
                      <a:extLst>
                        <a:ext uri="{53640926-AAD7-44D8-BBD7-CCE9431645EC}">
                          <a14:shadowObscured xmlns:a14="http://schemas.microsoft.com/office/drawing/2010/main"/>
                        </a:ext>
                      </a:extLst>
                    </pic:spPr>
                  </pic:pic>
                </a:graphicData>
              </a:graphic>
            </wp:inline>
          </w:drawing>
        </w:r>
      </w:ins>
    </w:p>
    <w:p w:rsidR="00083ED9" w:rsidRPr="00D11440" w:rsidRDefault="00083ED9">
      <w:pPr>
        <w:jc w:val="center"/>
        <w:rPr>
          <w:rFonts w:ascii="Times New Roman" w:hAnsi="Times New Roman" w:cs="Times New Roman"/>
          <w:w w:val="95"/>
          <w:rPrChange w:id="316" w:author="Sahil" w:date="2024-12-16T16:32:00Z">
            <w:rPr>
              <w:w w:val="95"/>
            </w:rPr>
          </w:rPrChange>
        </w:rPr>
        <w:pPrChange w:id="317" w:author="Sahil" w:date="2024-12-16T16:32:00Z">
          <w:pPr>
            <w:pStyle w:val="BodyText"/>
            <w:spacing w:before="126"/>
            <w:jc w:val="center"/>
          </w:pPr>
        </w:pPrChange>
      </w:pPr>
      <w:r w:rsidRPr="00D11440">
        <w:rPr>
          <w:rFonts w:ascii="Times New Roman" w:hAnsi="Times New Roman" w:cs="Times New Roman"/>
          <w:w w:val="95"/>
          <w:sz w:val="20"/>
          <w:szCs w:val="20"/>
          <w:rPrChange w:id="318" w:author="Sahil" w:date="2024-12-16T16:32:00Z">
            <w:rPr>
              <w:w w:val="95"/>
            </w:rPr>
          </w:rPrChange>
        </w:rPr>
        <w:t>FIG.4 LAYOUT REQUIREMENTS FOR A SQAURE SAFE CONDITION SIGN</w:t>
      </w:r>
    </w:p>
    <w:p w:rsidR="00687EFB" w:rsidRPr="001A3AB5" w:rsidRDefault="00442CB4">
      <w:pPr>
        <w:rPr>
          <w:rFonts w:ascii="Times New Roman" w:hAnsi="Times New Roman" w:cs="Times New Roman"/>
          <w:w w:val="95"/>
          <w:sz w:val="20"/>
          <w:szCs w:val="20"/>
          <w:rPrChange w:id="319" w:author="Sahil" w:date="2024-12-16T16:43:00Z">
            <w:rPr>
              <w:w w:val="95"/>
            </w:rPr>
          </w:rPrChange>
        </w:rPr>
        <w:pPrChange w:id="320" w:author="Sahil" w:date="2024-12-16T16:32:00Z">
          <w:pPr>
            <w:pStyle w:val="BodyText"/>
            <w:spacing w:after="120"/>
            <w:jc w:val="both"/>
          </w:pPr>
        </w:pPrChange>
      </w:pPr>
      <w:r w:rsidRPr="001A3AB5">
        <w:rPr>
          <w:rFonts w:ascii="Times New Roman" w:hAnsi="Times New Roman" w:cs="Times New Roman"/>
          <w:w w:val="95"/>
          <w:sz w:val="20"/>
          <w:szCs w:val="20"/>
          <w:rPrChange w:id="321" w:author="Sahil" w:date="2024-12-16T16:43:00Z">
            <w:rPr>
              <w:w w:val="95"/>
            </w:rPr>
          </w:rPrChange>
        </w:rPr>
        <w:t>The colours of the sign shall be as follows:</w:t>
      </w:r>
    </w:p>
    <w:p w:rsidR="00687EFB" w:rsidRPr="00D11440" w:rsidRDefault="00442CB4">
      <w:pPr>
        <w:pStyle w:val="ListParagraph"/>
        <w:numPr>
          <w:ilvl w:val="0"/>
          <w:numId w:val="40"/>
        </w:numPr>
        <w:rPr>
          <w:rFonts w:ascii="Times New Roman" w:hAnsi="Times New Roman" w:cs="Times New Roman"/>
          <w:w w:val="95"/>
          <w:rPrChange w:id="322" w:author="Sahil" w:date="2024-12-16T16:31:00Z">
            <w:rPr>
              <w:w w:val="95"/>
            </w:rPr>
          </w:rPrChange>
        </w:rPr>
        <w:pPrChange w:id="323" w:author="Sahil" w:date="2024-12-16T16:31:00Z">
          <w:pPr>
            <w:pStyle w:val="BodyText"/>
            <w:numPr>
              <w:numId w:val="26"/>
            </w:numPr>
            <w:spacing w:after="120"/>
            <w:ind w:left="720" w:hanging="360"/>
            <w:jc w:val="both"/>
          </w:pPr>
        </w:pPrChange>
      </w:pPr>
      <w:r w:rsidRPr="00D11440">
        <w:rPr>
          <w:rFonts w:ascii="Times New Roman" w:hAnsi="Times New Roman" w:cs="Times New Roman"/>
          <w:w w:val="95"/>
          <w:rPrChange w:id="324" w:author="Sahil" w:date="2024-12-16T16:31:00Z">
            <w:rPr>
              <w:w w:val="95"/>
            </w:rPr>
          </w:rPrChange>
        </w:rPr>
        <w:t xml:space="preserve">Background colour : </w:t>
      </w:r>
      <w:r w:rsidR="009B63EB" w:rsidRPr="00D11440">
        <w:rPr>
          <w:rFonts w:ascii="Times New Roman" w:hAnsi="Times New Roman" w:cs="Times New Roman"/>
          <w:w w:val="95"/>
          <w:rPrChange w:id="325" w:author="Sahil" w:date="2024-12-16T16:31:00Z">
            <w:rPr>
              <w:w w:val="95"/>
            </w:rPr>
          </w:rPrChange>
        </w:rPr>
        <w:t xml:space="preserve"> </w:t>
      </w:r>
      <w:r w:rsidRPr="00D11440">
        <w:rPr>
          <w:rFonts w:ascii="Times New Roman" w:hAnsi="Times New Roman" w:cs="Times New Roman"/>
          <w:w w:val="95"/>
          <w:rPrChange w:id="326" w:author="Sahil" w:date="2024-12-16T16:31:00Z">
            <w:rPr>
              <w:w w:val="95"/>
            </w:rPr>
          </w:rPrChange>
        </w:rPr>
        <w:t>Green</w:t>
      </w:r>
    </w:p>
    <w:p w:rsidR="00687EFB" w:rsidRPr="00D11440" w:rsidRDefault="00442CB4">
      <w:pPr>
        <w:pStyle w:val="ListParagraph"/>
        <w:numPr>
          <w:ilvl w:val="0"/>
          <w:numId w:val="40"/>
        </w:numPr>
        <w:rPr>
          <w:rFonts w:ascii="Times New Roman" w:hAnsi="Times New Roman" w:cs="Times New Roman"/>
          <w:w w:val="95"/>
          <w:rPrChange w:id="327" w:author="Sahil" w:date="2024-12-16T16:31:00Z">
            <w:rPr>
              <w:w w:val="95"/>
            </w:rPr>
          </w:rPrChange>
        </w:rPr>
        <w:pPrChange w:id="328" w:author="Sahil" w:date="2024-12-16T16:31:00Z">
          <w:pPr>
            <w:pStyle w:val="BodyText"/>
            <w:numPr>
              <w:numId w:val="26"/>
            </w:numPr>
            <w:spacing w:after="120"/>
            <w:ind w:left="720" w:hanging="360"/>
            <w:jc w:val="both"/>
          </w:pPr>
        </w:pPrChange>
      </w:pPr>
      <w:r w:rsidRPr="00D11440">
        <w:rPr>
          <w:rFonts w:ascii="Times New Roman" w:hAnsi="Times New Roman" w:cs="Times New Roman"/>
          <w:w w:val="95"/>
          <w:rPrChange w:id="329" w:author="Sahil" w:date="2024-12-16T16:31:00Z">
            <w:rPr>
              <w:w w:val="95"/>
            </w:rPr>
          </w:rPrChange>
        </w:rPr>
        <w:t xml:space="preserve">Graphical symbol </w:t>
      </w:r>
      <w:r w:rsidR="009B63EB" w:rsidRPr="00D11440">
        <w:rPr>
          <w:rFonts w:ascii="Times New Roman" w:hAnsi="Times New Roman" w:cs="Times New Roman"/>
          <w:w w:val="95"/>
          <w:rPrChange w:id="330" w:author="Sahil" w:date="2024-12-16T16:31:00Z">
            <w:rPr>
              <w:w w:val="95"/>
            </w:rPr>
          </w:rPrChange>
        </w:rPr>
        <w:t xml:space="preserve"> </w:t>
      </w:r>
      <w:r w:rsidRPr="00D11440">
        <w:rPr>
          <w:rFonts w:ascii="Times New Roman" w:hAnsi="Times New Roman" w:cs="Times New Roman"/>
          <w:w w:val="95"/>
          <w:rPrChange w:id="331" w:author="Sahil" w:date="2024-12-16T16:31:00Z">
            <w:rPr>
              <w:w w:val="95"/>
            </w:rPr>
          </w:rPrChange>
        </w:rPr>
        <w:t xml:space="preserve"> :  White</w:t>
      </w:r>
    </w:p>
    <w:p w:rsidR="00687EFB" w:rsidRPr="00D11440" w:rsidRDefault="00442CB4" w:rsidP="007B7590">
      <w:pPr>
        <w:pStyle w:val="ListParagraph"/>
        <w:numPr>
          <w:ilvl w:val="0"/>
          <w:numId w:val="40"/>
        </w:numPr>
        <w:spacing w:after="120"/>
        <w:rPr>
          <w:rFonts w:ascii="Times New Roman" w:hAnsi="Times New Roman" w:cs="Times New Roman"/>
          <w:w w:val="95"/>
          <w:rPrChange w:id="332" w:author="Sahil" w:date="2024-12-16T16:31:00Z">
            <w:rPr>
              <w:w w:val="95"/>
            </w:rPr>
          </w:rPrChange>
        </w:rPr>
        <w:pPrChange w:id="333" w:author="Sahil" w:date="2024-12-16T16:43:00Z">
          <w:pPr>
            <w:pStyle w:val="BodyText"/>
            <w:numPr>
              <w:numId w:val="26"/>
            </w:numPr>
            <w:spacing w:after="120"/>
            <w:ind w:left="720" w:hanging="360"/>
            <w:jc w:val="both"/>
          </w:pPr>
        </w:pPrChange>
      </w:pPr>
      <w:r w:rsidRPr="00D11440">
        <w:rPr>
          <w:rFonts w:ascii="Times New Roman" w:hAnsi="Times New Roman" w:cs="Times New Roman"/>
          <w:w w:val="95"/>
          <w:rPrChange w:id="334" w:author="Sahil" w:date="2024-12-16T16:31:00Z">
            <w:rPr>
              <w:w w:val="95"/>
            </w:rPr>
          </w:rPrChange>
        </w:rPr>
        <w:t xml:space="preserve">Border                    </w:t>
      </w:r>
      <w:r w:rsidR="009B63EB" w:rsidRPr="00D11440">
        <w:rPr>
          <w:rFonts w:ascii="Times New Roman" w:hAnsi="Times New Roman" w:cs="Times New Roman"/>
          <w:w w:val="95"/>
          <w:rPrChange w:id="335" w:author="Sahil" w:date="2024-12-16T16:31:00Z">
            <w:rPr>
              <w:w w:val="95"/>
            </w:rPr>
          </w:rPrChange>
        </w:rPr>
        <w:t xml:space="preserve"> </w:t>
      </w:r>
      <w:r w:rsidRPr="00D11440">
        <w:rPr>
          <w:rFonts w:ascii="Times New Roman" w:hAnsi="Times New Roman" w:cs="Times New Roman"/>
          <w:w w:val="95"/>
          <w:rPrChange w:id="336" w:author="Sahil" w:date="2024-12-16T16:31:00Z">
            <w:rPr>
              <w:w w:val="95"/>
            </w:rPr>
          </w:rPrChange>
        </w:rPr>
        <w:t>:  White</w:t>
      </w:r>
    </w:p>
    <w:p w:rsidR="00687EFB" w:rsidRPr="007B7590" w:rsidRDefault="000F1BF4" w:rsidP="007B7590">
      <w:pPr>
        <w:rPr>
          <w:rFonts w:ascii="Times New Roman" w:hAnsi="Times New Roman" w:cs="Times New Roman"/>
          <w:w w:val="95"/>
          <w:sz w:val="20"/>
          <w:szCs w:val="20"/>
          <w:rPrChange w:id="337" w:author="Sahil" w:date="2024-12-16T16:42:00Z">
            <w:rPr>
              <w:w w:val="95"/>
            </w:rPr>
          </w:rPrChange>
        </w:rPr>
        <w:pPrChange w:id="338" w:author="Sahil" w:date="2024-12-16T16:42:00Z">
          <w:pPr>
            <w:pStyle w:val="BodyText"/>
            <w:spacing w:after="120"/>
            <w:jc w:val="both"/>
          </w:pPr>
        </w:pPrChange>
      </w:pPr>
      <w:r w:rsidRPr="007B7590">
        <w:rPr>
          <w:rFonts w:ascii="Times New Roman" w:hAnsi="Times New Roman" w:cs="Times New Roman"/>
          <w:w w:val="95"/>
          <w:sz w:val="20"/>
          <w:szCs w:val="20"/>
          <w:rPrChange w:id="339" w:author="Sahil" w:date="2024-12-16T16:42:00Z">
            <w:rPr>
              <w:w w:val="95"/>
            </w:rPr>
          </w:rPrChange>
        </w:rPr>
        <w:t>The safety colour green shall cover at least 50 percent of the area of the sign.</w:t>
      </w:r>
    </w:p>
    <w:p w:rsidR="00083ED9" w:rsidRDefault="000E08A7" w:rsidP="00083ED9">
      <w:pPr>
        <w:pStyle w:val="BodyText"/>
        <w:spacing w:before="126"/>
        <w:jc w:val="center"/>
        <w:rPr>
          <w:ins w:id="340" w:author="Sahil" w:date="2024-12-16T12:28:00Z"/>
          <w:rFonts w:ascii="Times New Roman" w:hAnsi="Times New Roman" w:cs="Times New Roman"/>
          <w:spacing w:val="-1"/>
          <w:w w:val="95"/>
        </w:rPr>
      </w:pPr>
      <w:del w:id="341" w:author="Sahil" w:date="2024-12-16T12:28:00Z">
        <w:r w:rsidRPr="003B2FDD" w:rsidDel="005C4DF9">
          <w:rPr>
            <w:rFonts w:ascii="Times New Roman" w:hAnsi="Times New Roman" w:cs="Times New Roman"/>
            <w:noProof/>
            <w:spacing w:val="-1"/>
            <w:w w:val="95"/>
          </w:rPr>
          <w:lastRenderedPageBreak/>
          <w:drawing>
            <wp:inline distT="0" distB="0" distL="0" distR="0" wp14:anchorId="491D1A99" wp14:editId="7C923286">
              <wp:extent cx="3152775" cy="2286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2775" cy="2286000"/>
                      </a:xfrm>
                      <a:prstGeom prst="rect">
                        <a:avLst/>
                      </a:prstGeom>
                      <a:noFill/>
                      <a:ln>
                        <a:noFill/>
                      </a:ln>
                    </pic:spPr>
                  </pic:pic>
                </a:graphicData>
              </a:graphic>
            </wp:inline>
          </w:drawing>
        </w:r>
      </w:del>
    </w:p>
    <w:p w:rsidR="005C4DF9" w:rsidRPr="003B2FDD" w:rsidRDefault="005C4DF9" w:rsidP="00083ED9">
      <w:pPr>
        <w:pStyle w:val="BodyText"/>
        <w:spacing w:before="126"/>
        <w:jc w:val="center"/>
        <w:rPr>
          <w:rFonts w:ascii="Times New Roman" w:hAnsi="Times New Roman" w:cs="Times New Roman"/>
          <w:spacing w:val="-1"/>
          <w:w w:val="95"/>
        </w:rPr>
      </w:pPr>
      <w:ins w:id="342" w:author="Sahil" w:date="2024-12-16T12:28:00Z">
        <w:r>
          <w:rPr>
            <w:noProof/>
          </w:rPr>
          <w:drawing>
            <wp:inline distT="0" distB="0" distL="0" distR="0" wp14:anchorId="7041BD81" wp14:editId="7A6E144B">
              <wp:extent cx="3899134" cy="2486025"/>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382" t="54943" r="35859" b="16995"/>
                      <a:stretch/>
                    </pic:blipFill>
                    <pic:spPr bwMode="auto">
                      <a:xfrm>
                        <a:off x="0" y="0"/>
                        <a:ext cx="3908443" cy="2491960"/>
                      </a:xfrm>
                      <a:prstGeom prst="rect">
                        <a:avLst/>
                      </a:prstGeom>
                      <a:ln>
                        <a:noFill/>
                      </a:ln>
                      <a:extLst>
                        <a:ext uri="{53640926-AAD7-44D8-BBD7-CCE9431645EC}">
                          <a14:shadowObscured xmlns:a14="http://schemas.microsoft.com/office/drawing/2010/main"/>
                        </a:ext>
                      </a:extLst>
                    </pic:spPr>
                  </pic:pic>
                </a:graphicData>
              </a:graphic>
            </wp:inline>
          </w:drawing>
        </w:r>
      </w:ins>
    </w:p>
    <w:p w:rsidR="00083ED9" w:rsidRPr="00EF6F01" w:rsidRDefault="00083ED9" w:rsidP="00EF6F01">
      <w:pPr>
        <w:jc w:val="center"/>
        <w:rPr>
          <w:rFonts w:ascii="Times New Roman" w:hAnsi="Times New Roman" w:cs="Times New Roman"/>
          <w:w w:val="95"/>
          <w:sz w:val="20"/>
          <w:szCs w:val="20"/>
          <w:rPrChange w:id="343" w:author="Sahil" w:date="2024-12-16T16:43:00Z">
            <w:rPr>
              <w:w w:val="95"/>
            </w:rPr>
          </w:rPrChange>
        </w:rPr>
        <w:pPrChange w:id="344" w:author="Sahil" w:date="2024-12-16T16:43:00Z">
          <w:pPr>
            <w:pStyle w:val="BodyText"/>
            <w:spacing w:before="126"/>
            <w:jc w:val="center"/>
          </w:pPr>
        </w:pPrChange>
      </w:pPr>
      <w:r w:rsidRPr="00EF6F01">
        <w:rPr>
          <w:rFonts w:ascii="Times New Roman" w:hAnsi="Times New Roman" w:cs="Times New Roman"/>
          <w:w w:val="95"/>
          <w:sz w:val="20"/>
          <w:szCs w:val="20"/>
          <w:rPrChange w:id="345" w:author="Sahil" w:date="2024-12-16T16:43:00Z">
            <w:rPr>
              <w:w w:val="95"/>
            </w:rPr>
          </w:rPrChange>
        </w:rPr>
        <w:t>FIG. 5 LAYOUT REQUIREMENTS FOR A PECTANGULAR SAFE CONDITION SIGN</w:t>
      </w:r>
    </w:p>
    <w:p w:rsidR="00083ED9" w:rsidRPr="00EF6F01" w:rsidRDefault="00FE610B" w:rsidP="00EF6F01">
      <w:pPr>
        <w:rPr>
          <w:rFonts w:ascii="Times New Roman" w:hAnsi="Times New Roman" w:cs="Times New Roman"/>
          <w:w w:val="95"/>
          <w:sz w:val="20"/>
          <w:szCs w:val="20"/>
          <w:rPrChange w:id="346" w:author="Sahil" w:date="2024-12-16T16:43:00Z">
            <w:rPr>
              <w:w w:val="95"/>
            </w:rPr>
          </w:rPrChange>
        </w:rPr>
        <w:pPrChange w:id="347" w:author="Sahil" w:date="2024-12-16T16:43:00Z">
          <w:pPr>
            <w:pStyle w:val="BodyText"/>
            <w:spacing w:before="126"/>
          </w:pPr>
        </w:pPrChange>
      </w:pPr>
      <w:r w:rsidRPr="00EF6F01">
        <w:rPr>
          <w:rFonts w:ascii="Times New Roman" w:hAnsi="Times New Roman" w:cs="Times New Roman"/>
          <w:w w:val="95"/>
          <w:sz w:val="20"/>
          <w:szCs w:val="20"/>
          <w:rPrChange w:id="348" w:author="Sahil" w:date="2024-12-16T16:43:00Z">
            <w:rPr>
              <w:w w:val="95"/>
            </w:rPr>
          </w:rPrChange>
        </w:rPr>
        <w:t>The colours of the sign shall be as follows:</w:t>
      </w:r>
    </w:p>
    <w:p w:rsidR="00687EFB" w:rsidRPr="00EF6F01" w:rsidRDefault="00FE610B" w:rsidP="00EF6F01">
      <w:pPr>
        <w:pStyle w:val="ListParagraph"/>
        <w:numPr>
          <w:ilvl w:val="0"/>
          <w:numId w:val="43"/>
        </w:numPr>
        <w:rPr>
          <w:rFonts w:ascii="Times New Roman" w:hAnsi="Times New Roman" w:cs="Times New Roman"/>
          <w:w w:val="95"/>
          <w:sz w:val="20"/>
          <w:szCs w:val="20"/>
          <w:rPrChange w:id="349" w:author="Sahil" w:date="2024-12-16T16:43:00Z">
            <w:rPr>
              <w:w w:val="95"/>
            </w:rPr>
          </w:rPrChange>
        </w:rPr>
        <w:pPrChange w:id="350" w:author="Sahil" w:date="2024-12-16T16:43:00Z">
          <w:pPr>
            <w:pStyle w:val="BodyText"/>
            <w:numPr>
              <w:numId w:val="27"/>
            </w:numPr>
            <w:spacing w:after="120"/>
            <w:ind w:left="720" w:hanging="360"/>
            <w:jc w:val="both"/>
          </w:pPr>
        </w:pPrChange>
      </w:pPr>
      <w:r w:rsidRPr="00EF6F01">
        <w:rPr>
          <w:rFonts w:ascii="Times New Roman" w:hAnsi="Times New Roman" w:cs="Times New Roman"/>
          <w:w w:val="95"/>
          <w:sz w:val="20"/>
          <w:szCs w:val="20"/>
          <w:rPrChange w:id="351" w:author="Sahil" w:date="2024-12-16T16:43:00Z">
            <w:rPr>
              <w:w w:val="95"/>
            </w:rPr>
          </w:rPrChange>
        </w:rPr>
        <w:t>Background colour : Green</w:t>
      </w:r>
    </w:p>
    <w:p w:rsidR="00687EFB" w:rsidRPr="00EF6F01" w:rsidRDefault="00FE610B" w:rsidP="00EF6F01">
      <w:pPr>
        <w:pStyle w:val="ListParagraph"/>
        <w:numPr>
          <w:ilvl w:val="0"/>
          <w:numId w:val="43"/>
        </w:numPr>
        <w:rPr>
          <w:rFonts w:ascii="Times New Roman" w:hAnsi="Times New Roman" w:cs="Times New Roman"/>
          <w:w w:val="95"/>
          <w:sz w:val="20"/>
          <w:szCs w:val="20"/>
          <w:rPrChange w:id="352" w:author="Sahil" w:date="2024-12-16T16:43:00Z">
            <w:rPr>
              <w:w w:val="95"/>
            </w:rPr>
          </w:rPrChange>
        </w:rPr>
        <w:pPrChange w:id="353" w:author="Sahil" w:date="2024-12-16T16:43:00Z">
          <w:pPr>
            <w:pStyle w:val="BodyText"/>
            <w:numPr>
              <w:numId w:val="27"/>
            </w:numPr>
            <w:spacing w:after="120"/>
            <w:ind w:left="720" w:hanging="360"/>
            <w:jc w:val="both"/>
          </w:pPr>
        </w:pPrChange>
      </w:pPr>
      <w:r w:rsidRPr="00EF6F01">
        <w:rPr>
          <w:rFonts w:ascii="Times New Roman" w:hAnsi="Times New Roman" w:cs="Times New Roman"/>
          <w:w w:val="95"/>
          <w:sz w:val="20"/>
          <w:szCs w:val="20"/>
          <w:rPrChange w:id="354" w:author="Sahil" w:date="2024-12-16T16:43:00Z">
            <w:rPr>
              <w:w w:val="95"/>
            </w:rPr>
          </w:rPrChange>
        </w:rPr>
        <w:t>Graphical symbol  :  White</w:t>
      </w:r>
    </w:p>
    <w:p w:rsidR="00687EFB" w:rsidRPr="00EF6F01" w:rsidRDefault="00FE610B" w:rsidP="00EF6F01">
      <w:pPr>
        <w:pStyle w:val="ListParagraph"/>
        <w:numPr>
          <w:ilvl w:val="0"/>
          <w:numId w:val="43"/>
        </w:numPr>
        <w:rPr>
          <w:rFonts w:ascii="Times New Roman" w:hAnsi="Times New Roman" w:cs="Times New Roman"/>
          <w:w w:val="95"/>
          <w:sz w:val="20"/>
          <w:szCs w:val="20"/>
          <w:rPrChange w:id="355" w:author="Sahil" w:date="2024-12-16T16:43:00Z">
            <w:rPr>
              <w:w w:val="95"/>
            </w:rPr>
          </w:rPrChange>
        </w:rPr>
        <w:pPrChange w:id="356" w:author="Sahil" w:date="2024-12-16T16:43:00Z">
          <w:pPr>
            <w:pStyle w:val="BodyText"/>
            <w:numPr>
              <w:numId w:val="27"/>
            </w:numPr>
            <w:spacing w:after="120"/>
            <w:ind w:left="720" w:hanging="360"/>
            <w:jc w:val="both"/>
          </w:pPr>
        </w:pPrChange>
      </w:pPr>
      <w:r w:rsidRPr="00EF6F01">
        <w:rPr>
          <w:rFonts w:ascii="Times New Roman" w:hAnsi="Times New Roman" w:cs="Times New Roman"/>
          <w:w w:val="95"/>
          <w:sz w:val="20"/>
          <w:szCs w:val="20"/>
          <w:rPrChange w:id="357" w:author="Sahil" w:date="2024-12-16T16:43:00Z">
            <w:rPr>
              <w:w w:val="95"/>
            </w:rPr>
          </w:rPrChange>
        </w:rPr>
        <w:t xml:space="preserve">Border                  </w:t>
      </w:r>
      <w:r w:rsidR="009B63EB" w:rsidRPr="00EF6F01">
        <w:rPr>
          <w:rFonts w:ascii="Times New Roman" w:hAnsi="Times New Roman" w:cs="Times New Roman"/>
          <w:w w:val="95"/>
          <w:sz w:val="20"/>
          <w:szCs w:val="20"/>
          <w:rPrChange w:id="358" w:author="Sahil" w:date="2024-12-16T16:43:00Z">
            <w:rPr>
              <w:w w:val="95"/>
            </w:rPr>
          </w:rPrChange>
        </w:rPr>
        <w:t xml:space="preserve"> </w:t>
      </w:r>
      <w:r w:rsidRPr="00EF6F01">
        <w:rPr>
          <w:rFonts w:ascii="Times New Roman" w:hAnsi="Times New Roman" w:cs="Times New Roman"/>
          <w:w w:val="95"/>
          <w:sz w:val="20"/>
          <w:szCs w:val="20"/>
          <w:rPrChange w:id="359" w:author="Sahil" w:date="2024-12-16T16:43:00Z">
            <w:rPr>
              <w:w w:val="95"/>
            </w:rPr>
          </w:rPrChange>
        </w:rPr>
        <w:t xml:space="preserve">  :  White</w:t>
      </w:r>
    </w:p>
    <w:p w:rsidR="00687EFB" w:rsidRPr="00EF6F01" w:rsidRDefault="00FE610B" w:rsidP="00EF6F01">
      <w:pPr>
        <w:rPr>
          <w:rFonts w:ascii="Times New Roman" w:hAnsi="Times New Roman" w:cs="Times New Roman"/>
          <w:w w:val="95"/>
          <w:sz w:val="20"/>
          <w:szCs w:val="20"/>
          <w:rPrChange w:id="360" w:author="Sahil" w:date="2024-12-16T16:43:00Z">
            <w:rPr>
              <w:w w:val="95"/>
            </w:rPr>
          </w:rPrChange>
        </w:rPr>
        <w:pPrChange w:id="361" w:author="Sahil" w:date="2024-12-16T16:43:00Z">
          <w:pPr>
            <w:pStyle w:val="BodyText"/>
            <w:spacing w:after="120"/>
            <w:jc w:val="both"/>
          </w:pPr>
        </w:pPrChange>
      </w:pPr>
      <w:r w:rsidRPr="00EF6F01">
        <w:rPr>
          <w:rFonts w:ascii="Times New Roman" w:hAnsi="Times New Roman" w:cs="Times New Roman"/>
          <w:w w:val="95"/>
          <w:sz w:val="20"/>
          <w:szCs w:val="20"/>
          <w:rPrChange w:id="362" w:author="Sahil" w:date="2024-12-16T16:43:00Z">
            <w:rPr>
              <w:w w:val="95"/>
            </w:rPr>
          </w:rPrChange>
        </w:rPr>
        <w:t>The safety colour green shall cover at least 50 percent of the area of the sign.</w:t>
      </w:r>
    </w:p>
    <w:p w:rsidR="00687EFB" w:rsidRPr="00EF6F01" w:rsidRDefault="00FE610B" w:rsidP="00EF6F01">
      <w:pPr>
        <w:rPr>
          <w:rFonts w:ascii="Times New Roman" w:hAnsi="Times New Roman" w:cs="Times New Roman"/>
          <w:b/>
          <w:w w:val="95"/>
          <w:sz w:val="20"/>
          <w:szCs w:val="20"/>
          <w:rPrChange w:id="363" w:author="Sahil" w:date="2024-12-16T16:43:00Z">
            <w:rPr>
              <w:b/>
              <w:w w:val="95"/>
            </w:rPr>
          </w:rPrChange>
        </w:rPr>
        <w:pPrChange w:id="364" w:author="Sahil" w:date="2024-12-16T16:43:00Z">
          <w:pPr>
            <w:pStyle w:val="BodyText"/>
            <w:spacing w:after="120"/>
            <w:jc w:val="both"/>
          </w:pPr>
        </w:pPrChange>
      </w:pPr>
      <w:r w:rsidRPr="00EF6F01">
        <w:rPr>
          <w:rFonts w:ascii="Times New Roman" w:hAnsi="Times New Roman" w:cs="Times New Roman"/>
          <w:b/>
          <w:w w:val="95"/>
          <w:sz w:val="20"/>
          <w:szCs w:val="20"/>
          <w:rPrChange w:id="365" w:author="Sahil" w:date="2024-12-16T16:43:00Z">
            <w:rPr>
              <w:b/>
              <w:w w:val="95"/>
            </w:rPr>
          </w:rPrChange>
        </w:rPr>
        <w:t>7.</w:t>
      </w:r>
      <w:r w:rsidR="00574F1C" w:rsidRPr="00EF6F01">
        <w:rPr>
          <w:rFonts w:ascii="Times New Roman" w:hAnsi="Times New Roman" w:cs="Times New Roman"/>
          <w:b/>
          <w:w w:val="95"/>
          <w:sz w:val="20"/>
          <w:szCs w:val="20"/>
          <w:rPrChange w:id="366" w:author="Sahil" w:date="2024-12-16T16:43:00Z">
            <w:rPr>
              <w:b/>
              <w:w w:val="95"/>
            </w:rPr>
          </w:rPrChange>
        </w:rPr>
        <w:t xml:space="preserve">7 </w:t>
      </w:r>
      <w:r w:rsidRPr="00EF6F01">
        <w:rPr>
          <w:rFonts w:ascii="Times New Roman" w:hAnsi="Times New Roman" w:cs="Times New Roman"/>
          <w:b/>
          <w:w w:val="95"/>
          <w:sz w:val="20"/>
          <w:szCs w:val="20"/>
          <w:rPrChange w:id="367" w:author="Sahil" w:date="2024-12-16T16:43:00Z">
            <w:rPr>
              <w:b/>
              <w:w w:val="95"/>
            </w:rPr>
          </w:rPrChange>
        </w:rPr>
        <w:t>Fire Safety Signs</w:t>
      </w:r>
    </w:p>
    <w:p w:rsidR="00687EFB" w:rsidRPr="00EF6F01" w:rsidRDefault="00914045" w:rsidP="00EF6F01">
      <w:pPr>
        <w:rPr>
          <w:rFonts w:ascii="Times New Roman" w:hAnsi="Times New Roman" w:cs="Times New Roman"/>
          <w:w w:val="95"/>
          <w:sz w:val="20"/>
          <w:szCs w:val="20"/>
          <w:rPrChange w:id="368" w:author="Sahil" w:date="2024-12-16T16:43:00Z">
            <w:rPr>
              <w:w w:val="95"/>
            </w:rPr>
          </w:rPrChange>
        </w:rPr>
        <w:pPrChange w:id="369" w:author="Sahil" w:date="2024-12-16T16:43:00Z">
          <w:pPr>
            <w:pStyle w:val="BodyText"/>
            <w:spacing w:after="120"/>
            <w:jc w:val="both"/>
          </w:pPr>
        </w:pPrChange>
      </w:pPr>
      <w:r w:rsidRPr="00EF6F01">
        <w:rPr>
          <w:rFonts w:ascii="Times New Roman" w:hAnsi="Times New Roman" w:cs="Times New Roman"/>
          <w:w w:val="95"/>
          <w:sz w:val="20"/>
          <w:szCs w:val="20"/>
          <w:rPrChange w:id="370" w:author="Sahil" w:date="2024-12-16T16:43:00Z">
            <w:rPr>
              <w:w w:val="95"/>
            </w:rPr>
          </w:rPrChange>
        </w:rPr>
        <w:t>Fire safety signs shall comply with the layout requirements given in Fig. 6 or Fig. 7.</w:t>
      </w:r>
    </w:p>
    <w:p w:rsidR="00687EFB" w:rsidRDefault="000E08A7">
      <w:pPr>
        <w:pStyle w:val="BodyText"/>
        <w:spacing w:before="126"/>
        <w:jc w:val="center"/>
        <w:rPr>
          <w:ins w:id="371" w:author="Sahil" w:date="2024-12-16T12:29:00Z"/>
          <w:rFonts w:ascii="Times New Roman" w:hAnsi="Times New Roman" w:cs="Times New Roman"/>
          <w:spacing w:val="-1"/>
          <w:w w:val="95"/>
        </w:rPr>
      </w:pPr>
      <w:del w:id="372" w:author="Sahil" w:date="2024-12-16T12:29:00Z">
        <w:r w:rsidRPr="003B2FDD" w:rsidDel="007F577D">
          <w:rPr>
            <w:rFonts w:ascii="Times New Roman" w:hAnsi="Times New Roman" w:cs="Times New Roman"/>
            <w:noProof/>
            <w:spacing w:val="-1"/>
            <w:w w:val="95"/>
          </w:rPr>
          <w:drawing>
            <wp:inline distT="0" distB="0" distL="0" distR="0" wp14:anchorId="0FA941CF" wp14:editId="6B4E50E1">
              <wp:extent cx="2847975" cy="2524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7975" cy="2524125"/>
                      </a:xfrm>
                      <a:prstGeom prst="rect">
                        <a:avLst/>
                      </a:prstGeom>
                      <a:noFill/>
                      <a:ln>
                        <a:noFill/>
                      </a:ln>
                    </pic:spPr>
                  </pic:pic>
                </a:graphicData>
              </a:graphic>
            </wp:inline>
          </w:drawing>
        </w:r>
      </w:del>
    </w:p>
    <w:p w:rsidR="007F577D" w:rsidRPr="003B2FDD" w:rsidRDefault="007F577D">
      <w:pPr>
        <w:pStyle w:val="BodyText"/>
        <w:spacing w:before="126"/>
        <w:jc w:val="center"/>
        <w:rPr>
          <w:rFonts w:ascii="Times New Roman" w:hAnsi="Times New Roman" w:cs="Times New Roman"/>
          <w:spacing w:val="-1"/>
          <w:w w:val="95"/>
        </w:rPr>
      </w:pPr>
      <w:ins w:id="373" w:author="Sahil" w:date="2024-12-16T12:29:00Z">
        <w:r>
          <w:rPr>
            <w:noProof/>
          </w:rPr>
          <w:drawing>
            <wp:inline distT="0" distB="0" distL="0" distR="0" wp14:anchorId="1B04607E" wp14:editId="689C3E8C">
              <wp:extent cx="2538953" cy="2438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5032" t="20973" r="38185" b="50374"/>
                      <a:stretch/>
                    </pic:blipFill>
                    <pic:spPr bwMode="auto">
                      <a:xfrm>
                        <a:off x="0" y="0"/>
                        <a:ext cx="2548072" cy="2447158"/>
                      </a:xfrm>
                      <a:prstGeom prst="rect">
                        <a:avLst/>
                      </a:prstGeom>
                      <a:ln>
                        <a:noFill/>
                      </a:ln>
                      <a:extLst>
                        <a:ext uri="{53640926-AAD7-44D8-BBD7-CCE9431645EC}">
                          <a14:shadowObscured xmlns:a14="http://schemas.microsoft.com/office/drawing/2010/main"/>
                        </a:ext>
                      </a:extLst>
                    </pic:spPr>
                  </pic:pic>
                </a:graphicData>
              </a:graphic>
            </wp:inline>
          </w:drawing>
        </w:r>
      </w:ins>
    </w:p>
    <w:p w:rsidR="00083ED9" w:rsidRPr="00EF6F01" w:rsidRDefault="00083ED9" w:rsidP="00EF6F01">
      <w:pPr>
        <w:jc w:val="center"/>
        <w:rPr>
          <w:rFonts w:ascii="Times New Roman" w:hAnsi="Times New Roman" w:cs="Times New Roman"/>
          <w:w w:val="95"/>
          <w:sz w:val="20"/>
          <w:szCs w:val="20"/>
          <w:rPrChange w:id="374" w:author="Sahil" w:date="2024-12-16T16:43:00Z">
            <w:rPr>
              <w:w w:val="95"/>
            </w:rPr>
          </w:rPrChange>
        </w:rPr>
        <w:pPrChange w:id="375" w:author="Sahil" w:date="2024-12-16T16:44:00Z">
          <w:pPr>
            <w:pStyle w:val="BodyText"/>
            <w:spacing w:before="126"/>
            <w:jc w:val="center"/>
          </w:pPr>
        </w:pPrChange>
      </w:pPr>
      <w:r w:rsidRPr="00EF6F01">
        <w:rPr>
          <w:rFonts w:ascii="Times New Roman" w:hAnsi="Times New Roman" w:cs="Times New Roman"/>
          <w:w w:val="95"/>
          <w:sz w:val="20"/>
          <w:szCs w:val="20"/>
          <w:rPrChange w:id="376" w:author="Sahil" w:date="2024-12-16T16:43:00Z">
            <w:rPr>
              <w:w w:val="95"/>
            </w:rPr>
          </w:rPrChange>
        </w:rPr>
        <w:t xml:space="preserve">FIG. 6 LAYOUT REQUIREMENTS FOR A SQUARE </w:t>
      </w:r>
      <w:r w:rsidR="0069196E" w:rsidRPr="00EF6F01">
        <w:rPr>
          <w:rFonts w:ascii="Times New Roman" w:hAnsi="Times New Roman" w:cs="Times New Roman"/>
          <w:w w:val="95"/>
          <w:sz w:val="20"/>
          <w:szCs w:val="20"/>
          <w:rPrChange w:id="377" w:author="Sahil" w:date="2024-12-16T16:43:00Z">
            <w:rPr>
              <w:w w:val="95"/>
            </w:rPr>
          </w:rPrChange>
        </w:rPr>
        <w:t>FIRE SAFETY</w:t>
      </w:r>
      <w:r w:rsidRPr="00EF6F01">
        <w:rPr>
          <w:rFonts w:ascii="Times New Roman" w:hAnsi="Times New Roman" w:cs="Times New Roman"/>
          <w:w w:val="95"/>
          <w:sz w:val="20"/>
          <w:szCs w:val="20"/>
          <w:rPrChange w:id="378" w:author="Sahil" w:date="2024-12-16T16:43:00Z">
            <w:rPr>
              <w:w w:val="95"/>
            </w:rPr>
          </w:rPrChange>
        </w:rPr>
        <w:t xml:space="preserve"> SIGN</w:t>
      </w:r>
    </w:p>
    <w:p w:rsidR="00083ED9" w:rsidRPr="00EF6F01" w:rsidDel="00EF6F01" w:rsidRDefault="00083ED9" w:rsidP="00EF6F01">
      <w:pPr>
        <w:rPr>
          <w:del w:id="379" w:author="Sahil" w:date="2024-12-16T16:44:00Z"/>
          <w:rFonts w:ascii="Times New Roman" w:hAnsi="Times New Roman" w:cs="Times New Roman"/>
          <w:w w:val="95"/>
          <w:sz w:val="20"/>
          <w:szCs w:val="20"/>
          <w:rPrChange w:id="380" w:author="Sahil" w:date="2024-12-16T16:43:00Z">
            <w:rPr>
              <w:del w:id="381" w:author="Sahil" w:date="2024-12-16T16:44:00Z"/>
              <w:w w:val="95"/>
            </w:rPr>
          </w:rPrChange>
        </w:rPr>
        <w:pPrChange w:id="382" w:author="Sahil" w:date="2024-12-16T16:43:00Z">
          <w:pPr>
            <w:pStyle w:val="BodyText"/>
            <w:spacing w:before="126"/>
            <w:jc w:val="center"/>
          </w:pPr>
        </w:pPrChange>
      </w:pPr>
    </w:p>
    <w:p w:rsidR="00687EFB" w:rsidRPr="00EF6F01" w:rsidRDefault="00914045" w:rsidP="00EF6F01">
      <w:pPr>
        <w:rPr>
          <w:rFonts w:ascii="Times New Roman" w:hAnsi="Times New Roman" w:cs="Times New Roman"/>
          <w:w w:val="95"/>
          <w:sz w:val="20"/>
          <w:szCs w:val="20"/>
          <w:rPrChange w:id="383" w:author="Sahil" w:date="2024-12-16T16:43:00Z">
            <w:rPr>
              <w:w w:val="95"/>
            </w:rPr>
          </w:rPrChange>
        </w:rPr>
        <w:pPrChange w:id="384" w:author="Sahil" w:date="2024-12-16T16:43:00Z">
          <w:pPr>
            <w:pStyle w:val="BodyText"/>
            <w:spacing w:after="120"/>
            <w:jc w:val="both"/>
          </w:pPr>
        </w:pPrChange>
      </w:pPr>
      <w:r w:rsidRPr="00EF6F01">
        <w:rPr>
          <w:rFonts w:ascii="Times New Roman" w:hAnsi="Times New Roman" w:cs="Times New Roman"/>
          <w:w w:val="95"/>
          <w:sz w:val="20"/>
          <w:szCs w:val="20"/>
          <w:rPrChange w:id="385" w:author="Sahil" w:date="2024-12-16T16:43:00Z">
            <w:rPr>
              <w:w w:val="95"/>
            </w:rPr>
          </w:rPrChange>
        </w:rPr>
        <w:t>The colours of the sign shall be as follows:</w:t>
      </w:r>
    </w:p>
    <w:p w:rsidR="00687EFB" w:rsidRPr="00EF6F01" w:rsidRDefault="00914045" w:rsidP="00EF6F01">
      <w:pPr>
        <w:pStyle w:val="ListParagraph"/>
        <w:numPr>
          <w:ilvl w:val="0"/>
          <w:numId w:val="44"/>
        </w:numPr>
        <w:rPr>
          <w:rFonts w:ascii="Times New Roman" w:hAnsi="Times New Roman" w:cs="Times New Roman"/>
          <w:w w:val="95"/>
          <w:sz w:val="20"/>
          <w:szCs w:val="20"/>
          <w:rPrChange w:id="386" w:author="Sahil" w:date="2024-12-16T16:44:00Z">
            <w:rPr>
              <w:w w:val="95"/>
            </w:rPr>
          </w:rPrChange>
        </w:rPr>
        <w:pPrChange w:id="387" w:author="Sahil" w:date="2024-12-16T16:44:00Z">
          <w:pPr>
            <w:pStyle w:val="BodyText"/>
            <w:numPr>
              <w:numId w:val="28"/>
            </w:numPr>
            <w:spacing w:after="120"/>
            <w:ind w:left="720" w:hanging="360"/>
            <w:jc w:val="both"/>
          </w:pPr>
        </w:pPrChange>
      </w:pPr>
      <w:r w:rsidRPr="00EF6F01">
        <w:rPr>
          <w:rFonts w:ascii="Times New Roman" w:hAnsi="Times New Roman" w:cs="Times New Roman"/>
          <w:w w:val="95"/>
          <w:sz w:val="20"/>
          <w:szCs w:val="20"/>
          <w:rPrChange w:id="388" w:author="Sahil" w:date="2024-12-16T16:44:00Z">
            <w:rPr>
              <w:w w:val="95"/>
            </w:rPr>
          </w:rPrChange>
        </w:rPr>
        <w:t xml:space="preserve">Background colour : </w:t>
      </w:r>
      <w:r w:rsidR="009B63EB" w:rsidRPr="00EF6F01">
        <w:rPr>
          <w:rFonts w:ascii="Times New Roman" w:hAnsi="Times New Roman" w:cs="Times New Roman"/>
          <w:w w:val="95"/>
          <w:sz w:val="20"/>
          <w:szCs w:val="20"/>
          <w:rPrChange w:id="389" w:author="Sahil" w:date="2024-12-16T16:44:00Z">
            <w:rPr>
              <w:w w:val="95"/>
            </w:rPr>
          </w:rPrChange>
        </w:rPr>
        <w:t xml:space="preserve"> </w:t>
      </w:r>
      <w:r w:rsidRPr="00EF6F01">
        <w:rPr>
          <w:rFonts w:ascii="Times New Roman" w:hAnsi="Times New Roman" w:cs="Times New Roman"/>
          <w:w w:val="95"/>
          <w:sz w:val="20"/>
          <w:szCs w:val="20"/>
          <w:rPrChange w:id="390" w:author="Sahil" w:date="2024-12-16T16:44:00Z">
            <w:rPr>
              <w:w w:val="95"/>
            </w:rPr>
          </w:rPrChange>
        </w:rPr>
        <w:t>Red</w:t>
      </w:r>
    </w:p>
    <w:p w:rsidR="00687EFB" w:rsidRPr="00EF6F01" w:rsidRDefault="00914045" w:rsidP="00EF6F01">
      <w:pPr>
        <w:pStyle w:val="ListParagraph"/>
        <w:numPr>
          <w:ilvl w:val="0"/>
          <w:numId w:val="44"/>
        </w:numPr>
        <w:rPr>
          <w:rFonts w:ascii="Times New Roman" w:hAnsi="Times New Roman" w:cs="Times New Roman"/>
          <w:w w:val="95"/>
          <w:sz w:val="20"/>
          <w:szCs w:val="20"/>
          <w:rPrChange w:id="391" w:author="Sahil" w:date="2024-12-16T16:44:00Z">
            <w:rPr>
              <w:w w:val="95"/>
            </w:rPr>
          </w:rPrChange>
        </w:rPr>
        <w:pPrChange w:id="392" w:author="Sahil" w:date="2024-12-16T16:44:00Z">
          <w:pPr>
            <w:pStyle w:val="BodyText"/>
            <w:numPr>
              <w:numId w:val="28"/>
            </w:numPr>
            <w:spacing w:after="120"/>
            <w:ind w:left="720" w:hanging="360"/>
            <w:jc w:val="both"/>
          </w:pPr>
        </w:pPrChange>
      </w:pPr>
      <w:r w:rsidRPr="00EF6F01">
        <w:rPr>
          <w:rFonts w:ascii="Times New Roman" w:hAnsi="Times New Roman" w:cs="Times New Roman"/>
          <w:w w:val="95"/>
          <w:sz w:val="20"/>
          <w:szCs w:val="20"/>
          <w:rPrChange w:id="393" w:author="Sahil" w:date="2024-12-16T16:44:00Z">
            <w:rPr>
              <w:w w:val="95"/>
            </w:rPr>
          </w:rPrChange>
        </w:rPr>
        <w:t>Graphical symbol</w:t>
      </w:r>
      <w:r w:rsidR="009B63EB" w:rsidRPr="00EF6F01">
        <w:rPr>
          <w:rFonts w:ascii="Times New Roman" w:hAnsi="Times New Roman" w:cs="Times New Roman"/>
          <w:w w:val="95"/>
          <w:sz w:val="20"/>
          <w:szCs w:val="20"/>
          <w:rPrChange w:id="394" w:author="Sahil" w:date="2024-12-16T16:44:00Z">
            <w:rPr>
              <w:w w:val="95"/>
            </w:rPr>
          </w:rPrChange>
        </w:rPr>
        <w:t xml:space="preserve"> </w:t>
      </w:r>
      <w:r w:rsidRPr="00EF6F01">
        <w:rPr>
          <w:rFonts w:ascii="Times New Roman" w:hAnsi="Times New Roman" w:cs="Times New Roman"/>
          <w:w w:val="95"/>
          <w:sz w:val="20"/>
          <w:szCs w:val="20"/>
          <w:rPrChange w:id="395" w:author="Sahil" w:date="2024-12-16T16:44:00Z">
            <w:rPr>
              <w:w w:val="95"/>
            </w:rPr>
          </w:rPrChange>
        </w:rPr>
        <w:t xml:space="preserve">  :  White</w:t>
      </w:r>
    </w:p>
    <w:p w:rsidR="00687EFB" w:rsidRPr="00EF6F01" w:rsidRDefault="00914045" w:rsidP="00EF6F01">
      <w:pPr>
        <w:pStyle w:val="ListParagraph"/>
        <w:numPr>
          <w:ilvl w:val="0"/>
          <w:numId w:val="44"/>
        </w:numPr>
        <w:spacing w:after="120"/>
        <w:rPr>
          <w:rFonts w:ascii="Times New Roman" w:hAnsi="Times New Roman" w:cs="Times New Roman"/>
          <w:w w:val="95"/>
          <w:sz w:val="20"/>
          <w:szCs w:val="20"/>
          <w:rPrChange w:id="396" w:author="Sahil" w:date="2024-12-16T16:44:00Z">
            <w:rPr>
              <w:w w:val="95"/>
            </w:rPr>
          </w:rPrChange>
        </w:rPr>
        <w:pPrChange w:id="397" w:author="Sahil" w:date="2024-12-16T16:44:00Z">
          <w:pPr>
            <w:pStyle w:val="BodyText"/>
            <w:numPr>
              <w:numId w:val="28"/>
            </w:numPr>
            <w:spacing w:after="120"/>
            <w:ind w:left="720" w:hanging="360"/>
            <w:jc w:val="both"/>
          </w:pPr>
        </w:pPrChange>
      </w:pPr>
      <w:r w:rsidRPr="00EF6F01">
        <w:rPr>
          <w:rFonts w:ascii="Times New Roman" w:hAnsi="Times New Roman" w:cs="Times New Roman"/>
          <w:w w:val="95"/>
          <w:sz w:val="20"/>
          <w:szCs w:val="20"/>
          <w:rPrChange w:id="398" w:author="Sahil" w:date="2024-12-16T16:44:00Z">
            <w:rPr>
              <w:w w:val="95"/>
            </w:rPr>
          </w:rPrChange>
        </w:rPr>
        <w:t xml:space="preserve">Border                  </w:t>
      </w:r>
      <w:r w:rsidR="009B63EB" w:rsidRPr="00EF6F01">
        <w:rPr>
          <w:rFonts w:ascii="Times New Roman" w:hAnsi="Times New Roman" w:cs="Times New Roman"/>
          <w:w w:val="95"/>
          <w:sz w:val="20"/>
          <w:szCs w:val="20"/>
          <w:rPrChange w:id="399" w:author="Sahil" w:date="2024-12-16T16:44:00Z">
            <w:rPr>
              <w:w w:val="95"/>
            </w:rPr>
          </w:rPrChange>
        </w:rPr>
        <w:t xml:space="preserve"> </w:t>
      </w:r>
      <w:r w:rsidRPr="00EF6F01">
        <w:rPr>
          <w:rFonts w:ascii="Times New Roman" w:hAnsi="Times New Roman" w:cs="Times New Roman"/>
          <w:w w:val="95"/>
          <w:sz w:val="20"/>
          <w:szCs w:val="20"/>
          <w:rPrChange w:id="400" w:author="Sahil" w:date="2024-12-16T16:44:00Z">
            <w:rPr>
              <w:w w:val="95"/>
            </w:rPr>
          </w:rPrChange>
        </w:rPr>
        <w:t xml:space="preserve">  :  White</w:t>
      </w:r>
    </w:p>
    <w:p w:rsidR="00687EFB" w:rsidRPr="00EF6F01" w:rsidRDefault="00914045" w:rsidP="00EF6F01">
      <w:pPr>
        <w:rPr>
          <w:rFonts w:ascii="Times New Roman" w:hAnsi="Times New Roman" w:cs="Times New Roman"/>
          <w:w w:val="95"/>
          <w:sz w:val="20"/>
          <w:szCs w:val="20"/>
          <w:rPrChange w:id="401" w:author="Sahil" w:date="2024-12-16T16:43:00Z">
            <w:rPr>
              <w:w w:val="95"/>
            </w:rPr>
          </w:rPrChange>
        </w:rPr>
        <w:pPrChange w:id="402" w:author="Sahil" w:date="2024-12-16T16:43:00Z">
          <w:pPr>
            <w:pStyle w:val="BodyText"/>
            <w:spacing w:after="120"/>
            <w:jc w:val="both"/>
          </w:pPr>
        </w:pPrChange>
      </w:pPr>
      <w:r w:rsidRPr="00EF6F01">
        <w:rPr>
          <w:rFonts w:ascii="Times New Roman" w:hAnsi="Times New Roman" w:cs="Times New Roman"/>
          <w:w w:val="95"/>
          <w:sz w:val="20"/>
          <w:szCs w:val="20"/>
          <w:rPrChange w:id="403" w:author="Sahil" w:date="2024-12-16T16:43:00Z">
            <w:rPr>
              <w:w w:val="95"/>
            </w:rPr>
          </w:rPrChange>
        </w:rPr>
        <w:t>The safety colour red shall cover at least 50 percent of the area of the sign.</w:t>
      </w:r>
    </w:p>
    <w:p w:rsidR="00687EFB" w:rsidRPr="003B2FDD" w:rsidRDefault="00687EFB">
      <w:pPr>
        <w:pStyle w:val="BodyText"/>
        <w:spacing w:before="126"/>
        <w:jc w:val="both"/>
        <w:rPr>
          <w:rFonts w:ascii="Times New Roman" w:hAnsi="Times New Roman" w:cs="Times New Roman"/>
          <w:spacing w:val="-1"/>
          <w:w w:val="95"/>
        </w:rPr>
      </w:pPr>
    </w:p>
    <w:p w:rsidR="00687EFB" w:rsidRDefault="000E08A7">
      <w:pPr>
        <w:pStyle w:val="BodyText"/>
        <w:spacing w:before="126"/>
        <w:jc w:val="center"/>
        <w:rPr>
          <w:ins w:id="404" w:author="Sahil" w:date="2024-12-16T12:30:00Z"/>
          <w:rFonts w:ascii="Times New Roman" w:hAnsi="Times New Roman" w:cs="Times New Roman"/>
          <w:spacing w:val="-1"/>
          <w:w w:val="95"/>
        </w:rPr>
      </w:pPr>
      <w:del w:id="405" w:author="Sahil" w:date="2024-12-16T12:30:00Z">
        <w:r w:rsidRPr="003B2FDD" w:rsidDel="00021FA9">
          <w:rPr>
            <w:rFonts w:ascii="Times New Roman" w:hAnsi="Times New Roman" w:cs="Times New Roman"/>
            <w:noProof/>
            <w:spacing w:val="-1"/>
            <w:w w:val="95"/>
          </w:rPr>
          <w:drawing>
            <wp:inline distT="0" distB="0" distL="0" distR="0" wp14:anchorId="3681A7CC" wp14:editId="270F11DB">
              <wp:extent cx="3038475" cy="2371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8475" cy="2371725"/>
                      </a:xfrm>
                      <a:prstGeom prst="rect">
                        <a:avLst/>
                      </a:prstGeom>
                      <a:noFill/>
                      <a:ln>
                        <a:noFill/>
                      </a:ln>
                    </pic:spPr>
                  </pic:pic>
                </a:graphicData>
              </a:graphic>
            </wp:inline>
          </w:drawing>
        </w:r>
      </w:del>
    </w:p>
    <w:p w:rsidR="00021FA9" w:rsidRDefault="00021FA9">
      <w:pPr>
        <w:pStyle w:val="BodyText"/>
        <w:spacing w:before="126"/>
        <w:jc w:val="center"/>
        <w:rPr>
          <w:ins w:id="406" w:author="Sahil" w:date="2024-12-16T16:44:00Z"/>
          <w:rFonts w:ascii="Times New Roman" w:hAnsi="Times New Roman" w:cs="Times New Roman"/>
          <w:spacing w:val="-1"/>
          <w:w w:val="95"/>
        </w:rPr>
      </w:pPr>
      <w:ins w:id="407" w:author="Sahil" w:date="2024-12-16T12:30:00Z">
        <w:r>
          <w:rPr>
            <w:noProof/>
          </w:rPr>
          <w:lastRenderedPageBreak/>
          <w:drawing>
            <wp:inline distT="0" distB="0" distL="0" distR="0" wp14:anchorId="5DA5CFE0" wp14:editId="23610AB2">
              <wp:extent cx="3497461" cy="2238375"/>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0711" t="36924" r="34363" b="34718"/>
                      <a:stretch/>
                    </pic:blipFill>
                    <pic:spPr bwMode="auto">
                      <a:xfrm>
                        <a:off x="0" y="0"/>
                        <a:ext cx="3511550" cy="2247392"/>
                      </a:xfrm>
                      <a:prstGeom prst="rect">
                        <a:avLst/>
                      </a:prstGeom>
                      <a:ln>
                        <a:noFill/>
                      </a:ln>
                      <a:extLst>
                        <a:ext uri="{53640926-AAD7-44D8-BBD7-CCE9431645EC}">
                          <a14:shadowObscured xmlns:a14="http://schemas.microsoft.com/office/drawing/2010/main"/>
                        </a:ext>
                      </a:extLst>
                    </pic:spPr>
                  </pic:pic>
                </a:graphicData>
              </a:graphic>
            </wp:inline>
          </w:drawing>
        </w:r>
      </w:ins>
    </w:p>
    <w:p w:rsidR="00B707C9" w:rsidRPr="003B2FDD" w:rsidRDefault="00B707C9" w:rsidP="00B707C9">
      <w:pPr>
        <w:pStyle w:val="BodyText"/>
        <w:spacing w:before="126"/>
        <w:rPr>
          <w:rFonts w:ascii="Times New Roman" w:hAnsi="Times New Roman" w:cs="Times New Roman"/>
          <w:spacing w:val="-1"/>
          <w:w w:val="95"/>
        </w:rPr>
        <w:pPrChange w:id="408" w:author="Sahil" w:date="2024-12-16T16:44:00Z">
          <w:pPr>
            <w:pStyle w:val="BodyText"/>
            <w:spacing w:before="126"/>
            <w:jc w:val="center"/>
          </w:pPr>
        </w:pPrChange>
      </w:pPr>
    </w:p>
    <w:p w:rsidR="00083ED9" w:rsidRPr="00B707C9" w:rsidRDefault="00083ED9" w:rsidP="0002764D">
      <w:pPr>
        <w:spacing w:after="120"/>
        <w:jc w:val="center"/>
        <w:rPr>
          <w:rFonts w:ascii="Times New Roman" w:hAnsi="Times New Roman" w:cs="Times New Roman"/>
          <w:w w:val="95"/>
          <w:sz w:val="20"/>
          <w:szCs w:val="20"/>
          <w:rPrChange w:id="409" w:author="Sahil" w:date="2024-12-16T16:44:00Z">
            <w:rPr>
              <w:w w:val="95"/>
            </w:rPr>
          </w:rPrChange>
        </w:rPr>
        <w:pPrChange w:id="410" w:author="Sahil" w:date="2024-12-16T16:44:00Z">
          <w:pPr>
            <w:pStyle w:val="BodyText"/>
            <w:spacing w:before="126"/>
            <w:jc w:val="center"/>
          </w:pPr>
        </w:pPrChange>
      </w:pPr>
      <w:r w:rsidRPr="00B707C9">
        <w:rPr>
          <w:rFonts w:ascii="Times New Roman" w:hAnsi="Times New Roman" w:cs="Times New Roman"/>
          <w:w w:val="95"/>
          <w:sz w:val="20"/>
          <w:szCs w:val="20"/>
          <w:rPrChange w:id="411" w:author="Sahil" w:date="2024-12-16T16:44:00Z">
            <w:rPr>
              <w:w w:val="95"/>
            </w:rPr>
          </w:rPrChange>
        </w:rPr>
        <w:t xml:space="preserve">FIG. 7 LAYOUT REQUIREMENTS FOR A </w:t>
      </w:r>
      <w:r w:rsidR="009A01EF" w:rsidRPr="00B707C9">
        <w:rPr>
          <w:rFonts w:ascii="Times New Roman" w:hAnsi="Times New Roman" w:cs="Times New Roman"/>
          <w:w w:val="95"/>
          <w:sz w:val="20"/>
          <w:szCs w:val="20"/>
          <w:rPrChange w:id="412" w:author="Sahil" w:date="2024-12-16T16:44:00Z">
            <w:rPr>
              <w:w w:val="95"/>
            </w:rPr>
          </w:rPrChange>
        </w:rPr>
        <w:t xml:space="preserve">RECTANGULAR FIRE SAFETY </w:t>
      </w:r>
      <w:r w:rsidRPr="00B707C9">
        <w:rPr>
          <w:rFonts w:ascii="Times New Roman" w:hAnsi="Times New Roman" w:cs="Times New Roman"/>
          <w:w w:val="95"/>
          <w:sz w:val="20"/>
          <w:szCs w:val="20"/>
          <w:rPrChange w:id="413" w:author="Sahil" w:date="2024-12-16T16:44:00Z">
            <w:rPr>
              <w:w w:val="95"/>
            </w:rPr>
          </w:rPrChange>
        </w:rPr>
        <w:t>SIGN</w:t>
      </w:r>
    </w:p>
    <w:p w:rsidR="00083ED9" w:rsidRPr="00B707C9" w:rsidDel="0002764D" w:rsidRDefault="00083ED9" w:rsidP="0002764D">
      <w:pPr>
        <w:spacing w:after="120"/>
        <w:rPr>
          <w:del w:id="414" w:author="Sahil" w:date="2024-12-16T16:44:00Z"/>
          <w:rFonts w:ascii="Times New Roman" w:hAnsi="Times New Roman" w:cs="Times New Roman"/>
          <w:w w:val="95"/>
          <w:sz w:val="20"/>
          <w:szCs w:val="20"/>
          <w:rPrChange w:id="415" w:author="Sahil" w:date="2024-12-16T16:44:00Z">
            <w:rPr>
              <w:del w:id="416" w:author="Sahil" w:date="2024-12-16T16:44:00Z"/>
              <w:w w:val="95"/>
            </w:rPr>
          </w:rPrChange>
        </w:rPr>
        <w:pPrChange w:id="417" w:author="Sahil" w:date="2024-12-16T16:44:00Z">
          <w:pPr>
            <w:pStyle w:val="BodyText"/>
            <w:spacing w:after="120"/>
            <w:jc w:val="both"/>
          </w:pPr>
        </w:pPrChange>
      </w:pPr>
    </w:p>
    <w:p w:rsidR="00687EFB" w:rsidRPr="00B707C9" w:rsidRDefault="00914045" w:rsidP="0002764D">
      <w:pPr>
        <w:spacing w:after="120"/>
        <w:rPr>
          <w:rFonts w:ascii="Times New Roman" w:hAnsi="Times New Roman" w:cs="Times New Roman"/>
          <w:w w:val="95"/>
          <w:sz w:val="20"/>
          <w:szCs w:val="20"/>
          <w:rPrChange w:id="418" w:author="Sahil" w:date="2024-12-16T16:44:00Z">
            <w:rPr>
              <w:w w:val="95"/>
            </w:rPr>
          </w:rPrChange>
        </w:rPr>
        <w:pPrChange w:id="419" w:author="Sahil" w:date="2024-12-16T16:44:00Z">
          <w:pPr>
            <w:pStyle w:val="BodyText"/>
            <w:spacing w:after="120"/>
            <w:jc w:val="both"/>
          </w:pPr>
        </w:pPrChange>
      </w:pPr>
      <w:r w:rsidRPr="00B707C9">
        <w:rPr>
          <w:rFonts w:ascii="Times New Roman" w:hAnsi="Times New Roman" w:cs="Times New Roman"/>
          <w:w w:val="95"/>
          <w:sz w:val="20"/>
          <w:szCs w:val="20"/>
          <w:rPrChange w:id="420" w:author="Sahil" w:date="2024-12-16T16:44:00Z">
            <w:rPr>
              <w:w w:val="95"/>
            </w:rPr>
          </w:rPrChange>
        </w:rPr>
        <w:t>The colours of the sign shall be as follows:</w:t>
      </w:r>
    </w:p>
    <w:p w:rsidR="00687EFB" w:rsidRPr="0002764D" w:rsidRDefault="00914045" w:rsidP="0002764D">
      <w:pPr>
        <w:pStyle w:val="ListParagraph"/>
        <w:numPr>
          <w:ilvl w:val="0"/>
          <w:numId w:val="45"/>
        </w:numPr>
        <w:spacing w:after="120"/>
        <w:rPr>
          <w:rFonts w:ascii="Times New Roman" w:hAnsi="Times New Roman" w:cs="Times New Roman"/>
          <w:w w:val="95"/>
          <w:sz w:val="20"/>
          <w:szCs w:val="20"/>
          <w:rPrChange w:id="421" w:author="Sahil" w:date="2024-12-16T16:45:00Z">
            <w:rPr>
              <w:spacing w:val="-1"/>
              <w:w w:val="95"/>
            </w:rPr>
          </w:rPrChange>
        </w:rPr>
        <w:pPrChange w:id="422" w:author="Sahil" w:date="2024-12-16T16:45:00Z">
          <w:pPr>
            <w:pStyle w:val="BodyText"/>
            <w:numPr>
              <w:numId w:val="29"/>
            </w:numPr>
            <w:spacing w:after="120"/>
            <w:ind w:left="720" w:hanging="360"/>
            <w:jc w:val="both"/>
          </w:pPr>
        </w:pPrChange>
      </w:pPr>
      <w:r w:rsidRPr="0002764D">
        <w:rPr>
          <w:rFonts w:ascii="Times New Roman" w:hAnsi="Times New Roman" w:cs="Times New Roman"/>
          <w:w w:val="95"/>
          <w:sz w:val="20"/>
          <w:szCs w:val="20"/>
          <w:rPrChange w:id="423" w:author="Sahil" w:date="2024-12-16T16:45:00Z">
            <w:rPr>
              <w:spacing w:val="-1"/>
              <w:w w:val="95"/>
            </w:rPr>
          </w:rPrChange>
        </w:rPr>
        <w:t xml:space="preserve">Background colour </w:t>
      </w:r>
      <w:r w:rsidR="009B63EB" w:rsidRPr="0002764D">
        <w:rPr>
          <w:rFonts w:ascii="Times New Roman" w:hAnsi="Times New Roman" w:cs="Times New Roman"/>
          <w:w w:val="95"/>
          <w:sz w:val="20"/>
          <w:szCs w:val="20"/>
          <w:rPrChange w:id="424" w:author="Sahil" w:date="2024-12-16T16:45:00Z">
            <w:rPr>
              <w:spacing w:val="-1"/>
              <w:w w:val="95"/>
            </w:rPr>
          </w:rPrChange>
        </w:rPr>
        <w:t xml:space="preserve"> </w:t>
      </w:r>
      <w:r w:rsidRPr="0002764D">
        <w:rPr>
          <w:rFonts w:ascii="Times New Roman" w:hAnsi="Times New Roman" w:cs="Times New Roman"/>
          <w:w w:val="95"/>
          <w:sz w:val="20"/>
          <w:szCs w:val="20"/>
          <w:rPrChange w:id="425" w:author="Sahil" w:date="2024-12-16T16:45:00Z">
            <w:rPr>
              <w:spacing w:val="-1"/>
              <w:w w:val="95"/>
            </w:rPr>
          </w:rPrChange>
        </w:rPr>
        <w:t xml:space="preserve">: </w:t>
      </w:r>
      <w:r w:rsidR="009B63EB" w:rsidRPr="0002764D">
        <w:rPr>
          <w:rFonts w:ascii="Times New Roman" w:hAnsi="Times New Roman" w:cs="Times New Roman"/>
          <w:w w:val="95"/>
          <w:sz w:val="20"/>
          <w:szCs w:val="20"/>
          <w:rPrChange w:id="426" w:author="Sahil" w:date="2024-12-16T16:45:00Z">
            <w:rPr>
              <w:spacing w:val="-1"/>
              <w:w w:val="95"/>
            </w:rPr>
          </w:rPrChange>
        </w:rPr>
        <w:t xml:space="preserve"> </w:t>
      </w:r>
      <w:r w:rsidRPr="0002764D">
        <w:rPr>
          <w:rFonts w:ascii="Times New Roman" w:hAnsi="Times New Roman" w:cs="Times New Roman"/>
          <w:w w:val="95"/>
          <w:sz w:val="20"/>
          <w:szCs w:val="20"/>
          <w:rPrChange w:id="427" w:author="Sahil" w:date="2024-12-16T16:45:00Z">
            <w:rPr>
              <w:spacing w:val="-1"/>
              <w:w w:val="95"/>
            </w:rPr>
          </w:rPrChange>
        </w:rPr>
        <w:t>Red</w:t>
      </w:r>
    </w:p>
    <w:p w:rsidR="00687EFB" w:rsidRPr="0002764D" w:rsidRDefault="00914045" w:rsidP="0002764D">
      <w:pPr>
        <w:pStyle w:val="ListParagraph"/>
        <w:numPr>
          <w:ilvl w:val="0"/>
          <w:numId w:val="45"/>
        </w:numPr>
        <w:spacing w:after="120"/>
        <w:rPr>
          <w:rFonts w:ascii="Times New Roman" w:hAnsi="Times New Roman" w:cs="Times New Roman"/>
          <w:w w:val="95"/>
          <w:sz w:val="20"/>
          <w:szCs w:val="20"/>
          <w:rPrChange w:id="428" w:author="Sahil" w:date="2024-12-16T16:45:00Z">
            <w:rPr>
              <w:spacing w:val="-1"/>
              <w:w w:val="95"/>
            </w:rPr>
          </w:rPrChange>
        </w:rPr>
        <w:pPrChange w:id="429" w:author="Sahil" w:date="2024-12-16T16:45:00Z">
          <w:pPr>
            <w:pStyle w:val="BodyText"/>
            <w:numPr>
              <w:numId w:val="29"/>
            </w:numPr>
            <w:spacing w:after="120"/>
            <w:ind w:left="720" w:hanging="360"/>
            <w:jc w:val="both"/>
          </w:pPr>
        </w:pPrChange>
      </w:pPr>
      <w:r w:rsidRPr="0002764D">
        <w:rPr>
          <w:rFonts w:ascii="Times New Roman" w:hAnsi="Times New Roman" w:cs="Times New Roman"/>
          <w:w w:val="95"/>
          <w:sz w:val="20"/>
          <w:szCs w:val="20"/>
          <w:rPrChange w:id="430" w:author="Sahil" w:date="2024-12-16T16:45:00Z">
            <w:rPr>
              <w:spacing w:val="-1"/>
              <w:w w:val="95"/>
            </w:rPr>
          </w:rPrChange>
        </w:rPr>
        <w:t xml:space="preserve">Graphical symbol  </w:t>
      </w:r>
      <w:r w:rsidR="009B63EB" w:rsidRPr="0002764D">
        <w:rPr>
          <w:rFonts w:ascii="Times New Roman" w:hAnsi="Times New Roman" w:cs="Times New Roman"/>
          <w:w w:val="95"/>
          <w:sz w:val="20"/>
          <w:szCs w:val="20"/>
          <w:rPrChange w:id="431" w:author="Sahil" w:date="2024-12-16T16:45:00Z">
            <w:rPr>
              <w:spacing w:val="-1"/>
              <w:w w:val="95"/>
            </w:rPr>
          </w:rPrChange>
        </w:rPr>
        <w:t xml:space="preserve">  </w:t>
      </w:r>
      <w:r w:rsidRPr="0002764D">
        <w:rPr>
          <w:rFonts w:ascii="Times New Roman" w:hAnsi="Times New Roman" w:cs="Times New Roman"/>
          <w:w w:val="95"/>
          <w:sz w:val="20"/>
          <w:szCs w:val="20"/>
          <w:rPrChange w:id="432" w:author="Sahil" w:date="2024-12-16T16:45:00Z">
            <w:rPr>
              <w:spacing w:val="-1"/>
              <w:w w:val="95"/>
            </w:rPr>
          </w:rPrChange>
        </w:rPr>
        <w:t>:  White</w:t>
      </w:r>
    </w:p>
    <w:p w:rsidR="00687EFB" w:rsidRPr="0002764D" w:rsidRDefault="00914045" w:rsidP="0002764D">
      <w:pPr>
        <w:pStyle w:val="ListParagraph"/>
        <w:numPr>
          <w:ilvl w:val="0"/>
          <w:numId w:val="45"/>
        </w:numPr>
        <w:spacing w:after="120"/>
        <w:rPr>
          <w:rFonts w:ascii="Times New Roman" w:hAnsi="Times New Roman" w:cs="Times New Roman"/>
          <w:w w:val="95"/>
          <w:sz w:val="20"/>
          <w:szCs w:val="20"/>
          <w:rPrChange w:id="433" w:author="Sahil" w:date="2024-12-16T16:45:00Z">
            <w:rPr>
              <w:spacing w:val="-1"/>
              <w:w w:val="95"/>
            </w:rPr>
          </w:rPrChange>
        </w:rPr>
        <w:pPrChange w:id="434" w:author="Sahil" w:date="2024-12-16T16:45:00Z">
          <w:pPr>
            <w:pStyle w:val="BodyText"/>
            <w:numPr>
              <w:numId w:val="29"/>
            </w:numPr>
            <w:spacing w:after="120"/>
            <w:ind w:left="720" w:hanging="360"/>
            <w:jc w:val="both"/>
          </w:pPr>
        </w:pPrChange>
      </w:pPr>
      <w:r w:rsidRPr="0002764D">
        <w:rPr>
          <w:rFonts w:ascii="Times New Roman" w:hAnsi="Times New Roman" w:cs="Times New Roman"/>
          <w:w w:val="95"/>
          <w:sz w:val="20"/>
          <w:szCs w:val="20"/>
          <w:rPrChange w:id="435" w:author="Sahil" w:date="2024-12-16T16:45:00Z">
            <w:rPr>
              <w:spacing w:val="-1"/>
              <w:w w:val="95"/>
            </w:rPr>
          </w:rPrChange>
        </w:rPr>
        <w:t xml:space="preserve">Border                   </w:t>
      </w:r>
      <w:r w:rsidR="009B63EB" w:rsidRPr="0002764D">
        <w:rPr>
          <w:rFonts w:ascii="Times New Roman" w:hAnsi="Times New Roman" w:cs="Times New Roman"/>
          <w:w w:val="95"/>
          <w:sz w:val="20"/>
          <w:szCs w:val="20"/>
          <w:rPrChange w:id="436" w:author="Sahil" w:date="2024-12-16T16:45:00Z">
            <w:rPr>
              <w:spacing w:val="-1"/>
              <w:w w:val="95"/>
            </w:rPr>
          </w:rPrChange>
        </w:rPr>
        <w:t xml:space="preserve">  </w:t>
      </w:r>
      <w:r w:rsidRPr="0002764D">
        <w:rPr>
          <w:rFonts w:ascii="Times New Roman" w:hAnsi="Times New Roman" w:cs="Times New Roman"/>
          <w:w w:val="95"/>
          <w:sz w:val="20"/>
          <w:szCs w:val="20"/>
          <w:rPrChange w:id="437" w:author="Sahil" w:date="2024-12-16T16:45:00Z">
            <w:rPr>
              <w:spacing w:val="-1"/>
              <w:w w:val="95"/>
            </w:rPr>
          </w:rPrChange>
        </w:rPr>
        <w:t xml:space="preserve"> : White</w:t>
      </w:r>
    </w:p>
    <w:p w:rsidR="00687EFB" w:rsidRPr="00B707C9" w:rsidRDefault="00914045" w:rsidP="0002764D">
      <w:pPr>
        <w:spacing w:after="120"/>
        <w:rPr>
          <w:rFonts w:ascii="Times New Roman" w:hAnsi="Times New Roman" w:cs="Times New Roman"/>
          <w:w w:val="95"/>
          <w:sz w:val="20"/>
          <w:szCs w:val="20"/>
          <w:rPrChange w:id="438" w:author="Sahil" w:date="2024-12-16T16:44:00Z">
            <w:rPr>
              <w:w w:val="95"/>
            </w:rPr>
          </w:rPrChange>
        </w:rPr>
        <w:pPrChange w:id="439" w:author="Sahil" w:date="2024-12-16T16:44:00Z">
          <w:pPr>
            <w:pStyle w:val="BodyText"/>
            <w:spacing w:after="120"/>
            <w:jc w:val="both"/>
          </w:pPr>
        </w:pPrChange>
      </w:pPr>
      <w:r w:rsidRPr="00B707C9">
        <w:rPr>
          <w:rFonts w:ascii="Times New Roman" w:hAnsi="Times New Roman" w:cs="Times New Roman"/>
          <w:w w:val="95"/>
          <w:sz w:val="20"/>
          <w:szCs w:val="20"/>
          <w:rPrChange w:id="440" w:author="Sahil" w:date="2024-12-16T16:44:00Z">
            <w:rPr>
              <w:w w:val="95"/>
            </w:rPr>
          </w:rPrChange>
        </w:rPr>
        <w:t>The safety colour red shall cover at least 50 percent of the area of the sign.</w:t>
      </w:r>
    </w:p>
    <w:p w:rsidR="00687EFB" w:rsidRPr="00B707C9" w:rsidRDefault="001C1F5B" w:rsidP="0002764D">
      <w:pPr>
        <w:spacing w:after="120"/>
        <w:rPr>
          <w:rFonts w:ascii="Times New Roman" w:hAnsi="Times New Roman" w:cs="Times New Roman"/>
          <w:b/>
          <w:w w:val="95"/>
          <w:sz w:val="20"/>
          <w:szCs w:val="20"/>
          <w:rPrChange w:id="441" w:author="Sahil" w:date="2024-12-16T16:44:00Z">
            <w:rPr>
              <w:b/>
              <w:w w:val="95"/>
            </w:rPr>
          </w:rPrChange>
        </w:rPr>
        <w:pPrChange w:id="442" w:author="Sahil" w:date="2024-12-16T16:44:00Z">
          <w:pPr>
            <w:pStyle w:val="BodyText"/>
            <w:spacing w:after="120"/>
            <w:jc w:val="both"/>
          </w:pPr>
        </w:pPrChange>
      </w:pPr>
      <w:r w:rsidRPr="00B707C9">
        <w:rPr>
          <w:rFonts w:ascii="Times New Roman" w:hAnsi="Times New Roman" w:cs="Times New Roman"/>
          <w:b/>
          <w:w w:val="95"/>
          <w:sz w:val="20"/>
          <w:szCs w:val="20"/>
          <w:rPrChange w:id="443" w:author="Sahil" w:date="2024-12-16T16:44:00Z">
            <w:rPr>
              <w:b/>
              <w:w w:val="95"/>
            </w:rPr>
          </w:rPrChange>
        </w:rPr>
        <w:t>7.</w:t>
      </w:r>
      <w:r w:rsidR="00574F1C" w:rsidRPr="00B707C9">
        <w:rPr>
          <w:rFonts w:ascii="Times New Roman" w:hAnsi="Times New Roman" w:cs="Times New Roman"/>
          <w:b/>
          <w:w w:val="95"/>
          <w:sz w:val="20"/>
          <w:szCs w:val="20"/>
          <w:rPrChange w:id="444" w:author="Sahil" w:date="2024-12-16T16:44:00Z">
            <w:rPr>
              <w:b/>
              <w:w w:val="95"/>
            </w:rPr>
          </w:rPrChange>
        </w:rPr>
        <w:t xml:space="preserve">8 </w:t>
      </w:r>
      <w:r w:rsidRPr="00B707C9">
        <w:rPr>
          <w:rFonts w:ascii="Times New Roman" w:hAnsi="Times New Roman" w:cs="Times New Roman"/>
          <w:b/>
          <w:w w:val="95"/>
          <w:sz w:val="20"/>
          <w:szCs w:val="20"/>
          <w:rPrChange w:id="445" w:author="Sahil" w:date="2024-12-16T16:44:00Z">
            <w:rPr>
              <w:b/>
              <w:w w:val="95"/>
            </w:rPr>
          </w:rPrChange>
        </w:rPr>
        <w:t>Radiation Safety Signs</w:t>
      </w:r>
    </w:p>
    <w:p w:rsidR="00687EFB" w:rsidRPr="00B707C9" w:rsidRDefault="001C1F5B" w:rsidP="0002764D">
      <w:pPr>
        <w:spacing w:after="120"/>
        <w:rPr>
          <w:rFonts w:ascii="Times New Roman" w:hAnsi="Times New Roman" w:cs="Times New Roman"/>
          <w:w w:val="95"/>
          <w:sz w:val="20"/>
          <w:szCs w:val="20"/>
          <w:rPrChange w:id="446" w:author="Sahil" w:date="2024-12-16T16:44:00Z">
            <w:rPr>
              <w:w w:val="95"/>
            </w:rPr>
          </w:rPrChange>
        </w:rPr>
        <w:pPrChange w:id="447" w:author="Sahil" w:date="2024-12-16T16:44:00Z">
          <w:pPr>
            <w:pStyle w:val="BodyText"/>
            <w:spacing w:after="120"/>
            <w:jc w:val="both"/>
          </w:pPr>
        </w:pPrChange>
      </w:pPr>
      <w:r w:rsidRPr="00B707C9">
        <w:rPr>
          <w:rFonts w:ascii="Times New Roman" w:hAnsi="Times New Roman" w:cs="Times New Roman"/>
          <w:w w:val="95"/>
          <w:sz w:val="20"/>
          <w:szCs w:val="20"/>
          <w:rPrChange w:id="448" w:author="Sahil" w:date="2024-12-16T16:44:00Z">
            <w:rPr>
              <w:w w:val="95"/>
            </w:rPr>
          </w:rPrChange>
        </w:rPr>
        <w:t xml:space="preserve">Radiation safety signs shall comply with the layout requirements given in Fig. 8. </w:t>
      </w:r>
    </w:p>
    <w:p w:rsidR="00687EFB" w:rsidRPr="003B2FDD" w:rsidDel="005570C9" w:rsidRDefault="007715BC">
      <w:pPr>
        <w:pStyle w:val="BodyText"/>
        <w:spacing w:before="126"/>
        <w:jc w:val="both"/>
        <w:rPr>
          <w:del w:id="449" w:author="Sahil" w:date="2024-12-16T16:45:00Z"/>
          <w:rFonts w:ascii="Times New Roman" w:hAnsi="Times New Roman" w:cs="Times New Roman"/>
          <w:spacing w:val="-1"/>
          <w:w w:val="95"/>
        </w:rPr>
      </w:pPr>
      <w:del w:id="450" w:author="Sahil" w:date="2024-12-16T16:45:00Z">
        <w:r w:rsidRPr="003B2FDD" w:rsidDel="005570C9">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082CC2BF" wp14:editId="3837D81A">
                  <wp:simplePos x="0" y="0"/>
                  <wp:positionH relativeFrom="column">
                    <wp:posOffset>1028065</wp:posOffset>
                  </wp:positionH>
                  <wp:positionV relativeFrom="paragraph">
                    <wp:posOffset>208915</wp:posOffset>
                  </wp:positionV>
                  <wp:extent cx="2781935" cy="27051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D55" w:rsidRDefault="009E3D55" w:rsidP="00C1576A">
                              <w:pPr>
                                <w:jc w:val="center"/>
                              </w:pPr>
                              <w:del w:id="451" w:author="Sahil" w:date="2024-12-16T12:31:00Z">
                                <w:r w:rsidDel="0008347D">
                                  <w:rPr>
                                    <w:noProof/>
                                  </w:rPr>
                                  <w:drawing>
                                    <wp:inline distT="0" distB="0" distL="0" distR="0" wp14:anchorId="37A7ECF9" wp14:editId="403AD4EA">
                                      <wp:extent cx="2019300" cy="2286000"/>
                                      <wp:effectExtent l="19050" t="0" r="0" b="0"/>
                                      <wp:docPr id="59" name="image7.png"/>
                                      <wp:cNvGraphicFramePr/>
                                      <a:graphic xmlns:a="http://schemas.openxmlformats.org/drawingml/2006/main">
                                        <a:graphicData uri="http://schemas.openxmlformats.org/drawingml/2006/picture">
                                          <pic:pic xmlns:pic="http://schemas.openxmlformats.org/drawingml/2006/picture">
                                            <pic:nvPicPr>
                                              <pic:cNvPr id="3" name="image7.png"/>
                                              <pic:cNvPicPr/>
                                            </pic:nvPicPr>
                                            <pic:blipFill rotWithShape="1">
                                              <a:blip r:embed="rId45" cstate="print"/>
                                              <a:srcRect l="20165" t="2353" r="11893" b="18324"/>
                                              <a:stretch/>
                                            </pic:blipFill>
                                            <pic:spPr bwMode="auto">
                                              <a:xfrm>
                                                <a:off x="0" y="0"/>
                                                <a:ext cx="2019300" cy="2286000"/>
                                              </a:xfrm>
                                              <a:prstGeom prst="rect">
                                                <a:avLst/>
                                              </a:prstGeom>
                                              <a:ln>
                                                <a:noFill/>
                                              </a:ln>
                                              <a:extLst>
                                                <a:ext uri="{53640926-AAD7-44D8-BBD7-CCE9431645EC}">
                                                  <a14:shadowObscured xmlns:a14="http://schemas.microsoft.com/office/drawing/2010/main"/>
                                                </a:ext>
                                              </a:extLst>
                                            </pic:spPr>
                                          </pic:pic>
                                        </a:graphicData>
                                      </a:graphic>
                                    </wp:inline>
                                  </w:drawing>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CC2BF" id="Text Box 2" o:spid="_x0000_s1028" type="#_x0000_t202" style="position:absolute;left:0;text-align:left;margin-left:80.95pt;margin-top:16.45pt;width:219.05pt;height:2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ehg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" stroked="f">
                  <v:textbox>
                    <w:txbxContent>
                      <w:p w:rsidR="009E3D55" w:rsidRDefault="009E3D55" w:rsidP="00C1576A">
                        <w:pPr>
                          <w:jc w:val="center"/>
                        </w:pPr>
                        <w:del w:id="452" w:author="Sahil" w:date="2024-12-16T12:31:00Z">
                          <w:r w:rsidDel="0008347D">
                            <w:rPr>
                              <w:noProof/>
                            </w:rPr>
                            <w:drawing>
                              <wp:inline distT="0" distB="0" distL="0" distR="0" wp14:anchorId="37A7ECF9" wp14:editId="403AD4EA">
                                <wp:extent cx="2019300" cy="2286000"/>
                                <wp:effectExtent l="19050" t="0" r="0" b="0"/>
                                <wp:docPr id="59" name="image7.png"/>
                                <wp:cNvGraphicFramePr/>
                                <a:graphic xmlns:a="http://schemas.openxmlformats.org/drawingml/2006/main">
                                  <a:graphicData uri="http://schemas.openxmlformats.org/drawingml/2006/picture">
                                    <pic:pic xmlns:pic="http://schemas.openxmlformats.org/drawingml/2006/picture">
                                      <pic:nvPicPr>
                                        <pic:cNvPr id="3" name="image7.png"/>
                                        <pic:cNvPicPr/>
                                      </pic:nvPicPr>
                                      <pic:blipFill rotWithShape="1">
                                        <a:blip r:embed="rId45" cstate="print"/>
                                        <a:srcRect l="20165" t="2353" r="11893" b="18324"/>
                                        <a:stretch/>
                                      </pic:blipFill>
                                      <pic:spPr bwMode="auto">
                                        <a:xfrm>
                                          <a:off x="0" y="0"/>
                                          <a:ext cx="2019300" cy="2286000"/>
                                        </a:xfrm>
                                        <a:prstGeom prst="rect">
                                          <a:avLst/>
                                        </a:prstGeom>
                                        <a:ln>
                                          <a:noFill/>
                                        </a:ln>
                                        <a:extLst>
                                          <a:ext uri="{53640926-AAD7-44D8-BBD7-CCE9431645EC}">
                                            <a14:shadowObscured xmlns:a14="http://schemas.microsoft.com/office/drawing/2010/main"/>
                                          </a:ext>
                                        </a:extLst>
                                      </pic:spPr>
                                    </pic:pic>
                                  </a:graphicData>
                                </a:graphic>
                              </wp:inline>
                            </w:drawing>
                          </w:r>
                        </w:del>
                      </w:p>
                    </w:txbxContent>
                  </v:textbox>
                  <w10:wrap type="square"/>
                </v:shape>
              </w:pict>
            </mc:Fallback>
          </mc:AlternateContent>
        </w:r>
      </w:del>
    </w:p>
    <w:p w:rsidR="00687EFB" w:rsidRPr="003B2FDD" w:rsidDel="005570C9" w:rsidRDefault="00687EFB">
      <w:pPr>
        <w:pStyle w:val="BodyText"/>
        <w:spacing w:before="126"/>
        <w:jc w:val="both"/>
        <w:rPr>
          <w:del w:id="453"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54"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55"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56"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57"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58"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59"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60"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61"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62" w:author="Sahil" w:date="2024-12-16T16:45:00Z"/>
          <w:rFonts w:ascii="Times New Roman" w:hAnsi="Times New Roman" w:cs="Times New Roman"/>
          <w:spacing w:val="-1"/>
          <w:w w:val="95"/>
          <w:highlight w:val="yellow"/>
        </w:rPr>
      </w:pPr>
    </w:p>
    <w:p w:rsidR="00687EFB" w:rsidRDefault="00687EFB">
      <w:pPr>
        <w:pStyle w:val="BodyText"/>
        <w:spacing w:before="126"/>
        <w:jc w:val="both"/>
        <w:rPr>
          <w:ins w:id="463" w:author="Sahil" w:date="2024-12-16T12:31:00Z"/>
          <w:rFonts w:ascii="Times New Roman" w:hAnsi="Times New Roman" w:cs="Times New Roman"/>
          <w:spacing w:val="-1"/>
          <w:w w:val="95"/>
          <w:highlight w:val="yellow"/>
        </w:rPr>
      </w:pPr>
    </w:p>
    <w:p w:rsidR="0008347D" w:rsidRPr="003B2FDD" w:rsidRDefault="0008347D">
      <w:pPr>
        <w:pStyle w:val="BodyText"/>
        <w:spacing w:before="126"/>
        <w:jc w:val="center"/>
        <w:rPr>
          <w:rFonts w:ascii="Times New Roman" w:hAnsi="Times New Roman" w:cs="Times New Roman"/>
          <w:spacing w:val="-1"/>
          <w:w w:val="95"/>
          <w:highlight w:val="yellow"/>
        </w:rPr>
        <w:pPrChange w:id="464" w:author="Sahil" w:date="2024-12-16T12:32:00Z">
          <w:pPr>
            <w:pStyle w:val="BodyText"/>
            <w:spacing w:before="126"/>
            <w:jc w:val="both"/>
          </w:pPr>
        </w:pPrChange>
      </w:pPr>
      <w:ins w:id="465" w:author="Sahil" w:date="2024-12-16T12:31:00Z">
        <w:r>
          <w:rPr>
            <w:noProof/>
          </w:rPr>
          <w:drawing>
            <wp:inline distT="0" distB="0" distL="0" distR="0" wp14:anchorId="66500989" wp14:editId="00C3038C">
              <wp:extent cx="2628683" cy="2943225"/>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3702" t="40764" r="36856" b="20539"/>
                      <a:stretch/>
                    </pic:blipFill>
                    <pic:spPr bwMode="auto">
                      <a:xfrm>
                        <a:off x="0" y="0"/>
                        <a:ext cx="2656589" cy="2974471"/>
                      </a:xfrm>
                      <a:prstGeom prst="rect">
                        <a:avLst/>
                      </a:prstGeom>
                      <a:ln>
                        <a:noFill/>
                      </a:ln>
                      <a:extLst>
                        <a:ext uri="{53640926-AAD7-44D8-BBD7-CCE9431645EC}">
                          <a14:shadowObscured xmlns:a14="http://schemas.microsoft.com/office/drawing/2010/main"/>
                        </a:ext>
                      </a:extLst>
                    </pic:spPr>
                  </pic:pic>
                </a:graphicData>
              </a:graphic>
            </wp:inline>
          </w:drawing>
        </w:r>
      </w:ins>
    </w:p>
    <w:p w:rsidR="00505BDF" w:rsidRPr="00505BDF" w:rsidRDefault="00505BDF" w:rsidP="00505BDF">
      <w:pPr>
        <w:jc w:val="center"/>
        <w:rPr>
          <w:moveTo w:id="466" w:author="Sahil" w:date="2024-12-16T16:46:00Z"/>
          <w:rFonts w:ascii="Times New Roman" w:hAnsi="Times New Roman" w:cs="Times New Roman"/>
          <w:color w:val="000000" w:themeColor="text1"/>
          <w:sz w:val="20"/>
          <w:szCs w:val="20"/>
          <w:rPrChange w:id="467" w:author="Sahil" w:date="2024-12-16T16:46:00Z">
            <w:rPr>
              <w:moveTo w:id="468" w:author="Sahil" w:date="2024-12-16T16:46:00Z"/>
              <w:rFonts w:ascii="Times New Roman" w:hAnsi="Times New Roman" w:cs="Times New Roman"/>
              <w:color w:val="000000" w:themeColor="text1"/>
            </w:rPr>
          </w:rPrChange>
        </w:rPr>
      </w:pPr>
      <w:moveToRangeStart w:id="469" w:author="Sahil" w:date="2024-12-16T16:46:00Z" w:name="move185259976"/>
      <w:moveTo w:id="470" w:author="Sahil" w:date="2024-12-16T16:46:00Z">
        <w:r w:rsidRPr="00505BDF">
          <w:rPr>
            <w:rFonts w:ascii="Times New Roman" w:hAnsi="Times New Roman" w:cs="Times New Roman"/>
            <w:color w:val="000000" w:themeColor="text1"/>
            <w:sz w:val="20"/>
            <w:szCs w:val="20"/>
            <w:rPrChange w:id="471" w:author="Sahil" w:date="2024-12-16T16:46:00Z">
              <w:rPr>
                <w:rFonts w:ascii="Times New Roman" w:hAnsi="Times New Roman" w:cs="Times New Roman"/>
                <w:color w:val="000000" w:themeColor="text1"/>
              </w:rPr>
            </w:rPrChange>
          </w:rPr>
          <w:t>FIG. 8 RADIATION SYMBOL</w:t>
        </w:r>
      </w:moveTo>
    </w:p>
    <w:moveToRangeEnd w:id="469"/>
    <w:p w:rsidR="00AF01B7" w:rsidRPr="003B2FDD" w:rsidDel="00505BDF" w:rsidRDefault="007715BC" w:rsidP="00505BDF">
      <w:pPr>
        <w:pStyle w:val="BodyText"/>
        <w:spacing w:before="126"/>
        <w:jc w:val="center"/>
        <w:rPr>
          <w:del w:id="472" w:author="Sahil" w:date="2024-12-16T16:46:00Z"/>
          <w:rFonts w:ascii="Times New Roman" w:hAnsi="Times New Roman" w:cs="Times New Roman"/>
          <w:spacing w:val="-1"/>
          <w:w w:val="95"/>
          <w:highlight w:val="yellow"/>
        </w:rPr>
        <w:pPrChange w:id="473" w:author="Sahil" w:date="2024-12-16T16:45:00Z">
          <w:pPr>
            <w:pStyle w:val="BodyText"/>
            <w:spacing w:before="126"/>
            <w:jc w:val="both"/>
          </w:pPr>
        </w:pPrChange>
      </w:pPr>
      <w:del w:id="474" w:author="Sahil" w:date="2024-12-16T16:45:00Z">
        <w:r w:rsidRPr="003B2FDD" w:rsidDel="00505BDF">
          <w:rPr>
            <w:rFonts w:ascii="Times New Roman" w:hAnsi="Times New Roman" w:cs="Times New Roman"/>
            <w:noProof/>
            <w:highlight w:val="yellow"/>
          </w:rPr>
          <mc:AlternateContent>
            <mc:Choice Requires="wps">
              <w:drawing>
                <wp:anchor distT="0" distB="0" distL="114300" distR="114300" simplePos="0" relativeHeight="251660288" behindDoc="0" locked="0" layoutInCell="1" allowOverlap="1" wp14:anchorId="516A388F" wp14:editId="73089AFD">
                  <wp:simplePos x="0" y="0"/>
                  <wp:positionH relativeFrom="column">
                    <wp:posOffset>1962150</wp:posOffset>
                  </wp:positionH>
                  <wp:positionV relativeFrom="paragraph">
                    <wp:posOffset>9525</wp:posOffset>
                  </wp:positionV>
                  <wp:extent cx="1990725" cy="30480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D55" w:rsidRPr="00C1576A" w:rsidRDefault="009E3D55" w:rsidP="00C1576A">
                              <w:pPr>
                                <w:jc w:val="center"/>
                                <w:rPr>
                                  <w:rFonts w:ascii="Times New Roman" w:hAnsi="Times New Roman" w:cs="Times New Roman"/>
                                  <w:color w:val="000000" w:themeColor="text1"/>
                                </w:rPr>
                              </w:pPr>
                              <w:moveFromRangeStart w:id="475" w:author="Sahil" w:date="2024-12-16T16:46:00Z" w:name="move185259976"/>
                              <w:moveFrom w:id="476" w:author="Sahil" w:date="2024-12-16T16:46:00Z">
                                <w:r w:rsidDel="00505BDF">
                                  <w:rPr>
                                    <w:rFonts w:ascii="Times New Roman" w:hAnsi="Times New Roman" w:cs="Times New Roman"/>
                                    <w:color w:val="000000" w:themeColor="text1"/>
                                  </w:rPr>
                                  <w:t xml:space="preserve">FIG. 8 </w:t>
                                </w:r>
                                <w:r w:rsidRPr="00C1576A" w:rsidDel="00505BDF">
                                  <w:rPr>
                                    <w:rFonts w:ascii="Times New Roman" w:hAnsi="Times New Roman" w:cs="Times New Roman"/>
                                    <w:color w:val="000000" w:themeColor="text1"/>
                                  </w:rPr>
                                  <w:t>RADIATION SYMBOL</w:t>
                                </w:r>
                              </w:moveFrom>
                              <w:moveFromRangeEnd w:id="4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388F" id="Text Box 3" o:spid="_x0000_s1029" type="#_x0000_t202" style="position:absolute;left:0;text-align:left;margin-left:154.5pt;margin-top:.75pt;width:156.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" stroked="f">
                  <v:textbox>
                    <w:txbxContent>
                      <w:p w:rsidR="009E3D55" w:rsidRPr="00C1576A" w:rsidRDefault="009E3D55" w:rsidP="00C1576A">
                        <w:pPr>
                          <w:jc w:val="center"/>
                          <w:rPr>
                            <w:rFonts w:ascii="Times New Roman" w:hAnsi="Times New Roman" w:cs="Times New Roman"/>
                            <w:color w:val="000000" w:themeColor="text1"/>
                          </w:rPr>
                        </w:pPr>
                        <w:moveFromRangeStart w:id="477" w:author="Sahil" w:date="2024-12-16T16:46:00Z" w:name="move185259976"/>
                        <w:moveFrom w:id="478" w:author="Sahil" w:date="2024-12-16T16:46:00Z">
                          <w:r w:rsidDel="00505BDF">
                            <w:rPr>
                              <w:rFonts w:ascii="Times New Roman" w:hAnsi="Times New Roman" w:cs="Times New Roman"/>
                              <w:color w:val="000000" w:themeColor="text1"/>
                            </w:rPr>
                            <w:t xml:space="preserve">FIG. 8 </w:t>
                          </w:r>
                          <w:r w:rsidRPr="00C1576A" w:rsidDel="00505BDF">
                            <w:rPr>
                              <w:rFonts w:ascii="Times New Roman" w:hAnsi="Times New Roman" w:cs="Times New Roman"/>
                              <w:color w:val="000000" w:themeColor="text1"/>
                            </w:rPr>
                            <w:t>RADIATION SYMBOL</w:t>
                          </w:r>
                        </w:moveFrom>
                        <w:moveFromRangeEnd w:id="477"/>
                      </w:p>
                    </w:txbxContent>
                  </v:textbox>
                </v:shape>
              </w:pict>
            </mc:Fallback>
          </mc:AlternateContent>
        </w:r>
      </w:del>
    </w:p>
    <w:p w:rsidR="008E72E2" w:rsidRDefault="008E72E2" w:rsidP="00505BDF">
      <w:pPr>
        <w:pStyle w:val="BodyText"/>
        <w:spacing w:before="126"/>
        <w:jc w:val="center"/>
        <w:rPr>
          <w:rFonts w:ascii="Times New Roman" w:hAnsi="Times New Roman" w:cs="Times New Roman"/>
          <w:spacing w:val="-1"/>
          <w:w w:val="95"/>
        </w:rPr>
        <w:pPrChange w:id="479" w:author="Sahil" w:date="2024-12-16T16:46:00Z">
          <w:pPr>
            <w:pStyle w:val="BodyText"/>
            <w:tabs>
              <w:tab w:val="left" w:pos="1134"/>
            </w:tabs>
            <w:spacing w:after="120"/>
            <w:ind w:left="720"/>
          </w:pPr>
        </w:pPrChange>
      </w:pPr>
    </w:p>
    <w:p w:rsidR="00162B3E" w:rsidRPr="00505BDF" w:rsidRDefault="001C1F5B" w:rsidP="00505BDF">
      <w:pPr>
        <w:spacing w:after="120"/>
        <w:rPr>
          <w:rFonts w:ascii="Times New Roman" w:hAnsi="Times New Roman" w:cs="Times New Roman"/>
          <w:w w:val="95"/>
          <w:sz w:val="20"/>
          <w:rPrChange w:id="480" w:author="Sahil" w:date="2024-12-16T16:46:00Z">
            <w:rPr>
              <w:w w:val="95"/>
            </w:rPr>
          </w:rPrChange>
        </w:rPr>
        <w:pPrChange w:id="481" w:author="Sahil" w:date="2024-12-16T16:46:00Z">
          <w:pPr>
            <w:pStyle w:val="BodyText"/>
            <w:numPr>
              <w:numId w:val="30"/>
            </w:numPr>
            <w:tabs>
              <w:tab w:val="left" w:pos="1134"/>
            </w:tabs>
            <w:spacing w:after="120"/>
            <w:ind w:left="720" w:hanging="360"/>
          </w:pPr>
        </w:pPrChange>
      </w:pPr>
      <w:r w:rsidRPr="00505BDF">
        <w:rPr>
          <w:rFonts w:ascii="Times New Roman" w:hAnsi="Times New Roman" w:cs="Times New Roman"/>
          <w:w w:val="95"/>
          <w:sz w:val="20"/>
          <w:rPrChange w:id="482" w:author="Sahil" w:date="2024-12-16T16:46:00Z">
            <w:rPr>
              <w:w w:val="95"/>
            </w:rPr>
          </w:rPrChange>
        </w:rPr>
        <w:t>Background</w:t>
      </w:r>
      <w:r w:rsidR="001535F3" w:rsidRPr="00505BDF">
        <w:rPr>
          <w:rFonts w:ascii="Times New Roman" w:hAnsi="Times New Roman" w:cs="Times New Roman"/>
          <w:w w:val="95"/>
          <w:sz w:val="20"/>
          <w:rPrChange w:id="483" w:author="Sahil" w:date="2024-12-16T16:46:00Z">
            <w:rPr>
              <w:w w:val="95"/>
            </w:rPr>
          </w:rPrChange>
        </w:rPr>
        <w:t xml:space="preserve"> Colour</w:t>
      </w:r>
      <w:r w:rsidRPr="00505BDF">
        <w:rPr>
          <w:rFonts w:ascii="Times New Roman" w:hAnsi="Times New Roman" w:cs="Times New Roman"/>
          <w:w w:val="95"/>
          <w:sz w:val="20"/>
          <w:rPrChange w:id="484" w:author="Sahil" w:date="2024-12-16T16:46:00Z">
            <w:rPr>
              <w:w w:val="95"/>
            </w:rPr>
          </w:rPrChange>
        </w:rPr>
        <w:t xml:space="preserve"> : Yellow</w:t>
      </w:r>
    </w:p>
    <w:p w:rsidR="00162B3E" w:rsidRPr="00505BDF" w:rsidRDefault="001C1F5B" w:rsidP="00505BDF">
      <w:pPr>
        <w:spacing w:after="120"/>
        <w:rPr>
          <w:rFonts w:ascii="Times New Roman" w:hAnsi="Times New Roman" w:cs="Times New Roman"/>
          <w:w w:val="95"/>
          <w:sz w:val="20"/>
          <w:rPrChange w:id="485" w:author="Sahil" w:date="2024-12-16T16:46:00Z">
            <w:rPr>
              <w:w w:val="95"/>
            </w:rPr>
          </w:rPrChange>
        </w:rPr>
        <w:pPrChange w:id="486" w:author="Sahil" w:date="2024-12-16T16:46:00Z">
          <w:pPr>
            <w:pStyle w:val="BodyText"/>
            <w:numPr>
              <w:numId w:val="30"/>
            </w:numPr>
            <w:spacing w:after="120"/>
            <w:ind w:left="720" w:hanging="360"/>
            <w:jc w:val="both"/>
          </w:pPr>
        </w:pPrChange>
      </w:pPr>
      <w:r w:rsidRPr="00505BDF">
        <w:rPr>
          <w:rFonts w:ascii="Times New Roman" w:hAnsi="Times New Roman" w:cs="Times New Roman"/>
          <w:w w:val="95"/>
          <w:sz w:val="20"/>
          <w:rPrChange w:id="487" w:author="Sahil" w:date="2024-12-16T16:46:00Z">
            <w:rPr>
              <w:w w:val="95"/>
            </w:rPr>
          </w:rPrChange>
        </w:rPr>
        <w:t>Graphical symbol</w:t>
      </w:r>
      <w:r w:rsidR="001535F3" w:rsidRPr="00505BDF">
        <w:rPr>
          <w:rFonts w:ascii="Times New Roman" w:hAnsi="Times New Roman" w:cs="Times New Roman"/>
          <w:w w:val="95"/>
          <w:sz w:val="20"/>
          <w:rPrChange w:id="488" w:author="Sahil" w:date="2024-12-16T16:46:00Z">
            <w:rPr>
              <w:w w:val="95"/>
            </w:rPr>
          </w:rPrChange>
        </w:rPr>
        <w:t xml:space="preserve">    </w:t>
      </w:r>
      <w:r w:rsidRPr="00505BDF">
        <w:rPr>
          <w:rFonts w:ascii="Times New Roman" w:hAnsi="Times New Roman" w:cs="Times New Roman"/>
          <w:w w:val="95"/>
          <w:sz w:val="20"/>
          <w:rPrChange w:id="489" w:author="Sahil" w:date="2024-12-16T16:46:00Z">
            <w:rPr>
              <w:w w:val="95"/>
            </w:rPr>
          </w:rPrChange>
        </w:rPr>
        <w:t>:  Magenta</w:t>
      </w:r>
    </w:p>
    <w:p w:rsidR="00687EFB" w:rsidRPr="003B2FDD" w:rsidRDefault="00687EFB">
      <w:pPr>
        <w:pStyle w:val="BodyText"/>
        <w:spacing w:before="126"/>
        <w:jc w:val="both"/>
        <w:rPr>
          <w:rFonts w:ascii="Times New Roman" w:hAnsi="Times New Roman" w:cs="Times New Roman"/>
          <w:noProof/>
          <w:lang w:bidi="hi-IN"/>
        </w:rPr>
      </w:pPr>
    </w:p>
    <w:p w:rsidR="00687EFB" w:rsidRPr="003B2FDD" w:rsidRDefault="00687EFB">
      <w:pPr>
        <w:pStyle w:val="BodyText"/>
        <w:spacing w:before="126"/>
        <w:jc w:val="both"/>
        <w:rPr>
          <w:rFonts w:ascii="Times New Roman" w:hAnsi="Times New Roman" w:cs="Times New Roman"/>
          <w:noProof/>
          <w:lang w:bidi="hi-IN"/>
        </w:rPr>
      </w:pPr>
    </w:p>
    <w:p w:rsidR="00687EFB" w:rsidRPr="003B2FDD" w:rsidRDefault="00687EFB">
      <w:pPr>
        <w:pStyle w:val="BodyText"/>
        <w:spacing w:before="126"/>
        <w:jc w:val="both"/>
        <w:rPr>
          <w:rFonts w:ascii="Times New Roman" w:hAnsi="Times New Roman" w:cs="Times New Roman"/>
          <w:noProof/>
          <w:lang w:bidi="hi-IN"/>
        </w:rPr>
      </w:pPr>
    </w:p>
    <w:p w:rsidR="00687EFB" w:rsidRPr="003B2FDD" w:rsidRDefault="00687EFB">
      <w:pPr>
        <w:pStyle w:val="BodyText"/>
        <w:spacing w:before="126"/>
        <w:jc w:val="both"/>
        <w:rPr>
          <w:rFonts w:ascii="Times New Roman" w:hAnsi="Times New Roman" w:cs="Times New Roman"/>
          <w:noProof/>
          <w:lang w:bidi="hi-IN"/>
        </w:rPr>
      </w:pPr>
    </w:p>
    <w:p w:rsidR="00687EFB" w:rsidRPr="003B2FDD" w:rsidDel="0008347D" w:rsidRDefault="007D5B20">
      <w:pPr>
        <w:pStyle w:val="BodyText"/>
        <w:spacing w:before="126"/>
        <w:jc w:val="both"/>
        <w:rPr>
          <w:del w:id="490" w:author="Sahil" w:date="2024-12-16T12:36:00Z"/>
          <w:rFonts w:ascii="Times New Roman" w:hAnsi="Times New Roman" w:cs="Times New Roman"/>
        </w:rPr>
      </w:pPr>
      <w:del w:id="491" w:author="Sahil" w:date="2024-12-16T12:33:00Z">
        <w:r w:rsidRPr="003B2FDD" w:rsidDel="0008347D">
          <w:rPr>
            <w:rFonts w:ascii="Times New Roman" w:hAnsi="Times New Roman" w:cs="Times New Roman"/>
            <w:noProof/>
          </w:rPr>
          <w:drawing>
            <wp:anchor distT="0" distB="0" distL="114300" distR="114300" simplePos="0" relativeHeight="251659776" behindDoc="1" locked="0" layoutInCell="1" allowOverlap="1" wp14:anchorId="2C2EE255" wp14:editId="1DADABA0">
              <wp:simplePos x="0" y="0"/>
              <wp:positionH relativeFrom="column">
                <wp:posOffset>1543050</wp:posOffset>
              </wp:positionH>
              <wp:positionV relativeFrom="paragraph">
                <wp:posOffset>-698500</wp:posOffset>
              </wp:positionV>
              <wp:extent cx="2260600" cy="1504950"/>
              <wp:effectExtent l="19050" t="0" r="6350" b="0"/>
              <wp:wrapTight wrapText="bothSides">
                <wp:wrapPolygon edited="0">
                  <wp:start x="-182" y="0"/>
                  <wp:lineTo x="-182" y="21327"/>
                  <wp:lineTo x="21661" y="21327"/>
                  <wp:lineTo x="21661" y="0"/>
                  <wp:lineTo x="-182" y="0"/>
                </wp:wrapPolygon>
              </wp:wrapTight>
              <wp:docPr id="55" name="Picture 55" descr="https://www.iaea.org/sites/default/files/styles/original_image_size/public/images/2007/02/newradiationsymbol300x200.gif?itok=bLsycN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aea.org/sites/default/files/styles/original_image_size/public/images/2007/02/newradiationsymbol300x200.gif?itok=bLsycNC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0600" cy="1504950"/>
                      </a:xfrm>
                      <a:prstGeom prst="rect">
                        <a:avLst/>
                      </a:prstGeom>
                      <a:noFill/>
                      <a:ln>
                        <a:noFill/>
                      </a:ln>
                    </pic:spPr>
                  </pic:pic>
                </a:graphicData>
              </a:graphic>
            </wp:anchor>
          </w:drawing>
        </w:r>
      </w:del>
    </w:p>
    <w:p w:rsidR="00687EFB" w:rsidRPr="003B2FDD" w:rsidDel="0008347D" w:rsidRDefault="00687EFB">
      <w:pPr>
        <w:pStyle w:val="BodyText"/>
        <w:spacing w:before="126"/>
        <w:jc w:val="both"/>
        <w:rPr>
          <w:del w:id="492" w:author="Sahil" w:date="2024-12-16T12:36:00Z"/>
          <w:rFonts w:ascii="Times New Roman" w:hAnsi="Times New Roman" w:cs="Times New Roman"/>
        </w:rPr>
      </w:pPr>
    </w:p>
    <w:p w:rsidR="0008347D" w:rsidRPr="003B2FDD" w:rsidRDefault="0008347D">
      <w:pPr>
        <w:pStyle w:val="BodyText"/>
        <w:spacing w:before="126"/>
        <w:jc w:val="center"/>
        <w:rPr>
          <w:rFonts w:ascii="Times New Roman" w:hAnsi="Times New Roman" w:cs="Times New Roman"/>
        </w:rPr>
        <w:pPrChange w:id="493" w:author="Sahil" w:date="2024-12-16T12:34:00Z">
          <w:pPr>
            <w:pStyle w:val="BodyText"/>
            <w:spacing w:before="126"/>
            <w:jc w:val="both"/>
          </w:pPr>
        </w:pPrChange>
      </w:pPr>
      <w:ins w:id="494" w:author="Sahil" w:date="2024-12-16T12:33:00Z">
        <w:r>
          <w:rPr>
            <w:noProof/>
          </w:rPr>
          <w:drawing>
            <wp:inline distT="0" distB="0" distL="0" distR="0" wp14:anchorId="25E88E67" wp14:editId="1249CEB6">
              <wp:extent cx="2390775" cy="216089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1708" t="14475" r="41011" b="57759"/>
                      <a:stretch/>
                    </pic:blipFill>
                    <pic:spPr bwMode="auto">
                      <a:xfrm>
                        <a:off x="0" y="0"/>
                        <a:ext cx="2411594" cy="2179709"/>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687EFB">
      <w:pPr>
        <w:pStyle w:val="BodyText"/>
        <w:spacing w:before="126"/>
        <w:jc w:val="both"/>
        <w:rPr>
          <w:rFonts w:ascii="Times New Roman" w:hAnsi="Times New Roman" w:cs="Times New Roman"/>
        </w:rPr>
      </w:pPr>
    </w:p>
    <w:p w:rsidR="00687EFB" w:rsidRPr="00F61DA4" w:rsidRDefault="006A71DB" w:rsidP="00F61DA4">
      <w:pPr>
        <w:spacing w:after="120"/>
        <w:jc w:val="center"/>
        <w:rPr>
          <w:rFonts w:ascii="Times New Roman" w:hAnsi="Times New Roman" w:cs="Times New Roman"/>
          <w:sz w:val="20"/>
          <w:rPrChange w:id="495" w:author="Sahil" w:date="2024-12-16T16:46:00Z">
            <w:rPr/>
          </w:rPrChange>
        </w:rPr>
        <w:pPrChange w:id="496" w:author="Sahil" w:date="2024-12-16T16:47:00Z">
          <w:pPr>
            <w:pStyle w:val="BodyText"/>
            <w:spacing w:after="120"/>
            <w:jc w:val="center"/>
          </w:pPr>
        </w:pPrChange>
      </w:pPr>
      <w:r w:rsidRPr="00F61DA4">
        <w:rPr>
          <w:rFonts w:ascii="Times New Roman" w:hAnsi="Times New Roman" w:cs="Times New Roman"/>
          <w:w w:val="95"/>
          <w:sz w:val="20"/>
          <w:rPrChange w:id="497" w:author="Sahil" w:date="2024-12-16T16:46:00Z">
            <w:rPr>
              <w:w w:val="95"/>
            </w:rPr>
          </w:rPrChange>
        </w:rPr>
        <w:t>FIG 9 THE NEW SUPPLEMENTARY RADIATION WARNING SYMBOL.</w:t>
      </w:r>
    </w:p>
    <w:p w:rsidR="00687EFB" w:rsidRPr="00F61DA4" w:rsidRDefault="001C1F5B" w:rsidP="00F61DA4">
      <w:pPr>
        <w:spacing w:after="120"/>
        <w:rPr>
          <w:rFonts w:ascii="Times New Roman" w:hAnsi="Times New Roman" w:cs="Times New Roman"/>
          <w:sz w:val="20"/>
          <w:rPrChange w:id="498" w:author="Sahil" w:date="2024-12-16T16:46:00Z">
            <w:rPr/>
          </w:rPrChange>
        </w:rPr>
        <w:pPrChange w:id="499" w:author="Sahil" w:date="2024-12-16T16:47:00Z">
          <w:pPr>
            <w:pStyle w:val="BodyText"/>
            <w:spacing w:after="120"/>
            <w:jc w:val="both"/>
          </w:pPr>
        </w:pPrChange>
      </w:pPr>
      <w:r w:rsidRPr="00F61DA4">
        <w:rPr>
          <w:rFonts w:ascii="Times New Roman" w:hAnsi="Times New Roman" w:cs="Times New Roman"/>
          <w:sz w:val="20"/>
          <w:rPrChange w:id="500" w:author="Sahil" w:date="2024-12-16T16:46:00Z">
            <w:rPr/>
          </w:rPrChange>
        </w:rPr>
        <w:t>The new symbol help reduce needless deaths and serious injuries from accidental exposure to large radioactive sources</w:t>
      </w:r>
      <w:r w:rsidR="000409AD" w:rsidRPr="00F61DA4">
        <w:rPr>
          <w:rFonts w:ascii="Times New Roman" w:hAnsi="Times New Roman" w:cs="Times New Roman"/>
          <w:sz w:val="20"/>
          <w:rPrChange w:id="501" w:author="Sahil" w:date="2024-12-16T16:46:00Z">
            <w:rPr/>
          </w:rPrChange>
        </w:rPr>
        <w:t xml:space="preserve"> (Fig. 9)</w:t>
      </w:r>
      <w:r w:rsidRPr="00F61DA4">
        <w:rPr>
          <w:rFonts w:ascii="Times New Roman" w:hAnsi="Times New Roman" w:cs="Times New Roman"/>
          <w:sz w:val="20"/>
          <w:rPrChange w:id="502" w:author="Sahil" w:date="2024-12-16T16:46:00Z">
            <w:rPr/>
          </w:rPrChange>
        </w:rPr>
        <w:t>. It will serve as a supplementary warning to the trefoil, which has no intuitive meaning and little recognition beyond those educated in its significance.</w:t>
      </w:r>
    </w:p>
    <w:p w:rsidR="00687EFB" w:rsidRPr="00F61DA4" w:rsidRDefault="001C1F5B" w:rsidP="00F61DA4">
      <w:pPr>
        <w:spacing w:after="120"/>
        <w:rPr>
          <w:rFonts w:ascii="Times New Roman" w:hAnsi="Times New Roman" w:cs="Times New Roman"/>
          <w:sz w:val="20"/>
          <w:rPrChange w:id="503" w:author="Sahil" w:date="2024-12-16T16:46:00Z">
            <w:rPr/>
          </w:rPrChange>
        </w:rPr>
        <w:pPrChange w:id="504" w:author="Sahil" w:date="2024-12-16T16:47:00Z">
          <w:pPr>
            <w:pStyle w:val="BodyText"/>
            <w:spacing w:after="120"/>
            <w:jc w:val="both"/>
          </w:pPr>
        </w:pPrChange>
      </w:pPr>
      <w:r w:rsidRPr="00F61DA4">
        <w:rPr>
          <w:rFonts w:ascii="Times New Roman" w:hAnsi="Times New Roman" w:cs="Times New Roman"/>
          <w:sz w:val="20"/>
          <w:rPrChange w:id="505" w:author="Sahil" w:date="2024-12-16T16:46:00Z">
            <w:rPr/>
          </w:rPrChange>
        </w:rPr>
        <w:t xml:space="preserve">With radiating waves, a skull and crossbones and a running person, a new ionizing radiation warning symbol is being introduced to supplement the traditional international symbol for radiation, the three </w:t>
      </w:r>
      <w:r w:rsidR="00EC4C2F" w:rsidRPr="00F61DA4">
        <w:rPr>
          <w:rFonts w:ascii="Times New Roman" w:hAnsi="Times New Roman" w:cs="Times New Roman"/>
          <w:sz w:val="20"/>
          <w:rPrChange w:id="506" w:author="Sahil" w:date="2024-12-16T16:46:00Z">
            <w:rPr/>
          </w:rPrChange>
        </w:rPr>
        <w:t>cornered trefoil.</w:t>
      </w:r>
    </w:p>
    <w:p w:rsidR="00687EFB" w:rsidRPr="00F61DA4" w:rsidRDefault="001C1F5B" w:rsidP="00F61DA4">
      <w:pPr>
        <w:pStyle w:val="ListParagraph"/>
        <w:numPr>
          <w:ilvl w:val="0"/>
          <w:numId w:val="46"/>
        </w:numPr>
        <w:spacing w:after="120"/>
        <w:rPr>
          <w:rFonts w:ascii="Times New Roman" w:hAnsi="Times New Roman" w:cs="Times New Roman"/>
          <w:w w:val="95"/>
          <w:sz w:val="20"/>
          <w:rPrChange w:id="507" w:author="Sahil" w:date="2024-12-16T16:47:00Z">
            <w:rPr>
              <w:w w:val="95"/>
            </w:rPr>
          </w:rPrChange>
        </w:rPr>
        <w:pPrChange w:id="508" w:author="Sahil" w:date="2024-12-16T16:47:00Z">
          <w:pPr>
            <w:pStyle w:val="BodyText"/>
            <w:numPr>
              <w:numId w:val="31"/>
            </w:numPr>
            <w:spacing w:after="120" w:line="276" w:lineRule="auto"/>
            <w:ind w:left="720" w:hanging="360"/>
            <w:jc w:val="both"/>
          </w:pPr>
        </w:pPrChange>
      </w:pPr>
      <w:r w:rsidRPr="00F61DA4">
        <w:rPr>
          <w:rFonts w:ascii="Times New Roman" w:hAnsi="Times New Roman" w:cs="Times New Roman"/>
          <w:w w:val="95"/>
          <w:sz w:val="20"/>
          <w:rPrChange w:id="509" w:author="Sahil" w:date="2024-12-16T16:47:00Z">
            <w:rPr>
              <w:w w:val="95"/>
            </w:rPr>
          </w:rPrChange>
        </w:rPr>
        <w:t>Background colour : Red</w:t>
      </w:r>
    </w:p>
    <w:p w:rsidR="00687EFB" w:rsidRPr="00F61DA4" w:rsidRDefault="001C1F5B" w:rsidP="00F61DA4">
      <w:pPr>
        <w:pStyle w:val="ListParagraph"/>
        <w:numPr>
          <w:ilvl w:val="0"/>
          <w:numId w:val="46"/>
        </w:numPr>
        <w:spacing w:after="120"/>
        <w:rPr>
          <w:rFonts w:ascii="Times New Roman" w:hAnsi="Times New Roman" w:cs="Times New Roman"/>
          <w:sz w:val="20"/>
          <w:rPrChange w:id="510" w:author="Sahil" w:date="2024-12-16T16:47:00Z">
            <w:rPr/>
          </w:rPrChange>
        </w:rPr>
        <w:pPrChange w:id="511" w:author="Sahil" w:date="2024-12-16T16:47:00Z">
          <w:pPr>
            <w:pStyle w:val="BodyText"/>
            <w:numPr>
              <w:numId w:val="31"/>
            </w:numPr>
            <w:spacing w:after="120" w:line="276" w:lineRule="auto"/>
            <w:ind w:left="720" w:hanging="360"/>
            <w:jc w:val="both"/>
          </w:pPr>
        </w:pPrChange>
      </w:pPr>
      <w:r w:rsidRPr="00F61DA4">
        <w:rPr>
          <w:rFonts w:ascii="Times New Roman" w:hAnsi="Times New Roman" w:cs="Times New Roman"/>
          <w:w w:val="95"/>
          <w:sz w:val="20"/>
          <w:rPrChange w:id="512" w:author="Sahil" w:date="2024-12-16T16:47:00Z">
            <w:rPr>
              <w:w w:val="95"/>
            </w:rPr>
          </w:rPrChange>
        </w:rPr>
        <w:t xml:space="preserve">Graphical symbol  :  </w:t>
      </w:r>
      <w:r w:rsidRPr="00F61DA4">
        <w:rPr>
          <w:rFonts w:ascii="Times New Roman" w:hAnsi="Times New Roman" w:cs="Times New Roman"/>
          <w:sz w:val="20"/>
          <w:rPrChange w:id="513" w:author="Sahil" w:date="2024-12-16T16:47:00Z">
            <w:rPr/>
          </w:rPrChange>
        </w:rPr>
        <w:t xml:space="preserve">Black </w:t>
      </w:r>
    </w:p>
    <w:p w:rsidR="00687EFB" w:rsidRPr="00F61DA4" w:rsidRDefault="001C1F5B" w:rsidP="00F61DA4">
      <w:pPr>
        <w:pStyle w:val="ListParagraph"/>
        <w:numPr>
          <w:ilvl w:val="0"/>
          <w:numId w:val="46"/>
        </w:numPr>
        <w:spacing w:after="120"/>
        <w:rPr>
          <w:rFonts w:ascii="Times New Roman" w:hAnsi="Times New Roman" w:cs="Times New Roman"/>
          <w:w w:val="95"/>
          <w:sz w:val="20"/>
          <w:rPrChange w:id="514" w:author="Sahil" w:date="2024-12-16T16:47:00Z">
            <w:rPr>
              <w:w w:val="95"/>
            </w:rPr>
          </w:rPrChange>
        </w:rPr>
        <w:pPrChange w:id="515" w:author="Sahil" w:date="2024-12-16T16:47:00Z">
          <w:pPr>
            <w:pStyle w:val="BodyText"/>
            <w:numPr>
              <w:numId w:val="31"/>
            </w:numPr>
            <w:spacing w:after="120" w:line="276" w:lineRule="auto"/>
            <w:ind w:left="720" w:hanging="360"/>
            <w:jc w:val="both"/>
          </w:pPr>
        </w:pPrChange>
      </w:pPr>
      <w:r w:rsidRPr="00F61DA4">
        <w:rPr>
          <w:rFonts w:ascii="Times New Roman" w:hAnsi="Times New Roman" w:cs="Times New Roman"/>
          <w:w w:val="95"/>
          <w:sz w:val="20"/>
          <w:rPrChange w:id="516" w:author="Sahil" w:date="2024-12-16T16:47:00Z">
            <w:rPr>
              <w:w w:val="95"/>
            </w:rPr>
          </w:rPrChange>
        </w:rPr>
        <w:t>Border                    :  Black</w:t>
      </w:r>
    </w:p>
    <w:p w:rsidR="00687EFB" w:rsidRPr="00F61DA4" w:rsidRDefault="005C5800" w:rsidP="00F61DA4">
      <w:pPr>
        <w:spacing w:after="120"/>
        <w:rPr>
          <w:rFonts w:ascii="Times New Roman" w:hAnsi="Times New Roman" w:cs="Times New Roman"/>
          <w:b/>
          <w:w w:val="95"/>
          <w:sz w:val="20"/>
          <w:rPrChange w:id="517" w:author="Sahil" w:date="2024-12-16T16:46:00Z">
            <w:rPr>
              <w:b/>
              <w:w w:val="95"/>
            </w:rPr>
          </w:rPrChange>
        </w:rPr>
        <w:pPrChange w:id="518" w:author="Sahil" w:date="2024-12-16T16:47:00Z">
          <w:pPr>
            <w:pStyle w:val="BodyText"/>
            <w:spacing w:after="120"/>
            <w:jc w:val="both"/>
          </w:pPr>
        </w:pPrChange>
      </w:pPr>
      <w:r w:rsidRPr="00F61DA4">
        <w:rPr>
          <w:rFonts w:ascii="Times New Roman" w:hAnsi="Times New Roman" w:cs="Times New Roman"/>
          <w:b/>
          <w:w w:val="95"/>
          <w:sz w:val="20"/>
          <w:rPrChange w:id="519" w:author="Sahil" w:date="2024-12-16T16:46:00Z">
            <w:rPr>
              <w:b/>
              <w:w w:val="95"/>
            </w:rPr>
          </w:rPrChange>
        </w:rPr>
        <w:t>7.9 Radiation</w:t>
      </w:r>
      <w:r w:rsidR="001C1F5B" w:rsidRPr="00F61DA4">
        <w:rPr>
          <w:rFonts w:ascii="Times New Roman" w:hAnsi="Times New Roman" w:cs="Times New Roman"/>
          <w:b/>
          <w:w w:val="95"/>
          <w:sz w:val="20"/>
          <w:rPrChange w:id="520" w:author="Sahil" w:date="2024-12-16T16:46:00Z">
            <w:rPr>
              <w:b/>
              <w:w w:val="95"/>
            </w:rPr>
          </w:rPrChange>
        </w:rPr>
        <w:t xml:space="preserve"> Safety Signs for transports</w:t>
      </w:r>
    </w:p>
    <w:p w:rsidR="00687EFB" w:rsidRPr="00F61DA4" w:rsidRDefault="001C1F5B" w:rsidP="00F61DA4">
      <w:pPr>
        <w:spacing w:after="120"/>
        <w:rPr>
          <w:rFonts w:ascii="Times New Roman" w:hAnsi="Times New Roman" w:cs="Times New Roman"/>
          <w:w w:val="95"/>
          <w:sz w:val="20"/>
          <w:rPrChange w:id="521" w:author="Sahil" w:date="2024-12-16T16:46:00Z">
            <w:rPr>
              <w:w w:val="95"/>
            </w:rPr>
          </w:rPrChange>
        </w:rPr>
        <w:pPrChange w:id="522" w:author="Sahil" w:date="2024-12-16T16:47:00Z">
          <w:pPr>
            <w:pStyle w:val="BodyText"/>
            <w:spacing w:after="120"/>
            <w:jc w:val="both"/>
          </w:pPr>
        </w:pPrChange>
      </w:pPr>
      <w:r w:rsidRPr="00F61DA4">
        <w:rPr>
          <w:rFonts w:ascii="Times New Roman" w:hAnsi="Times New Roman" w:cs="Times New Roman"/>
          <w:w w:val="95"/>
          <w:sz w:val="20"/>
          <w:rPrChange w:id="523" w:author="Sahil" w:date="2024-12-16T16:46:00Z">
            <w:rPr>
              <w:w w:val="95"/>
            </w:rPr>
          </w:rPrChange>
        </w:rPr>
        <w:t xml:space="preserve">Radiation safety signs for the transport of the radioactive material shall comply with the layout requirements given in Fig. 9, </w:t>
      </w:r>
      <w:r w:rsidR="00B55001" w:rsidRPr="00F61DA4">
        <w:rPr>
          <w:rFonts w:ascii="Times New Roman" w:hAnsi="Times New Roman" w:cs="Times New Roman"/>
          <w:sz w:val="20"/>
          <w:rPrChange w:id="524" w:author="Sahil" w:date="2024-12-16T16:46:00Z">
            <w:rPr/>
          </w:rPrChange>
        </w:rPr>
        <w:t xml:space="preserve">Fig. </w:t>
      </w:r>
      <w:r w:rsidR="000409AD" w:rsidRPr="00F61DA4">
        <w:rPr>
          <w:rFonts w:ascii="Times New Roman" w:hAnsi="Times New Roman" w:cs="Times New Roman"/>
          <w:w w:val="95"/>
          <w:sz w:val="20"/>
          <w:rPrChange w:id="525" w:author="Sahil" w:date="2024-12-16T16:46:00Z">
            <w:rPr>
              <w:w w:val="95"/>
            </w:rPr>
          </w:rPrChange>
        </w:rPr>
        <w:t xml:space="preserve">10, </w:t>
      </w:r>
      <w:r w:rsidR="00B55001" w:rsidRPr="00F61DA4">
        <w:rPr>
          <w:rFonts w:ascii="Times New Roman" w:hAnsi="Times New Roman" w:cs="Times New Roman"/>
          <w:sz w:val="20"/>
          <w:rPrChange w:id="526" w:author="Sahil" w:date="2024-12-16T16:46:00Z">
            <w:rPr/>
          </w:rPrChange>
        </w:rPr>
        <w:t xml:space="preserve">Fig. </w:t>
      </w:r>
      <w:r w:rsidRPr="00F61DA4">
        <w:rPr>
          <w:rFonts w:ascii="Times New Roman" w:hAnsi="Times New Roman" w:cs="Times New Roman"/>
          <w:w w:val="95"/>
          <w:sz w:val="20"/>
          <w:rPrChange w:id="527" w:author="Sahil" w:date="2024-12-16T16:46:00Z">
            <w:rPr>
              <w:w w:val="95"/>
            </w:rPr>
          </w:rPrChange>
        </w:rPr>
        <w:t>11</w:t>
      </w:r>
      <w:r w:rsidR="000409AD" w:rsidRPr="00F61DA4">
        <w:rPr>
          <w:rFonts w:ascii="Times New Roman" w:hAnsi="Times New Roman" w:cs="Times New Roman"/>
          <w:w w:val="95"/>
          <w:sz w:val="20"/>
          <w:rPrChange w:id="528" w:author="Sahil" w:date="2024-12-16T16:46:00Z">
            <w:rPr>
              <w:w w:val="95"/>
            </w:rPr>
          </w:rPrChange>
        </w:rPr>
        <w:t xml:space="preserve"> and </w:t>
      </w:r>
      <w:r w:rsidR="00B55001" w:rsidRPr="00F61DA4">
        <w:rPr>
          <w:rFonts w:ascii="Times New Roman" w:hAnsi="Times New Roman" w:cs="Times New Roman"/>
          <w:sz w:val="20"/>
          <w:rPrChange w:id="529" w:author="Sahil" w:date="2024-12-16T16:46:00Z">
            <w:rPr/>
          </w:rPrChange>
        </w:rPr>
        <w:t xml:space="preserve">Fig. </w:t>
      </w:r>
      <w:r w:rsidR="000409AD" w:rsidRPr="00F61DA4">
        <w:rPr>
          <w:rFonts w:ascii="Times New Roman" w:hAnsi="Times New Roman" w:cs="Times New Roman"/>
          <w:w w:val="95"/>
          <w:sz w:val="20"/>
          <w:rPrChange w:id="530" w:author="Sahil" w:date="2024-12-16T16:46:00Z">
            <w:rPr>
              <w:w w:val="95"/>
            </w:rPr>
          </w:rPrChange>
        </w:rPr>
        <w:t>12</w:t>
      </w:r>
      <w:r w:rsidRPr="00F61DA4">
        <w:rPr>
          <w:rFonts w:ascii="Times New Roman" w:hAnsi="Times New Roman" w:cs="Times New Roman"/>
          <w:w w:val="95"/>
          <w:sz w:val="20"/>
          <w:rPrChange w:id="531" w:author="Sahil" w:date="2024-12-16T16:46:00Z">
            <w:rPr>
              <w:w w:val="95"/>
            </w:rPr>
          </w:rPrChange>
        </w:rPr>
        <w:t xml:space="preserve">. </w:t>
      </w:r>
    </w:p>
    <w:p w:rsidR="00162B3E" w:rsidRPr="003B2FDD" w:rsidDel="00F61DA4" w:rsidRDefault="007D5B20">
      <w:pPr>
        <w:spacing w:after="200" w:line="240" w:lineRule="auto"/>
        <w:rPr>
          <w:del w:id="532" w:author="Sahil" w:date="2024-12-16T16:47:00Z"/>
          <w:rFonts w:ascii="Times New Roman" w:hAnsi="Times New Roman" w:cs="Times New Roman"/>
          <w:b/>
          <w:sz w:val="20"/>
          <w:szCs w:val="20"/>
          <w:highlight w:val="yellow"/>
        </w:rPr>
      </w:pPr>
      <w:del w:id="533" w:author="Sahil" w:date="2024-12-16T16:47:00Z">
        <w:r w:rsidRPr="003B2FDD" w:rsidDel="00F61DA4">
          <w:rPr>
            <w:rFonts w:ascii="Times New Roman" w:hAnsi="Times New Roman" w:cs="Times New Roman"/>
            <w:b/>
            <w:noProof/>
            <w:sz w:val="20"/>
            <w:szCs w:val="20"/>
            <w:highlight w:val="yellow"/>
          </w:rPr>
          <w:drawing>
            <wp:anchor distT="0" distB="0" distL="114300" distR="114300" simplePos="0" relativeHeight="251667456" behindDoc="1" locked="0" layoutInCell="1" allowOverlap="1" wp14:anchorId="2A9DDD50" wp14:editId="054004C8">
              <wp:simplePos x="0" y="0"/>
              <wp:positionH relativeFrom="column">
                <wp:posOffset>1701800</wp:posOffset>
              </wp:positionH>
              <wp:positionV relativeFrom="paragraph">
                <wp:posOffset>60325</wp:posOffset>
              </wp:positionV>
              <wp:extent cx="2301875" cy="2209800"/>
              <wp:effectExtent l="19050" t="0" r="3175" b="0"/>
              <wp:wrapTight wrapText="bothSides">
                <wp:wrapPolygon edited="0">
                  <wp:start x="-179" y="0"/>
                  <wp:lineTo x="-179" y="21414"/>
                  <wp:lineTo x="21630" y="21414"/>
                  <wp:lineTo x="21630" y="0"/>
                  <wp:lineTo x="-179" y="0"/>
                </wp:wrapPolygon>
              </wp:wrapTight>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1875" cy="2209800"/>
                      </a:xfrm>
                      <a:prstGeom prst="rect">
                        <a:avLst/>
                      </a:prstGeom>
                      <a:noFill/>
                      <a:ln>
                        <a:noFill/>
                      </a:ln>
                    </pic:spPr>
                  </pic:pic>
                </a:graphicData>
              </a:graphic>
            </wp:anchor>
          </w:drawing>
        </w:r>
      </w:del>
    </w:p>
    <w:p w:rsidR="00162B3E" w:rsidRPr="003B2FDD" w:rsidDel="00F61DA4" w:rsidRDefault="00162B3E">
      <w:pPr>
        <w:spacing w:after="200" w:line="240" w:lineRule="auto"/>
        <w:rPr>
          <w:del w:id="534"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35"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36"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37"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38"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39"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40" w:author="Sahil" w:date="2024-12-16T16:47:00Z"/>
          <w:rFonts w:ascii="Times New Roman" w:hAnsi="Times New Roman" w:cs="Times New Roman"/>
          <w:b/>
          <w:sz w:val="20"/>
          <w:szCs w:val="20"/>
          <w:highlight w:val="yellow"/>
        </w:rPr>
      </w:pPr>
    </w:p>
    <w:p w:rsidR="00E65F14" w:rsidDel="00F61DA4" w:rsidRDefault="00E65F14" w:rsidP="00B16E26">
      <w:pPr>
        <w:pStyle w:val="NoSpacing"/>
        <w:spacing w:after="120"/>
        <w:jc w:val="center"/>
        <w:rPr>
          <w:del w:id="541" w:author="Sahil" w:date="2024-12-16T16:47:00Z"/>
          <w:rFonts w:ascii="Times New Roman" w:hAnsi="Times New Roman" w:cs="Times New Roman"/>
          <w:w w:val="95"/>
          <w:sz w:val="20"/>
          <w:szCs w:val="20"/>
        </w:rPr>
      </w:pPr>
    </w:p>
    <w:p w:rsidR="00522A45" w:rsidRDefault="00522A45" w:rsidP="00B16E26">
      <w:pPr>
        <w:pStyle w:val="NoSpacing"/>
        <w:spacing w:after="120"/>
        <w:jc w:val="center"/>
        <w:rPr>
          <w:ins w:id="542" w:author="Sahil" w:date="2024-12-16T12:34:00Z"/>
          <w:rFonts w:ascii="Times New Roman" w:hAnsi="Times New Roman" w:cs="Times New Roman"/>
          <w:w w:val="95"/>
          <w:sz w:val="20"/>
          <w:szCs w:val="20"/>
        </w:rPr>
      </w:pPr>
    </w:p>
    <w:p w:rsidR="0008347D" w:rsidRDefault="0008347D" w:rsidP="00B16E26">
      <w:pPr>
        <w:pStyle w:val="NoSpacing"/>
        <w:spacing w:after="120"/>
        <w:jc w:val="center"/>
        <w:rPr>
          <w:ins w:id="543" w:author="Sahil" w:date="2024-12-05T12:10:00Z"/>
          <w:rFonts w:ascii="Times New Roman" w:hAnsi="Times New Roman" w:cs="Times New Roman"/>
          <w:w w:val="95"/>
          <w:sz w:val="20"/>
          <w:szCs w:val="20"/>
        </w:rPr>
      </w:pPr>
      <w:ins w:id="544" w:author="Sahil" w:date="2024-12-16T12:34:00Z">
        <w:r>
          <w:rPr>
            <w:noProof/>
          </w:rPr>
          <w:drawing>
            <wp:inline distT="0" distB="0" distL="0" distR="0" wp14:anchorId="106C2998" wp14:editId="4A33FD7D">
              <wp:extent cx="2647950" cy="297637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9548" t="20224" r="39016" b="39045"/>
                      <a:stretch/>
                    </pic:blipFill>
                    <pic:spPr bwMode="auto">
                      <a:xfrm>
                        <a:off x="0" y="0"/>
                        <a:ext cx="2654744" cy="2984014"/>
                      </a:xfrm>
                      <a:prstGeom prst="rect">
                        <a:avLst/>
                      </a:prstGeom>
                      <a:ln>
                        <a:noFill/>
                      </a:ln>
                      <a:extLst>
                        <a:ext uri="{53640926-AAD7-44D8-BBD7-CCE9431645EC}">
                          <a14:shadowObscured xmlns:a14="http://schemas.microsoft.com/office/drawing/2010/main"/>
                        </a:ext>
                      </a:extLst>
                    </pic:spPr>
                  </pic:pic>
                </a:graphicData>
              </a:graphic>
            </wp:inline>
          </w:drawing>
        </w:r>
      </w:ins>
    </w:p>
    <w:p w:rsidR="00522A45" w:rsidRDefault="00522A45" w:rsidP="00B16E26">
      <w:pPr>
        <w:pStyle w:val="NoSpacing"/>
        <w:spacing w:after="120"/>
        <w:jc w:val="center"/>
        <w:rPr>
          <w:ins w:id="545" w:author="Sahil" w:date="2024-12-05T12:10:00Z"/>
          <w:rFonts w:ascii="Times New Roman" w:hAnsi="Times New Roman" w:cs="Times New Roman"/>
          <w:w w:val="95"/>
          <w:sz w:val="20"/>
          <w:szCs w:val="20"/>
        </w:rPr>
      </w:pPr>
    </w:p>
    <w:p w:rsidR="00687EFB" w:rsidRPr="00F61DA4" w:rsidRDefault="006A71DB" w:rsidP="00F61DA4">
      <w:pPr>
        <w:spacing w:after="120"/>
        <w:jc w:val="center"/>
        <w:rPr>
          <w:rFonts w:ascii="Times New Roman" w:hAnsi="Times New Roman" w:cs="Times New Roman"/>
          <w:w w:val="95"/>
          <w:sz w:val="20"/>
          <w:szCs w:val="20"/>
          <w:rPrChange w:id="546" w:author="Sahil" w:date="2024-12-16T16:47:00Z">
            <w:rPr>
              <w:w w:val="95"/>
            </w:rPr>
          </w:rPrChange>
        </w:rPr>
        <w:pPrChange w:id="547" w:author="Sahil" w:date="2024-12-16T16:48:00Z">
          <w:pPr>
            <w:pStyle w:val="NoSpacing"/>
            <w:spacing w:after="120"/>
            <w:jc w:val="center"/>
          </w:pPr>
        </w:pPrChange>
      </w:pPr>
      <w:r w:rsidRPr="00F61DA4">
        <w:rPr>
          <w:rFonts w:ascii="Times New Roman" w:hAnsi="Times New Roman" w:cs="Times New Roman"/>
          <w:w w:val="95"/>
          <w:sz w:val="20"/>
          <w:szCs w:val="20"/>
          <w:rPrChange w:id="548" w:author="Sahil" w:date="2024-12-16T16:47:00Z">
            <w:rPr>
              <w:w w:val="95"/>
            </w:rPr>
          </w:rPrChange>
        </w:rPr>
        <w:lastRenderedPageBreak/>
        <w:t>FIG</w:t>
      </w:r>
      <w:r w:rsidR="005869C1" w:rsidRPr="00F61DA4">
        <w:rPr>
          <w:rFonts w:ascii="Times New Roman" w:hAnsi="Times New Roman" w:cs="Times New Roman"/>
          <w:w w:val="95"/>
          <w:sz w:val="20"/>
          <w:szCs w:val="20"/>
          <w:rPrChange w:id="549" w:author="Sahil" w:date="2024-12-16T16:47:00Z">
            <w:rPr>
              <w:w w:val="95"/>
            </w:rPr>
          </w:rPrChange>
        </w:rPr>
        <w:t>.</w:t>
      </w:r>
      <w:r w:rsidRPr="00F61DA4">
        <w:rPr>
          <w:rFonts w:ascii="Times New Roman" w:hAnsi="Times New Roman" w:cs="Times New Roman"/>
          <w:w w:val="95"/>
          <w:sz w:val="20"/>
          <w:szCs w:val="20"/>
          <w:rPrChange w:id="550" w:author="Sahil" w:date="2024-12-16T16:47:00Z">
            <w:rPr>
              <w:w w:val="95"/>
            </w:rPr>
          </w:rPrChange>
        </w:rPr>
        <w:t xml:space="preserve">10 </w:t>
      </w:r>
      <w:r w:rsidRPr="00F61DA4">
        <w:rPr>
          <w:rFonts w:ascii="Times New Roman" w:hAnsi="Times New Roman" w:cs="Times New Roman"/>
          <w:sz w:val="20"/>
          <w:szCs w:val="20"/>
          <w:rPrChange w:id="551" w:author="Sahil" w:date="2024-12-16T16:47:00Z">
            <w:rPr/>
          </w:rPrChange>
        </w:rPr>
        <w:t>TRANSPORT: CATEGORY I RADIATION LABEL</w:t>
      </w:r>
    </w:p>
    <w:p w:rsidR="00AF01B7" w:rsidRPr="00F61DA4" w:rsidRDefault="00AF01B7" w:rsidP="00F61DA4">
      <w:pPr>
        <w:spacing w:after="120"/>
        <w:rPr>
          <w:rFonts w:ascii="Times New Roman" w:hAnsi="Times New Roman" w:cs="Times New Roman"/>
          <w:spacing w:val="-1"/>
          <w:w w:val="95"/>
          <w:sz w:val="20"/>
          <w:szCs w:val="20"/>
          <w:rPrChange w:id="552" w:author="Sahil" w:date="2024-12-16T16:47:00Z">
            <w:rPr>
              <w:spacing w:val="-1"/>
              <w:w w:val="95"/>
            </w:rPr>
          </w:rPrChange>
        </w:rPr>
        <w:pPrChange w:id="553" w:author="Sahil" w:date="2024-12-16T16:47:00Z">
          <w:pPr>
            <w:pStyle w:val="NoSpacing"/>
            <w:spacing w:after="120"/>
          </w:pPr>
        </w:pPrChange>
      </w:pPr>
    </w:p>
    <w:p w:rsidR="00162B3E" w:rsidRPr="00F61DA4" w:rsidRDefault="008D39B3" w:rsidP="00F61DA4">
      <w:pPr>
        <w:spacing w:after="120"/>
        <w:rPr>
          <w:rFonts w:ascii="Times New Roman" w:hAnsi="Times New Roman" w:cs="Times New Roman"/>
          <w:spacing w:val="-1"/>
          <w:w w:val="95"/>
          <w:sz w:val="20"/>
          <w:szCs w:val="20"/>
          <w:rPrChange w:id="554" w:author="Sahil" w:date="2024-12-16T16:47:00Z">
            <w:rPr>
              <w:spacing w:val="-1"/>
              <w:w w:val="95"/>
            </w:rPr>
          </w:rPrChange>
        </w:rPr>
        <w:pPrChange w:id="555" w:author="Sahil" w:date="2024-12-16T16:47:00Z">
          <w:pPr>
            <w:pStyle w:val="NoSpacing"/>
            <w:spacing w:after="120"/>
          </w:pPr>
        </w:pPrChange>
      </w:pPr>
      <w:r w:rsidRPr="00F61DA4">
        <w:rPr>
          <w:rFonts w:ascii="Times New Roman" w:hAnsi="Times New Roman" w:cs="Times New Roman"/>
          <w:spacing w:val="-1"/>
          <w:w w:val="95"/>
          <w:sz w:val="20"/>
          <w:szCs w:val="20"/>
          <w:rPrChange w:id="556" w:author="Sahil" w:date="2024-12-16T16:47:00Z">
            <w:rPr>
              <w:spacing w:val="-1"/>
              <w:w w:val="95"/>
            </w:rPr>
          </w:rPrChange>
        </w:rPr>
        <w:t xml:space="preserve">    Background colour</w:t>
      </w:r>
      <w:r w:rsidR="000409AD" w:rsidRPr="00F61DA4">
        <w:rPr>
          <w:rFonts w:ascii="Times New Roman" w:hAnsi="Times New Roman" w:cs="Times New Roman"/>
          <w:spacing w:val="-1"/>
          <w:w w:val="95"/>
          <w:sz w:val="20"/>
          <w:szCs w:val="20"/>
          <w:rPrChange w:id="557" w:author="Sahil" w:date="2024-12-16T16:47:00Z">
            <w:rPr>
              <w:spacing w:val="-1"/>
              <w:w w:val="95"/>
            </w:rPr>
          </w:rPrChange>
        </w:rPr>
        <w:tab/>
      </w:r>
      <w:r w:rsidRPr="00F61DA4">
        <w:rPr>
          <w:rFonts w:ascii="Times New Roman" w:hAnsi="Times New Roman" w:cs="Times New Roman"/>
          <w:spacing w:val="-1"/>
          <w:w w:val="95"/>
          <w:sz w:val="20"/>
          <w:szCs w:val="20"/>
          <w:rPrChange w:id="558" w:author="Sahil" w:date="2024-12-16T16:47:00Z">
            <w:rPr>
              <w:spacing w:val="-1"/>
              <w:w w:val="95"/>
            </w:rPr>
          </w:rPrChange>
        </w:rPr>
        <w:t>: White</w:t>
      </w:r>
    </w:p>
    <w:p w:rsidR="00162B3E" w:rsidRPr="00F61DA4" w:rsidRDefault="008D39B3" w:rsidP="00F61DA4">
      <w:pPr>
        <w:spacing w:after="120"/>
        <w:rPr>
          <w:rFonts w:ascii="Times New Roman" w:hAnsi="Times New Roman" w:cs="Times New Roman"/>
          <w:spacing w:val="-1"/>
          <w:w w:val="95"/>
          <w:sz w:val="20"/>
          <w:szCs w:val="20"/>
          <w:rPrChange w:id="559" w:author="Sahil" w:date="2024-12-16T16:47:00Z">
            <w:rPr>
              <w:spacing w:val="-1"/>
              <w:w w:val="95"/>
            </w:rPr>
          </w:rPrChange>
        </w:rPr>
        <w:pPrChange w:id="560" w:author="Sahil" w:date="2024-12-16T16:47:00Z">
          <w:pPr>
            <w:pStyle w:val="NoSpacing"/>
            <w:spacing w:after="120"/>
          </w:pPr>
        </w:pPrChange>
      </w:pPr>
      <w:r w:rsidRPr="00F61DA4">
        <w:rPr>
          <w:rFonts w:ascii="Times New Roman" w:hAnsi="Times New Roman" w:cs="Times New Roman"/>
          <w:spacing w:val="-1"/>
          <w:w w:val="95"/>
          <w:sz w:val="20"/>
          <w:szCs w:val="20"/>
          <w:rPrChange w:id="561" w:author="Sahil" w:date="2024-12-16T16:47:00Z">
            <w:rPr>
              <w:spacing w:val="-1"/>
              <w:w w:val="95"/>
            </w:rPr>
          </w:rPrChange>
        </w:rPr>
        <w:t xml:space="preserve">    Graphical symbol  </w:t>
      </w:r>
      <w:r w:rsidR="000409AD" w:rsidRPr="00F61DA4">
        <w:rPr>
          <w:rFonts w:ascii="Times New Roman" w:hAnsi="Times New Roman" w:cs="Times New Roman"/>
          <w:spacing w:val="-1"/>
          <w:w w:val="95"/>
          <w:sz w:val="20"/>
          <w:szCs w:val="20"/>
          <w:rPrChange w:id="562" w:author="Sahil" w:date="2024-12-16T16:47:00Z">
            <w:rPr>
              <w:spacing w:val="-1"/>
              <w:w w:val="95"/>
            </w:rPr>
          </w:rPrChange>
        </w:rPr>
        <w:tab/>
      </w:r>
      <w:r w:rsidRPr="00F61DA4">
        <w:rPr>
          <w:rFonts w:ascii="Times New Roman" w:hAnsi="Times New Roman" w:cs="Times New Roman"/>
          <w:spacing w:val="-1"/>
          <w:w w:val="95"/>
          <w:sz w:val="20"/>
          <w:szCs w:val="20"/>
          <w:rPrChange w:id="563" w:author="Sahil" w:date="2024-12-16T16:47:00Z">
            <w:rPr>
              <w:spacing w:val="-1"/>
              <w:w w:val="95"/>
            </w:rPr>
          </w:rPrChange>
        </w:rPr>
        <w:t xml:space="preserve">:  </w:t>
      </w:r>
      <w:r w:rsidRPr="00F61DA4">
        <w:rPr>
          <w:rFonts w:ascii="Times New Roman" w:hAnsi="Times New Roman" w:cs="Times New Roman"/>
          <w:sz w:val="20"/>
          <w:szCs w:val="20"/>
          <w:rPrChange w:id="564" w:author="Sahil" w:date="2024-12-16T16:47:00Z">
            <w:rPr/>
          </w:rPrChange>
        </w:rPr>
        <w:t>Black (Colour of Bar- Red)</w:t>
      </w:r>
    </w:p>
    <w:p w:rsidR="00162B3E" w:rsidRPr="00F61DA4" w:rsidRDefault="008D39B3" w:rsidP="00F61DA4">
      <w:pPr>
        <w:spacing w:after="120"/>
        <w:rPr>
          <w:rFonts w:ascii="Times New Roman" w:hAnsi="Times New Roman" w:cs="Times New Roman"/>
          <w:spacing w:val="-1"/>
          <w:w w:val="95"/>
          <w:sz w:val="20"/>
          <w:szCs w:val="20"/>
          <w:rPrChange w:id="565" w:author="Sahil" w:date="2024-12-16T16:47:00Z">
            <w:rPr>
              <w:spacing w:val="-1"/>
              <w:w w:val="95"/>
            </w:rPr>
          </w:rPrChange>
        </w:rPr>
        <w:pPrChange w:id="566" w:author="Sahil" w:date="2024-12-16T16:47:00Z">
          <w:pPr>
            <w:pStyle w:val="NoSpacing"/>
            <w:spacing w:after="120"/>
          </w:pPr>
        </w:pPrChange>
      </w:pPr>
      <w:r w:rsidRPr="00F61DA4">
        <w:rPr>
          <w:rFonts w:ascii="Times New Roman" w:hAnsi="Times New Roman" w:cs="Times New Roman"/>
          <w:spacing w:val="-1"/>
          <w:w w:val="95"/>
          <w:sz w:val="20"/>
          <w:szCs w:val="20"/>
          <w:rPrChange w:id="567" w:author="Sahil" w:date="2024-12-16T16:47:00Z">
            <w:rPr>
              <w:spacing w:val="-1"/>
              <w:w w:val="95"/>
            </w:rPr>
          </w:rPrChange>
        </w:rPr>
        <w:t xml:space="preserve">    Border                    </w:t>
      </w:r>
      <w:r w:rsidR="000409AD" w:rsidRPr="00F61DA4">
        <w:rPr>
          <w:rFonts w:ascii="Times New Roman" w:hAnsi="Times New Roman" w:cs="Times New Roman"/>
          <w:spacing w:val="-1"/>
          <w:w w:val="95"/>
          <w:sz w:val="20"/>
          <w:szCs w:val="20"/>
          <w:rPrChange w:id="568" w:author="Sahil" w:date="2024-12-16T16:47:00Z">
            <w:rPr>
              <w:spacing w:val="-1"/>
              <w:w w:val="95"/>
            </w:rPr>
          </w:rPrChange>
        </w:rPr>
        <w:tab/>
      </w:r>
      <w:r w:rsidRPr="00F61DA4">
        <w:rPr>
          <w:rFonts w:ascii="Times New Roman" w:hAnsi="Times New Roman" w:cs="Times New Roman"/>
          <w:spacing w:val="-1"/>
          <w:w w:val="95"/>
          <w:sz w:val="20"/>
          <w:szCs w:val="20"/>
          <w:rPrChange w:id="569" w:author="Sahil" w:date="2024-12-16T16:47:00Z">
            <w:rPr>
              <w:spacing w:val="-1"/>
              <w:w w:val="95"/>
            </w:rPr>
          </w:rPrChange>
        </w:rPr>
        <w:t>:  Black</w:t>
      </w:r>
    </w:p>
    <w:p w:rsidR="00162B3E" w:rsidRPr="003B2FDD" w:rsidRDefault="00162B3E">
      <w:pPr>
        <w:spacing w:after="200" w:line="276" w:lineRule="auto"/>
        <w:rPr>
          <w:rFonts w:ascii="Times New Roman" w:hAnsi="Times New Roman" w:cs="Times New Roman"/>
          <w:b/>
          <w:sz w:val="20"/>
          <w:szCs w:val="20"/>
        </w:rPr>
      </w:pPr>
    </w:p>
    <w:p w:rsidR="00687EFB" w:rsidRPr="003B2FDD" w:rsidRDefault="008D39B3">
      <w:pPr>
        <w:pStyle w:val="NoSpacing"/>
        <w:rPr>
          <w:rFonts w:ascii="Times New Roman" w:hAnsi="Times New Roman" w:cs="Times New Roman"/>
          <w:sz w:val="20"/>
          <w:szCs w:val="20"/>
        </w:rPr>
      </w:pPr>
      <w:r w:rsidRPr="003B2FDD">
        <w:rPr>
          <w:rFonts w:ascii="Times New Roman" w:hAnsi="Times New Roman" w:cs="Times New Roman"/>
          <w:b/>
          <w:sz w:val="20"/>
          <w:szCs w:val="20"/>
        </w:rPr>
        <w:t xml:space="preserve">             </w:t>
      </w:r>
      <w:r w:rsidR="000409AD" w:rsidRPr="003B2FDD">
        <w:rPr>
          <w:rFonts w:ascii="Times New Roman" w:hAnsi="Times New Roman" w:cs="Times New Roman"/>
          <w:b/>
          <w:sz w:val="20"/>
          <w:szCs w:val="20"/>
        </w:rPr>
        <w:t xml:space="preserve">                                </w:t>
      </w:r>
      <w:r w:rsidR="000409AD" w:rsidRPr="003B2FDD">
        <w:rPr>
          <w:rFonts w:ascii="Times New Roman" w:hAnsi="Times New Roman" w:cs="Times New Roman"/>
          <w:sz w:val="20"/>
          <w:szCs w:val="20"/>
        </w:rPr>
        <w:t xml:space="preserve">   </w:t>
      </w:r>
      <w:ins w:id="570" w:author="Sahil" w:date="2024-12-05T12:11:00Z">
        <w:r w:rsidR="0017635B" w:rsidRPr="00653030">
          <w:rPr>
            <w:noProof/>
          </w:rPr>
          <w:drawing>
            <wp:inline distT="0" distB="0" distL="0" distR="0" wp14:anchorId="2A50A301" wp14:editId="728A1AE0">
              <wp:extent cx="2362200" cy="24623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638" t="3585" r="3452"/>
                      <a:stretch/>
                    </pic:blipFill>
                    <pic:spPr bwMode="auto">
                      <a:xfrm>
                        <a:off x="0" y="0"/>
                        <a:ext cx="2374881" cy="2475522"/>
                      </a:xfrm>
                      <a:prstGeom prst="rect">
                        <a:avLst/>
                      </a:prstGeom>
                      <a:noFill/>
                      <a:ln>
                        <a:noFill/>
                      </a:ln>
                      <a:extLst>
                        <a:ext uri="{53640926-AAD7-44D8-BBD7-CCE9431645EC}">
                          <a14:shadowObscured xmlns:a14="http://schemas.microsoft.com/office/drawing/2010/main"/>
                        </a:ext>
                      </a:extLst>
                    </pic:spPr>
                  </pic:pic>
                </a:graphicData>
              </a:graphic>
            </wp:inline>
          </w:drawing>
        </w:r>
      </w:ins>
    </w:p>
    <w:p w:rsidR="00687EFB" w:rsidRPr="003B2FDD" w:rsidRDefault="00687EFB">
      <w:pPr>
        <w:spacing w:after="200" w:line="240" w:lineRule="auto"/>
        <w:jc w:val="center"/>
        <w:rPr>
          <w:rFonts w:ascii="Times New Roman" w:hAnsi="Times New Roman" w:cs="Times New Roman"/>
          <w:sz w:val="20"/>
          <w:szCs w:val="20"/>
        </w:rPr>
      </w:pPr>
    </w:p>
    <w:p w:rsidR="00687EFB" w:rsidRPr="003B2FDD" w:rsidRDefault="006A71DB" w:rsidP="00B16E26">
      <w:pPr>
        <w:spacing w:after="120" w:line="240" w:lineRule="auto"/>
        <w:jc w:val="center"/>
        <w:rPr>
          <w:rFonts w:ascii="Times New Roman" w:hAnsi="Times New Roman" w:cs="Times New Roman"/>
          <w:b/>
          <w:sz w:val="20"/>
          <w:szCs w:val="20"/>
        </w:rPr>
      </w:pPr>
      <w:r w:rsidRPr="003B2FDD">
        <w:rPr>
          <w:rFonts w:ascii="Times New Roman" w:hAnsi="Times New Roman" w:cs="Times New Roman"/>
          <w:sz w:val="20"/>
          <w:szCs w:val="20"/>
        </w:rPr>
        <w:t>FIG</w:t>
      </w:r>
      <w:r w:rsidR="00980697" w:rsidRPr="003B2FDD">
        <w:rPr>
          <w:rFonts w:ascii="Times New Roman" w:hAnsi="Times New Roman" w:cs="Times New Roman"/>
          <w:sz w:val="20"/>
          <w:szCs w:val="20"/>
        </w:rPr>
        <w:t xml:space="preserve"> </w:t>
      </w:r>
      <w:r w:rsidRPr="003B2FDD">
        <w:rPr>
          <w:rFonts w:ascii="Times New Roman" w:hAnsi="Times New Roman" w:cs="Times New Roman"/>
          <w:sz w:val="20"/>
          <w:szCs w:val="20"/>
        </w:rPr>
        <w:t>11 TRANSPORT: CATEGORY II RADIATION LAG</w:t>
      </w:r>
    </w:p>
    <w:p w:rsidR="00687EFB" w:rsidRPr="00AE274D" w:rsidRDefault="008D39B3" w:rsidP="00AE274D">
      <w:pPr>
        <w:rPr>
          <w:rFonts w:ascii="Times New Roman" w:hAnsi="Times New Roman" w:cs="Times New Roman"/>
          <w:w w:val="95"/>
          <w:sz w:val="20"/>
          <w:rPrChange w:id="571" w:author="Sahil" w:date="2024-12-16T16:48:00Z">
            <w:rPr>
              <w:w w:val="95"/>
            </w:rPr>
          </w:rPrChange>
        </w:rPr>
        <w:pPrChange w:id="572" w:author="Sahil" w:date="2024-12-16T16:48:00Z">
          <w:pPr>
            <w:pStyle w:val="NoSpacing"/>
            <w:spacing w:after="120"/>
          </w:pPr>
        </w:pPrChange>
      </w:pPr>
      <w:r w:rsidRPr="00AE274D">
        <w:rPr>
          <w:rFonts w:ascii="Times New Roman" w:hAnsi="Times New Roman" w:cs="Times New Roman"/>
          <w:w w:val="95"/>
          <w:sz w:val="20"/>
          <w:rPrChange w:id="573" w:author="Sahil" w:date="2024-12-16T16:48:00Z">
            <w:rPr>
              <w:w w:val="95"/>
            </w:rPr>
          </w:rPrChange>
        </w:rPr>
        <w:t>Background colour</w:t>
      </w:r>
      <w:r w:rsidRPr="00AE274D">
        <w:rPr>
          <w:rFonts w:ascii="Times New Roman" w:hAnsi="Times New Roman" w:cs="Times New Roman"/>
          <w:w w:val="95"/>
          <w:sz w:val="20"/>
          <w:rPrChange w:id="574" w:author="Sahil" w:date="2024-12-16T16:48:00Z">
            <w:rPr>
              <w:w w:val="95"/>
            </w:rPr>
          </w:rPrChange>
        </w:rPr>
        <w:tab/>
        <w:t xml:space="preserve">:  Upper part- Yellow, Lower part- White   </w:t>
      </w:r>
    </w:p>
    <w:p w:rsidR="00687EFB" w:rsidRPr="00AE274D" w:rsidRDefault="008D39B3" w:rsidP="00AE274D">
      <w:pPr>
        <w:rPr>
          <w:rFonts w:ascii="Times New Roman" w:hAnsi="Times New Roman" w:cs="Times New Roman"/>
          <w:w w:val="95"/>
          <w:sz w:val="20"/>
          <w:rPrChange w:id="575" w:author="Sahil" w:date="2024-12-16T16:48:00Z">
            <w:rPr>
              <w:w w:val="95"/>
            </w:rPr>
          </w:rPrChange>
        </w:rPr>
        <w:pPrChange w:id="576" w:author="Sahil" w:date="2024-12-16T16:48:00Z">
          <w:pPr>
            <w:pStyle w:val="NoSpacing"/>
            <w:spacing w:after="120"/>
          </w:pPr>
        </w:pPrChange>
      </w:pPr>
      <w:r w:rsidRPr="00AE274D">
        <w:rPr>
          <w:rFonts w:ascii="Times New Roman" w:hAnsi="Times New Roman" w:cs="Times New Roman"/>
          <w:w w:val="95"/>
          <w:sz w:val="20"/>
          <w:rPrChange w:id="577" w:author="Sahil" w:date="2024-12-16T16:48:00Z">
            <w:rPr>
              <w:w w:val="95"/>
            </w:rPr>
          </w:rPrChange>
        </w:rPr>
        <w:t>Graphical symbol</w:t>
      </w:r>
      <w:r w:rsidR="008E72E2" w:rsidRPr="00AE274D">
        <w:rPr>
          <w:rFonts w:ascii="Times New Roman" w:hAnsi="Times New Roman" w:cs="Times New Roman"/>
          <w:w w:val="95"/>
          <w:sz w:val="20"/>
          <w:rPrChange w:id="578" w:author="Sahil" w:date="2024-12-16T16:48:00Z">
            <w:rPr>
              <w:w w:val="95"/>
            </w:rPr>
          </w:rPrChange>
        </w:rPr>
        <w:tab/>
      </w:r>
      <w:r w:rsidRPr="00AE274D">
        <w:rPr>
          <w:rFonts w:ascii="Times New Roman" w:hAnsi="Times New Roman" w:cs="Times New Roman"/>
          <w:w w:val="95"/>
          <w:sz w:val="20"/>
          <w:rPrChange w:id="579" w:author="Sahil" w:date="2024-12-16T16:48:00Z">
            <w:rPr>
              <w:w w:val="95"/>
            </w:rPr>
          </w:rPrChange>
        </w:rPr>
        <w:tab/>
        <w:t>:  Black (Colour of Bar- Red)</w:t>
      </w:r>
    </w:p>
    <w:p w:rsidR="00687EFB" w:rsidRPr="00AE274D" w:rsidRDefault="008D39B3" w:rsidP="00AE274D">
      <w:pPr>
        <w:rPr>
          <w:rFonts w:ascii="Times New Roman" w:hAnsi="Times New Roman" w:cs="Times New Roman"/>
          <w:w w:val="95"/>
          <w:sz w:val="20"/>
          <w:rPrChange w:id="580" w:author="Sahil" w:date="2024-12-16T16:48:00Z">
            <w:rPr>
              <w:w w:val="95"/>
            </w:rPr>
          </w:rPrChange>
        </w:rPr>
        <w:pPrChange w:id="581" w:author="Sahil" w:date="2024-12-16T16:48:00Z">
          <w:pPr>
            <w:pStyle w:val="NoSpacing"/>
            <w:spacing w:after="120"/>
          </w:pPr>
        </w:pPrChange>
      </w:pPr>
      <w:r w:rsidRPr="00AE274D">
        <w:rPr>
          <w:rFonts w:ascii="Times New Roman" w:hAnsi="Times New Roman" w:cs="Times New Roman"/>
          <w:w w:val="95"/>
          <w:sz w:val="20"/>
          <w:rPrChange w:id="582" w:author="Sahil" w:date="2024-12-16T16:48:00Z">
            <w:rPr>
              <w:w w:val="95"/>
            </w:rPr>
          </w:rPrChange>
        </w:rPr>
        <w:t xml:space="preserve">Border               </w:t>
      </w:r>
      <w:r w:rsidR="008E72E2" w:rsidRPr="00AE274D">
        <w:rPr>
          <w:rFonts w:ascii="Times New Roman" w:hAnsi="Times New Roman" w:cs="Times New Roman"/>
          <w:w w:val="95"/>
          <w:sz w:val="20"/>
          <w:rPrChange w:id="583" w:author="Sahil" w:date="2024-12-16T16:48:00Z">
            <w:rPr>
              <w:w w:val="95"/>
            </w:rPr>
          </w:rPrChange>
        </w:rPr>
        <w:tab/>
      </w:r>
      <w:r w:rsidRPr="00AE274D">
        <w:rPr>
          <w:rFonts w:ascii="Times New Roman" w:hAnsi="Times New Roman" w:cs="Times New Roman"/>
          <w:w w:val="95"/>
          <w:sz w:val="20"/>
          <w:rPrChange w:id="584" w:author="Sahil" w:date="2024-12-16T16:48:00Z">
            <w:rPr>
              <w:w w:val="95"/>
            </w:rPr>
          </w:rPrChange>
        </w:rPr>
        <w:t xml:space="preserve">    </w:t>
      </w:r>
      <w:r w:rsidRPr="00AE274D">
        <w:rPr>
          <w:rFonts w:ascii="Times New Roman" w:hAnsi="Times New Roman" w:cs="Times New Roman"/>
          <w:w w:val="95"/>
          <w:sz w:val="20"/>
          <w:rPrChange w:id="585" w:author="Sahil" w:date="2024-12-16T16:48:00Z">
            <w:rPr>
              <w:w w:val="95"/>
            </w:rPr>
          </w:rPrChange>
        </w:rPr>
        <w:tab/>
        <w:t xml:space="preserve"> : Black</w:t>
      </w:r>
    </w:p>
    <w:p w:rsidR="00070277" w:rsidRPr="003B2FDD" w:rsidRDefault="00070277" w:rsidP="00B16E26">
      <w:pPr>
        <w:spacing w:after="120" w:line="240" w:lineRule="auto"/>
        <w:rPr>
          <w:rFonts w:ascii="Times New Roman" w:hAnsi="Times New Roman" w:cs="Times New Roman"/>
          <w:b/>
          <w:sz w:val="20"/>
          <w:szCs w:val="20"/>
        </w:rPr>
      </w:pPr>
    </w:p>
    <w:p w:rsidR="00687EFB" w:rsidRPr="003B2FDD" w:rsidRDefault="0008347D">
      <w:pPr>
        <w:spacing w:after="200" w:line="240" w:lineRule="auto"/>
        <w:jc w:val="center"/>
        <w:rPr>
          <w:rFonts w:ascii="Times New Roman" w:hAnsi="Times New Roman" w:cs="Times New Roman"/>
          <w:b/>
          <w:sz w:val="20"/>
          <w:szCs w:val="20"/>
        </w:rPr>
      </w:pPr>
      <w:ins w:id="586" w:author="Sahil" w:date="2024-12-16T12:39:00Z">
        <w:r>
          <w:rPr>
            <w:noProof/>
          </w:rPr>
          <w:drawing>
            <wp:inline distT="0" distB="0" distL="0" distR="0" wp14:anchorId="7B913AD2" wp14:editId="70883E67">
              <wp:extent cx="3114675" cy="29432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8551" t="12997" r="36834" b="42398"/>
                      <a:stretch/>
                    </pic:blipFill>
                    <pic:spPr bwMode="auto">
                      <a:xfrm>
                        <a:off x="0" y="0"/>
                        <a:ext cx="3140610" cy="2967732"/>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B87622" w:rsidRDefault="009805F1" w:rsidP="00B87622">
      <w:pPr>
        <w:jc w:val="center"/>
        <w:rPr>
          <w:rFonts w:ascii="Times New Roman" w:hAnsi="Times New Roman" w:cs="Times New Roman"/>
          <w:sz w:val="20"/>
          <w:rPrChange w:id="587" w:author="Sahil" w:date="2024-12-16T16:49:00Z">
            <w:rPr>
              <w:rFonts w:ascii="Times New Roman" w:hAnsi="Times New Roman" w:cs="Times New Roman"/>
              <w:sz w:val="20"/>
              <w:szCs w:val="20"/>
            </w:rPr>
          </w:rPrChange>
        </w:rPr>
        <w:pPrChange w:id="588" w:author="Sahil" w:date="2024-12-16T16:49:00Z">
          <w:pPr>
            <w:pStyle w:val="NoSpacing"/>
            <w:spacing w:after="120"/>
            <w:jc w:val="center"/>
          </w:pPr>
        </w:pPrChange>
      </w:pPr>
      <w:r w:rsidRPr="00B87622">
        <w:rPr>
          <w:rFonts w:ascii="Times New Roman" w:hAnsi="Times New Roman" w:cs="Times New Roman"/>
          <w:sz w:val="20"/>
          <w:rPrChange w:id="589" w:author="Sahil" w:date="2024-12-16T16:49:00Z">
            <w:rPr>
              <w:rFonts w:ascii="Times New Roman" w:hAnsi="Times New Roman" w:cs="Times New Roman"/>
              <w:sz w:val="20"/>
              <w:szCs w:val="20"/>
            </w:rPr>
          </w:rPrChange>
        </w:rPr>
        <w:t>FIG 12 TRANSPORT: CATEGORY III RADIATION LABEL</w:t>
      </w:r>
    </w:p>
    <w:p w:rsidR="00687EFB" w:rsidRPr="00B87622" w:rsidRDefault="008D39B3" w:rsidP="00B87622">
      <w:pPr>
        <w:spacing w:after="120"/>
        <w:rPr>
          <w:rFonts w:ascii="Times New Roman" w:hAnsi="Times New Roman" w:cs="Times New Roman"/>
          <w:sz w:val="20"/>
          <w:rPrChange w:id="590" w:author="Sahil" w:date="2024-12-16T16:49:00Z">
            <w:rPr>
              <w:rFonts w:ascii="Times New Roman" w:hAnsi="Times New Roman" w:cs="Times New Roman"/>
              <w:sz w:val="20"/>
              <w:szCs w:val="20"/>
            </w:rPr>
          </w:rPrChange>
        </w:rPr>
        <w:pPrChange w:id="591" w:author="Sahil" w:date="2024-12-16T16:49:00Z">
          <w:pPr>
            <w:pStyle w:val="NoSpacing"/>
            <w:spacing w:after="120" w:line="276" w:lineRule="auto"/>
          </w:pPr>
        </w:pPrChange>
      </w:pPr>
      <w:r w:rsidRPr="00B87622">
        <w:rPr>
          <w:rFonts w:ascii="Times New Roman" w:hAnsi="Times New Roman" w:cs="Times New Roman"/>
          <w:spacing w:val="-1"/>
          <w:w w:val="95"/>
          <w:sz w:val="20"/>
          <w:rPrChange w:id="592" w:author="Sahil" w:date="2024-12-16T16:49:00Z">
            <w:rPr>
              <w:rFonts w:ascii="Times New Roman" w:hAnsi="Times New Roman" w:cs="Times New Roman"/>
              <w:spacing w:val="-1"/>
              <w:w w:val="95"/>
              <w:sz w:val="20"/>
              <w:szCs w:val="20"/>
            </w:rPr>
          </w:rPrChange>
        </w:rPr>
        <w:lastRenderedPageBreak/>
        <w:t xml:space="preserve">Background colour </w:t>
      </w:r>
      <w:r w:rsidRPr="00B87622">
        <w:rPr>
          <w:rFonts w:ascii="Times New Roman" w:hAnsi="Times New Roman" w:cs="Times New Roman"/>
          <w:spacing w:val="-1"/>
          <w:w w:val="95"/>
          <w:sz w:val="20"/>
          <w:rPrChange w:id="593" w:author="Sahil" w:date="2024-12-16T16:49:00Z">
            <w:rPr>
              <w:rFonts w:ascii="Times New Roman" w:hAnsi="Times New Roman" w:cs="Times New Roman"/>
              <w:spacing w:val="-1"/>
              <w:w w:val="95"/>
              <w:sz w:val="20"/>
              <w:szCs w:val="20"/>
            </w:rPr>
          </w:rPrChange>
        </w:rPr>
        <w:tab/>
        <w:t xml:space="preserve">:  </w:t>
      </w:r>
      <w:r w:rsidRPr="00B87622">
        <w:rPr>
          <w:rFonts w:ascii="Times New Roman" w:hAnsi="Times New Roman" w:cs="Times New Roman"/>
          <w:sz w:val="20"/>
          <w:rPrChange w:id="594" w:author="Sahil" w:date="2024-12-16T16:49:00Z">
            <w:rPr>
              <w:rFonts w:ascii="Times New Roman" w:hAnsi="Times New Roman" w:cs="Times New Roman"/>
              <w:sz w:val="20"/>
              <w:szCs w:val="20"/>
            </w:rPr>
          </w:rPrChange>
        </w:rPr>
        <w:t>Upper part- Yellow, Lower part- White</w:t>
      </w:r>
      <w:r w:rsidRPr="00B87622">
        <w:rPr>
          <w:rFonts w:ascii="Times New Roman" w:hAnsi="Times New Roman" w:cs="Times New Roman"/>
          <w:spacing w:val="-1"/>
          <w:w w:val="95"/>
          <w:sz w:val="20"/>
          <w:rPrChange w:id="595" w:author="Sahil" w:date="2024-12-16T16:49:00Z">
            <w:rPr>
              <w:rFonts w:ascii="Times New Roman" w:hAnsi="Times New Roman" w:cs="Times New Roman"/>
              <w:spacing w:val="-1"/>
              <w:w w:val="95"/>
              <w:sz w:val="20"/>
              <w:szCs w:val="20"/>
            </w:rPr>
          </w:rPrChange>
        </w:rPr>
        <w:t xml:space="preserve">   </w:t>
      </w:r>
    </w:p>
    <w:p w:rsidR="00687EFB" w:rsidRPr="00B87622" w:rsidRDefault="008D39B3" w:rsidP="00B87622">
      <w:pPr>
        <w:spacing w:after="120"/>
        <w:rPr>
          <w:rFonts w:ascii="Times New Roman" w:hAnsi="Times New Roman" w:cs="Times New Roman"/>
          <w:spacing w:val="-1"/>
          <w:w w:val="95"/>
          <w:sz w:val="20"/>
          <w:rPrChange w:id="596" w:author="Sahil" w:date="2024-12-16T16:49:00Z">
            <w:rPr>
              <w:rFonts w:ascii="Times New Roman" w:hAnsi="Times New Roman" w:cs="Times New Roman"/>
              <w:spacing w:val="-1"/>
              <w:w w:val="95"/>
              <w:sz w:val="20"/>
              <w:szCs w:val="20"/>
            </w:rPr>
          </w:rPrChange>
        </w:rPr>
        <w:pPrChange w:id="597" w:author="Sahil" w:date="2024-12-16T16:49:00Z">
          <w:pPr>
            <w:pStyle w:val="NoSpacing"/>
            <w:spacing w:after="120" w:line="276" w:lineRule="auto"/>
          </w:pPr>
        </w:pPrChange>
      </w:pPr>
      <w:r w:rsidRPr="00B87622">
        <w:rPr>
          <w:rFonts w:ascii="Times New Roman" w:hAnsi="Times New Roman" w:cs="Times New Roman"/>
          <w:spacing w:val="-1"/>
          <w:w w:val="95"/>
          <w:sz w:val="20"/>
          <w:rPrChange w:id="598" w:author="Sahil" w:date="2024-12-16T16:49:00Z">
            <w:rPr>
              <w:rFonts w:ascii="Times New Roman" w:hAnsi="Times New Roman" w:cs="Times New Roman"/>
              <w:spacing w:val="-1"/>
              <w:w w:val="95"/>
              <w:sz w:val="20"/>
              <w:szCs w:val="20"/>
            </w:rPr>
          </w:rPrChange>
        </w:rPr>
        <w:t xml:space="preserve">Graphical symbol   </w:t>
      </w:r>
      <w:r w:rsidRPr="00B87622">
        <w:rPr>
          <w:rFonts w:ascii="Times New Roman" w:hAnsi="Times New Roman" w:cs="Times New Roman"/>
          <w:spacing w:val="-1"/>
          <w:w w:val="95"/>
          <w:sz w:val="20"/>
          <w:rPrChange w:id="599" w:author="Sahil" w:date="2024-12-16T16:49:00Z">
            <w:rPr>
              <w:rFonts w:ascii="Times New Roman" w:hAnsi="Times New Roman" w:cs="Times New Roman"/>
              <w:spacing w:val="-1"/>
              <w:w w:val="95"/>
              <w:sz w:val="20"/>
              <w:szCs w:val="20"/>
            </w:rPr>
          </w:rPrChange>
        </w:rPr>
        <w:tab/>
        <w:t xml:space="preserve">:  </w:t>
      </w:r>
      <w:r w:rsidRPr="00B87622">
        <w:rPr>
          <w:rFonts w:ascii="Times New Roman" w:hAnsi="Times New Roman" w:cs="Times New Roman"/>
          <w:sz w:val="20"/>
          <w:rPrChange w:id="600" w:author="Sahil" w:date="2024-12-16T16:49:00Z">
            <w:rPr>
              <w:rFonts w:ascii="Times New Roman" w:hAnsi="Times New Roman" w:cs="Times New Roman"/>
              <w:sz w:val="20"/>
              <w:szCs w:val="20"/>
            </w:rPr>
          </w:rPrChange>
        </w:rPr>
        <w:t>Black (Colour of Bar- Red)</w:t>
      </w:r>
    </w:p>
    <w:p w:rsidR="00574F1C" w:rsidRPr="00B87622" w:rsidRDefault="008D39B3" w:rsidP="00B87622">
      <w:pPr>
        <w:spacing w:after="120"/>
        <w:rPr>
          <w:rFonts w:ascii="Times New Roman" w:hAnsi="Times New Roman" w:cs="Times New Roman"/>
          <w:spacing w:val="-1"/>
          <w:w w:val="95"/>
          <w:sz w:val="20"/>
          <w:rPrChange w:id="601" w:author="Sahil" w:date="2024-12-16T16:49:00Z">
            <w:rPr>
              <w:rFonts w:ascii="Times New Roman" w:hAnsi="Times New Roman" w:cs="Times New Roman"/>
              <w:spacing w:val="-1"/>
              <w:w w:val="95"/>
              <w:sz w:val="20"/>
              <w:szCs w:val="20"/>
            </w:rPr>
          </w:rPrChange>
        </w:rPr>
        <w:pPrChange w:id="602" w:author="Sahil" w:date="2024-12-16T16:49:00Z">
          <w:pPr>
            <w:pStyle w:val="NoSpacing"/>
            <w:spacing w:after="120" w:line="276" w:lineRule="auto"/>
          </w:pPr>
        </w:pPrChange>
      </w:pPr>
      <w:r w:rsidRPr="00B87622">
        <w:rPr>
          <w:rFonts w:ascii="Times New Roman" w:hAnsi="Times New Roman" w:cs="Times New Roman"/>
          <w:spacing w:val="-1"/>
          <w:w w:val="95"/>
          <w:sz w:val="20"/>
          <w:rPrChange w:id="603" w:author="Sahil" w:date="2024-12-16T16:49:00Z">
            <w:rPr>
              <w:rFonts w:ascii="Times New Roman" w:hAnsi="Times New Roman" w:cs="Times New Roman"/>
              <w:spacing w:val="-1"/>
              <w:w w:val="95"/>
              <w:sz w:val="20"/>
              <w:szCs w:val="20"/>
            </w:rPr>
          </w:rPrChange>
        </w:rPr>
        <w:t xml:space="preserve">Border                      </w:t>
      </w:r>
      <w:r w:rsidRPr="00B87622">
        <w:rPr>
          <w:rFonts w:ascii="Times New Roman" w:hAnsi="Times New Roman" w:cs="Times New Roman"/>
          <w:spacing w:val="-1"/>
          <w:w w:val="95"/>
          <w:sz w:val="20"/>
          <w:rPrChange w:id="604" w:author="Sahil" w:date="2024-12-16T16:49:00Z">
            <w:rPr>
              <w:rFonts w:ascii="Times New Roman" w:hAnsi="Times New Roman" w:cs="Times New Roman"/>
              <w:spacing w:val="-1"/>
              <w:w w:val="95"/>
              <w:sz w:val="20"/>
              <w:szCs w:val="20"/>
            </w:rPr>
          </w:rPrChange>
        </w:rPr>
        <w:tab/>
        <w:t>:  Black</w:t>
      </w:r>
    </w:p>
    <w:p w:rsidR="00AF01B7" w:rsidRPr="00B87622" w:rsidRDefault="008D39B3" w:rsidP="00E17372">
      <w:pPr>
        <w:tabs>
          <w:tab w:val="center" w:pos="4513"/>
        </w:tabs>
        <w:spacing w:after="120"/>
        <w:rPr>
          <w:rFonts w:ascii="Times New Roman" w:eastAsia="Cambria" w:hAnsi="Times New Roman" w:cs="Times New Roman"/>
          <w:b/>
          <w:bCs/>
          <w:sz w:val="20"/>
          <w:rPrChange w:id="605" w:author="Sahil" w:date="2024-12-16T16:49:00Z">
            <w:rPr>
              <w:rFonts w:ascii="Times New Roman" w:eastAsia="Cambria" w:hAnsi="Times New Roman" w:cs="Times New Roman"/>
              <w:b/>
              <w:bCs/>
              <w:sz w:val="20"/>
              <w:szCs w:val="20"/>
            </w:rPr>
          </w:rPrChange>
        </w:rPr>
        <w:pPrChange w:id="606" w:author="Sahil" w:date="2024-12-16T16:49:00Z">
          <w:pPr>
            <w:spacing w:after="120" w:line="360" w:lineRule="auto"/>
          </w:pPr>
        </w:pPrChange>
      </w:pPr>
      <w:r w:rsidRPr="00B87622">
        <w:rPr>
          <w:rFonts w:ascii="Times New Roman" w:eastAsia="Cambria" w:hAnsi="Times New Roman" w:cs="Times New Roman"/>
          <w:b/>
          <w:bCs/>
          <w:sz w:val="20"/>
          <w:rPrChange w:id="607" w:author="Sahil" w:date="2024-12-16T16:49:00Z">
            <w:rPr>
              <w:rFonts w:ascii="Times New Roman" w:eastAsia="Cambria" w:hAnsi="Times New Roman" w:cs="Times New Roman"/>
              <w:b/>
              <w:bCs/>
              <w:sz w:val="20"/>
              <w:szCs w:val="20"/>
            </w:rPr>
          </w:rPrChange>
        </w:rPr>
        <w:t>7.</w:t>
      </w:r>
      <w:r w:rsidR="00574F1C" w:rsidRPr="00B87622">
        <w:rPr>
          <w:rFonts w:ascii="Times New Roman" w:eastAsia="Cambria" w:hAnsi="Times New Roman" w:cs="Times New Roman"/>
          <w:b/>
          <w:bCs/>
          <w:sz w:val="20"/>
          <w:rPrChange w:id="608" w:author="Sahil" w:date="2024-12-16T16:49:00Z">
            <w:rPr>
              <w:rFonts w:ascii="Times New Roman" w:eastAsia="Cambria" w:hAnsi="Times New Roman" w:cs="Times New Roman"/>
              <w:b/>
              <w:bCs/>
              <w:sz w:val="20"/>
              <w:szCs w:val="20"/>
            </w:rPr>
          </w:rPrChange>
        </w:rPr>
        <w:t>10</w:t>
      </w:r>
      <w:r w:rsidRPr="00B87622">
        <w:rPr>
          <w:rFonts w:ascii="Times New Roman" w:eastAsia="Cambria" w:hAnsi="Times New Roman" w:cs="Times New Roman"/>
          <w:b/>
          <w:bCs/>
          <w:sz w:val="20"/>
          <w:rPrChange w:id="609" w:author="Sahil" w:date="2024-12-16T16:49:00Z">
            <w:rPr>
              <w:rFonts w:ascii="Times New Roman" w:eastAsia="Cambria" w:hAnsi="Times New Roman" w:cs="Times New Roman"/>
              <w:b/>
              <w:bCs/>
              <w:sz w:val="20"/>
              <w:szCs w:val="20"/>
            </w:rPr>
          </w:rPrChange>
        </w:rPr>
        <w:t xml:space="preserve"> Laser Warning Signs </w:t>
      </w:r>
      <w:r w:rsidR="006D026E" w:rsidRPr="00B87622">
        <w:rPr>
          <w:rFonts w:ascii="Times New Roman" w:eastAsia="Cambria" w:hAnsi="Times New Roman" w:cs="Times New Roman"/>
          <w:b/>
          <w:bCs/>
          <w:sz w:val="20"/>
          <w:rPrChange w:id="610" w:author="Sahil" w:date="2024-12-16T16:49:00Z">
            <w:rPr>
              <w:rFonts w:ascii="Times New Roman" w:eastAsia="Cambria" w:hAnsi="Times New Roman" w:cs="Times New Roman"/>
              <w:b/>
              <w:bCs/>
              <w:sz w:val="20"/>
              <w:szCs w:val="20"/>
            </w:rPr>
          </w:rPrChange>
        </w:rPr>
        <w:t>and</w:t>
      </w:r>
      <w:r w:rsidRPr="00B87622">
        <w:rPr>
          <w:rFonts w:ascii="Times New Roman" w:eastAsia="Cambria" w:hAnsi="Times New Roman" w:cs="Times New Roman"/>
          <w:b/>
          <w:bCs/>
          <w:sz w:val="20"/>
          <w:rPrChange w:id="611" w:author="Sahil" w:date="2024-12-16T16:49:00Z">
            <w:rPr>
              <w:rFonts w:ascii="Times New Roman" w:eastAsia="Cambria" w:hAnsi="Times New Roman" w:cs="Times New Roman"/>
              <w:b/>
              <w:bCs/>
              <w:sz w:val="20"/>
              <w:szCs w:val="20"/>
            </w:rPr>
          </w:rPrChange>
        </w:rPr>
        <w:t xml:space="preserve"> Labels  </w:t>
      </w:r>
      <w:ins w:id="612" w:author="Sahil" w:date="2024-12-16T16:49:00Z">
        <w:r w:rsidR="00E17372">
          <w:rPr>
            <w:rFonts w:ascii="Times New Roman" w:eastAsia="Cambria" w:hAnsi="Times New Roman" w:cs="Times New Roman"/>
            <w:b/>
            <w:bCs/>
            <w:sz w:val="20"/>
          </w:rPr>
          <w:tab/>
        </w:r>
      </w:ins>
    </w:p>
    <w:p w:rsidR="00162B3E" w:rsidDel="00E17372" w:rsidRDefault="0008347D" w:rsidP="00DA1B00">
      <w:pPr>
        <w:pStyle w:val="NoSpacing"/>
        <w:spacing w:after="120"/>
        <w:jc w:val="center"/>
        <w:rPr>
          <w:del w:id="613" w:author="Sahil" w:date="2024-12-05T12:13:00Z"/>
          <w:rFonts w:ascii="Times New Roman" w:eastAsia="Cambria" w:hAnsi="Times New Roman" w:cs="Times New Roman"/>
          <w:sz w:val="20"/>
          <w:szCs w:val="20"/>
        </w:rPr>
        <w:pPrChange w:id="614" w:author="Sahil" w:date="2024-12-16T16:49:00Z">
          <w:pPr>
            <w:pStyle w:val="NoSpacing"/>
            <w:spacing w:after="120"/>
            <w:jc w:val="center"/>
          </w:pPr>
        </w:pPrChange>
      </w:pPr>
      <w:ins w:id="615" w:author="Sahil" w:date="2024-12-16T12:38:00Z">
        <w:r>
          <w:rPr>
            <w:noProof/>
          </w:rPr>
          <w:drawing>
            <wp:inline distT="0" distB="0" distL="0" distR="0" wp14:anchorId="766D2B0B" wp14:editId="2637AD94">
              <wp:extent cx="3221182" cy="23622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0878" t="63509" r="39182" b="10497"/>
                      <a:stretch/>
                    </pic:blipFill>
                    <pic:spPr bwMode="auto">
                      <a:xfrm>
                        <a:off x="0" y="0"/>
                        <a:ext cx="3233011" cy="2370874"/>
                      </a:xfrm>
                      <a:prstGeom prst="rect">
                        <a:avLst/>
                      </a:prstGeom>
                      <a:ln>
                        <a:noFill/>
                      </a:ln>
                      <a:extLst>
                        <a:ext uri="{53640926-AAD7-44D8-BBD7-CCE9431645EC}">
                          <a14:shadowObscured xmlns:a14="http://schemas.microsoft.com/office/drawing/2010/main"/>
                        </a:ext>
                      </a:extLst>
                    </pic:spPr>
                  </pic:pic>
                </a:graphicData>
              </a:graphic>
            </wp:inline>
          </w:drawing>
        </w:r>
      </w:ins>
    </w:p>
    <w:p w:rsidR="00E17372" w:rsidRPr="003B2FDD" w:rsidRDefault="00E17372" w:rsidP="00DA1B00">
      <w:pPr>
        <w:spacing w:after="200" w:line="360" w:lineRule="auto"/>
        <w:jc w:val="center"/>
        <w:rPr>
          <w:ins w:id="616" w:author="Sahil" w:date="2024-12-16T16:49:00Z"/>
          <w:rFonts w:ascii="Times New Roman" w:eastAsia="Cambria" w:hAnsi="Times New Roman" w:cs="Times New Roman"/>
          <w:sz w:val="20"/>
          <w:szCs w:val="20"/>
        </w:rPr>
        <w:pPrChange w:id="617" w:author="Sahil" w:date="2024-12-16T16:49:00Z">
          <w:pPr>
            <w:spacing w:after="200" w:line="360" w:lineRule="auto"/>
          </w:pPr>
        </w:pPrChange>
      </w:pPr>
    </w:p>
    <w:p w:rsidR="00687EFB" w:rsidRPr="004818B9" w:rsidRDefault="009805F1" w:rsidP="004818B9">
      <w:pPr>
        <w:jc w:val="center"/>
        <w:rPr>
          <w:rFonts w:ascii="Times New Roman" w:hAnsi="Times New Roman" w:cs="Times New Roman"/>
          <w:sz w:val="20"/>
          <w:szCs w:val="20"/>
          <w:rPrChange w:id="618" w:author="Sahil" w:date="2024-12-16T16:49:00Z">
            <w:rPr/>
          </w:rPrChange>
        </w:rPr>
        <w:pPrChange w:id="619" w:author="Sahil" w:date="2024-12-16T16:50:00Z">
          <w:pPr>
            <w:pStyle w:val="NoSpacing"/>
            <w:spacing w:after="120"/>
            <w:jc w:val="center"/>
          </w:pPr>
        </w:pPrChange>
      </w:pPr>
      <w:r w:rsidRPr="004818B9">
        <w:rPr>
          <w:rFonts w:ascii="Times New Roman" w:hAnsi="Times New Roman" w:cs="Times New Roman"/>
          <w:sz w:val="20"/>
          <w:szCs w:val="20"/>
          <w:rPrChange w:id="620" w:author="Sahil" w:date="2024-12-16T16:49:00Z">
            <w:rPr/>
          </w:rPrChange>
        </w:rPr>
        <w:t>FIG</w:t>
      </w:r>
      <w:ins w:id="621" w:author="Sahil" w:date="2024-12-16T16:49:00Z">
        <w:r w:rsidR="009157A0" w:rsidRPr="004818B9">
          <w:rPr>
            <w:rFonts w:ascii="Times New Roman" w:hAnsi="Times New Roman" w:cs="Times New Roman"/>
            <w:sz w:val="20"/>
            <w:szCs w:val="20"/>
            <w:rPrChange w:id="622" w:author="Sahil" w:date="2024-12-16T16:49:00Z">
              <w:rPr/>
            </w:rPrChange>
          </w:rPr>
          <w:t>.</w:t>
        </w:r>
      </w:ins>
      <w:r w:rsidRPr="004818B9">
        <w:rPr>
          <w:rFonts w:ascii="Times New Roman" w:hAnsi="Times New Roman" w:cs="Times New Roman"/>
          <w:sz w:val="20"/>
          <w:szCs w:val="20"/>
          <w:rPrChange w:id="623" w:author="Sahil" w:date="2024-12-16T16:49:00Z">
            <w:rPr/>
          </w:rPrChange>
        </w:rPr>
        <w:t xml:space="preserve"> 13 LASER — CAUTION LABEL</w:t>
      </w:r>
    </w:p>
    <w:p w:rsidR="00162B3E" w:rsidRPr="003B2FDD" w:rsidRDefault="0062134E" w:rsidP="0062134E">
      <w:pPr>
        <w:spacing w:after="120" w:line="360" w:lineRule="auto"/>
        <w:rPr>
          <w:rFonts w:ascii="Times New Roman" w:eastAsia="Cambria" w:hAnsi="Times New Roman" w:cs="Times New Roman"/>
          <w:sz w:val="20"/>
          <w:szCs w:val="20"/>
        </w:rPr>
      </w:pPr>
      <w:r w:rsidRPr="003B2FDD">
        <w:rPr>
          <w:rFonts w:ascii="Times New Roman" w:eastAsia="Cambria" w:hAnsi="Times New Roman" w:cs="Times New Roman"/>
          <w:b/>
          <w:sz w:val="20"/>
          <w:szCs w:val="20"/>
        </w:rPr>
        <w:t>Caution:</w:t>
      </w:r>
      <w:r w:rsidR="008D39B3" w:rsidRPr="003B2FDD">
        <w:rPr>
          <w:rFonts w:ascii="Times New Roman" w:eastAsia="Cambria" w:hAnsi="Times New Roman" w:cs="Times New Roman"/>
          <w:sz w:val="20"/>
          <w:szCs w:val="20"/>
        </w:rPr>
        <w:t xml:space="preserve"> Indicates a potentially hazardous situation, which if not avoided, may result in minor or moderate injury. It may also be used to alert against unsafe practices.</w:t>
      </w:r>
    </w:p>
    <w:p w:rsidR="00162B3E" w:rsidRPr="003B2FDD" w:rsidDel="002175E0" w:rsidRDefault="008D39B3" w:rsidP="0062134E">
      <w:pPr>
        <w:spacing w:after="120" w:line="360" w:lineRule="auto"/>
        <w:rPr>
          <w:del w:id="624" w:author="Sahil" w:date="2024-12-16T12:41:00Z"/>
          <w:rFonts w:ascii="Times New Roman" w:eastAsia="Cambria" w:hAnsi="Times New Roman" w:cs="Times New Roman"/>
          <w:sz w:val="20"/>
          <w:szCs w:val="20"/>
        </w:rPr>
      </w:pPr>
      <w:r w:rsidRPr="003B2FDD">
        <w:rPr>
          <w:rFonts w:ascii="Times New Roman" w:eastAsia="Cambria" w:hAnsi="Times New Roman" w:cs="Times New Roman"/>
          <w:b/>
          <w:sz w:val="20"/>
          <w:szCs w:val="20"/>
        </w:rPr>
        <w:t>Use</w:t>
      </w:r>
      <w:r w:rsidRPr="003B2FDD">
        <w:rPr>
          <w:rFonts w:ascii="Times New Roman" w:eastAsia="Cambria" w:hAnsi="Times New Roman" w:cs="Times New Roman"/>
          <w:sz w:val="20"/>
          <w:szCs w:val="20"/>
        </w:rPr>
        <w:t xml:space="preserve">: The signal word “Caution” shall be used with all signs and labels associated with Class 2 and Class 2M LASER and LASER systems, which do not exceed the applicable MPE for irradiance.  </w:t>
      </w:r>
    </w:p>
    <w:p w:rsidR="00162B3E" w:rsidRPr="003B2FDD" w:rsidDel="002175E0" w:rsidRDefault="00162B3E">
      <w:pPr>
        <w:spacing w:after="120" w:line="360" w:lineRule="auto"/>
        <w:rPr>
          <w:del w:id="625" w:author="Sahil" w:date="2024-12-16T12:41:00Z"/>
          <w:rFonts w:ascii="Times New Roman" w:eastAsia="Cambria" w:hAnsi="Times New Roman" w:cs="Times New Roman"/>
          <w:sz w:val="20"/>
          <w:szCs w:val="20"/>
          <w:highlight w:val="yellow"/>
        </w:rPr>
        <w:pPrChange w:id="626" w:author="Sahil" w:date="2024-12-16T12:41:00Z">
          <w:pPr>
            <w:spacing w:after="200" w:line="360" w:lineRule="auto"/>
          </w:pPr>
        </w:pPrChange>
      </w:pPr>
    </w:p>
    <w:p w:rsidR="00162B3E" w:rsidRPr="003B2FDD" w:rsidDel="002175E0" w:rsidRDefault="00162B3E">
      <w:pPr>
        <w:spacing w:after="200" w:line="360" w:lineRule="auto"/>
        <w:rPr>
          <w:del w:id="627" w:author="Sahil" w:date="2024-12-16T12:41:00Z"/>
          <w:rFonts w:ascii="Times New Roman" w:eastAsia="Cambria" w:hAnsi="Times New Roman" w:cs="Times New Roman"/>
          <w:sz w:val="20"/>
          <w:szCs w:val="20"/>
          <w:highlight w:val="yellow"/>
        </w:rPr>
      </w:pPr>
    </w:p>
    <w:p w:rsidR="00162B3E" w:rsidRPr="003B2FDD" w:rsidDel="002175E0" w:rsidRDefault="00162B3E">
      <w:pPr>
        <w:spacing w:after="0" w:line="240" w:lineRule="auto"/>
        <w:rPr>
          <w:del w:id="628" w:author="Sahil" w:date="2024-12-16T12:41:00Z"/>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687EFB" w:rsidRPr="003B2FDD" w:rsidRDefault="00687EFB">
      <w:pPr>
        <w:pStyle w:val="NoSpacing"/>
        <w:spacing w:line="276" w:lineRule="auto"/>
        <w:jc w:val="both"/>
        <w:rPr>
          <w:rFonts w:ascii="Times New Roman" w:hAnsi="Times New Roman" w:cs="Times New Roman"/>
          <w:sz w:val="20"/>
          <w:szCs w:val="20"/>
          <w:highlight w:val="yellow"/>
          <w:lang w:val="en-IN" w:eastAsia="en-IN"/>
        </w:rPr>
      </w:pPr>
    </w:p>
    <w:p w:rsidR="00687EFB" w:rsidRPr="003B2FDD" w:rsidRDefault="002175E0" w:rsidP="002043CA">
      <w:pPr>
        <w:pStyle w:val="NoSpacing"/>
        <w:spacing w:line="276" w:lineRule="auto"/>
        <w:jc w:val="center"/>
        <w:rPr>
          <w:rFonts w:ascii="Times New Roman" w:hAnsi="Times New Roman" w:cs="Times New Roman"/>
          <w:sz w:val="20"/>
          <w:szCs w:val="20"/>
          <w:highlight w:val="yellow"/>
          <w:lang w:val="en-IN" w:eastAsia="en-IN"/>
        </w:rPr>
      </w:pPr>
      <w:ins w:id="629" w:author="Sahil" w:date="2024-12-16T12:40:00Z">
        <w:r>
          <w:rPr>
            <w:noProof/>
          </w:rPr>
          <w:drawing>
            <wp:inline distT="0" distB="0" distL="0" distR="0" wp14:anchorId="70A941FF" wp14:editId="35264BDB">
              <wp:extent cx="3571875" cy="30194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1210" t="19791" r="39515" b="55691"/>
                      <a:stretch/>
                    </pic:blipFill>
                    <pic:spPr bwMode="auto">
                      <a:xfrm>
                        <a:off x="0" y="0"/>
                        <a:ext cx="3602104" cy="3044979"/>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4818B9" w:rsidRDefault="009805F1" w:rsidP="004818B9">
      <w:pPr>
        <w:jc w:val="center"/>
        <w:rPr>
          <w:rFonts w:ascii="Times New Roman" w:hAnsi="Times New Roman" w:cs="Times New Roman"/>
          <w:sz w:val="20"/>
          <w:szCs w:val="20"/>
          <w:rPrChange w:id="630" w:author="Sahil" w:date="2024-12-16T16:50:00Z">
            <w:rPr/>
          </w:rPrChange>
        </w:rPr>
        <w:pPrChange w:id="631" w:author="Sahil" w:date="2024-12-16T16:50:00Z">
          <w:pPr>
            <w:pStyle w:val="NoSpacing"/>
            <w:spacing w:after="120"/>
            <w:jc w:val="center"/>
          </w:pPr>
        </w:pPrChange>
      </w:pPr>
      <w:r w:rsidRPr="004818B9">
        <w:rPr>
          <w:rFonts w:ascii="Times New Roman" w:hAnsi="Times New Roman" w:cs="Times New Roman"/>
          <w:sz w:val="20"/>
          <w:szCs w:val="20"/>
          <w:rPrChange w:id="632" w:author="Sahil" w:date="2024-12-16T16:50:00Z">
            <w:rPr/>
          </w:rPrChange>
        </w:rPr>
        <w:t>FIG 14 LASER — DANGER LABEL</w:t>
      </w:r>
    </w:p>
    <w:p w:rsidR="00687EFB" w:rsidRPr="004818B9" w:rsidRDefault="000B08F8" w:rsidP="00E613FC">
      <w:pPr>
        <w:jc w:val="both"/>
        <w:rPr>
          <w:rFonts w:ascii="Times New Roman" w:hAnsi="Times New Roman" w:cs="Times New Roman"/>
          <w:sz w:val="20"/>
          <w:rPrChange w:id="633" w:author="Sahil" w:date="2024-12-16T16:50:00Z">
            <w:rPr/>
          </w:rPrChange>
        </w:rPr>
        <w:pPrChange w:id="634" w:author="Sahil" w:date="2024-12-16T16:50:00Z">
          <w:pPr>
            <w:pStyle w:val="NoSpacing"/>
            <w:spacing w:after="120" w:line="276" w:lineRule="auto"/>
            <w:jc w:val="both"/>
          </w:pPr>
        </w:pPrChange>
      </w:pPr>
      <w:r w:rsidRPr="004818B9">
        <w:rPr>
          <w:rFonts w:ascii="Times New Roman" w:hAnsi="Times New Roman" w:cs="Times New Roman"/>
          <w:b/>
          <w:sz w:val="20"/>
          <w:rPrChange w:id="635" w:author="Sahil" w:date="2024-12-16T16:50:00Z">
            <w:rPr>
              <w:b/>
            </w:rPr>
          </w:rPrChange>
        </w:rPr>
        <w:lastRenderedPageBreak/>
        <w:t>Danger:</w:t>
      </w:r>
      <w:r w:rsidR="008D39B3" w:rsidRPr="004818B9">
        <w:rPr>
          <w:rFonts w:ascii="Times New Roman" w:hAnsi="Times New Roman" w:cs="Times New Roman"/>
          <w:sz w:val="20"/>
          <w:rPrChange w:id="636" w:author="Sahil" w:date="2024-12-16T16:50:00Z">
            <w:rPr/>
          </w:rPrChange>
        </w:rPr>
        <w:t xml:space="preserve"> Indicates an imminently hazardous situation, which, if not avoided, will result in death or serious injury. This signal word is to be limited to the most extreme conditions</w:t>
      </w:r>
    </w:p>
    <w:p w:rsidR="00687EFB" w:rsidRPr="004818B9" w:rsidRDefault="000B08F8" w:rsidP="00E613FC">
      <w:pPr>
        <w:jc w:val="both"/>
        <w:rPr>
          <w:rFonts w:ascii="Times New Roman" w:hAnsi="Times New Roman" w:cs="Times New Roman"/>
          <w:sz w:val="20"/>
          <w:rPrChange w:id="637" w:author="Sahil" w:date="2024-12-16T16:50:00Z">
            <w:rPr/>
          </w:rPrChange>
        </w:rPr>
        <w:pPrChange w:id="638" w:author="Sahil" w:date="2024-12-16T16:50:00Z">
          <w:pPr>
            <w:pStyle w:val="NoSpacing"/>
            <w:spacing w:after="120" w:line="276" w:lineRule="auto"/>
            <w:jc w:val="both"/>
          </w:pPr>
        </w:pPrChange>
      </w:pPr>
      <w:r w:rsidRPr="004818B9">
        <w:rPr>
          <w:rFonts w:ascii="Times New Roman" w:hAnsi="Times New Roman" w:cs="Times New Roman"/>
          <w:b/>
          <w:sz w:val="20"/>
          <w:rPrChange w:id="639" w:author="Sahil" w:date="2024-12-16T16:50:00Z">
            <w:rPr>
              <w:b/>
            </w:rPr>
          </w:rPrChange>
        </w:rPr>
        <w:t>Use:</w:t>
      </w:r>
      <w:r w:rsidR="008D39B3" w:rsidRPr="004818B9">
        <w:rPr>
          <w:rFonts w:ascii="Times New Roman" w:hAnsi="Times New Roman" w:cs="Times New Roman"/>
          <w:sz w:val="20"/>
          <w:rPrChange w:id="640" w:author="Sahil" w:date="2024-12-16T16:50:00Z">
            <w:rPr/>
          </w:rPrChange>
        </w:rPr>
        <w:t xml:space="preserve"> The signal word “Danger” shall be used with all signs and labels associated with all LASER and LASER system that exceed the applicable MPE for irradiance, including all Class 3R, Class 3B and Class 4 LASER and LASER systems. The optical density of protective eyewear and wavelength shall be shown on the sign for a location requiring the use of eyewear.  </w:t>
      </w:r>
    </w:p>
    <w:p w:rsidR="00162B3E" w:rsidRPr="003B2FDD" w:rsidRDefault="00162B3E">
      <w:pPr>
        <w:spacing w:after="200" w:line="360" w:lineRule="auto"/>
        <w:rPr>
          <w:rFonts w:ascii="Times New Roman" w:eastAsia="Cambria" w:hAnsi="Times New Roman" w:cs="Times New Roman"/>
          <w:sz w:val="20"/>
          <w:szCs w:val="20"/>
        </w:rPr>
      </w:pPr>
    </w:p>
    <w:p w:rsidR="00162B3E" w:rsidRPr="003B2FDD" w:rsidRDefault="002043CA" w:rsidP="002043CA">
      <w:pPr>
        <w:spacing w:after="200" w:line="360" w:lineRule="auto"/>
        <w:jc w:val="center"/>
        <w:rPr>
          <w:rFonts w:ascii="Times New Roman" w:eastAsia="Cambria" w:hAnsi="Times New Roman" w:cs="Times New Roman"/>
          <w:sz w:val="20"/>
          <w:szCs w:val="20"/>
        </w:rPr>
      </w:pPr>
      <w:del w:id="641" w:author="Sahil" w:date="2024-12-05T12:17:00Z">
        <w:r w:rsidDel="002043CA">
          <w:rPr>
            <w:noProof/>
          </w:rPr>
          <w:drawing>
            <wp:inline distT="0" distB="0" distL="0" distR="0" wp14:anchorId="12D47148" wp14:editId="7B0AA17B">
              <wp:extent cx="3371850" cy="2498462"/>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3371850" cy="2498462"/>
                      </a:xfrm>
                      <a:prstGeom prst="rect">
                        <a:avLst/>
                      </a:prstGeom>
                      <a:noFill/>
                      <a:ln w="9525">
                        <a:noFill/>
                        <a:miter lim="800000"/>
                        <a:headEnd/>
                        <a:tailEnd/>
                      </a:ln>
                    </pic:spPr>
                  </pic:pic>
                </a:graphicData>
              </a:graphic>
            </wp:inline>
          </w:drawing>
        </w:r>
      </w:del>
      <w:ins w:id="642" w:author="Sahil" w:date="2024-12-16T12:42:00Z">
        <w:r w:rsidR="002175E0" w:rsidRPr="002175E0">
          <w:rPr>
            <w:noProof/>
          </w:rPr>
          <w:t xml:space="preserve"> </w:t>
        </w:r>
        <w:r w:rsidR="002175E0">
          <w:rPr>
            <w:noProof/>
          </w:rPr>
          <w:drawing>
            <wp:inline distT="0" distB="0" distL="0" distR="0" wp14:anchorId="2E2AE684" wp14:editId="2D1827BF">
              <wp:extent cx="3970690" cy="27336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1644" t="16448" r="39802" b="60844"/>
                      <a:stretch/>
                    </pic:blipFill>
                    <pic:spPr bwMode="auto">
                      <a:xfrm>
                        <a:off x="0" y="0"/>
                        <a:ext cx="3989980" cy="2746956"/>
                      </a:xfrm>
                      <a:prstGeom prst="rect">
                        <a:avLst/>
                      </a:prstGeom>
                      <a:ln>
                        <a:noFill/>
                      </a:ln>
                      <a:extLst>
                        <a:ext uri="{53640926-AAD7-44D8-BBD7-CCE9431645EC}">
                          <a14:shadowObscured xmlns:a14="http://schemas.microsoft.com/office/drawing/2010/main"/>
                        </a:ext>
                      </a:extLst>
                    </pic:spPr>
                  </pic:pic>
                </a:graphicData>
              </a:graphic>
            </wp:inline>
          </w:drawing>
        </w:r>
      </w:ins>
    </w:p>
    <w:p w:rsidR="00162B3E" w:rsidRPr="00C4118C" w:rsidDel="002175E0" w:rsidRDefault="00162B3E" w:rsidP="00C4118C">
      <w:pPr>
        <w:jc w:val="center"/>
        <w:rPr>
          <w:del w:id="643" w:author="Sahil" w:date="2024-12-16T12:42:00Z"/>
          <w:rFonts w:ascii="Times New Roman" w:hAnsi="Times New Roman" w:cs="Times New Roman"/>
          <w:sz w:val="20"/>
          <w:szCs w:val="20"/>
          <w:lang w:val="en-IN" w:eastAsia="en-IN"/>
          <w:rPrChange w:id="644" w:author="Sahil" w:date="2024-12-16T16:50:00Z">
            <w:rPr>
              <w:del w:id="645" w:author="Sahil" w:date="2024-12-16T12:42:00Z"/>
              <w:lang w:val="en-IN" w:eastAsia="en-IN"/>
            </w:rPr>
          </w:rPrChange>
        </w:rPr>
        <w:pPrChange w:id="646" w:author="Sahil" w:date="2024-12-16T16:50:00Z">
          <w:pPr>
            <w:spacing w:after="0" w:line="240" w:lineRule="auto"/>
          </w:pPr>
        </w:pPrChange>
      </w:pPr>
    </w:p>
    <w:p w:rsidR="00574F1C" w:rsidRPr="00C4118C" w:rsidRDefault="009805F1" w:rsidP="00C4118C">
      <w:pPr>
        <w:jc w:val="center"/>
        <w:rPr>
          <w:rFonts w:ascii="Times New Roman" w:hAnsi="Times New Roman" w:cs="Times New Roman"/>
          <w:sz w:val="20"/>
          <w:szCs w:val="20"/>
          <w:rPrChange w:id="647" w:author="Sahil" w:date="2024-12-16T16:50:00Z">
            <w:rPr/>
          </w:rPrChange>
        </w:rPr>
        <w:pPrChange w:id="648" w:author="Sahil" w:date="2024-12-16T16:50:00Z">
          <w:pPr>
            <w:pStyle w:val="NoSpacing"/>
            <w:jc w:val="center"/>
          </w:pPr>
        </w:pPrChange>
      </w:pPr>
      <w:r w:rsidRPr="00C4118C">
        <w:rPr>
          <w:rFonts w:ascii="Times New Roman" w:hAnsi="Times New Roman" w:cs="Times New Roman"/>
          <w:sz w:val="20"/>
          <w:szCs w:val="20"/>
          <w:rPrChange w:id="649" w:author="Sahil" w:date="2024-12-16T16:50:00Z">
            <w:rPr/>
          </w:rPrChange>
        </w:rPr>
        <w:t>FIG 15 LASER — NOTICE</w:t>
      </w:r>
    </w:p>
    <w:p w:rsidR="00162B3E" w:rsidRPr="003B2FDD" w:rsidRDefault="00162B3E">
      <w:pPr>
        <w:spacing w:after="0" w:line="240" w:lineRule="auto"/>
        <w:rPr>
          <w:rFonts w:ascii="Times New Roman" w:eastAsia="Cambria" w:hAnsi="Times New Roman" w:cs="Times New Roman"/>
          <w:sz w:val="20"/>
          <w:szCs w:val="20"/>
        </w:rPr>
      </w:pPr>
    </w:p>
    <w:p w:rsidR="00162B3E" w:rsidRPr="003B2FDD" w:rsidRDefault="000B08F8" w:rsidP="000B08F8">
      <w:pPr>
        <w:spacing w:after="120" w:line="240" w:lineRule="auto"/>
        <w:jc w:val="both"/>
        <w:rPr>
          <w:rFonts w:ascii="Times New Roman" w:eastAsia="Cambria" w:hAnsi="Times New Roman" w:cs="Times New Roman"/>
          <w:sz w:val="20"/>
          <w:szCs w:val="20"/>
        </w:rPr>
      </w:pPr>
      <w:r w:rsidRPr="003B2FDD">
        <w:rPr>
          <w:rFonts w:ascii="Times New Roman" w:eastAsia="Cambria" w:hAnsi="Times New Roman" w:cs="Times New Roman"/>
          <w:b/>
          <w:sz w:val="20"/>
          <w:szCs w:val="20"/>
        </w:rPr>
        <w:t>Notice:</w:t>
      </w:r>
      <w:r w:rsidR="008D39B3" w:rsidRPr="003B2FDD">
        <w:rPr>
          <w:rFonts w:ascii="Times New Roman" w:eastAsia="Cambria" w:hAnsi="Times New Roman" w:cs="Times New Roman"/>
          <w:sz w:val="20"/>
          <w:szCs w:val="20"/>
        </w:rPr>
        <w:t xml:space="preserve"> Indicates a statement of facility policy as the message relates directly or indirectly to the safety of personnel or the protection of property. This signal word shall not be associated directly with a hazard or hazardous situation and must not be used in place of “DANGER” or “CAUTION”.  </w:t>
      </w:r>
    </w:p>
    <w:p w:rsidR="00162B3E" w:rsidRPr="003B2FDD" w:rsidRDefault="000B08F8" w:rsidP="000B08F8">
      <w:pPr>
        <w:spacing w:after="120" w:line="240" w:lineRule="auto"/>
        <w:jc w:val="both"/>
        <w:rPr>
          <w:rFonts w:ascii="Times New Roman" w:eastAsia="Cambria" w:hAnsi="Times New Roman" w:cs="Times New Roman"/>
          <w:sz w:val="20"/>
          <w:szCs w:val="20"/>
        </w:rPr>
      </w:pPr>
      <w:r w:rsidRPr="003B2FDD">
        <w:rPr>
          <w:rFonts w:ascii="Times New Roman" w:eastAsia="Cambria" w:hAnsi="Times New Roman" w:cs="Times New Roman"/>
          <w:b/>
          <w:sz w:val="20"/>
          <w:szCs w:val="20"/>
        </w:rPr>
        <w:t>Use:</w:t>
      </w:r>
      <w:r w:rsidR="008D39B3" w:rsidRPr="003B2FDD">
        <w:rPr>
          <w:rFonts w:ascii="Times New Roman" w:eastAsia="Cambria" w:hAnsi="Times New Roman" w:cs="Times New Roman"/>
          <w:sz w:val="20"/>
          <w:szCs w:val="20"/>
        </w:rPr>
        <w:t xml:space="preserve"> The signal word “Notice” shall be used on signs posted outside a temporary LASER control area such as during periods of service.</w:t>
      </w:r>
    </w:p>
    <w:p w:rsidR="000B08F8" w:rsidRPr="0002227A" w:rsidRDefault="004A5C7C" w:rsidP="0002227A">
      <w:pPr>
        <w:rPr>
          <w:rFonts w:ascii="Times New Roman" w:hAnsi="Times New Roman" w:cs="Times New Roman"/>
          <w:b/>
          <w:sz w:val="20"/>
          <w:szCs w:val="20"/>
          <w:rPrChange w:id="650" w:author="Sahil" w:date="2024-12-16T16:51:00Z">
            <w:rPr/>
          </w:rPrChange>
        </w:rPr>
        <w:pPrChange w:id="651" w:author="Sahil" w:date="2024-12-16T16:51:00Z">
          <w:pPr>
            <w:pStyle w:val="NoSpacing"/>
            <w:spacing w:after="120"/>
            <w:jc w:val="both"/>
          </w:pPr>
        </w:pPrChange>
      </w:pPr>
      <w:r w:rsidRPr="0002227A">
        <w:rPr>
          <w:rFonts w:ascii="Times New Roman" w:hAnsi="Times New Roman" w:cs="Times New Roman"/>
          <w:b/>
          <w:sz w:val="20"/>
          <w:szCs w:val="20"/>
          <w:rPrChange w:id="652" w:author="Sahil" w:date="2024-12-16T16:51:00Z">
            <w:rPr/>
          </w:rPrChange>
        </w:rPr>
        <w:t xml:space="preserve">8 </w:t>
      </w:r>
      <w:r w:rsidR="008D39B3" w:rsidRPr="0002227A">
        <w:rPr>
          <w:rFonts w:ascii="Times New Roman" w:hAnsi="Times New Roman" w:cs="Times New Roman"/>
          <w:b/>
          <w:sz w:val="20"/>
          <w:szCs w:val="20"/>
          <w:rPrChange w:id="653" w:author="Sahil" w:date="2024-12-16T16:51:00Z">
            <w:rPr/>
          </w:rPrChange>
        </w:rPr>
        <w:t xml:space="preserve">'DO NOT START’ TAGS </w:t>
      </w:r>
    </w:p>
    <w:p w:rsidR="00687EFB" w:rsidRPr="0002227A" w:rsidRDefault="008D39B3" w:rsidP="0078477A">
      <w:pPr>
        <w:jc w:val="both"/>
        <w:rPr>
          <w:rFonts w:ascii="Times New Roman" w:hAnsi="Times New Roman" w:cs="Times New Roman"/>
          <w:sz w:val="20"/>
          <w:szCs w:val="20"/>
          <w:rPrChange w:id="654" w:author="Sahil" w:date="2024-12-16T16:51:00Z">
            <w:rPr/>
          </w:rPrChange>
        </w:rPr>
        <w:pPrChange w:id="655" w:author="Sahil" w:date="2024-12-16T16:51:00Z">
          <w:pPr>
            <w:pStyle w:val="NoSpacing"/>
            <w:spacing w:after="120"/>
            <w:jc w:val="both"/>
          </w:pPr>
        </w:pPrChange>
      </w:pPr>
      <w:r w:rsidRPr="0002227A">
        <w:rPr>
          <w:rFonts w:ascii="Times New Roman" w:hAnsi="Times New Roman" w:cs="Times New Roman"/>
          <w:b/>
          <w:sz w:val="20"/>
          <w:szCs w:val="20"/>
          <w:rPrChange w:id="656" w:author="Sahil" w:date="2024-12-16T16:51:00Z">
            <w:rPr/>
          </w:rPrChange>
        </w:rPr>
        <w:t>8.1</w:t>
      </w:r>
      <w:r w:rsidRPr="0002227A">
        <w:rPr>
          <w:rFonts w:ascii="Times New Roman" w:hAnsi="Times New Roman" w:cs="Times New Roman"/>
          <w:sz w:val="20"/>
          <w:szCs w:val="20"/>
          <w:rPrChange w:id="657" w:author="Sahil" w:date="2024-12-16T16:51:00Z">
            <w:rPr/>
          </w:rPrChange>
        </w:rPr>
        <w:t xml:space="preserve"> The panel background colour for ‘Do Not Start’ tags shall be red (</w:t>
      </w:r>
      <w:r w:rsidRPr="0002227A">
        <w:rPr>
          <w:rFonts w:ascii="Times New Roman" w:hAnsi="Times New Roman" w:cs="Times New Roman"/>
          <w:i/>
          <w:sz w:val="20"/>
          <w:szCs w:val="20"/>
          <w:rPrChange w:id="658" w:author="Sahil" w:date="2024-12-16T16:51:00Z">
            <w:rPr>
              <w:i/>
            </w:rPr>
          </w:rPrChange>
        </w:rPr>
        <w:t>see</w:t>
      </w:r>
      <w:r w:rsidRPr="0002227A">
        <w:rPr>
          <w:rFonts w:ascii="Times New Roman" w:hAnsi="Times New Roman" w:cs="Times New Roman"/>
          <w:sz w:val="20"/>
          <w:szCs w:val="20"/>
          <w:rPrChange w:id="659" w:author="Sahil" w:date="2024-12-16T16:51:00Z">
            <w:rPr/>
          </w:rPrChange>
        </w:rPr>
        <w:t xml:space="preserve"> Fig</w:t>
      </w:r>
      <w:r w:rsidR="004A5C7C" w:rsidRPr="0002227A">
        <w:rPr>
          <w:rFonts w:ascii="Times New Roman" w:hAnsi="Times New Roman" w:cs="Times New Roman"/>
          <w:sz w:val="20"/>
          <w:szCs w:val="20"/>
          <w:rPrChange w:id="660" w:author="Sahil" w:date="2024-12-16T16:51:00Z">
            <w:rPr/>
          </w:rPrChange>
        </w:rPr>
        <w:t>.</w:t>
      </w:r>
      <w:r w:rsidRPr="0002227A">
        <w:rPr>
          <w:rFonts w:ascii="Times New Roman" w:hAnsi="Times New Roman" w:cs="Times New Roman"/>
          <w:sz w:val="20"/>
          <w:szCs w:val="20"/>
          <w:rPrChange w:id="661" w:author="Sahil" w:date="2024-12-16T16:51:00Z">
            <w:rPr/>
          </w:rPrChange>
        </w:rPr>
        <w:t>1</w:t>
      </w:r>
      <w:r w:rsidR="00EE184F" w:rsidRPr="0002227A">
        <w:rPr>
          <w:rFonts w:ascii="Times New Roman" w:hAnsi="Times New Roman" w:cs="Times New Roman"/>
          <w:sz w:val="20"/>
          <w:szCs w:val="20"/>
          <w:rPrChange w:id="662" w:author="Sahil" w:date="2024-12-16T16:51:00Z">
            <w:rPr/>
          </w:rPrChange>
        </w:rPr>
        <w:t>6</w:t>
      </w:r>
      <w:r w:rsidRPr="0002227A">
        <w:rPr>
          <w:rFonts w:ascii="Times New Roman" w:hAnsi="Times New Roman" w:cs="Times New Roman"/>
          <w:sz w:val="20"/>
          <w:szCs w:val="20"/>
          <w:rPrChange w:id="663" w:author="Sahil" w:date="2024-12-16T16:51:00Z">
            <w:rPr/>
          </w:rPrChange>
        </w:rPr>
        <w:t>). Letters shall be white or grey or etched, provided that a long-lasti</w:t>
      </w:r>
      <w:r w:rsidR="000B08F8" w:rsidRPr="0002227A">
        <w:rPr>
          <w:rFonts w:ascii="Times New Roman" w:hAnsi="Times New Roman" w:cs="Times New Roman"/>
          <w:sz w:val="20"/>
          <w:szCs w:val="20"/>
          <w:rPrChange w:id="664" w:author="Sahil" w:date="2024-12-16T16:51:00Z">
            <w:rPr/>
          </w:rPrChange>
        </w:rPr>
        <w:t xml:space="preserve">ng and sharp contrast results. </w:t>
      </w:r>
    </w:p>
    <w:p w:rsidR="00162B3E" w:rsidRPr="0002227A" w:rsidRDefault="008D39B3" w:rsidP="0078477A">
      <w:pPr>
        <w:jc w:val="both"/>
        <w:rPr>
          <w:rFonts w:ascii="Times New Roman" w:hAnsi="Times New Roman" w:cs="Times New Roman"/>
          <w:sz w:val="20"/>
          <w:szCs w:val="20"/>
          <w:rPrChange w:id="665" w:author="Sahil" w:date="2024-12-16T16:51:00Z">
            <w:rPr/>
          </w:rPrChange>
        </w:rPr>
        <w:pPrChange w:id="666" w:author="Sahil" w:date="2024-12-16T16:51:00Z">
          <w:pPr>
            <w:pStyle w:val="NoSpacing"/>
            <w:spacing w:after="120"/>
            <w:jc w:val="both"/>
          </w:pPr>
        </w:pPrChange>
      </w:pPr>
      <w:r w:rsidRPr="0002227A">
        <w:rPr>
          <w:rFonts w:ascii="Times New Roman" w:hAnsi="Times New Roman" w:cs="Times New Roman"/>
          <w:b/>
          <w:sz w:val="20"/>
          <w:szCs w:val="20"/>
          <w:rPrChange w:id="667" w:author="Sahil" w:date="2024-12-16T16:51:00Z">
            <w:rPr/>
          </w:rPrChange>
        </w:rPr>
        <w:t>8.2</w:t>
      </w:r>
      <w:r w:rsidRPr="0002227A">
        <w:rPr>
          <w:rFonts w:ascii="Times New Roman" w:hAnsi="Times New Roman" w:cs="Times New Roman"/>
          <w:sz w:val="20"/>
          <w:szCs w:val="20"/>
          <w:rPrChange w:id="668" w:author="Sahil" w:date="2024-12-16T16:51:00Z">
            <w:rPr/>
          </w:rPrChange>
        </w:rPr>
        <w:t xml:space="preserve"> ‘Do Not Start’ tags shall be placed in a conspicuous location or shall be placed in such a manner that they effectively block the starting mechanisms which could cause hazardous conditions should the equipment be energized.</w:t>
      </w:r>
      <w:r w:rsidR="006F4DD2" w:rsidRPr="0002227A">
        <w:rPr>
          <w:rFonts w:ascii="Times New Roman" w:hAnsi="Times New Roman" w:cs="Times New Roman"/>
          <w:sz w:val="20"/>
          <w:szCs w:val="20"/>
          <w:rPrChange w:id="669" w:author="Sahil" w:date="2024-12-16T16:51:00Z">
            <w:rPr/>
          </w:rPrChange>
        </w:rPr>
        <w:t xml:space="preserve">                        </w:t>
      </w:r>
    </w:p>
    <w:p w:rsidR="00687EFB" w:rsidRDefault="006F4DD2">
      <w:pPr>
        <w:spacing w:after="200" w:line="240" w:lineRule="auto"/>
        <w:jc w:val="center"/>
        <w:rPr>
          <w:ins w:id="670" w:author="Sahil" w:date="2024-12-16T12:44:00Z"/>
          <w:rFonts w:ascii="Times New Roman" w:hAnsi="Times New Roman" w:cs="Times New Roman"/>
          <w:sz w:val="20"/>
          <w:szCs w:val="20"/>
        </w:rPr>
      </w:pPr>
      <w:del w:id="671" w:author="Sahil" w:date="2024-12-16T12:44:00Z">
        <w:r w:rsidRPr="003B2FDD" w:rsidDel="004F4B29">
          <w:rPr>
            <w:rFonts w:ascii="Times New Roman" w:hAnsi="Times New Roman" w:cs="Times New Roman"/>
            <w:noProof/>
            <w:sz w:val="20"/>
            <w:szCs w:val="20"/>
            <w:highlight w:val="yellow"/>
          </w:rPr>
          <w:drawing>
            <wp:inline distT="0" distB="0" distL="0" distR="0" wp14:anchorId="2CE8AAF3" wp14:editId="74F2F1BC">
              <wp:extent cx="2991485" cy="2463850"/>
              <wp:effectExtent l="19050" t="19050" r="18415" b="126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NG"/>
                      <pic:cNvPicPr/>
                    </pic:nvPicPr>
                    <pic:blipFill>
                      <a:blip r:embed="rId56" cstate="print">
                        <a:extLst>
                          <a:ext uri="{28A0092B-C50C-407E-A947-70E740481C1C}">
                            <a14:useLocalDpi xmlns:a14="http://schemas.microsoft.com/office/drawing/2010/main" val="0"/>
                          </a:ext>
                        </a:extLst>
                      </a:blip>
                      <a:srcRect b="10515"/>
                      <a:stretch>
                        <a:fillRect/>
                      </a:stretch>
                    </pic:blipFill>
                    <pic:spPr>
                      <a:xfrm>
                        <a:off x="0" y="0"/>
                        <a:ext cx="2991485" cy="2463850"/>
                      </a:xfrm>
                      <a:prstGeom prst="rect">
                        <a:avLst/>
                      </a:prstGeom>
                      <a:ln>
                        <a:solidFill>
                          <a:srgbClr val="0033CC"/>
                        </a:solidFill>
                      </a:ln>
                    </pic:spPr>
                  </pic:pic>
                </a:graphicData>
              </a:graphic>
            </wp:inline>
          </w:drawing>
        </w:r>
      </w:del>
    </w:p>
    <w:p w:rsidR="004F4B29" w:rsidRPr="003B2FDD" w:rsidRDefault="004F4B29">
      <w:pPr>
        <w:spacing w:after="200" w:line="240" w:lineRule="auto"/>
        <w:jc w:val="center"/>
        <w:rPr>
          <w:rFonts w:ascii="Times New Roman" w:hAnsi="Times New Roman" w:cs="Times New Roman"/>
          <w:sz w:val="20"/>
          <w:szCs w:val="20"/>
        </w:rPr>
      </w:pPr>
      <w:ins w:id="672" w:author="Sahil" w:date="2024-12-16T12:44:00Z">
        <w:r>
          <w:rPr>
            <w:noProof/>
          </w:rPr>
          <w:lastRenderedPageBreak/>
          <w:drawing>
            <wp:inline distT="0" distB="0" distL="0" distR="0" wp14:anchorId="582825AA" wp14:editId="443C2C6F">
              <wp:extent cx="1571625" cy="2795588"/>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5074" t="52837" r="43684" b="11614"/>
                      <a:stretch/>
                    </pic:blipFill>
                    <pic:spPr bwMode="auto">
                      <a:xfrm>
                        <a:off x="0" y="0"/>
                        <a:ext cx="1590704" cy="2829525"/>
                      </a:xfrm>
                      <a:prstGeom prst="rect">
                        <a:avLst/>
                      </a:prstGeom>
                      <a:ln>
                        <a:noFill/>
                      </a:ln>
                      <a:extLst>
                        <a:ext uri="{53640926-AAD7-44D8-BBD7-CCE9431645EC}">
                          <a14:shadowObscured xmlns:a14="http://schemas.microsoft.com/office/drawing/2010/main"/>
                        </a:ext>
                      </a:extLst>
                    </pic:spPr>
                  </pic:pic>
                </a:graphicData>
              </a:graphic>
            </wp:inline>
          </w:drawing>
        </w:r>
      </w:ins>
    </w:p>
    <w:p w:rsidR="00DC0770" w:rsidRDefault="00DC0770" w:rsidP="004A5C7C">
      <w:pPr>
        <w:pStyle w:val="NoSpacing"/>
        <w:spacing w:after="120"/>
        <w:jc w:val="center"/>
        <w:rPr>
          <w:ins w:id="673" w:author="Sahil" w:date="2024-12-16T16:51:00Z"/>
          <w:rFonts w:ascii="Times New Roman" w:hAnsi="Times New Roman" w:cs="Times New Roman"/>
          <w:sz w:val="20"/>
          <w:szCs w:val="20"/>
        </w:rPr>
      </w:pPr>
      <w:ins w:id="674" w:author="Sahil" w:date="2024-12-16T16:51:00Z">
        <w:r>
          <w:rPr>
            <w:rFonts w:ascii="Times New Roman" w:hAnsi="Times New Roman" w:cs="Times New Roman"/>
            <w:sz w:val="20"/>
            <w:szCs w:val="20"/>
          </w:rPr>
          <w:t xml:space="preserve">WHITE TAG, WHITE OR GREY OR ETCHED LETTERS, </w:t>
        </w:r>
      </w:ins>
    </w:p>
    <w:p w:rsidR="00DC0770" w:rsidRDefault="00DC0770" w:rsidP="004A5C7C">
      <w:pPr>
        <w:pStyle w:val="NoSpacing"/>
        <w:spacing w:after="120"/>
        <w:jc w:val="center"/>
        <w:rPr>
          <w:ins w:id="675" w:author="Sahil" w:date="2024-12-16T16:51:00Z"/>
          <w:rFonts w:ascii="Times New Roman" w:hAnsi="Times New Roman" w:cs="Times New Roman"/>
          <w:sz w:val="20"/>
          <w:szCs w:val="20"/>
        </w:rPr>
      </w:pPr>
      <w:ins w:id="676" w:author="Sahil" w:date="2024-12-16T16:52:00Z">
        <w:r>
          <w:rPr>
            <w:rFonts w:ascii="Times New Roman" w:hAnsi="Times New Roman" w:cs="Times New Roman"/>
            <w:sz w:val="20"/>
            <w:szCs w:val="20"/>
          </w:rPr>
          <w:t>RED SQUARE PANEL</w:t>
        </w:r>
      </w:ins>
    </w:p>
    <w:p w:rsidR="00162B3E" w:rsidRPr="003B2FDD" w:rsidRDefault="004A5C7C" w:rsidP="004A5C7C">
      <w:pPr>
        <w:pStyle w:val="NoSpacing"/>
        <w:spacing w:after="120"/>
        <w:jc w:val="center"/>
        <w:rPr>
          <w:rFonts w:ascii="Times New Roman" w:hAnsi="Times New Roman" w:cs="Times New Roman"/>
          <w:sz w:val="20"/>
          <w:szCs w:val="20"/>
        </w:rPr>
      </w:pPr>
      <w:r w:rsidRPr="003B2FDD">
        <w:rPr>
          <w:rFonts w:ascii="Times New Roman" w:hAnsi="Times New Roman" w:cs="Times New Roman"/>
          <w:sz w:val="20"/>
          <w:szCs w:val="20"/>
        </w:rPr>
        <w:t>FIG. 16 DO NOT START TAG</w:t>
      </w:r>
    </w:p>
    <w:p w:rsidR="004A5C7C" w:rsidRPr="00B57878" w:rsidRDefault="008D39B3" w:rsidP="00B57878">
      <w:pPr>
        <w:spacing w:after="120"/>
        <w:rPr>
          <w:rFonts w:ascii="Times New Roman" w:hAnsi="Times New Roman" w:cs="Times New Roman"/>
          <w:b/>
          <w:sz w:val="20"/>
          <w:szCs w:val="20"/>
          <w:rPrChange w:id="677" w:author="Sahil" w:date="2024-12-16T16:53:00Z">
            <w:rPr/>
          </w:rPrChange>
        </w:rPr>
        <w:pPrChange w:id="678" w:author="Sahil" w:date="2024-12-16T16:53:00Z">
          <w:pPr>
            <w:pStyle w:val="NoSpacing"/>
            <w:spacing w:after="120"/>
            <w:jc w:val="both"/>
          </w:pPr>
        </w:pPrChange>
      </w:pPr>
      <w:r w:rsidRPr="00B57878">
        <w:rPr>
          <w:rFonts w:ascii="Times New Roman" w:hAnsi="Times New Roman" w:cs="Times New Roman"/>
          <w:b/>
          <w:sz w:val="20"/>
          <w:szCs w:val="20"/>
          <w:rPrChange w:id="679" w:author="Sahil" w:date="2024-12-16T16:53:00Z">
            <w:rPr/>
          </w:rPrChange>
        </w:rPr>
        <w:t xml:space="preserve">9 'DANGER’ TAGS </w:t>
      </w:r>
    </w:p>
    <w:p w:rsidR="00687EFB" w:rsidRPr="00B57878" w:rsidRDefault="008D39B3" w:rsidP="00B57878">
      <w:pPr>
        <w:spacing w:after="120"/>
        <w:rPr>
          <w:rFonts w:ascii="Times New Roman" w:hAnsi="Times New Roman" w:cs="Times New Roman"/>
          <w:sz w:val="20"/>
          <w:szCs w:val="20"/>
          <w:rPrChange w:id="680" w:author="Sahil" w:date="2024-12-16T16:53:00Z">
            <w:rPr/>
          </w:rPrChange>
        </w:rPr>
        <w:pPrChange w:id="681" w:author="Sahil" w:date="2024-12-16T16:53:00Z">
          <w:pPr>
            <w:pStyle w:val="NoSpacing"/>
            <w:spacing w:after="120"/>
            <w:jc w:val="both"/>
          </w:pPr>
        </w:pPrChange>
      </w:pPr>
      <w:r w:rsidRPr="00B57878">
        <w:rPr>
          <w:rFonts w:ascii="Times New Roman" w:hAnsi="Times New Roman" w:cs="Times New Roman"/>
          <w:b/>
          <w:sz w:val="20"/>
          <w:szCs w:val="20"/>
          <w:rPrChange w:id="682" w:author="Sahil" w:date="2024-12-16T16:53:00Z">
            <w:rPr/>
          </w:rPrChange>
        </w:rPr>
        <w:t>9.1</w:t>
      </w:r>
      <w:r w:rsidRPr="00B57878">
        <w:rPr>
          <w:rFonts w:ascii="Times New Roman" w:hAnsi="Times New Roman" w:cs="Times New Roman"/>
          <w:sz w:val="20"/>
          <w:szCs w:val="20"/>
          <w:rPrChange w:id="683" w:author="Sahil" w:date="2024-12-16T16:53:00Z">
            <w:rPr/>
          </w:rPrChange>
        </w:rPr>
        <w:t xml:space="preserve"> 'Danger’ tags shall be used only where an immediate hazard exists. There should be no variation in the type of design of tags pasted or hung to warn of specific danger (</w:t>
      </w:r>
      <w:r w:rsidRPr="00B57878">
        <w:rPr>
          <w:rFonts w:ascii="Times New Roman" w:hAnsi="Times New Roman" w:cs="Times New Roman"/>
          <w:i/>
          <w:sz w:val="20"/>
          <w:szCs w:val="20"/>
          <w:rPrChange w:id="684" w:author="Sahil" w:date="2024-12-16T16:53:00Z">
            <w:rPr>
              <w:i/>
            </w:rPr>
          </w:rPrChange>
        </w:rPr>
        <w:t>see</w:t>
      </w:r>
      <w:r w:rsidR="002C6137" w:rsidRPr="00B57878">
        <w:rPr>
          <w:rFonts w:ascii="Times New Roman" w:hAnsi="Times New Roman" w:cs="Times New Roman"/>
          <w:sz w:val="20"/>
          <w:szCs w:val="20"/>
          <w:rPrChange w:id="685" w:author="Sahil" w:date="2024-12-16T16:53:00Z">
            <w:rPr/>
          </w:rPrChange>
        </w:rPr>
        <w:t xml:space="preserve"> Fig.</w:t>
      </w:r>
      <w:r w:rsidRPr="00B57878">
        <w:rPr>
          <w:rFonts w:ascii="Times New Roman" w:hAnsi="Times New Roman" w:cs="Times New Roman"/>
          <w:sz w:val="20"/>
          <w:szCs w:val="20"/>
          <w:rPrChange w:id="686" w:author="Sahil" w:date="2024-12-16T16:53:00Z">
            <w:rPr/>
          </w:rPrChange>
        </w:rPr>
        <w:t xml:space="preserve"> 17). </w:t>
      </w:r>
    </w:p>
    <w:p w:rsidR="00687EFB" w:rsidRPr="00B57878" w:rsidDel="00B57878" w:rsidRDefault="00687EFB" w:rsidP="00B57878">
      <w:pPr>
        <w:spacing w:after="120"/>
        <w:rPr>
          <w:del w:id="687" w:author="Sahil" w:date="2024-12-16T16:52:00Z"/>
          <w:rFonts w:ascii="Times New Roman" w:hAnsi="Times New Roman" w:cs="Times New Roman"/>
          <w:b/>
          <w:sz w:val="20"/>
          <w:szCs w:val="20"/>
          <w:rPrChange w:id="688" w:author="Sahil" w:date="2024-12-16T16:53:00Z">
            <w:rPr>
              <w:del w:id="689" w:author="Sahil" w:date="2024-12-16T16:52:00Z"/>
            </w:rPr>
          </w:rPrChange>
        </w:rPr>
        <w:pPrChange w:id="690" w:author="Sahil" w:date="2024-12-16T16:53:00Z">
          <w:pPr>
            <w:pStyle w:val="NoSpacing"/>
            <w:spacing w:after="120"/>
            <w:jc w:val="both"/>
          </w:pPr>
        </w:pPrChange>
      </w:pPr>
    </w:p>
    <w:p w:rsidR="00687EFB" w:rsidRPr="00B57878" w:rsidRDefault="008D39B3" w:rsidP="00B57878">
      <w:pPr>
        <w:spacing w:after="120"/>
        <w:rPr>
          <w:rFonts w:ascii="Times New Roman" w:hAnsi="Times New Roman" w:cs="Times New Roman"/>
          <w:sz w:val="20"/>
          <w:szCs w:val="20"/>
          <w:rPrChange w:id="691" w:author="Sahil" w:date="2024-12-16T16:53:00Z">
            <w:rPr/>
          </w:rPrChange>
        </w:rPr>
        <w:pPrChange w:id="692" w:author="Sahil" w:date="2024-12-16T16:53:00Z">
          <w:pPr>
            <w:pStyle w:val="NoSpacing"/>
            <w:spacing w:after="120"/>
            <w:jc w:val="both"/>
          </w:pPr>
        </w:pPrChange>
      </w:pPr>
      <w:r w:rsidRPr="00B57878">
        <w:rPr>
          <w:rFonts w:ascii="Times New Roman" w:hAnsi="Times New Roman" w:cs="Times New Roman"/>
          <w:b/>
          <w:sz w:val="20"/>
          <w:szCs w:val="20"/>
          <w:rPrChange w:id="693" w:author="Sahil" w:date="2024-12-16T16:53:00Z">
            <w:rPr/>
          </w:rPrChange>
        </w:rPr>
        <w:t>9.2</w:t>
      </w:r>
      <w:r w:rsidRPr="00B57878">
        <w:rPr>
          <w:rFonts w:ascii="Times New Roman" w:hAnsi="Times New Roman" w:cs="Times New Roman"/>
          <w:sz w:val="20"/>
          <w:szCs w:val="20"/>
          <w:rPrChange w:id="694" w:author="Sahil" w:date="2024-12-16T16:53:00Z">
            <w:rPr/>
          </w:rPrChange>
        </w:rPr>
        <w:t xml:space="preserve"> All employees should be instructed that danger tags indicate immediate danger and that special precautions should be taken for safety. </w:t>
      </w:r>
    </w:p>
    <w:p w:rsidR="00162B3E" w:rsidRPr="003B2FDD" w:rsidRDefault="006F4DD2" w:rsidP="002C6137">
      <w:pPr>
        <w:spacing w:after="120" w:line="240" w:lineRule="auto"/>
        <w:rPr>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                                               </w:t>
      </w:r>
      <w:r w:rsidRPr="003B2FDD">
        <w:rPr>
          <w:rFonts w:ascii="Times New Roman" w:eastAsia="Times New Roman" w:hAnsi="Times New Roman" w:cs="Times New Roman"/>
          <w:b/>
          <w:bCs/>
          <w:noProof/>
          <w:sz w:val="20"/>
          <w:szCs w:val="20"/>
        </w:rPr>
        <w:drawing>
          <wp:inline distT="0" distB="0" distL="0" distR="0" wp14:anchorId="2730A1C0" wp14:editId="0FB9FE52">
            <wp:extent cx="1495425" cy="2569374"/>
            <wp:effectExtent l="0" t="0" r="0" b="254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PNG"/>
                    <pic:cNvPicPr/>
                  </pic:nvPicPr>
                  <pic:blipFill rotWithShape="1">
                    <a:blip r:embed="rId57" cstate="print">
                      <a:extLst>
                        <a:ext uri="{28A0092B-C50C-407E-A947-70E740481C1C}">
                          <a14:useLocalDpi xmlns:a14="http://schemas.microsoft.com/office/drawing/2010/main" val="0"/>
                        </a:ext>
                      </a:extLst>
                    </a:blip>
                    <a:srcRect l="30662" r="26481" b="17448"/>
                    <a:stretch/>
                  </pic:blipFill>
                  <pic:spPr bwMode="auto">
                    <a:xfrm>
                      <a:off x="0" y="0"/>
                      <a:ext cx="1499402" cy="2576207"/>
                    </a:xfrm>
                    <a:prstGeom prst="rect">
                      <a:avLst/>
                    </a:prstGeom>
                    <a:ln>
                      <a:noFill/>
                    </a:ln>
                    <a:extLst>
                      <a:ext uri="{53640926-AAD7-44D8-BBD7-CCE9431645EC}">
                        <a14:shadowObscured xmlns:a14="http://schemas.microsoft.com/office/drawing/2010/main"/>
                      </a:ext>
                    </a:extLst>
                  </pic:spPr>
                </pic:pic>
              </a:graphicData>
            </a:graphic>
          </wp:inline>
        </w:drawing>
      </w:r>
    </w:p>
    <w:p w:rsidR="00640C1C" w:rsidRPr="00286DF4" w:rsidRDefault="00640C1C" w:rsidP="00286DF4">
      <w:pPr>
        <w:spacing w:after="120"/>
        <w:jc w:val="center"/>
        <w:rPr>
          <w:rFonts w:ascii="Times New Roman" w:hAnsi="Times New Roman" w:cs="Times New Roman"/>
          <w:sz w:val="20"/>
          <w:rPrChange w:id="695" w:author="Sahil" w:date="2024-12-16T16:53:00Z">
            <w:rPr/>
          </w:rPrChange>
        </w:rPr>
        <w:pPrChange w:id="696" w:author="Sahil" w:date="2024-12-16T16:53:00Z">
          <w:pPr>
            <w:pStyle w:val="NoSpacing"/>
            <w:spacing w:after="120"/>
            <w:jc w:val="center"/>
          </w:pPr>
        </w:pPrChange>
      </w:pPr>
      <w:r w:rsidRPr="00286DF4">
        <w:rPr>
          <w:rFonts w:ascii="Times New Roman" w:hAnsi="Times New Roman" w:cs="Times New Roman"/>
          <w:sz w:val="20"/>
          <w:rPrChange w:id="697" w:author="Sahil" w:date="2024-12-16T16:53:00Z">
            <w:rPr/>
          </w:rPrChange>
        </w:rPr>
        <w:t>WHITE TAG, WHITE LETTERS, RED OVAL IN BLACK SQUARE PANEL</w:t>
      </w:r>
    </w:p>
    <w:p w:rsidR="00687EFB" w:rsidRPr="00286DF4" w:rsidRDefault="002C6137" w:rsidP="00286DF4">
      <w:pPr>
        <w:spacing w:after="120"/>
        <w:jc w:val="center"/>
        <w:rPr>
          <w:rFonts w:ascii="Times New Roman" w:hAnsi="Times New Roman" w:cs="Times New Roman"/>
          <w:sz w:val="20"/>
          <w:rPrChange w:id="698" w:author="Sahil" w:date="2024-12-16T16:53:00Z">
            <w:rPr/>
          </w:rPrChange>
        </w:rPr>
        <w:pPrChange w:id="699" w:author="Sahil" w:date="2024-12-16T16:53:00Z">
          <w:pPr>
            <w:pStyle w:val="NoSpacing"/>
            <w:spacing w:after="120"/>
            <w:jc w:val="center"/>
          </w:pPr>
        </w:pPrChange>
      </w:pPr>
      <w:r w:rsidRPr="00286DF4">
        <w:rPr>
          <w:rFonts w:ascii="Times New Roman" w:hAnsi="Times New Roman" w:cs="Times New Roman"/>
          <w:sz w:val="20"/>
          <w:rPrChange w:id="700" w:author="Sahil" w:date="2024-12-16T16:53:00Z">
            <w:rPr/>
          </w:rPrChange>
        </w:rPr>
        <w:t xml:space="preserve">FIG. </w:t>
      </w:r>
      <w:r w:rsidR="005875F0" w:rsidRPr="00286DF4">
        <w:rPr>
          <w:rFonts w:ascii="Times New Roman" w:hAnsi="Times New Roman" w:cs="Times New Roman"/>
          <w:sz w:val="20"/>
          <w:rPrChange w:id="701" w:author="Sahil" w:date="2024-12-16T16:53:00Z">
            <w:rPr/>
          </w:rPrChange>
        </w:rPr>
        <w:t>17</w:t>
      </w:r>
      <w:r w:rsidRPr="00286DF4">
        <w:rPr>
          <w:rFonts w:ascii="Times New Roman" w:hAnsi="Times New Roman" w:cs="Times New Roman"/>
          <w:sz w:val="20"/>
          <w:rPrChange w:id="702" w:author="Sahil" w:date="2024-12-16T16:53:00Z">
            <w:rPr/>
          </w:rPrChange>
        </w:rPr>
        <w:t xml:space="preserve"> DANGER TAG</w:t>
      </w:r>
    </w:p>
    <w:p w:rsidR="00687EFB" w:rsidRPr="00286DF4" w:rsidRDefault="00EE184F" w:rsidP="00286DF4">
      <w:pPr>
        <w:spacing w:after="120"/>
        <w:rPr>
          <w:rFonts w:ascii="Times New Roman" w:hAnsi="Times New Roman" w:cs="Times New Roman"/>
          <w:b/>
          <w:sz w:val="20"/>
          <w:rPrChange w:id="703" w:author="Sahil" w:date="2024-12-16T16:53:00Z">
            <w:rPr>
              <w:b/>
            </w:rPr>
          </w:rPrChange>
        </w:rPr>
        <w:pPrChange w:id="704" w:author="Sahil" w:date="2024-12-16T16:53:00Z">
          <w:pPr>
            <w:pStyle w:val="NoSpacing"/>
            <w:spacing w:after="120"/>
          </w:pPr>
        </w:pPrChange>
      </w:pPr>
      <w:r w:rsidRPr="00286DF4">
        <w:rPr>
          <w:rFonts w:ascii="Times New Roman" w:hAnsi="Times New Roman" w:cs="Times New Roman"/>
          <w:b/>
          <w:sz w:val="20"/>
          <w:rPrChange w:id="705" w:author="Sahil" w:date="2024-12-16T16:53:00Z">
            <w:rPr>
              <w:b/>
            </w:rPr>
          </w:rPrChange>
        </w:rPr>
        <w:t>10</w:t>
      </w:r>
      <w:r w:rsidR="005875F0" w:rsidRPr="00286DF4">
        <w:rPr>
          <w:rFonts w:ascii="Times New Roman" w:hAnsi="Times New Roman" w:cs="Times New Roman"/>
          <w:b/>
          <w:sz w:val="20"/>
          <w:rPrChange w:id="706" w:author="Sahil" w:date="2024-12-16T16:53:00Z">
            <w:rPr>
              <w:b/>
            </w:rPr>
          </w:rPrChange>
        </w:rPr>
        <w:t xml:space="preserve"> ‘CAUTION’ TAGS </w:t>
      </w:r>
    </w:p>
    <w:p w:rsidR="00687EFB" w:rsidRPr="00286DF4" w:rsidRDefault="00EE184F" w:rsidP="00286DF4">
      <w:pPr>
        <w:spacing w:after="120"/>
        <w:rPr>
          <w:rFonts w:ascii="Times New Roman" w:hAnsi="Times New Roman" w:cs="Times New Roman"/>
          <w:sz w:val="20"/>
          <w:rPrChange w:id="707" w:author="Sahil" w:date="2024-12-16T16:53:00Z">
            <w:rPr/>
          </w:rPrChange>
        </w:rPr>
        <w:pPrChange w:id="708" w:author="Sahil" w:date="2024-12-16T16:53:00Z">
          <w:pPr>
            <w:pStyle w:val="NoSpacing"/>
            <w:spacing w:after="120"/>
          </w:pPr>
        </w:pPrChange>
      </w:pPr>
      <w:r w:rsidRPr="00286DF4">
        <w:rPr>
          <w:rFonts w:ascii="Times New Roman" w:hAnsi="Times New Roman" w:cs="Times New Roman"/>
          <w:b/>
          <w:sz w:val="20"/>
          <w:rPrChange w:id="709" w:author="Sahil" w:date="2024-12-16T16:53:00Z">
            <w:rPr>
              <w:b/>
            </w:rPr>
          </w:rPrChange>
        </w:rPr>
        <w:t>10</w:t>
      </w:r>
      <w:r w:rsidR="008D39B3" w:rsidRPr="00286DF4">
        <w:rPr>
          <w:rFonts w:ascii="Times New Roman" w:hAnsi="Times New Roman" w:cs="Times New Roman"/>
          <w:b/>
          <w:sz w:val="20"/>
          <w:rPrChange w:id="710" w:author="Sahil" w:date="2024-12-16T16:53:00Z">
            <w:rPr>
              <w:b/>
            </w:rPr>
          </w:rPrChange>
        </w:rPr>
        <w:t>.1</w:t>
      </w:r>
      <w:r w:rsidR="008D39B3" w:rsidRPr="00286DF4">
        <w:rPr>
          <w:rFonts w:ascii="Times New Roman" w:hAnsi="Times New Roman" w:cs="Times New Roman"/>
          <w:sz w:val="20"/>
          <w:rPrChange w:id="711" w:author="Sahil" w:date="2024-12-16T16:53:00Z">
            <w:rPr/>
          </w:rPrChange>
        </w:rPr>
        <w:t xml:space="preserve"> ‘Caution’ tags -shall be used only to warn against potential hazards or to caution against unsafe practice (</w:t>
      </w:r>
      <w:r w:rsidR="008D39B3" w:rsidRPr="00286DF4">
        <w:rPr>
          <w:rFonts w:ascii="Times New Roman" w:hAnsi="Times New Roman" w:cs="Times New Roman"/>
          <w:i/>
          <w:sz w:val="20"/>
          <w:rPrChange w:id="712" w:author="Sahil" w:date="2024-12-16T16:53:00Z">
            <w:rPr>
              <w:i/>
            </w:rPr>
          </w:rPrChange>
        </w:rPr>
        <w:t xml:space="preserve">see </w:t>
      </w:r>
      <w:r w:rsidR="008D39B3" w:rsidRPr="00286DF4">
        <w:rPr>
          <w:rFonts w:ascii="Times New Roman" w:hAnsi="Times New Roman" w:cs="Times New Roman"/>
          <w:sz w:val="20"/>
          <w:rPrChange w:id="713" w:author="Sahil" w:date="2024-12-16T16:53:00Z">
            <w:rPr/>
          </w:rPrChange>
        </w:rPr>
        <w:t>Fig</w:t>
      </w:r>
      <w:r w:rsidR="00C85CBA" w:rsidRPr="00286DF4">
        <w:rPr>
          <w:rFonts w:ascii="Times New Roman" w:hAnsi="Times New Roman" w:cs="Times New Roman"/>
          <w:sz w:val="20"/>
          <w:rPrChange w:id="714" w:author="Sahil" w:date="2024-12-16T16:53:00Z">
            <w:rPr/>
          </w:rPrChange>
        </w:rPr>
        <w:t>.</w:t>
      </w:r>
      <w:r w:rsidR="008D39B3" w:rsidRPr="00286DF4">
        <w:rPr>
          <w:rFonts w:ascii="Times New Roman" w:hAnsi="Times New Roman" w:cs="Times New Roman"/>
          <w:sz w:val="20"/>
          <w:rPrChange w:id="715" w:author="Sahil" w:date="2024-12-16T16:53:00Z">
            <w:rPr/>
          </w:rPrChange>
        </w:rPr>
        <w:t xml:space="preserve"> </w:t>
      </w:r>
      <w:r w:rsidRPr="00286DF4">
        <w:rPr>
          <w:rFonts w:ascii="Times New Roman" w:hAnsi="Times New Roman" w:cs="Times New Roman"/>
          <w:sz w:val="20"/>
          <w:rPrChange w:id="716" w:author="Sahil" w:date="2024-12-16T16:53:00Z">
            <w:rPr/>
          </w:rPrChange>
        </w:rPr>
        <w:t>18</w:t>
      </w:r>
      <w:r w:rsidR="008D39B3" w:rsidRPr="00286DF4">
        <w:rPr>
          <w:rFonts w:ascii="Times New Roman" w:hAnsi="Times New Roman" w:cs="Times New Roman"/>
          <w:sz w:val="20"/>
          <w:rPrChange w:id="717" w:author="Sahil" w:date="2024-12-16T16:53:00Z">
            <w:rPr/>
          </w:rPrChange>
        </w:rPr>
        <w:t>).</w:t>
      </w:r>
    </w:p>
    <w:p w:rsidR="00162B3E" w:rsidRDefault="006F4DD2">
      <w:pPr>
        <w:spacing w:after="200" w:line="240" w:lineRule="auto"/>
        <w:rPr>
          <w:ins w:id="718" w:author="Sahil" w:date="2024-12-16T14:52:00Z"/>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                                      </w:t>
      </w:r>
      <w:del w:id="719" w:author="Sahil" w:date="2024-12-16T14:52:00Z">
        <w:r w:rsidRPr="003B2FDD" w:rsidDel="00111BC6">
          <w:rPr>
            <w:rFonts w:ascii="Times New Roman" w:eastAsia="Times New Roman" w:hAnsi="Times New Roman" w:cs="Times New Roman"/>
            <w:b/>
            <w:bCs/>
            <w:noProof/>
            <w:sz w:val="20"/>
            <w:szCs w:val="20"/>
          </w:rPr>
          <w:drawing>
            <wp:inline distT="0" distB="0" distL="0" distR="0" wp14:anchorId="6D5E52C6" wp14:editId="569A5E9A">
              <wp:extent cx="3371850" cy="266065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PNG"/>
                      <pic:cNvPicPr/>
                    </pic:nvPicPr>
                    <pic:blipFill>
                      <a:blip r:embed="rId58" cstate="print">
                        <a:clrChange>
                          <a:clrFrom>
                            <a:srgbClr val="EFE2DB"/>
                          </a:clrFrom>
                          <a:clrTo>
                            <a:srgbClr val="EFE2DB">
                              <a:alpha val="0"/>
                            </a:srgbClr>
                          </a:clrTo>
                        </a:clrChange>
                        <a:extLst>
                          <a:ext uri="{28A0092B-C50C-407E-A947-70E740481C1C}">
                            <a14:useLocalDpi xmlns:a14="http://schemas.microsoft.com/office/drawing/2010/main" val="0"/>
                          </a:ext>
                        </a:extLst>
                      </a:blip>
                      <a:srcRect b="8136"/>
                      <a:stretch>
                        <a:fillRect/>
                      </a:stretch>
                    </pic:blipFill>
                    <pic:spPr>
                      <a:xfrm>
                        <a:off x="0" y="0"/>
                        <a:ext cx="3371850" cy="2660650"/>
                      </a:xfrm>
                      <a:prstGeom prst="rect">
                        <a:avLst/>
                      </a:prstGeom>
                    </pic:spPr>
                  </pic:pic>
                </a:graphicData>
              </a:graphic>
            </wp:inline>
          </w:drawing>
        </w:r>
      </w:del>
    </w:p>
    <w:p w:rsidR="00111BC6" w:rsidRPr="003B2FDD" w:rsidRDefault="00111BC6">
      <w:pPr>
        <w:spacing w:after="200" w:line="240" w:lineRule="auto"/>
        <w:jc w:val="center"/>
        <w:rPr>
          <w:rFonts w:ascii="Times New Roman" w:eastAsia="Times New Roman" w:hAnsi="Times New Roman" w:cs="Times New Roman"/>
          <w:b/>
          <w:bCs/>
          <w:sz w:val="20"/>
          <w:szCs w:val="20"/>
        </w:rPr>
        <w:pPrChange w:id="720" w:author="Sahil" w:date="2024-12-16T14:53:00Z">
          <w:pPr>
            <w:spacing w:after="200" w:line="240" w:lineRule="auto"/>
          </w:pPr>
        </w:pPrChange>
      </w:pPr>
      <w:ins w:id="721" w:author="Sahil" w:date="2024-12-16T14:52:00Z">
        <w:r>
          <w:rPr>
            <w:noProof/>
          </w:rPr>
          <w:lastRenderedPageBreak/>
          <w:drawing>
            <wp:inline distT="0" distB="0" distL="0" distR="0" wp14:anchorId="213A53DE" wp14:editId="0831A365">
              <wp:extent cx="1571625" cy="2925287"/>
              <wp:effectExtent l="0" t="0" r="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4981" t="39878" r="44043" b="23805"/>
                      <a:stretch/>
                    </pic:blipFill>
                    <pic:spPr bwMode="auto">
                      <a:xfrm>
                        <a:off x="0" y="0"/>
                        <a:ext cx="1574757" cy="2931116"/>
                      </a:xfrm>
                      <a:prstGeom prst="rect">
                        <a:avLst/>
                      </a:prstGeom>
                      <a:ln>
                        <a:noFill/>
                      </a:ln>
                      <a:extLst>
                        <a:ext uri="{53640926-AAD7-44D8-BBD7-CCE9431645EC}">
                          <a14:shadowObscured xmlns:a14="http://schemas.microsoft.com/office/drawing/2010/main"/>
                        </a:ext>
                      </a:extLst>
                    </pic:spPr>
                  </pic:pic>
                </a:graphicData>
              </a:graphic>
            </wp:inline>
          </w:drawing>
        </w:r>
      </w:ins>
    </w:p>
    <w:p w:rsidR="0017441A" w:rsidRDefault="0017441A" w:rsidP="00286DF4">
      <w:pPr>
        <w:pStyle w:val="NoSpacing"/>
        <w:spacing w:after="120"/>
        <w:jc w:val="center"/>
        <w:rPr>
          <w:ins w:id="722" w:author="Sahil" w:date="2024-12-16T15:01:00Z"/>
          <w:rFonts w:ascii="Times New Roman" w:hAnsi="Times New Roman" w:cs="Times New Roman"/>
          <w:sz w:val="20"/>
          <w:szCs w:val="20"/>
        </w:rPr>
        <w:pPrChange w:id="723" w:author="Sahil" w:date="2024-12-16T16:53:00Z">
          <w:pPr>
            <w:pStyle w:val="NoSpacing"/>
            <w:jc w:val="center"/>
          </w:pPr>
        </w:pPrChange>
      </w:pPr>
      <w:ins w:id="724" w:author="Sahil" w:date="2024-12-16T15:01:00Z">
        <w:r>
          <w:rPr>
            <w:rFonts w:ascii="Times New Roman" w:hAnsi="Times New Roman" w:cs="Times New Roman"/>
            <w:sz w:val="20"/>
            <w:szCs w:val="20"/>
          </w:rPr>
          <w:t>YELLOW TAG, WHITE LETTERS, BLACK PANEL</w:t>
        </w:r>
      </w:ins>
    </w:p>
    <w:p w:rsidR="00EE184F" w:rsidRPr="003B2FDD" w:rsidRDefault="00C85CBA" w:rsidP="00EE184F">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w:t>
      </w:r>
      <w:r w:rsidR="009805F1" w:rsidRPr="003B2FDD">
        <w:rPr>
          <w:rFonts w:ascii="Times New Roman" w:hAnsi="Times New Roman" w:cs="Times New Roman"/>
          <w:sz w:val="20"/>
          <w:szCs w:val="20"/>
        </w:rPr>
        <w:t xml:space="preserve">18 </w:t>
      </w:r>
      <w:r w:rsidRPr="003B2FDD">
        <w:rPr>
          <w:rFonts w:ascii="Times New Roman" w:hAnsi="Times New Roman" w:cs="Times New Roman"/>
          <w:sz w:val="20"/>
          <w:szCs w:val="20"/>
        </w:rPr>
        <w:t>CAUTION TAG</w:t>
      </w:r>
    </w:p>
    <w:p w:rsidR="00162B3E" w:rsidRPr="003B2FDD" w:rsidRDefault="00162B3E">
      <w:pPr>
        <w:spacing w:after="200" w:line="240" w:lineRule="auto"/>
        <w:rPr>
          <w:rFonts w:ascii="Times New Roman" w:eastAsia="Times New Roman" w:hAnsi="Times New Roman" w:cs="Times New Roman"/>
          <w:b/>
          <w:bCs/>
          <w:sz w:val="20"/>
          <w:szCs w:val="20"/>
        </w:rPr>
      </w:pPr>
    </w:p>
    <w:p w:rsidR="00687EFB" w:rsidRPr="00883D0C" w:rsidRDefault="008D39B3" w:rsidP="00883D0C">
      <w:pPr>
        <w:spacing w:after="120"/>
        <w:rPr>
          <w:rFonts w:ascii="Times New Roman" w:hAnsi="Times New Roman" w:cs="Times New Roman"/>
          <w:sz w:val="20"/>
          <w:szCs w:val="20"/>
          <w:rPrChange w:id="725" w:author="Sahil" w:date="2024-12-16T16:54:00Z">
            <w:rPr/>
          </w:rPrChange>
        </w:rPr>
        <w:pPrChange w:id="726" w:author="Sahil" w:date="2024-12-16T16:54:00Z">
          <w:pPr>
            <w:pStyle w:val="NoSpacing"/>
            <w:spacing w:after="120"/>
          </w:pPr>
        </w:pPrChange>
      </w:pPr>
      <w:r w:rsidRPr="00883D0C">
        <w:rPr>
          <w:rFonts w:ascii="Times New Roman" w:hAnsi="Times New Roman" w:cs="Times New Roman"/>
          <w:b/>
          <w:sz w:val="20"/>
          <w:szCs w:val="20"/>
          <w:rPrChange w:id="727" w:author="Sahil" w:date="2024-12-16T16:54:00Z">
            <w:rPr>
              <w:b/>
            </w:rPr>
          </w:rPrChange>
        </w:rPr>
        <w:t>10.2</w:t>
      </w:r>
      <w:r w:rsidRPr="00883D0C">
        <w:rPr>
          <w:rFonts w:ascii="Times New Roman" w:hAnsi="Times New Roman" w:cs="Times New Roman"/>
          <w:sz w:val="20"/>
          <w:szCs w:val="20"/>
          <w:rPrChange w:id="728" w:author="Sahil" w:date="2024-12-16T16:54:00Z">
            <w:rPr/>
          </w:rPrChange>
        </w:rPr>
        <w:t xml:space="preserve"> All employees should be instructed that 'Caution’ tags indicate a possible hazard against which prope</w:t>
      </w:r>
      <w:r w:rsidR="00C85CBA" w:rsidRPr="00883D0C">
        <w:rPr>
          <w:rFonts w:ascii="Times New Roman" w:hAnsi="Times New Roman" w:cs="Times New Roman"/>
          <w:sz w:val="20"/>
          <w:szCs w:val="20"/>
          <w:rPrChange w:id="729" w:author="Sahil" w:date="2024-12-16T16:54:00Z">
            <w:rPr/>
          </w:rPrChange>
        </w:rPr>
        <w:t xml:space="preserve">r precautions should be taken. </w:t>
      </w:r>
    </w:p>
    <w:p w:rsidR="00687EFB" w:rsidRPr="00883D0C" w:rsidRDefault="00EE184F" w:rsidP="00883D0C">
      <w:pPr>
        <w:spacing w:after="120"/>
        <w:rPr>
          <w:rFonts w:ascii="Times New Roman" w:hAnsi="Times New Roman" w:cs="Times New Roman"/>
          <w:sz w:val="20"/>
          <w:szCs w:val="20"/>
          <w:rPrChange w:id="730" w:author="Sahil" w:date="2024-12-16T16:54:00Z">
            <w:rPr/>
          </w:rPrChange>
        </w:rPr>
        <w:pPrChange w:id="731" w:author="Sahil" w:date="2024-12-16T16:54:00Z">
          <w:pPr>
            <w:pStyle w:val="NoSpacing"/>
            <w:spacing w:after="120"/>
          </w:pPr>
        </w:pPrChange>
      </w:pPr>
      <w:r w:rsidRPr="00883D0C">
        <w:rPr>
          <w:rFonts w:ascii="Times New Roman" w:hAnsi="Times New Roman" w:cs="Times New Roman"/>
          <w:b/>
          <w:sz w:val="20"/>
          <w:szCs w:val="20"/>
          <w:rPrChange w:id="732" w:author="Sahil" w:date="2024-12-16T16:54:00Z">
            <w:rPr>
              <w:b/>
            </w:rPr>
          </w:rPrChange>
        </w:rPr>
        <w:t>10</w:t>
      </w:r>
      <w:r w:rsidR="008D39B3" w:rsidRPr="00883D0C">
        <w:rPr>
          <w:rFonts w:ascii="Times New Roman" w:hAnsi="Times New Roman" w:cs="Times New Roman"/>
          <w:b/>
          <w:sz w:val="20"/>
          <w:szCs w:val="20"/>
          <w:rPrChange w:id="733" w:author="Sahil" w:date="2024-12-16T16:54:00Z">
            <w:rPr>
              <w:b/>
            </w:rPr>
          </w:rPrChange>
        </w:rPr>
        <w:t>.3</w:t>
      </w:r>
      <w:r w:rsidR="008D39B3" w:rsidRPr="00883D0C">
        <w:rPr>
          <w:rFonts w:ascii="Times New Roman" w:hAnsi="Times New Roman" w:cs="Times New Roman"/>
          <w:sz w:val="20"/>
          <w:szCs w:val="20"/>
          <w:rPrChange w:id="734" w:author="Sahil" w:date="2024-12-16T16:54:00Z">
            <w:rPr/>
          </w:rPrChange>
        </w:rPr>
        <w:t xml:space="preserve"> 'Caution’ tags might include such messages as:</w:t>
      </w:r>
      <w:r w:rsidR="00C85CBA" w:rsidRPr="00883D0C">
        <w:rPr>
          <w:rFonts w:ascii="Times New Roman" w:hAnsi="Times New Roman" w:cs="Times New Roman"/>
          <w:sz w:val="20"/>
          <w:szCs w:val="20"/>
          <w:rPrChange w:id="735" w:author="Sahil" w:date="2024-12-16T16:54:00Z">
            <w:rPr/>
          </w:rPrChange>
        </w:rPr>
        <w:t xml:space="preserve"> </w:t>
      </w:r>
    </w:p>
    <w:p w:rsidR="00162B3E" w:rsidRPr="003B2FDD" w:rsidRDefault="006F4DD2" w:rsidP="00C85CBA">
      <w:pPr>
        <w:spacing w:after="120" w:line="240" w:lineRule="auto"/>
        <w:rPr>
          <w:rFonts w:ascii="Times New Roman" w:hAnsi="Times New Roman" w:cs="Times New Roman"/>
          <w:b/>
          <w:sz w:val="20"/>
          <w:szCs w:val="20"/>
        </w:rPr>
      </w:pPr>
      <w:r w:rsidRPr="003B2FDD">
        <w:rPr>
          <w:rFonts w:ascii="Times New Roman" w:hAnsi="Times New Roman" w:cs="Times New Roman"/>
          <w:sz w:val="20"/>
          <w:szCs w:val="20"/>
        </w:rPr>
        <w:t xml:space="preserve">        </w:t>
      </w:r>
      <w:r w:rsidR="008D39B3" w:rsidRPr="003B2FDD">
        <w:rPr>
          <w:rFonts w:ascii="Times New Roman" w:hAnsi="Times New Roman" w:cs="Times New Roman"/>
          <w:sz w:val="20"/>
          <w:szCs w:val="20"/>
        </w:rPr>
        <w:t xml:space="preserve">Caution - Do Not Operate, Men Working on Repairs </w:t>
      </w:r>
      <w:r w:rsidR="008D39B3" w:rsidRPr="003B2FDD">
        <w:rPr>
          <w:rFonts w:ascii="Times New Roman" w:hAnsi="Times New Roman" w:cs="Times New Roman"/>
          <w:sz w:val="20"/>
          <w:szCs w:val="20"/>
        </w:rPr>
        <w:br/>
        <w:t xml:space="preserve">        Caution - Hands Off, Men Working on Line </w:t>
      </w:r>
      <w:r w:rsidR="008D39B3" w:rsidRPr="003B2FDD">
        <w:rPr>
          <w:rFonts w:ascii="Times New Roman" w:hAnsi="Times New Roman" w:cs="Times New Roman"/>
          <w:sz w:val="20"/>
          <w:szCs w:val="20"/>
        </w:rPr>
        <w:br/>
      </w:r>
      <w:r w:rsidRPr="003B2FDD">
        <w:rPr>
          <w:rFonts w:ascii="Times New Roman" w:hAnsi="Times New Roman" w:cs="Times New Roman"/>
          <w:sz w:val="20"/>
          <w:szCs w:val="20"/>
        </w:rPr>
        <w:t xml:space="preserve">        </w:t>
      </w:r>
      <w:r w:rsidR="008D39B3" w:rsidRPr="003B2FDD">
        <w:rPr>
          <w:rFonts w:ascii="Times New Roman" w:hAnsi="Times New Roman" w:cs="Times New Roman"/>
          <w:sz w:val="20"/>
          <w:szCs w:val="20"/>
        </w:rPr>
        <w:t xml:space="preserve">Caution- Men Working on Machines, Do Not Start </w:t>
      </w:r>
      <w:r w:rsidR="008D39B3" w:rsidRPr="003B2FDD">
        <w:rPr>
          <w:rFonts w:ascii="Times New Roman" w:hAnsi="Times New Roman" w:cs="Times New Roman"/>
          <w:sz w:val="20"/>
          <w:szCs w:val="20"/>
        </w:rPr>
        <w:br/>
        <w:t xml:space="preserve">        Caution - Stop Mach</w:t>
      </w:r>
      <w:r w:rsidR="00C85CBA" w:rsidRPr="003B2FDD">
        <w:rPr>
          <w:rFonts w:ascii="Times New Roman" w:hAnsi="Times New Roman" w:cs="Times New Roman"/>
          <w:sz w:val="20"/>
          <w:szCs w:val="20"/>
        </w:rPr>
        <w:t xml:space="preserve">inery to Clean, Oil, or Repair </w:t>
      </w:r>
    </w:p>
    <w:p w:rsidR="00687EFB" w:rsidRPr="00A8045F" w:rsidRDefault="009805F1" w:rsidP="00A8045F">
      <w:pPr>
        <w:spacing w:after="120"/>
        <w:rPr>
          <w:rFonts w:ascii="Times New Roman" w:hAnsi="Times New Roman" w:cs="Times New Roman"/>
          <w:b/>
          <w:sz w:val="20"/>
          <w:szCs w:val="20"/>
          <w:rPrChange w:id="736" w:author="Sahil" w:date="2024-12-16T16:54:00Z">
            <w:rPr/>
          </w:rPrChange>
        </w:rPr>
        <w:pPrChange w:id="737" w:author="Sahil" w:date="2024-12-16T16:54:00Z">
          <w:pPr>
            <w:pStyle w:val="NoSpacing"/>
            <w:spacing w:after="120"/>
            <w:jc w:val="both"/>
          </w:pPr>
        </w:pPrChange>
      </w:pPr>
      <w:r w:rsidRPr="00A8045F">
        <w:rPr>
          <w:rFonts w:ascii="Times New Roman" w:hAnsi="Times New Roman" w:cs="Times New Roman"/>
          <w:b/>
          <w:sz w:val="20"/>
          <w:szCs w:val="20"/>
          <w:rPrChange w:id="738" w:author="Sahil" w:date="2024-12-16T16:54:00Z">
            <w:rPr/>
          </w:rPrChange>
        </w:rPr>
        <w:t>11</w:t>
      </w:r>
      <w:r w:rsidR="008D39B3" w:rsidRPr="00A8045F">
        <w:rPr>
          <w:rFonts w:ascii="Times New Roman" w:hAnsi="Times New Roman" w:cs="Times New Roman"/>
          <w:b/>
          <w:sz w:val="20"/>
          <w:szCs w:val="20"/>
          <w:rPrChange w:id="739" w:author="Sahil" w:date="2024-12-16T16:54:00Z">
            <w:rPr/>
          </w:rPrChange>
        </w:rPr>
        <w:t xml:space="preserve"> ‘OUT OF ORDER’ TAGS</w:t>
      </w:r>
    </w:p>
    <w:p w:rsidR="00687EFB" w:rsidRPr="00A8045F" w:rsidRDefault="008D39B3" w:rsidP="00A8045F">
      <w:pPr>
        <w:spacing w:after="120"/>
        <w:rPr>
          <w:rFonts w:ascii="Times New Roman" w:hAnsi="Times New Roman" w:cs="Times New Roman"/>
          <w:sz w:val="20"/>
          <w:szCs w:val="20"/>
          <w:rPrChange w:id="740" w:author="Sahil" w:date="2024-12-16T16:54:00Z">
            <w:rPr/>
          </w:rPrChange>
        </w:rPr>
        <w:pPrChange w:id="741" w:author="Sahil" w:date="2024-12-16T16:54:00Z">
          <w:pPr>
            <w:pStyle w:val="NoSpacing"/>
            <w:jc w:val="both"/>
          </w:pPr>
        </w:pPrChange>
      </w:pPr>
      <w:r w:rsidRPr="00A8045F">
        <w:rPr>
          <w:rFonts w:ascii="Times New Roman" w:hAnsi="Times New Roman" w:cs="Times New Roman"/>
          <w:b/>
          <w:sz w:val="20"/>
          <w:szCs w:val="20"/>
          <w:rPrChange w:id="742" w:author="Sahil" w:date="2024-12-16T16:54:00Z">
            <w:rPr/>
          </w:rPrChange>
        </w:rPr>
        <w:t>11.1</w:t>
      </w:r>
      <w:r w:rsidRPr="00A8045F">
        <w:rPr>
          <w:rFonts w:ascii="Times New Roman" w:hAnsi="Times New Roman" w:cs="Times New Roman"/>
          <w:sz w:val="20"/>
          <w:szCs w:val="20"/>
          <w:rPrChange w:id="743" w:author="Sahil" w:date="2024-12-16T16:54:00Z">
            <w:rPr/>
          </w:rPrChange>
        </w:rPr>
        <w:t xml:space="preserve"> 'Out of Order ’ tags shall be used only for the specific purpose of indicating that a piece of equipment, machinery, etc., is out of order and to attempt to use it might present a hazard (</w:t>
      </w:r>
      <w:r w:rsidRPr="00A8045F">
        <w:rPr>
          <w:rFonts w:ascii="Times New Roman" w:hAnsi="Times New Roman" w:cs="Times New Roman"/>
          <w:i/>
          <w:sz w:val="20"/>
          <w:szCs w:val="20"/>
          <w:rPrChange w:id="744" w:author="Sahil" w:date="2024-12-16T16:54:00Z">
            <w:rPr>
              <w:i/>
            </w:rPr>
          </w:rPrChange>
        </w:rPr>
        <w:t>see</w:t>
      </w:r>
      <w:r w:rsidRPr="00A8045F">
        <w:rPr>
          <w:rFonts w:ascii="Times New Roman" w:hAnsi="Times New Roman" w:cs="Times New Roman"/>
          <w:sz w:val="20"/>
          <w:szCs w:val="20"/>
          <w:rPrChange w:id="745" w:author="Sahil" w:date="2024-12-16T16:54:00Z">
            <w:rPr/>
          </w:rPrChange>
        </w:rPr>
        <w:t xml:space="preserve"> Fig</w:t>
      </w:r>
      <w:r w:rsidR="009805F1" w:rsidRPr="00A8045F">
        <w:rPr>
          <w:rFonts w:ascii="Times New Roman" w:hAnsi="Times New Roman" w:cs="Times New Roman"/>
          <w:sz w:val="20"/>
          <w:szCs w:val="20"/>
          <w:rPrChange w:id="746" w:author="Sahil" w:date="2024-12-16T16:54:00Z">
            <w:rPr/>
          </w:rPrChange>
        </w:rPr>
        <w:t>.</w:t>
      </w:r>
      <w:r w:rsidR="00EE184F" w:rsidRPr="00A8045F">
        <w:rPr>
          <w:rFonts w:ascii="Times New Roman" w:hAnsi="Times New Roman" w:cs="Times New Roman"/>
          <w:sz w:val="20"/>
          <w:szCs w:val="20"/>
          <w:rPrChange w:id="747" w:author="Sahil" w:date="2024-12-16T16:54:00Z">
            <w:rPr/>
          </w:rPrChange>
        </w:rPr>
        <w:t>19</w:t>
      </w:r>
      <w:r w:rsidRPr="00A8045F">
        <w:rPr>
          <w:rFonts w:ascii="Times New Roman" w:hAnsi="Times New Roman" w:cs="Times New Roman"/>
          <w:sz w:val="20"/>
          <w:szCs w:val="20"/>
          <w:rPrChange w:id="748" w:author="Sahil" w:date="2024-12-16T16:54:00Z">
            <w:rPr/>
          </w:rPrChange>
        </w:rPr>
        <w:t>).</w:t>
      </w:r>
    </w:p>
    <w:p w:rsidR="00162B3E" w:rsidRDefault="006F4DD2">
      <w:pPr>
        <w:spacing w:after="200" w:line="240" w:lineRule="auto"/>
        <w:rPr>
          <w:ins w:id="749" w:author="Sahil" w:date="2024-12-16T14:53:00Z"/>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                                        </w:t>
      </w:r>
      <w:del w:id="750" w:author="Sahil" w:date="2024-12-16T14:53:00Z">
        <w:r w:rsidRPr="003B2FDD" w:rsidDel="00111BC6">
          <w:rPr>
            <w:rFonts w:ascii="Times New Roman" w:eastAsia="Times New Roman" w:hAnsi="Times New Roman" w:cs="Times New Roman"/>
            <w:b/>
            <w:bCs/>
            <w:noProof/>
            <w:sz w:val="20"/>
            <w:szCs w:val="20"/>
          </w:rPr>
          <w:drawing>
            <wp:inline distT="0" distB="0" distL="0" distR="0" wp14:anchorId="7B2C30B4" wp14:editId="695565C5">
              <wp:extent cx="3238500" cy="230822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a.PNG"/>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b="11985"/>
                      <a:stretch>
                        <a:fillRect/>
                      </a:stretch>
                    </pic:blipFill>
                    <pic:spPr>
                      <a:xfrm>
                        <a:off x="0" y="0"/>
                        <a:ext cx="3238500" cy="2308225"/>
                      </a:xfrm>
                      <a:prstGeom prst="rect">
                        <a:avLst/>
                      </a:prstGeom>
                    </pic:spPr>
                  </pic:pic>
                </a:graphicData>
              </a:graphic>
            </wp:inline>
          </w:drawing>
        </w:r>
      </w:del>
    </w:p>
    <w:p w:rsidR="00111BC6" w:rsidRPr="003B2FDD" w:rsidRDefault="00111BC6">
      <w:pPr>
        <w:spacing w:after="200" w:line="240" w:lineRule="auto"/>
        <w:jc w:val="center"/>
        <w:rPr>
          <w:rFonts w:ascii="Times New Roman" w:eastAsia="Times New Roman" w:hAnsi="Times New Roman" w:cs="Times New Roman"/>
          <w:b/>
          <w:bCs/>
          <w:sz w:val="20"/>
          <w:szCs w:val="20"/>
        </w:rPr>
        <w:pPrChange w:id="751" w:author="Sahil" w:date="2024-12-16T14:54:00Z">
          <w:pPr>
            <w:spacing w:after="200" w:line="240" w:lineRule="auto"/>
          </w:pPr>
        </w:pPrChange>
      </w:pPr>
      <w:ins w:id="752" w:author="Sahil" w:date="2024-12-16T14:53:00Z">
        <w:r>
          <w:rPr>
            <w:noProof/>
          </w:rPr>
          <w:drawing>
            <wp:inline distT="0" distB="0" distL="0" distR="0" wp14:anchorId="02AFE22A" wp14:editId="2EB9C01F">
              <wp:extent cx="1533525" cy="2449379"/>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4895" t="44900" r="43999" b="23566"/>
                      <a:stretch/>
                    </pic:blipFill>
                    <pic:spPr bwMode="auto">
                      <a:xfrm>
                        <a:off x="0" y="0"/>
                        <a:ext cx="1554765" cy="2483305"/>
                      </a:xfrm>
                      <a:prstGeom prst="rect">
                        <a:avLst/>
                      </a:prstGeom>
                      <a:ln>
                        <a:noFill/>
                      </a:ln>
                      <a:extLst>
                        <a:ext uri="{53640926-AAD7-44D8-BBD7-CCE9431645EC}">
                          <a14:shadowObscured xmlns:a14="http://schemas.microsoft.com/office/drawing/2010/main"/>
                        </a:ext>
                      </a:extLst>
                    </pic:spPr>
                  </pic:pic>
                </a:graphicData>
              </a:graphic>
            </wp:inline>
          </w:drawing>
        </w:r>
      </w:ins>
    </w:p>
    <w:p w:rsidR="0017441A" w:rsidRDefault="0017441A" w:rsidP="0098717D">
      <w:pPr>
        <w:pStyle w:val="NoSpacing"/>
        <w:spacing w:after="120"/>
        <w:jc w:val="center"/>
        <w:rPr>
          <w:ins w:id="753" w:author="Sahil" w:date="2024-12-16T15:00:00Z"/>
          <w:rFonts w:ascii="Times New Roman" w:hAnsi="Times New Roman" w:cs="Times New Roman"/>
          <w:sz w:val="20"/>
          <w:szCs w:val="20"/>
        </w:rPr>
        <w:pPrChange w:id="754" w:author="Sahil" w:date="2024-12-16T16:54:00Z">
          <w:pPr>
            <w:pStyle w:val="NoSpacing"/>
            <w:jc w:val="center"/>
          </w:pPr>
        </w:pPrChange>
      </w:pPr>
      <w:ins w:id="755" w:author="Sahil" w:date="2024-12-16T15:00:00Z">
        <w:r>
          <w:rPr>
            <w:rFonts w:ascii="Times New Roman" w:hAnsi="Times New Roman" w:cs="Times New Roman"/>
            <w:sz w:val="20"/>
            <w:szCs w:val="20"/>
          </w:rPr>
          <w:t>WHITE TAG, WHITE LETTERS, BLACK PANEL</w:t>
        </w:r>
      </w:ins>
    </w:p>
    <w:p w:rsidR="00EE184F" w:rsidRPr="003B2FDD" w:rsidRDefault="009805F1" w:rsidP="00EE184F">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 19 OUT OF ORDER TAG</w:t>
      </w:r>
    </w:p>
    <w:p w:rsidR="00687EFB" w:rsidRPr="0098717D" w:rsidRDefault="009805F1" w:rsidP="0098717D">
      <w:pPr>
        <w:rPr>
          <w:rFonts w:ascii="Times New Roman" w:hAnsi="Times New Roman" w:cs="Times New Roman"/>
          <w:b/>
          <w:sz w:val="20"/>
          <w:szCs w:val="20"/>
          <w:rPrChange w:id="756" w:author="Sahil" w:date="2024-12-16T16:55:00Z">
            <w:rPr/>
          </w:rPrChange>
        </w:rPr>
        <w:pPrChange w:id="757" w:author="Sahil" w:date="2024-12-16T16:55:00Z">
          <w:pPr>
            <w:pStyle w:val="NoSpacing"/>
            <w:jc w:val="both"/>
          </w:pPr>
        </w:pPrChange>
      </w:pPr>
      <w:r w:rsidRPr="0098717D">
        <w:rPr>
          <w:rFonts w:ascii="Times New Roman" w:hAnsi="Times New Roman" w:cs="Times New Roman"/>
          <w:b/>
          <w:sz w:val="20"/>
          <w:szCs w:val="20"/>
          <w:rPrChange w:id="758" w:author="Sahil" w:date="2024-12-16T16:55:00Z">
            <w:rPr/>
          </w:rPrChange>
        </w:rPr>
        <w:lastRenderedPageBreak/>
        <w:t>12</w:t>
      </w:r>
      <w:r w:rsidR="008D39B3" w:rsidRPr="0098717D">
        <w:rPr>
          <w:rFonts w:ascii="Times New Roman" w:hAnsi="Times New Roman" w:cs="Times New Roman"/>
          <w:b/>
          <w:sz w:val="20"/>
          <w:szCs w:val="20"/>
          <w:rPrChange w:id="759" w:author="Sahil" w:date="2024-12-16T16:55:00Z">
            <w:rPr/>
          </w:rPrChange>
        </w:rPr>
        <w:t xml:space="preserve"> </w:t>
      </w:r>
      <w:ins w:id="760" w:author="Sahil" w:date="2024-12-16T14:55:00Z">
        <w:r w:rsidR="00CA50B4" w:rsidRPr="0098717D">
          <w:rPr>
            <w:rFonts w:ascii="Times New Roman" w:hAnsi="Times New Roman" w:cs="Times New Roman"/>
            <w:b/>
            <w:sz w:val="20"/>
            <w:szCs w:val="20"/>
            <w:rPrChange w:id="761" w:author="Sahil" w:date="2024-12-16T16:55:00Z">
              <w:rPr/>
            </w:rPrChange>
          </w:rPr>
          <w:t>‘</w:t>
        </w:r>
      </w:ins>
      <w:del w:id="762" w:author="Sahil" w:date="2024-12-16T14:54:00Z">
        <w:r w:rsidR="008D39B3" w:rsidRPr="0098717D" w:rsidDel="00CA50B4">
          <w:rPr>
            <w:rFonts w:ascii="Times New Roman" w:hAnsi="Times New Roman" w:cs="Times New Roman"/>
            <w:b/>
            <w:sz w:val="20"/>
            <w:szCs w:val="20"/>
            <w:rPrChange w:id="763" w:author="Sahil" w:date="2024-12-16T16:55:00Z">
              <w:rPr/>
            </w:rPrChange>
          </w:rPr>
          <w:delText>'</w:delText>
        </w:r>
      </w:del>
      <w:r w:rsidR="008D39B3" w:rsidRPr="0098717D">
        <w:rPr>
          <w:rFonts w:ascii="Times New Roman" w:hAnsi="Times New Roman" w:cs="Times New Roman"/>
          <w:b/>
          <w:sz w:val="20"/>
          <w:szCs w:val="20"/>
          <w:rPrChange w:id="764" w:author="Sahil" w:date="2024-12-16T16:55:00Z">
            <w:rPr/>
          </w:rPrChange>
        </w:rPr>
        <w:t>RADIATION’ TAGS</w:t>
      </w:r>
    </w:p>
    <w:p w:rsidR="00687EFB" w:rsidRPr="0098717D" w:rsidDel="0098717D" w:rsidRDefault="00687EFB" w:rsidP="0098717D">
      <w:pPr>
        <w:rPr>
          <w:del w:id="765" w:author="Sahil" w:date="2024-12-16T16:55:00Z"/>
          <w:rFonts w:ascii="Times New Roman" w:hAnsi="Times New Roman" w:cs="Times New Roman"/>
          <w:b/>
          <w:sz w:val="20"/>
          <w:szCs w:val="20"/>
          <w:rPrChange w:id="766" w:author="Sahil" w:date="2024-12-16T16:55:00Z">
            <w:rPr>
              <w:del w:id="767" w:author="Sahil" w:date="2024-12-16T16:55:00Z"/>
            </w:rPr>
          </w:rPrChange>
        </w:rPr>
        <w:pPrChange w:id="768" w:author="Sahil" w:date="2024-12-16T16:55:00Z">
          <w:pPr>
            <w:pStyle w:val="NoSpacing"/>
            <w:jc w:val="both"/>
          </w:pPr>
        </w:pPrChange>
      </w:pPr>
    </w:p>
    <w:p w:rsidR="0098717D" w:rsidRDefault="008D39B3" w:rsidP="0098717D">
      <w:pPr>
        <w:spacing w:after="120"/>
        <w:jc w:val="both"/>
        <w:rPr>
          <w:ins w:id="769" w:author="Sahil" w:date="2024-12-16T16:56:00Z"/>
          <w:rFonts w:ascii="Times New Roman" w:hAnsi="Times New Roman" w:cs="Times New Roman"/>
          <w:sz w:val="20"/>
          <w:szCs w:val="20"/>
        </w:rPr>
        <w:pPrChange w:id="770" w:author="Sahil" w:date="2024-12-16T16:56:00Z">
          <w:pPr>
            <w:pStyle w:val="NoSpacing"/>
            <w:jc w:val="both"/>
          </w:pPr>
        </w:pPrChange>
      </w:pPr>
      <w:r w:rsidRPr="0098717D">
        <w:rPr>
          <w:rFonts w:ascii="Times New Roman" w:hAnsi="Times New Roman" w:cs="Times New Roman"/>
          <w:b/>
          <w:sz w:val="20"/>
          <w:szCs w:val="20"/>
          <w:rPrChange w:id="771" w:author="Sahil" w:date="2024-12-16T16:55:00Z">
            <w:rPr/>
          </w:rPrChange>
        </w:rPr>
        <w:t>12.1</w:t>
      </w:r>
      <w:r w:rsidR="009805F1" w:rsidRPr="0098717D">
        <w:rPr>
          <w:rFonts w:ascii="Times New Roman" w:hAnsi="Times New Roman" w:cs="Times New Roman"/>
          <w:sz w:val="20"/>
          <w:szCs w:val="20"/>
          <w:rPrChange w:id="772" w:author="Sahil" w:date="2024-12-16T16:55:00Z">
            <w:rPr/>
          </w:rPrChange>
        </w:rPr>
        <w:t xml:space="preserve"> </w:t>
      </w:r>
      <w:r w:rsidRPr="0098717D">
        <w:rPr>
          <w:rFonts w:ascii="Times New Roman" w:hAnsi="Times New Roman" w:cs="Times New Roman"/>
          <w:sz w:val="20"/>
          <w:szCs w:val="20"/>
          <w:rPrChange w:id="773" w:author="Sahil" w:date="2024-12-16T16:55:00Z">
            <w:rPr/>
          </w:rPrChange>
        </w:rPr>
        <w:t xml:space="preserve">The colour for ‘radiation’ tags shall be yellow; the panel shall be reddish purple. Any letters used against the yellow background shall be black. The colours shall be those of opaque glossy types. </w:t>
      </w:r>
    </w:p>
    <w:p w:rsidR="00687EFB" w:rsidRPr="0098717D" w:rsidDel="0098717D" w:rsidRDefault="008D39B3" w:rsidP="0098717D">
      <w:pPr>
        <w:rPr>
          <w:del w:id="774" w:author="Sahil" w:date="2024-12-16T16:55:00Z"/>
          <w:rFonts w:ascii="Times New Roman" w:hAnsi="Times New Roman" w:cs="Times New Roman"/>
          <w:sz w:val="20"/>
          <w:szCs w:val="20"/>
          <w:rPrChange w:id="775" w:author="Sahil" w:date="2024-12-16T16:56:00Z">
            <w:rPr>
              <w:del w:id="776" w:author="Sahil" w:date="2024-12-16T16:55:00Z"/>
            </w:rPr>
          </w:rPrChange>
        </w:rPr>
        <w:pPrChange w:id="777" w:author="Sahil" w:date="2024-12-16T16:55:00Z">
          <w:pPr>
            <w:pStyle w:val="NoSpacing"/>
            <w:jc w:val="both"/>
          </w:pPr>
        </w:pPrChange>
      </w:pPr>
      <w:del w:id="778" w:author="Sahil" w:date="2024-12-16T16:56:00Z">
        <w:r w:rsidRPr="0098717D" w:rsidDel="0098717D">
          <w:rPr>
            <w:rFonts w:ascii="Times New Roman" w:hAnsi="Times New Roman" w:cs="Times New Roman"/>
            <w:sz w:val="20"/>
            <w:szCs w:val="20"/>
            <w:rPrChange w:id="779" w:author="Sahil" w:date="2024-12-16T16:55:00Z">
              <w:rPr/>
            </w:rPrChange>
          </w:rPr>
          <w:br/>
        </w:r>
      </w:del>
    </w:p>
    <w:p w:rsidR="00687EFB" w:rsidRPr="0098717D" w:rsidRDefault="008D39B3" w:rsidP="0098717D">
      <w:pPr>
        <w:jc w:val="both"/>
        <w:rPr>
          <w:rFonts w:ascii="Times New Roman" w:hAnsi="Times New Roman" w:cs="Times New Roman"/>
          <w:sz w:val="20"/>
          <w:szCs w:val="20"/>
          <w:rPrChange w:id="780" w:author="Sahil" w:date="2024-12-16T16:56:00Z">
            <w:rPr/>
          </w:rPrChange>
        </w:rPr>
        <w:pPrChange w:id="781" w:author="Sahil" w:date="2024-12-16T16:56:00Z">
          <w:pPr>
            <w:pStyle w:val="NoSpacing"/>
            <w:jc w:val="both"/>
          </w:pPr>
        </w:pPrChange>
      </w:pPr>
      <w:r w:rsidRPr="0098717D">
        <w:rPr>
          <w:rFonts w:ascii="Times New Roman" w:hAnsi="Times New Roman" w:cs="Times New Roman"/>
          <w:b/>
          <w:sz w:val="20"/>
          <w:szCs w:val="20"/>
          <w:rPrChange w:id="782" w:author="Sahil" w:date="2024-12-16T16:56:00Z">
            <w:rPr/>
          </w:rPrChange>
        </w:rPr>
        <w:t>12.2</w:t>
      </w:r>
      <w:r w:rsidRPr="0098717D">
        <w:rPr>
          <w:rFonts w:ascii="Times New Roman" w:hAnsi="Times New Roman" w:cs="Times New Roman"/>
          <w:sz w:val="20"/>
          <w:szCs w:val="20"/>
          <w:rPrChange w:id="783" w:author="Sahil" w:date="2024-12-16T16:56:00Z">
            <w:rPr/>
          </w:rPrChange>
        </w:rPr>
        <w:t xml:space="preserve"> The method of dimensioning, design, and orientation of the symbol (one blade pointed downward and centered on the vertical axis) shall be executed as illustrated in Fig</w:t>
      </w:r>
      <w:r w:rsidR="009805F1" w:rsidRPr="0098717D">
        <w:rPr>
          <w:rFonts w:ascii="Times New Roman" w:hAnsi="Times New Roman" w:cs="Times New Roman"/>
          <w:sz w:val="20"/>
          <w:szCs w:val="20"/>
          <w:rPrChange w:id="784" w:author="Sahil" w:date="2024-12-16T16:56:00Z">
            <w:rPr/>
          </w:rPrChange>
        </w:rPr>
        <w:t xml:space="preserve">. </w:t>
      </w:r>
      <w:r w:rsidR="00EE184F" w:rsidRPr="0098717D">
        <w:rPr>
          <w:rFonts w:ascii="Times New Roman" w:hAnsi="Times New Roman" w:cs="Times New Roman"/>
          <w:sz w:val="20"/>
          <w:szCs w:val="20"/>
          <w:rPrChange w:id="785" w:author="Sahil" w:date="2024-12-16T16:56:00Z">
            <w:rPr/>
          </w:rPrChange>
        </w:rPr>
        <w:t>20</w:t>
      </w:r>
      <w:r w:rsidRPr="0098717D">
        <w:rPr>
          <w:rFonts w:ascii="Times New Roman" w:hAnsi="Times New Roman" w:cs="Times New Roman"/>
          <w:sz w:val="20"/>
          <w:szCs w:val="20"/>
          <w:rPrChange w:id="786" w:author="Sahil" w:date="2024-12-16T16:56:00Z">
            <w:rPr/>
          </w:rPrChange>
        </w:rPr>
        <w:t>. The symbol shall be prominently displayed and shall be of a size consistent with the size of the equipment or area in which it is to be used.</w:t>
      </w:r>
    </w:p>
    <w:p w:rsidR="00162B3E" w:rsidRDefault="006F4DD2">
      <w:pPr>
        <w:spacing w:after="200" w:line="240" w:lineRule="auto"/>
        <w:rPr>
          <w:ins w:id="787" w:author="Sahil" w:date="2024-12-16T14:56:00Z"/>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                               </w:t>
      </w:r>
      <w:del w:id="788" w:author="Sahil" w:date="2024-12-16T14:56:00Z">
        <w:r w:rsidRPr="003B2FDD" w:rsidDel="00211571">
          <w:rPr>
            <w:rFonts w:ascii="Times New Roman" w:eastAsia="Times New Roman" w:hAnsi="Times New Roman" w:cs="Times New Roman"/>
            <w:b/>
            <w:bCs/>
            <w:noProof/>
            <w:sz w:val="20"/>
            <w:szCs w:val="20"/>
          </w:rPr>
          <w:drawing>
            <wp:inline distT="0" distB="0" distL="0" distR="0" wp14:anchorId="0C2E247D" wp14:editId="613A94CB">
              <wp:extent cx="3514725" cy="2520950"/>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ar.PNG"/>
                      <pic:cNvPicPr/>
                    </pic:nvPicPr>
                    <pic:blipFill>
                      <a:blip r:embed="rId62" cstate="print">
                        <a:extLst>
                          <a:ext uri="{28A0092B-C50C-407E-A947-70E740481C1C}">
                            <a14:useLocalDpi xmlns:a14="http://schemas.microsoft.com/office/drawing/2010/main" val="0"/>
                          </a:ext>
                        </a:extLst>
                      </a:blip>
                      <a:srcRect b="11778"/>
                      <a:stretch>
                        <a:fillRect/>
                      </a:stretch>
                    </pic:blipFill>
                    <pic:spPr>
                      <a:xfrm>
                        <a:off x="0" y="0"/>
                        <a:ext cx="3514725" cy="2520950"/>
                      </a:xfrm>
                      <a:prstGeom prst="rect">
                        <a:avLst/>
                      </a:prstGeom>
                    </pic:spPr>
                  </pic:pic>
                </a:graphicData>
              </a:graphic>
            </wp:inline>
          </w:drawing>
        </w:r>
      </w:del>
    </w:p>
    <w:p w:rsidR="00211571" w:rsidRPr="003B2FDD" w:rsidRDefault="00211571">
      <w:pPr>
        <w:spacing w:after="200" w:line="240" w:lineRule="auto"/>
        <w:jc w:val="center"/>
        <w:rPr>
          <w:rFonts w:ascii="Times New Roman" w:eastAsia="Times New Roman" w:hAnsi="Times New Roman" w:cs="Times New Roman"/>
          <w:b/>
          <w:bCs/>
          <w:sz w:val="20"/>
          <w:szCs w:val="20"/>
        </w:rPr>
        <w:pPrChange w:id="789" w:author="Sahil" w:date="2024-12-16T14:57:00Z">
          <w:pPr>
            <w:spacing w:after="200" w:line="240" w:lineRule="auto"/>
          </w:pPr>
        </w:pPrChange>
      </w:pPr>
      <w:ins w:id="790" w:author="Sahil" w:date="2024-12-16T14:56:00Z">
        <w:r>
          <w:rPr>
            <w:noProof/>
          </w:rPr>
          <w:drawing>
            <wp:inline distT="0" distB="0" distL="0" distR="0" wp14:anchorId="418E5C45" wp14:editId="763654FA">
              <wp:extent cx="1533525" cy="2489200"/>
              <wp:effectExtent l="0" t="0" r="9525"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4700" t="19791" r="43835" b="47124"/>
                      <a:stretch/>
                    </pic:blipFill>
                    <pic:spPr bwMode="auto">
                      <a:xfrm>
                        <a:off x="0" y="0"/>
                        <a:ext cx="1543751" cy="2505799"/>
                      </a:xfrm>
                      <a:prstGeom prst="rect">
                        <a:avLst/>
                      </a:prstGeom>
                      <a:ln>
                        <a:noFill/>
                      </a:ln>
                      <a:extLst>
                        <a:ext uri="{53640926-AAD7-44D8-BBD7-CCE9431645EC}">
                          <a14:shadowObscured xmlns:a14="http://schemas.microsoft.com/office/drawing/2010/main"/>
                        </a:ext>
                      </a:extLst>
                    </pic:spPr>
                  </pic:pic>
                </a:graphicData>
              </a:graphic>
            </wp:inline>
          </w:drawing>
        </w:r>
      </w:ins>
    </w:p>
    <w:p w:rsidR="00211571" w:rsidRDefault="00211571" w:rsidP="00EE184F">
      <w:pPr>
        <w:pStyle w:val="NoSpacing"/>
        <w:jc w:val="center"/>
        <w:rPr>
          <w:ins w:id="791" w:author="Sahil" w:date="2024-12-16T14:55:00Z"/>
          <w:rFonts w:ascii="Times New Roman" w:hAnsi="Times New Roman" w:cs="Times New Roman"/>
          <w:sz w:val="20"/>
          <w:szCs w:val="20"/>
        </w:rPr>
      </w:pPr>
      <w:ins w:id="792" w:author="Sahil" w:date="2024-12-16T14:55:00Z">
        <w:r>
          <w:rPr>
            <w:rFonts w:ascii="Times New Roman" w:hAnsi="Times New Roman" w:cs="Times New Roman"/>
            <w:sz w:val="20"/>
            <w:szCs w:val="20"/>
          </w:rPr>
          <w:t>YELLOW TAG, YELLOW LETTERS, REDDISH-PURPLE PANEL AND SYMBOL</w:t>
        </w:r>
      </w:ins>
    </w:p>
    <w:p w:rsidR="00211571" w:rsidRDefault="00211571" w:rsidP="00F31651">
      <w:pPr>
        <w:pStyle w:val="NoSpacing"/>
        <w:spacing w:after="120"/>
        <w:jc w:val="center"/>
        <w:rPr>
          <w:ins w:id="793" w:author="Sahil" w:date="2024-12-16T14:55:00Z"/>
          <w:rFonts w:ascii="Times New Roman" w:hAnsi="Times New Roman" w:cs="Times New Roman"/>
          <w:sz w:val="20"/>
          <w:szCs w:val="20"/>
        </w:rPr>
        <w:pPrChange w:id="794" w:author="Sahil" w:date="2024-12-16T16:56:00Z">
          <w:pPr>
            <w:pStyle w:val="NoSpacing"/>
            <w:jc w:val="center"/>
          </w:pPr>
        </w:pPrChange>
      </w:pPr>
      <w:ins w:id="795" w:author="Sahil" w:date="2024-12-16T14:56:00Z">
        <w:r>
          <w:rPr>
            <w:rFonts w:ascii="Times New Roman" w:hAnsi="Times New Roman" w:cs="Times New Roman"/>
            <w:sz w:val="20"/>
            <w:szCs w:val="20"/>
          </w:rPr>
          <w:t>(ADDED WORDING) IN BLACK ON YELLOW BACKGROUND</w:t>
        </w:r>
      </w:ins>
    </w:p>
    <w:p w:rsidR="00EE184F" w:rsidRPr="003B2FDD" w:rsidRDefault="009805F1" w:rsidP="00EE184F">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 20 RADIATION TAG</w:t>
      </w:r>
    </w:p>
    <w:p w:rsidR="00162B3E" w:rsidRPr="003B2FDD" w:rsidRDefault="00162B3E">
      <w:pPr>
        <w:spacing w:after="200" w:line="240" w:lineRule="auto"/>
        <w:rPr>
          <w:rFonts w:ascii="Times New Roman" w:eastAsia="Times New Roman" w:hAnsi="Times New Roman" w:cs="Times New Roman"/>
          <w:b/>
          <w:bCs/>
          <w:sz w:val="20"/>
          <w:szCs w:val="20"/>
        </w:rPr>
      </w:pPr>
    </w:p>
    <w:p w:rsidR="00687EFB" w:rsidRPr="00F31651" w:rsidRDefault="009805F1" w:rsidP="00F31651">
      <w:pPr>
        <w:spacing w:after="120"/>
        <w:rPr>
          <w:rFonts w:ascii="Times New Roman" w:hAnsi="Times New Roman" w:cs="Times New Roman"/>
          <w:b/>
          <w:sz w:val="20"/>
          <w:szCs w:val="20"/>
          <w:rPrChange w:id="796" w:author="Sahil" w:date="2024-12-16T16:57:00Z">
            <w:rPr/>
          </w:rPrChange>
        </w:rPr>
        <w:pPrChange w:id="797" w:author="Sahil" w:date="2024-12-16T16:57:00Z">
          <w:pPr>
            <w:pStyle w:val="NoSpacing"/>
            <w:jc w:val="both"/>
          </w:pPr>
        </w:pPrChange>
      </w:pPr>
      <w:r w:rsidRPr="00F31651">
        <w:rPr>
          <w:rFonts w:ascii="Times New Roman" w:hAnsi="Times New Roman" w:cs="Times New Roman"/>
          <w:b/>
          <w:sz w:val="20"/>
          <w:szCs w:val="20"/>
          <w:rPrChange w:id="798" w:author="Sahil" w:date="2024-12-16T16:57:00Z">
            <w:rPr/>
          </w:rPrChange>
        </w:rPr>
        <w:t xml:space="preserve">13 </w:t>
      </w:r>
      <w:r w:rsidR="008D39B3" w:rsidRPr="00F31651">
        <w:rPr>
          <w:rFonts w:ascii="Times New Roman" w:hAnsi="Times New Roman" w:cs="Times New Roman"/>
          <w:b/>
          <w:sz w:val="20"/>
          <w:szCs w:val="20"/>
          <w:rPrChange w:id="799" w:author="Sahil" w:date="2024-12-16T16:57:00Z">
            <w:rPr/>
          </w:rPrChange>
        </w:rPr>
        <w:t>'BIOLOGICAL HAZARD’ TAGS</w:t>
      </w:r>
    </w:p>
    <w:p w:rsidR="00687EFB" w:rsidRPr="00F31651" w:rsidRDefault="008D39B3" w:rsidP="00FA72DF">
      <w:pPr>
        <w:spacing w:after="120"/>
        <w:jc w:val="both"/>
        <w:rPr>
          <w:rFonts w:ascii="Times New Roman" w:hAnsi="Times New Roman" w:cs="Times New Roman"/>
          <w:sz w:val="20"/>
          <w:szCs w:val="20"/>
          <w:rPrChange w:id="800" w:author="Sahil" w:date="2024-12-16T16:56:00Z">
            <w:rPr/>
          </w:rPrChange>
        </w:rPr>
        <w:pPrChange w:id="801" w:author="Sahil" w:date="2024-12-16T16:57:00Z">
          <w:pPr>
            <w:pStyle w:val="NoSpacing"/>
            <w:jc w:val="both"/>
          </w:pPr>
        </w:pPrChange>
      </w:pPr>
      <w:del w:id="802" w:author="Sahil" w:date="2024-12-16T16:57:00Z">
        <w:r w:rsidRPr="00F31651" w:rsidDel="00F31651">
          <w:rPr>
            <w:rFonts w:ascii="Times New Roman" w:hAnsi="Times New Roman" w:cs="Times New Roman"/>
            <w:b/>
            <w:sz w:val="20"/>
            <w:szCs w:val="20"/>
            <w:rPrChange w:id="803" w:author="Sahil" w:date="2024-12-16T16:57:00Z">
              <w:rPr/>
            </w:rPrChange>
          </w:rPr>
          <w:delText xml:space="preserve"> </w:delText>
        </w:r>
        <w:r w:rsidRPr="00F31651" w:rsidDel="00F31651">
          <w:rPr>
            <w:rFonts w:ascii="Times New Roman" w:hAnsi="Times New Roman" w:cs="Times New Roman"/>
            <w:b/>
            <w:sz w:val="20"/>
            <w:szCs w:val="20"/>
            <w:rPrChange w:id="804" w:author="Sahil" w:date="2024-12-16T16:57:00Z">
              <w:rPr/>
            </w:rPrChange>
          </w:rPr>
          <w:br/>
        </w:r>
      </w:del>
      <w:r w:rsidRPr="00F31651">
        <w:rPr>
          <w:rFonts w:ascii="Times New Roman" w:hAnsi="Times New Roman" w:cs="Times New Roman"/>
          <w:b/>
          <w:sz w:val="20"/>
          <w:szCs w:val="20"/>
          <w:rPrChange w:id="805" w:author="Sahil" w:date="2024-12-16T16:57:00Z">
            <w:rPr/>
          </w:rPrChange>
        </w:rPr>
        <w:t>13.1</w:t>
      </w:r>
      <w:r w:rsidRPr="00F31651">
        <w:rPr>
          <w:rFonts w:ascii="Times New Roman" w:hAnsi="Times New Roman" w:cs="Times New Roman"/>
          <w:sz w:val="20"/>
          <w:szCs w:val="20"/>
          <w:rPrChange w:id="806" w:author="Sahil" w:date="2024-12-16T16:56:00Z">
            <w:rPr/>
          </w:rPrChange>
        </w:rPr>
        <w:t xml:space="preserve"> The colour for the ‘Biological Hazard’ panel and symbol (</w:t>
      </w:r>
      <w:r w:rsidRPr="00F31651">
        <w:rPr>
          <w:rFonts w:ascii="Times New Roman" w:hAnsi="Times New Roman" w:cs="Times New Roman"/>
          <w:i/>
          <w:sz w:val="20"/>
          <w:szCs w:val="20"/>
          <w:rPrChange w:id="807" w:author="Sahil" w:date="2024-12-16T16:56:00Z">
            <w:rPr>
              <w:i/>
            </w:rPr>
          </w:rPrChange>
        </w:rPr>
        <w:t>see</w:t>
      </w:r>
      <w:r w:rsidRPr="00F31651">
        <w:rPr>
          <w:rFonts w:ascii="Times New Roman" w:hAnsi="Times New Roman" w:cs="Times New Roman"/>
          <w:sz w:val="20"/>
          <w:szCs w:val="20"/>
          <w:rPrChange w:id="808" w:author="Sahil" w:date="2024-12-16T16:56:00Z">
            <w:rPr/>
          </w:rPrChange>
        </w:rPr>
        <w:t xml:space="preserve"> Fig</w:t>
      </w:r>
      <w:r w:rsidR="009805F1" w:rsidRPr="00F31651">
        <w:rPr>
          <w:rFonts w:ascii="Times New Roman" w:hAnsi="Times New Roman" w:cs="Times New Roman"/>
          <w:sz w:val="20"/>
          <w:szCs w:val="20"/>
          <w:rPrChange w:id="809" w:author="Sahil" w:date="2024-12-16T16:56:00Z">
            <w:rPr/>
          </w:rPrChange>
        </w:rPr>
        <w:t xml:space="preserve">. </w:t>
      </w:r>
      <w:r w:rsidR="00E72815" w:rsidRPr="00F31651">
        <w:rPr>
          <w:rFonts w:ascii="Times New Roman" w:hAnsi="Times New Roman" w:cs="Times New Roman"/>
          <w:sz w:val="20"/>
          <w:szCs w:val="20"/>
          <w:rPrChange w:id="810" w:author="Sahil" w:date="2024-12-16T16:56:00Z">
            <w:rPr/>
          </w:rPrChange>
        </w:rPr>
        <w:t>21</w:t>
      </w:r>
      <w:r w:rsidRPr="00F31651">
        <w:rPr>
          <w:rFonts w:ascii="Times New Roman" w:hAnsi="Times New Roman" w:cs="Times New Roman"/>
          <w:sz w:val="20"/>
          <w:szCs w:val="20"/>
          <w:rPrChange w:id="811" w:author="Sahil" w:date="2024-12-16T16:56:00Z">
            <w:rPr/>
          </w:rPrChange>
        </w:rPr>
        <w:t>) shall be a flourescent orange or orange-red.</w:t>
      </w:r>
    </w:p>
    <w:p w:rsidR="00162B3E" w:rsidRDefault="006F4DD2">
      <w:pPr>
        <w:spacing w:after="200" w:line="240" w:lineRule="auto"/>
        <w:rPr>
          <w:ins w:id="812" w:author="Sahil" w:date="2024-12-16T14:59:00Z"/>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                          </w:t>
      </w:r>
      <w:del w:id="813" w:author="Sahil" w:date="2024-12-16T14:59:00Z">
        <w:r w:rsidRPr="003B2FDD" w:rsidDel="007F1685">
          <w:rPr>
            <w:rFonts w:ascii="Times New Roman" w:eastAsia="Times New Roman" w:hAnsi="Times New Roman" w:cs="Times New Roman"/>
            <w:b/>
            <w:bCs/>
            <w:noProof/>
            <w:sz w:val="20"/>
            <w:szCs w:val="20"/>
          </w:rPr>
          <w:drawing>
            <wp:inline distT="0" distB="0" distL="0" distR="0" wp14:anchorId="1F6B113B" wp14:editId="6980C3F8">
              <wp:extent cx="4000500" cy="236855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ara.PNG"/>
                      <pic:cNvPicPr/>
                    </pic:nvPicPr>
                    <pic:blipFill>
                      <a:blip r:embed="rId64" cstate="print">
                        <a:extLst>
                          <a:ext uri="{28A0092B-C50C-407E-A947-70E740481C1C}">
                            <a14:useLocalDpi xmlns:a14="http://schemas.microsoft.com/office/drawing/2010/main" val="0"/>
                          </a:ext>
                        </a:extLst>
                      </a:blip>
                      <a:srcRect b="13657"/>
                      <a:stretch>
                        <a:fillRect/>
                      </a:stretch>
                    </pic:blipFill>
                    <pic:spPr>
                      <a:xfrm>
                        <a:off x="0" y="0"/>
                        <a:ext cx="4000500" cy="2368550"/>
                      </a:xfrm>
                      <a:prstGeom prst="rect">
                        <a:avLst/>
                      </a:prstGeom>
                    </pic:spPr>
                  </pic:pic>
                </a:graphicData>
              </a:graphic>
            </wp:inline>
          </w:drawing>
        </w:r>
      </w:del>
    </w:p>
    <w:p w:rsidR="007F1685" w:rsidRPr="003B2FDD" w:rsidRDefault="007F1685">
      <w:pPr>
        <w:spacing w:after="200" w:line="240" w:lineRule="auto"/>
        <w:jc w:val="center"/>
        <w:rPr>
          <w:rFonts w:ascii="Times New Roman" w:eastAsia="Times New Roman" w:hAnsi="Times New Roman" w:cs="Times New Roman"/>
          <w:b/>
          <w:bCs/>
          <w:sz w:val="20"/>
          <w:szCs w:val="20"/>
        </w:rPr>
        <w:pPrChange w:id="814" w:author="Sahil" w:date="2024-12-16T14:59:00Z">
          <w:pPr>
            <w:spacing w:after="200" w:line="240" w:lineRule="auto"/>
          </w:pPr>
        </w:pPrChange>
      </w:pPr>
      <w:ins w:id="815" w:author="Sahil" w:date="2024-12-16T14:59:00Z">
        <w:r>
          <w:rPr>
            <w:noProof/>
          </w:rPr>
          <w:drawing>
            <wp:inline distT="0" distB="0" distL="0" distR="0" wp14:anchorId="774E96D0" wp14:editId="6F8284BD">
              <wp:extent cx="1752600" cy="278934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4699" t="18610" r="43503" b="48011"/>
                      <a:stretch/>
                    </pic:blipFill>
                    <pic:spPr bwMode="auto">
                      <a:xfrm>
                        <a:off x="0" y="0"/>
                        <a:ext cx="1759408" cy="2800184"/>
                      </a:xfrm>
                      <a:prstGeom prst="rect">
                        <a:avLst/>
                      </a:prstGeom>
                      <a:ln>
                        <a:noFill/>
                      </a:ln>
                      <a:extLst>
                        <a:ext uri="{53640926-AAD7-44D8-BBD7-CCE9431645EC}">
                          <a14:shadowObscured xmlns:a14="http://schemas.microsoft.com/office/drawing/2010/main"/>
                        </a:ext>
                      </a:extLst>
                    </pic:spPr>
                  </pic:pic>
                </a:graphicData>
              </a:graphic>
            </wp:inline>
          </w:drawing>
        </w:r>
      </w:ins>
    </w:p>
    <w:p w:rsidR="00582159" w:rsidRPr="00374518" w:rsidRDefault="00582159" w:rsidP="00374518">
      <w:pPr>
        <w:spacing w:after="120"/>
        <w:jc w:val="center"/>
        <w:rPr>
          <w:ins w:id="816" w:author="Sahil" w:date="2024-12-16T14:58:00Z"/>
          <w:rFonts w:ascii="Times New Roman" w:hAnsi="Times New Roman" w:cs="Times New Roman"/>
          <w:sz w:val="20"/>
          <w:szCs w:val="20"/>
          <w:rPrChange w:id="817" w:author="Sahil" w:date="2024-12-16T16:57:00Z">
            <w:rPr>
              <w:ins w:id="818" w:author="Sahil" w:date="2024-12-16T14:58:00Z"/>
            </w:rPr>
          </w:rPrChange>
        </w:rPr>
        <w:pPrChange w:id="819" w:author="Sahil" w:date="2024-12-16T16:58:00Z">
          <w:pPr>
            <w:pStyle w:val="NoSpacing"/>
            <w:jc w:val="center"/>
          </w:pPr>
        </w:pPrChange>
      </w:pPr>
      <w:ins w:id="820" w:author="Sahil" w:date="2024-12-16T14:58:00Z">
        <w:r w:rsidRPr="00374518">
          <w:rPr>
            <w:rFonts w:ascii="Times New Roman" w:hAnsi="Times New Roman" w:cs="Times New Roman"/>
            <w:sz w:val="20"/>
            <w:szCs w:val="20"/>
            <w:rPrChange w:id="821" w:author="Sahil" w:date="2024-12-16T16:57:00Z">
              <w:rPr/>
            </w:rPrChange>
          </w:rPr>
          <w:lastRenderedPageBreak/>
          <w:t>WHITE TAG, BLACK LETTERS, FLOURESCENT ORANGE OR</w:t>
        </w:r>
      </w:ins>
    </w:p>
    <w:p w:rsidR="00582159" w:rsidRPr="00374518" w:rsidRDefault="00582159" w:rsidP="00374518">
      <w:pPr>
        <w:spacing w:after="120"/>
        <w:jc w:val="center"/>
        <w:rPr>
          <w:ins w:id="822" w:author="Sahil" w:date="2024-12-16T14:58:00Z"/>
          <w:rFonts w:ascii="Times New Roman" w:hAnsi="Times New Roman" w:cs="Times New Roman"/>
          <w:sz w:val="20"/>
          <w:szCs w:val="20"/>
          <w:rPrChange w:id="823" w:author="Sahil" w:date="2024-12-16T16:57:00Z">
            <w:rPr>
              <w:ins w:id="824" w:author="Sahil" w:date="2024-12-16T14:58:00Z"/>
            </w:rPr>
          </w:rPrChange>
        </w:rPr>
        <w:pPrChange w:id="825" w:author="Sahil" w:date="2024-12-16T16:58:00Z">
          <w:pPr>
            <w:pStyle w:val="NoSpacing"/>
            <w:jc w:val="center"/>
          </w:pPr>
        </w:pPrChange>
      </w:pPr>
      <w:ins w:id="826" w:author="Sahil" w:date="2024-12-16T14:58:00Z">
        <w:r w:rsidRPr="00374518">
          <w:rPr>
            <w:rFonts w:ascii="Times New Roman" w:hAnsi="Times New Roman" w:cs="Times New Roman"/>
            <w:sz w:val="20"/>
            <w:szCs w:val="20"/>
            <w:rPrChange w:id="827" w:author="Sahil" w:date="2024-12-16T16:57:00Z">
              <w:rPr/>
            </w:rPrChange>
          </w:rPr>
          <w:t>ORANGE-RED PANEL AND SYMBOL</w:t>
        </w:r>
      </w:ins>
    </w:p>
    <w:p w:rsidR="00162B3E" w:rsidRPr="00374518" w:rsidRDefault="009805F1" w:rsidP="00374518">
      <w:pPr>
        <w:spacing w:after="120"/>
        <w:jc w:val="center"/>
        <w:rPr>
          <w:rFonts w:ascii="Times New Roman" w:hAnsi="Times New Roman" w:cs="Times New Roman"/>
          <w:sz w:val="20"/>
          <w:szCs w:val="20"/>
          <w:rPrChange w:id="828" w:author="Sahil" w:date="2024-12-16T16:57:00Z">
            <w:rPr/>
          </w:rPrChange>
        </w:rPr>
        <w:pPrChange w:id="829" w:author="Sahil" w:date="2024-12-16T16:58:00Z">
          <w:pPr>
            <w:pStyle w:val="NoSpacing"/>
            <w:jc w:val="center"/>
          </w:pPr>
        </w:pPrChange>
      </w:pPr>
      <w:r w:rsidRPr="00374518">
        <w:rPr>
          <w:rFonts w:ascii="Times New Roman" w:hAnsi="Times New Roman" w:cs="Times New Roman"/>
          <w:sz w:val="20"/>
          <w:szCs w:val="20"/>
          <w:rPrChange w:id="830" w:author="Sahil" w:date="2024-12-16T16:57:00Z">
            <w:rPr/>
          </w:rPrChange>
        </w:rPr>
        <w:t>FIG 21 BIOLOGICAL HAZARD TAG</w:t>
      </w:r>
    </w:p>
    <w:p w:rsidR="009805F1" w:rsidRPr="00374518" w:rsidDel="00374518" w:rsidRDefault="009805F1" w:rsidP="00374518">
      <w:pPr>
        <w:spacing w:after="120"/>
        <w:rPr>
          <w:del w:id="831" w:author="Sahil" w:date="2024-12-16T16:58:00Z"/>
          <w:rFonts w:ascii="Times New Roman" w:hAnsi="Times New Roman" w:cs="Times New Roman"/>
          <w:sz w:val="20"/>
          <w:szCs w:val="20"/>
          <w:rPrChange w:id="832" w:author="Sahil" w:date="2024-12-16T16:57:00Z">
            <w:rPr>
              <w:del w:id="833" w:author="Sahil" w:date="2024-12-16T16:58:00Z"/>
            </w:rPr>
          </w:rPrChange>
        </w:rPr>
        <w:pPrChange w:id="834" w:author="Sahil" w:date="2024-12-16T16:58:00Z">
          <w:pPr>
            <w:pStyle w:val="NoSpacing"/>
            <w:jc w:val="center"/>
          </w:pPr>
        </w:pPrChange>
      </w:pPr>
    </w:p>
    <w:p w:rsidR="00B1771B" w:rsidRPr="00374518" w:rsidRDefault="008D39B3" w:rsidP="00374518">
      <w:pPr>
        <w:spacing w:after="120"/>
        <w:jc w:val="both"/>
        <w:rPr>
          <w:rFonts w:ascii="Times New Roman" w:hAnsi="Times New Roman" w:cs="Times New Roman"/>
          <w:sz w:val="20"/>
          <w:szCs w:val="20"/>
          <w:rPrChange w:id="835" w:author="Sahil" w:date="2024-12-16T16:57:00Z">
            <w:rPr/>
          </w:rPrChange>
        </w:rPr>
        <w:pPrChange w:id="836" w:author="Sahil" w:date="2024-12-16T16:58:00Z">
          <w:pPr>
            <w:pStyle w:val="NoSpacing"/>
            <w:spacing w:after="120"/>
            <w:jc w:val="both"/>
          </w:pPr>
        </w:pPrChange>
      </w:pPr>
      <w:r w:rsidRPr="00374518">
        <w:rPr>
          <w:rFonts w:ascii="Times New Roman" w:hAnsi="Times New Roman" w:cs="Times New Roman"/>
          <w:b/>
          <w:sz w:val="20"/>
          <w:szCs w:val="20"/>
          <w:rPrChange w:id="837" w:author="Sahil" w:date="2024-12-16T16:57:00Z">
            <w:rPr>
              <w:b/>
            </w:rPr>
          </w:rPrChange>
        </w:rPr>
        <w:t>13.2</w:t>
      </w:r>
      <w:r w:rsidRPr="00374518">
        <w:rPr>
          <w:rFonts w:ascii="Times New Roman" w:hAnsi="Times New Roman" w:cs="Times New Roman"/>
          <w:sz w:val="20"/>
          <w:szCs w:val="20"/>
          <w:rPrChange w:id="838" w:author="Sahil" w:date="2024-12-16T16:57:00Z">
            <w:rPr/>
          </w:rPrChange>
        </w:rPr>
        <w:t xml:space="preserve"> The ‘Biological Hazard’ tag shall be used to signify the actual or potential presence of a biohazard and to identify equipment, containers, rooms, materials, experimental animals, or combination thereof; which contain, or are contaminated with, viable hazardous agents. </w:t>
      </w:r>
    </w:p>
    <w:p w:rsidR="00687EFB" w:rsidRPr="00374518" w:rsidRDefault="009805F1" w:rsidP="00374518">
      <w:pPr>
        <w:spacing w:after="120"/>
        <w:rPr>
          <w:rFonts w:ascii="Times New Roman" w:hAnsi="Times New Roman" w:cs="Times New Roman"/>
          <w:sz w:val="20"/>
          <w:szCs w:val="20"/>
          <w:rPrChange w:id="839" w:author="Sahil" w:date="2024-12-16T16:57:00Z">
            <w:rPr/>
          </w:rPrChange>
        </w:rPr>
        <w:pPrChange w:id="840" w:author="Sahil" w:date="2024-12-16T16:58:00Z">
          <w:pPr>
            <w:pStyle w:val="NoSpacing"/>
            <w:spacing w:after="120"/>
            <w:jc w:val="both"/>
          </w:pPr>
        </w:pPrChange>
      </w:pPr>
      <w:r w:rsidRPr="00374518">
        <w:rPr>
          <w:rFonts w:ascii="Times New Roman" w:hAnsi="Times New Roman" w:cs="Times New Roman"/>
          <w:b/>
          <w:sz w:val="20"/>
          <w:szCs w:val="20"/>
          <w:rPrChange w:id="841" w:author="Sahil" w:date="2024-12-16T16:57:00Z">
            <w:rPr>
              <w:b/>
            </w:rPr>
          </w:rPrChange>
        </w:rPr>
        <w:t>14</w:t>
      </w:r>
      <w:r w:rsidR="008D39B3" w:rsidRPr="00374518">
        <w:rPr>
          <w:rFonts w:ascii="Times New Roman" w:hAnsi="Times New Roman" w:cs="Times New Roman"/>
          <w:b/>
          <w:sz w:val="20"/>
          <w:szCs w:val="20"/>
          <w:rPrChange w:id="842" w:author="Sahil" w:date="2024-12-16T16:57:00Z">
            <w:rPr>
              <w:b/>
            </w:rPr>
          </w:rPrChange>
        </w:rPr>
        <w:t xml:space="preserve"> SIZES OF TAGS</w:t>
      </w:r>
    </w:p>
    <w:p w:rsidR="00687EFB" w:rsidRPr="003B2FDD" w:rsidRDefault="009805F1" w:rsidP="00374518">
      <w:pPr>
        <w:spacing w:after="120" w:line="240" w:lineRule="auto"/>
        <w:jc w:val="both"/>
        <w:rPr>
          <w:rFonts w:ascii="Times New Roman" w:hAnsi="Times New Roman" w:cs="Times New Roman"/>
          <w:sz w:val="20"/>
          <w:szCs w:val="20"/>
        </w:rPr>
        <w:pPrChange w:id="843" w:author="Sahil" w:date="2024-12-16T16:58:00Z">
          <w:pPr>
            <w:spacing w:after="120" w:line="240" w:lineRule="auto"/>
            <w:jc w:val="both"/>
          </w:pPr>
        </w:pPrChange>
      </w:pPr>
      <w:r w:rsidRPr="003B2FDD">
        <w:rPr>
          <w:rFonts w:ascii="Times New Roman" w:hAnsi="Times New Roman" w:cs="Times New Roman"/>
          <w:b/>
          <w:sz w:val="20"/>
          <w:szCs w:val="20"/>
        </w:rPr>
        <w:t xml:space="preserve">14.1 Sizes — </w:t>
      </w:r>
      <w:r w:rsidR="008D39B3" w:rsidRPr="003B2FDD">
        <w:rPr>
          <w:rFonts w:ascii="Times New Roman" w:hAnsi="Times New Roman" w:cs="Times New Roman"/>
          <w:sz w:val="20"/>
          <w:szCs w:val="20"/>
        </w:rPr>
        <w:t xml:space="preserve">No rigid sizes of tags are laid down but it is recommended that they should be of a suitable size. </w:t>
      </w:r>
    </w:p>
    <w:p w:rsidR="00687EFB" w:rsidRPr="00374518" w:rsidRDefault="009805F1" w:rsidP="00374518">
      <w:pPr>
        <w:spacing w:after="120"/>
        <w:rPr>
          <w:rFonts w:ascii="Times New Roman" w:hAnsi="Times New Roman" w:cs="Times New Roman"/>
          <w:b/>
          <w:sz w:val="20"/>
          <w:szCs w:val="20"/>
          <w:rPrChange w:id="844" w:author="Sahil" w:date="2024-12-16T16:58:00Z">
            <w:rPr/>
          </w:rPrChange>
        </w:rPr>
        <w:pPrChange w:id="845" w:author="Sahil" w:date="2024-12-16T16:58:00Z">
          <w:pPr>
            <w:pStyle w:val="NoSpacing"/>
            <w:spacing w:after="120"/>
            <w:jc w:val="both"/>
          </w:pPr>
        </w:pPrChange>
      </w:pPr>
      <w:r w:rsidRPr="00374518">
        <w:rPr>
          <w:rFonts w:ascii="Times New Roman" w:hAnsi="Times New Roman" w:cs="Times New Roman"/>
          <w:b/>
          <w:sz w:val="20"/>
          <w:szCs w:val="20"/>
          <w:rPrChange w:id="846" w:author="Sahil" w:date="2024-12-16T16:58:00Z">
            <w:rPr/>
          </w:rPrChange>
        </w:rPr>
        <w:t xml:space="preserve">15 </w:t>
      </w:r>
      <w:r w:rsidR="008D39B3" w:rsidRPr="00374518">
        <w:rPr>
          <w:rFonts w:ascii="Times New Roman" w:hAnsi="Times New Roman" w:cs="Times New Roman"/>
          <w:b/>
          <w:sz w:val="20"/>
          <w:szCs w:val="20"/>
          <w:rPrChange w:id="847" w:author="Sahil" w:date="2024-12-16T16:58:00Z">
            <w:rPr/>
          </w:rPrChange>
        </w:rPr>
        <w:t xml:space="preserve">MATERIAL OF CONSTRUCTION </w:t>
      </w:r>
    </w:p>
    <w:p w:rsidR="00687EFB" w:rsidRPr="00374518" w:rsidRDefault="008D39B3" w:rsidP="001C72A3">
      <w:pPr>
        <w:spacing w:after="120"/>
        <w:jc w:val="both"/>
        <w:rPr>
          <w:rFonts w:ascii="Times New Roman" w:hAnsi="Times New Roman" w:cs="Times New Roman"/>
          <w:sz w:val="20"/>
          <w:szCs w:val="20"/>
          <w:rPrChange w:id="848" w:author="Sahil" w:date="2024-12-16T16:58:00Z">
            <w:rPr/>
          </w:rPrChange>
        </w:rPr>
        <w:pPrChange w:id="849" w:author="Sahil" w:date="2024-12-16T16:59:00Z">
          <w:pPr>
            <w:pStyle w:val="NoSpacing"/>
            <w:spacing w:after="120"/>
            <w:jc w:val="both"/>
          </w:pPr>
        </w:pPrChange>
      </w:pPr>
      <w:r w:rsidRPr="00374518">
        <w:rPr>
          <w:rFonts w:ascii="Times New Roman" w:hAnsi="Times New Roman" w:cs="Times New Roman"/>
          <w:b/>
          <w:sz w:val="20"/>
          <w:szCs w:val="20"/>
          <w:rPrChange w:id="850" w:author="Sahil" w:date="2024-12-16T16:58:00Z">
            <w:rPr/>
          </w:rPrChange>
        </w:rPr>
        <w:t>15.1 Stock</w:t>
      </w:r>
      <w:r w:rsidR="009805F1" w:rsidRPr="00374518">
        <w:rPr>
          <w:rFonts w:ascii="Times New Roman" w:hAnsi="Times New Roman" w:cs="Times New Roman"/>
          <w:sz w:val="20"/>
          <w:szCs w:val="20"/>
          <w:rPrChange w:id="851" w:author="Sahil" w:date="2024-12-16T16:58:00Z">
            <w:rPr/>
          </w:rPrChange>
        </w:rPr>
        <w:t xml:space="preserve"> — </w:t>
      </w:r>
      <w:r w:rsidRPr="00374518">
        <w:rPr>
          <w:rFonts w:ascii="Times New Roman" w:hAnsi="Times New Roman" w:cs="Times New Roman"/>
          <w:sz w:val="20"/>
          <w:szCs w:val="20"/>
          <w:rPrChange w:id="852" w:author="Sahil" w:date="2024-12-16T16:58:00Z">
            <w:rPr/>
          </w:rPrChange>
        </w:rPr>
        <w:t xml:space="preserve">Tags may be prepared from cloth or jute or any eco-friendly materials such </w:t>
      </w:r>
      <w:r w:rsidR="009805F1" w:rsidRPr="00374518">
        <w:rPr>
          <w:rFonts w:ascii="Times New Roman" w:hAnsi="Times New Roman" w:cs="Times New Roman"/>
          <w:sz w:val="20"/>
          <w:szCs w:val="20"/>
          <w:rPrChange w:id="853" w:author="Sahil" w:date="2024-12-16T16:58:00Z">
            <w:rPr/>
          </w:rPrChange>
        </w:rPr>
        <w:t>as paperboard</w:t>
      </w:r>
      <w:r w:rsidRPr="00374518">
        <w:rPr>
          <w:rFonts w:ascii="Times New Roman" w:hAnsi="Times New Roman" w:cs="Times New Roman"/>
          <w:sz w:val="20"/>
          <w:szCs w:val="20"/>
          <w:rPrChange w:id="854" w:author="Sahil" w:date="2024-12-16T16:58:00Z">
            <w:rPr/>
          </w:rPrChange>
        </w:rPr>
        <w:t xml:space="preserve">, depending on the use to which they are to be put. </w:t>
      </w:r>
    </w:p>
    <w:p w:rsidR="001C72A3" w:rsidRDefault="008D39B3" w:rsidP="001C72A3">
      <w:pPr>
        <w:spacing w:after="120"/>
        <w:jc w:val="both"/>
        <w:rPr>
          <w:ins w:id="855" w:author="Sahil" w:date="2024-12-16T16:59:00Z"/>
          <w:rFonts w:ascii="Times New Roman" w:hAnsi="Times New Roman" w:cs="Times New Roman"/>
          <w:sz w:val="20"/>
          <w:szCs w:val="20"/>
        </w:rPr>
        <w:pPrChange w:id="856" w:author="Sahil" w:date="2024-12-16T16:59:00Z">
          <w:pPr/>
        </w:pPrChange>
      </w:pPr>
      <w:r w:rsidRPr="00374518">
        <w:rPr>
          <w:rFonts w:ascii="Times New Roman" w:hAnsi="Times New Roman" w:cs="Times New Roman"/>
          <w:b/>
          <w:sz w:val="20"/>
          <w:szCs w:val="20"/>
          <w:rPrChange w:id="857" w:author="Sahil" w:date="2024-12-16T16:59:00Z">
            <w:rPr/>
          </w:rPrChange>
        </w:rPr>
        <w:t>15.2 Tag Reinforcement</w:t>
      </w:r>
      <w:r w:rsidR="009805F1" w:rsidRPr="00374518">
        <w:rPr>
          <w:rFonts w:ascii="Times New Roman" w:hAnsi="Times New Roman" w:cs="Times New Roman"/>
          <w:sz w:val="20"/>
          <w:szCs w:val="20"/>
          <w:rPrChange w:id="858" w:author="Sahil" w:date="2024-12-16T16:58:00Z">
            <w:rPr/>
          </w:rPrChange>
        </w:rPr>
        <w:t xml:space="preserve"> — </w:t>
      </w:r>
      <w:r w:rsidRPr="00374518">
        <w:rPr>
          <w:rFonts w:ascii="Times New Roman" w:hAnsi="Times New Roman" w:cs="Times New Roman"/>
          <w:sz w:val="20"/>
          <w:szCs w:val="20"/>
          <w:rPrChange w:id="859" w:author="Sahil" w:date="2024-12-16T16:58:00Z">
            <w:rPr/>
          </w:rPrChange>
        </w:rPr>
        <w:t xml:space="preserve">Wherever considered necessary, the tags shall be of weatherproof materials. </w:t>
      </w:r>
    </w:p>
    <w:p w:rsidR="00911202" w:rsidRPr="00374518" w:rsidRDefault="008D39B3" w:rsidP="001C72A3">
      <w:pPr>
        <w:spacing w:after="120"/>
        <w:jc w:val="both"/>
        <w:rPr>
          <w:rFonts w:ascii="Times New Roman" w:hAnsi="Times New Roman" w:cs="Times New Roman"/>
          <w:sz w:val="20"/>
          <w:szCs w:val="20"/>
          <w:rPrChange w:id="860" w:author="Sahil" w:date="2024-12-16T16:58:00Z">
            <w:rPr/>
          </w:rPrChange>
        </w:rPr>
        <w:pPrChange w:id="861" w:author="Sahil" w:date="2024-12-16T16:59:00Z">
          <w:pPr/>
        </w:pPrChange>
      </w:pPr>
      <w:del w:id="862" w:author="Sahil" w:date="2024-12-16T16:59:00Z">
        <w:r w:rsidRPr="00374518" w:rsidDel="001C72A3">
          <w:rPr>
            <w:rFonts w:ascii="Times New Roman" w:hAnsi="Times New Roman" w:cs="Times New Roman"/>
            <w:sz w:val="20"/>
            <w:szCs w:val="20"/>
            <w:rPrChange w:id="863" w:author="Sahil" w:date="2024-12-16T16:58:00Z">
              <w:rPr/>
            </w:rPrChange>
          </w:rPr>
          <w:br/>
        </w:r>
      </w:del>
      <w:r w:rsidRPr="001C72A3">
        <w:rPr>
          <w:rFonts w:ascii="Times New Roman" w:hAnsi="Times New Roman" w:cs="Times New Roman"/>
          <w:b/>
          <w:sz w:val="20"/>
          <w:szCs w:val="20"/>
          <w:rPrChange w:id="864" w:author="Sahil" w:date="2024-12-16T16:59:00Z">
            <w:rPr/>
          </w:rPrChange>
        </w:rPr>
        <w:t>15.2.1</w:t>
      </w:r>
      <w:r w:rsidRPr="00374518">
        <w:rPr>
          <w:rFonts w:ascii="Times New Roman" w:hAnsi="Times New Roman" w:cs="Times New Roman"/>
          <w:sz w:val="20"/>
          <w:szCs w:val="20"/>
          <w:rPrChange w:id="865" w:author="Sahil" w:date="2024-12-16T16:58:00Z">
            <w:rPr/>
          </w:rPrChange>
        </w:rPr>
        <w:t xml:space="preserve"> Although the diameter of the eye-let of the tag shall be </w:t>
      </w:r>
      <w:r w:rsidR="009805F1" w:rsidRPr="00374518">
        <w:rPr>
          <w:rFonts w:ascii="Times New Roman" w:hAnsi="Times New Roman" w:cs="Times New Roman"/>
          <w:sz w:val="20"/>
          <w:szCs w:val="20"/>
          <w:rPrChange w:id="866" w:author="Sahil" w:date="2024-12-16T16:58:00Z">
            <w:rPr/>
          </w:rPrChange>
        </w:rPr>
        <w:t>kept upto</w:t>
      </w:r>
      <w:r w:rsidRPr="00374518">
        <w:rPr>
          <w:rFonts w:ascii="Times New Roman" w:hAnsi="Times New Roman" w:cs="Times New Roman"/>
          <w:sz w:val="20"/>
          <w:szCs w:val="20"/>
          <w:rPrChange w:id="867" w:author="Sahil" w:date="2024-12-16T16:58:00Z">
            <w:rPr/>
          </w:rPrChange>
        </w:rPr>
        <w:t xml:space="preserve"> 5 mm. As an additional reinforcement, metal eyelets, normally 5 mm, may be inserted into the hole. </w:t>
      </w:r>
    </w:p>
    <w:p w:rsidR="00687EFB" w:rsidRPr="00911202" w:rsidRDefault="008D39B3" w:rsidP="00911202">
      <w:pPr>
        <w:rPr>
          <w:rFonts w:ascii="Times New Roman" w:hAnsi="Times New Roman" w:cs="Times New Roman"/>
          <w:sz w:val="20"/>
          <w:szCs w:val="20"/>
        </w:rPr>
      </w:pPr>
      <w:r w:rsidRPr="003B2FDD">
        <w:rPr>
          <w:rFonts w:ascii="Times New Roman" w:hAnsi="Times New Roman" w:cs="Times New Roman"/>
          <w:b/>
          <w:sz w:val="20"/>
          <w:szCs w:val="20"/>
        </w:rPr>
        <w:t>15.3 Tag Attachment</w:t>
      </w:r>
      <w:r w:rsidR="009805F1"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 The tags shall be attached to the equipment by the use of either </w:t>
      </w:r>
      <w:r w:rsidR="009805F1" w:rsidRPr="003B2FDD">
        <w:rPr>
          <w:rFonts w:ascii="Times New Roman" w:hAnsi="Times New Roman" w:cs="Times New Roman"/>
          <w:sz w:val="20"/>
          <w:szCs w:val="20"/>
        </w:rPr>
        <w:t>cord or</w:t>
      </w:r>
      <w:r w:rsidRPr="003B2FDD">
        <w:rPr>
          <w:rFonts w:ascii="Times New Roman" w:hAnsi="Times New Roman" w:cs="Times New Roman"/>
          <w:sz w:val="20"/>
          <w:szCs w:val="20"/>
        </w:rPr>
        <w:t xml:space="preserve"> metal wire (not less than 0.6 mm diameter).</w:t>
      </w:r>
    </w:p>
    <w:p w:rsidR="00687EFB" w:rsidRPr="00ED4121" w:rsidRDefault="009805F1" w:rsidP="00ED4121">
      <w:pPr>
        <w:spacing w:after="120"/>
        <w:rPr>
          <w:rFonts w:ascii="Times New Roman" w:hAnsi="Times New Roman" w:cs="Times New Roman"/>
          <w:b/>
          <w:w w:val="95"/>
          <w:sz w:val="20"/>
          <w:szCs w:val="20"/>
          <w:rPrChange w:id="868" w:author="Sahil" w:date="2024-12-16T17:00:00Z">
            <w:rPr>
              <w:w w:val="95"/>
            </w:rPr>
          </w:rPrChange>
        </w:rPr>
        <w:pPrChange w:id="869" w:author="Sahil" w:date="2024-12-16T17:00:00Z">
          <w:pPr>
            <w:pStyle w:val="NoSpacing"/>
            <w:spacing w:after="120"/>
            <w:jc w:val="both"/>
          </w:pPr>
        </w:pPrChange>
      </w:pPr>
      <w:r w:rsidRPr="00ED4121">
        <w:rPr>
          <w:rFonts w:ascii="Times New Roman" w:hAnsi="Times New Roman" w:cs="Times New Roman"/>
          <w:b/>
          <w:w w:val="95"/>
          <w:sz w:val="20"/>
          <w:szCs w:val="20"/>
          <w:rPrChange w:id="870" w:author="Sahil" w:date="2024-12-16T17:00:00Z">
            <w:rPr>
              <w:w w:val="95"/>
            </w:rPr>
          </w:rPrChange>
        </w:rPr>
        <w:t>16 LAYOUT</w:t>
      </w:r>
      <w:r w:rsidR="008D39B3" w:rsidRPr="00ED4121">
        <w:rPr>
          <w:rFonts w:ascii="Times New Roman" w:hAnsi="Times New Roman" w:cs="Times New Roman"/>
          <w:b/>
          <w:w w:val="95"/>
          <w:sz w:val="20"/>
          <w:szCs w:val="20"/>
          <w:rPrChange w:id="871" w:author="Sahil" w:date="2024-12-16T17:00:00Z">
            <w:rPr>
              <w:w w:val="95"/>
            </w:rPr>
          </w:rPrChange>
        </w:rPr>
        <w:t xml:space="preserve"> OF SUPPLEMENTARY, COMBINATION AND MULTIPLE SIGN</w:t>
      </w:r>
    </w:p>
    <w:p w:rsidR="00687EFB" w:rsidRPr="00ED4121" w:rsidRDefault="00E72815" w:rsidP="00ED4121">
      <w:pPr>
        <w:spacing w:after="120"/>
        <w:rPr>
          <w:rFonts w:ascii="Times New Roman" w:hAnsi="Times New Roman" w:cs="Times New Roman"/>
          <w:b/>
          <w:w w:val="95"/>
          <w:sz w:val="20"/>
          <w:szCs w:val="20"/>
          <w:rPrChange w:id="872" w:author="Sahil" w:date="2024-12-16T17:00:00Z">
            <w:rPr>
              <w:w w:val="95"/>
            </w:rPr>
          </w:rPrChange>
        </w:rPr>
        <w:pPrChange w:id="873" w:author="Sahil" w:date="2024-12-16T17:00:00Z">
          <w:pPr>
            <w:pStyle w:val="NoSpacing"/>
            <w:spacing w:after="120"/>
            <w:jc w:val="both"/>
          </w:pPr>
        </w:pPrChange>
      </w:pPr>
      <w:r w:rsidRPr="00ED4121">
        <w:rPr>
          <w:rFonts w:ascii="Times New Roman" w:hAnsi="Times New Roman" w:cs="Times New Roman"/>
          <w:b/>
          <w:w w:val="95"/>
          <w:sz w:val="20"/>
          <w:szCs w:val="20"/>
          <w:rPrChange w:id="874" w:author="Sahil" w:date="2024-12-16T17:00:00Z">
            <w:rPr>
              <w:w w:val="95"/>
            </w:rPr>
          </w:rPrChange>
        </w:rPr>
        <w:t>16</w:t>
      </w:r>
      <w:r w:rsidR="008D39B3" w:rsidRPr="00ED4121">
        <w:rPr>
          <w:rFonts w:ascii="Times New Roman" w:hAnsi="Times New Roman" w:cs="Times New Roman"/>
          <w:b/>
          <w:w w:val="95"/>
          <w:sz w:val="20"/>
          <w:szCs w:val="20"/>
          <w:rPrChange w:id="875" w:author="Sahil" w:date="2024-12-16T17:00:00Z">
            <w:rPr>
              <w:w w:val="95"/>
            </w:rPr>
          </w:rPrChange>
        </w:rPr>
        <w:t>.1 General</w:t>
      </w:r>
    </w:p>
    <w:p w:rsidR="00687EFB" w:rsidRPr="00ED4121" w:rsidRDefault="008D39B3" w:rsidP="00ED4121">
      <w:pPr>
        <w:spacing w:after="120"/>
        <w:jc w:val="both"/>
        <w:rPr>
          <w:rFonts w:ascii="Times New Roman" w:hAnsi="Times New Roman" w:cs="Times New Roman"/>
          <w:w w:val="95"/>
          <w:sz w:val="20"/>
          <w:szCs w:val="20"/>
          <w:rPrChange w:id="876" w:author="Sahil" w:date="2024-12-16T16:59:00Z">
            <w:rPr>
              <w:w w:val="95"/>
            </w:rPr>
          </w:rPrChange>
        </w:rPr>
        <w:pPrChange w:id="877" w:author="Sahil" w:date="2024-12-16T17:00:00Z">
          <w:pPr>
            <w:pStyle w:val="NoSpacing"/>
            <w:spacing w:after="120"/>
            <w:jc w:val="both"/>
          </w:pPr>
        </w:pPrChange>
      </w:pPr>
      <w:r w:rsidRPr="00ED4121">
        <w:rPr>
          <w:rFonts w:ascii="Times New Roman" w:hAnsi="Times New Roman" w:cs="Times New Roman"/>
          <w:w w:val="95"/>
          <w:sz w:val="20"/>
          <w:szCs w:val="20"/>
          <w:rPrChange w:id="878" w:author="Sahil" w:date="2024-12-16T16:59:00Z">
            <w:rPr>
              <w:w w:val="95"/>
            </w:rPr>
          </w:rPrChange>
        </w:rPr>
        <w:t>Words may be used to supplement or clarify the meaning of the symbol(s) used on a safety sign. Words shall be placed in either a separate supplementary sign or as a part of a combination sign.</w:t>
      </w:r>
    </w:p>
    <w:p w:rsidR="00687EFB" w:rsidRPr="00ED4121" w:rsidRDefault="00E72815" w:rsidP="00ED4121">
      <w:pPr>
        <w:spacing w:after="120"/>
        <w:rPr>
          <w:rFonts w:ascii="Times New Roman" w:hAnsi="Times New Roman" w:cs="Times New Roman"/>
          <w:b/>
          <w:w w:val="95"/>
          <w:sz w:val="20"/>
          <w:szCs w:val="20"/>
          <w:rPrChange w:id="879" w:author="Sahil" w:date="2024-12-16T17:00:00Z">
            <w:rPr>
              <w:w w:val="95"/>
            </w:rPr>
          </w:rPrChange>
        </w:rPr>
        <w:pPrChange w:id="880" w:author="Sahil" w:date="2024-12-16T17:00:00Z">
          <w:pPr>
            <w:pStyle w:val="NoSpacing"/>
            <w:spacing w:after="120"/>
            <w:jc w:val="both"/>
          </w:pPr>
        </w:pPrChange>
      </w:pPr>
      <w:r w:rsidRPr="00ED4121">
        <w:rPr>
          <w:rFonts w:ascii="Times New Roman" w:hAnsi="Times New Roman" w:cs="Times New Roman"/>
          <w:b/>
          <w:w w:val="95"/>
          <w:sz w:val="20"/>
          <w:szCs w:val="20"/>
          <w:rPrChange w:id="881" w:author="Sahil" w:date="2024-12-16T17:00:00Z">
            <w:rPr>
              <w:w w:val="95"/>
            </w:rPr>
          </w:rPrChange>
        </w:rPr>
        <w:t>16</w:t>
      </w:r>
      <w:r w:rsidR="008D39B3" w:rsidRPr="00ED4121">
        <w:rPr>
          <w:rFonts w:ascii="Times New Roman" w:hAnsi="Times New Roman" w:cs="Times New Roman"/>
          <w:b/>
          <w:w w:val="95"/>
          <w:sz w:val="20"/>
          <w:szCs w:val="20"/>
          <w:rPrChange w:id="882" w:author="Sahil" w:date="2024-12-16T17:00:00Z">
            <w:rPr>
              <w:w w:val="95"/>
            </w:rPr>
          </w:rPrChange>
        </w:rPr>
        <w:t>.2 Supplementary Signs</w:t>
      </w:r>
    </w:p>
    <w:p w:rsidR="00687EFB" w:rsidRPr="00ED4121" w:rsidRDefault="0047612E" w:rsidP="00ED4121">
      <w:pPr>
        <w:spacing w:after="120"/>
        <w:rPr>
          <w:rFonts w:ascii="Times New Roman" w:hAnsi="Times New Roman" w:cs="Times New Roman"/>
          <w:spacing w:val="-1"/>
          <w:w w:val="95"/>
          <w:sz w:val="20"/>
          <w:szCs w:val="20"/>
          <w:rPrChange w:id="883" w:author="Sahil" w:date="2024-12-16T16:59:00Z">
            <w:rPr>
              <w:spacing w:val="-1"/>
              <w:w w:val="95"/>
            </w:rPr>
          </w:rPrChange>
        </w:rPr>
        <w:pPrChange w:id="884" w:author="Sahil" w:date="2024-12-16T17:00:00Z">
          <w:pPr>
            <w:pStyle w:val="BodyText"/>
            <w:spacing w:after="120"/>
            <w:jc w:val="both"/>
          </w:pPr>
        </w:pPrChange>
      </w:pPr>
      <w:r w:rsidRPr="00ED4121">
        <w:rPr>
          <w:rFonts w:ascii="Times New Roman" w:hAnsi="Times New Roman" w:cs="Times New Roman"/>
          <w:spacing w:val="-1"/>
          <w:w w:val="95"/>
          <w:sz w:val="20"/>
          <w:szCs w:val="20"/>
          <w:rPrChange w:id="885" w:author="Sahil" w:date="2024-12-16T16:59:00Z">
            <w:rPr>
              <w:spacing w:val="-1"/>
              <w:w w:val="95"/>
            </w:rPr>
          </w:rPrChange>
        </w:rPr>
        <w:t>Supplementary signs shall comply with the layout requirements given in Fig</w:t>
      </w:r>
      <w:r w:rsidR="007963E0" w:rsidRPr="00ED4121">
        <w:rPr>
          <w:rFonts w:ascii="Times New Roman" w:hAnsi="Times New Roman" w:cs="Times New Roman"/>
          <w:spacing w:val="-1"/>
          <w:w w:val="95"/>
          <w:sz w:val="20"/>
          <w:szCs w:val="20"/>
          <w:rPrChange w:id="886" w:author="Sahil" w:date="2024-12-16T16:59:00Z">
            <w:rPr>
              <w:spacing w:val="-1"/>
              <w:w w:val="95"/>
            </w:rPr>
          </w:rPrChange>
        </w:rPr>
        <w:t>.</w:t>
      </w:r>
      <w:r w:rsidR="00E72815" w:rsidRPr="00ED4121">
        <w:rPr>
          <w:rFonts w:ascii="Times New Roman" w:hAnsi="Times New Roman" w:cs="Times New Roman"/>
          <w:spacing w:val="-1"/>
          <w:w w:val="95"/>
          <w:sz w:val="20"/>
          <w:szCs w:val="20"/>
          <w:rPrChange w:id="887" w:author="Sahil" w:date="2024-12-16T16:59:00Z">
            <w:rPr>
              <w:spacing w:val="-1"/>
              <w:w w:val="95"/>
            </w:rPr>
          </w:rPrChange>
        </w:rPr>
        <w:t xml:space="preserve"> 22</w:t>
      </w:r>
      <w:r w:rsidRPr="00ED4121">
        <w:rPr>
          <w:rFonts w:ascii="Times New Roman" w:hAnsi="Times New Roman" w:cs="Times New Roman"/>
          <w:spacing w:val="-1"/>
          <w:w w:val="95"/>
          <w:sz w:val="20"/>
          <w:szCs w:val="20"/>
          <w:rPrChange w:id="888" w:author="Sahil" w:date="2024-12-16T16:59:00Z">
            <w:rPr>
              <w:spacing w:val="-1"/>
              <w:w w:val="95"/>
            </w:rPr>
          </w:rPrChange>
        </w:rPr>
        <w:t xml:space="preserve"> or Fig</w:t>
      </w:r>
      <w:r w:rsidR="007963E0" w:rsidRPr="00ED4121">
        <w:rPr>
          <w:rFonts w:ascii="Times New Roman" w:hAnsi="Times New Roman" w:cs="Times New Roman"/>
          <w:spacing w:val="-1"/>
          <w:w w:val="95"/>
          <w:sz w:val="20"/>
          <w:szCs w:val="20"/>
          <w:rPrChange w:id="889" w:author="Sahil" w:date="2024-12-16T16:59:00Z">
            <w:rPr>
              <w:spacing w:val="-1"/>
              <w:w w:val="95"/>
            </w:rPr>
          </w:rPrChange>
        </w:rPr>
        <w:t>.</w:t>
      </w:r>
      <w:r w:rsidR="00E72815" w:rsidRPr="00ED4121">
        <w:rPr>
          <w:rFonts w:ascii="Times New Roman" w:hAnsi="Times New Roman" w:cs="Times New Roman"/>
          <w:spacing w:val="-1"/>
          <w:w w:val="95"/>
          <w:sz w:val="20"/>
          <w:szCs w:val="20"/>
          <w:rPrChange w:id="890" w:author="Sahil" w:date="2024-12-16T16:59:00Z">
            <w:rPr>
              <w:spacing w:val="-1"/>
              <w:w w:val="95"/>
            </w:rPr>
          </w:rPrChange>
        </w:rPr>
        <w:t xml:space="preserve"> 23</w:t>
      </w:r>
      <w:r w:rsidRPr="00ED4121">
        <w:rPr>
          <w:rFonts w:ascii="Times New Roman" w:hAnsi="Times New Roman" w:cs="Times New Roman"/>
          <w:spacing w:val="-1"/>
          <w:w w:val="95"/>
          <w:sz w:val="20"/>
          <w:szCs w:val="20"/>
          <w:rPrChange w:id="891" w:author="Sahil" w:date="2024-12-16T16:59:00Z">
            <w:rPr>
              <w:spacing w:val="-1"/>
              <w:w w:val="95"/>
            </w:rPr>
          </w:rPrChange>
        </w:rPr>
        <w:t>.</w:t>
      </w:r>
    </w:p>
    <w:p w:rsidR="00687EFB" w:rsidRPr="003B2FDD" w:rsidRDefault="00687EFB" w:rsidP="00A838A5">
      <w:pPr>
        <w:pStyle w:val="BodyText"/>
        <w:spacing w:after="120"/>
        <w:jc w:val="both"/>
        <w:rPr>
          <w:rFonts w:ascii="Times New Roman" w:hAnsi="Times New Roman" w:cs="Times New Roman"/>
          <w:spacing w:val="-1"/>
          <w:w w:val="95"/>
        </w:rPr>
      </w:pPr>
    </w:p>
    <w:p w:rsidR="00687EFB" w:rsidRDefault="000E08A7">
      <w:pPr>
        <w:pStyle w:val="BodyText"/>
        <w:spacing w:before="126"/>
        <w:jc w:val="center"/>
        <w:rPr>
          <w:ins w:id="892" w:author="Sahil" w:date="2024-12-16T15:02:00Z"/>
          <w:rFonts w:ascii="Times New Roman" w:hAnsi="Times New Roman" w:cs="Times New Roman"/>
          <w:b/>
          <w:spacing w:val="-1"/>
          <w:w w:val="95"/>
        </w:rPr>
      </w:pPr>
      <w:del w:id="893" w:author="Sahil" w:date="2024-12-16T15:02:00Z">
        <w:r w:rsidRPr="003B2FDD" w:rsidDel="0017441A">
          <w:rPr>
            <w:rFonts w:ascii="Times New Roman" w:hAnsi="Times New Roman" w:cs="Times New Roman"/>
            <w:b/>
            <w:noProof/>
            <w:spacing w:val="-1"/>
            <w:w w:val="95"/>
          </w:rPr>
          <w:drawing>
            <wp:inline distT="0" distB="0" distL="0" distR="0" wp14:anchorId="0BEB0280" wp14:editId="51CB9036">
              <wp:extent cx="3076575" cy="193675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b="15629"/>
                      <a:stretch>
                        <a:fillRect/>
                      </a:stretch>
                    </pic:blipFill>
                    <pic:spPr bwMode="auto">
                      <a:xfrm>
                        <a:off x="0" y="0"/>
                        <a:ext cx="3076575" cy="1936750"/>
                      </a:xfrm>
                      <a:prstGeom prst="rect">
                        <a:avLst/>
                      </a:prstGeom>
                      <a:noFill/>
                      <a:ln>
                        <a:noFill/>
                      </a:ln>
                    </pic:spPr>
                  </pic:pic>
                </a:graphicData>
              </a:graphic>
            </wp:inline>
          </w:drawing>
        </w:r>
      </w:del>
    </w:p>
    <w:p w:rsidR="0017441A" w:rsidRPr="003B2FDD" w:rsidRDefault="0017441A">
      <w:pPr>
        <w:pStyle w:val="BodyText"/>
        <w:spacing w:before="126"/>
        <w:jc w:val="center"/>
        <w:rPr>
          <w:rFonts w:ascii="Times New Roman" w:hAnsi="Times New Roman" w:cs="Times New Roman"/>
          <w:b/>
          <w:spacing w:val="-1"/>
          <w:w w:val="95"/>
        </w:rPr>
      </w:pPr>
      <w:ins w:id="894" w:author="Sahil" w:date="2024-12-16T15:02:00Z">
        <w:r>
          <w:rPr>
            <w:noProof/>
          </w:rPr>
          <w:drawing>
            <wp:inline distT="0" distB="0" distL="0" distR="0" wp14:anchorId="7A548FCD" wp14:editId="24B50104">
              <wp:extent cx="3258984" cy="20478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9548" t="55829" r="35859" b="16700"/>
                      <a:stretch/>
                    </pic:blipFill>
                    <pic:spPr bwMode="auto">
                      <a:xfrm>
                        <a:off x="0" y="0"/>
                        <a:ext cx="3267660" cy="2053327"/>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DE369D" w:rsidRDefault="00687EFB" w:rsidP="00DE369D">
      <w:pPr>
        <w:rPr>
          <w:rFonts w:ascii="Times New Roman" w:hAnsi="Times New Roman" w:cs="Times New Roman"/>
          <w:w w:val="95"/>
          <w:sz w:val="20"/>
          <w:szCs w:val="20"/>
          <w:rPrChange w:id="895" w:author="Sahil" w:date="2024-12-16T17:01:00Z">
            <w:rPr>
              <w:w w:val="95"/>
            </w:rPr>
          </w:rPrChange>
        </w:rPr>
        <w:pPrChange w:id="896" w:author="Sahil" w:date="2024-12-16T17:00:00Z">
          <w:pPr>
            <w:pStyle w:val="BodyText"/>
            <w:spacing w:before="126"/>
            <w:jc w:val="both"/>
          </w:pPr>
        </w:pPrChange>
      </w:pPr>
    </w:p>
    <w:p w:rsidR="00687EFB" w:rsidRPr="00DE369D" w:rsidRDefault="00AB08C9" w:rsidP="00DE369D">
      <w:pPr>
        <w:jc w:val="center"/>
        <w:rPr>
          <w:rFonts w:ascii="Times New Roman" w:hAnsi="Times New Roman" w:cs="Times New Roman"/>
          <w:sz w:val="20"/>
          <w:szCs w:val="20"/>
          <w:rPrChange w:id="897" w:author="Sahil" w:date="2024-12-16T17:01:00Z">
            <w:rPr>
              <w:sz w:val="20"/>
              <w:szCs w:val="20"/>
            </w:rPr>
          </w:rPrChange>
        </w:rPr>
        <w:pPrChange w:id="898" w:author="Sahil" w:date="2024-12-16T17:01:00Z">
          <w:pPr>
            <w:pStyle w:val="NoSpacing"/>
            <w:jc w:val="center"/>
          </w:pPr>
        </w:pPrChange>
      </w:pPr>
      <w:r w:rsidRPr="00DE369D">
        <w:rPr>
          <w:rFonts w:ascii="Times New Roman" w:hAnsi="Times New Roman" w:cs="Times New Roman"/>
          <w:sz w:val="20"/>
          <w:szCs w:val="20"/>
          <w:rPrChange w:id="899" w:author="Sahil" w:date="2024-12-16T17:01:00Z">
            <w:rPr>
              <w:sz w:val="20"/>
              <w:szCs w:val="20"/>
            </w:rPr>
          </w:rPrChange>
        </w:rPr>
        <w:t>FIG 22 LAYOUT REQUIREMENTS FOR SUPPLEMENTARY SIGNS</w:t>
      </w:r>
    </w:p>
    <w:p w:rsidR="00687EFB" w:rsidRPr="00DE369D" w:rsidRDefault="00AB08C9" w:rsidP="00DE369D">
      <w:pPr>
        <w:spacing w:after="120"/>
        <w:rPr>
          <w:rFonts w:ascii="Times New Roman" w:hAnsi="Times New Roman" w:cs="Times New Roman"/>
          <w:w w:val="95"/>
          <w:sz w:val="20"/>
          <w:szCs w:val="20"/>
          <w:rPrChange w:id="900" w:author="Sahil" w:date="2024-12-16T17:01:00Z">
            <w:rPr>
              <w:w w:val="95"/>
            </w:rPr>
          </w:rPrChange>
        </w:rPr>
        <w:pPrChange w:id="901" w:author="Sahil" w:date="2024-12-16T17:01:00Z">
          <w:pPr>
            <w:pStyle w:val="BodyText"/>
            <w:spacing w:before="126"/>
            <w:jc w:val="both"/>
          </w:pPr>
        </w:pPrChange>
      </w:pPr>
      <w:r w:rsidRPr="00DE369D">
        <w:rPr>
          <w:rFonts w:ascii="Times New Roman" w:hAnsi="Times New Roman" w:cs="Times New Roman"/>
          <w:w w:val="95"/>
          <w:sz w:val="20"/>
          <w:szCs w:val="20"/>
          <w:rPrChange w:id="902" w:author="Sahil" w:date="2024-12-16T17:01:00Z">
            <w:rPr>
              <w:w w:val="95"/>
            </w:rPr>
          </w:rPrChange>
        </w:rPr>
        <w:t>The colours</w:t>
      </w:r>
      <w:r w:rsidR="009C5025" w:rsidRPr="00DE369D">
        <w:rPr>
          <w:rFonts w:ascii="Times New Roman" w:hAnsi="Times New Roman" w:cs="Times New Roman"/>
          <w:w w:val="95"/>
          <w:sz w:val="20"/>
          <w:szCs w:val="20"/>
          <w:rPrChange w:id="903" w:author="Sahil" w:date="2024-12-16T17:01:00Z">
            <w:rPr>
              <w:w w:val="95"/>
            </w:rPr>
          </w:rPrChange>
        </w:rPr>
        <w:t xml:space="preserve"> of the sign shall be as follows:</w:t>
      </w:r>
    </w:p>
    <w:p w:rsidR="00687EFB" w:rsidRPr="00DE369D" w:rsidRDefault="009C5025" w:rsidP="00DE369D">
      <w:pPr>
        <w:spacing w:after="120"/>
        <w:rPr>
          <w:rFonts w:ascii="Times New Roman" w:hAnsi="Times New Roman" w:cs="Times New Roman"/>
          <w:w w:val="95"/>
          <w:sz w:val="20"/>
          <w:szCs w:val="20"/>
          <w:rPrChange w:id="904" w:author="Sahil" w:date="2024-12-16T17:01:00Z">
            <w:rPr>
              <w:w w:val="95"/>
            </w:rPr>
          </w:rPrChange>
        </w:rPr>
        <w:pPrChange w:id="905" w:author="Sahil" w:date="2024-12-16T17:01:00Z">
          <w:pPr>
            <w:pStyle w:val="BodyText"/>
            <w:spacing w:before="126"/>
            <w:jc w:val="both"/>
          </w:pPr>
        </w:pPrChange>
      </w:pPr>
      <w:r w:rsidRPr="00DE369D">
        <w:rPr>
          <w:rFonts w:ascii="Times New Roman" w:hAnsi="Times New Roman" w:cs="Times New Roman"/>
          <w:w w:val="95"/>
          <w:sz w:val="20"/>
          <w:szCs w:val="20"/>
          <w:rPrChange w:id="906" w:author="Sahil" w:date="2024-12-16T17:01:00Z">
            <w:rPr>
              <w:w w:val="95"/>
            </w:rPr>
          </w:rPrChange>
        </w:rPr>
        <w:t xml:space="preserve"> Background </w:t>
      </w:r>
      <w:r w:rsidR="00AB08C9" w:rsidRPr="00DE369D">
        <w:rPr>
          <w:rFonts w:ascii="Times New Roman" w:hAnsi="Times New Roman" w:cs="Times New Roman"/>
          <w:w w:val="95"/>
          <w:sz w:val="20"/>
          <w:szCs w:val="20"/>
          <w:rPrChange w:id="907" w:author="Sahil" w:date="2024-12-16T17:01:00Z">
            <w:rPr>
              <w:w w:val="95"/>
            </w:rPr>
          </w:rPrChange>
        </w:rPr>
        <w:t>colour:</w:t>
      </w:r>
      <w:r w:rsidRPr="00DE369D">
        <w:rPr>
          <w:rFonts w:ascii="Times New Roman" w:hAnsi="Times New Roman" w:cs="Times New Roman"/>
          <w:w w:val="95"/>
          <w:sz w:val="20"/>
          <w:szCs w:val="20"/>
          <w:rPrChange w:id="908" w:author="Sahil" w:date="2024-12-16T17:01:00Z">
            <w:rPr>
              <w:w w:val="95"/>
            </w:rPr>
          </w:rPrChange>
        </w:rPr>
        <w:t xml:space="preserve"> White or safety colour of the safety sign</w:t>
      </w:r>
    </w:p>
    <w:p w:rsidR="00687EFB" w:rsidRPr="00DE369D" w:rsidRDefault="009C5025" w:rsidP="00DE369D">
      <w:pPr>
        <w:spacing w:after="120"/>
        <w:rPr>
          <w:rFonts w:ascii="Times New Roman" w:hAnsi="Times New Roman" w:cs="Times New Roman"/>
          <w:w w:val="95"/>
          <w:sz w:val="20"/>
          <w:szCs w:val="20"/>
          <w:rPrChange w:id="909" w:author="Sahil" w:date="2024-12-16T17:01:00Z">
            <w:rPr>
              <w:w w:val="95"/>
            </w:rPr>
          </w:rPrChange>
        </w:rPr>
        <w:pPrChange w:id="910" w:author="Sahil" w:date="2024-12-16T17:01:00Z">
          <w:pPr>
            <w:pStyle w:val="BodyText"/>
            <w:spacing w:before="126"/>
            <w:jc w:val="both"/>
          </w:pPr>
        </w:pPrChange>
      </w:pPr>
      <w:r w:rsidRPr="00DE369D">
        <w:rPr>
          <w:rFonts w:ascii="Times New Roman" w:hAnsi="Times New Roman" w:cs="Times New Roman"/>
          <w:w w:val="95"/>
          <w:sz w:val="20"/>
          <w:szCs w:val="20"/>
          <w:rPrChange w:id="911" w:author="Sahil" w:date="2024-12-16T17:01:00Z">
            <w:rPr>
              <w:w w:val="95"/>
            </w:rPr>
          </w:rPrChange>
        </w:rPr>
        <w:t xml:space="preserve"> Symbol or text </w:t>
      </w:r>
      <w:r w:rsidR="00AB08C9" w:rsidRPr="00DE369D">
        <w:rPr>
          <w:rFonts w:ascii="Times New Roman" w:hAnsi="Times New Roman" w:cs="Times New Roman"/>
          <w:w w:val="95"/>
          <w:sz w:val="20"/>
          <w:szCs w:val="20"/>
          <w:rPrChange w:id="912" w:author="Sahil" w:date="2024-12-16T17:01:00Z">
            <w:rPr>
              <w:w w:val="95"/>
            </w:rPr>
          </w:rPrChange>
        </w:rPr>
        <w:t>colour:</w:t>
      </w:r>
      <w:r w:rsidRPr="00DE369D">
        <w:rPr>
          <w:rFonts w:ascii="Times New Roman" w:hAnsi="Times New Roman" w:cs="Times New Roman"/>
          <w:w w:val="95"/>
          <w:sz w:val="20"/>
          <w:szCs w:val="20"/>
          <w:rPrChange w:id="913" w:author="Sahil" w:date="2024-12-16T17:01:00Z">
            <w:rPr>
              <w:w w:val="95"/>
            </w:rPr>
          </w:rPrChange>
        </w:rPr>
        <w:t xml:space="preserve"> Relevant contrast colour</w:t>
      </w:r>
    </w:p>
    <w:p w:rsidR="00687EFB" w:rsidRPr="00DE369D" w:rsidRDefault="009C5025" w:rsidP="00DE369D">
      <w:pPr>
        <w:spacing w:after="120"/>
        <w:rPr>
          <w:rFonts w:ascii="Times New Roman" w:hAnsi="Times New Roman" w:cs="Times New Roman"/>
          <w:w w:val="95"/>
          <w:sz w:val="20"/>
          <w:szCs w:val="20"/>
          <w:rPrChange w:id="914" w:author="Sahil" w:date="2024-12-16T17:01:00Z">
            <w:rPr>
              <w:w w:val="95"/>
            </w:rPr>
          </w:rPrChange>
        </w:rPr>
        <w:pPrChange w:id="915" w:author="Sahil" w:date="2024-12-16T17:01:00Z">
          <w:pPr>
            <w:pStyle w:val="BodyText"/>
            <w:spacing w:before="126"/>
            <w:jc w:val="both"/>
          </w:pPr>
        </w:pPrChange>
      </w:pPr>
      <w:r w:rsidRPr="00DE369D">
        <w:rPr>
          <w:rFonts w:ascii="Times New Roman" w:hAnsi="Times New Roman" w:cs="Times New Roman"/>
          <w:w w:val="95"/>
          <w:sz w:val="20"/>
          <w:szCs w:val="20"/>
          <w:rPrChange w:id="916" w:author="Sahil" w:date="2024-12-16T17:01:00Z">
            <w:rPr>
              <w:w w:val="95"/>
            </w:rPr>
          </w:rPrChange>
        </w:rPr>
        <w:t xml:space="preserve"> </w:t>
      </w:r>
      <w:r w:rsidR="00AB08C9" w:rsidRPr="00DE369D">
        <w:rPr>
          <w:rFonts w:ascii="Times New Roman" w:hAnsi="Times New Roman" w:cs="Times New Roman"/>
          <w:w w:val="95"/>
          <w:sz w:val="20"/>
          <w:szCs w:val="20"/>
          <w:rPrChange w:id="917" w:author="Sahil" w:date="2024-12-16T17:01:00Z">
            <w:rPr>
              <w:w w:val="95"/>
            </w:rPr>
          </w:rPrChange>
        </w:rPr>
        <w:t>Border:</w:t>
      </w:r>
      <w:r w:rsidRPr="00DE369D">
        <w:rPr>
          <w:rFonts w:ascii="Times New Roman" w:hAnsi="Times New Roman" w:cs="Times New Roman"/>
          <w:w w:val="95"/>
          <w:sz w:val="20"/>
          <w:szCs w:val="20"/>
          <w:rPrChange w:id="918" w:author="Sahil" w:date="2024-12-16T17:01:00Z">
            <w:rPr>
              <w:w w:val="95"/>
            </w:rPr>
          </w:rPrChange>
        </w:rPr>
        <w:t xml:space="preserve"> White</w:t>
      </w:r>
    </w:p>
    <w:p w:rsidR="00687EFB" w:rsidRPr="003B2FDD" w:rsidRDefault="00687EFB">
      <w:pPr>
        <w:pStyle w:val="BodyText"/>
        <w:spacing w:before="126"/>
        <w:jc w:val="both"/>
        <w:rPr>
          <w:rFonts w:ascii="Times New Roman" w:hAnsi="Times New Roman" w:cs="Times New Roman"/>
          <w:spacing w:val="-1"/>
          <w:w w:val="95"/>
        </w:rPr>
      </w:pPr>
    </w:p>
    <w:p w:rsidR="00687EFB" w:rsidRDefault="000E08A7">
      <w:pPr>
        <w:pStyle w:val="BodyText"/>
        <w:spacing w:before="126"/>
        <w:jc w:val="center"/>
        <w:rPr>
          <w:ins w:id="919" w:author="Sahil" w:date="2024-12-16T15:03:00Z"/>
          <w:rFonts w:ascii="Times New Roman" w:hAnsi="Times New Roman" w:cs="Times New Roman"/>
          <w:b/>
          <w:spacing w:val="-1"/>
          <w:w w:val="95"/>
        </w:rPr>
      </w:pPr>
      <w:del w:id="920" w:author="Sahil" w:date="2024-12-16T15:03:00Z">
        <w:r w:rsidRPr="003B2FDD" w:rsidDel="008A3553">
          <w:rPr>
            <w:rFonts w:ascii="Times New Roman" w:hAnsi="Times New Roman" w:cs="Times New Roman"/>
            <w:b/>
            <w:noProof/>
            <w:spacing w:val="-1"/>
            <w:w w:val="95"/>
          </w:rPr>
          <w:lastRenderedPageBreak/>
          <w:drawing>
            <wp:inline distT="0" distB="0" distL="0" distR="0" wp14:anchorId="09684BCD" wp14:editId="0130A555">
              <wp:extent cx="3038475" cy="19304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b="17279"/>
                      <a:stretch>
                        <a:fillRect/>
                      </a:stretch>
                    </pic:blipFill>
                    <pic:spPr bwMode="auto">
                      <a:xfrm>
                        <a:off x="0" y="0"/>
                        <a:ext cx="3038475" cy="1930400"/>
                      </a:xfrm>
                      <a:prstGeom prst="rect">
                        <a:avLst/>
                      </a:prstGeom>
                      <a:noFill/>
                      <a:ln>
                        <a:noFill/>
                      </a:ln>
                    </pic:spPr>
                  </pic:pic>
                </a:graphicData>
              </a:graphic>
            </wp:inline>
          </w:drawing>
        </w:r>
      </w:del>
    </w:p>
    <w:p w:rsidR="008A3553" w:rsidRPr="003B2FDD" w:rsidRDefault="008A3553">
      <w:pPr>
        <w:pStyle w:val="BodyText"/>
        <w:spacing w:before="126"/>
        <w:jc w:val="center"/>
        <w:rPr>
          <w:rFonts w:ascii="Times New Roman" w:hAnsi="Times New Roman" w:cs="Times New Roman"/>
          <w:b/>
          <w:spacing w:val="-1"/>
          <w:w w:val="95"/>
        </w:rPr>
      </w:pPr>
      <w:ins w:id="921" w:author="Sahil" w:date="2024-12-16T15:03:00Z">
        <w:r>
          <w:rPr>
            <w:noProof/>
          </w:rPr>
          <w:drawing>
            <wp:inline distT="0" distB="0" distL="0" distR="0" wp14:anchorId="51DAB918" wp14:editId="4DFD50EF">
              <wp:extent cx="3465620" cy="2276475"/>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1376" t="15065" r="33865" b="53919"/>
                      <a:stretch/>
                    </pic:blipFill>
                    <pic:spPr bwMode="auto">
                      <a:xfrm>
                        <a:off x="0" y="0"/>
                        <a:ext cx="3473485" cy="2281641"/>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DE369D" w:rsidRDefault="00AB08C9" w:rsidP="00DE369D">
      <w:pPr>
        <w:spacing w:after="120"/>
        <w:jc w:val="center"/>
        <w:rPr>
          <w:rFonts w:ascii="Times New Roman" w:hAnsi="Times New Roman" w:cs="Times New Roman"/>
          <w:sz w:val="20"/>
          <w:rPrChange w:id="922" w:author="Sahil" w:date="2024-12-16T17:01:00Z">
            <w:rPr/>
          </w:rPrChange>
        </w:rPr>
        <w:pPrChange w:id="923" w:author="Sahil" w:date="2024-12-16T17:01:00Z">
          <w:pPr>
            <w:pStyle w:val="NoSpacing"/>
            <w:jc w:val="center"/>
          </w:pPr>
        </w:pPrChange>
      </w:pPr>
      <w:r w:rsidRPr="00DE369D">
        <w:rPr>
          <w:rFonts w:ascii="Times New Roman" w:hAnsi="Times New Roman" w:cs="Times New Roman"/>
          <w:sz w:val="20"/>
          <w:rPrChange w:id="924" w:author="Sahil" w:date="2024-12-16T17:01:00Z">
            <w:rPr/>
          </w:rPrChange>
        </w:rPr>
        <w:t>FIG. 23 LAYOUT REQUIREMENTS FOR SUPPLEMENTARY SIGNS WITH BORDERS</w:t>
      </w:r>
    </w:p>
    <w:p w:rsidR="00687EFB" w:rsidRPr="00DE369D" w:rsidRDefault="00AB08C9" w:rsidP="00DE369D">
      <w:pPr>
        <w:spacing w:after="120"/>
        <w:rPr>
          <w:rFonts w:ascii="Times New Roman" w:hAnsi="Times New Roman" w:cs="Times New Roman"/>
          <w:spacing w:val="-1"/>
          <w:w w:val="95"/>
          <w:sz w:val="20"/>
          <w:rPrChange w:id="925" w:author="Sahil" w:date="2024-12-16T17:01:00Z">
            <w:rPr>
              <w:spacing w:val="-1"/>
              <w:w w:val="95"/>
            </w:rPr>
          </w:rPrChange>
        </w:rPr>
        <w:pPrChange w:id="926" w:author="Sahil" w:date="2024-12-16T17:01:00Z">
          <w:pPr>
            <w:pStyle w:val="BodyText"/>
            <w:spacing w:before="126"/>
            <w:jc w:val="both"/>
          </w:pPr>
        </w:pPrChange>
      </w:pPr>
      <w:r w:rsidRPr="00DE369D">
        <w:rPr>
          <w:rFonts w:ascii="Times New Roman" w:hAnsi="Times New Roman" w:cs="Times New Roman"/>
          <w:spacing w:val="-1"/>
          <w:w w:val="95"/>
          <w:sz w:val="20"/>
          <w:rPrChange w:id="927" w:author="Sahil" w:date="2024-12-16T17:01:00Z">
            <w:rPr>
              <w:spacing w:val="-1"/>
              <w:w w:val="95"/>
            </w:rPr>
          </w:rPrChange>
        </w:rPr>
        <w:t>The colours</w:t>
      </w:r>
      <w:r w:rsidR="002417FF" w:rsidRPr="00DE369D">
        <w:rPr>
          <w:rFonts w:ascii="Times New Roman" w:hAnsi="Times New Roman" w:cs="Times New Roman"/>
          <w:spacing w:val="-1"/>
          <w:w w:val="95"/>
          <w:sz w:val="20"/>
          <w:rPrChange w:id="928" w:author="Sahil" w:date="2024-12-16T17:01:00Z">
            <w:rPr>
              <w:spacing w:val="-1"/>
              <w:w w:val="95"/>
            </w:rPr>
          </w:rPrChange>
        </w:rPr>
        <w:t xml:space="preserve"> of the sign shall be as follows:</w:t>
      </w:r>
    </w:p>
    <w:p w:rsidR="00687EFB" w:rsidRPr="00DE369D" w:rsidRDefault="002417FF" w:rsidP="00DE369D">
      <w:pPr>
        <w:spacing w:after="120"/>
        <w:rPr>
          <w:rFonts w:ascii="Times New Roman" w:hAnsi="Times New Roman" w:cs="Times New Roman"/>
          <w:spacing w:val="-1"/>
          <w:w w:val="95"/>
          <w:sz w:val="20"/>
          <w:rPrChange w:id="929" w:author="Sahil" w:date="2024-12-16T17:01:00Z">
            <w:rPr>
              <w:spacing w:val="-1"/>
              <w:w w:val="95"/>
            </w:rPr>
          </w:rPrChange>
        </w:rPr>
        <w:pPrChange w:id="930" w:author="Sahil" w:date="2024-12-16T17:01:00Z">
          <w:pPr>
            <w:pStyle w:val="BodyText"/>
            <w:spacing w:before="126"/>
            <w:jc w:val="both"/>
          </w:pPr>
        </w:pPrChange>
      </w:pPr>
      <w:r w:rsidRPr="00DE369D">
        <w:rPr>
          <w:rFonts w:ascii="Times New Roman" w:hAnsi="Times New Roman" w:cs="Times New Roman"/>
          <w:spacing w:val="-1"/>
          <w:w w:val="95"/>
          <w:sz w:val="20"/>
          <w:rPrChange w:id="931" w:author="Sahil" w:date="2024-12-16T17:01:00Z">
            <w:rPr>
              <w:spacing w:val="-1"/>
              <w:w w:val="95"/>
            </w:rPr>
          </w:rPrChange>
        </w:rPr>
        <w:t xml:space="preserve">Background </w:t>
      </w:r>
      <w:r w:rsidR="00AB08C9" w:rsidRPr="00DE369D">
        <w:rPr>
          <w:rFonts w:ascii="Times New Roman" w:hAnsi="Times New Roman" w:cs="Times New Roman"/>
          <w:spacing w:val="-1"/>
          <w:w w:val="95"/>
          <w:sz w:val="20"/>
          <w:rPrChange w:id="932" w:author="Sahil" w:date="2024-12-16T17:01:00Z">
            <w:rPr>
              <w:spacing w:val="-1"/>
              <w:w w:val="95"/>
            </w:rPr>
          </w:rPrChange>
        </w:rPr>
        <w:t>colour:</w:t>
      </w:r>
      <w:r w:rsidRPr="00DE369D">
        <w:rPr>
          <w:rFonts w:ascii="Times New Roman" w:hAnsi="Times New Roman" w:cs="Times New Roman"/>
          <w:spacing w:val="-1"/>
          <w:w w:val="95"/>
          <w:sz w:val="20"/>
          <w:rPrChange w:id="933" w:author="Sahil" w:date="2024-12-16T17:01:00Z">
            <w:rPr>
              <w:spacing w:val="-1"/>
              <w:w w:val="95"/>
            </w:rPr>
          </w:rPrChange>
        </w:rPr>
        <w:t xml:space="preserve"> White or safety colour of the safety sign</w:t>
      </w:r>
    </w:p>
    <w:p w:rsidR="00687EFB" w:rsidRPr="00DE369D" w:rsidRDefault="002417FF" w:rsidP="00DE369D">
      <w:pPr>
        <w:spacing w:after="120"/>
        <w:rPr>
          <w:rFonts w:ascii="Times New Roman" w:hAnsi="Times New Roman" w:cs="Times New Roman"/>
          <w:spacing w:val="-1"/>
          <w:w w:val="95"/>
          <w:sz w:val="20"/>
          <w:rPrChange w:id="934" w:author="Sahil" w:date="2024-12-16T17:01:00Z">
            <w:rPr>
              <w:spacing w:val="-1"/>
              <w:w w:val="95"/>
            </w:rPr>
          </w:rPrChange>
        </w:rPr>
        <w:pPrChange w:id="935" w:author="Sahil" w:date="2024-12-16T17:01:00Z">
          <w:pPr>
            <w:pStyle w:val="BodyText"/>
            <w:spacing w:before="126"/>
            <w:jc w:val="both"/>
          </w:pPr>
        </w:pPrChange>
      </w:pPr>
      <w:r w:rsidRPr="00DE369D">
        <w:rPr>
          <w:rFonts w:ascii="Times New Roman" w:hAnsi="Times New Roman" w:cs="Times New Roman"/>
          <w:spacing w:val="-1"/>
          <w:w w:val="95"/>
          <w:sz w:val="20"/>
          <w:rPrChange w:id="936" w:author="Sahil" w:date="2024-12-16T17:01:00Z">
            <w:rPr>
              <w:spacing w:val="-1"/>
              <w:w w:val="95"/>
            </w:rPr>
          </w:rPrChange>
        </w:rPr>
        <w:t xml:space="preserve">Symbol or text </w:t>
      </w:r>
      <w:r w:rsidR="00AB08C9" w:rsidRPr="00DE369D">
        <w:rPr>
          <w:rFonts w:ascii="Times New Roman" w:hAnsi="Times New Roman" w:cs="Times New Roman"/>
          <w:spacing w:val="-1"/>
          <w:w w:val="95"/>
          <w:sz w:val="20"/>
          <w:rPrChange w:id="937" w:author="Sahil" w:date="2024-12-16T17:01:00Z">
            <w:rPr>
              <w:spacing w:val="-1"/>
              <w:w w:val="95"/>
            </w:rPr>
          </w:rPrChange>
        </w:rPr>
        <w:t>colour:</w:t>
      </w:r>
      <w:r w:rsidRPr="00DE369D">
        <w:rPr>
          <w:rFonts w:ascii="Times New Roman" w:hAnsi="Times New Roman" w:cs="Times New Roman"/>
          <w:spacing w:val="-1"/>
          <w:w w:val="95"/>
          <w:sz w:val="20"/>
          <w:rPrChange w:id="938" w:author="Sahil" w:date="2024-12-16T17:01:00Z">
            <w:rPr>
              <w:spacing w:val="-1"/>
              <w:w w:val="95"/>
            </w:rPr>
          </w:rPrChange>
        </w:rPr>
        <w:t xml:space="preserve"> Relevant contrast colour</w:t>
      </w:r>
    </w:p>
    <w:p w:rsidR="00687EFB" w:rsidRPr="00DE369D" w:rsidRDefault="00AB08C9" w:rsidP="00DE369D">
      <w:pPr>
        <w:spacing w:after="120"/>
        <w:rPr>
          <w:rFonts w:ascii="Times New Roman" w:hAnsi="Times New Roman" w:cs="Times New Roman"/>
          <w:spacing w:val="-1"/>
          <w:w w:val="95"/>
          <w:sz w:val="20"/>
          <w:rPrChange w:id="939" w:author="Sahil" w:date="2024-12-16T17:01:00Z">
            <w:rPr>
              <w:spacing w:val="-1"/>
              <w:w w:val="95"/>
            </w:rPr>
          </w:rPrChange>
        </w:rPr>
        <w:pPrChange w:id="940" w:author="Sahil" w:date="2024-12-16T17:01:00Z">
          <w:pPr>
            <w:pStyle w:val="BodyText"/>
            <w:spacing w:before="126"/>
            <w:jc w:val="both"/>
          </w:pPr>
        </w:pPrChange>
      </w:pPr>
      <w:r w:rsidRPr="00DE369D">
        <w:rPr>
          <w:rFonts w:ascii="Times New Roman" w:hAnsi="Times New Roman" w:cs="Times New Roman"/>
          <w:spacing w:val="-1"/>
          <w:w w:val="95"/>
          <w:sz w:val="20"/>
          <w:rPrChange w:id="941" w:author="Sahil" w:date="2024-12-16T17:01:00Z">
            <w:rPr>
              <w:spacing w:val="-1"/>
              <w:w w:val="95"/>
            </w:rPr>
          </w:rPrChange>
        </w:rPr>
        <w:t>Border:</w:t>
      </w:r>
      <w:r w:rsidR="002417FF" w:rsidRPr="00DE369D">
        <w:rPr>
          <w:rFonts w:ascii="Times New Roman" w:hAnsi="Times New Roman" w:cs="Times New Roman"/>
          <w:spacing w:val="-1"/>
          <w:w w:val="95"/>
          <w:sz w:val="20"/>
          <w:rPrChange w:id="942" w:author="Sahil" w:date="2024-12-16T17:01:00Z">
            <w:rPr>
              <w:spacing w:val="-1"/>
              <w:w w:val="95"/>
            </w:rPr>
          </w:rPrChange>
        </w:rPr>
        <w:t xml:space="preserve"> White</w:t>
      </w:r>
    </w:p>
    <w:p w:rsidR="00687EFB" w:rsidRPr="00DE369D" w:rsidRDefault="00AB08C9" w:rsidP="00DE369D">
      <w:pPr>
        <w:spacing w:after="120"/>
        <w:rPr>
          <w:rFonts w:ascii="Times New Roman" w:hAnsi="Times New Roman" w:cs="Times New Roman"/>
          <w:spacing w:val="-1"/>
          <w:w w:val="95"/>
          <w:sz w:val="20"/>
          <w:rPrChange w:id="943" w:author="Sahil" w:date="2024-12-16T17:01:00Z">
            <w:rPr>
              <w:spacing w:val="-1"/>
              <w:w w:val="95"/>
            </w:rPr>
          </w:rPrChange>
        </w:rPr>
        <w:pPrChange w:id="944" w:author="Sahil" w:date="2024-12-16T17:01:00Z">
          <w:pPr>
            <w:pStyle w:val="BodyText"/>
            <w:spacing w:before="126"/>
            <w:jc w:val="both"/>
          </w:pPr>
        </w:pPrChange>
      </w:pPr>
      <w:r w:rsidRPr="00DE369D">
        <w:rPr>
          <w:rFonts w:ascii="Times New Roman" w:hAnsi="Times New Roman" w:cs="Times New Roman"/>
          <w:spacing w:val="-1"/>
          <w:w w:val="95"/>
          <w:sz w:val="20"/>
          <w:rPrChange w:id="945" w:author="Sahil" w:date="2024-12-16T17:01:00Z">
            <w:rPr>
              <w:spacing w:val="-1"/>
              <w:w w:val="95"/>
            </w:rPr>
          </w:rPrChange>
        </w:rPr>
        <w:t>Boundary:</w:t>
      </w:r>
      <w:r w:rsidR="002417FF" w:rsidRPr="00DE369D">
        <w:rPr>
          <w:rFonts w:ascii="Times New Roman" w:hAnsi="Times New Roman" w:cs="Times New Roman"/>
          <w:spacing w:val="-1"/>
          <w:w w:val="95"/>
          <w:sz w:val="20"/>
          <w:rPrChange w:id="946" w:author="Sahil" w:date="2024-12-16T17:01:00Z">
            <w:rPr>
              <w:spacing w:val="-1"/>
              <w:w w:val="95"/>
            </w:rPr>
          </w:rPrChange>
        </w:rPr>
        <w:t xml:space="preserve"> Black</w:t>
      </w:r>
    </w:p>
    <w:p w:rsidR="00162B3E" w:rsidRPr="00DE369D" w:rsidRDefault="00E72815" w:rsidP="00DE369D">
      <w:pPr>
        <w:spacing w:after="120"/>
        <w:rPr>
          <w:rFonts w:ascii="Times New Roman" w:hAnsi="Times New Roman" w:cs="Times New Roman"/>
          <w:b/>
          <w:sz w:val="20"/>
          <w:rPrChange w:id="947" w:author="Sahil" w:date="2024-12-16T17:01:00Z">
            <w:rPr>
              <w:b/>
            </w:rPr>
          </w:rPrChange>
        </w:rPr>
        <w:pPrChange w:id="948" w:author="Sahil" w:date="2024-12-16T17:01:00Z">
          <w:pPr>
            <w:pStyle w:val="Heading3"/>
            <w:tabs>
              <w:tab w:val="left" w:pos="737"/>
            </w:tabs>
            <w:spacing w:before="186" w:line="225" w:lineRule="auto"/>
          </w:pPr>
        </w:pPrChange>
      </w:pPr>
      <w:r w:rsidRPr="00DE369D">
        <w:rPr>
          <w:rFonts w:ascii="Times New Roman" w:hAnsi="Times New Roman" w:cs="Times New Roman"/>
          <w:b/>
          <w:sz w:val="20"/>
          <w:rPrChange w:id="949" w:author="Sahil" w:date="2024-12-16T17:01:00Z">
            <w:rPr>
              <w:b/>
            </w:rPr>
          </w:rPrChange>
        </w:rPr>
        <w:t>16</w:t>
      </w:r>
      <w:r w:rsidR="00630655" w:rsidRPr="00DE369D">
        <w:rPr>
          <w:rFonts w:ascii="Times New Roman" w:hAnsi="Times New Roman" w:cs="Times New Roman"/>
          <w:b/>
          <w:sz w:val="20"/>
          <w:rPrChange w:id="950" w:author="Sahil" w:date="2024-12-16T17:01:00Z">
            <w:rPr>
              <w:b/>
            </w:rPr>
          </w:rPrChange>
        </w:rPr>
        <w:t>.3 Position</w:t>
      </w:r>
      <w:r w:rsidR="00630655" w:rsidRPr="00DE369D">
        <w:rPr>
          <w:rFonts w:ascii="Times New Roman" w:hAnsi="Times New Roman" w:cs="Times New Roman"/>
          <w:b/>
          <w:spacing w:val="1"/>
          <w:sz w:val="20"/>
          <w:rPrChange w:id="951" w:author="Sahil" w:date="2024-12-16T17:01:00Z">
            <w:rPr>
              <w:b/>
              <w:spacing w:val="1"/>
            </w:rPr>
          </w:rPrChange>
        </w:rPr>
        <w:t xml:space="preserve"> </w:t>
      </w:r>
      <w:r w:rsidR="00630655" w:rsidRPr="00DE369D">
        <w:rPr>
          <w:rFonts w:ascii="Times New Roman" w:hAnsi="Times New Roman" w:cs="Times New Roman"/>
          <w:b/>
          <w:sz w:val="20"/>
          <w:rPrChange w:id="952" w:author="Sahil" w:date="2024-12-16T17:01:00Z">
            <w:rPr>
              <w:b/>
            </w:rPr>
          </w:rPrChange>
        </w:rPr>
        <w:t>Assignment</w:t>
      </w:r>
      <w:r w:rsidR="00630655" w:rsidRPr="00DE369D">
        <w:rPr>
          <w:rFonts w:ascii="Times New Roman" w:hAnsi="Times New Roman" w:cs="Times New Roman"/>
          <w:b/>
          <w:spacing w:val="1"/>
          <w:sz w:val="20"/>
          <w:rPrChange w:id="953" w:author="Sahil" w:date="2024-12-16T17:01:00Z">
            <w:rPr>
              <w:b/>
              <w:spacing w:val="1"/>
            </w:rPr>
          </w:rPrChange>
        </w:rPr>
        <w:t xml:space="preserve"> </w:t>
      </w:r>
      <w:r w:rsidR="00630655" w:rsidRPr="00DE369D">
        <w:rPr>
          <w:rFonts w:ascii="Times New Roman" w:hAnsi="Times New Roman" w:cs="Times New Roman"/>
          <w:b/>
          <w:sz w:val="20"/>
          <w:rPrChange w:id="954" w:author="Sahil" w:date="2024-12-16T17:01:00Z">
            <w:rPr>
              <w:b/>
            </w:rPr>
          </w:rPrChange>
        </w:rPr>
        <w:t>of</w:t>
      </w:r>
      <w:r w:rsidR="00630655" w:rsidRPr="00DE369D">
        <w:rPr>
          <w:rFonts w:ascii="Times New Roman" w:hAnsi="Times New Roman" w:cs="Times New Roman"/>
          <w:b/>
          <w:spacing w:val="1"/>
          <w:sz w:val="20"/>
          <w:rPrChange w:id="955" w:author="Sahil" w:date="2024-12-16T17:01:00Z">
            <w:rPr>
              <w:b/>
              <w:spacing w:val="1"/>
            </w:rPr>
          </w:rPrChange>
        </w:rPr>
        <w:t xml:space="preserve"> </w:t>
      </w:r>
      <w:r w:rsidR="00630655" w:rsidRPr="00DE369D">
        <w:rPr>
          <w:rFonts w:ascii="Times New Roman" w:hAnsi="Times New Roman" w:cs="Times New Roman"/>
          <w:b/>
          <w:sz w:val="20"/>
          <w:rPrChange w:id="956" w:author="Sahil" w:date="2024-12-16T17:01:00Z">
            <w:rPr>
              <w:b/>
            </w:rPr>
          </w:rPrChange>
        </w:rPr>
        <w:t>a</w:t>
      </w:r>
      <w:r w:rsidR="00630655" w:rsidRPr="00DE369D">
        <w:rPr>
          <w:rFonts w:ascii="Times New Roman" w:hAnsi="Times New Roman" w:cs="Times New Roman"/>
          <w:b/>
          <w:spacing w:val="1"/>
          <w:sz w:val="20"/>
          <w:rPrChange w:id="957" w:author="Sahil" w:date="2024-12-16T17:01:00Z">
            <w:rPr>
              <w:b/>
              <w:spacing w:val="1"/>
            </w:rPr>
          </w:rPrChange>
        </w:rPr>
        <w:t xml:space="preserve"> </w:t>
      </w:r>
      <w:r w:rsidR="00AB08C9" w:rsidRPr="00DE369D">
        <w:rPr>
          <w:rFonts w:ascii="Times New Roman" w:hAnsi="Times New Roman" w:cs="Times New Roman"/>
          <w:b/>
          <w:sz w:val="20"/>
          <w:rPrChange w:id="958" w:author="Sahil" w:date="2024-12-16T17:01:00Z">
            <w:rPr>
              <w:b/>
            </w:rPr>
          </w:rPrChange>
        </w:rPr>
        <w:t xml:space="preserve">Supplementary </w:t>
      </w:r>
      <w:r w:rsidR="00AB08C9" w:rsidRPr="00DE369D">
        <w:rPr>
          <w:rFonts w:ascii="Times New Roman" w:hAnsi="Times New Roman" w:cs="Times New Roman"/>
          <w:b/>
          <w:spacing w:val="-44"/>
          <w:sz w:val="20"/>
          <w:rPrChange w:id="959" w:author="Sahil" w:date="2024-12-16T17:01:00Z">
            <w:rPr>
              <w:b/>
              <w:spacing w:val="-44"/>
            </w:rPr>
          </w:rPrChange>
        </w:rPr>
        <w:t>Sign</w:t>
      </w:r>
    </w:p>
    <w:p w:rsidR="00162B3E" w:rsidRPr="00DE369D" w:rsidRDefault="00630655" w:rsidP="002A4DAD">
      <w:pPr>
        <w:spacing w:after="120"/>
        <w:jc w:val="both"/>
        <w:rPr>
          <w:rFonts w:ascii="Times New Roman" w:hAnsi="Times New Roman" w:cs="Times New Roman"/>
          <w:sz w:val="20"/>
          <w:rPrChange w:id="960" w:author="Sahil" w:date="2024-12-16T17:01:00Z">
            <w:rPr/>
          </w:rPrChange>
        </w:rPr>
        <w:pPrChange w:id="961" w:author="Sahil" w:date="2024-12-16T17:02:00Z">
          <w:pPr>
            <w:spacing w:before="128" w:line="237" w:lineRule="auto"/>
            <w:jc w:val="both"/>
          </w:pPr>
        </w:pPrChange>
      </w:pPr>
      <w:r w:rsidRPr="00DE369D">
        <w:rPr>
          <w:rFonts w:ascii="Times New Roman" w:hAnsi="Times New Roman" w:cs="Times New Roman"/>
          <w:w w:val="90"/>
          <w:sz w:val="20"/>
          <w:rPrChange w:id="962" w:author="Sahil" w:date="2024-12-16T17:01:00Z">
            <w:rPr>
              <w:w w:val="90"/>
            </w:rPr>
          </w:rPrChange>
        </w:rPr>
        <w:t>The positions of fire supplementary sign are shown in</w:t>
      </w:r>
      <w:r w:rsidRPr="00DE369D">
        <w:rPr>
          <w:rFonts w:ascii="Times New Roman" w:hAnsi="Times New Roman" w:cs="Times New Roman"/>
          <w:spacing w:val="1"/>
          <w:w w:val="90"/>
          <w:sz w:val="20"/>
          <w:rPrChange w:id="963" w:author="Sahil" w:date="2024-12-16T17:01:00Z">
            <w:rPr>
              <w:spacing w:val="1"/>
              <w:w w:val="90"/>
            </w:rPr>
          </w:rPrChange>
        </w:rPr>
        <w:t xml:space="preserve"> </w:t>
      </w:r>
      <w:r w:rsidRPr="00DE369D">
        <w:rPr>
          <w:rFonts w:ascii="Times New Roman" w:hAnsi="Times New Roman" w:cs="Times New Roman"/>
          <w:w w:val="90"/>
          <w:sz w:val="20"/>
          <w:rPrChange w:id="964" w:author="Sahil" w:date="2024-12-16T17:01:00Z">
            <w:rPr>
              <w:w w:val="90"/>
            </w:rPr>
          </w:rPrChange>
        </w:rPr>
        <w:t xml:space="preserve">Fig. </w:t>
      </w:r>
      <w:r w:rsidR="00897CF3" w:rsidRPr="00DE369D">
        <w:rPr>
          <w:rFonts w:ascii="Times New Roman" w:hAnsi="Times New Roman" w:cs="Times New Roman"/>
          <w:w w:val="90"/>
          <w:sz w:val="20"/>
          <w:rPrChange w:id="965" w:author="Sahil" w:date="2024-12-16T17:01:00Z">
            <w:rPr>
              <w:w w:val="90"/>
            </w:rPr>
          </w:rPrChange>
        </w:rPr>
        <w:t>24</w:t>
      </w:r>
      <w:r w:rsidRPr="00DE369D">
        <w:rPr>
          <w:rFonts w:ascii="Times New Roman" w:hAnsi="Times New Roman" w:cs="Times New Roman"/>
          <w:w w:val="90"/>
          <w:sz w:val="20"/>
          <w:rPrChange w:id="966" w:author="Sahil" w:date="2024-12-16T17:01:00Z">
            <w:rPr>
              <w:w w:val="90"/>
            </w:rPr>
          </w:rPrChange>
        </w:rPr>
        <w:t>. The supplementary sign shall be placed below</w:t>
      </w:r>
      <w:r w:rsidRPr="00DE369D">
        <w:rPr>
          <w:rFonts w:ascii="Times New Roman" w:hAnsi="Times New Roman" w:cs="Times New Roman"/>
          <w:spacing w:val="1"/>
          <w:w w:val="90"/>
          <w:sz w:val="20"/>
          <w:rPrChange w:id="967" w:author="Sahil" w:date="2024-12-16T17:01:00Z">
            <w:rPr>
              <w:spacing w:val="1"/>
              <w:w w:val="90"/>
            </w:rPr>
          </w:rPrChange>
        </w:rPr>
        <w:t xml:space="preserve"> </w:t>
      </w:r>
      <w:r w:rsidRPr="00DE369D">
        <w:rPr>
          <w:rFonts w:ascii="Times New Roman" w:hAnsi="Times New Roman" w:cs="Times New Roman"/>
          <w:b/>
          <w:w w:val="95"/>
          <w:sz w:val="20"/>
          <w:rPrChange w:id="968" w:author="Sahil" w:date="2024-12-16T17:01:00Z">
            <w:rPr>
              <w:b/>
              <w:w w:val="95"/>
            </w:rPr>
          </w:rPrChange>
        </w:rPr>
        <w:t>(</w:t>
      </w:r>
      <w:r w:rsidRPr="00DE369D">
        <w:rPr>
          <w:rFonts w:ascii="Times New Roman" w:hAnsi="Times New Roman" w:cs="Times New Roman"/>
          <w:i/>
          <w:w w:val="95"/>
          <w:sz w:val="20"/>
          <w:rPrChange w:id="969" w:author="Sahil" w:date="2024-12-16T17:01:00Z">
            <w:rPr>
              <w:i/>
              <w:w w:val="95"/>
            </w:rPr>
          </w:rPrChange>
        </w:rPr>
        <w:t xml:space="preserve">see </w:t>
      </w:r>
      <w:r w:rsidR="00855D0A" w:rsidRPr="00DE369D">
        <w:rPr>
          <w:rFonts w:ascii="Times New Roman" w:hAnsi="Times New Roman" w:cs="Times New Roman"/>
          <w:w w:val="95"/>
          <w:sz w:val="20"/>
          <w:rPrChange w:id="970" w:author="Sahil" w:date="2024-12-16T17:01:00Z">
            <w:rPr>
              <w:w w:val="95"/>
            </w:rPr>
          </w:rPrChange>
        </w:rPr>
        <w:t>Fig</w:t>
      </w:r>
      <w:r w:rsidR="00AB08C9" w:rsidRPr="00DE369D">
        <w:rPr>
          <w:rFonts w:ascii="Times New Roman" w:hAnsi="Times New Roman" w:cs="Times New Roman"/>
          <w:w w:val="95"/>
          <w:sz w:val="20"/>
          <w:rPrChange w:id="971" w:author="Sahil" w:date="2024-12-16T17:01:00Z">
            <w:rPr>
              <w:w w:val="95"/>
            </w:rPr>
          </w:rPrChange>
        </w:rPr>
        <w:t>.</w:t>
      </w:r>
      <w:r w:rsidR="008D39B3" w:rsidRPr="00DE369D">
        <w:rPr>
          <w:rFonts w:ascii="Times New Roman" w:hAnsi="Times New Roman" w:cs="Times New Roman"/>
          <w:w w:val="95"/>
          <w:sz w:val="20"/>
          <w:rPrChange w:id="972" w:author="Sahil" w:date="2024-12-16T17:01:00Z">
            <w:rPr>
              <w:w w:val="95"/>
            </w:rPr>
          </w:rPrChange>
        </w:rPr>
        <w:t xml:space="preserve"> 25</w:t>
      </w:r>
      <w:r w:rsidRPr="00DE369D">
        <w:rPr>
          <w:rFonts w:ascii="Times New Roman" w:hAnsi="Times New Roman" w:cs="Times New Roman"/>
          <w:w w:val="95"/>
          <w:sz w:val="20"/>
          <w:rPrChange w:id="973" w:author="Sahil" w:date="2024-12-16T17:01:00Z">
            <w:rPr>
              <w:w w:val="95"/>
            </w:rPr>
          </w:rPrChange>
        </w:rPr>
        <w:t>)</w:t>
      </w:r>
      <w:r w:rsidRPr="00DE369D">
        <w:rPr>
          <w:rFonts w:ascii="Times New Roman" w:hAnsi="Times New Roman" w:cs="Times New Roman"/>
          <w:b/>
          <w:w w:val="95"/>
          <w:sz w:val="20"/>
          <w:rPrChange w:id="974" w:author="Sahil" w:date="2024-12-16T17:01:00Z">
            <w:rPr>
              <w:b/>
              <w:w w:val="95"/>
            </w:rPr>
          </w:rPrChange>
        </w:rPr>
        <w:t xml:space="preserve"> </w:t>
      </w:r>
      <w:r w:rsidRPr="00DE369D">
        <w:rPr>
          <w:rFonts w:ascii="Times New Roman" w:hAnsi="Times New Roman" w:cs="Times New Roman"/>
          <w:w w:val="95"/>
          <w:sz w:val="20"/>
          <w:rPrChange w:id="975" w:author="Sahil" w:date="2024-12-16T17:01:00Z">
            <w:rPr>
              <w:w w:val="95"/>
            </w:rPr>
          </w:rPrChange>
        </w:rPr>
        <w:t>to the right (</w:t>
      </w:r>
      <w:r w:rsidRPr="00DE369D">
        <w:rPr>
          <w:rFonts w:ascii="Times New Roman" w:hAnsi="Times New Roman" w:cs="Times New Roman"/>
          <w:i/>
          <w:w w:val="95"/>
          <w:sz w:val="20"/>
          <w:rPrChange w:id="976" w:author="Sahil" w:date="2024-12-16T17:01:00Z">
            <w:rPr>
              <w:i/>
              <w:w w:val="95"/>
            </w:rPr>
          </w:rPrChange>
        </w:rPr>
        <w:t>see</w:t>
      </w:r>
      <w:r w:rsidRPr="00DE369D">
        <w:rPr>
          <w:rFonts w:ascii="Times New Roman" w:hAnsi="Times New Roman" w:cs="Times New Roman"/>
          <w:w w:val="95"/>
          <w:sz w:val="20"/>
          <w:rPrChange w:id="977" w:author="Sahil" w:date="2024-12-16T17:01:00Z">
            <w:rPr>
              <w:w w:val="95"/>
            </w:rPr>
          </w:rPrChange>
        </w:rPr>
        <w:t xml:space="preserve"> Fig</w:t>
      </w:r>
      <w:r w:rsidR="00AB08C9" w:rsidRPr="00DE369D">
        <w:rPr>
          <w:rFonts w:ascii="Times New Roman" w:hAnsi="Times New Roman" w:cs="Times New Roman"/>
          <w:w w:val="95"/>
          <w:sz w:val="20"/>
          <w:rPrChange w:id="978" w:author="Sahil" w:date="2024-12-16T17:01:00Z">
            <w:rPr>
              <w:w w:val="95"/>
            </w:rPr>
          </w:rPrChange>
        </w:rPr>
        <w:t>.</w:t>
      </w:r>
      <w:r w:rsidRPr="00DE369D">
        <w:rPr>
          <w:rFonts w:ascii="Times New Roman" w:hAnsi="Times New Roman" w:cs="Times New Roman"/>
          <w:w w:val="95"/>
          <w:sz w:val="20"/>
          <w:rPrChange w:id="979" w:author="Sahil" w:date="2024-12-16T17:01:00Z">
            <w:rPr>
              <w:w w:val="95"/>
            </w:rPr>
          </w:rPrChange>
        </w:rPr>
        <w:t xml:space="preserve"> </w:t>
      </w:r>
      <w:r w:rsidR="00897CF3" w:rsidRPr="00DE369D">
        <w:rPr>
          <w:rFonts w:ascii="Times New Roman" w:hAnsi="Times New Roman" w:cs="Times New Roman"/>
          <w:w w:val="95"/>
          <w:sz w:val="20"/>
          <w:rPrChange w:id="980" w:author="Sahil" w:date="2024-12-16T17:01:00Z">
            <w:rPr>
              <w:w w:val="95"/>
            </w:rPr>
          </w:rPrChange>
        </w:rPr>
        <w:t>26</w:t>
      </w:r>
      <w:r w:rsidRPr="00DE369D">
        <w:rPr>
          <w:rFonts w:ascii="Times New Roman" w:hAnsi="Times New Roman" w:cs="Times New Roman"/>
          <w:w w:val="95"/>
          <w:sz w:val="20"/>
          <w:rPrChange w:id="981" w:author="Sahil" w:date="2024-12-16T17:01:00Z">
            <w:rPr>
              <w:w w:val="95"/>
            </w:rPr>
          </w:rPrChange>
        </w:rPr>
        <w:t>)</w:t>
      </w:r>
      <w:r w:rsidRPr="00DE369D">
        <w:rPr>
          <w:rFonts w:ascii="Times New Roman" w:hAnsi="Times New Roman" w:cs="Times New Roman"/>
          <w:b/>
          <w:w w:val="95"/>
          <w:sz w:val="20"/>
          <w:rPrChange w:id="982" w:author="Sahil" w:date="2024-12-16T17:01:00Z">
            <w:rPr>
              <w:b/>
              <w:w w:val="95"/>
            </w:rPr>
          </w:rPrChange>
        </w:rPr>
        <w:t xml:space="preserve"> </w:t>
      </w:r>
      <w:r w:rsidRPr="00DE369D">
        <w:rPr>
          <w:rFonts w:ascii="Times New Roman" w:hAnsi="Times New Roman" w:cs="Times New Roman"/>
          <w:w w:val="95"/>
          <w:sz w:val="20"/>
          <w:rPrChange w:id="983" w:author="Sahil" w:date="2024-12-16T17:01:00Z">
            <w:rPr>
              <w:w w:val="95"/>
            </w:rPr>
          </w:rPrChange>
        </w:rPr>
        <w:t>or to the left of</w:t>
      </w:r>
      <w:r w:rsidRPr="00DE369D">
        <w:rPr>
          <w:rFonts w:ascii="Times New Roman" w:hAnsi="Times New Roman" w:cs="Times New Roman"/>
          <w:spacing w:val="1"/>
          <w:w w:val="95"/>
          <w:sz w:val="20"/>
          <w:rPrChange w:id="984" w:author="Sahil" w:date="2024-12-16T17:01:00Z">
            <w:rPr>
              <w:spacing w:val="1"/>
              <w:w w:val="95"/>
            </w:rPr>
          </w:rPrChange>
        </w:rPr>
        <w:t xml:space="preserve"> </w:t>
      </w:r>
      <w:r w:rsidRPr="00DE369D">
        <w:rPr>
          <w:rFonts w:ascii="Times New Roman" w:hAnsi="Times New Roman" w:cs="Times New Roman"/>
          <w:sz w:val="20"/>
          <w:rPrChange w:id="985" w:author="Sahil" w:date="2024-12-16T17:01:00Z">
            <w:rPr/>
          </w:rPrChange>
        </w:rPr>
        <w:t>the</w:t>
      </w:r>
      <w:r w:rsidRPr="00DE369D">
        <w:rPr>
          <w:rFonts w:ascii="Times New Roman" w:hAnsi="Times New Roman" w:cs="Times New Roman"/>
          <w:spacing w:val="-2"/>
          <w:sz w:val="20"/>
          <w:rPrChange w:id="986" w:author="Sahil" w:date="2024-12-16T17:01:00Z">
            <w:rPr>
              <w:spacing w:val="-2"/>
            </w:rPr>
          </w:rPrChange>
        </w:rPr>
        <w:t xml:space="preserve"> </w:t>
      </w:r>
      <w:r w:rsidRPr="00DE369D">
        <w:rPr>
          <w:rFonts w:ascii="Times New Roman" w:hAnsi="Times New Roman" w:cs="Times New Roman"/>
          <w:sz w:val="20"/>
          <w:rPrChange w:id="987" w:author="Sahil" w:date="2024-12-16T17:01:00Z">
            <w:rPr/>
          </w:rPrChange>
        </w:rPr>
        <w:t>safety</w:t>
      </w:r>
      <w:r w:rsidRPr="00DE369D">
        <w:rPr>
          <w:rFonts w:ascii="Times New Roman" w:hAnsi="Times New Roman" w:cs="Times New Roman"/>
          <w:spacing w:val="3"/>
          <w:sz w:val="20"/>
          <w:rPrChange w:id="988" w:author="Sahil" w:date="2024-12-16T17:01:00Z">
            <w:rPr>
              <w:spacing w:val="3"/>
            </w:rPr>
          </w:rPrChange>
        </w:rPr>
        <w:t xml:space="preserve"> </w:t>
      </w:r>
      <w:r w:rsidRPr="00DE369D">
        <w:rPr>
          <w:rFonts w:ascii="Times New Roman" w:hAnsi="Times New Roman" w:cs="Times New Roman"/>
          <w:sz w:val="20"/>
          <w:rPrChange w:id="989" w:author="Sahil" w:date="2024-12-16T17:01:00Z">
            <w:rPr/>
          </w:rPrChange>
        </w:rPr>
        <w:t>sign.</w:t>
      </w:r>
    </w:p>
    <w:p w:rsidR="00162B3E" w:rsidRPr="003B2FDD" w:rsidDel="002347DB" w:rsidRDefault="00162B3E">
      <w:pPr>
        <w:spacing w:before="128" w:line="237" w:lineRule="auto"/>
        <w:jc w:val="both"/>
        <w:rPr>
          <w:del w:id="990" w:author="Sahil" w:date="2024-12-16T17:02:00Z"/>
          <w:rFonts w:ascii="Times New Roman" w:hAnsi="Times New Roman" w:cs="Times New Roman"/>
          <w:sz w:val="20"/>
          <w:szCs w:val="20"/>
        </w:rPr>
      </w:pPr>
    </w:p>
    <w:p w:rsidR="00687EFB" w:rsidRDefault="000E08A7">
      <w:pPr>
        <w:spacing w:before="128" w:line="237" w:lineRule="auto"/>
        <w:jc w:val="center"/>
        <w:rPr>
          <w:ins w:id="991" w:author="Sahil" w:date="2024-12-16T15:04:00Z"/>
          <w:rFonts w:ascii="Times New Roman" w:hAnsi="Times New Roman" w:cs="Times New Roman"/>
          <w:sz w:val="20"/>
          <w:szCs w:val="20"/>
        </w:rPr>
      </w:pPr>
      <w:del w:id="992" w:author="Sahil" w:date="2024-12-16T15:04:00Z">
        <w:r w:rsidRPr="003B2FDD" w:rsidDel="00012855">
          <w:rPr>
            <w:rFonts w:ascii="Times New Roman" w:hAnsi="Times New Roman" w:cs="Times New Roman"/>
            <w:noProof/>
            <w:sz w:val="20"/>
            <w:szCs w:val="20"/>
          </w:rPr>
          <w:drawing>
            <wp:inline distT="0" distB="0" distL="0" distR="0" wp14:anchorId="424367A6" wp14:editId="2EEC26DF">
              <wp:extent cx="3114675" cy="118110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b="22981"/>
                      <a:stretch>
                        <a:fillRect/>
                      </a:stretch>
                    </pic:blipFill>
                    <pic:spPr bwMode="auto">
                      <a:xfrm>
                        <a:off x="0" y="0"/>
                        <a:ext cx="3114675" cy="1181100"/>
                      </a:xfrm>
                      <a:prstGeom prst="rect">
                        <a:avLst/>
                      </a:prstGeom>
                      <a:noFill/>
                      <a:ln>
                        <a:noFill/>
                      </a:ln>
                    </pic:spPr>
                  </pic:pic>
                </a:graphicData>
              </a:graphic>
            </wp:inline>
          </w:drawing>
        </w:r>
      </w:del>
    </w:p>
    <w:p w:rsidR="00012855" w:rsidRPr="003B2FDD" w:rsidRDefault="00012855">
      <w:pPr>
        <w:spacing w:before="128" w:line="237" w:lineRule="auto"/>
        <w:jc w:val="center"/>
        <w:rPr>
          <w:rFonts w:ascii="Times New Roman" w:hAnsi="Times New Roman" w:cs="Times New Roman"/>
          <w:sz w:val="20"/>
          <w:szCs w:val="20"/>
        </w:rPr>
      </w:pPr>
      <w:ins w:id="993" w:author="Sahil" w:date="2024-12-16T15:05:00Z">
        <w:r>
          <w:rPr>
            <w:noProof/>
          </w:rPr>
          <w:drawing>
            <wp:inline distT="0" distB="0" distL="0" distR="0" wp14:anchorId="1AADBD3C" wp14:editId="6B2AD511">
              <wp:extent cx="4491789" cy="1600200"/>
              <wp:effectExtent l="0" t="0" r="444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1210" t="38401" r="32203" b="44762"/>
                      <a:stretch/>
                    </pic:blipFill>
                    <pic:spPr bwMode="auto">
                      <a:xfrm>
                        <a:off x="0" y="0"/>
                        <a:ext cx="4502832" cy="1604134"/>
                      </a:xfrm>
                      <a:prstGeom prst="rect">
                        <a:avLst/>
                      </a:prstGeom>
                      <a:ln>
                        <a:noFill/>
                      </a:ln>
                      <a:extLst>
                        <a:ext uri="{53640926-AAD7-44D8-BBD7-CCE9431645EC}">
                          <a14:shadowObscured xmlns:a14="http://schemas.microsoft.com/office/drawing/2010/main"/>
                        </a:ext>
                      </a:extLst>
                    </pic:spPr>
                  </pic:pic>
                </a:graphicData>
              </a:graphic>
            </wp:inline>
          </w:drawing>
        </w:r>
      </w:ins>
    </w:p>
    <w:p w:rsidR="00162B3E" w:rsidRPr="002347DB" w:rsidRDefault="00AB08C9" w:rsidP="002347DB">
      <w:pPr>
        <w:spacing w:after="120"/>
        <w:jc w:val="center"/>
        <w:rPr>
          <w:rFonts w:ascii="Times New Roman" w:hAnsi="Times New Roman" w:cs="Times New Roman"/>
          <w:sz w:val="20"/>
          <w:szCs w:val="20"/>
          <w:rPrChange w:id="994" w:author="Sahil" w:date="2024-12-16T17:02:00Z">
            <w:rPr/>
          </w:rPrChange>
        </w:rPr>
        <w:pPrChange w:id="995" w:author="Sahil" w:date="2024-12-16T17:02:00Z">
          <w:pPr>
            <w:pStyle w:val="NoSpacing"/>
            <w:jc w:val="center"/>
          </w:pPr>
        </w:pPrChange>
      </w:pPr>
      <w:r w:rsidRPr="002347DB">
        <w:rPr>
          <w:rFonts w:ascii="Times New Roman" w:hAnsi="Times New Roman" w:cs="Times New Roman"/>
          <w:sz w:val="20"/>
          <w:szCs w:val="20"/>
          <w:rPrChange w:id="996" w:author="Sahil" w:date="2024-12-16T17:02:00Z">
            <w:rPr/>
          </w:rPrChange>
        </w:rPr>
        <w:t>FIG 24 POSITION ASSIGNMENT OF SUPPLEMENTARY SIGNS</w:t>
      </w:r>
    </w:p>
    <w:p w:rsidR="00162B3E" w:rsidRPr="003B2FDD" w:rsidRDefault="00897CF3" w:rsidP="002347DB">
      <w:pPr>
        <w:tabs>
          <w:tab w:val="left" w:pos="648"/>
        </w:tabs>
        <w:spacing w:after="120"/>
        <w:rPr>
          <w:rFonts w:ascii="Times New Roman" w:hAnsi="Times New Roman" w:cs="Times New Roman"/>
          <w:b/>
          <w:sz w:val="20"/>
          <w:szCs w:val="20"/>
        </w:rPr>
        <w:pPrChange w:id="997" w:author="Sahil" w:date="2024-12-16T17:02:00Z">
          <w:pPr>
            <w:tabs>
              <w:tab w:val="left" w:pos="648"/>
            </w:tabs>
            <w:spacing w:before="173"/>
          </w:pPr>
        </w:pPrChange>
      </w:pPr>
      <w:r w:rsidRPr="003B2FDD">
        <w:rPr>
          <w:rFonts w:ascii="Times New Roman" w:hAnsi="Times New Roman" w:cs="Times New Roman"/>
          <w:b/>
          <w:sz w:val="20"/>
          <w:szCs w:val="20"/>
        </w:rPr>
        <w:t>16</w:t>
      </w:r>
      <w:r w:rsidR="00260673" w:rsidRPr="003B2FDD">
        <w:rPr>
          <w:rFonts w:ascii="Times New Roman" w:hAnsi="Times New Roman" w:cs="Times New Roman"/>
          <w:b/>
          <w:sz w:val="20"/>
          <w:szCs w:val="20"/>
        </w:rPr>
        <w:t>.4 Combination</w:t>
      </w:r>
      <w:r w:rsidR="00260673" w:rsidRPr="003B2FDD">
        <w:rPr>
          <w:rFonts w:ascii="Times New Roman" w:hAnsi="Times New Roman" w:cs="Times New Roman"/>
          <w:b/>
          <w:spacing w:val="16"/>
          <w:sz w:val="20"/>
          <w:szCs w:val="20"/>
        </w:rPr>
        <w:t xml:space="preserve"> </w:t>
      </w:r>
      <w:r w:rsidR="00260673" w:rsidRPr="003B2FDD">
        <w:rPr>
          <w:rFonts w:ascii="Times New Roman" w:hAnsi="Times New Roman" w:cs="Times New Roman"/>
          <w:b/>
          <w:sz w:val="20"/>
          <w:szCs w:val="20"/>
        </w:rPr>
        <w:t>Signs</w:t>
      </w:r>
    </w:p>
    <w:p w:rsidR="00162B3E" w:rsidRPr="003B2FDD" w:rsidRDefault="00260673" w:rsidP="002347DB">
      <w:pPr>
        <w:spacing w:before="128" w:after="120" w:line="237" w:lineRule="auto"/>
        <w:jc w:val="both"/>
        <w:rPr>
          <w:rFonts w:ascii="Times New Roman" w:hAnsi="Times New Roman" w:cs="Times New Roman"/>
          <w:w w:val="95"/>
          <w:sz w:val="20"/>
          <w:szCs w:val="20"/>
        </w:rPr>
        <w:pPrChange w:id="998" w:author="Sahil" w:date="2024-12-16T17:02:00Z">
          <w:pPr>
            <w:spacing w:before="128" w:line="237" w:lineRule="auto"/>
            <w:jc w:val="both"/>
          </w:pPr>
        </w:pPrChange>
      </w:pPr>
      <w:r w:rsidRPr="003B2FDD">
        <w:rPr>
          <w:rFonts w:ascii="Times New Roman" w:hAnsi="Times New Roman" w:cs="Times New Roman"/>
          <w:spacing w:val="-1"/>
          <w:w w:val="95"/>
          <w:sz w:val="20"/>
          <w:szCs w:val="20"/>
        </w:rPr>
        <w:t xml:space="preserve">Combination signs </w:t>
      </w:r>
      <w:r w:rsidRPr="003B2FDD">
        <w:rPr>
          <w:rFonts w:ascii="Times New Roman" w:hAnsi="Times New Roman" w:cs="Times New Roman"/>
          <w:w w:val="95"/>
          <w:sz w:val="20"/>
          <w:szCs w:val="20"/>
        </w:rPr>
        <w:t>contain the safety sign and the</w:t>
      </w:r>
      <w:r w:rsidRPr="003B2FDD">
        <w:rPr>
          <w:rFonts w:ascii="Times New Roman" w:hAnsi="Times New Roman" w:cs="Times New Roman"/>
          <w:spacing w:val="1"/>
          <w:w w:val="95"/>
          <w:sz w:val="20"/>
          <w:szCs w:val="20"/>
        </w:rPr>
        <w:t xml:space="preserve"> </w:t>
      </w:r>
      <w:r w:rsidRPr="003B2FDD">
        <w:rPr>
          <w:rFonts w:ascii="Times New Roman" w:hAnsi="Times New Roman" w:cs="Times New Roman"/>
          <w:spacing w:val="-1"/>
          <w:sz w:val="20"/>
          <w:szCs w:val="20"/>
        </w:rPr>
        <w:t>supplementary</w:t>
      </w:r>
      <w:r w:rsidRPr="003B2FDD">
        <w:rPr>
          <w:rFonts w:ascii="Times New Roman" w:hAnsi="Times New Roman" w:cs="Times New Roman"/>
          <w:sz w:val="20"/>
          <w:szCs w:val="20"/>
        </w:rPr>
        <w:t xml:space="preserve"> </w:t>
      </w:r>
      <w:r w:rsidRPr="003B2FDD">
        <w:rPr>
          <w:rFonts w:ascii="Times New Roman" w:hAnsi="Times New Roman" w:cs="Times New Roman"/>
          <w:spacing w:val="-1"/>
          <w:sz w:val="20"/>
          <w:szCs w:val="20"/>
        </w:rPr>
        <w:t>sign on one rectangular carrier.</w:t>
      </w:r>
      <w:r w:rsidRPr="003B2FDD">
        <w:rPr>
          <w:rFonts w:ascii="Times New Roman" w:hAnsi="Times New Roman" w:cs="Times New Roman"/>
          <w:sz w:val="20"/>
          <w:szCs w:val="20"/>
        </w:rPr>
        <w:t xml:space="preserve"> </w:t>
      </w:r>
      <w:r w:rsidRPr="003B2FDD">
        <w:rPr>
          <w:rFonts w:ascii="Times New Roman" w:hAnsi="Times New Roman" w:cs="Times New Roman"/>
          <w:w w:val="95"/>
          <w:sz w:val="20"/>
          <w:szCs w:val="20"/>
        </w:rPr>
        <w:t>Examples</w:t>
      </w:r>
      <w:r w:rsidRPr="003B2FDD">
        <w:rPr>
          <w:rFonts w:ascii="Times New Roman" w:hAnsi="Times New Roman" w:cs="Times New Roman"/>
          <w:spacing w:val="1"/>
          <w:w w:val="95"/>
          <w:sz w:val="20"/>
          <w:szCs w:val="20"/>
        </w:rPr>
        <w:t xml:space="preserve"> </w:t>
      </w:r>
      <w:r w:rsidRPr="003B2FDD">
        <w:rPr>
          <w:rFonts w:ascii="Times New Roman" w:hAnsi="Times New Roman" w:cs="Times New Roman"/>
          <w:w w:val="95"/>
          <w:sz w:val="20"/>
          <w:szCs w:val="20"/>
        </w:rPr>
        <w:t>are</w:t>
      </w:r>
      <w:r w:rsidRPr="003B2FDD">
        <w:rPr>
          <w:rFonts w:ascii="Times New Roman" w:hAnsi="Times New Roman" w:cs="Times New Roman"/>
          <w:spacing w:val="-5"/>
          <w:w w:val="95"/>
          <w:sz w:val="20"/>
          <w:szCs w:val="20"/>
        </w:rPr>
        <w:t xml:space="preserve"> </w:t>
      </w:r>
      <w:r w:rsidRPr="003B2FDD">
        <w:rPr>
          <w:rFonts w:ascii="Times New Roman" w:hAnsi="Times New Roman" w:cs="Times New Roman"/>
          <w:w w:val="95"/>
          <w:sz w:val="20"/>
          <w:szCs w:val="20"/>
        </w:rPr>
        <w:t>shown</w:t>
      </w:r>
      <w:r w:rsidRPr="003B2FDD">
        <w:rPr>
          <w:rFonts w:ascii="Times New Roman" w:hAnsi="Times New Roman" w:cs="Times New Roman"/>
          <w:spacing w:val="13"/>
          <w:w w:val="95"/>
          <w:sz w:val="20"/>
          <w:szCs w:val="20"/>
        </w:rPr>
        <w:t xml:space="preserve"> </w:t>
      </w:r>
      <w:r w:rsidRPr="003B2FDD">
        <w:rPr>
          <w:rFonts w:ascii="Times New Roman" w:hAnsi="Times New Roman" w:cs="Times New Roman"/>
          <w:w w:val="95"/>
          <w:sz w:val="20"/>
          <w:szCs w:val="20"/>
        </w:rPr>
        <w:t>in</w:t>
      </w:r>
      <w:r w:rsidRPr="003B2FDD">
        <w:rPr>
          <w:rFonts w:ascii="Times New Roman" w:hAnsi="Times New Roman" w:cs="Times New Roman"/>
          <w:spacing w:val="-2"/>
          <w:w w:val="95"/>
          <w:sz w:val="20"/>
          <w:szCs w:val="20"/>
        </w:rPr>
        <w:t xml:space="preserve"> </w:t>
      </w:r>
      <w:r w:rsidRPr="003B2FDD">
        <w:rPr>
          <w:rFonts w:ascii="Times New Roman" w:hAnsi="Times New Roman" w:cs="Times New Roman"/>
          <w:w w:val="95"/>
          <w:sz w:val="20"/>
          <w:szCs w:val="20"/>
        </w:rPr>
        <w:t>Fig</w:t>
      </w:r>
      <w:r w:rsidR="00AB08C9" w:rsidRPr="003B2FDD">
        <w:rPr>
          <w:rFonts w:ascii="Times New Roman" w:hAnsi="Times New Roman" w:cs="Times New Roman"/>
          <w:w w:val="95"/>
          <w:sz w:val="20"/>
          <w:szCs w:val="20"/>
        </w:rPr>
        <w:t>.</w:t>
      </w:r>
      <w:r w:rsidRPr="003B2FDD">
        <w:rPr>
          <w:rFonts w:ascii="Times New Roman" w:hAnsi="Times New Roman" w:cs="Times New Roman"/>
          <w:spacing w:val="9"/>
          <w:w w:val="95"/>
          <w:sz w:val="20"/>
          <w:szCs w:val="20"/>
        </w:rPr>
        <w:t xml:space="preserve"> </w:t>
      </w:r>
      <w:r w:rsidR="00897CF3" w:rsidRPr="003B2FDD">
        <w:rPr>
          <w:rFonts w:ascii="Times New Roman" w:hAnsi="Times New Roman" w:cs="Times New Roman"/>
          <w:w w:val="95"/>
          <w:sz w:val="20"/>
          <w:szCs w:val="20"/>
        </w:rPr>
        <w:t>25</w:t>
      </w:r>
      <w:r w:rsidRPr="003B2FDD">
        <w:rPr>
          <w:rFonts w:ascii="Times New Roman" w:hAnsi="Times New Roman" w:cs="Times New Roman"/>
          <w:spacing w:val="5"/>
          <w:w w:val="95"/>
          <w:sz w:val="20"/>
          <w:szCs w:val="20"/>
        </w:rPr>
        <w:t xml:space="preserve"> </w:t>
      </w:r>
      <w:r w:rsidRPr="003B2FDD">
        <w:rPr>
          <w:rFonts w:ascii="Times New Roman" w:hAnsi="Times New Roman" w:cs="Times New Roman"/>
          <w:w w:val="95"/>
          <w:sz w:val="20"/>
          <w:szCs w:val="20"/>
        </w:rPr>
        <w:t>and</w:t>
      </w:r>
      <w:r w:rsidRPr="003B2FDD">
        <w:rPr>
          <w:rFonts w:ascii="Times New Roman" w:hAnsi="Times New Roman" w:cs="Times New Roman"/>
          <w:spacing w:val="6"/>
          <w:w w:val="95"/>
          <w:sz w:val="20"/>
          <w:szCs w:val="20"/>
        </w:rPr>
        <w:t xml:space="preserve"> </w:t>
      </w:r>
      <w:r w:rsidRPr="003B2FDD">
        <w:rPr>
          <w:rFonts w:ascii="Times New Roman" w:hAnsi="Times New Roman" w:cs="Times New Roman"/>
          <w:w w:val="95"/>
          <w:sz w:val="20"/>
          <w:szCs w:val="20"/>
        </w:rPr>
        <w:t>Fig</w:t>
      </w:r>
      <w:r w:rsidR="00AB08C9" w:rsidRPr="003B2FDD">
        <w:rPr>
          <w:rFonts w:ascii="Times New Roman" w:hAnsi="Times New Roman" w:cs="Times New Roman"/>
          <w:w w:val="95"/>
          <w:sz w:val="20"/>
          <w:szCs w:val="20"/>
        </w:rPr>
        <w:t>.</w:t>
      </w:r>
      <w:r w:rsidR="00897CF3" w:rsidRPr="003B2FDD">
        <w:rPr>
          <w:rFonts w:ascii="Times New Roman" w:hAnsi="Times New Roman" w:cs="Times New Roman"/>
          <w:w w:val="95"/>
          <w:sz w:val="20"/>
          <w:szCs w:val="20"/>
        </w:rPr>
        <w:t xml:space="preserve"> 26</w:t>
      </w:r>
      <w:r w:rsidRPr="003B2FDD">
        <w:rPr>
          <w:rFonts w:ascii="Times New Roman" w:hAnsi="Times New Roman" w:cs="Times New Roman"/>
          <w:w w:val="95"/>
          <w:sz w:val="20"/>
          <w:szCs w:val="20"/>
        </w:rPr>
        <w:t>.</w:t>
      </w:r>
    </w:p>
    <w:p w:rsidR="00162B3E" w:rsidRPr="003B2FDD" w:rsidRDefault="00162B3E">
      <w:pPr>
        <w:spacing w:before="128" w:line="237" w:lineRule="auto"/>
        <w:jc w:val="both"/>
        <w:rPr>
          <w:rFonts w:ascii="Times New Roman" w:hAnsi="Times New Roman" w:cs="Times New Roman"/>
          <w:w w:val="95"/>
          <w:sz w:val="20"/>
          <w:szCs w:val="20"/>
        </w:rPr>
      </w:pPr>
    </w:p>
    <w:p w:rsidR="00687EFB" w:rsidRDefault="000E08A7">
      <w:pPr>
        <w:spacing w:before="128" w:line="237" w:lineRule="auto"/>
        <w:jc w:val="center"/>
        <w:rPr>
          <w:ins w:id="999" w:author="Sahil" w:date="2024-12-16T15:05:00Z"/>
          <w:rFonts w:ascii="Times New Roman" w:hAnsi="Times New Roman" w:cs="Times New Roman"/>
          <w:sz w:val="20"/>
          <w:szCs w:val="20"/>
        </w:rPr>
      </w:pPr>
      <w:del w:id="1000" w:author="Sahil" w:date="2024-12-16T15:05:00Z">
        <w:r w:rsidRPr="003B2FDD" w:rsidDel="0083082F">
          <w:rPr>
            <w:rFonts w:ascii="Times New Roman" w:hAnsi="Times New Roman" w:cs="Times New Roman"/>
            <w:noProof/>
            <w:sz w:val="20"/>
            <w:szCs w:val="20"/>
          </w:rPr>
          <w:drawing>
            <wp:inline distT="0" distB="0" distL="0" distR="0" wp14:anchorId="349BF69B" wp14:editId="5E50579F">
              <wp:extent cx="2619375" cy="21145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b="20714"/>
                      <a:stretch>
                        <a:fillRect/>
                      </a:stretch>
                    </pic:blipFill>
                    <pic:spPr bwMode="auto">
                      <a:xfrm>
                        <a:off x="0" y="0"/>
                        <a:ext cx="2619375" cy="2114550"/>
                      </a:xfrm>
                      <a:prstGeom prst="rect">
                        <a:avLst/>
                      </a:prstGeom>
                      <a:noFill/>
                      <a:ln>
                        <a:noFill/>
                      </a:ln>
                    </pic:spPr>
                  </pic:pic>
                </a:graphicData>
              </a:graphic>
            </wp:inline>
          </w:drawing>
        </w:r>
      </w:del>
    </w:p>
    <w:p w:rsidR="0083082F" w:rsidRPr="003B2FDD" w:rsidRDefault="0083082F">
      <w:pPr>
        <w:spacing w:before="128" w:line="237" w:lineRule="auto"/>
        <w:jc w:val="center"/>
        <w:rPr>
          <w:rFonts w:ascii="Times New Roman" w:hAnsi="Times New Roman" w:cs="Times New Roman"/>
          <w:sz w:val="20"/>
          <w:szCs w:val="20"/>
        </w:rPr>
      </w:pPr>
      <w:ins w:id="1001" w:author="Sahil" w:date="2024-12-16T15:05:00Z">
        <w:r>
          <w:rPr>
            <w:noProof/>
          </w:rPr>
          <w:lastRenderedPageBreak/>
          <w:drawing>
            <wp:inline distT="0" distB="0" distL="0" distR="0" wp14:anchorId="4904AD70" wp14:editId="5877035B">
              <wp:extent cx="1666875" cy="2190196"/>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5530" t="31016" r="40179" b="35604"/>
                      <a:stretch/>
                    </pic:blipFill>
                    <pic:spPr bwMode="auto">
                      <a:xfrm>
                        <a:off x="0" y="0"/>
                        <a:ext cx="1678269" cy="2205168"/>
                      </a:xfrm>
                      <a:prstGeom prst="rect">
                        <a:avLst/>
                      </a:prstGeom>
                      <a:ln>
                        <a:noFill/>
                      </a:ln>
                      <a:extLst>
                        <a:ext uri="{53640926-AAD7-44D8-BBD7-CCE9431645EC}">
                          <a14:shadowObscured xmlns:a14="http://schemas.microsoft.com/office/drawing/2010/main"/>
                        </a:ext>
                      </a:extLst>
                    </pic:spPr>
                  </pic:pic>
                </a:graphicData>
              </a:graphic>
            </wp:inline>
          </w:drawing>
        </w:r>
      </w:ins>
    </w:p>
    <w:p w:rsidR="00897CF3" w:rsidRPr="003B2FDD" w:rsidRDefault="00AB08C9" w:rsidP="00897CF3">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 xml:space="preserve">FIG. 25 LAYOUT FOR A COMBINATION SIGN WITH THE SUPPLEMENTARY SIGN </w:t>
      </w:r>
    </w:p>
    <w:p w:rsidR="00897CF3" w:rsidRPr="003B2FDD" w:rsidRDefault="00AB08C9" w:rsidP="00897CF3">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BELOW THE SAFETY SIGN</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The colours of the sign shall be as follows:</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Colour of sign </w:t>
      </w:r>
      <w:r w:rsidR="00AB08C9" w:rsidRPr="003B2FDD">
        <w:rPr>
          <w:rFonts w:ascii="Times New Roman" w:hAnsi="Times New Roman" w:cs="Times New Roman"/>
          <w:sz w:val="20"/>
          <w:szCs w:val="20"/>
        </w:rPr>
        <w:t>carrier:</w:t>
      </w:r>
      <w:r w:rsidRPr="003B2FDD">
        <w:rPr>
          <w:rFonts w:ascii="Times New Roman" w:hAnsi="Times New Roman" w:cs="Times New Roman"/>
          <w:sz w:val="20"/>
          <w:szCs w:val="20"/>
        </w:rPr>
        <w:t xml:space="preserve"> Colour of the safety sign or white</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Symbol or text </w:t>
      </w:r>
      <w:r w:rsidR="00AB08C9" w:rsidRPr="003B2FDD">
        <w:rPr>
          <w:rFonts w:ascii="Times New Roman" w:hAnsi="Times New Roman" w:cs="Times New Roman"/>
          <w:sz w:val="20"/>
          <w:szCs w:val="20"/>
        </w:rPr>
        <w:t>colour:</w:t>
      </w:r>
      <w:r w:rsidRPr="003B2FDD">
        <w:rPr>
          <w:rFonts w:ascii="Times New Roman" w:hAnsi="Times New Roman" w:cs="Times New Roman"/>
          <w:sz w:val="20"/>
          <w:szCs w:val="20"/>
        </w:rPr>
        <w:t xml:space="preserve"> Relevant contrast colour</w:t>
      </w:r>
    </w:p>
    <w:p w:rsidR="00162B3E" w:rsidRPr="003B2FDD" w:rsidRDefault="00162B3E">
      <w:pPr>
        <w:spacing w:before="128" w:line="237" w:lineRule="auto"/>
        <w:jc w:val="both"/>
        <w:rPr>
          <w:rFonts w:ascii="Times New Roman" w:hAnsi="Times New Roman" w:cs="Times New Roman"/>
          <w:sz w:val="20"/>
          <w:szCs w:val="20"/>
        </w:rPr>
      </w:pPr>
    </w:p>
    <w:p w:rsidR="00687EFB" w:rsidRDefault="000E08A7">
      <w:pPr>
        <w:spacing w:before="128" w:line="237" w:lineRule="auto"/>
        <w:jc w:val="center"/>
        <w:rPr>
          <w:ins w:id="1002" w:author="Sahil" w:date="2024-12-16T15:06:00Z"/>
          <w:rFonts w:ascii="Times New Roman" w:hAnsi="Times New Roman" w:cs="Times New Roman"/>
          <w:sz w:val="20"/>
          <w:szCs w:val="20"/>
        </w:rPr>
      </w:pPr>
      <w:del w:id="1003" w:author="Sahil" w:date="2024-12-16T15:06:00Z">
        <w:r w:rsidRPr="003B2FDD" w:rsidDel="0083082F">
          <w:rPr>
            <w:rFonts w:ascii="Times New Roman" w:hAnsi="Times New Roman" w:cs="Times New Roman"/>
            <w:noProof/>
            <w:sz w:val="20"/>
            <w:szCs w:val="20"/>
          </w:rPr>
          <w:drawing>
            <wp:inline distT="0" distB="0" distL="0" distR="0" wp14:anchorId="4B3E5B42" wp14:editId="323FCD6B">
              <wp:extent cx="3152775" cy="18732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b="22876"/>
                      <a:stretch>
                        <a:fillRect/>
                      </a:stretch>
                    </pic:blipFill>
                    <pic:spPr bwMode="auto">
                      <a:xfrm>
                        <a:off x="0" y="0"/>
                        <a:ext cx="3152775" cy="1873250"/>
                      </a:xfrm>
                      <a:prstGeom prst="rect">
                        <a:avLst/>
                      </a:prstGeom>
                      <a:noFill/>
                      <a:ln>
                        <a:noFill/>
                      </a:ln>
                    </pic:spPr>
                  </pic:pic>
                </a:graphicData>
              </a:graphic>
            </wp:inline>
          </w:drawing>
        </w:r>
      </w:del>
    </w:p>
    <w:p w:rsidR="0083082F" w:rsidRPr="003B2FDD" w:rsidRDefault="0083082F">
      <w:pPr>
        <w:spacing w:before="128" w:line="237" w:lineRule="auto"/>
        <w:jc w:val="center"/>
        <w:rPr>
          <w:rFonts w:ascii="Times New Roman" w:hAnsi="Times New Roman" w:cs="Times New Roman"/>
          <w:sz w:val="20"/>
          <w:szCs w:val="20"/>
        </w:rPr>
      </w:pPr>
      <w:ins w:id="1004" w:author="Sahil" w:date="2024-12-16T15:06:00Z">
        <w:r>
          <w:rPr>
            <w:noProof/>
          </w:rPr>
          <w:drawing>
            <wp:inline distT="0" distB="0" distL="0" distR="0" wp14:anchorId="3513D155" wp14:editId="3A6FBF9D">
              <wp:extent cx="3200400" cy="190867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0878" t="41946" r="31539" b="28810"/>
                      <a:stretch/>
                    </pic:blipFill>
                    <pic:spPr bwMode="auto">
                      <a:xfrm>
                        <a:off x="0" y="0"/>
                        <a:ext cx="3209085" cy="1913851"/>
                      </a:xfrm>
                      <a:prstGeom prst="rect">
                        <a:avLst/>
                      </a:prstGeom>
                      <a:ln>
                        <a:noFill/>
                      </a:ln>
                      <a:extLst>
                        <a:ext uri="{53640926-AAD7-44D8-BBD7-CCE9431645EC}">
                          <a14:shadowObscured xmlns:a14="http://schemas.microsoft.com/office/drawing/2010/main"/>
                        </a:ext>
                      </a:extLst>
                    </pic:spPr>
                  </pic:pic>
                </a:graphicData>
              </a:graphic>
            </wp:inline>
          </w:drawing>
        </w:r>
      </w:ins>
    </w:p>
    <w:p w:rsidR="00897CF3" w:rsidRPr="003B2FDD" w:rsidRDefault="00AB08C9" w:rsidP="00897CF3">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 xml:space="preserve">FIG. 26 LAYOUT FOR A COMBINATION SIGN WITH THE SUPPLEMENTARY SIGN </w:t>
      </w:r>
    </w:p>
    <w:p w:rsidR="00897CF3" w:rsidRPr="003B2FDD" w:rsidRDefault="00897CF3" w:rsidP="00897CF3">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To the Right of the Safety Sign</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The colours of the sign shall be as follows:</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Colour of sign </w:t>
      </w:r>
      <w:r w:rsidR="00AB08C9" w:rsidRPr="003B2FDD">
        <w:rPr>
          <w:rFonts w:ascii="Times New Roman" w:hAnsi="Times New Roman" w:cs="Times New Roman"/>
          <w:sz w:val="20"/>
          <w:szCs w:val="20"/>
        </w:rPr>
        <w:t>carrier:</w:t>
      </w:r>
      <w:r w:rsidR="00287BDB" w:rsidRPr="003B2FDD">
        <w:rPr>
          <w:rFonts w:ascii="Times New Roman" w:hAnsi="Times New Roman" w:cs="Times New Roman"/>
          <w:sz w:val="20"/>
          <w:szCs w:val="20"/>
        </w:rPr>
        <w:t xml:space="preserve"> Symbol or text </w:t>
      </w:r>
    </w:p>
    <w:p w:rsidR="00162B3E" w:rsidRPr="003B2FDD" w:rsidRDefault="00AB08C9">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Colour:</w:t>
      </w:r>
      <w:r w:rsidR="00287BDB" w:rsidRPr="003B2FDD">
        <w:rPr>
          <w:rFonts w:ascii="Times New Roman" w:hAnsi="Times New Roman" w:cs="Times New Roman"/>
          <w:sz w:val="20"/>
          <w:szCs w:val="20"/>
        </w:rPr>
        <w:t xml:space="preserve"> Colour of the safety sign or white relevant contrast colour</w:t>
      </w:r>
    </w:p>
    <w:p w:rsidR="00687EFB" w:rsidRPr="003B2FDD" w:rsidRDefault="00897CF3" w:rsidP="00AB08C9">
      <w:pPr>
        <w:tabs>
          <w:tab w:val="left" w:pos="677"/>
        </w:tabs>
        <w:spacing w:before="184" w:line="244" w:lineRule="auto"/>
        <w:ind w:right="104"/>
        <w:jc w:val="both"/>
        <w:rPr>
          <w:rFonts w:ascii="Times New Roman" w:hAnsi="Times New Roman" w:cs="Times New Roman"/>
          <w:b/>
          <w:sz w:val="20"/>
          <w:szCs w:val="20"/>
        </w:rPr>
      </w:pPr>
      <w:r w:rsidRPr="003B2FDD">
        <w:rPr>
          <w:rFonts w:ascii="Times New Roman" w:hAnsi="Times New Roman" w:cs="Times New Roman"/>
          <w:b/>
          <w:w w:val="105"/>
          <w:sz w:val="20"/>
          <w:szCs w:val="20"/>
        </w:rPr>
        <w:t>16</w:t>
      </w:r>
      <w:r w:rsidR="00287BDB" w:rsidRPr="003B2FDD">
        <w:rPr>
          <w:rFonts w:ascii="Times New Roman" w:hAnsi="Times New Roman" w:cs="Times New Roman"/>
          <w:b/>
          <w:w w:val="105"/>
          <w:sz w:val="20"/>
          <w:szCs w:val="20"/>
        </w:rPr>
        <w:t>.5 Multiple Signs as a Means of Communicating</w:t>
      </w:r>
      <w:r w:rsidR="00287BDB" w:rsidRPr="003B2FDD">
        <w:rPr>
          <w:rFonts w:ascii="Times New Roman" w:hAnsi="Times New Roman" w:cs="Times New Roman"/>
          <w:b/>
          <w:spacing w:val="1"/>
          <w:w w:val="105"/>
          <w:sz w:val="20"/>
          <w:szCs w:val="20"/>
        </w:rPr>
        <w:t xml:space="preserve"> </w:t>
      </w:r>
      <w:r w:rsidR="00287BDB" w:rsidRPr="003B2FDD">
        <w:rPr>
          <w:rFonts w:ascii="Times New Roman" w:hAnsi="Times New Roman" w:cs="Times New Roman"/>
          <w:b/>
          <w:w w:val="105"/>
          <w:sz w:val="20"/>
          <w:szCs w:val="20"/>
        </w:rPr>
        <w:t>Complex</w:t>
      </w:r>
      <w:r w:rsidR="00287BDB" w:rsidRPr="003B2FDD">
        <w:rPr>
          <w:rFonts w:ascii="Times New Roman" w:hAnsi="Times New Roman" w:cs="Times New Roman"/>
          <w:b/>
          <w:spacing w:val="24"/>
          <w:w w:val="105"/>
          <w:sz w:val="20"/>
          <w:szCs w:val="20"/>
        </w:rPr>
        <w:t xml:space="preserve"> </w:t>
      </w:r>
      <w:r w:rsidR="00287BDB" w:rsidRPr="003B2FDD">
        <w:rPr>
          <w:rFonts w:ascii="Times New Roman" w:hAnsi="Times New Roman" w:cs="Times New Roman"/>
          <w:b/>
          <w:w w:val="105"/>
          <w:sz w:val="20"/>
          <w:szCs w:val="20"/>
        </w:rPr>
        <w:t>Safety</w:t>
      </w:r>
      <w:r w:rsidR="00287BDB" w:rsidRPr="003B2FDD">
        <w:rPr>
          <w:rFonts w:ascii="Times New Roman" w:hAnsi="Times New Roman" w:cs="Times New Roman"/>
          <w:b/>
          <w:spacing w:val="15"/>
          <w:w w:val="105"/>
          <w:sz w:val="20"/>
          <w:szCs w:val="20"/>
        </w:rPr>
        <w:t xml:space="preserve"> </w:t>
      </w:r>
      <w:r w:rsidR="00287BDB" w:rsidRPr="003B2FDD">
        <w:rPr>
          <w:rFonts w:ascii="Times New Roman" w:hAnsi="Times New Roman" w:cs="Times New Roman"/>
          <w:b/>
          <w:w w:val="105"/>
          <w:sz w:val="20"/>
          <w:szCs w:val="20"/>
        </w:rPr>
        <w:t>Messages</w:t>
      </w:r>
    </w:p>
    <w:p w:rsidR="00687EFB" w:rsidRPr="003B2FDD" w:rsidRDefault="008D39B3">
      <w:pPr>
        <w:pStyle w:val="NoSpacing"/>
        <w:jc w:val="both"/>
        <w:rPr>
          <w:rFonts w:ascii="Times New Roman" w:hAnsi="Times New Roman" w:cs="Times New Roman"/>
          <w:sz w:val="20"/>
          <w:szCs w:val="20"/>
        </w:rPr>
      </w:pPr>
      <w:r w:rsidRPr="003B2FDD">
        <w:rPr>
          <w:rFonts w:ascii="Times New Roman" w:hAnsi="Times New Roman" w:cs="Times New Roman"/>
          <w:sz w:val="20"/>
          <w:szCs w:val="20"/>
        </w:rPr>
        <w:t>A multiple sign is a combination sign containing two or more safety signs and/or associated supplementary signs on the same rectangular carrier. An example of a layout for a multiple sign used to communicate a warning, a mandatory</w:t>
      </w:r>
      <w:r w:rsidRPr="003B2FDD">
        <w:rPr>
          <w:rFonts w:ascii="Times New Roman" w:hAnsi="Times New Roman" w:cs="Times New Roman"/>
          <w:w w:val="85"/>
          <w:sz w:val="20"/>
          <w:szCs w:val="20"/>
        </w:rPr>
        <w:t xml:space="preserve"> </w:t>
      </w:r>
      <w:r w:rsidRPr="003B2FDD">
        <w:rPr>
          <w:rFonts w:ascii="Times New Roman" w:hAnsi="Times New Roman" w:cs="Times New Roman"/>
          <w:sz w:val="20"/>
          <w:szCs w:val="20"/>
        </w:rPr>
        <w:t>instruction to avoid risk of injury and/or provide a prohibition message is given in Fig</w:t>
      </w:r>
      <w:r w:rsidR="00AB08C9" w:rsidRPr="003B2FDD">
        <w:rPr>
          <w:rFonts w:ascii="Times New Roman" w:hAnsi="Times New Roman" w:cs="Times New Roman"/>
          <w:sz w:val="20"/>
          <w:szCs w:val="20"/>
        </w:rPr>
        <w:t>.</w:t>
      </w:r>
      <w:r w:rsidR="00897CF3" w:rsidRPr="003B2FDD">
        <w:rPr>
          <w:rFonts w:ascii="Times New Roman" w:hAnsi="Times New Roman" w:cs="Times New Roman"/>
          <w:sz w:val="20"/>
          <w:szCs w:val="20"/>
        </w:rPr>
        <w:t xml:space="preserve"> 27</w:t>
      </w:r>
      <w:r w:rsidRPr="003B2FDD">
        <w:rPr>
          <w:rFonts w:ascii="Times New Roman" w:hAnsi="Times New Roman" w:cs="Times New Roman"/>
          <w:sz w:val="20"/>
          <w:szCs w:val="20"/>
        </w:rPr>
        <w:t>.</w:t>
      </w:r>
    </w:p>
    <w:p w:rsidR="00687EFB" w:rsidRPr="003B2FDD" w:rsidRDefault="00687EFB">
      <w:pPr>
        <w:pStyle w:val="NoSpacing"/>
        <w:jc w:val="both"/>
        <w:rPr>
          <w:rFonts w:ascii="Times New Roman" w:hAnsi="Times New Roman" w:cs="Times New Roman"/>
          <w:sz w:val="20"/>
          <w:szCs w:val="20"/>
        </w:rPr>
      </w:pPr>
    </w:p>
    <w:p w:rsidR="00162B3E" w:rsidRPr="003B2FDD" w:rsidRDefault="008D39B3" w:rsidP="00AB08C9">
      <w:pPr>
        <w:pStyle w:val="NoSpacing"/>
        <w:jc w:val="both"/>
        <w:rPr>
          <w:rFonts w:ascii="Times New Roman" w:hAnsi="Times New Roman" w:cs="Times New Roman"/>
          <w:w w:val="95"/>
          <w:sz w:val="20"/>
          <w:szCs w:val="20"/>
        </w:rPr>
      </w:pPr>
      <w:r w:rsidRPr="003B2FDD">
        <w:rPr>
          <w:rFonts w:ascii="Times New Roman" w:hAnsi="Times New Roman" w:cs="Times New Roman"/>
          <w:w w:val="90"/>
          <w:sz w:val="20"/>
          <w:szCs w:val="20"/>
        </w:rPr>
        <w:t>In multiple signs, the order of the safety signs (and/or</w:t>
      </w:r>
      <w:r w:rsidRPr="003B2FDD">
        <w:rPr>
          <w:rFonts w:ascii="Times New Roman" w:hAnsi="Times New Roman" w:cs="Times New Roman"/>
          <w:spacing w:val="1"/>
          <w:w w:val="90"/>
          <w:sz w:val="20"/>
          <w:szCs w:val="20"/>
        </w:rPr>
        <w:t xml:space="preserve"> </w:t>
      </w:r>
      <w:r w:rsidRPr="003B2FDD">
        <w:rPr>
          <w:rFonts w:ascii="Times New Roman" w:hAnsi="Times New Roman" w:cs="Times New Roman"/>
          <w:sz w:val="20"/>
          <w:szCs w:val="20"/>
        </w:rPr>
        <w:t>the</w:t>
      </w:r>
      <w:r w:rsidRPr="003B2FDD">
        <w:rPr>
          <w:rFonts w:ascii="Times New Roman" w:hAnsi="Times New Roman" w:cs="Times New Roman"/>
          <w:spacing w:val="1"/>
          <w:sz w:val="20"/>
          <w:szCs w:val="20"/>
        </w:rPr>
        <w:t xml:space="preserve"> </w:t>
      </w:r>
      <w:r w:rsidRPr="003B2FDD">
        <w:rPr>
          <w:rFonts w:ascii="Times New Roman" w:hAnsi="Times New Roman" w:cs="Times New Roman"/>
          <w:sz w:val="20"/>
          <w:szCs w:val="20"/>
        </w:rPr>
        <w:t>corresponding</w:t>
      </w:r>
      <w:r w:rsidRPr="003B2FDD">
        <w:rPr>
          <w:rFonts w:ascii="Times New Roman" w:hAnsi="Times New Roman" w:cs="Times New Roman"/>
          <w:spacing w:val="1"/>
          <w:sz w:val="20"/>
          <w:szCs w:val="20"/>
        </w:rPr>
        <w:t xml:space="preserve"> </w:t>
      </w:r>
      <w:r w:rsidRPr="003B2FDD">
        <w:rPr>
          <w:rFonts w:ascii="Times New Roman" w:hAnsi="Times New Roman" w:cs="Times New Roman"/>
          <w:sz w:val="20"/>
          <w:szCs w:val="20"/>
        </w:rPr>
        <w:t>supplementary</w:t>
      </w:r>
      <w:r w:rsidRPr="003B2FDD">
        <w:rPr>
          <w:rFonts w:ascii="Times New Roman" w:hAnsi="Times New Roman" w:cs="Times New Roman"/>
          <w:spacing w:val="1"/>
          <w:sz w:val="20"/>
          <w:szCs w:val="20"/>
        </w:rPr>
        <w:t xml:space="preserve"> </w:t>
      </w:r>
      <w:r w:rsidRPr="003B2FDD">
        <w:rPr>
          <w:rFonts w:ascii="Times New Roman" w:hAnsi="Times New Roman" w:cs="Times New Roman"/>
          <w:sz w:val="20"/>
          <w:szCs w:val="20"/>
        </w:rPr>
        <w:t>signs)</w:t>
      </w:r>
      <w:r w:rsidRPr="003B2FDD">
        <w:rPr>
          <w:rFonts w:ascii="Times New Roman" w:hAnsi="Times New Roman" w:cs="Times New Roman"/>
          <w:spacing w:val="1"/>
          <w:sz w:val="20"/>
          <w:szCs w:val="20"/>
        </w:rPr>
        <w:t xml:space="preserve"> </w:t>
      </w:r>
      <w:r w:rsidRPr="003B2FDD">
        <w:rPr>
          <w:rFonts w:ascii="Times New Roman" w:hAnsi="Times New Roman" w:cs="Times New Roman"/>
          <w:sz w:val="20"/>
          <w:szCs w:val="20"/>
        </w:rPr>
        <w:t>should</w:t>
      </w:r>
      <w:r w:rsidRPr="003B2FDD">
        <w:rPr>
          <w:rFonts w:ascii="Times New Roman" w:hAnsi="Times New Roman" w:cs="Times New Roman"/>
          <w:spacing w:val="1"/>
          <w:sz w:val="20"/>
          <w:szCs w:val="20"/>
        </w:rPr>
        <w:t xml:space="preserve"> </w:t>
      </w:r>
      <w:r w:rsidRPr="003B2FDD">
        <w:rPr>
          <w:rFonts w:ascii="Times New Roman" w:hAnsi="Times New Roman" w:cs="Times New Roman"/>
          <w:w w:val="95"/>
          <w:sz w:val="20"/>
          <w:szCs w:val="20"/>
        </w:rPr>
        <w:t>according to the importance of the safety messages.</w:t>
      </w:r>
      <w:r w:rsidRPr="003B2FDD">
        <w:rPr>
          <w:rFonts w:ascii="Times New Roman" w:hAnsi="Times New Roman" w:cs="Times New Roman"/>
          <w:spacing w:val="1"/>
          <w:w w:val="95"/>
          <w:sz w:val="20"/>
          <w:szCs w:val="20"/>
        </w:rPr>
        <w:t xml:space="preserve"> </w:t>
      </w:r>
      <w:r w:rsidRPr="003B2FDD">
        <w:rPr>
          <w:rFonts w:ascii="Times New Roman" w:hAnsi="Times New Roman" w:cs="Times New Roman"/>
          <w:w w:val="95"/>
          <w:sz w:val="20"/>
          <w:szCs w:val="20"/>
        </w:rPr>
        <w:t>The</w:t>
      </w:r>
      <w:r w:rsidRPr="003B2FDD">
        <w:rPr>
          <w:rFonts w:ascii="Times New Roman" w:hAnsi="Times New Roman" w:cs="Times New Roman"/>
          <w:spacing w:val="-2"/>
          <w:w w:val="95"/>
          <w:sz w:val="20"/>
          <w:szCs w:val="20"/>
        </w:rPr>
        <w:t xml:space="preserve"> </w:t>
      </w:r>
      <w:r w:rsidRPr="003B2FDD">
        <w:rPr>
          <w:rFonts w:ascii="Times New Roman" w:hAnsi="Times New Roman" w:cs="Times New Roman"/>
          <w:w w:val="95"/>
          <w:sz w:val="20"/>
          <w:szCs w:val="20"/>
        </w:rPr>
        <w:t>horizontal</w:t>
      </w:r>
      <w:r w:rsidRPr="003B2FDD">
        <w:rPr>
          <w:rFonts w:ascii="Times New Roman" w:hAnsi="Times New Roman" w:cs="Times New Roman"/>
          <w:spacing w:val="3"/>
          <w:w w:val="95"/>
          <w:sz w:val="20"/>
          <w:szCs w:val="20"/>
        </w:rPr>
        <w:t xml:space="preserve"> </w:t>
      </w:r>
      <w:r w:rsidRPr="003B2FDD">
        <w:rPr>
          <w:rFonts w:ascii="Times New Roman" w:hAnsi="Times New Roman" w:cs="Times New Roman"/>
          <w:w w:val="95"/>
          <w:sz w:val="20"/>
          <w:szCs w:val="20"/>
        </w:rPr>
        <w:t>layout</w:t>
      </w:r>
      <w:r w:rsidRPr="003B2FDD">
        <w:rPr>
          <w:rFonts w:ascii="Times New Roman" w:hAnsi="Times New Roman" w:cs="Times New Roman"/>
          <w:spacing w:val="-6"/>
          <w:w w:val="95"/>
          <w:sz w:val="20"/>
          <w:szCs w:val="20"/>
        </w:rPr>
        <w:t xml:space="preserve"> </w:t>
      </w:r>
      <w:r w:rsidRPr="003B2FDD">
        <w:rPr>
          <w:rFonts w:ascii="Times New Roman" w:hAnsi="Times New Roman" w:cs="Times New Roman"/>
          <w:w w:val="95"/>
          <w:sz w:val="20"/>
          <w:szCs w:val="20"/>
        </w:rPr>
        <w:t>may</w:t>
      </w:r>
      <w:r w:rsidRPr="003B2FDD">
        <w:rPr>
          <w:rFonts w:ascii="Times New Roman" w:hAnsi="Times New Roman" w:cs="Times New Roman"/>
          <w:spacing w:val="13"/>
          <w:w w:val="95"/>
          <w:sz w:val="20"/>
          <w:szCs w:val="20"/>
        </w:rPr>
        <w:t xml:space="preserve"> </w:t>
      </w:r>
      <w:r w:rsidRPr="003B2FDD">
        <w:rPr>
          <w:rFonts w:ascii="Times New Roman" w:hAnsi="Times New Roman" w:cs="Times New Roman"/>
          <w:w w:val="95"/>
          <w:sz w:val="20"/>
          <w:szCs w:val="20"/>
        </w:rPr>
        <w:t>also</w:t>
      </w:r>
      <w:r w:rsidRPr="003B2FDD">
        <w:rPr>
          <w:rFonts w:ascii="Times New Roman" w:hAnsi="Times New Roman" w:cs="Times New Roman"/>
          <w:spacing w:val="-8"/>
          <w:w w:val="95"/>
          <w:sz w:val="20"/>
          <w:szCs w:val="20"/>
        </w:rPr>
        <w:t xml:space="preserve"> </w:t>
      </w:r>
      <w:r w:rsidRPr="003B2FDD">
        <w:rPr>
          <w:rFonts w:ascii="Times New Roman" w:hAnsi="Times New Roman" w:cs="Times New Roman"/>
          <w:w w:val="95"/>
          <w:sz w:val="20"/>
          <w:szCs w:val="20"/>
        </w:rPr>
        <w:t>be</w:t>
      </w:r>
      <w:r w:rsidRPr="003B2FDD">
        <w:rPr>
          <w:rFonts w:ascii="Times New Roman" w:hAnsi="Times New Roman" w:cs="Times New Roman"/>
          <w:spacing w:val="-1"/>
          <w:w w:val="95"/>
          <w:sz w:val="20"/>
          <w:szCs w:val="20"/>
        </w:rPr>
        <w:t xml:space="preserve"> </w:t>
      </w:r>
      <w:r w:rsidRPr="003B2FDD">
        <w:rPr>
          <w:rFonts w:ascii="Times New Roman" w:hAnsi="Times New Roman" w:cs="Times New Roman"/>
          <w:w w:val="95"/>
          <w:sz w:val="20"/>
          <w:szCs w:val="20"/>
        </w:rPr>
        <w:t>used.</w:t>
      </w:r>
    </w:p>
    <w:p w:rsidR="00162B3E" w:rsidRPr="003B2FDD" w:rsidRDefault="00162B3E">
      <w:pPr>
        <w:spacing w:before="122" w:line="228" w:lineRule="auto"/>
        <w:ind w:right="132"/>
        <w:jc w:val="both"/>
        <w:rPr>
          <w:rFonts w:ascii="Times New Roman" w:hAnsi="Times New Roman" w:cs="Times New Roman"/>
          <w:w w:val="95"/>
          <w:sz w:val="20"/>
          <w:szCs w:val="20"/>
        </w:rPr>
      </w:pPr>
    </w:p>
    <w:p w:rsidR="00687EFB" w:rsidRDefault="007C50A3">
      <w:pPr>
        <w:spacing w:before="122" w:line="228" w:lineRule="auto"/>
        <w:ind w:right="132"/>
        <w:jc w:val="center"/>
        <w:rPr>
          <w:ins w:id="1005" w:author="Sahil" w:date="2024-12-16T15:07:00Z"/>
          <w:rFonts w:ascii="Times New Roman" w:hAnsi="Times New Roman" w:cs="Times New Roman"/>
          <w:sz w:val="20"/>
          <w:szCs w:val="20"/>
        </w:rPr>
      </w:pPr>
      <w:del w:id="1006" w:author="Sahil" w:date="2024-12-16T15:07:00Z">
        <w:r w:rsidRPr="003B2FDD" w:rsidDel="00B56A11">
          <w:rPr>
            <w:rFonts w:ascii="Times New Roman" w:hAnsi="Times New Roman" w:cs="Times New Roman"/>
            <w:noProof/>
            <w:sz w:val="20"/>
            <w:szCs w:val="20"/>
          </w:rPr>
          <w:drawing>
            <wp:inline distT="0" distB="0" distL="0" distR="0" wp14:anchorId="54B83E90" wp14:editId="3B44F919">
              <wp:extent cx="4203700" cy="4362450"/>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b="13509"/>
                      <a:stretch>
                        <a:fillRect/>
                      </a:stretch>
                    </pic:blipFill>
                    <pic:spPr bwMode="auto">
                      <a:xfrm>
                        <a:off x="0" y="0"/>
                        <a:ext cx="4203700" cy="4362450"/>
                      </a:xfrm>
                      <a:prstGeom prst="rect">
                        <a:avLst/>
                      </a:prstGeom>
                      <a:noFill/>
                      <a:ln>
                        <a:noFill/>
                      </a:ln>
                    </pic:spPr>
                  </pic:pic>
                </a:graphicData>
              </a:graphic>
            </wp:inline>
          </w:drawing>
        </w:r>
      </w:del>
    </w:p>
    <w:p w:rsidR="00B56A11" w:rsidRPr="003B2FDD" w:rsidRDefault="00B56A11">
      <w:pPr>
        <w:spacing w:before="122" w:line="228" w:lineRule="auto"/>
        <w:ind w:right="132"/>
        <w:jc w:val="center"/>
        <w:rPr>
          <w:rFonts w:ascii="Times New Roman" w:hAnsi="Times New Roman" w:cs="Times New Roman"/>
          <w:sz w:val="20"/>
          <w:szCs w:val="20"/>
        </w:rPr>
      </w:pPr>
      <w:ins w:id="1007" w:author="Sahil" w:date="2024-12-16T15:07:00Z">
        <w:r>
          <w:rPr>
            <w:noProof/>
          </w:rPr>
          <w:lastRenderedPageBreak/>
          <w:drawing>
            <wp:inline distT="0" distB="0" distL="0" distR="0" wp14:anchorId="2567B749" wp14:editId="2CB07E8C">
              <wp:extent cx="4358674" cy="4438650"/>
              <wp:effectExtent l="0" t="0" r="381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7251" t="15359" r="36524" b="19063"/>
                      <a:stretch/>
                    </pic:blipFill>
                    <pic:spPr bwMode="auto">
                      <a:xfrm>
                        <a:off x="0" y="0"/>
                        <a:ext cx="4373238" cy="4453481"/>
                      </a:xfrm>
                      <a:prstGeom prst="rect">
                        <a:avLst/>
                      </a:prstGeom>
                      <a:ln>
                        <a:noFill/>
                      </a:ln>
                      <a:extLst>
                        <a:ext uri="{53640926-AAD7-44D8-BBD7-CCE9431645EC}">
                          <a14:shadowObscured xmlns:a14="http://schemas.microsoft.com/office/drawing/2010/main"/>
                        </a:ext>
                      </a:extLst>
                    </pic:spPr>
                  </pic:pic>
                </a:graphicData>
              </a:graphic>
            </wp:inline>
          </w:drawing>
        </w:r>
      </w:ins>
    </w:p>
    <w:p w:rsidR="00162B3E" w:rsidRPr="003B2FDD" w:rsidDel="00B56A11" w:rsidRDefault="00162B3E">
      <w:pPr>
        <w:spacing w:before="122" w:line="228" w:lineRule="auto"/>
        <w:ind w:right="132"/>
        <w:jc w:val="both"/>
        <w:rPr>
          <w:del w:id="1008" w:author="Sahil" w:date="2024-12-16T15:08:00Z"/>
          <w:rFonts w:ascii="Times New Roman" w:hAnsi="Times New Roman" w:cs="Times New Roman"/>
          <w:sz w:val="20"/>
          <w:szCs w:val="20"/>
        </w:rPr>
      </w:pPr>
    </w:p>
    <w:p w:rsidR="00162B3E" w:rsidRPr="003B2FDD" w:rsidDel="00B56A11" w:rsidRDefault="00162B3E">
      <w:pPr>
        <w:spacing w:before="122" w:line="228" w:lineRule="auto"/>
        <w:ind w:right="132"/>
        <w:jc w:val="both"/>
        <w:rPr>
          <w:del w:id="1009" w:author="Sahil" w:date="2024-12-16T15:08:00Z"/>
          <w:rFonts w:ascii="Times New Roman" w:hAnsi="Times New Roman" w:cs="Times New Roman"/>
          <w:sz w:val="20"/>
          <w:szCs w:val="20"/>
        </w:rPr>
      </w:pPr>
    </w:p>
    <w:p w:rsidR="00687EFB" w:rsidRPr="003B2FDD" w:rsidRDefault="00AB08C9">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 27 EXAMPLES OF LAYOUT OF MULTIPLE SIGNS</w:t>
      </w:r>
    </w:p>
    <w:p w:rsidR="00162B3E" w:rsidRPr="003B2FDD" w:rsidRDefault="00162B3E">
      <w:pPr>
        <w:pStyle w:val="Heading4"/>
        <w:rPr>
          <w:rFonts w:eastAsiaTheme="majorEastAsia"/>
          <w:b w:val="0"/>
          <w:bCs w:val="0"/>
          <w:w w:val="95"/>
          <w:highlight w:val="green"/>
        </w:rPr>
      </w:pPr>
    </w:p>
    <w:p w:rsidR="00687EFB" w:rsidRPr="003B2FDD" w:rsidRDefault="008D39B3">
      <w:pPr>
        <w:pStyle w:val="Heading4"/>
        <w:tabs>
          <w:tab w:val="left" w:pos="284"/>
        </w:tabs>
        <w:rPr>
          <w:rFonts w:eastAsiaTheme="majorEastAsia"/>
          <w:b w:val="0"/>
          <w:bCs w:val="0"/>
          <w:w w:val="95"/>
        </w:rPr>
      </w:pPr>
      <w:r w:rsidRPr="003B2FDD">
        <w:rPr>
          <w:rFonts w:eastAsiaTheme="majorEastAsia"/>
          <w:bCs w:val="0"/>
          <w:w w:val="95"/>
        </w:rPr>
        <w:t>16.6</w:t>
      </w:r>
      <w:r w:rsidR="000D0045" w:rsidRPr="003B2FDD">
        <w:rPr>
          <w:rFonts w:eastAsiaTheme="majorEastAsia"/>
          <w:b w:val="0"/>
          <w:bCs w:val="0"/>
          <w:w w:val="95"/>
        </w:rPr>
        <w:t xml:space="preserve"> Typical example of </w:t>
      </w:r>
      <w:r w:rsidRPr="003B2FDD">
        <w:rPr>
          <w:rFonts w:eastAsiaTheme="majorEastAsia"/>
          <w:b w:val="0"/>
          <w:bCs w:val="0"/>
          <w:w w:val="95"/>
        </w:rPr>
        <w:t xml:space="preserve">Radiation Symbol to be </w:t>
      </w:r>
      <w:r w:rsidR="000D0045" w:rsidRPr="003B2FDD">
        <w:rPr>
          <w:rFonts w:eastAsiaTheme="majorEastAsia"/>
          <w:b w:val="0"/>
          <w:bCs w:val="0"/>
          <w:w w:val="95"/>
        </w:rPr>
        <w:t>p</w:t>
      </w:r>
      <w:r w:rsidRPr="003B2FDD">
        <w:rPr>
          <w:rFonts w:eastAsiaTheme="majorEastAsia"/>
          <w:b w:val="0"/>
          <w:bCs w:val="0"/>
          <w:w w:val="95"/>
        </w:rPr>
        <w:t>asted at the Entrance of an X-Ray Facility</w:t>
      </w:r>
      <w:r w:rsidR="00AB08C9" w:rsidRPr="003B2FDD">
        <w:rPr>
          <w:rFonts w:eastAsiaTheme="majorEastAsia"/>
          <w:b w:val="0"/>
          <w:bCs w:val="0"/>
          <w:w w:val="95"/>
        </w:rPr>
        <w:t xml:space="preserve"> is given in Fig.</w:t>
      </w:r>
      <w:r w:rsidR="000D0045" w:rsidRPr="003B2FDD">
        <w:rPr>
          <w:rFonts w:eastAsiaTheme="majorEastAsia"/>
          <w:b w:val="0"/>
          <w:bCs w:val="0"/>
          <w:w w:val="95"/>
        </w:rPr>
        <w:t xml:space="preserve"> 28 below.</w:t>
      </w:r>
    </w:p>
    <w:p w:rsidR="00162B3E" w:rsidRPr="003B2FDD" w:rsidRDefault="007D5B20">
      <w:pPr>
        <w:spacing w:before="122" w:line="228" w:lineRule="auto"/>
        <w:ind w:right="132"/>
        <w:jc w:val="both"/>
        <w:rPr>
          <w:rFonts w:ascii="Times New Roman" w:hAnsi="Times New Roman" w:cs="Times New Roman"/>
          <w:sz w:val="20"/>
          <w:szCs w:val="20"/>
        </w:rPr>
      </w:pPr>
      <w:del w:id="1010" w:author="Sahil" w:date="2024-12-16T15:09:00Z">
        <w:r w:rsidRPr="003B2FDD" w:rsidDel="005D3093">
          <w:rPr>
            <w:rFonts w:ascii="Times New Roman" w:hAnsi="Times New Roman" w:cs="Times New Roman"/>
            <w:noProof/>
            <w:sz w:val="20"/>
            <w:szCs w:val="20"/>
          </w:rPr>
          <w:drawing>
            <wp:anchor distT="0" distB="0" distL="114300" distR="114300" simplePos="0" relativeHeight="251662848" behindDoc="1" locked="0" layoutInCell="1" allowOverlap="1" wp14:anchorId="6015054D" wp14:editId="21795748">
              <wp:simplePos x="0" y="0"/>
              <wp:positionH relativeFrom="column">
                <wp:posOffset>298450</wp:posOffset>
              </wp:positionH>
              <wp:positionV relativeFrom="paragraph">
                <wp:posOffset>226695</wp:posOffset>
              </wp:positionV>
              <wp:extent cx="5416550" cy="2965450"/>
              <wp:effectExtent l="19050" t="0" r="0" b="0"/>
              <wp:wrapTight wrapText="bothSides">
                <wp:wrapPolygon edited="0">
                  <wp:start x="-76" y="0"/>
                  <wp:lineTo x="-76" y="21507"/>
                  <wp:lineTo x="21575" y="21507"/>
                  <wp:lineTo x="21575" y="0"/>
                  <wp:lineTo x="-76"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16550" cy="2965450"/>
                      </a:xfrm>
                      <a:prstGeom prst="rect">
                        <a:avLst/>
                      </a:prstGeom>
                      <a:noFill/>
                      <a:ln>
                        <a:noFill/>
                      </a:ln>
                    </pic:spPr>
                  </pic:pic>
                </a:graphicData>
              </a:graphic>
              <wp14:sizeRelH relativeFrom="margin">
                <wp14:pctWidth>0</wp14:pctWidth>
              </wp14:sizeRelH>
            </wp:anchor>
          </w:drawing>
        </w:r>
        <w:r w:rsidR="00AB08C9" w:rsidRPr="003B2FDD" w:rsidDel="005D3093">
          <w:rPr>
            <w:rFonts w:ascii="Times New Roman" w:hAnsi="Times New Roman" w:cs="Times New Roman"/>
            <w:noProof/>
            <w:sz w:val="20"/>
            <w:szCs w:val="20"/>
            <w:lang w:bidi="hi-IN"/>
          </w:rPr>
          <w:delText xml:space="preserve"> </w:delText>
        </w:r>
      </w:del>
      <w:r w:rsidR="00AB08C9" w:rsidRPr="003B2FDD">
        <w:rPr>
          <w:rFonts w:ascii="Times New Roman" w:hAnsi="Times New Roman" w:cs="Times New Roman"/>
          <w:noProof/>
          <w:sz w:val="20"/>
          <w:szCs w:val="20"/>
          <w:lang w:bidi="hi-IN"/>
        </w:rPr>
        <w:t xml:space="preserve">           </w:t>
      </w:r>
    </w:p>
    <w:p w:rsidR="005D3093" w:rsidRDefault="005D3093">
      <w:pPr>
        <w:tabs>
          <w:tab w:val="left" w:pos="657"/>
        </w:tabs>
        <w:spacing w:line="242" w:lineRule="auto"/>
        <w:ind w:right="164"/>
        <w:jc w:val="center"/>
        <w:rPr>
          <w:ins w:id="1011" w:author="Sahil" w:date="2024-12-16T15:09:00Z"/>
          <w:rFonts w:ascii="Times New Roman" w:hAnsi="Times New Roman" w:cs="Times New Roman"/>
          <w:sz w:val="20"/>
          <w:szCs w:val="20"/>
        </w:rPr>
      </w:pPr>
      <w:ins w:id="1012" w:author="Sahil" w:date="2024-12-16T15:09:00Z">
        <w:r>
          <w:rPr>
            <w:noProof/>
          </w:rPr>
          <w:drawing>
            <wp:inline distT="0" distB="0" distL="0" distR="0" wp14:anchorId="72737A9F" wp14:editId="7771A29D">
              <wp:extent cx="5372100" cy="33623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8581" t="29244" r="26055" b="24675"/>
                      <a:stretch/>
                    </pic:blipFill>
                    <pic:spPr bwMode="auto">
                      <a:xfrm>
                        <a:off x="0" y="0"/>
                        <a:ext cx="5387940" cy="3372239"/>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AB08C9">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lastRenderedPageBreak/>
        <w:t>FIG. 28 EXAMPLE OF RADIATION SYMBOL OUTSIDE X-RAY FACILITY</w:t>
      </w:r>
    </w:p>
    <w:p w:rsidR="00687EFB" w:rsidRPr="003B2FDD" w:rsidRDefault="008D39B3">
      <w:pPr>
        <w:pStyle w:val="NoSpacing"/>
        <w:jc w:val="both"/>
        <w:rPr>
          <w:rFonts w:ascii="Times New Roman" w:hAnsi="Times New Roman" w:cs="Times New Roman"/>
          <w:b/>
          <w:bCs/>
          <w:sz w:val="20"/>
          <w:szCs w:val="20"/>
        </w:rPr>
      </w:pPr>
      <w:r w:rsidRPr="003B2FDD">
        <w:rPr>
          <w:rFonts w:ascii="Times New Roman" w:hAnsi="Times New Roman" w:cs="Times New Roman"/>
          <w:b/>
          <w:bCs/>
          <w:sz w:val="20"/>
          <w:szCs w:val="20"/>
        </w:rPr>
        <w:t>16.7 Combination Signs Using the Supplementary Sign Depicting an Arrow, with and without Supplementary Text Signs</w:t>
      </w:r>
    </w:p>
    <w:p w:rsidR="00687EFB" w:rsidRPr="003B2FDD" w:rsidRDefault="00687EFB">
      <w:pPr>
        <w:pStyle w:val="NoSpacing"/>
        <w:jc w:val="both"/>
        <w:rPr>
          <w:rFonts w:ascii="Times New Roman" w:hAnsi="Times New Roman" w:cs="Times New Roman"/>
          <w:b/>
          <w:bCs/>
          <w:sz w:val="20"/>
          <w:szCs w:val="20"/>
        </w:rPr>
      </w:pPr>
    </w:p>
    <w:p w:rsidR="00687EFB" w:rsidRPr="003B2FDD" w:rsidRDefault="008D39B3">
      <w:pPr>
        <w:pStyle w:val="NoSpacing"/>
        <w:jc w:val="both"/>
        <w:rPr>
          <w:rFonts w:ascii="Times New Roman" w:hAnsi="Times New Roman" w:cs="Times New Roman"/>
          <w:sz w:val="20"/>
          <w:szCs w:val="20"/>
        </w:rPr>
      </w:pPr>
      <w:r w:rsidRPr="003B2FDD">
        <w:rPr>
          <w:rFonts w:ascii="Times New Roman" w:hAnsi="Times New Roman" w:cs="Times New Roman"/>
          <w:sz w:val="20"/>
          <w:szCs w:val="20"/>
        </w:rPr>
        <w:t>A graphical symbol sign, a supplementary sign and a supplementary directional arrow sign, may be combined to provide a comprehensive directional safety message. Examples are given in Fig</w:t>
      </w:r>
      <w:r w:rsidR="00AB08C9" w:rsidRPr="003B2FDD">
        <w:rPr>
          <w:rFonts w:ascii="Times New Roman" w:hAnsi="Times New Roman" w:cs="Times New Roman"/>
          <w:sz w:val="20"/>
          <w:szCs w:val="20"/>
        </w:rPr>
        <w:t>.</w:t>
      </w:r>
      <w:r w:rsidR="000D0045" w:rsidRPr="003B2FDD">
        <w:rPr>
          <w:rFonts w:ascii="Times New Roman" w:hAnsi="Times New Roman" w:cs="Times New Roman"/>
          <w:sz w:val="20"/>
          <w:szCs w:val="20"/>
        </w:rPr>
        <w:t xml:space="preserve"> 29 </w:t>
      </w:r>
      <w:r w:rsidRPr="003B2FDD">
        <w:rPr>
          <w:rFonts w:ascii="Times New Roman" w:hAnsi="Times New Roman" w:cs="Times New Roman"/>
          <w:sz w:val="20"/>
          <w:szCs w:val="20"/>
        </w:rPr>
        <w:t>to Fig</w:t>
      </w:r>
      <w:r w:rsidR="00AB08C9" w:rsidRPr="003B2FDD">
        <w:rPr>
          <w:rFonts w:ascii="Times New Roman" w:hAnsi="Times New Roman" w:cs="Times New Roman"/>
          <w:sz w:val="20"/>
          <w:szCs w:val="20"/>
        </w:rPr>
        <w:t>.</w:t>
      </w:r>
      <w:r w:rsidR="000D0045" w:rsidRPr="003B2FDD">
        <w:rPr>
          <w:rFonts w:ascii="Times New Roman" w:hAnsi="Times New Roman" w:cs="Times New Roman"/>
          <w:sz w:val="20"/>
          <w:szCs w:val="20"/>
        </w:rPr>
        <w:t xml:space="preserve"> 31</w:t>
      </w:r>
      <w:r w:rsidRPr="003B2FDD">
        <w:rPr>
          <w:rFonts w:ascii="Times New Roman" w:hAnsi="Times New Roman" w:cs="Times New Roman"/>
          <w:sz w:val="20"/>
          <w:szCs w:val="20"/>
        </w:rPr>
        <w:t>.</w:t>
      </w:r>
    </w:p>
    <w:p w:rsidR="00687EFB" w:rsidRPr="003B2FDD" w:rsidRDefault="008D39B3">
      <w:pPr>
        <w:pStyle w:val="NoSpacing"/>
        <w:jc w:val="both"/>
        <w:rPr>
          <w:rFonts w:ascii="Times New Roman" w:hAnsi="Times New Roman" w:cs="Times New Roman"/>
          <w:sz w:val="20"/>
          <w:szCs w:val="20"/>
        </w:rPr>
      </w:pPr>
      <w:r w:rsidRPr="003B2FDD">
        <w:rPr>
          <w:rFonts w:ascii="Times New Roman" w:hAnsi="Times New Roman" w:cs="Times New Roman"/>
          <w:sz w:val="20"/>
          <w:szCs w:val="20"/>
        </w:rPr>
        <w:t>A combination sign on one carrier may omit internal borders.</w:t>
      </w:r>
    </w:p>
    <w:p w:rsidR="00687EFB" w:rsidRPr="003B2FDD" w:rsidRDefault="008D39B3">
      <w:pPr>
        <w:pStyle w:val="NoSpacing"/>
        <w:jc w:val="both"/>
        <w:rPr>
          <w:rFonts w:ascii="Times New Roman" w:hAnsi="Times New Roman" w:cs="Times New Roman"/>
          <w:sz w:val="20"/>
          <w:szCs w:val="20"/>
        </w:rPr>
      </w:pPr>
      <w:r w:rsidRPr="003B2FDD">
        <w:rPr>
          <w:rFonts w:ascii="Times New Roman" w:hAnsi="Times New Roman" w:cs="Times New Roman"/>
          <w:sz w:val="20"/>
          <w:szCs w:val="20"/>
        </w:rPr>
        <w:t>Directional arrows shaft be placed below or to the left or right of the safety sign</w:t>
      </w:r>
      <w:r w:rsidR="000644D7" w:rsidRPr="003B2FDD">
        <w:rPr>
          <w:rFonts w:ascii="Times New Roman" w:hAnsi="Times New Roman" w:cs="Times New Roman"/>
          <w:sz w:val="20"/>
          <w:szCs w:val="20"/>
        </w:rPr>
        <w:t>.</w:t>
      </w:r>
    </w:p>
    <w:p w:rsidR="00687EFB" w:rsidRPr="003B2FDD" w:rsidRDefault="00687EFB">
      <w:pPr>
        <w:pStyle w:val="NoSpacing"/>
        <w:jc w:val="both"/>
        <w:rPr>
          <w:rFonts w:ascii="Times New Roman" w:hAnsi="Times New Roman" w:cs="Times New Roman"/>
          <w:sz w:val="20"/>
          <w:szCs w:val="20"/>
        </w:rPr>
      </w:pPr>
    </w:p>
    <w:p w:rsidR="00687EFB" w:rsidRDefault="007D5B20">
      <w:pPr>
        <w:pStyle w:val="NoSpacing"/>
        <w:jc w:val="both"/>
        <w:rPr>
          <w:ins w:id="1013" w:author="Sahil" w:date="2024-12-16T15:11:00Z"/>
          <w:rFonts w:ascii="Times New Roman" w:hAnsi="Times New Roman" w:cs="Times New Roman"/>
          <w:sz w:val="20"/>
          <w:szCs w:val="20"/>
        </w:rPr>
      </w:pPr>
      <w:del w:id="1014" w:author="Sahil" w:date="2024-12-16T15:11:00Z">
        <w:r w:rsidRPr="003B2FDD" w:rsidDel="005534E5">
          <w:rPr>
            <w:rFonts w:ascii="Times New Roman" w:hAnsi="Times New Roman" w:cs="Times New Roman"/>
            <w:noProof/>
            <w:sz w:val="20"/>
            <w:szCs w:val="20"/>
          </w:rPr>
          <w:drawing>
            <wp:inline distT="0" distB="0" distL="0" distR="0" wp14:anchorId="471625BF" wp14:editId="37B2D9E4">
              <wp:extent cx="5667375" cy="1181100"/>
              <wp:effectExtent l="19050" t="0" r="9525"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b="71363"/>
                      <a:stretch>
                        <a:fillRect/>
                      </a:stretch>
                    </pic:blipFill>
                    <pic:spPr bwMode="auto">
                      <a:xfrm>
                        <a:off x="0" y="0"/>
                        <a:ext cx="5667375" cy="1181100"/>
                      </a:xfrm>
                      <a:prstGeom prst="rect">
                        <a:avLst/>
                      </a:prstGeom>
                      <a:noFill/>
                      <a:ln>
                        <a:noFill/>
                      </a:ln>
                    </pic:spPr>
                  </pic:pic>
                </a:graphicData>
              </a:graphic>
            </wp:inline>
          </w:drawing>
        </w:r>
      </w:del>
    </w:p>
    <w:p w:rsidR="005534E5" w:rsidRPr="003B2FDD" w:rsidRDefault="005534E5">
      <w:pPr>
        <w:pStyle w:val="NoSpacing"/>
        <w:jc w:val="both"/>
        <w:rPr>
          <w:rFonts w:ascii="Times New Roman" w:hAnsi="Times New Roman" w:cs="Times New Roman"/>
          <w:sz w:val="20"/>
          <w:szCs w:val="20"/>
        </w:rPr>
      </w:pPr>
      <w:ins w:id="1015" w:author="Sahil" w:date="2024-12-16T15:11:00Z">
        <w:r>
          <w:rPr>
            <w:noProof/>
          </w:rPr>
          <w:drawing>
            <wp:inline distT="0" distB="0" distL="0" distR="0" wp14:anchorId="3682F101" wp14:editId="35BE6A8A">
              <wp:extent cx="5254509" cy="1104900"/>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1073" t="23336" r="27127" b="62174"/>
                      <a:stretch/>
                    </pic:blipFill>
                    <pic:spPr bwMode="auto">
                      <a:xfrm>
                        <a:off x="0" y="0"/>
                        <a:ext cx="5348293" cy="1124621"/>
                      </a:xfrm>
                      <a:prstGeom prst="rect">
                        <a:avLst/>
                      </a:prstGeom>
                      <a:ln>
                        <a:noFill/>
                      </a:ln>
                      <a:extLst>
                        <a:ext uri="{53640926-AAD7-44D8-BBD7-CCE9431645EC}">
                          <a14:shadowObscured xmlns:a14="http://schemas.microsoft.com/office/drawing/2010/main"/>
                        </a:ext>
                      </a:extLst>
                    </pic:spPr>
                  </pic:pic>
                </a:graphicData>
              </a:graphic>
            </wp:inline>
          </w:drawing>
        </w:r>
      </w:ins>
    </w:p>
    <w:p w:rsidR="000D0045" w:rsidRPr="003B2FDD" w:rsidRDefault="000D0045" w:rsidP="000D0045">
      <w:pPr>
        <w:tabs>
          <w:tab w:val="left" w:pos="657"/>
        </w:tabs>
        <w:spacing w:line="242" w:lineRule="auto"/>
        <w:ind w:right="164"/>
        <w:jc w:val="center"/>
        <w:rPr>
          <w:rFonts w:ascii="Times New Roman" w:hAnsi="Times New Roman" w:cs="Times New Roman"/>
          <w:sz w:val="20"/>
          <w:szCs w:val="20"/>
        </w:rPr>
      </w:pPr>
    </w:p>
    <w:p w:rsidR="000D0045" w:rsidRPr="003B2FDD" w:rsidRDefault="00AB08C9" w:rsidP="000D0045">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t>FIG. 29 EXAMPLE OF COMBINATION SIGNS WITH DIRECTIONAL ARROW ON LEFT</w:t>
      </w:r>
    </w:p>
    <w:p w:rsidR="00162B3E" w:rsidRDefault="007D5B20">
      <w:pPr>
        <w:spacing w:before="122" w:line="228" w:lineRule="auto"/>
        <w:ind w:right="132"/>
        <w:jc w:val="both"/>
        <w:rPr>
          <w:ins w:id="1016" w:author="Sahil" w:date="2024-12-16T15:12:00Z"/>
          <w:rFonts w:ascii="Times New Roman" w:hAnsi="Times New Roman" w:cs="Times New Roman"/>
          <w:noProof/>
          <w:sz w:val="20"/>
          <w:szCs w:val="20"/>
          <w:lang w:bidi="hi-IN"/>
        </w:rPr>
      </w:pPr>
      <w:del w:id="1017" w:author="Sahil" w:date="2024-12-16T15:12:00Z">
        <w:r w:rsidRPr="003B2FDD" w:rsidDel="00EE33EF">
          <w:rPr>
            <w:rFonts w:ascii="Times New Roman" w:hAnsi="Times New Roman" w:cs="Times New Roman"/>
            <w:noProof/>
            <w:sz w:val="20"/>
            <w:szCs w:val="20"/>
          </w:rPr>
          <w:drawing>
            <wp:inline distT="0" distB="0" distL="0" distR="0" wp14:anchorId="635DE0EF" wp14:editId="238B1A40">
              <wp:extent cx="5667375" cy="1152525"/>
              <wp:effectExtent l="19050" t="0" r="9525" b="0"/>
              <wp:docPr id="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t="34796" b="37292"/>
                      <a:stretch>
                        <a:fillRect/>
                      </a:stretch>
                    </pic:blipFill>
                    <pic:spPr bwMode="auto">
                      <a:xfrm>
                        <a:off x="0" y="0"/>
                        <a:ext cx="5667375" cy="1152525"/>
                      </a:xfrm>
                      <a:prstGeom prst="rect">
                        <a:avLst/>
                      </a:prstGeom>
                      <a:noFill/>
                      <a:ln>
                        <a:noFill/>
                      </a:ln>
                    </pic:spPr>
                  </pic:pic>
                </a:graphicData>
              </a:graphic>
            </wp:inline>
          </w:drawing>
        </w:r>
      </w:del>
    </w:p>
    <w:p w:rsidR="00EE33EF" w:rsidRPr="003B2FDD" w:rsidRDefault="00EE33EF">
      <w:pPr>
        <w:spacing w:before="122" w:line="228" w:lineRule="auto"/>
        <w:ind w:right="132"/>
        <w:jc w:val="center"/>
        <w:rPr>
          <w:rFonts w:ascii="Times New Roman" w:hAnsi="Times New Roman" w:cs="Times New Roman"/>
          <w:noProof/>
          <w:sz w:val="20"/>
          <w:szCs w:val="20"/>
          <w:lang w:bidi="hi-IN"/>
        </w:rPr>
        <w:pPrChange w:id="1018" w:author="Sahil" w:date="2024-12-16T15:13:00Z">
          <w:pPr>
            <w:spacing w:before="122" w:line="228" w:lineRule="auto"/>
            <w:ind w:right="132"/>
            <w:jc w:val="both"/>
          </w:pPr>
        </w:pPrChange>
      </w:pPr>
      <w:ins w:id="1019" w:author="Sahil" w:date="2024-12-16T15:12:00Z">
        <w:r>
          <w:rPr>
            <w:noProof/>
          </w:rPr>
          <w:drawing>
            <wp:inline distT="0" distB="0" distL="0" distR="0" wp14:anchorId="46492227" wp14:editId="7A5201B3">
              <wp:extent cx="5256149" cy="1095375"/>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0907" t="41946" r="26886" b="42989"/>
                      <a:stretch/>
                    </pic:blipFill>
                    <pic:spPr bwMode="auto">
                      <a:xfrm>
                        <a:off x="0" y="0"/>
                        <a:ext cx="5363581" cy="1117764"/>
                      </a:xfrm>
                      <a:prstGeom prst="rect">
                        <a:avLst/>
                      </a:prstGeom>
                      <a:ln>
                        <a:noFill/>
                      </a:ln>
                      <a:extLst>
                        <a:ext uri="{53640926-AAD7-44D8-BBD7-CCE9431645EC}">
                          <a14:shadowObscured xmlns:a14="http://schemas.microsoft.com/office/drawing/2010/main"/>
                        </a:ext>
                      </a:extLst>
                    </pic:spPr>
                  </pic:pic>
                </a:graphicData>
              </a:graphic>
            </wp:inline>
          </w:drawing>
        </w:r>
      </w:ins>
    </w:p>
    <w:p w:rsidR="000D0045" w:rsidRPr="003B2FDD" w:rsidRDefault="00AB08C9" w:rsidP="000D0045">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t>FIG. 30 EXAMPLE OF COMBINATION SIGNS WITH DIRECTIONAL ARROW ON RIGHT – EXAMPLE (1)</w:t>
      </w:r>
    </w:p>
    <w:p w:rsidR="00162B3E" w:rsidRPr="003B2FDD" w:rsidRDefault="00162B3E">
      <w:pPr>
        <w:spacing w:before="122" w:line="228" w:lineRule="auto"/>
        <w:ind w:right="132"/>
        <w:jc w:val="both"/>
        <w:rPr>
          <w:rFonts w:ascii="Times New Roman" w:hAnsi="Times New Roman" w:cs="Times New Roman"/>
          <w:noProof/>
          <w:sz w:val="20"/>
          <w:szCs w:val="20"/>
          <w:lang w:bidi="hi-IN"/>
        </w:rPr>
      </w:pPr>
    </w:p>
    <w:p w:rsidR="00162B3E" w:rsidRPr="003B2FDD" w:rsidRDefault="00162B3E">
      <w:pPr>
        <w:spacing w:before="122" w:line="228" w:lineRule="auto"/>
        <w:ind w:right="132"/>
        <w:jc w:val="both"/>
        <w:rPr>
          <w:rFonts w:ascii="Times New Roman" w:hAnsi="Times New Roman" w:cs="Times New Roman"/>
          <w:noProof/>
          <w:sz w:val="20"/>
          <w:szCs w:val="20"/>
          <w:lang w:bidi="hi-IN"/>
        </w:rPr>
      </w:pPr>
    </w:p>
    <w:p w:rsidR="00162B3E" w:rsidRDefault="007C50A3">
      <w:pPr>
        <w:spacing w:before="122" w:line="228" w:lineRule="auto"/>
        <w:ind w:right="132"/>
        <w:jc w:val="both"/>
        <w:rPr>
          <w:ins w:id="1020" w:author="Sahil" w:date="2024-12-16T15:13:00Z"/>
          <w:rFonts w:ascii="Times New Roman" w:hAnsi="Times New Roman" w:cs="Times New Roman"/>
          <w:sz w:val="20"/>
          <w:szCs w:val="20"/>
        </w:rPr>
      </w:pPr>
      <w:del w:id="1021" w:author="Sahil" w:date="2024-12-16T15:13:00Z">
        <w:r w:rsidRPr="003B2FDD" w:rsidDel="001E5848">
          <w:rPr>
            <w:rFonts w:ascii="Times New Roman" w:hAnsi="Times New Roman" w:cs="Times New Roman"/>
            <w:noProof/>
            <w:sz w:val="20"/>
            <w:szCs w:val="20"/>
          </w:rPr>
          <w:drawing>
            <wp:inline distT="0" distB="0" distL="0" distR="0" wp14:anchorId="2A7AD288" wp14:editId="44EB779C">
              <wp:extent cx="5667375" cy="10001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t="69438" b="6373"/>
                      <a:stretch>
                        <a:fillRect/>
                      </a:stretch>
                    </pic:blipFill>
                    <pic:spPr bwMode="auto">
                      <a:xfrm>
                        <a:off x="0" y="0"/>
                        <a:ext cx="5667375" cy="1000125"/>
                      </a:xfrm>
                      <a:prstGeom prst="rect">
                        <a:avLst/>
                      </a:prstGeom>
                      <a:noFill/>
                      <a:ln>
                        <a:noFill/>
                      </a:ln>
                    </pic:spPr>
                  </pic:pic>
                </a:graphicData>
              </a:graphic>
            </wp:inline>
          </w:drawing>
        </w:r>
      </w:del>
    </w:p>
    <w:p w:rsidR="001E5848" w:rsidRPr="003B2FDD" w:rsidRDefault="001E5848">
      <w:pPr>
        <w:spacing w:before="122" w:line="228" w:lineRule="auto"/>
        <w:ind w:right="132"/>
        <w:jc w:val="center"/>
        <w:rPr>
          <w:rFonts w:ascii="Times New Roman" w:hAnsi="Times New Roman" w:cs="Times New Roman"/>
          <w:sz w:val="20"/>
          <w:szCs w:val="20"/>
        </w:rPr>
        <w:pPrChange w:id="1022" w:author="Sahil" w:date="2024-12-16T15:14:00Z">
          <w:pPr>
            <w:spacing w:before="122" w:line="228" w:lineRule="auto"/>
            <w:ind w:right="132"/>
            <w:jc w:val="both"/>
          </w:pPr>
        </w:pPrChange>
      </w:pPr>
      <w:ins w:id="1023" w:author="Sahil" w:date="2024-12-16T15:13:00Z">
        <w:r>
          <w:rPr>
            <w:noProof/>
          </w:rPr>
          <w:drawing>
            <wp:inline distT="0" distB="0" distL="0" distR="0" wp14:anchorId="047B10CC" wp14:editId="3F04A6B1">
              <wp:extent cx="5879465" cy="1238250"/>
              <wp:effectExtent l="0" t="0" r="698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0907" t="60555" r="27052" b="24675"/>
                      <a:stretch/>
                    </pic:blipFill>
                    <pic:spPr bwMode="auto">
                      <a:xfrm>
                        <a:off x="0" y="0"/>
                        <a:ext cx="5886816" cy="1239798"/>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AB08C9" w:rsidP="00AB08C9">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t>FIG. 31 EXAMPLE OF COMBINATION SIGNS WITH DIRECTIONAL ARROW ON RIGHT – EXAMPLE (2)</w:t>
      </w:r>
    </w:p>
    <w:p w:rsidR="00687EFB" w:rsidRPr="003B2FDD" w:rsidRDefault="001760B6" w:rsidP="00AB08C9">
      <w:pPr>
        <w:pStyle w:val="NoSpacing"/>
        <w:spacing w:after="120"/>
        <w:jc w:val="both"/>
        <w:rPr>
          <w:rFonts w:ascii="Times New Roman" w:hAnsi="Times New Roman" w:cs="Times New Roman"/>
          <w:b/>
          <w:sz w:val="20"/>
          <w:szCs w:val="20"/>
        </w:rPr>
      </w:pPr>
      <w:r w:rsidRPr="003B2FDD">
        <w:rPr>
          <w:rFonts w:ascii="Times New Roman" w:hAnsi="Times New Roman" w:cs="Times New Roman"/>
          <w:b/>
          <w:sz w:val="20"/>
          <w:szCs w:val="20"/>
        </w:rPr>
        <w:t>17</w:t>
      </w:r>
      <w:r w:rsidR="008D39B3" w:rsidRPr="003B2FDD">
        <w:rPr>
          <w:rFonts w:ascii="Times New Roman" w:hAnsi="Times New Roman" w:cs="Times New Roman"/>
          <w:b/>
          <w:sz w:val="20"/>
          <w:szCs w:val="20"/>
        </w:rPr>
        <w:t xml:space="preserve"> LAYOUT OF SAFETY MARKINGS</w:t>
      </w:r>
    </w:p>
    <w:p w:rsidR="00687EFB" w:rsidRPr="003B2FDD" w:rsidRDefault="001760B6" w:rsidP="00AB08C9">
      <w:pPr>
        <w:pStyle w:val="NoSpacing"/>
        <w:spacing w:after="120"/>
        <w:jc w:val="both"/>
        <w:rPr>
          <w:rFonts w:ascii="Times New Roman" w:hAnsi="Times New Roman" w:cs="Times New Roman"/>
          <w:sz w:val="20"/>
          <w:szCs w:val="20"/>
        </w:rPr>
      </w:pPr>
      <w:r w:rsidRPr="003B2FDD">
        <w:rPr>
          <w:rFonts w:ascii="Times New Roman" w:hAnsi="Times New Roman" w:cs="Times New Roman"/>
          <w:b/>
          <w:sz w:val="20"/>
          <w:szCs w:val="20"/>
        </w:rPr>
        <w:t>17</w:t>
      </w:r>
      <w:r w:rsidR="008D39B3" w:rsidRPr="003B2FDD">
        <w:rPr>
          <w:rFonts w:ascii="Times New Roman" w:hAnsi="Times New Roman" w:cs="Times New Roman"/>
          <w:b/>
          <w:sz w:val="20"/>
          <w:szCs w:val="20"/>
        </w:rPr>
        <w:t>.1</w:t>
      </w:r>
      <w:r w:rsidR="008D39B3" w:rsidRPr="003B2FDD">
        <w:rPr>
          <w:rFonts w:ascii="Times New Roman" w:hAnsi="Times New Roman" w:cs="Times New Roman"/>
          <w:sz w:val="20"/>
          <w:szCs w:val="20"/>
        </w:rPr>
        <w:t xml:space="preserve"> The bands are of equal width inclined at an angle of approximately 45</w:t>
      </w:r>
      <w:r w:rsidR="008D39B3" w:rsidRPr="003B2FDD">
        <w:rPr>
          <w:rFonts w:ascii="Times New Roman" w:hAnsi="Times New Roman" w:cs="Times New Roman"/>
          <w:sz w:val="20"/>
          <w:szCs w:val="20"/>
          <w:vertAlign w:val="superscript"/>
        </w:rPr>
        <w:t>o</w:t>
      </w:r>
      <w:r w:rsidR="008D39B3" w:rsidRPr="003B2FDD">
        <w:rPr>
          <w:rFonts w:ascii="Times New Roman" w:hAnsi="Times New Roman" w:cs="Times New Roman"/>
          <w:sz w:val="20"/>
          <w:szCs w:val="20"/>
        </w:rPr>
        <w:t xml:space="preserve"> (</w:t>
      </w:r>
      <w:r w:rsidR="008D39B3" w:rsidRPr="003B2FDD">
        <w:rPr>
          <w:rFonts w:ascii="Times New Roman" w:hAnsi="Times New Roman" w:cs="Times New Roman"/>
          <w:i/>
          <w:sz w:val="20"/>
          <w:szCs w:val="20"/>
        </w:rPr>
        <w:t xml:space="preserve">see </w:t>
      </w:r>
      <w:r w:rsidR="008D39B3" w:rsidRPr="003B2FDD">
        <w:rPr>
          <w:rFonts w:ascii="Times New Roman" w:hAnsi="Times New Roman" w:cs="Times New Roman"/>
          <w:sz w:val="20"/>
          <w:szCs w:val="20"/>
        </w:rPr>
        <w:t>Fig</w:t>
      </w:r>
      <w:r w:rsidR="00AB08C9" w:rsidRPr="003B2FDD">
        <w:rPr>
          <w:rFonts w:ascii="Times New Roman" w:hAnsi="Times New Roman" w:cs="Times New Roman"/>
          <w:sz w:val="20"/>
          <w:szCs w:val="20"/>
        </w:rPr>
        <w:t xml:space="preserve">. </w:t>
      </w:r>
      <w:r w:rsidRPr="003B2FDD">
        <w:rPr>
          <w:rFonts w:ascii="Times New Roman" w:hAnsi="Times New Roman" w:cs="Times New Roman"/>
          <w:sz w:val="20"/>
          <w:szCs w:val="20"/>
        </w:rPr>
        <w:t>32</w:t>
      </w:r>
      <w:r w:rsidR="008D39B3" w:rsidRPr="003B2FDD">
        <w:rPr>
          <w:rFonts w:ascii="Times New Roman" w:hAnsi="Times New Roman" w:cs="Times New Roman"/>
          <w:sz w:val="20"/>
          <w:szCs w:val="20"/>
        </w:rPr>
        <w:t xml:space="preserve"> to Fig</w:t>
      </w:r>
      <w:r w:rsidR="00AB08C9" w:rsidRPr="003B2FDD">
        <w:rPr>
          <w:rFonts w:ascii="Times New Roman" w:hAnsi="Times New Roman" w:cs="Times New Roman"/>
          <w:sz w:val="20"/>
          <w:szCs w:val="20"/>
        </w:rPr>
        <w:t>.</w:t>
      </w:r>
      <w:r w:rsidRPr="003B2FDD">
        <w:rPr>
          <w:rFonts w:ascii="Times New Roman" w:hAnsi="Times New Roman" w:cs="Times New Roman"/>
          <w:sz w:val="20"/>
          <w:szCs w:val="20"/>
        </w:rPr>
        <w:t xml:space="preserve"> 35</w:t>
      </w:r>
      <w:r w:rsidR="008D39B3" w:rsidRPr="003B2FDD">
        <w:rPr>
          <w:rFonts w:ascii="Times New Roman" w:hAnsi="Times New Roman" w:cs="Times New Roman"/>
          <w:sz w:val="20"/>
          <w:szCs w:val="20"/>
        </w:rPr>
        <w:t>).</w:t>
      </w:r>
    </w:p>
    <w:p w:rsidR="00687EFB" w:rsidRPr="003B2FDD" w:rsidRDefault="008D39B3" w:rsidP="00AB08C9">
      <w:pPr>
        <w:pStyle w:val="NoSpacing"/>
        <w:spacing w:after="120"/>
        <w:jc w:val="both"/>
        <w:rPr>
          <w:rFonts w:ascii="Times New Roman" w:hAnsi="Times New Roman" w:cs="Times New Roman"/>
          <w:sz w:val="20"/>
          <w:szCs w:val="20"/>
        </w:rPr>
      </w:pPr>
      <w:r w:rsidRPr="003B2FDD">
        <w:rPr>
          <w:rFonts w:ascii="Times New Roman" w:hAnsi="Times New Roman" w:cs="Times New Roman"/>
          <w:sz w:val="20"/>
          <w:szCs w:val="20"/>
        </w:rPr>
        <w:t>The colours of safety marking which indicate hazard locations shall be a combination of yellow and contrast black as shown in Fig</w:t>
      </w:r>
      <w:r w:rsidR="00AB08C9" w:rsidRPr="003B2FDD">
        <w:rPr>
          <w:rFonts w:ascii="Times New Roman" w:hAnsi="Times New Roman" w:cs="Times New Roman"/>
          <w:sz w:val="20"/>
          <w:szCs w:val="20"/>
        </w:rPr>
        <w:t xml:space="preserve">. </w:t>
      </w:r>
      <w:r w:rsidR="001760B6" w:rsidRPr="003B2FDD">
        <w:rPr>
          <w:rFonts w:ascii="Times New Roman" w:hAnsi="Times New Roman" w:cs="Times New Roman"/>
          <w:sz w:val="20"/>
          <w:szCs w:val="20"/>
        </w:rPr>
        <w:t>32</w:t>
      </w:r>
      <w:r w:rsidRPr="003B2FDD">
        <w:rPr>
          <w:rFonts w:ascii="Times New Roman" w:hAnsi="Times New Roman" w:cs="Times New Roman"/>
          <w:sz w:val="20"/>
          <w:szCs w:val="20"/>
        </w:rPr>
        <w:t>.</w:t>
      </w:r>
    </w:p>
    <w:p w:rsidR="00162B3E" w:rsidRPr="003B2FDD" w:rsidRDefault="00162B3E">
      <w:pPr>
        <w:spacing w:before="122" w:line="228" w:lineRule="auto"/>
        <w:ind w:right="132"/>
        <w:jc w:val="both"/>
        <w:rPr>
          <w:rFonts w:ascii="Times New Roman" w:hAnsi="Times New Roman" w:cs="Times New Roman"/>
          <w:sz w:val="20"/>
          <w:szCs w:val="20"/>
        </w:rPr>
      </w:pPr>
    </w:p>
    <w:p w:rsidR="00687EFB" w:rsidRDefault="007C50A3">
      <w:pPr>
        <w:spacing w:before="122" w:line="228" w:lineRule="auto"/>
        <w:ind w:right="132"/>
        <w:jc w:val="center"/>
        <w:rPr>
          <w:ins w:id="1024" w:author="Sahil" w:date="2024-12-16T15:14:00Z"/>
          <w:rFonts w:ascii="Times New Roman" w:hAnsi="Times New Roman" w:cs="Times New Roman"/>
          <w:sz w:val="20"/>
          <w:szCs w:val="20"/>
        </w:rPr>
      </w:pPr>
      <w:del w:id="1025" w:author="Sahil" w:date="2024-12-16T15:14:00Z">
        <w:r w:rsidRPr="003B2FDD" w:rsidDel="00C34303">
          <w:rPr>
            <w:rFonts w:ascii="Times New Roman" w:hAnsi="Times New Roman" w:cs="Times New Roman"/>
            <w:noProof/>
            <w:sz w:val="20"/>
            <w:szCs w:val="20"/>
          </w:rPr>
          <w:drawing>
            <wp:inline distT="0" distB="0" distL="0" distR="0" wp14:anchorId="18586B19" wp14:editId="1311663E">
              <wp:extent cx="3038475" cy="82550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b="31758"/>
                      <a:stretch>
                        <a:fillRect/>
                      </a:stretch>
                    </pic:blipFill>
                    <pic:spPr bwMode="auto">
                      <a:xfrm>
                        <a:off x="0" y="0"/>
                        <a:ext cx="3038475" cy="825500"/>
                      </a:xfrm>
                      <a:prstGeom prst="rect">
                        <a:avLst/>
                      </a:prstGeom>
                      <a:noFill/>
                      <a:ln>
                        <a:noFill/>
                      </a:ln>
                    </pic:spPr>
                  </pic:pic>
                </a:graphicData>
              </a:graphic>
            </wp:inline>
          </w:drawing>
        </w:r>
      </w:del>
    </w:p>
    <w:p w:rsidR="00C34303" w:rsidRPr="003B2FDD" w:rsidRDefault="00C34303">
      <w:pPr>
        <w:spacing w:before="122" w:line="228" w:lineRule="auto"/>
        <w:ind w:right="132"/>
        <w:jc w:val="center"/>
        <w:rPr>
          <w:rFonts w:ascii="Times New Roman" w:hAnsi="Times New Roman" w:cs="Times New Roman"/>
          <w:sz w:val="20"/>
          <w:szCs w:val="20"/>
        </w:rPr>
      </w:pPr>
      <w:ins w:id="1026" w:author="Sahil" w:date="2024-12-16T15:14:00Z">
        <w:r>
          <w:rPr>
            <w:noProof/>
          </w:rPr>
          <w:lastRenderedPageBreak/>
          <w:drawing>
            <wp:inline distT="0" distB="0" distL="0" distR="0" wp14:anchorId="32738F42" wp14:editId="1DC55B6E">
              <wp:extent cx="3553199" cy="9715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415" t="27287" r="47989" b="61244"/>
                      <a:stretch/>
                    </pic:blipFill>
                    <pic:spPr bwMode="auto">
                      <a:xfrm>
                        <a:off x="0" y="0"/>
                        <a:ext cx="3578982" cy="978600"/>
                      </a:xfrm>
                      <a:prstGeom prst="rect">
                        <a:avLst/>
                      </a:prstGeom>
                      <a:ln>
                        <a:noFill/>
                      </a:ln>
                      <a:extLst>
                        <a:ext uri="{53640926-AAD7-44D8-BBD7-CCE9431645EC}">
                          <a14:shadowObscured xmlns:a14="http://schemas.microsoft.com/office/drawing/2010/main"/>
                        </a:ext>
                      </a:extLst>
                    </pic:spPr>
                  </pic:pic>
                </a:graphicData>
              </a:graphic>
            </wp:inline>
          </w:drawing>
        </w:r>
      </w:ins>
    </w:p>
    <w:p w:rsidR="001760B6" w:rsidRPr="003B2FDD" w:rsidRDefault="00AB08C9" w:rsidP="001760B6">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t>FIG. 32 SAFETY MARKING FOR INDICATING HAZARD LOCATIONS</w:t>
      </w:r>
    </w:p>
    <w:p w:rsidR="00687EFB" w:rsidRPr="003B2FDD" w:rsidRDefault="00687EFB">
      <w:pPr>
        <w:spacing w:before="122" w:line="228" w:lineRule="auto"/>
        <w:ind w:right="132"/>
        <w:jc w:val="center"/>
        <w:rPr>
          <w:rFonts w:ascii="Times New Roman" w:hAnsi="Times New Roman" w:cs="Times New Roman"/>
          <w:sz w:val="20"/>
          <w:szCs w:val="20"/>
        </w:rPr>
      </w:pPr>
    </w:p>
    <w:p w:rsidR="00162B3E" w:rsidRPr="003B2FDD" w:rsidRDefault="001760B6">
      <w:pPr>
        <w:spacing w:before="122" w:line="228" w:lineRule="auto"/>
        <w:ind w:right="132"/>
        <w:jc w:val="both"/>
        <w:rPr>
          <w:rFonts w:ascii="Times New Roman" w:hAnsi="Times New Roman" w:cs="Times New Roman"/>
          <w:sz w:val="20"/>
          <w:szCs w:val="20"/>
        </w:rPr>
      </w:pPr>
      <w:r w:rsidRPr="003B2FDD">
        <w:rPr>
          <w:rFonts w:ascii="Times New Roman" w:hAnsi="Times New Roman" w:cs="Times New Roman"/>
          <w:b/>
          <w:sz w:val="20"/>
          <w:szCs w:val="20"/>
        </w:rPr>
        <w:t>17</w:t>
      </w:r>
      <w:r w:rsidR="00856371" w:rsidRPr="003B2FDD">
        <w:rPr>
          <w:rFonts w:ascii="Times New Roman" w:hAnsi="Times New Roman" w:cs="Times New Roman"/>
          <w:b/>
          <w:sz w:val="20"/>
          <w:szCs w:val="20"/>
        </w:rPr>
        <w:t xml:space="preserve">.2 </w:t>
      </w:r>
      <w:r w:rsidR="00856371" w:rsidRPr="003B2FDD">
        <w:rPr>
          <w:rFonts w:ascii="Times New Roman" w:hAnsi="Times New Roman" w:cs="Times New Roman"/>
          <w:sz w:val="20"/>
          <w:szCs w:val="20"/>
        </w:rPr>
        <w:t xml:space="preserve">The colours of safety marking which indicate prohibition or location of </w:t>
      </w:r>
      <w:r w:rsidR="00AB08C9" w:rsidRPr="003B2FDD">
        <w:rPr>
          <w:rFonts w:ascii="Times New Roman" w:hAnsi="Times New Roman" w:cs="Times New Roman"/>
          <w:sz w:val="20"/>
          <w:szCs w:val="20"/>
        </w:rPr>
        <w:t>firefighting</w:t>
      </w:r>
      <w:r w:rsidR="00856371" w:rsidRPr="003B2FDD">
        <w:rPr>
          <w:rFonts w:ascii="Times New Roman" w:hAnsi="Times New Roman" w:cs="Times New Roman"/>
          <w:sz w:val="20"/>
          <w:szCs w:val="20"/>
        </w:rPr>
        <w:t xml:space="preserve"> equipment shall be a combination of red and contrast white as shown in Fig</w:t>
      </w:r>
      <w:r w:rsidR="00AB08C9" w:rsidRPr="003B2FDD">
        <w:rPr>
          <w:rFonts w:ascii="Times New Roman" w:hAnsi="Times New Roman" w:cs="Times New Roman"/>
          <w:sz w:val="20"/>
          <w:szCs w:val="20"/>
        </w:rPr>
        <w:t>.</w:t>
      </w:r>
      <w:r w:rsidRPr="003B2FDD">
        <w:rPr>
          <w:rFonts w:ascii="Times New Roman" w:hAnsi="Times New Roman" w:cs="Times New Roman"/>
          <w:sz w:val="20"/>
          <w:szCs w:val="20"/>
        </w:rPr>
        <w:t xml:space="preserve"> 33</w:t>
      </w:r>
      <w:r w:rsidR="00856371" w:rsidRPr="003B2FDD">
        <w:rPr>
          <w:rFonts w:ascii="Times New Roman" w:hAnsi="Times New Roman" w:cs="Times New Roman"/>
          <w:sz w:val="20"/>
          <w:szCs w:val="20"/>
        </w:rPr>
        <w:t>.</w:t>
      </w:r>
    </w:p>
    <w:p w:rsidR="00162B3E" w:rsidRPr="003B2FDD" w:rsidRDefault="00162B3E">
      <w:pPr>
        <w:spacing w:before="122" w:line="228" w:lineRule="auto"/>
        <w:ind w:right="132"/>
        <w:jc w:val="both"/>
        <w:rPr>
          <w:rFonts w:ascii="Times New Roman" w:hAnsi="Times New Roman" w:cs="Times New Roman"/>
          <w:sz w:val="20"/>
          <w:szCs w:val="20"/>
        </w:rPr>
      </w:pPr>
    </w:p>
    <w:p w:rsidR="00687EFB" w:rsidRDefault="007C50A3">
      <w:pPr>
        <w:spacing w:before="122" w:line="228" w:lineRule="auto"/>
        <w:ind w:right="132"/>
        <w:jc w:val="center"/>
        <w:rPr>
          <w:ins w:id="1027" w:author="Sahil" w:date="2024-12-16T15:15:00Z"/>
          <w:rFonts w:ascii="Times New Roman" w:hAnsi="Times New Roman" w:cs="Times New Roman"/>
          <w:sz w:val="20"/>
          <w:szCs w:val="20"/>
        </w:rPr>
      </w:pPr>
      <w:del w:id="1028" w:author="Sahil" w:date="2024-12-16T15:15:00Z">
        <w:r w:rsidRPr="003B2FDD" w:rsidDel="001A64C9">
          <w:rPr>
            <w:rFonts w:ascii="Times New Roman" w:hAnsi="Times New Roman" w:cs="Times New Roman"/>
            <w:noProof/>
            <w:sz w:val="20"/>
            <w:szCs w:val="20"/>
          </w:rPr>
          <w:drawing>
            <wp:inline distT="0" distB="0" distL="0" distR="0" wp14:anchorId="1D8C08EE" wp14:editId="203F52FA">
              <wp:extent cx="3190875" cy="8445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b="41667"/>
                      <a:stretch>
                        <a:fillRect/>
                      </a:stretch>
                    </pic:blipFill>
                    <pic:spPr bwMode="auto">
                      <a:xfrm>
                        <a:off x="0" y="0"/>
                        <a:ext cx="3190875" cy="844550"/>
                      </a:xfrm>
                      <a:prstGeom prst="rect">
                        <a:avLst/>
                      </a:prstGeom>
                      <a:noFill/>
                      <a:ln>
                        <a:noFill/>
                      </a:ln>
                    </pic:spPr>
                  </pic:pic>
                </a:graphicData>
              </a:graphic>
            </wp:inline>
          </w:drawing>
        </w:r>
      </w:del>
    </w:p>
    <w:p w:rsidR="001A64C9" w:rsidRPr="003B2FDD" w:rsidRDefault="001A64C9">
      <w:pPr>
        <w:spacing w:before="122" w:line="228" w:lineRule="auto"/>
        <w:ind w:right="132"/>
        <w:jc w:val="center"/>
        <w:rPr>
          <w:rFonts w:ascii="Times New Roman" w:hAnsi="Times New Roman" w:cs="Times New Roman"/>
          <w:sz w:val="20"/>
          <w:szCs w:val="20"/>
        </w:rPr>
      </w:pPr>
      <w:ins w:id="1029" w:author="Sahil" w:date="2024-12-16T15:15:00Z">
        <w:r>
          <w:rPr>
            <w:noProof/>
          </w:rPr>
          <w:drawing>
            <wp:inline distT="0" distB="0" distL="0" distR="0" wp14:anchorId="4B7F2893" wp14:editId="51F76670">
              <wp:extent cx="3512984" cy="103759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602" t="44899" r="48332" b="42990"/>
                      <a:stretch/>
                    </pic:blipFill>
                    <pic:spPr bwMode="auto">
                      <a:xfrm>
                        <a:off x="0" y="0"/>
                        <a:ext cx="3541912" cy="1046134"/>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AB08C9">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 33 SAFETY MARKING FOR INDICATING PROHIBITION OR</w:t>
      </w:r>
    </w:p>
    <w:p w:rsidR="00687EFB" w:rsidRPr="003B2FDD" w:rsidRDefault="00AB08C9">
      <w:pPr>
        <w:pStyle w:val="NoSpacing"/>
        <w:jc w:val="center"/>
        <w:rPr>
          <w:rFonts w:ascii="Times New Roman" w:hAnsi="Times New Roman" w:cs="Times New Roman"/>
          <w:b/>
          <w:w w:val="95"/>
          <w:sz w:val="20"/>
          <w:szCs w:val="20"/>
        </w:rPr>
      </w:pPr>
      <w:r w:rsidRPr="003B2FDD">
        <w:rPr>
          <w:rFonts w:ascii="Times New Roman" w:hAnsi="Times New Roman" w:cs="Times New Roman"/>
          <w:sz w:val="20"/>
          <w:szCs w:val="20"/>
        </w:rPr>
        <w:t>LOCATION OF FIRE FIGHTING EQUIPMENT</w:t>
      </w:r>
    </w:p>
    <w:p w:rsidR="00162B3E" w:rsidRPr="003B2FDD" w:rsidRDefault="001760B6">
      <w:pPr>
        <w:spacing w:before="122" w:line="228" w:lineRule="auto"/>
        <w:ind w:right="132"/>
        <w:jc w:val="both"/>
        <w:rPr>
          <w:rFonts w:ascii="Times New Roman" w:hAnsi="Times New Roman" w:cs="Times New Roman"/>
          <w:sz w:val="20"/>
          <w:szCs w:val="20"/>
        </w:rPr>
      </w:pPr>
      <w:r w:rsidRPr="006466E8">
        <w:rPr>
          <w:rFonts w:ascii="Times New Roman" w:hAnsi="Times New Roman" w:cs="Times New Roman"/>
          <w:b/>
          <w:sz w:val="20"/>
          <w:szCs w:val="20"/>
        </w:rPr>
        <w:t>17</w:t>
      </w:r>
      <w:r w:rsidR="00856371" w:rsidRPr="003B2FDD">
        <w:rPr>
          <w:rFonts w:ascii="Times New Roman" w:hAnsi="Times New Roman" w:cs="Times New Roman"/>
          <w:b/>
          <w:sz w:val="20"/>
          <w:szCs w:val="20"/>
        </w:rPr>
        <w:t xml:space="preserve">.3 </w:t>
      </w:r>
      <w:r w:rsidR="00856371" w:rsidRPr="003B2FDD">
        <w:rPr>
          <w:rFonts w:ascii="Times New Roman" w:hAnsi="Times New Roman" w:cs="Times New Roman"/>
          <w:sz w:val="20"/>
          <w:szCs w:val="20"/>
        </w:rPr>
        <w:t xml:space="preserve">The </w:t>
      </w:r>
      <w:r w:rsidR="0005030D" w:rsidRPr="003B2FDD">
        <w:rPr>
          <w:rFonts w:ascii="Times New Roman" w:hAnsi="Times New Roman" w:cs="Times New Roman"/>
          <w:sz w:val="20"/>
          <w:szCs w:val="20"/>
        </w:rPr>
        <w:t>colours of safety marking which indicate a mandatory instruction shall be a combination of blue and contrast white as shown in Fig</w:t>
      </w:r>
      <w:r w:rsidR="008B6A4F" w:rsidRPr="003B2FDD">
        <w:rPr>
          <w:rFonts w:ascii="Times New Roman" w:hAnsi="Times New Roman" w:cs="Times New Roman"/>
          <w:sz w:val="20"/>
          <w:szCs w:val="20"/>
        </w:rPr>
        <w:t>.</w:t>
      </w:r>
      <w:r w:rsidRPr="003B2FDD">
        <w:rPr>
          <w:rFonts w:ascii="Times New Roman" w:hAnsi="Times New Roman" w:cs="Times New Roman"/>
          <w:sz w:val="20"/>
          <w:szCs w:val="20"/>
        </w:rPr>
        <w:t xml:space="preserve"> 34</w:t>
      </w:r>
      <w:r w:rsidR="0005030D" w:rsidRPr="003B2FDD">
        <w:rPr>
          <w:rFonts w:ascii="Times New Roman" w:hAnsi="Times New Roman" w:cs="Times New Roman"/>
          <w:sz w:val="20"/>
          <w:szCs w:val="20"/>
        </w:rPr>
        <w:t>.</w:t>
      </w:r>
    </w:p>
    <w:p w:rsidR="00687EFB" w:rsidRDefault="007C50A3">
      <w:pPr>
        <w:spacing w:before="122" w:line="228" w:lineRule="auto"/>
        <w:ind w:right="132"/>
        <w:jc w:val="center"/>
        <w:rPr>
          <w:ins w:id="1030" w:author="Sahil" w:date="2024-12-16T15:16:00Z"/>
          <w:rFonts w:ascii="Times New Roman" w:hAnsi="Times New Roman" w:cs="Times New Roman"/>
          <w:sz w:val="20"/>
          <w:szCs w:val="20"/>
        </w:rPr>
      </w:pPr>
      <w:del w:id="1031" w:author="Sahil" w:date="2024-12-16T15:16:00Z">
        <w:r w:rsidRPr="003B2FDD" w:rsidDel="00F66E7E">
          <w:rPr>
            <w:rFonts w:ascii="Times New Roman" w:hAnsi="Times New Roman" w:cs="Times New Roman"/>
            <w:noProof/>
            <w:sz w:val="20"/>
            <w:szCs w:val="20"/>
          </w:rPr>
          <w:drawing>
            <wp:inline distT="0" distB="0" distL="0" distR="0" wp14:anchorId="385F035C" wp14:editId="30109F4A">
              <wp:extent cx="2962275" cy="88900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b="37778"/>
                      <a:stretch>
                        <a:fillRect/>
                      </a:stretch>
                    </pic:blipFill>
                    <pic:spPr bwMode="auto">
                      <a:xfrm>
                        <a:off x="0" y="0"/>
                        <a:ext cx="2962275" cy="889000"/>
                      </a:xfrm>
                      <a:prstGeom prst="rect">
                        <a:avLst/>
                      </a:prstGeom>
                      <a:noFill/>
                      <a:ln>
                        <a:noFill/>
                      </a:ln>
                    </pic:spPr>
                  </pic:pic>
                </a:graphicData>
              </a:graphic>
            </wp:inline>
          </w:drawing>
        </w:r>
      </w:del>
    </w:p>
    <w:p w:rsidR="00F66E7E" w:rsidRPr="003B2FDD" w:rsidRDefault="00F66E7E">
      <w:pPr>
        <w:spacing w:before="122" w:line="228" w:lineRule="auto"/>
        <w:ind w:right="132"/>
        <w:jc w:val="center"/>
        <w:rPr>
          <w:rFonts w:ascii="Times New Roman" w:hAnsi="Times New Roman" w:cs="Times New Roman"/>
          <w:sz w:val="20"/>
          <w:szCs w:val="20"/>
        </w:rPr>
      </w:pPr>
      <w:ins w:id="1032" w:author="Sahil" w:date="2024-12-16T15:16:00Z">
        <w:r>
          <w:rPr>
            <w:noProof/>
          </w:rPr>
          <w:drawing>
            <wp:inline distT="0" distB="0" distL="0" distR="0" wp14:anchorId="77D45B2F" wp14:editId="43D39756">
              <wp:extent cx="3390900" cy="968829"/>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581" t="64100" r="48155" b="24084"/>
                      <a:stretch/>
                    </pic:blipFill>
                    <pic:spPr bwMode="auto">
                      <a:xfrm>
                        <a:off x="0" y="0"/>
                        <a:ext cx="3417488" cy="976426"/>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8B6A4F" w:rsidP="008B6A4F">
      <w:pPr>
        <w:pStyle w:val="NoSpacing"/>
        <w:jc w:val="center"/>
        <w:rPr>
          <w:rFonts w:ascii="Times New Roman" w:hAnsi="Times New Roman" w:cs="Times New Roman"/>
          <w:b/>
          <w:w w:val="95"/>
          <w:sz w:val="20"/>
          <w:szCs w:val="20"/>
        </w:rPr>
      </w:pPr>
      <w:r w:rsidRPr="003B2FDD">
        <w:rPr>
          <w:rFonts w:ascii="Times New Roman" w:hAnsi="Times New Roman" w:cs="Times New Roman"/>
          <w:sz w:val="20"/>
          <w:szCs w:val="20"/>
        </w:rPr>
        <w:t>FIG. 34 SAFETY MARKING FOR INDICATING MANDATORY INSTRUCTIONS</w:t>
      </w:r>
    </w:p>
    <w:p w:rsidR="00687EFB" w:rsidRPr="003B2FDD" w:rsidRDefault="008D39B3">
      <w:pPr>
        <w:pStyle w:val="NoSpacing"/>
        <w:rPr>
          <w:rFonts w:ascii="Times New Roman" w:hAnsi="Times New Roman" w:cs="Times New Roman"/>
          <w:sz w:val="20"/>
          <w:szCs w:val="20"/>
        </w:rPr>
      </w:pPr>
      <w:r w:rsidRPr="003B2FDD">
        <w:rPr>
          <w:rFonts w:ascii="Times New Roman" w:hAnsi="Times New Roman" w:cs="Times New Roman"/>
          <w:b/>
          <w:sz w:val="20"/>
          <w:szCs w:val="20"/>
        </w:rPr>
        <w:t>17.4</w:t>
      </w:r>
      <w:r w:rsidRPr="003B2FDD">
        <w:rPr>
          <w:rFonts w:ascii="Times New Roman" w:hAnsi="Times New Roman" w:cs="Times New Roman"/>
          <w:sz w:val="20"/>
          <w:szCs w:val="20"/>
        </w:rPr>
        <w:t xml:space="preserve"> The colours of safety marking which indicate a safe condition shall be a combination of green and c</w:t>
      </w:r>
      <w:r w:rsidR="008B6A4F" w:rsidRPr="003B2FDD">
        <w:rPr>
          <w:rFonts w:ascii="Times New Roman" w:hAnsi="Times New Roman" w:cs="Times New Roman"/>
          <w:sz w:val="20"/>
          <w:szCs w:val="20"/>
        </w:rPr>
        <w:t>ontrast white as shown in Fig.</w:t>
      </w:r>
      <w:r w:rsidRPr="003B2FDD">
        <w:rPr>
          <w:rFonts w:ascii="Times New Roman" w:hAnsi="Times New Roman" w:cs="Times New Roman"/>
          <w:sz w:val="20"/>
          <w:szCs w:val="20"/>
        </w:rPr>
        <w:t xml:space="preserve"> 35</w:t>
      </w:r>
      <w:r w:rsidR="0005030D" w:rsidRPr="003B2FDD">
        <w:rPr>
          <w:rFonts w:ascii="Times New Roman" w:hAnsi="Times New Roman" w:cs="Times New Roman"/>
          <w:sz w:val="20"/>
          <w:szCs w:val="20"/>
        </w:rPr>
        <w:t>.</w:t>
      </w:r>
    </w:p>
    <w:p w:rsidR="00162B3E" w:rsidRPr="003B2FDD" w:rsidRDefault="00162B3E">
      <w:pPr>
        <w:tabs>
          <w:tab w:val="left" w:pos="674"/>
        </w:tabs>
        <w:spacing w:before="91" w:line="252" w:lineRule="auto"/>
        <w:ind w:right="364"/>
        <w:jc w:val="both"/>
        <w:rPr>
          <w:rFonts w:ascii="Times New Roman" w:hAnsi="Times New Roman" w:cs="Times New Roman"/>
          <w:sz w:val="20"/>
          <w:szCs w:val="20"/>
        </w:rPr>
      </w:pPr>
    </w:p>
    <w:p w:rsidR="00687EFB" w:rsidRDefault="007C50A3">
      <w:pPr>
        <w:tabs>
          <w:tab w:val="left" w:pos="674"/>
        </w:tabs>
        <w:spacing w:before="91" w:line="252" w:lineRule="auto"/>
        <w:ind w:right="364"/>
        <w:jc w:val="center"/>
        <w:rPr>
          <w:ins w:id="1033" w:author="Sahil" w:date="2024-12-16T15:17:00Z"/>
          <w:rFonts w:ascii="Times New Roman" w:hAnsi="Times New Roman" w:cs="Times New Roman"/>
          <w:sz w:val="20"/>
          <w:szCs w:val="20"/>
        </w:rPr>
      </w:pPr>
      <w:del w:id="1034" w:author="Sahil" w:date="2024-12-16T15:17:00Z">
        <w:r w:rsidRPr="003B2FDD" w:rsidDel="009F094C">
          <w:rPr>
            <w:rFonts w:ascii="Times New Roman" w:hAnsi="Times New Roman" w:cs="Times New Roman"/>
            <w:noProof/>
            <w:sz w:val="20"/>
            <w:szCs w:val="20"/>
          </w:rPr>
          <w:drawing>
            <wp:inline distT="0" distB="0" distL="0" distR="0" wp14:anchorId="08BB9C93" wp14:editId="207259D8">
              <wp:extent cx="3038475" cy="7620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b="36000"/>
                      <a:stretch>
                        <a:fillRect/>
                      </a:stretch>
                    </pic:blipFill>
                    <pic:spPr bwMode="auto">
                      <a:xfrm>
                        <a:off x="0" y="0"/>
                        <a:ext cx="3038475" cy="762000"/>
                      </a:xfrm>
                      <a:prstGeom prst="rect">
                        <a:avLst/>
                      </a:prstGeom>
                      <a:noFill/>
                      <a:ln>
                        <a:noFill/>
                      </a:ln>
                    </pic:spPr>
                  </pic:pic>
                </a:graphicData>
              </a:graphic>
            </wp:inline>
          </w:drawing>
        </w:r>
      </w:del>
    </w:p>
    <w:p w:rsidR="009F094C" w:rsidRPr="003B2FDD" w:rsidRDefault="009F094C">
      <w:pPr>
        <w:tabs>
          <w:tab w:val="left" w:pos="674"/>
        </w:tabs>
        <w:spacing w:before="91" w:line="252" w:lineRule="auto"/>
        <w:ind w:right="364"/>
        <w:jc w:val="center"/>
        <w:rPr>
          <w:rFonts w:ascii="Times New Roman" w:hAnsi="Times New Roman" w:cs="Times New Roman"/>
          <w:sz w:val="20"/>
          <w:szCs w:val="20"/>
        </w:rPr>
      </w:pPr>
      <w:ins w:id="1035" w:author="Sahil" w:date="2024-12-16T15:17:00Z">
        <w:r>
          <w:rPr>
            <w:noProof/>
          </w:rPr>
          <w:drawing>
            <wp:inline distT="0" distB="0" distL="0" distR="0" wp14:anchorId="64A1BBEB" wp14:editId="7C026081">
              <wp:extent cx="3091543" cy="914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5228" t="18610" r="41176" b="68983"/>
                      <a:stretch/>
                    </pic:blipFill>
                    <pic:spPr bwMode="auto">
                      <a:xfrm>
                        <a:off x="0" y="0"/>
                        <a:ext cx="3105466" cy="918518"/>
                      </a:xfrm>
                      <a:prstGeom prst="rect">
                        <a:avLst/>
                      </a:prstGeom>
                      <a:ln>
                        <a:noFill/>
                      </a:ln>
                      <a:extLst>
                        <a:ext uri="{53640926-AAD7-44D8-BBD7-CCE9431645EC}">
                          <a14:shadowObscured xmlns:a14="http://schemas.microsoft.com/office/drawing/2010/main"/>
                        </a:ext>
                      </a:extLst>
                    </pic:spPr>
                  </pic:pic>
                </a:graphicData>
              </a:graphic>
            </wp:inline>
          </w:drawing>
        </w:r>
      </w:ins>
    </w:p>
    <w:p w:rsidR="00162B3E" w:rsidRPr="003B2FDD" w:rsidRDefault="008B6A4F" w:rsidP="008B6A4F">
      <w:pPr>
        <w:pStyle w:val="NoSpacing"/>
        <w:jc w:val="center"/>
        <w:rPr>
          <w:rFonts w:ascii="Times New Roman" w:hAnsi="Times New Roman" w:cs="Times New Roman"/>
          <w:b/>
          <w:w w:val="95"/>
          <w:sz w:val="20"/>
          <w:szCs w:val="20"/>
        </w:rPr>
      </w:pPr>
      <w:r w:rsidRPr="003B2FDD">
        <w:rPr>
          <w:rFonts w:ascii="Times New Roman" w:hAnsi="Times New Roman" w:cs="Times New Roman"/>
          <w:sz w:val="20"/>
          <w:szCs w:val="20"/>
        </w:rPr>
        <w:t>FIG. 35 SAFETY MARKING FOR INDICATING A SAGE CONDITION</w:t>
      </w:r>
    </w:p>
    <w:p w:rsidR="00162B3E" w:rsidRPr="003B2FDD" w:rsidRDefault="001760B6">
      <w:pPr>
        <w:tabs>
          <w:tab w:val="left" w:pos="674"/>
        </w:tabs>
        <w:spacing w:before="91" w:line="252" w:lineRule="auto"/>
        <w:ind w:right="364"/>
        <w:jc w:val="both"/>
        <w:rPr>
          <w:rFonts w:ascii="Times New Roman" w:hAnsi="Times New Roman" w:cs="Times New Roman"/>
          <w:b/>
          <w:sz w:val="20"/>
          <w:szCs w:val="20"/>
        </w:rPr>
      </w:pPr>
      <w:r w:rsidRPr="003B2FDD">
        <w:rPr>
          <w:rFonts w:ascii="Times New Roman" w:hAnsi="Times New Roman" w:cs="Times New Roman"/>
          <w:b/>
          <w:sz w:val="20"/>
          <w:szCs w:val="20"/>
        </w:rPr>
        <w:t xml:space="preserve">18 </w:t>
      </w:r>
      <w:r w:rsidR="00C4352D" w:rsidRPr="003B2FDD">
        <w:rPr>
          <w:rFonts w:ascii="Times New Roman" w:hAnsi="Times New Roman" w:cs="Times New Roman"/>
          <w:b/>
          <w:sz w:val="20"/>
          <w:szCs w:val="20"/>
        </w:rPr>
        <w:t>DESIGN OF SYMBOLS</w:t>
      </w:r>
    </w:p>
    <w:p w:rsidR="00162B3E" w:rsidRPr="003B2FDD" w:rsidRDefault="001760B6">
      <w:pPr>
        <w:tabs>
          <w:tab w:val="left" w:pos="674"/>
        </w:tabs>
        <w:spacing w:before="91" w:line="252" w:lineRule="auto"/>
        <w:ind w:right="364"/>
        <w:jc w:val="both"/>
        <w:rPr>
          <w:rFonts w:ascii="Times New Roman" w:hAnsi="Times New Roman" w:cs="Times New Roman"/>
          <w:sz w:val="20"/>
          <w:szCs w:val="20"/>
        </w:rPr>
      </w:pPr>
      <w:r w:rsidRPr="003B2FDD">
        <w:rPr>
          <w:rFonts w:ascii="Times New Roman" w:hAnsi="Times New Roman" w:cs="Times New Roman"/>
          <w:b/>
          <w:sz w:val="20"/>
          <w:szCs w:val="20"/>
        </w:rPr>
        <w:t>18</w:t>
      </w:r>
      <w:r w:rsidR="00C4352D" w:rsidRPr="003B2FDD">
        <w:rPr>
          <w:rFonts w:ascii="Times New Roman" w:hAnsi="Times New Roman" w:cs="Times New Roman"/>
          <w:b/>
          <w:sz w:val="20"/>
          <w:szCs w:val="20"/>
        </w:rPr>
        <w:t xml:space="preserve">.1 </w:t>
      </w:r>
      <w:r w:rsidR="00C4352D" w:rsidRPr="003B2FDD">
        <w:rPr>
          <w:rFonts w:ascii="Times New Roman" w:hAnsi="Times New Roman" w:cs="Times New Roman"/>
          <w:sz w:val="20"/>
          <w:szCs w:val="20"/>
        </w:rPr>
        <w:t>Design of symbols shall be as simple as possible and details not essential for the understanding of safety message should be omitted.</w:t>
      </w:r>
    </w:p>
    <w:p w:rsidR="00162B3E" w:rsidRPr="003B2FDD" w:rsidRDefault="001760B6">
      <w:pPr>
        <w:tabs>
          <w:tab w:val="left" w:pos="674"/>
        </w:tabs>
        <w:spacing w:before="91" w:line="252" w:lineRule="auto"/>
        <w:ind w:right="364"/>
        <w:jc w:val="both"/>
        <w:rPr>
          <w:rFonts w:ascii="Times New Roman" w:hAnsi="Times New Roman" w:cs="Times New Roman"/>
          <w:sz w:val="20"/>
          <w:szCs w:val="20"/>
        </w:rPr>
      </w:pPr>
      <w:r w:rsidRPr="003B2FDD">
        <w:rPr>
          <w:rFonts w:ascii="Times New Roman" w:hAnsi="Times New Roman" w:cs="Times New Roman"/>
          <w:b/>
          <w:sz w:val="20"/>
          <w:szCs w:val="20"/>
        </w:rPr>
        <w:t>18</w:t>
      </w:r>
      <w:r w:rsidR="00C4352D" w:rsidRPr="003B2FDD">
        <w:rPr>
          <w:rFonts w:ascii="Times New Roman" w:hAnsi="Times New Roman" w:cs="Times New Roman"/>
          <w:b/>
          <w:sz w:val="20"/>
          <w:szCs w:val="20"/>
        </w:rPr>
        <w:t xml:space="preserve">.1.1 </w:t>
      </w:r>
      <w:r w:rsidR="00C4352D" w:rsidRPr="003B2FDD">
        <w:rPr>
          <w:rFonts w:ascii="Times New Roman" w:hAnsi="Times New Roman" w:cs="Times New Roman"/>
          <w:sz w:val="20"/>
          <w:szCs w:val="20"/>
        </w:rPr>
        <w:t>Examples of some safety symbols in common use are given in Annex A.</w:t>
      </w:r>
      <w:ins w:id="1036" w:author="Sahil" w:date="2024-12-05T11:46:00Z">
        <w:r w:rsidR="002D2395">
          <w:rPr>
            <w:rFonts w:ascii="Times New Roman" w:hAnsi="Times New Roman" w:cs="Times New Roman"/>
            <w:sz w:val="20"/>
            <w:szCs w:val="20"/>
          </w:rPr>
          <w:t xml:space="preserve"> Design of safety symbols used in transportation </w:t>
        </w:r>
      </w:ins>
      <w:ins w:id="1037" w:author="Sahil" w:date="2024-12-05T11:49:00Z">
        <w:r w:rsidR="002D2395" w:rsidRPr="002D2395">
          <w:rPr>
            <w:rFonts w:ascii="Times New Roman" w:hAnsi="Times New Roman" w:cs="Times New Roman"/>
            <w:sz w:val="20"/>
            <w:szCs w:val="20"/>
          </w:rPr>
          <w:t xml:space="preserve">of dangerous goods based on their classification which include explosives, gases, </w:t>
        </w:r>
        <w:r w:rsidR="002D2395" w:rsidRPr="002D2395">
          <w:rPr>
            <w:rFonts w:ascii="Times New Roman" w:hAnsi="Times New Roman" w:cs="Times New Roman"/>
            <w:sz w:val="20"/>
            <w:szCs w:val="20"/>
          </w:rPr>
          <w:lastRenderedPageBreak/>
          <w:t>flammable liquids, flammable solids, oxidizing substances and organic peroxides, poisonous and infectious substances, radioactive substances, corrosive substances and other miscellaneous dangerous substances</w:t>
        </w:r>
        <w:r w:rsidR="002D2395">
          <w:rPr>
            <w:rFonts w:ascii="Times New Roman" w:hAnsi="Times New Roman" w:cs="Times New Roman"/>
            <w:sz w:val="20"/>
            <w:szCs w:val="20"/>
          </w:rPr>
          <w:t xml:space="preserve"> shall be as per IS 18149.</w:t>
        </w:r>
      </w:ins>
    </w:p>
    <w:p w:rsidR="00162B3E" w:rsidRPr="00805F4E" w:rsidRDefault="00C4352D" w:rsidP="00805F4E">
      <w:pPr>
        <w:tabs>
          <w:tab w:val="left" w:pos="674"/>
        </w:tabs>
        <w:spacing w:before="91" w:line="252" w:lineRule="auto"/>
        <w:ind w:left="360" w:right="364"/>
        <w:jc w:val="both"/>
        <w:rPr>
          <w:rFonts w:ascii="Times New Roman" w:hAnsi="Times New Roman" w:cs="Times New Roman"/>
          <w:sz w:val="16"/>
          <w:szCs w:val="20"/>
        </w:rPr>
      </w:pPr>
      <w:r w:rsidRPr="00805F4E">
        <w:rPr>
          <w:rFonts w:ascii="Times New Roman" w:hAnsi="Times New Roman" w:cs="Times New Roman"/>
          <w:sz w:val="16"/>
          <w:szCs w:val="20"/>
        </w:rPr>
        <w:t xml:space="preserve">NOTE ― If symbols shown in this standard do not </w:t>
      </w:r>
      <w:r w:rsidR="0080384E" w:rsidRPr="00805F4E">
        <w:rPr>
          <w:rFonts w:ascii="Times New Roman" w:hAnsi="Times New Roman" w:cs="Times New Roman"/>
          <w:sz w:val="16"/>
          <w:szCs w:val="20"/>
        </w:rPr>
        <w:t>cover a particular desired meaning, other symbol already standardized in other connection should be tried or text only should be used.</w:t>
      </w:r>
      <w:r w:rsidRPr="00805F4E">
        <w:rPr>
          <w:rFonts w:ascii="Times New Roman" w:hAnsi="Times New Roman" w:cs="Times New Roman"/>
          <w:sz w:val="16"/>
          <w:szCs w:val="20"/>
        </w:rPr>
        <w:t xml:space="preserve"> </w:t>
      </w:r>
    </w:p>
    <w:p w:rsidR="00EF414E" w:rsidRPr="003B2FDD" w:rsidRDefault="00EF414E" w:rsidP="00EF414E">
      <w:pPr>
        <w:tabs>
          <w:tab w:val="left" w:pos="3000"/>
        </w:tabs>
        <w:rPr>
          <w:rFonts w:ascii="Times New Roman" w:hAnsi="Times New Roman" w:cs="Times New Roman"/>
          <w:b/>
          <w:sz w:val="20"/>
          <w:szCs w:val="20"/>
        </w:rPr>
      </w:pPr>
      <w:r w:rsidRPr="003B2FDD">
        <w:rPr>
          <w:rFonts w:ascii="Times New Roman" w:hAnsi="Times New Roman" w:cs="Times New Roman"/>
          <w:b/>
          <w:bCs/>
          <w:sz w:val="20"/>
          <w:szCs w:val="20"/>
        </w:rPr>
        <w:t>19 BARRICADING TAPES</w:t>
      </w:r>
    </w:p>
    <w:p w:rsidR="00EF414E" w:rsidRPr="003B2FDD" w:rsidRDefault="00EF414E" w:rsidP="00EF414E">
      <w:pPr>
        <w:pStyle w:val="NoSpacing"/>
        <w:spacing w:after="120" w:line="276" w:lineRule="auto"/>
        <w:jc w:val="both"/>
        <w:rPr>
          <w:rFonts w:ascii="Times New Roman" w:hAnsi="Times New Roman" w:cs="Times New Roman"/>
          <w:sz w:val="20"/>
          <w:szCs w:val="20"/>
        </w:rPr>
      </w:pPr>
      <w:r w:rsidRPr="003B2FDD">
        <w:rPr>
          <w:rFonts w:ascii="Times New Roman" w:hAnsi="Times New Roman" w:cs="Times New Roman"/>
          <w:sz w:val="20"/>
          <w:szCs w:val="20"/>
        </w:rPr>
        <w:t>Barricade tape is brightly colored </w:t>
      </w:r>
      <w:hyperlink r:id="rId88" w:tooltip="Flagging (tape)" w:history="1">
        <w:r w:rsidRPr="003B2FDD">
          <w:rPr>
            <w:rStyle w:val="Hyperlink"/>
            <w:rFonts w:ascii="Times New Roman" w:hAnsi="Times New Roman" w:cs="Times New Roman"/>
            <w:color w:val="auto"/>
            <w:sz w:val="20"/>
            <w:szCs w:val="20"/>
            <w:u w:val="none"/>
          </w:rPr>
          <w:t>tape</w:t>
        </w:r>
      </w:hyperlink>
      <w:r w:rsidRPr="003B2FDD">
        <w:rPr>
          <w:rFonts w:ascii="Times New Roman" w:hAnsi="Times New Roman" w:cs="Times New Roman"/>
          <w:sz w:val="20"/>
          <w:szCs w:val="20"/>
        </w:rPr>
        <w:t> (often incorporating a two-tone pattern of alternating yellow-black or red-white stripes or the words "Caution" or "Danger" in prominent lettering) that is used to warn or catch the attention of passersby of an area or situation containing a possible hazard. It acts as a minor impediment to prevent accidental entrance to that area or situation and as a result enhances general safety. Barricade tape is also known as construction tape or barrier tape, or in reference to the safety hazard involved as caution tape, warning tape, danger tape or hazard tape.</w:t>
      </w:r>
    </w:p>
    <w:p w:rsidR="00EF414E" w:rsidRPr="003B2FDD" w:rsidRDefault="00EF414E" w:rsidP="00EF414E">
      <w:pPr>
        <w:pStyle w:val="NoSpacing"/>
        <w:spacing w:after="120" w:line="276" w:lineRule="auto"/>
        <w:jc w:val="both"/>
        <w:rPr>
          <w:rFonts w:ascii="Times New Roman" w:hAnsi="Times New Roman" w:cs="Times New Roman"/>
          <w:sz w:val="20"/>
          <w:szCs w:val="20"/>
        </w:rPr>
      </w:pPr>
      <w:r w:rsidRPr="003B2FDD">
        <w:rPr>
          <w:rFonts w:ascii="Times New Roman" w:hAnsi="Times New Roman" w:cs="Times New Roman"/>
          <w:sz w:val="20"/>
          <w:szCs w:val="20"/>
        </w:rPr>
        <w:t>The tape is often wrapped and affixed as a visual </w:t>
      </w:r>
      <w:hyperlink r:id="rId89" w:tooltip="Warning sign" w:history="1">
        <w:r w:rsidRPr="003B2FDD">
          <w:rPr>
            <w:rStyle w:val="Hyperlink"/>
            <w:rFonts w:ascii="Times New Roman" w:hAnsi="Times New Roman" w:cs="Times New Roman"/>
            <w:color w:val="auto"/>
            <w:sz w:val="20"/>
            <w:szCs w:val="20"/>
            <w:u w:val="none"/>
          </w:rPr>
          <w:t>warning sign</w:t>
        </w:r>
      </w:hyperlink>
      <w:r w:rsidRPr="003B2FDD">
        <w:rPr>
          <w:rFonts w:ascii="Times New Roman" w:hAnsi="Times New Roman" w:cs="Times New Roman"/>
          <w:sz w:val="20"/>
          <w:szCs w:val="20"/>
        </w:rPr>
        <w:t> and demarcation, for instance against entering a dangerous area, such as an industrial or commercial building site, a </w:t>
      </w:r>
      <w:hyperlink r:id="rId90" w:tooltip="Roadworks" w:history="1">
        <w:r w:rsidRPr="003B2FDD">
          <w:rPr>
            <w:rStyle w:val="Hyperlink"/>
            <w:rFonts w:ascii="Times New Roman" w:hAnsi="Times New Roman" w:cs="Times New Roman"/>
            <w:color w:val="auto"/>
            <w:sz w:val="20"/>
            <w:szCs w:val="20"/>
            <w:u w:val="none"/>
          </w:rPr>
          <w:t>roadworks</w:t>
        </w:r>
      </w:hyperlink>
      <w:r w:rsidRPr="003B2FDD">
        <w:rPr>
          <w:rFonts w:ascii="Times New Roman" w:hAnsi="Times New Roman" w:cs="Times New Roman"/>
          <w:sz w:val="20"/>
          <w:szCs w:val="20"/>
        </w:rPr>
        <w:t> </w:t>
      </w:r>
      <w:hyperlink r:id="rId91" w:tooltip="Construction" w:history="1">
        <w:r w:rsidRPr="003B2FDD">
          <w:rPr>
            <w:rStyle w:val="Hyperlink"/>
            <w:rFonts w:ascii="Times New Roman" w:hAnsi="Times New Roman" w:cs="Times New Roman"/>
            <w:color w:val="auto"/>
            <w:sz w:val="20"/>
            <w:szCs w:val="20"/>
            <w:u w:val="none"/>
          </w:rPr>
          <w:t>construction</w:t>
        </w:r>
      </w:hyperlink>
      <w:r w:rsidRPr="003B2FDD">
        <w:rPr>
          <w:rFonts w:ascii="Times New Roman" w:hAnsi="Times New Roman" w:cs="Times New Roman"/>
          <w:sz w:val="20"/>
          <w:szCs w:val="20"/>
        </w:rPr>
        <w:t> site or the scene of an </w:t>
      </w:r>
      <w:hyperlink r:id="rId92" w:tooltip="Accident" w:history="1">
        <w:r w:rsidRPr="003B2FDD">
          <w:rPr>
            <w:rStyle w:val="Hyperlink"/>
            <w:rFonts w:ascii="Times New Roman" w:hAnsi="Times New Roman" w:cs="Times New Roman"/>
            <w:color w:val="auto"/>
            <w:sz w:val="20"/>
            <w:szCs w:val="20"/>
            <w:u w:val="none"/>
          </w:rPr>
          <w:t>accident</w:t>
        </w:r>
      </w:hyperlink>
      <w:hyperlink r:id="rId93" w:anchor="cite_note-1" w:history="1"/>
      <w:r w:rsidRPr="003B2FDD">
        <w:rPr>
          <w:rFonts w:ascii="Times New Roman" w:hAnsi="Times New Roman" w:cs="Times New Roman"/>
          <w:sz w:val="20"/>
          <w:szCs w:val="20"/>
        </w:rPr>
        <w:t> or a crime (for </w:t>
      </w:r>
      <w:hyperlink r:id="rId94" w:tooltip="Crime scene preservation" w:history="1">
        <w:r w:rsidRPr="003B2FDD">
          <w:rPr>
            <w:rStyle w:val="Hyperlink"/>
            <w:rFonts w:ascii="Times New Roman" w:hAnsi="Times New Roman" w:cs="Times New Roman"/>
            <w:color w:val="auto"/>
            <w:sz w:val="20"/>
            <w:szCs w:val="20"/>
            <w:u w:val="none"/>
          </w:rPr>
          <w:t>crime scene preservation</w:t>
        </w:r>
      </w:hyperlink>
      <w:r w:rsidRPr="003B2FDD">
        <w:rPr>
          <w:rFonts w:ascii="Times New Roman" w:hAnsi="Times New Roman" w:cs="Times New Roman"/>
          <w:sz w:val="20"/>
          <w:szCs w:val="20"/>
        </w:rPr>
        <w:t>), or against handling inoperative </w:t>
      </w:r>
      <w:hyperlink r:id="rId95" w:tooltip="Machinery" w:history="1">
        <w:r w:rsidRPr="003B2FDD">
          <w:rPr>
            <w:rStyle w:val="Hyperlink"/>
            <w:rFonts w:ascii="Times New Roman" w:hAnsi="Times New Roman" w:cs="Times New Roman"/>
            <w:color w:val="auto"/>
            <w:sz w:val="20"/>
            <w:szCs w:val="20"/>
            <w:u w:val="none"/>
          </w:rPr>
          <w:t>machinery</w:t>
        </w:r>
      </w:hyperlink>
      <w:r w:rsidRPr="003B2FDD">
        <w:rPr>
          <w:rFonts w:ascii="Times New Roman" w:hAnsi="Times New Roman" w:cs="Times New Roman"/>
          <w:sz w:val="20"/>
          <w:szCs w:val="20"/>
        </w:rPr>
        <w:t> or </w:t>
      </w:r>
      <w:hyperlink r:id="rId96" w:tooltip="Home appliance" w:history="1">
        <w:r w:rsidRPr="003B2FDD">
          <w:rPr>
            <w:rStyle w:val="Hyperlink"/>
            <w:rFonts w:ascii="Times New Roman" w:hAnsi="Times New Roman" w:cs="Times New Roman"/>
            <w:color w:val="auto"/>
            <w:sz w:val="20"/>
            <w:szCs w:val="20"/>
            <w:u w:val="none"/>
          </w:rPr>
          <w:t>appliances</w:t>
        </w:r>
      </w:hyperlink>
      <w:r w:rsidRPr="003B2FDD">
        <w:rPr>
          <w:rFonts w:ascii="Times New Roman" w:hAnsi="Times New Roman" w:cs="Times New Roman"/>
          <w:sz w:val="20"/>
          <w:szCs w:val="20"/>
        </w:rPr>
        <w:t>.</w:t>
      </w:r>
    </w:p>
    <w:p w:rsidR="00EF414E" w:rsidRPr="003B2FDD" w:rsidRDefault="00EF414E" w:rsidP="00EF414E">
      <w:pPr>
        <w:pStyle w:val="NoSpacing"/>
        <w:spacing w:after="120" w:line="276" w:lineRule="auto"/>
        <w:jc w:val="both"/>
        <w:rPr>
          <w:rFonts w:ascii="Times New Roman" w:hAnsi="Times New Roman" w:cs="Times New Roman"/>
          <w:b/>
          <w:sz w:val="20"/>
          <w:szCs w:val="20"/>
        </w:rPr>
      </w:pPr>
      <w:r w:rsidRPr="003B2FDD">
        <w:rPr>
          <w:rFonts w:ascii="Times New Roman" w:hAnsi="Times New Roman" w:cs="Times New Roman"/>
          <w:b/>
          <w:sz w:val="20"/>
          <w:szCs w:val="20"/>
        </w:rPr>
        <w:t>19.1 Description</w:t>
      </w:r>
    </w:p>
    <w:p w:rsidR="00EF414E" w:rsidRPr="003B2FDD" w:rsidRDefault="00EF414E" w:rsidP="00EF414E">
      <w:pPr>
        <w:pStyle w:val="NoSpacing"/>
        <w:spacing w:after="120" w:line="276" w:lineRule="auto"/>
        <w:jc w:val="both"/>
        <w:rPr>
          <w:rFonts w:ascii="Times New Roman" w:hAnsi="Times New Roman" w:cs="Times New Roman"/>
          <w:sz w:val="20"/>
          <w:szCs w:val="20"/>
          <w:shd w:val="clear" w:color="auto" w:fill="FFFFFF"/>
        </w:rPr>
      </w:pPr>
      <w:r w:rsidRPr="003B2FDD">
        <w:rPr>
          <w:rFonts w:ascii="Times New Roman" w:hAnsi="Times New Roman" w:cs="Times New Roman"/>
          <w:sz w:val="20"/>
          <w:szCs w:val="20"/>
          <w:shd w:val="clear" w:color="auto" w:fill="FFFFFF"/>
        </w:rPr>
        <w:t>Barricade tape is made with durable, resilient, tear-proof </w:t>
      </w:r>
      <w:hyperlink r:id="rId97" w:tooltip="Plastic" w:history="1">
        <w:r w:rsidRPr="003B2FDD">
          <w:rPr>
            <w:rStyle w:val="Hyperlink"/>
            <w:rFonts w:ascii="Times New Roman" w:hAnsi="Times New Roman" w:cs="Times New Roman"/>
            <w:color w:val="auto"/>
            <w:sz w:val="20"/>
            <w:szCs w:val="20"/>
            <w:u w:val="none"/>
            <w:shd w:val="clear" w:color="auto" w:fill="FFFFFF"/>
          </w:rPr>
          <w:t>plastic</w:t>
        </w:r>
      </w:hyperlink>
      <w:r w:rsidRPr="003B2FDD">
        <w:rPr>
          <w:rFonts w:ascii="Times New Roman" w:hAnsi="Times New Roman" w:cs="Times New Roman"/>
          <w:sz w:val="20"/>
          <w:szCs w:val="20"/>
          <w:shd w:val="clear" w:color="auto" w:fill="FFFFFF"/>
        </w:rPr>
        <w:t xml:space="preserve"> materials such as polyethylene, polypropylene, or nylon. Different manufacturers offer different sizes and thicknesses of barricade tape. Barricade tape often has a bright background and pre-printed bold warning text. It is also possible to purchase plain barricade tape and write a custom message on it.  </w:t>
      </w:r>
    </w:p>
    <w:p w:rsidR="00EF414E" w:rsidRPr="003B2FDD" w:rsidRDefault="00EF414E" w:rsidP="00EF414E">
      <w:pPr>
        <w:pStyle w:val="NormalWeb"/>
        <w:shd w:val="clear" w:color="auto" w:fill="FFFFFF"/>
        <w:spacing w:before="120" w:beforeAutospacing="0" w:after="120" w:afterAutospacing="0"/>
        <w:jc w:val="both"/>
        <w:rPr>
          <w:b/>
          <w:sz w:val="20"/>
          <w:szCs w:val="20"/>
        </w:rPr>
      </w:pPr>
      <w:r w:rsidRPr="003B2FDD">
        <w:rPr>
          <w:b/>
          <w:sz w:val="20"/>
          <w:szCs w:val="20"/>
          <w:shd w:val="clear" w:color="auto" w:fill="FFFFFF"/>
        </w:rPr>
        <w:t xml:space="preserve">19.2 </w:t>
      </w:r>
      <w:r w:rsidRPr="003B2FDD">
        <w:rPr>
          <w:b/>
          <w:sz w:val="20"/>
          <w:szCs w:val="20"/>
        </w:rPr>
        <w:t>Types</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Barricade tape is used according to the color specifications depending on the nature of hazard. and may be used primarily as a safety precaution for various industrial activities and procedures.</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bCs/>
          <w:i/>
          <w:sz w:val="20"/>
          <w:szCs w:val="20"/>
        </w:rPr>
      </w:pPr>
      <w:r w:rsidRPr="003B2FDD">
        <w:rPr>
          <w:rFonts w:ascii="Times New Roman" w:eastAsia="Times New Roman" w:hAnsi="Times New Roman" w:cs="Times New Roman"/>
          <w:b/>
          <w:bCs/>
          <w:sz w:val="20"/>
          <w:szCs w:val="20"/>
        </w:rPr>
        <w:t xml:space="preserve">19.2.1 </w:t>
      </w:r>
      <w:r w:rsidRPr="003B2FDD">
        <w:rPr>
          <w:rFonts w:ascii="Times New Roman" w:eastAsia="Times New Roman" w:hAnsi="Times New Roman" w:cs="Times New Roman"/>
          <w:bCs/>
          <w:i/>
          <w:sz w:val="20"/>
          <w:szCs w:val="20"/>
        </w:rPr>
        <w:t>Construction Tape</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This is used in construction zones to notify people about ongoing construction and that there are possible hazards within the demarcated area. Construction tape usually employs a yellow-black color combination and incorporates printed text, such as "Under Construction", "Caution", "Work Zone", and "Keep Out" (among others). This type of barrier tape is commonly found at the site of renovations, demolition, and minor repairs.</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19.2.2 </w:t>
      </w:r>
      <w:r w:rsidRPr="003B2FDD">
        <w:rPr>
          <w:rFonts w:ascii="Times New Roman" w:eastAsia="Times New Roman" w:hAnsi="Times New Roman" w:cs="Times New Roman"/>
          <w:bCs/>
          <w:i/>
          <w:sz w:val="20"/>
          <w:szCs w:val="20"/>
        </w:rPr>
        <w:t>Hazard Tape</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This is used in locations containing a substantial danger. Examples include electrocution hazards or areas within which there is a risk of exposure to toxic chemicals. In some regions, the specific color combination indicates the type of threat. For example, yellow-black tape may be used to signal the presence of a physical hazard (e.g., a hole), while magenta-yellow can denote a radiation hazard. This type of barrier tape is commonly used in laboratories, production areas, and industrial zones.</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bCs/>
          <w:sz w:val="20"/>
          <w:szCs w:val="20"/>
        </w:rPr>
      </w:pPr>
      <w:r w:rsidRPr="003B2FDD">
        <w:rPr>
          <w:rFonts w:ascii="Times New Roman" w:eastAsia="Times New Roman" w:hAnsi="Times New Roman" w:cs="Times New Roman"/>
          <w:b/>
          <w:bCs/>
          <w:sz w:val="20"/>
          <w:szCs w:val="20"/>
        </w:rPr>
        <w:t xml:space="preserve">19.2.3 </w:t>
      </w:r>
      <w:hyperlink r:id="rId98" w:tooltip="Road traffic control device" w:history="1">
        <w:r w:rsidRPr="003B2FDD">
          <w:rPr>
            <w:rFonts w:ascii="Times New Roman" w:eastAsia="Times New Roman" w:hAnsi="Times New Roman" w:cs="Times New Roman"/>
            <w:bCs/>
            <w:i/>
            <w:sz w:val="20"/>
            <w:szCs w:val="20"/>
          </w:rPr>
          <w:t>Traffic Control Device</w:t>
        </w:r>
      </w:hyperlink>
      <w:r w:rsidRPr="003B2FDD">
        <w:rPr>
          <w:rFonts w:ascii="Times New Roman" w:eastAsia="Times New Roman" w:hAnsi="Times New Roman" w:cs="Times New Roman"/>
          <w:bCs/>
          <w:i/>
          <w:sz w:val="20"/>
          <w:szCs w:val="20"/>
        </w:rPr>
        <w:t> Tape</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This type of barrier tape, as its name implies is used to control traffic, whether foot traffic or vehicle traffic. Traffic control device tapes are used as temporary traffic signal to redirect traffic during parade or whenever a road is closed. These are usually brightly colored, either in solid orange or orange-white combination.</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19.2.4 </w:t>
      </w:r>
      <w:r w:rsidRPr="003B2FDD">
        <w:rPr>
          <w:rFonts w:ascii="Times New Roman" w:eastAsia="Times New Roman" w:hAnsi="Times New Roman" w:cs="Times New Roman"/>
          <w:bCs/>
          <w:i/>
          <w:sz w:val="20"/>
          <w:szCs w:val="20"/>
        </w:rPr>
        <w:t>Police Tape or Law Enforcement Tape</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This type of barrier tape is used to isolate, protect and preserve a crime scene. Police tape is used to notify the public that an investigation is ongoing and that a particular area is restricted. This is usually seen with a yellow-white, yellow-black or blue-white color combination.</w:t>
      </w:r>
    </w:p>
    <w:p w:rsidR="00EF414E" w:rsidRPr="003B2FDD" w:rsidRDefault="00EF414E" w:rsidP="00EF414E">
      <w:pPr>
        <w:shd w:val="clear" w:color="auto" w:fill="FFFFFF"/>
        <w:spacing w:after="120" w:line="276"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b/>
          <w:bCs/>
          <w:sz w:val="20"/>
          <w:szCs w:val="20"/>
        </w:rPr>
        <w:t xml:space="preserve">19.2.5 </w:t>
      </w:r>
      <w:r w:rsidRPr="003B2FDD">
        <w:rPr>
          <w:rFonts w:ascii="Times New Roman" w:eastAsia="Times New Roman" w:hAnsi="Times New Roman" w:cs="Times New Roman"/>
          <w:i/>
          <w:sz w:val="20"/>
          <w:szCs w:val="20"/>
        </w:rPr>
        <w:t>Firefighter Tape</w:t>
      </w:r>
    </w:p>
    <w:p w:rsidR="00EF414E" w:rsidRPr="003B2FDD" w:rsidRDefault="00EF414E" w:rsidP="00EF414E">
      <w:pPr>
        <w:shd w:val="clear" w:color="auto" w:fill="FFFFFF"/>
        <w:spacing w:after="120" w:line="276"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This serves the same purpose as police tape and hazard tape. Firefighter tape is used to isolate a particular area during or after a fire to keep the public away from fire-related risks (for example, smoke inhalation, airborne particulate matter, and damaged structures).</w:t>
      </w:r>
    </w:p>
    <w:p w:rsidR="00EF414E" w:rsidRPr="003B2FDD" w:rsidRDefault="00EF414E" w:rsidP="00EF414E">
      <w:pPr>
        <w:shd w:val="clear" w:color="auto" w:fill="FFFFFF"/>
        <w:spacing w:after="120" w:line="276"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lastRenderedPageBreak/>
        <w:t>The choice of colours of barricade tape depends on the contrast with its background, which in the case of the sky, can vary from black to white. To have a reasonable chance of being visible against most backgrounds, the tape needs a light colour (white or yellow) and a darker colour.</w:t>
      </w:r>
    </w:p>
    <w:p w:rsidR="00EF414E" w:rsidRPr="003B2FDD" w:rsidRDefault="00EF414E" w:rsidP="00EF414E">
      <w:pPr>
        <w:shd w:val="clear" w:color="auto" w:fill="FFFFFF"/>
        <w:spacing w:after="120" w:line="276"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Typical Specified barricade tape color are as follows</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Red /white -    for Fire Prevention and Protection Equipment.</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Black / white - for Housekeeping and Aisle Marking</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Magenta /yellow - for Radiation Hazards</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Green / white-  for Safety and First Aid</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Blue / white- for Defective Machinery</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Orange / white - for Traffic and Caution Warning</w:t>
      </w:r>
    </w:p>
    <w:p w:rsidR="00EF414E" w:rsidRPr="003B2FDD" w:rsidRDefault="00EF414E" w:rsidP="00EF414E">
      <w:pPr>
        <w:pStyle w:val="NoSpacing"/>
        <w:numPr>
          <w:ilvl w:val="0"/>
          <w:numId w:val="32"/>
        </w:numPr>
        <w:spacing w:after="120"/>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Black / yellow for Physical Hazards</w:t>
      </w:r>
    </w:p>
    <w:p w:rsidR="00EF414E" w:rsidRDefault="00EF414E" w:rsidP="00EF414E">
      <w:pPr>
        <w:pStyle w:val="NoSpacing"/>
        <w:rPr>
          <w:ins w:id="1038" w:author="Sahil" w:date="2024-12-16T17:03:00Z"/>
          <w:rFonts w:ascii="Times New Roman" w:hAnsi="Times New Roman" w:cs="Times New Roman"/>
          <w:sz w:val="20"/>
          <w:szCs w:val="20"/>
        </w:rPr>
      </w:pPr>
    </w:p>
    <w:p w:rsidR="00D0411C" w:rsidRPr="003B2FDD" w:rsidRDefault="00D0411C" w:rsidP="00EF414E">
      <w:pPr>
        <w:pStyle w:val="NoSpacing"/>
        <w:rPr>
          <w:rFonts w:ascii="Times New Roman" w:hAnsi="Times New Roman" w:cs="Times New Roman"/>
          <w:sz w:val="20"/>
          <w:szCs w:val="20"/>
        </w:rPr>
        <w:sectPr w:rsidR="00D0411C" w:rsidRPr="003B2FDD" w:rsidSect="009D48EF">
          <w:headerReference w:type="default" r:id="rId99"/>
          <w:footerReference w:type="default" r:id="rId100"/>
          <w:pgSz w:w="11907" w:h="16839" w:code="9"/>
          <w:pgMar w:top="1440" w:right="1440" w:bottom="1440" w:left="1440" w:header="720" w:footer="720" w:gutter="0"/>
          <w:cols w:space="720"/>
          <w:docGrid w:linePitch="360"/>
        </w:sectPr>
      </w:pPr>
    </w:p>
    <w:p w:rsidR="00EF414E" w:rsidRPr="003B2FDD" w:rsidRDefault="00EF414E" w:rsidP="001C2447">
      <w:pPr>
        <w:shd w:val="clear" w:color="auto" w:fill="FFFFFF"/>
        <w:spacing w:before="120" w:after="120" w:line="240" w:lineRule="auto"/>
        <w:jc w:val="center"/>
        <w:rPr>
          <w:rFonts w:ascii="Times New Roman" w:eastAsia="Times New Roman" w:hAnsi="Times New Roman" w:cs="Times New Roman"/>
          <w:sz w:val="20"/>
          <w:szCs w:val="20"/>
        </w:rPr>
      </w:pPr>
      <w:del w:id="1039" w:author="Sahil" w:date="2024-12-16T15:20:00Z">
        <w:r w:rsidRPr="003B2FDD" w:rsidDel="008F5357">
          <w:rPr>
            <w:rFonts w:ascii="Times New Roman" w:hAnsi="Times New Roman" w:cs="Times New Roman"/>
            <w:noProof/>
            <w:sz w:val="20"/>
            <w:szCs w:val="20"/>
          </w:rPr>
          <w:drawing>
            <wp:inline distT="0" distB="0" distL="0" distR="0" wp14:anchorId="5DED6DE9" wp14:editId="789E778E">
              <wp:extent cx="2927350" cy="4229100"/>
              <wp:effectExtent l="0" t="0" r="6350" b="0"/>
              <wp:docPr id="23" name="Picture 3" descr="https://upload.wikimedia.org/wikipedia/commons/thumb/2/2b/OSHA_barricade_tapes_colours.svg/800px-OSHA_barricade_tapes_colou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b/OSHA_barricade_tapes_colours.svg/800px-OSHA_barricade_tapes_colours.svg.png"/>
                      <pic:cNvPicPr>
                        <a:picLocks noChangeAspect="1" noChangeArrowheads="1"/>
                      </pic:cNvPicPr>
                    </pic:nvPicPr>
                    <pic:blipFill>
                      <a:blip r:embed="rId101" cstate="print">
                        <a:extLst>
                          <a:ext uri="{28A0092B-C50C-407E-A947-70E740481C1C}">
                            <a14:useLocalDpi xmlns:a14="http://schemas.microsoft.com/office/drawing/2010/main" val="0"/>
                          </a:ext>
                        </a:extLst>
                      </a:blip>
                      <a:srcRect r="21905" b="44114"/>
                      <a:stretch>
                        <a:fillRect/>
                      </a:stretch>
                    </pic:blipFill>
                    <pic:spPr bwMode="auto">
                      <a:xfrm>
                        <a:off x="0" y="0"/>
                        <a:ext cx="2927350" cy="4229100"/>
                      </a:xfrm>
                      <a:prstGeom prst="rect">
                        <a:avLst/>
                      </a:prstGeom>
                      <a:noFill/>
                      <a:ln>
                        <a:noFill/>
                      </a:ln>
                    </pic:spPr>
                  </pic:pic>
                </a:graphicData>
              </a:graphic>
            </wp:inline>
          </w:drawing>
        </w:r>
      </w:del>
    </w:p>
    <w:p w:rsidR="00EF414E" w:rsidRPr="003B2FDD" w:rsidRDefault="00F15A4E" w:rsidP="00EF414E">
      <w:pPr>
        <w:pStyle w:val="NoSpacing"/>
        <w:rPr>
          <w:rFonts w:ascii="Times New Roman" w:hAnsi="Times New Roman" w:cs="Times New Roman"/>
          <w:sz w:val="20"/>
          <w:szCs w:val="20"/>
        </w:rPr>
      </w:pPr>
      <w:ins w:id="1040" w:author="Sahil" w:date="2024-12-16T15:25:00Z">
        <w:r>
          <w:rPr>
            <w:noProof/>
          </w:rPr>
          <w:drawing>
            <wp:anchor distT="0" distB="0" distL="114300" distR="114300" simplePos="0" relativeHeight="251679744" behindDoc="1" locked="0" layoutInCell="1" allowOverlap="1">
              <wp:simplePos x="0" y="0"/>
              <wp:positionH relativeFrom="column">
                <wp:posOffset>819150</wp:posOffset>
              </wp:positionH>
              <wp:positionV relativeFrom="paragraph">
                <wp:posOffset>13970</wp:posOffset>
              </wp:positionV>
              <wp:extent cx="4229100" cy="5448300"/>
              <wp:effectExtent l="0" t="0" r="0" b="0"/>
              <wp:wrapTight wrapText="bothSides">
                <wp:wrapPolygon edited="0">
                  <wp:start x="0" y="0"/>
                  <wp:lineTo x="0" y="21524"/>
                  <wp:lineTo x="21503" y="21524"/>
                  <wp:lineTo x="21503"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33951" t="10917" r="36793" b="5608"/>
                      <a:stretch/>
                    </pic:blipFill>
                    <pic:spPr bwMode="auto">
                      <a:xfrm>
                        <a:off x="0" y="0"/>
                        <a:ext cx="4229100" cy="544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EF414E" w:rsidRDefault="00EF414E" w:rsidP="00EF414E">
      <w:pPr>
        <w:shd w:val="clear" w:color="auto" w:fill="FFFFFF"/>
        <w:spacing w:before="120" w:after="120" w:line="240" w:lineRule="auto"/>
        <w:jc w:val="both"/>
        <w:rPr>
          <w:ins w:id="1041" w:author="Sahil" w:date="2024-12-16T15:20:00Z"/>
          <w:rFonts w:ascii="Times New Roman" w:eastAsia="Times New Roman" w:hAnsi="Times New Roman" w:cs="Times New Roman"/>
          <w:sz w:val="20"/>
          <w:szCs w:val="20"/>
        </w:rPr>
      </w:pPr>
      <w:del w:id="1042" w:author="Sahil" w:date="2024-12-16T15:20:00Z">
        <w:r w:rsidRPr="003B2FDD" w:rsidDel="008F5357">
          <w:rPr>
            <w:rFonts w:ascii="Times New Roman" w:eastAsia="Times New Roman" w:hAnsi="Times New Roman" w:cs="Times New Roman"/>
            <w:noProof/>
            <w:sz w:val="20"/>
            <w:szCs w:val="20"/>
          </w:rPr>
          <w:drawing>
            <wp:inline distT="0" distB="0" distL="0" distR="0" wp14:anchorId="725D82B6" wp14:editId="086C7156">
              <wp:extent cx="2962275" cy="3352800"/>
              <wp:effectExtent l="0" t="0" r="9525" b="0"/>
              <wp:docPr id="90" name="Picture 3" descr="https://upload.wikimedia.org/wikipedia/commons/thumb/2/2b/OSHA_barricade_tapes_colours.svg/800px-OSHA_barricade_tapes_colou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b/OSHA_barricade_tapes_colours.svg/800px-OSHA_barricade_tapes_colours.svg.png"/>
                      <pic:cNvPicPr>
                        <a:picLocks noChangeAspect="1" noChangeArrowheads="1"/>
                      </pic:cNvPicPr>
                    </pic:nvPicPr>
                    <pic:blipFill>
                      <a:blip r:embed="rId101" cstate="print">
                        <a:extLst>
                          <a:ext uri="{28A0092B-C50C-407E-A947-70E740481C1C}">
                            <a14:useLocalDpi xmlns:a14="http://schemas.microsoft.com/office/drawing/2010/main" val="0"/>
                          </a:ext>
                        </a:extLst>
                      </a:blip>
                      <a:srcRect t="56635" r="21464"/>
                      <a:stretch>
                        <a:fillRect/>
                      </a:stretch>
                    </pic:blipFill>
                    <pic:spPr bwMode="auto">
                      <a:xfrm>
                        <a:off x="0" y="0"/>
                        <a:ext cx="2964431" cy="3355240"/>
                      </a:xfrm>
                      <a:prstGeom prst="rect">
                        <a:avLst/>
                      </a:prstGeom>
                      <a:noFill/>
                      <a:ln>
                        <a:noFill/>
                      </a:ln>
                    </pic:spPr>
                  </pic:pic>
                </a:graphicData>
              </a:graphic>
            </wp:inline>
          </w:drawing>
        </w:r>
      </w:del>
    </w:p>
    <w:p w:rsidR="008F5357" w:rsidRDefault="008F5357" w:rsidP="00EF414E">
      <w:pPr>
        <w:shd w:val="clear" w:color="auto" w:fill="FFFFFF"/>
        <w:spacing w:before="120" w:after="120" w:line="240" w:lineRule="auto"/>
        <w:jc w:val="both"/>
        <w:rPr>
          <w:ins w:id="1043" w:author="Sahil" w:date="2024-12-16T15:20:00Z"/>
          <w:rFonts w:ascii="Times New Roman" w:eastAsia="Times New Roman" w:hAnsi="Times New Roman" w:cs="Times New Roman"/>
          <w:sz w:val="20"/>
          <w:szCs w:val="20"/>
        </w:rPr>
      </w:pPr>
    </w:p>
    <w:p w:rsidR="008F5357" w:rsidRDefault="008F5357" w:rsidP="00EF414E">
      <w:pPr>
        <w:shd w:val="clear" w:color="auto" w:fill="FFFFFF"/>
        <w:spacing w:before="120" w:after="120" w:line="240" w:lineRule="auto"/>
        <w:jc w:val="both"/>
        <w:rPr>
          <w:ins w:id="1044" w:author="Sahil" w:date="2024-12-16T15:20:00Z"/>
          <w:rFonts w:ascii="Times New Roman" w:eastAsia="Times New Roman" w:hAnsi="Times New Roman" w:cs="Times New Roman"/>
          <w:sz w:val="20"/>
          <w:szCs w:val="20"/>
        </w:rPr>
      </w:pPr>
    </w:p>
    <w:p w:rsidR="008F5357" w:rsidRDefault="008F5357" w:rsidP="00EF414E">
      <w:pPr>
        <w:shd w:val="clear" w:color="auto" w:fill="FFFFFF"/>
        <w:spacing w:before="120" w:after="120" w:line="240" w:lineRule="auto"/>
        <w:jc w:val="both"/>
        <w:rPr>
          <w:ins w:id="1045" w:author="Sahil" w:date="2024-12-16T15:20:00Z"/>
          <w:rFonts w:ascii="Times New Roman" w:eastAsia="Times New Roman" w:hAnsi="Times New Roman" w:cs="Times New Roman"/>
          <w:sz w:val="20"/>
          <w:szCs w:val="20"/>
        </w:rPr>
      </w:pPr>
    </w:p>
    <w:p w:rsidR="008F5357" w:rsidRDefault="008F5357" w:rsidP="00EF414E">
      <w:pPr>
        <w:shd w:val="clear" w:color="auto" w:fill="FFFFFF"/>
        <w:spacing w:before="120" w:after="120" w:line="240" w:lineRule="auto"/>
        <w:jc w:val="both"/>
        <w:rPr>
          <w:ins w:id="1046" w:author="Sahil" w:date="2024-12-16T15:20:00Z"/>
          <w:rFonts w:ascii="Times New Roman" w:eastAsia="Times New Roman" w:hAnsi="Times New Roman" w:cs="Times New Roman"/>
          <w:sz w:val="20"/>
          <w:szCs w:val="20"/>
        </w:rPr>
      </w:pPr>
    </w:p>
    <w:p w:rsidR="008F5357" w:rsidRDefault="008F5357" w:rsidP="00EF414E">
      <w:pPr>
        <w:shd w:val="clear" w:color="auto" w:fill="FFFFFF"/>
        <w:spacing w:before="120" w:after="120" w:line="240" w:lineRule="auto"/>
        <w:jc w:val="both"/>
        <w:rPr>
          <w:ins w:id="1047" w:author="Sahil" w:date="2024-12-16T15:25:00Z"/>
          <w:rFonts w:ascii="Times New Roman" w:eastAsia="Times New Roman" w:hAnsi="Times New Roman" w:cs="Times New Roman"/>
          <w:sz w:val="20"/>
          <w:szCs w:val="20"/>
        </w:rPr>
      </w:pPr>
    </w:p>
    <w:p w:rsidR="000D4BFE" w:rsidRPr="003B2FDD" w:rsidRDefault="000D4BFE" w:rsidP="00F15A4E">
      <w:pPr>
        <w:shd w:val="clear" w:color="auto" w:fill="FFFFFF"/>
        <w:spacing w:after="120" w:line="240" w:lineRule="auto"/>
        <w:jc w:val="center"/>
        <w:rPr>
          <w:rFonts w:ascii="Times New Roman" w:eastAsia="Times New Roman" w:hAnsi="Times New Roman" w:cs="Times New Roman"/>
          <w:sz w:val="20"/>
          <w:szCs w:val="20"/>
        </w:rPr>
        <w:sectPr w:rsidR="000D4BFE" w:rsidRPr="003B2FDD" w:rsidSect="00C9257C">
          <w:type w:val="continuous"/>
          <w:pgSz w:w="11907" w:h="16839" w:code="9"/>
          <w:pgMar w:top="1440" w:right="1440" w:bottom="1440" w:left="1440" w:header="720" w:footer="720" w:gutter="0"/>
          <w:cols w:num="2" w:space="720"/>
          <w:docGrid w:linePitch="360"/>
        </w:sectPr>
        <w:pPrChange w:id="1048" w:author="Sahil" w:date="2024-12-16T17:04:00Z">
          <w:pPr>
            <w:shd w:val="clear" w:color="auto" w:fill="FFFFFF"/>
            <w:spacing w:before="120" w:after="120" w:line="240" w:lineRule="auto"/>
            <w:jc w:val="both"/>
          </w:pPr>
        </w:pPrChange>
      </w:pPr>
      <w:bookmarkStart w:id="1049" w:name="_GoBack"/>
      <w:bookmarkEnd w:id="1049"/>
    </w:p>
    <w:p w:rsidR="00EF414E" w:rsidRPr="003B2FDD" w:rsidRDefault="00EF414E" w:rsidP="00EF414E">
      <w:pPr>
        <w:shd w:val="clear" w:color="auto" w:fill="FFFFFF"/>
        <w:spacing w:after="120" w:line="240" w:lineRule="auto"/>
        <w:jc w:val="both"/>
        <w:rPr>
          <w:rFonts w:ascii="Times New Roman" w:eastAsia="Times New Roman" w:hAnsi="Times New Roman" w:cs="Times New Roman"/>
          <w:b/>
          <w:sz w:val="20"/>
          <w:szCs w:val="20"/>
        </w:rPr>
      </w:pPr>
      <w:r w:rsidRPr="003B2FDD">
        <w:rPr>
          <w:rFonts w:ascii="Times New Roman" w:eastAsia="Times New Roman" w:hAnsi="Times New Roman" w:cs="Times New Roman"/>
          <w:b/>
          <w:sz w:val="20"/>
          <w:szCs w:val="20"/>
        </w:rPr>
        <w:lastRenderedPageBreak/>
        <w:t>20 DIGITAL SIGNAGES</w:t>
      </w:r>
    </w:p>
    <w:p w:rsidR="00EF414E" w:rsidRPr="003B2FDD" w:rsidRDefault="00EF414E" w:rsidP="00EF414E">
      <w:pPr>
        <w:pStyle w:val="NoSpacing"/>
        <w:spacing w:after="120"/>
        <w:rPr>
          <w:rFonts w:ascii="Times New Roman" w:hAnsi="Times New Roman" w:cs="Times New Roman"/>
          <w:b/>
          <w:bCs/>
          <w:kern w:val="36"/>
          <w:sz w:val="20"/>
          <w:szCs w:val="20"/>
        </w:rPr>
      </w:pPr>
      <w:r w:rsidRPr="003B2FDD">
        <w:rPr>
          <w:rFonts w:ascii="Times New Roman" w:hAnsi="Times New Roman" w:cs="Times New Roman"/>
          <w:sz w:val="20"/>
          <w:szCs w:val="20"/>
        </w:rPr>
        <w:t>Digital signage is a kind of electronic signage, which, in turn, is defined as display technologies such as LCD, LED, projection, and e-paper.</w:t>
      </w:r>
      <w:r w:rsidRPr="003B2FDD">
        <w:rPr>
          <w:rFonts w:ascii="Times New Roman" w:hAnsi="Times New Roman" w:cs="Times New Roman"/>
          <w:b/>
          <w:bCs/>
          <w:kern w:val="36"/>
          <w:sz w:val="20"/>
          <w:szCs w:val="20"/>
        </w:rPr>
        <w:t xml:space="preserve"> </w:t>
      </w:r>
    </w:p>
    <w:p w:rsidR="00EF414E" w:rsidRPr="003B2FDD" w:rsidRDefault="00EF414E" w:rsidP="00EF414E">
      <w:pPr>
        <w:pStyle w:val="NoSpacing"/>
        <w:spacing w:after="120" w:line="276" w:lineRule="auto"/>
        <w:rPr>
          <w:rFonts w:ascii="Times New Roman" w:hAnsi="Times New Roman" w:cs="Times New Roman"/>
          <w:b/>
          <w:kern w:val="36"/>
          <w:sz w:val="20"/>
          <w:szCs w:val="20"/>
        </w:rPr>
      </w:pPr>
      <w:r w:rsidRPr="003B2FDD">
        <w:rPr>
          <w:rFonts w:ascii="Times New Roman" w:hAnsi="Times New Roman" w:cs="Times New Roman"/>
          <w:b/>
          <w:kern w:val="36"/>
          <w:sz w:val="20"/>
          <w:szCs w:val="20"/>
        </w:rPr>
        <w:t>20.1 Key Components</w:t>
      </w:r>
    </w:p>
    <w:p w:rsidR="00EF414E" w:rsidRPr="003B2FDD" w:rsidRDefault="00EF414E" w:rsidP="00EF414E">
      <w:pPr>
        <w:pStyle w:val="NoSpacing"/>
        <w:numPr>
          <w:ilvl w:val="0"/>
          <w:numId w:val="33"/>
        </w:numPr>
        <w:spacing w:after="120" w:line="276" w:lineRule="auto"/>
        <w:rPr>
          <w:rFonts w:ascii="Times New Roman" w:eastAsia="Times New Roman" w:hAnsi="Times New Roman" w:cs="Times New Roman"/>
          <w:sz w:val="20"/>
          <w:szCs w:val="20"/>
        </w:rPr>
      </w:pPr>
      <w:r w:rsidRPr="003B2FDD">
        <w:rPr>
          <w:rFonts w:ascii="Times New Roman" w:eastAsia="Times New Roman" w:hAnsi="Times New Roman" w:cs="Times New Roman"/>
          <w:b/>
          <w:sz w:val="20"/>
          <w:szCs w:val="20"/>
        </w:rPr>
        <w:t>Digital Signage Content</w:t>
      </w:r>
      <w:r w:rsidR="00C34178">
        <w:rPr>
          <w:rFonts w:ascii="Times New Roman" w:eastAsia="Times New Roman" w:hAnsi="Times New Roman" w:cs="Times New Roman"/>
          <w:sz w:val="20"/>
          <w:szCs w:val="20"/>
        </w:rPr>
        <w:t xml:space="preserve"> —</w:t>
      </w:r>
      <w:r w:rsidRPr="003B2FDD">
        <w:rPr>
          <w:rFonts w:ascii="Times New Roman" w:eastAsia="Times New Roman" w:hAnsi="Times New Roman" w:cs="Times New Roman"/>
          <w:sz w:val="20"/>
          <w:szCs w:val="20"/>
        </w:rPr>
        <w:t xml:space="preserve"> An inventory of audio, video, image, graphics, text, and more, assembled to tell unique stories for any number of unique intents.</w:t>
      </w:r>
    </w:p>
    <w:p w:rsidR="00EF414E" w:rsidRPr="003B2FDD" w:rsidRDefault="00EF414E" w:rsidP="00EF414E">
      <w:pPr>
        <w:pStyle w:val="NoSpacing"/>
        <w:numPr>
          <w:ilvl w:val="0"/>
          <w:numId w:val="33"/>
        </w:numPr>
        <w:spacing w:after="120" w:line="276" w:lineRule="auto"/>
        <w:rPr>
          <w:rFonts w:ascii="Times New Roman" w:eastAsia="Times New Roman" w:hAnsi="Times New Roman" w:cs="Times New Roman"/>
          <w:sz w:val="20"/>
          <w:szCs w:val="20"/>
        </w:rPr>
      </w:pPr>
      <w:r w:rsidRPr="003B2FDD">
        <w:rPr>
          <w:rFonts w:ascii="Times New Roman" w:eastAsia="Times New Roman" w:hAnsi="Times New Roman" w:cs="Times New Roman"/>
          <w:b/>
          <w:sz w:val="20"/>
          <w:szCs w:val="20"/>
        </w:rPr>
        <w:t>Digital Signage Hardware</w:t>
      </w:r>
      <w:r w:rsidR="009F19EC">
        <w:rPr>
          <w:rFonts w:ascii="Times New Roman" w:eastAsia="Times New Roman" w:hAnsi="Times New Roman" w:cs="Times New Roman"/>
          <w:sz w:val="20"/>
          <w:szCs w:val="20"/>
        </w:rPr>
        <w:t xml:space="preserve"> —</w:t>
      </w:r>
      <w:r w:rsidRPr="003B2FDD">
        <w:rPr>
          <w:rFonts w:ascii="Times New Roman" w:eastAsia="Times New Roman" w:hAnsi="Times New Roman" w:cs="Times New Roman"/>
          <w:sz w:val="20"/>
          <w:szCs w:val="20"/>
        </w:rPr>
        <w:t xml:space="preserve"> The physical, tangible components like screens, mounts, payment devices, printers, cameras, etc.</w:t>
      </w:r>
    </w:p>
    <w:p w:rsidR="00EF414E" w:rsidRPr="003B2FDD" w:rsidRDefault="00EF414E" w:rsidP="00EF414E">
      <w:pPr>
        <w:pStyle w:val="NoSpacing"/>
        <w:numPr>
          <w:ilvl w:val="0"/>
          <w:numId w:val="33"/>
        </w:numPr>
        <w:spacing w:after="120" w:line="276" w:lineRule="auto"/>
        <w:rPr>
          <w:rFonts w:ascii="Times New Roman" w:eastAsia="Times New Roman" w:hAnsi="Times New Roman" w:cs="Times New Roman"/>
          <w:sz w:val="20"/>
          <w:szCs w:val="20"/>
        </w:rPr>
      </w:pPr>
      <w:r w:rsidRPr="003B2FDD">
        <w:rPr>
          <w:rFonts w:ascii="Times New Roman" w:eastAsia="Times New Roman" w:hAnsi="Times New Roman" w:cs="Times New Roman"/>
          <w:b/>
          <w:sz w:val="20"/>
          <w:szCs w:val="20"/>
        </w:rPr>
        <w:t>Digital Signage Software</w:t>
      </w:r>
      <w:r w:rsidR="002E48B2">
        <w:rPr>
          <w:rFonts w:ascii="Times New Roman" w:eastAsia="Times New Roman" w:hAnsi="Times New Roman" w:cs="Times New Roman"/>
          <w:sz w:val="20"/>
          <w:szCs w:val="20"/>
        </w:rPr>
        <w:t xml:space="preserve"> —</w:t>
      </w:r>
      <w:r w:rsidRPr="003B2FDD">
        <w:rPr>
          <w:rFonts w:ascii="Times New Roman" w:eastAsia="Times New Roman" w:hAnsi="Times New Roman" w:cs="Times New Roman"/>
          <w:sz w:val="20"/>
          <w:szCs w:val="20"/>
        </w:rPr>
        <w:t xml:space="preserve"> The digital infrastructure enabling the creation, deployment, management, and analysis of content deployed on the hardware</w:t>
      </w:r>
    </w:p>
    <w:p w:rsidR="00EF414E" w:rsidRPr="003B2FDD" w:rsidRDefault="00EF414E" w:rsidP="000924D2">
      <w:pPr>
        <w:pStyle w:val="NoSpacing"/>
        <w:spacing w:after="120" w:line="276" w:lineRule="auto"/>
        <w:rPr>
          <w:rFonts w:ascii="Times New Roman" w:eastAsia="Times New Roman" w:hAnsi="Times New Roman" w:cs="Times New Roman"/>
          <w:b/>
          <w:sz w:val="20"/>
          <w:szCs w:val="20"/>
        </w:rPr>
      </w:pPr>
      <w:r w:rsidRPr="003B2FDD">
        <w:rPr>
          <w:rFonts w:ascii="Times New Roman" w:eastAsia="Times New Roman" w:hAnsi="Times New Roman" w:cs="Times New Roman"/>
          <w:b/>
          <w:sz w:val="20"/>
          <w:szCs w:val="20"/>
        </w:rPr>
        <w:t>20.2 Applications</w:t>
      </w:r>
    </w:p>
    <w:p w:rsidR="00EF414E" w:rsidRPr="003B2FDD" w:rsidRDefault="00EF414E" w:rsidP="000924D2">
      <w:pPr>
        <w:pStyle w:val="NoSpacing"/>
        <w:tabs>
          <w:tab w:val="left" w:pos="2127"/>
        </w:tabs>
        <w:spacing w:after="120" w:line="276" w:lineRule="auto"/>
        <w:jc w:val="both"/>
        <w:rPr>
          <w:rFonts w:ascii="Times New Roman" w:hAnsi="Times New Roman" w:cs="Times New Roman"/>
          <w:sz w:val="20"/>
          <w:szCs w:val="20"/>
        </w:rPr>
      </w:pPr>
      <w:r w:rsidRPr="003B2FDD">
        <w:rPr>
          <w:rFonts w:ascii="Times New Roman" w:hAnsi="Times New Roman" w:cs="Times New Roman"/>
          <w:sz w:val="20"/>
          <w:szCs w:val="20"/>
        </w:rPr>
        <w:t>There are various examples of digital signage that engage your guests. Here are some examples of the most common types of digital signage, based on usage scenario:</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Public </w:t>
      </w:r>
      <w:r w:rsidR="001E25E1">
        <w:rPr>
          <w:rFonts w:ascii="Times New Roman" w:hAnsi="Times New Roman" w:cs="Times New Roman"/>
          <w:sz w:val="20"/>
          <w:szCs w:val="20"/>
        </w:rPr>
        <w:t>—</w:t>
      </w:r>
      <w:r w:rsidRPr="003B2FDD">
        <w:rPr>
          <w:rFonts w:ascii="Times New Roman" w:hAnsi="Times New Roman" w:cs="Times New Roman"/>
          <w:sz w:val="20"/>
          <w:szCs w:val="20"/>
        </w:rPr>
        <w:t xml:space="preserve"> location-specific information (news, weather, traffic, etc.), maps, way finding</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Corporate</w:t>
      </w:r>
      <w:r w:rsidRPr="003B2FDD">
        <w:rPr>
          <w:rFonts w:ascii="Times New Roman" w:hAnsi="Times New Roman" w:cs="Times New Roman"/>
          <w:sz w:val="20"/>
          <w:szCs w:val="20"/>
        </w:rPr>
        <w:t> </w:t>
      </w:r>
      <w:r w:rsidR="001E25E1">
        <w:rPr>
          <w:rFonts w:ascii="Times New Roman" w:hAnsi="Times New Roman" w:cs="Times New Roman"/>
          <w:sz w:val="20"/>
          <w:szCs w:val="20"/>
        </w:rPr>
        <w:t>—</w:t>
      </w:r>
      <w:r w:rsidRPr="003B2FDD">
        <w:rPr>
          <w:rFonts w:ascii="Times New Roman" w:hAnsi="Times New Roman" w:cs="Times New Roman"/>
          <w:sz w:val="20"/>
          <w:szCs w:val="20"/>
        </w:rPr>
        <w:t xml:space="preserve"> knowledge sharing, meeting room booking, meeting coordination, training</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Sales</w:t>
      </w:r>
      <w:r w:rsidRPr="003B2FDD">
        <w:rPr>
          <w:rFonts w:ascii="Times New Roman" w:hAnsi="Times New Roman" w:cs="Times New Roman"/>
          <w:sz w:val="20"/>
          <w:szCs w:val="20"/>
        </w:rPr>
        <w:t> </w:t>
      </w:r>
      <w:r w:rsidR="001E25E1">
        <w:rPr>
          <w:rFonts w:ascii="Times New Roman" w:hAnsi="Times New Roman" w:cs="Times New Roman"/>
          <w:sz w:val="20"/>
          <w:szCs w:val="20"/>
        </w:rPr>
        <w:t>—</w:t>
      </w:r>
      <w:r w:rsidR="001E25E1" w:rsidRPr="003B2FDD">
        <w:rPr>
          <w:rFonts w:ascii="Times New Roman" w:hAnsi="Times New Roman" w:cs="Times New Roman"/>
          <w:sz w:val="20"/>
          <w:szCs w:val="20"/>
        </w:rPr>
        <w:t xml:space="preserve"> </w:t>
      </w:r>
      <w:r w:rsidR="001E25E1">
        <w:rPr>
          <w:rFonts w:ascii="Times New Roman" w:hAnsi="Times New Roman" w:cs="Times New Roman"/>
          <w:sz w:val="20"/>
          <w:szCs w:val="20"/>
        </w:rPr>
        <w:t xml:space="preserve"> </w:t>
      </w:r>
      <w:r w:rsidRPr="003B2FDD">
        <w:rPr>
          <w:rFonts w:ascii="Times New Roman" w:hAnsi="Times New Roman" w:cs="Times New Roman"/>
          <w:sz w:val="20"/>
          <w:szCs w:val="20"/>
        </w:rPr>
        <w:t>product/service portfolios, whiteboarding, demonstrations</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Tourism</w:t>
      </w:r>
      <w:r w:rsidRPr="003B2FDD">
        <w:rPr>
          <w:rFonts w:ascii="Times New Roman" w:hAnsi="Times New Roman" w:cs="Times New Roman"/>
          <w:sz w:val="20"/>
          <w:szCs w:val="20"/>
        </w:rPr>
        <w:t xml:space="preserve"> </w:t>
      </w:r>
      <w:r w:rsidR="001E25E1">
        <w:rPr>
          <w:rFonts w:ascii="Times New Roman" w:hAnsi="Times New Roman" w:cs="Times New Roman"/>
          <w:sz w:val="20"/>
          <w:szCs w:val="20"/>
        </w:rPr>
        <w:t>—</w:t>
      </w:r>
      <w:r w:rsidR="001E25E1" w:rsidRPr="003B2FDD">
        <w:rPr>
          <w:rFonts w:ascii="Times New Roman" w:hAnsi="Times New Roman" w:cs="Times New Roman"/>
          <w:sz w:val="20"/>
          <w:szCs w:val="20"/>
        </w:rPr>
        <w:t xml:space="preserve"> </w:t>
      </w:r>
      <w:r w:rsidRPr="003B2FDD">
        <w:rPr>
          <w:rFonts w:ascii="Times New Roman" w:hAnsi="Times New Roman" w:cs="Times New Roman"/>
          <w:sz w:val="20"/>
          <w:szCs w:val="20"/>
        </w:rPr>
        <w:t>wayfinding, points of interest, city information</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Retail</w:t>
      </w:r>
      <w:r w:rsidRPr="003B2FDD">
        <w:rPr>
          <w:rFonts w:ascii="Times New Roman" w:hAnsi="Times New Roman" w:cs="Times New Roman"/>
          <w:sz w:val="20"/>
          <w:szCs w:val="20"/>
        </w:rPr>
        <w:t> ng</w:t>
      </w:r>
      <w:r w:rsidR="001E25E1">
        <w:rPr>
          <w:rFonts w:ascii="Times New Roman" w:hAnsi="Times New Roman" w:cs="Times New Roman"/>
          <w:sz w:val="20"/>
          <w:szCs w:val="20"/>
        </w:rPr>
        <w:t xml:space="preserve"> —</w:t>
      </w:r>
      <w:r w:rsidR="001E25E1" w:rsidRPr="003B2FDD">
        <w:rPr>
          <w:rFonts w:ascii="Times New Roman" w:hAnsi="Times New Roman" w:cs="Times New Roman"/>
          <w:sz w:val="20"/>
          <w:szCs w:val="20"/>
        </w:rPr>
        <w:t xml:space="preserve"> </w:t>
      </w:r>
      <w:r w:rsidRPr="003B2FDD">
        <w:rPr>
          <w:rFonts w:ascii="Times New Roman" w:hAnsi="Times New Roman" w:cs="Times New Roman"/>
          <w:sz w:val="20"/>
          <w:szCs w:val="20"/>
        </w:rPr>
        <w:t>self-check-out, endless aisle, product showcase, smart mirror</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Restaurants</w:t>
      </w:r>
      <w:r w:rsidRPr="003B2FDD">
        <w:rPr>
          <w:rFonts w:ascii="Times New Roman" w:hAnsi="Times New Roman" w:cs="Times New Roman"/>
          <w:sz w:val="20"/>
          <w:szCs w:val="20"/>
        </w:rPr>
        <w:t xml:space="preserve"> </w:t>
      </w:r>
      <w:r w:rsidR="001E25E1">
        <w:rPr>
          <w:rFonts w:ascii="Times New Roman" w:hAnsi="Times New Roman" w:cs="Times New Roman"/>
          <w:sz w:val="20"/>
          <w:szCs w:val="20"/>
        </w:rPr>
        <w:t>—</w:t>
      </w:r>
      <w:r w:rsidR="001E25E1" w:rsidRPr="003B2FDD">
        <w:rPr>
          <w:rFonts w:ascii="Times New Roman" w:hAnsi="Times New Roman" w:cs="Times New Roman"/>
          <w:sz w:val="20"/>
          <w:szCs w:val="20"/>
        </w:rPr>
        <w:t xml:space="preserve"> </w:t>
      </w:r>
      <w:r w:rsidRPr="003B2FDD">
        <w:rPr>
          <w:rFonts w:ascii="Times New Roman" w:hAnsi="Times New Roman" w:cs="Times New Roman"/>
          <w:sz w:val="20"/>
          <w:szCs w:val="20"/>
        </w:rPr>
        <w:t>self-service, digital menu board, self-ordering kiosk</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Marketing</w:t>
      </w:r>
      <w:r w:rsidRPr="003B2FDD">
        <w:rPr>
          <w:rFonts w:ascii="Times New Roman" w:hAnsi="Times New Roman" w:cs="Times New Roman"/>
          <w:sz w:val="20"/>
          <w:szCs w:val="20"/>
        </w:rPr>
        <w:t> </w:t>
      </w:r>
      <w:r w:rsidR="001E25E1">
        <w:rPr>
          <w:rFonts w:ascii="Times New Roman" w:hAnsi="Times New Roman" w:cs="Times New Roman"/>
          <w:sz w:val="20"/>
          <w:szCs w:val="20"/>
        </w:rPr>
        <w:t>—</w:t>
      </w:r>
      <w:r w:rsidR="001E25E1" w:rsidRPr="003B2FDD">
        <w:rPr>
          <w:rFonts w:ascii="Times New Roman" w:hAnsi="Times New Roman" w:cs="Times New Roman"/>
          <w:sz w:val="20"/>
          <w:szCs w:val="20"/>
        </w:rPr>
        <w:t xml:space="preserve"> </w:t>
      </w:r>
      <w:r w:rsidRPr="003B2FDD">
        <w:rPr>
          <w:rFonts w:ascii="Times New Roman" w:hAnsi="Times New Roman" w:cs="Times New Roman"/>
          <w:sz w:val="20"/>
          <w:szCs w:val="20"/>
        </w:rPr>
        <w:t>promotions, ambiance, gamification</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Museums</w:t>
      </w:r>
      <w:r w:rsidRPr="003B2FDD">
        <w:rPr>
          <w:rFonts w:ascii="Times New Roman" w:hAnsi="Times New Roman" w:cs="Times New Roman"/>
          <w:sz w:val="20"/>
          <w:szCs w:val="20"/>
        </w:rPr>
        <w:t> </w:t>
      </w:r>
      <w:r w:rsidR="009D5D36">
        <w:rPr>
          <w:rFonts w:ascii="Times New Roman" w:hAnsi="Times New Roman" w:cs="Times New Roman"/>
          <w:sz w:val="20"/>
          <w:szCs w:val="20"/>
        </w:rPr>
        <w:t>—</w:t>
      </w:r>
      <w:r w:rsidR="009D5D36" w:rsidRPr="003B2FDD">
        <w:rPr>
          <w:rFonts w:ascii="Times New Roman" w:hAnsi="Times New Roman" w:cs="Times New Roman"/>
          <w:sz w:val="20"/>
          <w:szCs w:val="20"/>
        </w:rPr>
        <w:t xml:space="preserve"> </w:t>
      </w:r>
      <w:r w:rsidRPr="003B2FDD">
        <w:rPr>
          <w:rFonts w:ascii="Times New Roman" w:hAnsi="Times New Roman" w:cs="Times New Roman"/>
          <w:sz w:val="20"/>
          <w:szCs w:val="20"/>
        </w:rPr>
        <w:t>gallery, wayfinding, digital tours</w:t>
      </w:r>
    </w:p>
    <w:p w:rsidR="00EF414E" w:rsidRPr="003B2FDD" w:rsidRDefault="00EF414E" w:rsidP="000924D2">
      <w:pPr>
        <w:pStyle w:val="NoSpacing"/>
        <w:numPr>
          <w:ilvl w:val="0"/>
          <w:numId w:val="35"/>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Education</w:t>
      </w:r>
      <w:r w:rsidRPr="003B2FDD">
        <w:rPr>
          <w:rFonts w:ascii="Times New Roman" w:hAnsi="Times New Roman" w:cs="Times New Roman"/>
          <w:sz w:val="20"/>
          <w:szCs w:val="20"/>
        </w:rPr>
        <w:t> </w:t>
      </w:r>
      <w:r w:rsidR="009D5D36">
        <w:rPr>
          <w:rFonts w:ascii="Times New Roman" w:hAnsi="Times New Roman" w:cs="Times New Roman"/>
          <w:sz w:val="20"/>
          <w:szCs w:val="20"/>
        </w:rPr>
        <w:t>—</w:t>
      </w:r>
      <w:r w:rsidR="009D5D36" w:rsidRPr="003B2FDD">
        <w:rPr>
          <w:rFonts w:ascii="Times New Roman" w:hAnsi="Times New Roman" w:cs="Times New Roman"/>
          <w:sz w:val="20"/>
          <w:szCs w:val="20"/>
        </w:rPr>
        <w:t xml:space="preserve"> </w:t>
      </w:r>
      <w:r w:rsidRPr="003B2FDD">
        <w:rPr>
          <w:rFonts w:ascii="Times New Roman" w:hAnsi="Times New Roman" w:cs="Times New Roman"/>
          <w:sz w:val="20"/>
          <w:szCs w:val="20"/>
        </w:rPr>
        <w:t>classroom teaching, wayfinding, library exhibitions</w:t>
      </w:r>
    </w:p>
    <w:p w:rsidR="00EF414E" w:rsidRPr="003B2FDD" w:rsidRDefault="003B3DA8" w:rsidP="000924D2">
      <w:pPr>
        <w:pStyle w:val="NoSpacing"/>
        <w:numPr>
          <w:ilvl w:val="0"/>
          <w:numId w:val="35"/>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Exhibit and</w:t>
      </w:r>
      <w:r w:rsidR="00EF414E" w:rsidRPr="003B2FDD">
        <w:rPr>
          <w:rFonts w:ascii="Times New Roman" w:hAnsi="Times New Roman" w:cs="Times New Roman"/>
          <w:b/>
          <w:sz w:val="20"/>
          <w:szCs w:val="20"/>
        </w:rPr>
        <w:t xml:space="preserve"> Tradeshow</w:t>
      </w:r>
      <w:r w:rsidR="00EF414E" w:rsidRPr="003B2FDD">
        <w:rPr>
          <w:rFonts w:ascii="Times New Roman" w:hAnsi="Times New Roman" w:cs="Times New Roman"/>
          <w:sz w:val="20"/>
          <w:szCs w:val="20"/>
        </w:rPr>
        <w:t xml:space="preserve"> </w:t>
      </w:r>
      <w:r w:rsidR="009D5D36">
        <w:rPr>
          <w:rFonts w:ascii="Times New Roman" w:hAnsi="Times New Roman" w:cs="Times New Roman"/>
          <w:sz w:val="20"/>
          <w:szCs w:val="20"/>
        </w:rPr>
        <w:t>—</w:t>
      </w:r>
      <w:r w:rsidR="009D5D36" w:rsidRPr="003B2FDD">
        <w:rPr>
          <w:rFonts w:ascii="Times New Roman" w:hAnsi="Times New Roman" w:cs="Times New Roman"/>
          <w:sz w:val="20"/>
          <w:szCs w:val="20"/>
        </w:rPr>
        <w:t xml:space="preserve"> </w:t>
      </w:r>
      <w:r w:rsidR="00EF414E" w:rsidRPr="003B2FDD">
        <w:rPr>
          <w:rFonts w:ascii="Times New Roman" w:hAnsi="Times New Roman" w:cs="Times New Roman"/>
          <w:sz w:val="20"/>
          <w:szCs w:val="20"/>
        </w:rPr>
        <w:t>interactive product/service catalogs, visitor registration, networki</w:t>
      </w:r>
      <w:r w:rsidRPr="003B2FDD">
        <w:rPr>
          <w:rFonts w:ascii="Times New Roman" w:hAnsi="Times New Roman" w:cs="Times New Roman"/>
          <w:sz w:val="20"/>
          <w:szCs w:val="20"/>
        </w:rPr>
        <w:t>ng.</w:t>
      </w:r>
    </w:p>
    <w:p w:rsidR="00EF414E" w:rsidRPr="003B2FDD" w:rsidRDefault="00E63F7E" w:rsidP="000924D2">
      <w:pPr>
        <w:pStyle w:val="NoSpacing"/>
        <w:spacing w:after="120"/>
        <w:jc w:val="both"/>
        <w:rPr>
          <w:rFonts w:ascii="Times New Roman" w:hAnsi="Times New Roman" w:cs="Times New Roman"/>
          <w:b/>
          <w:bCs/>
          <w:sz w:val="20"/>
          <w:szCs w:val="20"/>
        </w:rPr>
      </w:pPr>
      <w:r w:rsidRPr="003B2FDD">
        <w:rPr>
          <w:rFonts w:ascii="Times New Roman" w:eastAsia="Times New Roman" w:hAnsi="Times New Roman" w:cs="Times New Roman"/>
          <w:b/>
          <w:bCs/>
          <w:sz w:val="20"/>
          <w:szCs w:val="20"/>
        </w:rPr>
        <w:t xml:space="preserve">21 </w:t>
      </w:r>
      <w:r w:rsidR="00EF414E" w:rsidRPr="003B2FDD">
        <w:rPr>
          <w:rFonts w:ascii="Times New Roman" w:hAnsi="Times New Roman" w:cs="Times New Roman"/>
          <w:b/>
          <w:bCs/>
          <w:sz w:val="20"/>
          <w:szCs w:val="20"/>
        </w:rPr>
        <w:t>SIGNS AND OUTDOOR DISPLAY STRUCTURES</w:t>
      </w:r>
    </w:p>
    <w:p w:rsidR="00EF414E" w:rsidRPr="003B2FDD" w:rsidRDefault="001213A5" w:rsidP="000924D2">
      <w:pPr>
        <w:pStyle w:val="NoSpacing"/>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21.1 </w:t>
      </w:r>
      <w:r w:rsidR="00E63F7E" w:rsidRPr="003B2FDD">
        <w:rPr>
          <w:rFonts w:ascii="Times New Roman" w:hAnsi="Times New Roman" w:cs="Times New Roman"/>
          <w:b/>
          <w:sz w:val="20"/>
          <w:szCs w:val="20"/>
        </w:rPr>
        <w:t>National Building Code</w:t>
      </w:r>
      <w:r w:rsidR="00EF414E" w:rsidRPr="003B2FDD">
        <w:rPr>
          <w:rFonts w:ascii="Times New Roman" w:hAnsi="Times New Roman" w:cs="Times New Roman"/>
          <w:sz w:val="20"/>
          <w:szCs w:val="20"/>
        </w:rPr>
        <w:t xml:space="preserve"> (SP-7) specifies about the Signs and Outdoor Display Structure in Part-10. A few important aspects which are required to be considered for designs </w:t>
      </w:r>
      <w:r w:rsidR="00E63F7E" w:rsidRPr="003B2FDD">
        <w:rPr>
          <w:rFonts w:ascii="Times New Roman" w:hAnsi="Times New Roman" w:cs="Times New Roman"/>
          <w:sz w:val="20"/>
          <w:szCs w:val="20"/>
        </w:rPr>
        <w:t>of External</w:t>
      </w:r>
      <w:r w:rsidR="00EF414E" w:rsidRPr="003B2FDD">
        <w:rPr>
          <w:rFonts w:ascii="Times New Roman" w:hAnsi="Times New Roman" w:cs="Times New Roman"/>
          <w:sz w:val="20"/>
          <w:szCs w:val="20"/>
        </w:rPr>
        <w:t xml:space="preserve"> Signage Design so to address the following main issues related to overall sustainability:</w:t>
      </w:r>
    </w:p>
    <w:p w:rsidR="00EF414E" w:rsidRPr="003B2FDD" w:rsidRDefault="00EF414E" w:rsidP="000924D2">
      <w:pPr>
        <w:pStyle w:val="NoSpacing"/>
        <w:numPr>
          <w:ilvl w:val="0"/>
          <w:numId w:val="36"/>
        </w:numPr>
        <w:spacing w:after="120"/>
        <w:rPr>
          <w:rFonts w:ascii="Times New Roman" w:hAnsi="Times New Roman" w:cs="Times New Roman"/>
          <w:sz w:val="20"/>
          <w:szCs w:val="20"/>
        </w:rPr>
      </w:pPr>
      <w:r w:rsidRPr="003B2FDD">
        <w:rPr>
          <w:rFonts w:ascii="Times New Roman" w:hAnsi="Times New Roman" w:cs="Times New Roman"/>
          <w:sz w:val="20"/>
          <w:szCs w:val="20"/>
        </w:rPr>
        <w:t>The signage shall be classified as external lit and internal lit and further classified based on functional requirements such as emergency, way finding, etc. The requirements of each type of signage are different and should be evaluated based on the same.  The recommended lighting power density is 130 W/m2, maximum for internally illuminated signage, and 25 W/m2, maximum for externally illuminated signage.</w:t>
      </w:r>
    </w:p>
    <w:p w:rsidR="00971718" w:rsidRPr="00971718" w:rsidRDefault="00EF414E" w:rsidP="000924D2">
      <w:pPr>
        <w:pStyle w:val="NoSpacing"/>
        <w:numPr>
          <w:ilvl w:val="0"/>
          <w:numId w:val="36"/>
        </w:numPr>
        <w:spacing w:after="120"/>
        <w:rPr>
          <w:rFonts w:ascii="Times New Roman" w:hAnsi="Times New Roman" w:cs="Times New Roman"/>
          <w:sz w:val="20"/>
          <w:szCs w:val="20"/>
        </w:rPr>
      </w:pPr>
      <w:r w:rsidRPr="003B2FDD">
        <w:rPr>
          <w:rFonts w:ascii="Times New Roman" w:hAnsi="Times New Roman" w:cs="Times New Roman"/>
          <w:sz w:val="20"/>
          <w:szCs w:val="20"/>
        </w:rPr>
        <w:t>Illuminated signage forms a substantial part of upward directed lighting. Efforts should be made to shield the lighting.</w:t>
      </w:r>
    </w:p>
    <w:p w:rsidR="00EF414E" w:rsidRPr="003B2FDD" w:rsidRDefault="00EF414E" w:rsidP="000924D2">
      <w:pPr>
        <w:pStyle w:val="NoSpacing"/>
        <w:numPr>
          <w:ilvl w:val="0"/>
          <w:numId w:val="36"/>
        </w:numPr>
        <w:spacing w:after="120"/>
        <w:rPr>
          <w:rFonts w:ascii="Times New Roman" w:hAnsi="Times New Roman" w:cs="Times New Roman"/>
          <w:sz w:val="20"/>
          <w:szCs w:val="20"/>
        </w:rPr>
      </w:pPr>
      <w:r w:rsidRPr="003B2FDD">
        <w:rPr>
          <w:rFonts w:ascii="Times New Roman" w:hAnsi="Times New Roman" w:cs="Times New Roman"/>
          <w:sz w:val="20"/>
          <w:szCs w:val="20"/>
        </w:rPr>
        <w:t xml:space="preserve">Paints, adhesives, etc, used in the signage should be of low VOC. </w:t>
      </w:r>
    </w:p>
    <w:p w:rsidR="00EF414E" w:rsidRPr="003B2FDD" w:rsidRDefault="00EF414E" w:rsidP="000924D2">
      <w:pPr>
        <w:pStyle w:val="NoSpacing"/>
        <w:numPr>
          <w:ilvl w:val="0"/>
          <w:numId w:val="36"/>
        </w:numPr>
        <w:spacing w:after="120"/>
        <w:rPr>
          <w:rFonts w:ascii="Times New Roman" w:hAnsi="Times New Roman" w:cs="Times New Roman"/>
          <w:sz w:val="20"/>
          <w:szCs w:val="20"/>
        </w:rPr>
      </w:pPr>
      <w:r w:rsidRPr="003B2FDD">
        <w:rPr>
          <w:rFonts w:ascii="Times New Roman" w:hAnsi="Times New Roman" w:cs="Times New Roman"/>
          <w:sz w:val="20"/>
          <w:szCs w:val="20"/>
        </w:rPr>
        <w:t>Fabrication of the signage should be using materials locally available and having a recycled content.</w:t>
      </w:r>
    </w:p>
    <w:p w:rsidR="00EF414E" w:rsidRPr="003B2FDD" w:rsidRDefault="001213A5" w:rsidP="000924D2">
      <w:pPr>
        <w:pStyle w:val="NoSpacing"/>
        <w:spacing w:after="120"/>
        <w:jc w:val="both"/>
        <w:rPr>
          <w:rFonts w:ascii="Times New Roman" w:hAnsi="Times New Roman" w:cs="Times New Roman"/>
          <w:b/>
          <w:sz w:val="20"/>
          <w:szCs w:val="20"/>
        </w:rPr>
      </w:pPr>
      <w:r w:rsidRPr="003B2FDD">
        <w:rPr>
          <w:rFonts w:ascii="Times New Roman" w:hAnsi="Times New Roman" w:cs="Times New Roman"/>
          <w:b/>
          <w:sz w:val="20"/>
          <w:szCs w:val="20"/>
        </w:rPr>
        <w:t>21.2</w:t>
      </w:r>
      <w:r w:rsidR="00EF414E" w:rsidRPr="003B2FDD">
        <w:rPr>
          <w:rFonts w:ascii="Times New Roman" w:hAnsi="Times New Roman" w:cs="Times New Roman"/>
          <w:b/>
          <w:sz w:val="20"/>
          <w:szCs w:val="20"/>
        </w:rPr>
        <w:t xml:space="preserve"> Material for Electric Signs</w:t>
      </w:r>
    </w:p>
    <w:p w:rsidR="00EF414E" w:rsidRPr="003B2FDD" w:rsidRDefault="00EF414E" w:rsidP="000924D2">
      <w:pPr>
        <w:pStyle w:val="NoSpacing"/>
        <w:spacing w:after="120"/>
        <w:jc w:val="both"/>
        <w:rPr>
          <w:rFonts w:ascii="Times New Roman" w:hAnsi="Times New Roman" w:cs="Times New Roman"/>
          <w:sz w:val="20"/>
          <w:szCs w:val="20"/>
        </w:rPr>
      </w:pPr>
      <w:r w:rsidRPr="003B2FDD">
        <w:rPr>
          <w:rFonts w:ascii="Times New Roman" w:hAnsi="Times New Roman" w:cs="Times New Roman"/>
          <w:sz w:val="20"/>
          <w:szCs w:val="20"/>
        </w:rPr>
        <w:t xml:space="preserve">Every electric sign shall be constructed of non-combustible material except where  </w:t>
      </w:r>
    </w:p>
    <w:p w:rsidR="00EF414E" w:rsidRPr="003B2FDD" w:rsidRDefault="00EF414E" w:rsidP="000924D2">
      <w:pPr>
        <w:pStyle w:val="NoSpacing"/>
        <w:spacing w:after="120"/>
        <w:jc w:val="both"/>
        <w:rPr>
          <w:rFonts w:ascii="Times New Roman" w:hAnsi="Times New Roman" w:cs="Times New Roman"/>
          <w:sz w:val="20"/>
          <w:szCs w:val="20"/>
        </w:rPr>
      </w:pPr>
      <w:r w:rsidRPr="003B2FDD">
        <w:rPr>
          <w:rFonts w:ascii="Times New Roman" w:hAnsi="Times New Roman" w:cs="Times New Roman"/>
          <w:b/>
          <w:sz w:val="20"/>
          <w:szCs w:val="20"/>
        </w:rPr>
        <w:t xml:space="preserve">21.3 </w:t>
      </w:r>
      <w:r w:rsidRPr="003B2FDD">
        <w:rPr>
          <w:rFonts w:ascii="Times New Roman" w:hAnsi="Times New Roman" w:cs="Times New Roman"/>
          <w:sz w:val="20"/>
          <w:szCs w:val="20"/>
        </w:rPr>
        <w:t xml:space="preserve">  No illuminated sign in red, amber or green colour shall be erected or maintained within a horizontal distance of 10 m of any illuminated traffic sign.</w:t>
      </w:r>
    </w:p>
    <w:p w:rsidR="000924D2" w:rsidRDefault="00EF414E" w:rsidP="000924D2">
      <w:pPr>
        <w:pStyle w:val="NoSpacing"/>
        <w:spacing w:after="120"/>
        <w:jc w:val="both"/>
        <w:rPr>
          <w:rFonts w:ascii="Times New Roman" w:hAnsi="Times New Roman" w:cs="Times New Roman"/>
          <w:b/>
          <w:sz w:val="20"/>
          <w:szCs w:val="20"/>
        </w:rPr>
      </w:pPr>
      <w:r w:rsidRPr="003B2FDD">
        <w:rPr>
          <w:rFonts w:ascii="Times New Roman" w:hAnsi="Times New Roman" w:cs="Times New Roman"/>
          <w:b/>
          <w:sz w:val="20"/>
          <w:szCs w:val="20"/>
        </w:rPr>
        <w:t>21.4 Dimensions</w:t>
      </w:r>
    </w:p>
    <w:p w:rsidR="00EF414E" w:rsidRPr="000924D2" w:rsidRDefault="00EF414E" w:rsidP="000924D2">
      <w:pPr>
        <w:pStyle w:val="NoSpacing"/>
        <w:spacing w:after="120"/>
        <w:jc w:val="both"/>
        <w:rPr>
          <w:rFonts w:ascii="Times New Roman" w:hAnsi="Times New Roman" w:cs="Times New Roman"/>
          <w:b/>
          <w:sz w:val="20"/>
          <w:szCs w:val="20"/>
        </w:rPr>
      </w:pPr>
      <w:r w:rsidRPr="003B2FDD">
        <w:rPr>
          <w:rFonts w:ascii="Times New Roman" w:hAnsi="Times New Roman" w:cs="Times New Roman"/>
          <w:sz w:val="20"/>
          <w:szCs w:val="20"/>
        </w:rPr>
        <w:lastRenderedPageBreak/>
        <w:t>No ground sign shall be erected to a height exceeding 9 m above the ground. Lighting reflectors may extend beyond the top or face of the sign.</w:t>
      </w:r>
    </w:p>
    <w:p w:rsidR="00EF414E" w:rsidRDefault="00EF414E"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Pr="003B2FDD" w:rsidRDefault="000924D2" w:rsidP="000924D2">
      <w:pPr>
        <w:autoSpaceDE w:val="0"/>
        <w:autoSpaceDN w:val="0"/>
        <w:adjustRightInd w:val="0"/>
        <w:spacing w:after="120" w:line="240" w:lineRule="auto"/>
        <w:rPr>
          <w:rFonts w:ascii="Times New Roman" w:hAnsi="Times New Roman" w:cs="Times New Roman"/>
          <w:sz w:val="20"/>
          <w:szCs w:val="20"/>
        </w:rPr>
      </w:pPr>
    </w:p>
    <w:p w:rsidR="00687EFB" w:rsidRPr="003B2FDD" w:rsidRDefault="00687EFB" w:rsidP="000924D2">
      <w:pPr>
        <w:pStyle w:val="NoSpacing"/>
        <w:spacing w:after="120"/>
        <w:rPr>
          <w:rFonts w:ascii="Times New Roman" w:hAnsi="Times New Roman" w:cs="Times New Roman"/>
          <w:noProof/>
          <w:sz w:val="20"/>
          <w:szCs w:val="20"/>
          <w:lang w:bidi="hi-IN"/>
        </w:rPr>
      </w:pPr>
    </w:p>
    <w:p w:rsidR="000B386B" w:rsidRPr="003B2FDD" w:rsidRDefault="000B386B" w:rsidP="000924D2">
      <w:pPr>
        <w:pStyle w:val="NoSpacing"/>
        <w:spacing w:after="120"/>
        <w:jc w:val="center"/>
        <w:rPr>
          <w:rFonts w:ascii="Times New Roman" w:hAnsi="Times New Roman" w:cs="Times New Roman"/>
          <w:b/>
          <w:noProof/>
          <w:sz w:val="20"/>
          <w:szCs w:val="20"/>
          <w:lang w:bidi="hi-IN"/>
        </w:rPr>
      </w:pPr>
      <w:r w:rsidRPr="003B2FDD">
        <w:rPr>
          <w:rFonts w:ascii="Times New Roman" w:hAnsi="Times New Roman" w:cs="Times New Roman"/>
          <w:b/>
          <w:noProof/>
          <w:sz w:val="20"/>
          <w:szCs w:val="20"/>
          <w:lang w:bidi="hi-IN"/>
        </w:rPr>
        <w:lastRenderedPageBreak/>
        <w:t>ANNEX A</w:t>
      </w:r>
    </w:p>
    <w:p w:rsidR="000B386B" w:rsidRPr="003B2FDD" w:rsidRDefault="000B386B" w:rsidP="000924D2">
      <w:pPr>
        <w:pStyle w:val="NoSpacing"/>
        <w:spacing w:after="120"/>
        <w:jc w:val="center"/>
        <w:rPr>
          <w:rFonts w:ascii="Times New Roman" w:hAnsi="Times New Roman" w:cs="Times New Roman"/>
          <w:noProof/>
          <w:sz w:val="20"/>
          <w:szCs w:val="20"/>
          <w:lang w:bidi="hi-IN"/>
        </w:rPr>
      </w:pPr>
      <w:r w:rsidRPr="003B2FDD">
        <w:rPr>
          <w:rFonts w:ascii="Times New Roman" w:hAnsi="Times New Roman" w:cs="Times New Roman"/>
          <w:noProof/>
          <w:sz w:val="20"/>
          <w:szCs w:val="20"/>
          <w:lang w:bidi="hi-IN"/>
        </w:rPr>
        <w:t>(</w:t>
      </w:r>
      <w:r w:rsidRPr="003B2FDD">
        <w:rPr>
          <w:rFonts w:ascii="Times New Roman" w:hAnsi="Times New Roman" w:cs="Times New Roman"/>
          <w:i/>
          <w:noProof/>
          <w:sz w:val="20"/>
          <w:szCs w:val="20"/>
          <w:lang w:bidi="hi-IN"/>
        </w:rPr>
        <w:t xml:space="preserve">Clause </w:t>
      </w:r>
      <w:r w:rsidRPr="003B2FDD">
        <w:rPr>
          <w:rFonts w:ascii="Times New Roman" w:hAnsi="Times New Roman" w:cs="Times New Roman"/>
          <w:noProof/>
          <w:sz w:val="20"/>
          <w:szCs w:val="20"/>
          <w:lang w:bidi="hi-IN"/>
        </w:rPr>
        <w:t>18.1.1.)</w:t>
      </w:r>
    </w:p>
    <w:p w:rsidR="000B386B" w:rsidRPr="003B2FDD" w:rsidRDefault="00CD6E4E" w:rsidP="000924D2">
      <w:pPr>
        <w:pStyle w:val="NoSpacing"/>
        <w:spacing w:after="120"/>
        <w:jc w:val="center"/>
        <w:rPr>
          <w:rFonts w:ascii="Times New Roman" w:hAnsi="Times New Roman" w:cs="Times New Roman"/>
          <w:b/>
          <w:noProof/>
          <w:sz w:val="20"/>
          <w:szCs w:val="20"/>
          <w:lang w:bidi="hi-IN"/>
        </w:rPr>
      </w:pPr>
      <w:r w:rsidRPr="003B2FDD">
        <w:rPr>
          <w:rFonts w:ascii="Times New Roman" w:hAnsi="Times New Roman" w:cs="Times New Roman"/>
          <w:b/>
          <w:noProof/>
          <w:sz w:val="20"/>
          <w:szCs w:val="20"/>
          <w:lang w:bidi="hi-IN"/>
        </w:rPr>
        <w:t>SAFETY SYMBOLS IN COMMON USE</w:t>
      </w:r>
    </w:p>
    <w:p w:rsidR="00687EFB" w:rsidRPr="003B2FDD" w:rsidRDefault="00CD6E4E" w:rsidP="000924D2">
      <w:pPr>
        <w:pStyle w:val="NoSpacing"/>
        <w:spacing w:after="120"/>
        <w:rPr>
          <w:rFonts w:ascii="Times New Roman" w:hAnsi="Times New Roman" w:cs="Times New Roman"/>
          <w:b/>
          <w:noProof/>
          <w:sz w:val="20"/>
          <w:szCs w:val="20"/>
          <w:lang w:bidi="hi-IN"/>
        </w:rPr>
      </w:pPr>
      <w:r w:rsidRPr="003B2FDD">
        <w:rPr>
          <w:rFonts w:ascii="Times New Roman" w:hAnsi="Times New Roman" w:cs="Times New Roman"/>
          <w:b/>
          <w:noProof/>
          <w:sz w:val="20"/>
          <w:szCs w:val="20"/>
          <w:lang w:bidi="hi-IN"/>
        </w:rPr>
        <w:t>A-1 BIO-HAZARD SYMBOLS</w:t>
      </w:r>
    </w:p>
    <w:p w:rsidR="00687EFB" w:rsidRPr="003B2FDD" w:rsidRDefault="00687EFB">
      <w:pPr>
        <w:pStyle w:val="NoSpacing"/>
        <w:jc w:val="center"/>
        <w:rPr>
          <w:rFonts w:ascii="Times New Roman" w:hAnsi="Times New Roman" w:cs="Times New Roman"/>
          <w:noProof/>
          <w:sz w:val="20"/>
          <w:szCs w:val="20"/>
          <w:lang w:bidi="hi-IN"/>
        </w:rPr>
      </w:pPr>
    </w:p>
    <w:tbl>
      <w:tblPr>
        <w:tblStyle w:val="TableGrid"/>
        <w:tblW w:w="0" w:type="auto"/>
        <w:tblLook w:val="04A0" w:firstRow="1" w:lastRow="0" w:firstColumn="1" w:lastColumn="0" w:noHBand="0" w:noVBand="1"/>
      </w:tblPr>
      <w:tblGrid>
        <w:gridCol w:w="4248"/>
        <w:gridCol w:w="4769"/>
      </w:tblGrid>
      <w:tr w:rsidR="007B74E5" w:rsidRPr="003B2FDD" w:rsidTr="000B386B">
        <w:tc>
          <w:tcPr>
            <w:tcW w:w="4361" w:type="dxa"/>
          </w:tcPr>
          <w:p w:rsidR="007B74E5" w:rsidRPr="003B2FDD" w:rsidRDefault="007B74E5" w:rsidP="00253BF7">
            <w:pPr>
              <w:tabs>
                <w:tab w:val="left" w:pos="3000"/>
              </w:tabs>
              <w:jc w:val="center"/>
              <w:rPr>
                <w:rFonts w:ascii="Times New Roman" w:hAnsi="Times New Roman" w:cs="Times New Roman"/>
                <w:noProof/>
                <w:sz w:val="20"/>
                <w:szCs w:val="20"/>
                <w:lang w:bidi="hi-IN"/>
              </w:rPr>
            </w:pPr>
          </w:p>
          <w:p w:rsidR="007B74E5" w:rsidRPr="003B2FDD" w:rsidRDefault="007D5B20" w:rsidP="00253BF7">
            <w:pPr>
              <w:tabs>
                <w:tab w:val="left" w:pos="3000"/>
              </w:tabs>
              <w:jc w:val="center"/>
              <w:rPr>
                <w:rFonts w:ascii="Times New Roman" w:hAnsi="Times New Roman" w:cs="Times New Roman"/>
                <w:sz w:val="20"/>
                <w:szCs w:val="20"/>
              </w:rPr>
            </w:pPr>
            <w:r w:rsidRPr="003B2FDD">
              <w:rPr>
                <w:rFonts w:ascii="Times New Roman" w:hAnsi="Times New Roman" w:cs="Times New Roman"/>
                <w:noProof/>
                <w:sz w:val="20"/>
                <w:szCs w:val="20"/>
              </w:rPr>
              <w:drawing>
                <wp:inline distT="0" distB="0" distL="0" distR="0" wp14:anchorId="4344B567" wp14:editId="3DEFFCFF">
                  <wp:extent cx="1743752" cy="1854200"/>
                  <wp:effectExtent l="19050" t="0" r="8848" b="0"/>
                  <wp:docPr id="84" name="Picture 1" descr="Sharps Disposal Onl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ps Disposal Only Sign"/>
                          <pic:cNvPicPr>
                            <a:picLocks noChangeAspect="1" noChangeArrowheads="1"/>
                          </pic:cNvPicPr>
                        </pic:nvPicPr>
                        <pic:blipFill>
                          <a:blip r:embed="rId103" cstate="print"/>
                          <a:srcRect/>
                          <a:stretch>
                            <a:fillRect/>
                          </a:stretch>
                        </pic:blipFill>
                        <pic:spPr bwMode="auto">
                          <a:xfrm>
                            <a:off x="0" y="0"/>
                            <a:ext cx="1746456" cy="1857075"/>
                          </a:xfrm>
                          <a:prstGeom prst="rect">
                            <a:avLst/>
                          </a:prstGeom>
                          <a:noFill/>
                          <a:ln w="9525">
                            <a:noFill/>
                            <a:miter lim="800000"/>
                            <a:headEnd/>
                            <a:tailEnd/>
                          </a:ln>
                        </pic:spPr>
                      </pic:pic>
                    </a:graphicData>
                  </a:graphic>
                </wp:inline>
              </w:drawing>
            </w:r>
          </w:p>
          <w:p w:rsidR="007B74E5" w:rsidRPr="003B2FDD" w:rsidRDefault="007B74E5" w:rsidP="00253BF7">
            <w:pPr>
              <w:tabs>
                <w:tab w:val="left" w:pos="3000"/>
              </w:tabs>
              <w:jc w:val="center"/>
              <w:rPr>
                <w:rFonts w:ascii="Times New Roman" w:hAnsi="Times New Roman" w:cs="Times New Roman"/>
                <w:sz w:val="20"/>
                <w:szCs w:val="20"/>
              </w:rPr>
            </w:pPr>
          </w:p>
        </w:tc>
        <w:tc>
          <w:tcPr>
            <w:tcW w:w="4819" w:type="dxa"/>
          </w:tcPr>
          <w:p w:rsidR="007B74E5" w:rsidRPr="003B2FDD" w:rsidRDefault="007B74E5" w:rsidP="00253BF7">
            <w:pPr>
              <w:tabs>
                <w:tab w:val="left" w:pos="3000"/>
              </w:tabs>
              <w:rPr>
                <w:rFonts w:ascii="Times New Roman" w:hAnsi="Times New Roman" w:cs="Times New Roman"/>
                <w:noProof/>
                <w:sz w:val="20"/>
                <w:szCs w:val="20"/>
                <w:lang w:bidi="hi-IN"/>
              </w:rPr>
            </w:pPr>
          </w:p>
          <w:p w:rsidR="007B74E5" w:rsidRPr="003B2FDD" w:rsidRDefault="007D5B20" w:rsidP="00253BF7">
            <w:pPr>
              <w:tabs>
                <w:tab w:val="left" w:pos="3000"/>
              </w:tabs>
              <w:jc w:val="center"/>
              <w:rPr>
                <w:rFonts w:ascii="Times New Roman" w:hAnsi="Times New Roman" w:cs="Times New Roman"/>
                <w:sz w:val="20"/>
                <w:szCs w:val="20"/>
              </w:rPr>
            </w:pPr>
            <w:r w:rsidRPr="003B2FDD">
              <w:rPr>
                <w:rFonts w:ascii="Times New Roman" w:hAnsi="Times New Roman" w:cs="Times New Roman"/>
                <w:noProof/>
                <w:sz w:val="20"/>
                <w:szCs w:val="20"/>
              </w:rPr>
              <w:drawing>
                <wp:inline distT="0" distB="0" distL="0" distR="0" wp14:anchorId="3AC98E8A" wp14:editId="616E1E0C">
                  <wp:extent cx="2520950" cy="1549400"/>
                  <wp:effectExtent l="19050" t="0" r="0" b="0"/>
                  <wp:docPr id="85" name="Picture 4" descr="Eating Prohibited In This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ting Prohibited In This Area Sign"/>
                          <pic:cNvPicPr>
                            <a:picLocks noChangeAspect="1" noChangeArrowheads="1"/>
                          </pic:cNvPicPr>
                        </pic:nvPicPr>
                        <pic:blipFill>
                          <a:blip r:embed="rId104" cstate="print"/>
                          <a:srcRect/>
                          <a:stretch>
                            <a:fillRect/>
                          </a:stretch>
                        </pic:blipFill>
                        <pic:spPr bwMode="auto">
                          <a:xfrm>
                            <a:off x="0" y="0"/>
                            <a:ext cx="2520950" cy="1549400"/>
                          </a:xfrm>
                          <a:prstGeom prst="rect">
                            <a:avLst/>
                          </a:prstGeom>
                          <a:noFill/>
                          <a:ln w="9525">
                            <a:noFill/>
                            <a:miter lim="800000"/>
                            <a:headEnd/>
                            <a:tailEnd/>
                          </a:ln>
                        </pic:spPr>
                      </pic:pic>
                    </a:graphicData>
                  </a:graphic>
                </wp:inline>
              </w:drawing>
            </w:r>
          </w:p>
        </w:tc>
      </w:tr>
      <w:tr w:rsidR="007B74E5" w:rsidRPr="003B2FDD" w:rsidTr="000B386B">
        <w:tc>
          <w:tcPr>
            <w:tcW w:w="4361" w:type="dxa"/>
          </w:tcPr>
          <w:p w:rsidR="007B74E5" w:rsidRPr="003B2FDD" w:rsidRDefault="007B74E5" w:rsidP="00253BF7">
            <w:pPr>
              <w:tabs>
                <w:tab w:val="left" w:pos="3000"/>
              </w:tabs>
              <w:rPr>
                <w:rFonts w:ascii="Times New Roman" w:hAnsi="Times New Roman" w:cs="Times New Roman"/>
                <w:noProof/>
                <w:sz w:val="20"/>
                <w:szCs w:val="20"/>
                <w:lang w:bidi="hi-IN"/>
              </w:rPr>
            </w:pPr>
          </w:p>
          <w:p w:rsidR="007B74E5" w:rsidRPr="003B2FDD" w:rsidRDefault="007D5B20" w:rsidP="00253BF7">
            <w:pPr>
              <w:tabs>
                <w:tab w:val="left" w:pos="3000"/>
              </w:tabs>
              <w:jc w:val="center"/>
              <w:rPr>
                <w:rFonts w:ascii="Times New Roman" w:hAnsi="Times New Roman" w:cs="Times New Roman"/>
                <w:sz w:val="20"/>
                <w:szCs w:val="20"/>
              </w:rPr>
            </w:pPr>
            <w:r w:rsidRPr="003B2FDD">
              <w:rPr>
                <w:rFonts w:ascii="Times New Roman" w:hAnsi="Times New Roman" w:cs="Times New Roman"/>
                <w:noProof/>
                <w:sz w:val="20"/>
                <w:szCs w:val="20"/>
              </w:rPr>
              <w:drawing>
                <wp:inline distT="0" distB="0" distL="0" distR="0" wp14:anchorId="58838B00" wp14:editId="49785445">
                  <wp:extent cx="1752600" cy="1892300"/>
                  <wp:effectExtent l="19050" t="0" r="0" b="0"/>
                  <wp:docPr id="86" name="Picture 7" descr="Infectious Wast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ectious Waste Label"/>
                          <pic:cNvPicPr>
                            <a:picLocks noChangeAspect="1" noChangeArrowheads="1"/>
                          </pic:cNvPicPr>
                        </pic:nvPicPr>
                        <pic:blipFill>
                          <a:blip r:embed="rId105" cstate="print"/>
                          <a:srcRect/>
                          <a:stretch>
                            <a:fillRect/>
                          </a:stretch>
                        </pic:blipFill>
                        <pic:spPr bwMode="auto">
                          <a:xfrm>
                            <a:off x="0" y="0"/>
                            <a:ext cx="1752600" cy="1892300"/>
                          </a:xfrm>
                          <a:prstGeom prst="rect">
                            <a:avLst/>
                          </a:prstGeom>
                          <a:noFill/>
                          <a:ln w="9525">
                            <a:noFill/>
                            <a:miter lim="800000"/>
                            <a:headEnd/>
                            <a:tailEnd/>
                          </a:ln>
                        </pic:spPr>
                      </pic:pic>
                    </a:graphicData>
                  </a:graphic>
                </wp:inline>
              </w:drawing>
            </w:r>
          </w:p>
        </w:tc>
        <w:tc>
          <w:tcPr>
            <w:tcW w:w="4819" w:type="dxa"/>
          </w:tcPr>
          <w:p w:rsidR="007B74E5" w:rsidRPr="003B2FDD" w:rsidRDefault="007D5B20" w:rsidP="00253BF7">
            <w:pPr>
              <w:tabs>
                <w:tab w:val="left" w:pos="3000"/>
              </w:tabs>
              <w:jc w:val="center"/>
              <w:rPr>
                <w:rFonts w:ascii="Times New Roman" w:hAnsi="Times New Roman" w:cs="Times New Roman"/>
                <w:sz w:val="20"/>
                <w:szCs w:val="20"/>
              </w:rPr>
            </w:pPr>
            <w:r w:rsidRPr="003B2FDD">
              <w:rPr>
                <w:rFonts w:ascii="Times New Roman" w:hAnsi="Times New Roman" w:cs="Times New Roman"/>
                <w:noProof/>
                <w:sz w:val="20"/>
                <w:szCs w:val="20"/>
              </w:rPr>
              <w:drawing>
                <wp:inline distT="0" distB="0" distL="0" distR="0" wp14:anchorId="2845A9AB" wp14:editId="138ACD5B">
                  <wp:extent cx="1746250" cy="2131616"/>
                  <wp:effectExtent l="19050" t="0" r="6350" b="0"/>
                  <wp:docPr id="87" name="Picture 37" descr="Biohazard Symbol Sign Of Biological Threat Alert, Black Yellow Triangle  Signage Text Isolated Stock Photo, Picture and Royalty Free Image. Image  1109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ohazard Symbol Sign Of Biological Threat Alert, Black Yellow Triangle  Signage Text Isolated Stock Photo, Picture and Royalty Free Image. Image  11093795."/>
                          <pic:cNvPicPr>
                            <a:picLocks noChangeAspect="1" noChangeArrowheads="1"/>
                          </pic:cNvPicPr>
                        </pic:nvPicPr>
                        <pic:blipFill>
                          <a:blip r:embed="rId106" cstate="print"/>
                          <a:srcRect/>
                          <a:stretch>
                            <a:fillRect/>
                          </a:stretch>
                        </pic:blipFill>
                        <pic:spPr bwMode="auto">
                          <a:xfrm>
                            <a:off x="0" y="0"/>
                            <a:ext cx="1746250" cy="2131616"/>
                          </a:xfrm>
                          <a:prstGeom prst="rect">
                            <a:avLst/>
                          </a:prstGeom>
                          <a:noFill/>
                          <a:ln w="9525">
                            <a:noFill/>
                            <a:miter lim="800000"/>
                            <a:headEnd/>
                            <a:tailEnd/>
                          </a:ln>
                        </pic:spPr>
                      </pic:pic>
                    </a:graphicData>
                  </a:graphic>
                </wp:inline>
              </w:drawing>
            </w:r>
          </w:p>
        </w:tc>
      </w:tr>
    </w:tbl>
    <w:p w:rsidR="00687EFB" w:rsidRPr="003B2FDD" w:rsidRDefault="00687EFB">
      <w:pPr>
        <w:pStyle w:val="NoSpacing"/>
        <w:jc w:val="center"/>
        <w:rPr>
          <w:rFonts w:ascii="Times New Roman" w:hAnsi="Times New Roman" w:cs="Times New Roman"/>
          <w:noProof/>
          <w:sz w:val="20"/>
          <w:szCs w:val="20"/>
          <w:lang w:bidi="hi-IN"/>
        </w:rPr>
      </w:pPr>
    </w:p>
    <w:p w:rsidR="00687EFB" w:rsidRPr="003B2FDD" w:rsidRDefault="00EF414E">
      <w:pPr>
        <w:pStyle w:val="NoSpacing"/>
        <w:rPr>
          <w:rFonts w:ascii="Times New Roman" w:hAnsi="Times New Roman" w:cs="Times New Roman"/>
          <w:b/>
          <w:noProof/>
          <w:sz w:val="20"/>
          <w:szCs w:val="20"/>
          <w:lang w:bidi="hi-IN"/>
        </w:rPr>
      </w:pPr>
      <w:r w:rsidRPr="003B2FDD">
        <w:rPr>
          <w:rFonts w:ascii="Times New Roman" w:hAnsi="Times New Roman" w:cs="Times New Roman"/>
          <w:b/>
          <w:noProof/>
          <w:sz w:val="20"/>
          <w:szCs w:val="20"/>
          <w:lang w:bidi="hi-IN"/>
        </w:rPr>
        <w:t>A-2 GENERAL SAFETY SYMBOLS</w:t>
      </w:r>
    </w:p>
    <w:p w:rsidR="00162B3E" w:rsidRDefault="007C50A3">
      <w:pPr>
        <w:tabs>
          <w:tab w:val="left" w:pos="674"/>
        </w:tabs>
        <w:spacing w:before="91" w:line="252" w:lineRule="auto"/>
        <w:ind w:right="364"/>
        <w:jc w:val="both"/>
        <w:rPr>
          <w:ins w:id="1050" w:author="Sahil" w:date="2024-12-16T15:28:00Z"/>
          <w:rFonts w:ascii="Times New Roman" w:hAnsi="Times New Roman" w:cs="Times New Roman"/>
          <w:sz w:val="20"/>
          <w:szCs w:val="20"/>
        </w:rPr>
      </w:pPr>
      <w:del w:id="1051" w:author="Sahil" w:date="2024-12-16T15:28:00Z">
        <w:r w:rsidRPr="003B2FDD" w:rsidDel="00D337B6">
          <w:rPr>
            <w:rFonts w:ascii="Times New Roman" w:hAnsi="Times New Roman" w:cs="Times New Roman"/>
            <w:noProof/>
            <w:sz w:val="20"/>
            <w:szCs w:val="20"/>
          </w:rPr>
          <w:drawing>
            <wp:inline distT="0" distB="0" distL="0" distR="0" wp14:anchorId="4EF4D36E" wp14:editId="216005B8">
              <wp:extent cx="5549900" cy="79819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print">
                        <a:extLst>
                          <a:ext uri="{28A0092B-C50C-407E-A947-70E740481C1C}">
                            <a14:useLocalDpi xmlns:a14="http://schemas.microsoft.com/office/drawing/2010/main" val="0"/>
                          </a:ext>
                        </a:extLst>
                      </a:blip>
                      <a:srcRect t="8114"/>
                      <a:stretch>
                        <a:fillRect/>
                      </a:stretch>
                    </pic:blipFill>
                    <pic:spPr bwMode="auto">
                      <a:xfrm>
                        <a:off x="0" y="0"/>
                        <a:ext cx="5549900" cy="7981950"/>
                      </a:xfrm>
                      <a:prstGeom prst="rect">
                        <a:avLst/>
                      </a:prstGeom>
                      <a:noFill/>
                      <a:ln>
                        <a:noFill/>
                      </a:ln>
                    </pic:spPr>
                  </pic:pic>
                </a:graphicData>
              </a:graphic>
            </wp:inline>
          </w:drawing>
        </w:r>
      </w:del>
    </w:p>
    <w:p w:rsidR="00D337B6" w:rsidRPr="003B2FDD" w:rsidRDefault="00D337B6">
      <w:pPr>
        <w:tabs>
          <w:tab w:val="left" w:pos="674"/>
        </w:tabs>
        <w:spacing w:before="91" w:line="252" w:lineRule="auto"/>
        <w:ind w:right="364"/>
        <w:jc w:val="center"/>
        <w:rPr>
          <w:rFonts w:ascii="Times New Roman" w:hAnsi="Times New Roman" w:cs="Times New Roman"/>
          <w:sz w:val="20"/>
          <w:szCs w:val="20"/>
        </w:rPr>
        <w:pPrChange w:id="1052" w:author="Sahil" w:date="2024-12-16T15:29:00Z">
          <w:pPr>
            <w:tabs>
              <w:tab w:val="left" w:pos="674"/>
            </w:tabs>
            <w:spacing w:before="91" w:line="252" w:lineRule="auto"/>
            <w:ind w:right="364"/>
            <w:jc w:val="both"/>
          </w:pPr>
        </w:pPrChange>
      </w:pPr>
      <w:ins w:id="1053" w:author="Sahil" w:date="2024-12-16T15:28:00Z">
        <w:r>
          <w:rPr>
            <w:noProof/>
          </w:rPr>
          <w:lastRenderedPageBreak/>
          <w:drawing>
            <wp:inline distT="0" distB="0" distL="0" distR="0" wp14:anchorId="77D06D7E" wp14:editId="28DCBF37">
              <wp:extent cx="5114925" cy="806584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6391" t="9748" r="33366" b="5475"/>
                      <a:stretch/>
                    </pic:blipFill>
                    <pic:spPr bwMode="auto">
                      <a:xfrm>
                        <a:off x="0" y="0"/>
                        <a:ext cx="5142641" cy="8109550"/>
                      </a:xfrm>
                      <a:prstGeom prst="rect">
                        <a:avLst/>
                      </a:prstGeom>
                      <a:ln>
                        <a:noFill/>
                      </a:ln>
                      <a:extLst>
                        <a:ext uri="{53640926-AAD7-44D8-BBD7-CCE9431645EC}">
                          <a14:shadowObscured xmlns:a14="http://schemas.microsoft.com/office/drawing/2010/main"/>
                        </a:ext>
                      </a:extLst>
                    </pic:spPr>
                  </pic:pic>
                </a:graphicData>
              </a:graphic>
            </wp:inline>
          </w:drawing>
        </w:r>
      </w:ins>
    </w:p>
    <w:p w:rsidR="00B363C8" w:rsidRDefault="007C50A3" w:rsidP="00AF01FE">
      <w:pPr>
        <w:tabs>
          <w:tab w:val="left" w:pos="674"/>
        </w:tabs>
        <w:spacing w:before="91" w:line="252" w:lineRule="auto"/>
        <w:ind w:right="364"/>
        <w:jc w:val="both"/>
        <w:rPr>
          <w:ins w:id="1054" w:author="Sahil" w:date="2024-12-16T15:30:00Z"/>
          <w:rFonts w:ascii="Times New Roman" w:hAnsi="Times New Roman" w:cs="Times New Roman"/>
          <w:b/>
          <w:sz w:val="20"/>
          <w:szCs w:val="20"/>
        </w:rPr>
      </w:pPr>
      <w:del w:id="1055" w:author="Sahil" w:date="2024-12-16T15:29:00Z">
        <w:r w:rsidRPr="003B2FDD" w:rsidDel="00B363C8">
          <w:rPr>
            <w:rFonts w:ascii="Times New Roman" w:hAnsi="Times New Roman" w:cs="Times New Roman"/>
            <w:noProof/>
            <w:sz w:val="20"/>
            <w:szCs w:val="20"/>
          </w:rPr>
          <w:drawing>
            <wp:inline distT="0" distB="0" distL="0" distR="0" wp14:anchorId="7BC826C0" wp14:editId="48839BD2">
              <wp:extent cx="5381740" cy="8566150"/>
              <wp:effectExtent l="19050" t="0" r="94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82625" cy="8567558"/>
                      </a:xfrm>
                      <a:prstGeom prst="rect">
                        <a:avLst/>
                      </a:prstGeom>
                      <a:noFill/>
                      <a:ln>
                        <a:noFill/>
                      </a:ln>
                    </pic:spPr>
                  </pic:pic>
                </a:graphicData>
              </a:graphic>
            </wp:inline>
          </w:drawing>
        </w:r>
      </w:del>
    </w:p>
    <w:p w:rsidR="00B363C8" w:rsidRDefault="00B363C8">
      <w:pPr>
        <w:tabs>
          <w:tab w:val="left" w:pos="674"/>
        </w:tabs>
        <w:spacing w:before="91" w:line="252" w:lineRule="auto"/>
        <w:ind w:right="364"/>
        <w:jc w:val="center"/>
        <w:rPr>
          <w:ins w:id="1056" w:author="Sahil" w:date="2024-12-16T15:30:00Z"/>
          <w:rFonts w:ascii="Times New Roman" w:hAnsi="Times New Roman" w:cs="Times New Roman"/>
          <w:b/>
          <w:sz w:val="20"/>
          <w:szCs w:val="20"/>
        </w:rPr>
        <w:pPrChange w:id="1057" w:author="Sahil" w:date="2024-12-16T15:30:00Z">
          <w:pPr>
            <w:tabs>
              <w:tab w:val="left" w:pos="674"/>
            </w:tabs>
            <w:spacing w:before="91" w:line="252" w:lineRule="auto"/>
            <w:ind w:right="364"/>
            <w:jc w:val="both"/>
          </w:pPr>
        </w:pPrChange>
      </w:pPr>
      <w:ins w:id="1058" w:author="Sahil" w:date="2024-12-16T15:30:00Z">
        <w:r>
          <w:rPr>
            <w:noProof/>
          </w:rPr>
          <w:lastRenderedPageBreak/>
          <w:drawing>
            <wp:inline distT="0" distB="0" distL="0" distR="0" wp14:anchorId="48C08144" wp14:editId="5E672DA1">
              <wp:extent cx="5412064" cy="8458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41874" t="9748" r="27717" b="5771"/>
                      <a:stretch/>
                    </pic:blipFill>
                    <pic:spPr bwMode="auto">
                      <a:xfrm>
                        <a:off x="0" y="0"/>
                        <a:ext cx="5449659" cy="8516955"/>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Del="00AF01FE" w:rsidRDefault="00EF414E" w:rsidP="00AF01FE">
      <w:pPr>
        <w:tabs>
          <w:tab w:val="left" w:pos="674"/>
        </w:tabs>
        <w:spacing w:before="91" w:line="252" w:lineRule="auto"/>
        <w:ind w:right="364"/>
        <w:jc w:val="both"/>
        <w:rPr>
          <w:del w:id="1059" w:author="Sahil" w:date="2024-12-05T11:50:00Z"/>
          <w:rFonts w:ascii="Times New Roman" w:hAnsi="Times New Roman" w:cs="Times New Roman"/>
          <w:sz w:val="20"/>
          <w:szCs w:val="20"/>
        </w:rPr>
      </w:pPr>
      <w:del w:id="1060" w:author="Sahil" w:date="2024-12-05T11:50:00Z">
        <w:r w:rsidRPr="003B2FDD" w:rsidDel="00AF01FE">
          <w:rPr>
            <w:rFonts w:ascii="Times New Roman" w:hAnsi="Times New Roman" w:cs="Times New Roman"/>
            <w:b/>
            <w:sz w:val="20"/>
            <w:szCs w:val="20"/>
          </w:rPr>
          <w:delText>A-3 TRANSPORTATION OF CHEMICALS — HAZARD SYMBOLS</w:delText>
        </w:r>
      </w:del>
    </w:p>
    <w:p w:rsidR="00687EFB" w:rsidRPr="003B2FDD" w:rsidDel="00AF01FE" w:rsidRDefault="00687EFB">
      <w:pPr>
        <w:tabs>
          <w:tab w:val="left" w:pos="674"/>
        </w:tabs>
        <w:spacing w:before="91" w:line="252" w:lineRule="auto"/>
        <w:ind w:right="364"/>
        <w:jc w:val="both"/>
        <w:rPr>
          <w:del w:id="1061" w:author="Sahil" w:date="2024-12-05T11:50:00Z"/>
          <w:rFonts w:ascii="Times New Roman" w:hAnsi="Times New Roman" w:cs="Times New Roman"/>
          <w:b/>
          <w:sz w:val="20"/>
          <w:szCs w:val="20"/>
        </w:rPr>
        <w:pPrChange w:id="1062" w:author="Sahil" w:date="2024-12-05T11:50:00Z">
          <w:pPr>
            <w:pStyle w:val="NoSpacing"/>
          </w:pPr>
        </w:pPrChange>
      </w:pPr>
    </w:p>
    <w:tbl>
      <w:tblPr>
        <w:tblW w:w="5000" w:type="pct"/>
        <w:jc w:val="center"/>
        <w:tblCellSpacing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9CD"/>
        <w:tblCellMar>
          <w:left w:w="0" w:type="dxa"/>
          <w:right w:w="0" w:type="dxa"/>
        </w:tblCellMar>
        <w:tblLook w:val="04A0" w:firstRow="1" w:lastRow="0" w:firstColumn="1" w:lastColumn="0" w:noHBand="0" w:noVBand="1"/>
      </w:tblPr>
      <w:tblGrid>
        <w:gridCol w:w="960"/>
        <w:gridCol w:w="4263"/>
        <w:gridCol w:w="3794"/>
      </w:tblGrid>
      <w:tr w:rsidR="00162B3E" w:rsidRPr="003B2FDD" w:rsidDel="00AF01FE" w:rsidTr="00592C75">
        <w:trPr>
          <w:tblHeader/>
          <w:tblCellSpacing w:w="5" w:type="dxa"/>
          <w:jc w:val="center"/>
          <w:del w:id="1063" w:author="Sahil" w:date="2024-12-05T11:50:00Z"/>
        </w:trPr>
        <w:tc>
          <w:tcPr>
            <w:tcW w:w="524" w:type="pct"/>
            <w:shd w:val="clear" w:color="auto" w:fill="auto"/>
            <w:vAlign w:val="center"/>
            <w:hideMark/>
          </w:tcPr>
          <w:p w:rsidR="00162B3E" w:rsidRPr="003B2FDD" w:rsidDel="00AF01FE" w:rsidRDefault="008D39B3">
            <w:pPr>
              <w:tabs>
                <w:tab w:val="left" w:pos="674"/>
              </w:tabs>
              <w:spacing w:before="91" w:line="252" w:lineRule="auto"/>
              <w:ind w:right="364"/>
              <w:jc w:val="both"/>
              <w:rPr>
                <w:del w:id="1064" w:author="Sahil" w:date="2024-12-05T11:50:00Z"/>
                <w:rFonts w:ascii="Times New Roman" w:eastAsia="Times New Roman" w:hAnsi="Times New Roman" w:cs="Times New Roman"/>
                <w:b/>
                <w:sz w:val="20"/>
                <w:szCs w:val="20"/>
                <w:lang w:bidi="hi-IN"/>
              </w:rPr>
              <w:pPrChange w:id="1065" w:author="Sahil" w:date="2024-12-05T11:50:00Z">
                <w:pPr>
                  <w:spacing w:after="0" w:line="200" w:lineRule="atLeast"/>
                  <w:jc w:val="center"/>
                </w:pPr>
              </w:pPrChange>
            </w:pPr>
            <w:del w:id="1066" w:author="Sahil" w:date="2024-12-05T11:50:00Z">
              <w:r w:rsidRPr="003B2FDD" w:rsidDel="00AF01FE">
                <w:rPr>
                  <w:rFonts w:ascii="Times New Roman" w:eastAsia="Times New Roman" w:hAnsi="Times New Roman" w:cs="Times New Roman"/>
                  <w:b/>
                  <w:sz w:val="20"/>
                  <w:szCs w:val="20"/>
                  <w:lang w:bidi="hi-IN"/>
                </w:rPr>
                <w:delText>UN Class</w:delText>
              </w:r>
              <w:r w:rsidRPr="003B2FDD" w:rsidDel="00AF01FE">
                <w:rPr>
                  <w:rFonts w:ascii="Times New Roman" w:eastAsia="Times New Roman" w:hAnsi="Times New Roman" w:cs="Times New Roman"/>
                  <w:b/>
                  <w:sz w:val="20"/>
                  <w:szCs w:val="20"/>
                  <w:lang w:bidi="hi-IN"/>
                </w:rPr>
                <w:br/>
                <w:delText>No.</w:delText>
              </w:r>
            </w:del>
          </w:p>
        </w:tc>
        <w:tc>
          <w:tcPr>
            <w:tcW w:w="2358" w:type="pct"/>
            <w:shd w:val="clear" w:color="auto" w:fill="auto"/>
            <w:vAlign w:val="center"/>
            <w:hideMark/>
          </w:tcPr>
          <w:p w:rsidR="00162B3E" w:rsidRPr="003B2FDD" w:rsidDel="00AF01FE" w:rsidRDefault="008D39B3">
            <w:pPr>
              <w:tabs>
                <w:tab w:val="left" w:pos="674"/>
              </w:tabs>
              <w:spacing w:before="91" w:line="252" w:lineRule="auto"/>
              <w:ind w:right="364"/>
              <w:jc w:val="both"/>
              <w:rPr>
                <w:del w:id="1067" w:author="Sahil" w:date="2024-12-05T11:50:00Z"/>
                <w:rFonts w:ascii="Times New Roman" w:eastAsia="Times New Roman" w:hAnsi="Times New Roman" w:cs="Times New Roman"/>
                <w:b/>
                <w:sz w:val="20"/>
                <w:szCs w:val="20"/>
                <w:lang w:bidi="hi-IN"/>
              </w:rPr>
              <w:pPrChange w:id="1068" w:author="Sahil" w:date="2024-12-05T11:50:00Z">
                <w:pPr>
                  <w:spacing w:after="0" w:line="200" w:lineRule="atLeast"/>
                  <w:jc w:val="center"/>
                </w:pPr>
              </w:pPrChange>
            </w:pPr>
            <w:del w:id="1069" w:author="Sahil" w:date="2024-12-05T11:50:00Z">
              <w:r w:rsidRPr="003B2FDD" w:rsidDel="00AF01FE">
                <w:rPr>
                  <w:rFonts w:ascii="Times New Roman" w:eastAsia="Times New Roman" w:hAnsi="Times New Roman" w:cs="Times New Roman"/>
                  <w:b/>
                  <w:sz w:val="20"/>
                  <w:szCs w:val="20"/>
                  <w:lang w:bidi="hi-IN"/>
                </w:rPr>
                <w:delText>Classification of goods</w:delText>
              </w:r>
            </w:del>
          </w:p>
        </w:tc>
        <w:tc>
          <w:tcPr>
            <w:tcW w:w="2095" w:type="pct"/>
            <w:shd w:val="clear" w:color="auto" w:fill="auto"/>
            <w:vAlign w:val="center"/>
            <w:hideMark/>
          </w:tcPr>
          <w:p w:rsidR="00162B3E" w:rsidRPr="003B2FDD" w:rsidDel="00AF01FE" w:rsidRDefault="008D39B3">
            <w:pPr>
              <w:tabs>
                <w:tab w:val="left" w:pos="674"/>
              </w:tabs>
              <w:spacing w:before="91" w:line="252" w:lineRule="auto"/>
              <w:ind w:right="364"/>
              <w:jc w:val="both"/>
              <w:rPr>
                <w:del w:id="1070" w:author="Sahil" w:date="2024-12-05T11:50:00Z"/>
                <w:rFonts w:ascii="Times New Roman" w:eastAsia="Times New Roman" w:hAnsi="Times New Roman" w:cs="Times New Roman"/>
                <w:b/>
                <w:sz w:val="20"/>
                <w:szCs w:val="20"/>
                <w:lang w:bidi="hi-IN"/>
              </w:rPr>
              <w:pPrChange w:id="1071" w:author="Sahil" w:date="2024-12-05T11:50:00Z">
                <w:pPr>
                  <w:spacing w:after="0" w:line="200" w:lineRule="atLeast"/>
                  <w:jc w:val="center"/>
                </w:pPr>
              </w:pPrChange>
            </w:pPr>
            <w:del w:id="1072" w:author="Sahil" w:date="2024-12-05T11:50:00Z">
              <w:r w:rsidRPr="003B2FDD" w:rsidDel="00AF01FE">
                <w:rPr>
                  <w:rFonts w:ascii="Times New Roman" w:eastAsia="Times New Roman" w:hAnsi="Times New Roman" w:cs="Times New Roman"/>
                  <w:b/>
                  <w:sz w:val="20"/>
                  <w:szCs w:val="20"/>
                  <w:lang w:bidi="hi-IN"/>
                </w:rPr>
                <w:delText>Class Label</w:delText>
              </w:r>
            </w:del>
          </w:p>
        </w:tc>
      </w:tr>
      <w:tr w:rsidR="00162B3E" w:rsidRPr="003B2FDD" w:rsidDel="00AF01FE" w:rsidTr="007B74E5">
        <w:trPr>
          <w:tblHeader/>
          <w:tblCellSpacing w:w="5" w:type="dxa"/>
          <w:jc w:val="center"/>
          <w:del w:id="1073"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74" w:author="Sahil" w:date="2024-12-05T11:50:00Z"/>
                <w:rFonts w:ascii="Times New Roman" w:eastAsia="Times New Roman" w:hAnsi="Times New Roman" w:cs="Times New Roman"/>
                <w:sz w:val="20"/>
                <w:szCs w:val="20"/>
                <w:lang w:bidi="hi-IN"/>
              </w:rPr>
              <w:pPrChange w:id="1075" w:author="Sahil" w:date="2024-12-05T11:50:00Z">
                <w:pPr>
                  <w:spacing w:after="0" w:line="200" w:lineRule="atLeast"/>
                  <w:jc w:val="center"/>
                </w:pPr>
              </w:pPrChange>
            </w:pPr>
            <w:del w:id="1076" w:author="Sahil" w:date="2024-12-05T11:50:00Z">
              <w:r w:rsidRPr="003B2FDD" w:rsidDel="00AF01FE">
                <w:rPr>
                  <w:rFonts w:ascii="Times New Roman" w:eastAsia="Times New Roman" w:hAnsi="Times New Roman" w:cs="Times New Roman"/>
                  <w:sz w:val="20"/>
                  <w:szCs w:val="20"/>
                  <w:lang w:bidi="hi-IN"/>
                </w:rPr>
                <w:delText>(1)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77" w:author="Sahil" w:date="2024-12-05T11:50:00Z"/>
                <w:rFonts w:ascii="Times New Roman" w:eastAsia="Times New Roman" w:hAnsi="Times New Roman" w:cs="Times New Roman"/>
                <w:sz w:val="20"/>
                <w:szCs w:val="20"/>
                <w:lang w:bidi="hi-IN"/>
              </w:rPr>
              <w:pPrChange w:id="1078" w:author="Sahil" w:date="2024-12-05T11:50:00Z">
                <w:pPr>
                  <w:spacing w:after="0" w:line="200" w:lineRule="atLeast"/>
                  <w:jc w:val="center"/>
                </w:pPr>
              </w:pPrChange>
            </w:pPr>
            <w:del w:id="1079" w:author="Sahil" w:date="2024-12-05T11:50:00Z">
              <w:r w:rsidRPr="003B2FDD" w:rsidDel="00AF01FE">
                <w:rPr>
                  <w:rFonts w:ascii="Times New Roman" w:eastAsia="Times New Roman" w:hAnsi="Times New Roman" w:cs="Times New Roman"/>
                  <w:sz w:val="20"/>
                  <w:szCs w:val="20"/>
                  <w:lang w:bidi="hi-IN"/>
                </w:rPr>
                <w:delText>(2)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80" w:author="Sahil" w:date="2024-12-05T11:50:00Z"/>
                <w:rFonts w:ascii="Times New Roman" w:eastAsia="Times New Roman" w:hAnsi="Times New Roman" w:cs="Times New Roman"/>
                <w:sz w:val="20"/>
                <w:szCs w:val="20"/>
                <w:lang w:bidi="hi-IN"/>
              </w:rPr>
              <w:pPrChange w:id="1081" w:author="Sahil" w:date="2024-12-05T11:50:00Z">
                <w:pPr>
                  <w:spacing w:after="0" w:line="200" w:lineRule="atLeast"/>
                  <w:jc w:val="center"/>
                </w:pPr>
              </w:pPrChange>
            </w:pPr>
            <w:del w:id="1082" w:author="Sahil" w:date="2024-12-05T11:50:00Z">
              <w:r w:rsidRPr="003B2FDD" w:rsidDel="00AF01FE">
                <w:rPr>
                  <w:rFonts w:ascii="Times New Roman" w:eastAsia="Times New Roman" w:hAnsi="Times New Roman" w:cs="Times New Roman"/>
                  <w:sz w:val="20"/>
                  <w:szCs w:val="20"/>
                  <w:lang w:bidi="hi-IN"/>
                </w:rPr>
                <w:delText>(3)</w:delText>
              </w:r>
            </w:del>
          </w:p>
        </w:tc>
      </w:tr>
      <w:tr w:rsidR="00162B3E" w:rsidRPr="003B2FDD" w:rsidDel="00AF01FE" w:rsidTr="007B74E5">
        <w:trPr>
          <w:tblCellSpacing w:w="5" w:type="dxa"/>
          <w:jc w:val="center"/>
          <w:del w:id="1083"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84" w:author="Sahil" w:date="2024-12-05T11:50:00Z"/>
                <w:rFonts w:ascii="Times New Roman" w:eastAsia="Times New Roman" w:hAnsi="Times New Roman" w:cs="Times New Roman"/>
                <w:b/>
                <w:sz w:val="20"/>
                <w:szCs w:val="20"/>
                <w:lang w:bidi="hi-IN"/>
              </w:rPr>
              <w:pPrChange w:id="1085" w:author="Sahil" w:date="2024-12-05T11:50:00Z">
                <w:pPr>
                  <w:spacing w:after="0" w:line="200" w:lineRule="atLeast"/>
                  <w:jc w:val="center"/>
                </w:pPr>
              </w:pPrChange>
            </w:pPr>
            <w:del w:id="1086" w:author="Sahil" w:date="2024-12-05T11:50:00Z">
              <w:r w:rsidRPr="003B2FDD" w:rsidDel="00AF01FE">
                <w:rPr>
                  <w:rFonts w:ascii="Times New Roman" w:eastAsia="Times New Roman" w:hAnsi="Times New Roman" w:cs="Times New Roman"/>
                  <w:b/>
                  <w:sz w:val="20"/>
                  <w:szCs w:val="20"/>
                  <w:lang w:bidi="hi-IN"/>
                </w:rPr>
                <w:delText>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87" w:author="Sahil" w:date="2024-12-05T11:50:00Z"/>
                <w:rFonts w:ascii="Times New Roman" w:eastAsia="Times New Roman" w:hAnsi="Times New Roman" w:cs="Times New Roman"/>
                <w:sz w:val="20"/>
                <w:szCs w:val="20"/>
                <w:lang w:bidi="hi-IN"/>
              </w:rPr>
              <w:pPrChange w:id="1088" w:author="Sahil" w:date="2024-12-05T11:50:00Z">
                <w:pPr>
                  <w:spacing w:after="0" w:line="200" w:lineRule="atLeast"/>
                </w:pPr>
              </w:pPrChange>
            </w:pPr>
            <w:del w:id="1089" w:author="Sahil" w:date="2024-12-05T11:50:00Z">
              <w:r w:rsidRPr="003B2FDD" w:rsidDel="00AF01FE">
                <w:rPr>
                  <w:rFonts w:ascii="Times New Roman" w:eastAsia="Times New Roman" w:hAnsi="Times New Roman" w:cs="Times New Roman"/>
                  <w:sz w:val="20"/>
                  <w:szCs w:val="20"/>
                  <w:lang w:bidi="hi-IN"/>
                </w:rPr>
                <w:delText>  Explosives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090" w:author="Sahil" w:date="2024-12-05T11:50:00Z"/>
                <w:rFonts w:ascii="Times New Roman" w:eastAsia="Times New Roman" w:hAnsi="Times New Roman" w:cs="Times New Roman"/>
                <w:sz w:val="20"/>
                <w:szCs w:val="20"/>
                <w:lang w:bidi="hi-IN"/>
              </w:rPr>
              <w:pPrChange w:id="1091" w:author="Sahil" w:date="2024-12-05T11:50:00Z">
                <w:pPr>
                  <w:spacing w:after="0" w:line="200" w:lineRule="atLeast"/>
                  <w:jc w:val="center"/>
                </w:pPr>
              </w:pPrChange>
            </w:pPr>
            <w:del w:id="1092" w:author="Sahil" w:date="2024-12-05T11:50:00Z">
              <w:r w:rsidRPr="003B2FDD" w:rsidDel="00AF01FE">
                <w:rPr>
                  <w:rFonts w:ascii="Times New Roman" w:eastAsia="Times New Roman" w:hAnsi="Times New Roman" w:cs="Times New Roman"/>
                  <w:noProof/>
                  <w:sz w:val="20"/>
                  <w:szCs w:val="20"/>
                </w:rPr>
                <w:drawing>
                  <wp:inline distT="0" distB="0" distL="0" distR="0" wp14:anchorId="7BFD9BBB" wp14:editId="4B4C49F9">
                    <wp:extent cx="1718620" cy="1679305"/>
                    <wp:effectExtent l="19050" t="0" r="0" b="0"/>
                    <wp:docPr id="81" name="Picture 4" descr="http://www.aptransport.org/images/i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ptransport.org/images/inner/1.jpg"/>
                            <pic:cNvPicPr>
                              <a:picLocks noChangeAspect="1" noChangeArrowheads="1"/>
                            </pic:cNvPicPr>
                          </pic:nvPicPr>
                          <pic:blipFill>
                            <a:blip r:embed="rId111" cstate="print"/>
                            <a:srcRect/>
                            <a:stretch>
                              <a:fillRect/>
                            </a:stretch>
                          </pic:blipFill>
                          <pic:spPr bwMode="auto">
                            <a:xfrm>
                              <a:off x="0" y="0"/>
                              <a:ext cx="1720697" cy="1681334"/>
                            </a:xfrm>
                            <a:prstGeom prst="rect">
                              <a:avLst/>
                            </a:prstGeom>
                            <a:noFill/>
                            <a:ln w="9525">
                              <a:noFill/>
                              <a:miter lim="800000"/>
                              <a:headEnd/>
                              <a:tailEnd/>
                            </a:ln>
                          </pic:spPr>
                        </pic:pic>
                      </a:graphicData>
                    </a:graphic>
                  </wp:inline>
                </w:drawing>
              </w:r>
            </w:del>
          </w:p>
        </w:tc>
      </w:tr>
      <w:tr w:rsidR="00592C75" w:rsidRPr="003B2FDD" w:rsidDel="00AF01FE" w:rsidTr="00D662E5">
        <w:trPr>
          <w:tblCellSpacing w:w="5" w:type="dxa"/>
          <w:jc w:val="center"/>
          <w:del w:id="1093" w:author="Sahil" w:date="2024-12-05T11:50:00Z"/>
        </w:trPr>
        <w:tc>
          <w:tcPr>
            <w:tcW w:w="0" w:type="auto"/>
            <w:shd w:val="clear" w:color="auto" w:fill="auto"/>
            <w:vAlign w:val="center"/>
            <w:hideMark/>
          </w:tcPr>
          <w:p w:rsidR="00592C75" w:rsidRPr="003B2FDD" w:rsidDel="00AF01FE" w:rsidRDefault="00592C75">
            <w:pPr>
              <w:tabs>
                <w:tab w:val="left" w:pos="674"/>
              </w:tabs>
              <w:spacing w:before="91" w:line="252" w:lineRule="auto"/>
              <w:ind w:right="364"/>
              <w:jc w:val="both"/>
              <w:rPr>
                <w:del w:id="1094" w:author="Sahil" w:date="2024-12-05T11:50:00Z"/>
                <w:rFonts w:ascii="Times New Roman" w:eastAsia="Times New Roman" w:hAnsi="Times New Roman" w:cs="Times New Roman"/>
                <w:b/>
                <w:sz w:val="20"/>
                <w:szCs w:val="20"/>
                <w:lang w:bidi="hi-IN"/>
              </w:rPr>
              <w:pPrChange w:id="1095" w:author="Sahil" w:date="2024-12-05T11:50:00Z">
                <w:pPr>
                  <w:spacing w:after="0" w:line="200" w:lineRule="atLeast"/>
                  <w:jc w:val="center"/>
                </w:pPr>
              </w:pPrChange>
            </w:pPr>
            <w:del w:id="1096" w:author="Sahil" w:date="2024-12-05T11:50:00Z">
              <w:r w:rsidRPr="003B2FDD" w:rsidDel="00AF01FE">
                <w:rPr>
                  <w:rFonts w:ascii="Times New Roman" w:eastAsia="Times New Roman" w:hAnsi="Times New Roman" w:cs="Times New Roman"/>
                  <w:b/>
                  <w:sz w:val="20"/>
                  <w:szCs w:val="20"/>
                  <w:lang w:bidi="hi-IN"/>
                </w:rPr>
                <w:delText>2.</w:delText>
              </w:r>
            </w:del>
          </w:p>
        </w:tc>
        <w:tc>
          <w:tcPr>
            <w:tcW w:w="0" w:type="auto"/>
            <w:gridSpan w:val="2"/>
            <w:shd w:val="clear" w:color="auto" w:fill="auto"/>
            <w:vAlign w:val="center"/>
            <w:hideMark/>
          </w:tcPr>
          <w:p w:rsidR="00592C75" w:rsidRPr="003B2FDD" w:rsidDel="00AF01FE" w:rsidRDefault="00592C75">
            <w:pPr>
              <w:tabs>
                <w:tab w:val="left" w:pos="674"/>
              </w:tabs>
              <w:spacing w:before="91" w:line="252" w:lineRule="auto"/>
              <w:ind w:right="364"/>
              <w:jc w:val="both"/>
              <w:rPr>
                <w:del w:id="1097" w:author="Sahil" w:date="2024-12-05T11:50:00Z"/>
                <w:rFonts w:ascii="Times New Roman" w:eastAsia="Times New Roman" w:hAnsi="Times New Roman" w:cs="Times New Roman"/>
                <w:sz w:val="20"/>
                <w:szCs w:val="20"/>
                <w:lang w:bidi="hi-IN"/>
              </w:rPr>
              <w:pPrChange w:id="1098" w:author="Sahil" w:date="2024-12-05T11:50:00Z">
                <w:pPr>
                  <w:spacing w:after="0" w:line="200" w:lineRule="atLeast"/>
                  <w:jc w:val="center"/>
                </w:pPr>
              </w:pPrChange>
            </w:pPr>
            <w:del w:id="1099" w:author="Sahil" w:date="2024-12-05T11:50:00Z">
              <w:r w:rsidRPr="003B2FDD" w:rsidDel="00AF01FE">
                <w:rPr>
                  <w:rFonts w:ascii="Times New Roman" w:eastAsia="Times New Roman" w:hAnsi="Times New Roman" w:cs="Times New Roman"/>
                  <w:sz w:val="20"/>
                  <w:szCs w:val="20"/>
                  <w:lang w:bidi="hi-IN"/>
                </w:rPr>
                <w:delText>Gases, compressed, liquified,   dissolved under pressure or deeply   refrigerated</w:delText>
              </w:r>
            </w:del>
          </w:p>
        </w:tc>
      </w:tr>
      <w:tr w:rsidR="00162B3E" w:rsidRPr="003B2FDD" w:rsidDel="00AF01FE" w:rsidTr="007B74E5">
        <w:trPr>
          <w:tblCellSpacing w:w="5" w:type="dxa"/>
          <w:jc w:val="center"/>
          <w:del w:id="1100"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01" w:author="Sahil" w:date="2024-12-05T11:50:00Z"/>
                <w:rFonts w:ascii="Times New Roman" w:eastAsia="Times New Roman" w:hAnsi="Times New Roman" w:cs="Times New Roman"/>
                <w:b/>
                <w:sz w:val="20"/>
                <w:szCs w:val="20"/>
                <w:lang w:bidi="hi-IN"/>
              </w:rPr>
              <w:pPrChange w:id="1102" w:author="Sahil" w:date="2024-12-05T11:50:00Z">
                <w:pPr>
                  <w:spacing w:after="0" w:line="200" w:lineRule="atLeast"/>
                  <w:jc w:val="center"/>
                </w:pPr>
              </w:pPrChange>
            </w:pPr>
            <w:del w:id="1103" w:author="Sahil" w:date="2024-12-05T11:50:00Z">
              <w:r w:rsidRPr="003B2FDD" w:rsidDel="00AF01FE">
                <w:rPr>
                  <w:rFonts w:ascii="Times New Roman" w:eastAsia="Times New Roman" w:hAnsi="Times New Roman" w:cs="Times New Roman"/>
                  <w:b/>
                  <w:sz w:val="20"/>
                  <w:szCs w:val="20"/>
                  <w:lang w:bidi="hi-IN"/>
                </w:rPr>
                <w:delText>2.1.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04" w:author="Sahil" w:date="2024-12-05T11:50:00Z"/>
                <w:rFonts w:ascii="Times New Roman" w:eastAsia="Times New Roman" w:hAnsi="Times New Roman" w:cs="Times New Roman"/>
                <w:sz w:val="20"/>
                <w:szCs w:val="20"/>
                <w:lang w:bidi="hi-IN"/>
              </w:rPr>
              <w:pPrChange w:id="1105" w:author="Sahil" w:date="2024-12-05T11:50:00Z">
                <w:pPr>
                  <w:spacing w:after="0" w:line="200" w:lineRule="atLeast"/>
                </w:pPr>
              </w:pPrChange>
            </w:pPr>
            <w:del w:id="1106" w:author="Sahil" w:date="2024-12-05T11:50:00Z">
              <w:r w:rsidRPr="003B2FDD" w:rsidDel="00AF01FE">
                <w:rPr>
                  <w:rFonts w:ascii="Times New Roman" w:eastAsia="Times New Roman" w:hAnsi="Times New Roman" w:cs="Times New Roman"/>
                  <w:sz w:val="20"/>
                  <w:szCs w:val="20"/>
                  <w:lang w:bidi="hi-IN"/>
                </w:rPr>
                <w:delText>  Non-flammable gases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07" w:author="Sahil" w:date="2024-12-05T11:50:00Z"/>
                <w:rFonts w:ascii="Times New Roman" w:eastAsia="Times New Roman" w:hAnsi="Times New Roman" w:cs="Times New Roman"/>
                <w:sz w:val="20"/>
                <w:szCs w:val="20"/>
                <w:lang w:bidi="hi-IN"/>
              </w:rPr>
              <w:pPrChange w:id="1108" w:author="Sahil" w:date="2024-12-05T11:50:00Z">
                <w:pPr>
                  <w:spacing w:after="0" w:line="200" w:lineRule="atLeast"/>
                  <w:jc w:val="center"/>
                </w:pPr>
              </w:pPrChange>
            </w:pPr>
            <w:del w:id="1109" w:author="Sahil" w:date="2024-12-05T11:50:00Z">
              <w:r w:rsidRPr="003B2FDD" w:rsidDel="00AF01FE">
                <w:rPr>
                  <w:rFonts w:ascii="Times New Roman" w:eastAsia="Times New Roman" w:hAnsi="Times New Roman" w:cs="Times New Roman"/>
                  <w:noProof/>
                  <w:sz w:val="20"/>
                  <w:szCs w:val="20"/>
                </w:rPr>
                <w:drawing>
                  <wp:inline distT="0" distB="0" distL="0" distR="0" wp14:anchorId="48BEA4CE" wp14:editId="54C55A63">
                    <wp:extent cx="1816100" cy="1816100"/>
                    <wp:effectExtent l="19050" t="0" r="0" b="0"/>
                    <wp:docPr id="80" name="Picture 5" descr="http://www.aptransport.org/images/inn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ptransport.org/images/inner/2.1.jpg"/>
                            <pic:cNvPicPr>
                              <a:picLocks noChangeAspect="1" noChangeArrowheads="1"/>
                            </pic:cNvPicPr>
                          </pic:nvPicPr>
                          <pic:blipFill>
                            <a:blip r:embed="rId112" cstate="print"/>
                            <a:srcRect/>
                            <a:stretch>
                              <a:fillRect/>
                            </a:stretch>
                          </pic:blipFill>
                          <pic:spPr bwMode="auto">
                            <a:xfrm>
                              <a:off x="0" y="0"/>
                              <a:ext cx="1816100" cy="18161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10"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11" w:author="Sahil" w:date="2024-12-05T11:50:00Z"/>
                <w:rFonts w:ascii="Times New Roman" w:eastAsia="Times New Roman" w:hAnsi="Times New Roman" w:cs="Times New Roman"/>
                <w:b/>
                <w:sz w:val="20"/>
                <w:szCs w:val="20"/>
                <w:lang w:bidi="hi-IN"/>
              </w:rPr>
              <w:pPrChange w:id="1112" w:author="Sahil" w:date="2024-12-05T11:50:00Z">
                <w:pPr>
                  <w:spacing w:after="0" w:line="200" w:lineRule="atLeast"/>
                  <w:jc w:val="center"/>
                </w:pPr>
              </w:pPrChange>
            </w:pPr>
            <w:del w:id="1113" w:author="Sahil" w:date="2024-12-05T11:50:00Z">
              <w:r w:rsidRPr="003B2FDD" w:rsidDel="00AF01FE">
                <w:rPr>
                  <w:rFonts w:ascii="Times New Roman" w:eastAsia="Times New Roman" w:hAnsi="Times New Roman" w:cs="Times New Roman"/>
                  <w:b/>
                  <w:sz w:val="20"/>
                  <w:szCs w:val="20"/>
                  <w:lang w:bidi="hi-IN"/>
                </w:rPr>
                <w:delText>2.2.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14" w:author="Sahil" w:date="2024-12-05T11:50:00Z"/>
                <w:rFonts w:ascii="Times New Roman" w:eastAsia="Times New Roman" w:hAnsi="Times New Roman" w:cs="Times New Roman"/>
                <w:sz w:val="20"/>
                <w:szCs w:val="20"/>
                <w:lang w:bidi="hi-IN"/>
              </w:rPr>
              <w:pPrChange w:id="1115" w:author="Sahil" w:date="2024-12-05T11:50:00Z">
                <w:pPr>
                  <w:spacing w:after="0" w:line="200" w:lineRule="atLeast"/>
                </w:pPr>
              </w:pPrChange>
            </w:pPr>
            <w:del w:id="1116" w:author="Sahil" w:date="2024-12-05T11:50:00Z">
              <w:r w:rsidRPr="003B2FDD" w:rsidDel="00AF01FE">
                <w:rPr>
                  <w:rFonts w:ascii="Times New Roman" w:eastAsia="Times New Roman" w:hAnsi="Times New Roman" w:cs="Times New Roman"/>
                  <w:sz w:val="20"/>
                  <w:szCs w:val="20"/>
                  <w:lang w:bidi="hi-IN"/>
                </w:rPr>
                <w:delText>  Inflammable gases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17" w:author="Sahil" w:date="2024-12-05T11:50:00Z"/>
                <w:rFonts w:ascii="Times New Roman" w:eastAsia="Times New Roman" w:hAnsi="Times New Roman" w:cs="Times New Roman"/>
                <w:sz w:val="20"/>
                <w:szCs w:val="20"/>
                <w:lang w:bidi="hi-IN"/>
              </w:rPr>
              <w:pPrChange w:id="1118" w:author="Sahil" w:date="2024-12-05T11:50:00Z">
                <w:pPr>
                  <w:spacing w:after="0" w:line="200" w:lineRule="atLeast"/>
                  <w:jc w:val="center"/>
                </w:pPr>
              </w:pPrChange>
            </w:pPr>
            <w:del w:id="1119" w:author="Sahil" w:date="2024-12-05T11:50:00Z">
              <w:r w:rsidRPr="003B2FDD" w:rsidDel="00AF01FE">
                <w:rPr>
                  <w:rFonts w:ascii="Times New Roman" w:eastAsia="Times New Roman" w:hAnsi="Times New Roman" w:cs="Times New Roman"/>
                  <w:noProof/>
                  <w:sz w:val="20"/>
                  <w:szCs w:val="20"/>
                </w:rPr>
                <w:drawing>
                  <wp:inline distT="0" distB="0" distL="0" distR="0" wp14:anchorId="322962DB" wp14:editId="78C22BB2">
                    <wp:extent cx="1835150" cy="1835150"/>
                    <wp:effectExtent l="19050" t="0" r="0" b="0"/>
                    <wp:docPr id="79" name="Picture 6" descr="http://www.aptransport.org/images/inn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ptransport.org/images/inner/2.2.jpg"/>
                            <pic:cNvPicPr>
                              <a:picLocks noChangeAspect="1" noChangeArrowheads="1"/>
                            </pic:cNvPicPr>
                          </pic:nvPicPr>
                          <pic:blipFill>
                            <a:blip r:embed="rId113" cstate="print"/>
                            <a:srcRect/>
                            <a:stretch>
                              <a:fillRect/>
                            </a:stretch>
                          </pic:blipFill>
                          <pic:spPr bwMode="auto">
                            <a:xfrm>
                              <a:off x="0" y="0"/>
                              <a:ext cx="1835150" cy="183515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20"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21" w:author="Sahil" w:date="2024-12-05T11:50:00Z"/>
                <w:rFonts w:ascii="Times New Roman" w:eastAsia="Times New Roman" w:hAnsi="Times New Roman" w:cs="Times New Roman"/>
                <w:b/>
                <w:sz w:val="20"/>
                <w:szCs w:val="20"/>
                <w:lang w:bidi="hi-IN"/>
              </w:rPr>
              <w:pPrChange w:id="1122" w:author="Sahil" w:date="2024-12-05T11:50:00Z">
                <w:pPr>
                  <w:spacing w:after="0" w:line="200" w:lineRule="atLeast"/>
                  <w:jc w:val="center"/>
                </w:pPr>
              </w:pPrChange>
            </w:pPr>
            <w:del w:id="1123" w:author="Sahil" w:date="2024-12-05T11:50:00Z">
              <w:r w:rsidRPr="003B2FDD" w:rsidDel="00AF01FE">
                <w:rPr>
                  <w:rFonts w:ascii="Times New Roman" w:eastAsia="Times New Roman" w:hAnsi="Times New Roman" w:cs="Times New Roman"/>
                  <w:b/>
                  <w:sz w:val="20"/>
                  <w:szCs w:val="20"/>
                  <w:lang w:bidi="hi-IN"/>
                </w:rPr>
                <w:delText>2.3.</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24" w:author="Sahil" w:date="2024-12-05T11:50:00Z"/>
                <w:rFonts w:ascii="Times New Roman" w:eastAsia="Times New Roman" w:hAnsi="Times New Roman" w:cs="Times New Roman"/>
                <w:sz w:val="20"/>
                <w:szCs w:val="20"/>
                <w:lang w:bidi="hi-IN"/>
              </w:rPr>
              <w:pPrChange w:id="1125" w:author="Sahil" w:date="2024-12-05T11:50:00Z">
                <w:pPr>
                  <w:spacing w:after="0" w:line="200" w:lineRule="atLeast"/>
                </w:pPr>
              </w:pPrChange>
            </w:pPr>
            <w:del w:id="1126" w:author="Sahil" w:date="2024-12-05T11:50:00Z">
              <w:r w:rsidRPr="003B2FDD" w:rsidDel="00AF01FE">
                <w:rPr>
                  <w:rFonts w:ascii="Times New Roman" w:eastAsia="Times New Roman" w:hAnsi="Times New Roman" w:cs="Times New Roman"/>
                  <w:sz w:val="20"/>
                  <w:szCs w:val="20"/>
                  <w:lang w:bidi="hi-IN"/>
                </w:rPr>
                <w:delText>  Poison (toxic) gases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27" w:author="Sahil" w:date="2024-12-05T11:50:00Z"/>
                <w:rFonts w:ascii="Times New Roman" w:eastAsia="Times New Roman" w:hAnsi="Times New Roman" w:cs="Times New Roman"/>
                <w:sz w:val="20"/>
                <w:szCs w:val="20"/>
                <w:lang w:bidi="hi-IN"/>
              </w:rPr>
              <w:pPrChange w:id="1128" w:author="Sahil" w:date="2024-12-05T11:50:00Z">
                <w:pPr>
                  <w:spacing w:after="0" w:line="200" w:lineRule="atLeast"/>
                  <w:jc w:val="center"/>
                </w:pPr>
              </w:pPrChange>
            </w:pPr>
            <w:del w:id="1129" w:author="Sahil" w:date="2024-12-05T11:50:00Z">
              <w:r w:rsidRPr="003B2FDD" w:rsidDel="00AF01FE">
                <w:rPr>
                  <w:rFonts w:ascii="Times New Roman" w:eastAsia="Times New Roman" w:hAnsi="Times New Roman" w:cs="Times New Roman"/>
                  <w:noProof/>
                  <w:sz w:val="20"/>
                  <w:szCs w:val="20"/>
                </w:rPr>
                <w:drawing>
                  <wp:inline distT="0" distB="0" distL="0" distR="0" wp14:anchorId="4C133816" wp14:editId="185B778A">
                    <wp:extent cx="1841500" cy="1841500"/>
                    <wp:effectExtent l="19050" t="0" r="6350" b="0"/>
                    <wp:docPr id="78" name="Picture 7" descr="http://www.aptransport.org/images/inn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ptransport.org/images/inner/2.3.jpg"/>
                            <pic:cNvPicPr>
                              <a:picLocks noChangeAspect="1" noChangeArrowheads="1"/>
                            </pic:cNvPicPr>
                          </pic:nvPicPr>
                          <pic:blipFill>
                            <a:blip r:embed="rId114" cstate="print"/>
                            <a:srcRect/>
                            <a:stretch>
                              <a:fillRect/>
                            </a:stretch>
                          </pic:blipFill>
                          <pic:spPr bwMode="auto">
                            <a:xfrm>
                              <a:off x="0" y="0"/>
                              <a:ext cx="1841500" cy="18415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30"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31" w:author="Sahil" w:date="2024-12-05T11:50:00Z"/>
                <w:rFonts w:ascii="Times New Roman" w:eastAsia="Times New Roman" w:hAnsi="Times New Roman" w:cs="Times New Roman"/>
                <w:b/>
                <w:sz w:val="20"/>
                <w:szCs w:val="20"/>
                <w:lang w:bidi="hi-IN"/>
              </w:rPr>
              <w:pPrChange w:id="1132" w:author="Sahil" w:date="2024-12-05T11:50:00Z">
                <w:pPr>
                  <w:spacing w:after="0" w:line="200" w:lineRule="atLeast"/>
                  <w:jc w:val="center"/>
                </w:pPr>
              </w:pPrChange>
            </w:pPr>
            <w:del w:id="1133" w:author="Sahil" w:date="2024-12-05T11:50:00Z">
              <w:r w:rsidRPr="003B2FDD" w:rsidDel="00AF01FE">
                <w:rPr>
                  <w:rFonts w:ascii="Times New Roman" w:eastAsia="Times New Roman" w:hAnsi="Times New Roman" w:cs="Times New Roman"/>
                  <w:b/>
                  <w:sz w:val="20"/>
                  <w:szCs w:val="20"/>
                  <w:lang w:bidi="hi-IN"/>
                </w:rPr>
                <w:delText>3.</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34" w:author="Sahil" w:date="2024-12-05T11:50:00Z"/>
                <w:rFonts w:ascii="Times New Roman" w:eastAsia="Times New Roman" w:hAnsi="Times New Roman" w:cs="Times New Roman"/>
                <w:sz w:val="20"/>
                <w:szCs w:val="20"/>
                <w:lang w:bidi="hi-IN"/>
              </w:rPr>
              <w:pPrChange w:id="1135" w:author="Sahil" w:date="2024-12-05T11:50:00Z">
                <w:pPr>
                  <w:spacing w:after="0" w:line="200" w:lineRule="atLeast"/>
                  <w:ind w:left="144"/>
                </w:pPr>
              </w:pPrChange>
            </w:pPr>
            <w:del w:id="1136" w:author="Sahil" w:date="2024-12-05T11:50:00Z">
              <w:r w:rsidRPr="003B2FDD" w:rsidDel="00AF01FE">
                <w:rPr>
                  <w:rFonts w:ascii="Times New Roman" w:eastAsia="Times New Roman" w:hAnsi="Times New Roman" w:cs="Times New Roman"/>
                  <w:sz w:val="20"/>
                  <w:szCs w:val="20"/>
                  <w:lang w:bidi="hi-IN"/>
                </w:rPr>
                <w:delText>Inflammable Liquids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37" w:author="Sahil" w:date="2024-12-05T11:50:00Z"/>
                <w:rFonts w:ascii="Times New Roman" w:eastAsia="Times New Roman" w:hAnsi="Times New Roman" w:cs="Times New Roman"/>
                <w:sz w:val="20"/>
                <w:szCs w:val="20"/>
                <w:lang w:bidi="hi-IN"/>
              </w:rPr>
              <w:pPrChange w:id="1138" w:author="Sahil" w:date="2024-12-05T11:50:00Z">
                <w:pPr>
                  <w:spacing w:after="0" w:line="200" w:lineRule="atLeast"/>
                  <w:jc w:val="center"/>
                </w:pPr>
              </w:pPrChange>
            </w:pPr>
            <w:del w:id="1139" w:author="Sahil" w:date="2024-12-05T11:50:00Z">
              <w:r w:rsidRPr="003B2FDD" w:rsidDel="00AF01FE">
                <w:rPr>
                  <w:rFonts w:ascii="Times New Roman" w:eastAsia="Times New Roman" w:hAnsi="Times New Roman" w:cs="Times New Roman"/>
                  <w:noProof/>
                  <w:sz w:val="20"/>
                  <w:szCs w:val="20"/>
                </w:rPr>
                <w:drawing>
                  <wp:inline distT="0" distB="0" distL="0" distR="0" wp14:anchorId="0805B0EB" wp14:editId="5D60DB4C">
                    <wp:extent cx="1873250" cy="1873250"/>
                    <wp:effectExtent l="19050" t="0" r="0" b="0"/>
                    <wp:docPr id="77" name="Picture 8" descr="http://www.aptransport.org/images/i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ptransport.org/images/inner/3.jpg"/>
                            <pic:cNvPicPr>
                              <a:picLocks noChangeAspect="1" noChangeArrowheads="1"/>
                            </pic:cNvPicPr>
                          </pic:nvPicPr>
                          <pic:blipFill>
                            <a:blip r:embed="rId115" cstate="print"/>
                            <a:srcRect/>
                            <a:stretch>
                              <a:fillRect/>
                            </a:stretch>
                          </pic:blipFill>
                          <pic:spPr bwMode="auto">
                            <a:xfrm>
                              <a:off x="0" y="0"/>
                              <a:ext cx="1873250" cy="1873250"/>
                            </a:xfrm>
                            <a:prstGeom prst="rect">
                              <a:avLst/>
                            </a:prstGeom>
                            <a:noFill/>
                            <a:ln w="9525">
                              <a:noFill/>
                              <a:miter lim="800000"/>
                              <a:headEnd/>
                              <a:tailEnd/>
                            </a:ln>
                          </pic:spPr>
                        </pic:pic>
                      </a:graphicData>
                    </a:graphic>
                  </wp:inline>
                </w:drawing>
              </w:r>
            </w:del>
          </w:p>
        </w:tc>
      </w:tr>
      <w:tr w:rsidR="00592C75" w:rsidRPr="003B2FDD" w:rsidDel="00AF01FE" w:rsidTr="00D662E5">
        <w:trPr>
          <w:tblCellSpacing w:w="5" w:type="dxa"/>
          <w:jc w:val="center"/>
          <w:del w:id="1140" w:author="Sahil" w:date="2024-12-05T11:50:00Z"/>
        </w:trPr>
        <w:tc>
          <w:tcPr>
            <w:tcW w:w="0" w:type="auto"/>
            <w:shd w:val="clear" w:color="auto" w:fill="auto"/>
            <w:vAlign w:val="center"/>
            <w:hideMark/>
          </w:tcPr>
          <w:p w:rsidR="00592C75" w:rsidRPr="003B2FDD" w:rsidDel="00AF01FE" w:rsidRDefault="00592C75">
            <w:pPr>
              <w:tabs>
                <w:tab w:val="left" w:pos="674"/>
              </w:tabs>
              <w:spacing w:before="91" w:line="252" w:lineRule="auto"/>
              <w:ind w:right="364"/>
              <w:jc w:val="both"/>
              <w:rPr>
                <w:del w:id="1141" w:author="Sahil" w:date="2024-12-05T11:50:00Z"/>
                <w:rFonts w:ascii="Times New Roman" w:eastAsia="Times New Roman" w:hAnsi="Times New Roman" w:cs="Times New Roman"/>
                <w:b/>
                <w:sz w:val="20"/>
                <w:szCs w:val="20"/>
                <w:lang w:bidi="hi-IN"/>
              </w:rPr>
              <w:pPrChange w:id="1142" w:author="Sahil" w:date="2024-12-05T11:50:00Z">
                <w:pPr>
                  <w:spacing w:after="0" w:line="200" w:lineRule="atLeast"/>
                  <w:jc w:val="center"/>
                </w:pPr>
              </w:pPrChange>
            </w:pPr>
            <w:del w:id="1143" w:author="Sahil" w:date="2024-12-05T11:50:00Z">
              <w:r w:rsidRPr="003B2FDD" w:rsidDel="00AF01FE">
                <w:rPr>
                  <w:rFonts w:ascii="Times New Roman" w:eastAsia="Times New Roman" w:hAnsi="Times New Roman" w:cs="Times New Roman"/>
                  <w:b/>
                  <w:sz w:val="20"/>
                  <w:szCs w:val="20"/>
                  <w:lang w:bidi="hi-IN"/>
                </w:rPr>
                <w:delText>4.</w:delText>
              </w:r>
            </w:del>
          </w:p>
        </w:tc>
        <w:tc>
          <w:tcPr>
            <w:tcW w:w="0" w:type="auto"/>
            <w:gridSpan w:val="2"/>
            <w:shd w:val="clear" w:color="auto" w:fill="auto"/>
            <w:vAlign w:val="center"/>
            <w:hideMark/>
          </w:tcPr>
          <w:p w:rsidR="00592C75" w:rsidRPr="003B2FDD" w:rsidDel="00AF01FE" w:rsidRDefault="00592C75">
            <w:pPr>
              <w:tabs>
                <w:tab w:val="left" w:pos="674"/>
              </w:tabs>
              <w:spacing w:before="91" w:line="252" w:lineRule="auto"/>
              <w:ind w:right="364"/>
              <w:jc w:val="both"/>
              <w:rPr>
                <w:del w:id="1144" w:author="Sahil" w:date="2024-12-05T11:50:00Z"/>
                <w:rFonts w:ascii="Times New Roman" w:eastAsia="Times New Roman" w:hAnsi="Times New Roman" w:cs="Times New Roman"/>
                <w:b/>
                <w:sz w:val="20"/>
                <w:szCs w:val="20"/>
                <w:lang w:bidi="hi-IN"/>
              </w:rPr>
              <w:pPrChange w:id="1145" w:author="Sahil" w:date="2024-12-05T11:50:00Z">
                <w:pPr>
                  <w:spacing w:after="0" w:line="200" w:lineRule="atLeast"/>
                  <w:ind w:left="144"/>
                </w:pPr>
              </w:pPrChange>
            </w:pPr>
            <w:del w:id="1146" w:author="Sahil" w:date="2024-12-05T11:50:00Z">
              <w:r w:rsidRPr="003B2FDD" w:rsidDel="00AF01FE">
                <w:rPr>
                  <w:rFonts w:ascii="Times New Roman" w:eastAsia="Times New Roman" w:hAnsi="Times New Roman" w:cs="Times New Roman"/>
                  <w:b/>
                  <w:sz w:val="20"/>
                  <w:szCs w:val="20"/>
                  <w:lang w:bidi="hi-IN"/>
                </w:rPr>
                <w:delText xml:space="preserve">Inflammable solids, substances   liable to spontaneous combustion;   substances which on </w:delText>
              </w:r>
              <w:r w:rsidR="00C15223" w:rsidDel="00AF01FE">
                <w:rPr>
                  <w:rFonts w:ascii="Times New Roman" w:eastAsia="Times New Roman" w:hAnsi="Times New Roman" w:cs="Times New Roman"/>
                  <w:b/>
                  <w:sz w:val="20"/>
                  <w:szCs w:val="20"/>
                  <w:lang w:bidi="hi-IN"/>
                </w:rPr>
                <w:delText xml:space="preserve">      </w:delText>
              </w:r>
              <w:r w:rsidRPr="003B2FDD" w:rsidDel="00AF01FE">
                <w:rPr>
                  <w:rFonts w:ascii="Times New Roman" w:eastAsia="Times New Roman" w:hAnsi="Times New Roman" w:cs="Times New Roman"/>
                  <w:b/>
                  <w:sz w:val="20"/>
                  <w:szCs w:val="20"/>
                  <w:lang w:bidi="hi-IN"/>
                </w:rPr>
                <w:delText>contact with   water, emit inflammable gases.</w:delText>
              </w:r>
            </w:del>
          </w:p>
        </w:tc>
      </w:tr>
      <w:tr w:rsidR="00162B3E" w:rsidRPr="003B2FDD" w:rsidDel="00AF01FE" w:rsidTr="007B74E5">
        <w:trPr>
          <w:tblCellSpacing w:w="5" w:type="dxa"/>
          <w:jc w:val="center"/>
          <w:del w:id="1147"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48" w:author="Sahil" w:date="2024-12-05T11:50:00Z"/>
                <w:rFonts w:ascii="Times New Roman" w:eastAsia="Times New Roman" w:hAnsi="Times New Roman" w:cs="Times New Roman"/>
                <w:b/>
                <w:sz w:val="20"/>
                <w:szCs w:val="20"/>
                <w:lang w:bidi="hi-IN"/>
              </w:rPr>
              <w:pPrChange w:id="1149" w:author="Sahil" w:date="2024-12-05T11:50:00Z">
                <w:pPr>
                  <w:spacing w:after="0" w:line="200" w:lineRule="atLeast"/>
                  <w:jc w:val="center"/>
                </w:pPr>
              </w:pPrChange>
            </w:pPr>
            <w:del w:id="1150" w:author="Sahil" w:date="2024-12-05T11:50:00Z">
              <w:r w:rsidRPr="003B2FDD" w:rsidDel="00AF01FE">
                <w:rPr>
                  <w:rFonts w:ascii="Times New Roman" w:eastAsia="Times New Roman" w:hAnsi="Times New Roman" w:cs="Times New Roman"/>
                  <w:b/>
                  <w:sz w:val="20"/>
                  <w:szCs w:val="20"/>
                  <w:lang w:bidi="hi-IN"/>
                </w:rPr>
                <w:delText>4.1.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51" w:author="Sahil" w:date="2024-12-05T11:50:00Z"/>
                <w:rFonts w:ascii="Times New Roman" w:eastAsia="Times New Roman" w:hAnsi="Times New Roman" w:cs="Times New Roman"/>
                <w:sz w:val="20"/>
                <w:szCs w:val="20"/>
                <w:lang w:bidi="hi-IN"/>
              </w:rPr>
              <w:pPrChange w:id="1152" w:author="Sahil" w:date="2024-12-05T11:50:00Z">
                <w:pPr>
                  <w:spacing w:after="0" w:line="200" w:lineRule="atLeast"/>
                  <w:ind w:left="144"/>
                </w:pPr>
              </w:pPrChange>
            </w:pPr>
            <w:del w:id="1153" w:author="Sahil" w:date="2024-12-05T11:50:00Z">
              <w:r w:rsidRPr="003B2FDD" w:rsidDel="00AF01FE">
                <w:rPr>
                  <w:rFonts w:ascii="Times New Roman" w:eastAsia="Times New Roman" w:hAnsi="Times New Roman" w:cs="Times New Roman"/>
                  <w:sz w:val="20"/>
                  <w:szCs w:val="20"/>
                  <w:lang w:bidi="hi-IN"/>
                </w:rPr>
                <w:delText>Inflammable Solids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54" w:author="Sahil" w:date="2024-12-05T11:50:00Z"/>
                <w:rFonts w:ascii="Times New Roman" w:eastAsia="Times New Roman" w:hAnsi="Times New Roman" w:cs="Times New Roman"/>
                <w:sz w:val="20"/>
                <w:szCs w:val="20"/>
                <w:lang w:bidi="hi-IN"/>
              </w:rPr>
              <w:pPrChange w:id="1155" w:author="Sahil" w:date="2024-12-05T11:50:00Z">
                <w:pPr>
                  <w:spacing w:after="0" w:line="200" w:lineRule="atLeast"/>
                  <w:jc w:val="center"/>
                </w:pPr>
              </w:pPrChange>
            </w:pPr>
            <w:del w:id="1156" w:author="Sahil" w:date="2024-12-05T11:50:00Z">
              <w:r w:rsidRPr="003B2FDD" w:rsidDel="00AF01FE">
                <w:rPr>
                  <w:rFonts w:ascii="Times New Roman" w:eastAsia="Times New Roman" w:hAnsi="Times New Roman" w:cs="Times New Roman"/>
                  <w:noProof/>
                  <w:sz w:val="20"/>
                  <w:szCs w:val="20"/>
                </w:rPr>
                <w:drawing>
                  <wp:inline distT="0" distB="0" distL="0" distR="0" wp14:anchorId="67C9C7BA" wp14:editId="43001199">
                    <wp:extent cx="1790700" cy="1790700"/>
                    <wp:effectExtent l="19050" t="0" r="0" b="0"/>
                    <wp:docPr id="76" name="Picture 9" descr="http://www.aptransport.org/images/inne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ptransport.org/images/inner/4.1.jpg"/>
                            <pic:cNvPicPr>
                              <a:picLocks noChangeAspect="1" noChangeArrowheads="1"/>
                            </pic:cNvPicPr>
                          </pic:nvPicPr>
                          <pic:blipFill>
                            <a:blip r:embed="rId116"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57"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58" w:author="Sahil" w:date="2024-12-05T11:50:00Z"/>
                <w:rFonts w:ascii="Times New Roman" w:eastAsia="Times New Roman" w:hAnsi="Times New Roman" w:cs="Times New Roman"/>
                <w:b/>
                <w:sz w:val="20"/>
                <w:szCs w:val="20"/>
                <w:lang w:bidi="hi-IN"/>
              </w:rPr>
              <w:pPrChange w:id="1159" w:author="Sahil" w:date="2024-12-05T11:50:00Z">
                <w:pPr>
                  <w:spacing w:after="0" w:line="200" w:lineRule="atLeast"/>
                  <w:jc w:val="center"/>
                </w:pPr>
              </w:pPrChange>
            </w:pPr>
            <w:del w:id="1160" w:author="Sahil" w:date="2024-12-05T11:50:00Z">
              <w:r w:rsidRPr="003B2FDD" w:rsidDel="00AF01FE">
                <w:rPr>
                  <w:rFonts w:ascii="Times New Roman" w:eastAsia="Times New Roman" w:hAnsi="Times New Roman" w:cs="Times New Roman"/>
                  <w:b/>
                  <w:sz w:val="20"/>
                  <w:szCs w:val="20"/>
                  <w:lang w:bidi="hi-IN"/>
                </w:rPr>
                <w:delText>4.2.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61" w:author="Sahil" w:date="2024-12-05T11:50:00Z"/>
                <w:rFonts w:ascii="Times New Roman" w:eastAsia="Times New Roman" w:hAnsi="Times New Roman" w:cs="Times New Roman"/>
                <w:sz w:val="20"/>
                <w:szCs w:val="20"/>
                <w:lang w:bidi="hi-IN"/>
              </w:rPr>
              <w:pPrChange w:id="1162" w:author="Sahil" w:date="2024-12-05T11:50:00Z">
                <w:pPr>
                  <w:spacing w:after="0" w:line="200" w:lineRule="atLeast"/>
                  <w:ind w:left="144"/>
                </w:pPr>
              </w:pPrChange>
            </w:pPr>
            <w:del w:id="1163" w:author="Sahil" w:date="2024-12-05T11:50:00Z">
              <w:r w:rsidRPr="003B2FDD" w:rsidDel="00AF01FE">
                <w:rPr>
                  <w:rFonts w:ascii="Times New Roman" w:eastAsia="Times New Roman" w:hAnsi="Times New Roman" w:cs="Times New Roman"/>
                  <w:sz w:val="20"/>
                  <w:szCs w:val="20"/>
                  <w:lang w:bidi="hi-IN"/>
                </w:rPr>
                <w:delText>Substances liable to spontaneous   combustion</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64" w:author="Sahil" w:date="2024-12-05T11:50:00Z"/>
                <w:rFonts w:ascii="Times New Roman" w:eastAsia="Times New Roman" w:hAnsi="Times New Roman" w:cs="Times New Roman"/>
                <w:sz w:val="20"/>
                <w:szCs w:val="20"/>
                <w:lang w:bidi="hi-IN"/>
              </w:rPr>
              <w:pPrChange w:id="1165" w:author="Sahil" w:date="2024-12-05T11:50:00Z">
                <w:pPr>
                  <w:spacing w:after="0" w:line="200" w:lineRule="atLeast"/>
                  <w:jc w:val="center"/>
                </w:pPr>
              </w:pPrChange>
            </w:pPr>
            <w:del w:id="1166" w:author="Sahil" w:date="2024-12-05T11:50:00Z">
              <w:r w:rsidRPr="003B2FDD" w:rsidDel="00AF01FE">
                <w:rPr>
                  <w:rFonts w:ascii="Times New Roman" w:eastAsia="Times New Roman" w:hAnsi="Times New Roman" w:cs="Times New Roman"/>
                  <w:noProof/>
                  <w:sz w:val="20"/>
                  <w:szCs w:val="20"/>
                </w:rPr>
                <w:drawing>
                  <wp:inline distT="0" distB="0" distL="0" distR="0" wp14:anchorId="74AFEB0D" wp14:editId="1BD95513">
                    <wp:extent cx="1866900" cy="1866900"/>
                    <wp:effectExtent l="19050" t="0" r="0" b="0"/>
                    <wp:docPr id="75" name="Picture 10" descr="http://www.aptransport.org/images/inne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ptransport.org/images/inner/4.2.jpg"/>
                            <pic:cNvPicPr>
                              <a:picLocks noChangeAspect="1" noChangeArrowheads="1"/>
                            </pic:cNvPicPr>
                          </pic:nvPicPr>
                          <pic:blipFill>
                            <a:blip r:embed="rId117"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67"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68" w:author="Sahil" w:date="2024-12-05T11:50:00Z"/>
                <w:rFonts w:ascii="Times New Roman" w:eastAsia="Times New Roman" w:hAnsi="Times New Roman" w:cs="Times New Roman"/>
                <w:b/>
                <w:sz w:val="20"/>
                <w:szCs w:val="20"/>
                <w:lang w:bidi="hi-IN"/>
              </w:rPr>
              <w:pPrChange w:id="1169" w:author="Sahil" w:date="2024-12-05T11:50:00Z">
                <w:pPr>
                  <w:spacing w:after="0" w:line="200" w:lineRule="atLeast"/>
                  <w:jc w:val="center"/>
                </w:pPr>
              </w:pPrChange>
            </w:pPr>
            <w:del w:id="1170" w:author="Sahil" w:date="2024-12-05T11:50:00Z">
              <w:r w:rsidRPr="003B2FDD" w:rsidDel="00AF01FE">
                <w:rPr>
                  <w:rFonts w:ascii="Times New Roman" w:eastAsia="Times New Roman" w:hAnsi="Times New Roman" w:cs="Times New Roman"/>
                  <w:b/>
                  <w:sz w:val="20"/>
                  <w:szCs w:val="20"/>
                  <w:lang w:bidi="hi-IN"/>
                </w:rPr>
                <w:delText>4.3.</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71" w:author="Sahil" w:date="2024-12-05T11:50:00Z"/>
                <w:rFonts w:ascii="Times New Roman" w:eastAsia="Times New Roman" w:hAnsi="Times New Roman" w:cs="Times New Roman"/>
                <w:sz w:val="20"/>
                <w:szCs w:val="20"/>
                <w:lang w:bidi="hi-IN"/>
              </w:rPr>
              <w:pPrChange w:id="1172" w:author="Sahil" w:date="2024-12-05T11:50:00Z">
                <w:pPr>
                  <w:spacing w:after="0" w:line="200" w:lineRule="atLeast"/>
                  <w:ind w:left="144"/>
                </w:pPr>
              </w:pPrChange>
            </w:pPr>
            <w:del w:id="1173" w:author="Sahil" w:date="2024-12-05T11:50:00Z">
              <w:r w:rsidRPr="003B2FDD" w:rsidDel="00AF01FE">
                <w:rPr>
                  <w:rFonts w:ascii="Times New Roman" w:eastAsia="Times New Roman" w:hAnsi="Times New Roman" w:cs="Times New Roman"/>
                  <w:sz w:val="20"/>
                  <w:szCs w:val="20"/>
                  <w:lang w:bidi="hi-IN"/>
                </w:rPr>
                <w:delText>Substances which in contact with   water, emit inflammable gases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74" w:author="Sahil" w:date="2024-12-05T11:50:00Z"/>
                <w:rFonts w:ascii="Times New Roman" w:eastAsia="Times New Roman" w:hAnsi="Times New Roman" w:cs="Times New Roman"/>
                <w:sz w:val="20"/>
                <w:szCs w:val="20"/>
                <w:lang w:bidi="hi-IN"/>
              </w:rPr>
              <w:pPrChange w:id="1175" w:author="Sahil" w:date="2024-12-05T11:50:00Z">
                <w:pPr>
                  <w:spacing w:after="0" w:line="200" w:lineRule="atLeast"/>
                  <w:jc w:val="center"/>
                </w:pPr>
              </w:pPrChange>
            </w:pPr>
            <w:del w:id="1176" w:author="Sahil" w:date="2024-12-05T11:50:00Z">
              <w:r w:rsidRPr="003B2FDD" w:rsidDel="00AF01FE">
                <w:rPr>
                  <w:rFonts w:ascii="Times New Roman" w:eastAsia="Times New Roman" w:hAnsi="Times New Roman" w:cs="Times New Roman"/>
                  <w:noProof/>
                  <w:sz w:val="20"/>
                  <w:szCs w:val="20"/>
                </w:rPr>
                <w:drawing>
                  <wp:inline distT="0" distB="0" distL="0" distR="0" wp14:anchorId="7BA17D69" wp14:editId="7D55183B">
                    <wp:extent cx="1866900" cy="1866900"/>
                    <wp:effectExtent l="19050" t="0" r="0" b="0"/>
                    <wp:docPr id="74" name="Picture 11" descr="http://www.aptransport.org/images/inne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ptransport.org/images/inner/4.3.jpg"/>
                            <pic:cNvPicPr>
                              <a:picLocks noChangeAspect="1" noChangeArrowheads="1"/>
                            </pic:cNvPicPr>
                          </pic:nvPicPr>
                          <pic:blipFill>
                            <a:blip r:embed="rId118"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del>
          </w:p>
        </w:tc>
      </w:tr>
      <w:tr w:rsidR="00FE46FC" w:rsidRPr="003B2FDD" w:rsidDel="00AF01FE" w:rsidTr="00D662E5">
        <w:trPr>
          <w:tblCellSpacing w:w="5" w:type="dxa"/>
          <w:jc w:val="center"/>
          <w:del w:id="1177" w:author="Sahil" w:date="2024-12-05T11:50:00Z"/>
        </w:trPr>
        <w:tc>
          <w:tcPr>
            <w:tcW w:w="0" w:type="auto"/>
            <w:shd w:val="clear" w:color="auto" w:fill="auto"/>
            <w:vAlign w:val="center"/>
            <w:hideMark/>
          </w:tcPr>
          <w:p w:rsidR="00FE46FC" w:rsidRPr="003B2FDD" w:rsidDel="00AF01FE" w:rsidRDefault="00FE46FC">
            <w:pPr>
              <w:tabs>
                <w:tab w:val="left" w:pos="674"/>
              </w:tabs>
              <w:spacing w:before="91" w:line="252" w:lineRule="auto"/>
              <w:ind w:right="364"/>
              <w:jc w:val="both"/>
              <w:rPr>
                <w:del w:id="1178" w:author="Sahil" w:date="2024-12-05T11:50:00Z"/>
                <w:rFonts w:ascii="Times New Roman" w:eastAsia="Times New Roman" w:hAnsi="Times New Roman" w:cs="Times New Roman"/>
                <w:b/>
                <w:sz w:val="20"/>
                <w:szCs w:val="20"/>
                <w:lang w:bidi="hi-IN"/>
              </w:rPr>
              <w:pPrChange w:id="1179" w:author="Sahil" w:date="2024-12-05T11:50:00Z">
                <w:pPr>
                  <w:spacing w:after="0" w:line="200" w:lineRule="atLeast"/>
                  <w:jc w:val="center"/>
                </w:pPr>
              </w:pPrChange>
            </w:pPr>
            <w:del w:id="1180" w:author="Sahil" w:date="2024-12-05T11:50:00Z">
              <w:r w:rsidRPr="003B2FDD" w:rsidDel="00AF01FE">
                <w:rPr>
                  <w:rFonts w:ascii="Times New Roman" w:eastAsia="Times New Roman" w:hAnsi="Times New Roman" w:cs="Times New Roman"/>
                  <w:b/>
                  <w:sz w:val="20"/>
                  <w:szCs w:val="20"/>
                  <w:lang w:bidi="hi-IN"/>
                </w:rPr>
                <w:delText>5.</w:delText>
              </w:r>
            </w:del>
          </w:p>
        </w:tc>
        <w:tc>
          <w:tcPr>
            <w:tcW w:w="0" w:type="auto"/>
            <w:gridSpan w:val="2"/>
            <w:shd w:val="clear" w:color="auto" w:fill="auto"/>
            <w:vAlign w:val="center"/>
            <w:hideMark/>
          </w:tcPr>
          <w:p w:rsidR="00FE46FC" w:rsidRPr="003B2FDD" w:rsidDel="00AF01FE" w:rsidRDefault="00FE46FC">
            <w:pPr>
              <w:tabs>
                <w:tab w:val="left" w:pos="674"/>
              </w:tabs>
              <w:spacing w:before="91" w:line="252" w:lineRule="auto"/>
              <w:ind w:right="364"/>
              <w:jc w:val="both"/>
              <w:rPr>
                <w:del w:id="1181" w:author="Sahil" w:date="2024-12-05T11:50:00Z"/>
                <w:rFonts w:ascii="Times New Roman" w:eastAsia="Times New Roman" w:hAnsi="Times New Roman" w:cs="Times New Roman"/>
                <w:sz w:val="20"/>
                <w:szCs w:val="20"/>
                <w:lang w:bidi="hi-IN"/>
              </w:rPr>
              <w:pPrChange w:id="1182" w:author="Sahil" w:date="2024-12-05T11:50:00Z">
                <w:pPr>
                  <w:spacing w:after="0" w:line="200" w:lineRule="atLeast"/>
                  <w:ind w:left="144"/>
                </w:pPr>
              </w:pPrChange>
            </w:pPr>
            <w:del w:id="1183" w:author="Sahil" w:date="2024-12-05T11:50:00Z">
              <w:r w:rsidRPr="003B2FDD" w:rsidDel="00AF01FE">
                <w:rPr>
                  <w:rFonts w:ascii="Times New Roman" w:eastAsia="Times New Roman" w:hAnsi="Times New Roman" w:cs="Times New Roman"/>
                  <w:sz w:val="20"/>
                  <w:szCs w:val="20"/>
                  <w:lang w:bidi="hi-IN"/>
                </w:rPr>
                <w:delText>O</w:delText>
              </w:r>
              <w:r w:rsidR="00F33EFA" w:rsidDel="00AF01FE">
                <w:rPr>
                  <w:rFonts w:ascii="Times New Roman" w:eastAsia="Times New Roman" w:hAnsi="Times New Roman" w:cs="Times New Roman"/>
                  <w:sz w:val="20"/>
                  <w:szCs w:val="20"/>
                  <w:lang w:bidi="hi-IN"/>
                </w:rPr>
                <w:delText>xidizing substances and organic</w:delText>
              </w:r>
              <w:r w:rsidRPr="003B2FDD" w:rsidDel="00AF01FE">
                <w:rPr>
                  <w:rFonts w:ascii="Times New Roman" w:eastAsia="Times New Roman" w:hAnsi="Times New Roman" w:cs="Times New Roman"/>
                  <w:sz w:val="20"/>
                  <w:szCs w:val="20"/>
                  <w:lang w:bidi="hi-IN"/>
                </w:rPr>
                <w:delText> peroxides</w:delText>
              </w:r>
            </w:del>
          </w:p>
          <w:p w:rsidR="00FE46FC" w:rsidRPr="003B2FDD" w:rsidDel="00AF01FE" w:rsidRDefault="00FE46FC">
            <w:pPr>
              <w:tabs>
                <w:tab w:val="left" w:pos="674"/>
              </w:tabs>
              <w:spacing w:before="91" w:line="252" w:lineRule="auto"/>
              <w:ind w:right="364"/>
              <w:jc w:val="both"/>
              <w:rPr>
                <w:del w:id="1184" w:author="Sahil" w:date="2024-12-05T11:50:00Z"/>
                <w:rFonts w:ascii="Times New Roman" w:eastAsia="Times New Roman" w:hAnsi="Times New Roman" w:cs="Times New Roman"/>
                <w:sz w:val="20"/>
                <w:szCs w:val="20"/>
                <w:lang w:bidi="hi-IN"/>
              </w:rPr>
              <w:pPrChange w:id="1185" w:author="Sahil" w:date="2024-12-05T11:50:00Z">
                <w:pPr>
                  <w:spacing w:after="0" w:line="200" w:lineRule="atLeast"/>
                  <w:jc w:val="center"/>
                </w:pPr>
              </w:pPrChange>
            </w:pPr>
            <w:del w:id="1186" w:author="Sahil" w:date="2024-12-05T11:50:00Z">
              <w:r w:rsidRPr="003B2FDD" w:rsidDel="00AF01FE">
                <w:rPr>
                  <w:rFonts w:ascii="Times New Roman" w:eastAsia="Times New Roman" w:hAnsi="Times New Roman" w:cs="Times New Roman"/>
                  <w:sz w:val="20"/>
                  <w:szCs w:val="20"/>
                  <w:lang w:bidi="hi-IN"/>
                </w:rPr>
                <w:delText>.</w:delText>
              </w:r>
            </w:del>
          </w:p>
        </w:tc>
      </w:tr>
      <w:tr w:rsidR="00162B3E" w:rsidRPr="003B2FDD" w:rsidDel="00AF01FE" w:rsidTr="007B74E5">
        <w:trPr>
          <w:tblCellSpacing w:w="5" w:type="dxa"/>
          <w:jc w:val="center"/>
          <w:del w:id="1187"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88" w:author="Sahil" w:date="2024-12-05T11:50:00Z"/>
                <w:rFonts w:ascii="Times New Roman" w:eastAsia="Times New Roman" w:hAnsi="Times New Roman" w:cs="Times New Roman"/>
                <w:b/>
                <w:sz w:val="20"/>
                <w:szCs w:val="20"/>
                <w:lang w:bidi="hi-IN"/>
              </w:rPr>
              <w:pPrChange w:id="1189" w:author="Sahil" w:date="2024-12-05T11:50:00Z">
                <w:pPr>
                  <w:spacing w:after="0" w:line="200" w:lineRule="atLeast"/>
                  <w:jc w:val="center"/>
                </w:pPr>
              </w:pPrChange>
            </w:pPr>
            <w:del w:id="1190" w:author="Sahil" w:date="2024-12-05T11:50:00Z">
              <w:r w:rsidRPr="003B2FDD" w:rsidDel="00AF01FE">
                <w:rPr>
                  <w:rFonts w:ascii="Times New Roman" w:eastAsia="Times New Roman" w:hAnsi="Times New Roman" w:cs="Times New Roman"/>
                  <w:b/>
                  <w:sz w:val="20"/>
                  <w:szCs w:val="20"/>
                  <w:lang w:bidi="hi-IN"/>
                </w:rPr>
                <w:delText>5.1.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91" w:author="Sahil" w:date="2024-12-05T11:50:00Z"/>
                <w:rFonts w:ascii="Times New Roman" w:eastAsia="Times New Roman" w:hAnsi="Times New Roman" w:cs="Times New Roman"/>
                <w:sz w:val="20"/>
                <w:szCs w:val="20"/>
                <w:lang w:bidi="hi-IN"/>
              </w:rPr>
              <w:pPrChange w:id="1192" w:author="Sahil" w:date="2024-12-05T11:50:00Z">
                <w:pPr>
                  <w:spacing w:after="0" w:line="200" w:lineRule="atLeast"/>
                  <w:ind w:left="144"/>
                </w:pPr>
              </w:pPrChange>
            </w:pPr>
            <w:del w:id="1193" w:author="Sahil" w:date="2024-12-05T11:50:00Z">
              <w:r w:rsidRPr="003B2FDD" w:rsidDel="00AF01FE">
                <w:rPr>
                  <w:rFonts w:ascii="Times New Roman" w:eastAsia="Times New Roman" w:hAnsi="Times New Roman" w:cs="Times New Roman"/>
                  <w:sz w:val="20"/>
                  <w:szCs w:val="20"/>
                  <w:lang w:bidi="hi-IN"/>
                </w:rPr>
                <w:delText>oxidizing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94" w:author="Sahil" w:date="2024-12-05T11:50:00Z"/>
                <w:rFonts w:ascii="Times New Roman" w:eastAsia="Times New Roman" w:hAnsi="Times New Roman" w:cs="Times New Roman"/>
                <w:sz w:val="20"/>
                <w:szCs w:val="20"/>
                <w:lang w:bidi="hi-IN"/>
              </w:rPr>
              <w:pPrChange w:id="1195" w:author="Sahil" w:date="2024-12-05T11:50:00Z">
                <w:pPr>
                  <w:spacing w:after="0" w:line="200" w:lineRule="atLeast"/>
                  <w:jc w:val="center"/>
                </w:pPr>
              </w:pPrChange>
            </w:pPr>
            <w:del w:id="1196" w:author="Sahil" w:date="2024-12-05T11:50:00Z">
              <w:r w:rsidRPr="003B2FDD" w:rsidDel="00AF01FE">
                <w:rPr>
                  <w:rFonts w:ascii="Times New Roman" w:eastAsia="Times New Roman" w:hAnsi="Times New Roman" w:cs="Times New Roman"/>
                  <w:noProof/>
                  <w:sz w:val="20"/>
                  <w:szCs w:val="20"/>
                </w:rPr>
                <w:drawing>
                  <wp:inline distT="0" distB="0" distL="0" distR="0" wp14:anchorId="448F8FA3" wp14:editId="528631F6">
                    <wp:extent cx="1809750" cy="1809750"/>
                    <wp:effectExtent l="19050" t="0" r="0" b="0"/>
                    <wp:docPr id="73" name="Picture 12" descr="http://www.aptransport.org/images/inne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ptransport.org/images/inner/5.1.jpg"/>
                            <pic:cNvPicPr>
                              <a:picLocks noChangeAspect="1" noChangeArrowheads="1"/>
                            </pic:cNvPicPr>
                          </pic:nvPicPr>
                          <pic:blipFill>
                            <a:blip r:embed="rId119"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97"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98" w:author="Sahil" w:date="2024-12-05T11:50:00Z"/>
                <w:rFonts w:ascii="Times New Roman" w:eastAsia="Times New Roman" w:hAnsi="Times New Roman" w:cs="Times New Roman"/>
                <w:b/>
                <w:sz w:val="20"/>
                <w:szCs w:val="20"/>
                <w:lang w:bidi="hi-IN"/>
              </w:rPr>
              <w:pPrChange w:id="1199" w:author="Sahil" w:date="2024-12-05T11:50:00Z">
                <w:pPr>
                  <w:spacing w:after="0" w:line="200" w:lineRule="atLeast"/>
                  <w:jc w:val="center"/>
                </w:pPr>
              </w:pPrChange>
            </w:pPr>
            <w:del w:id="1200" w:author="Sahil" w:date="2024-12-05T11:50:00Z">
              <w:r w:rsidRPr="003B2FDD" w:rsidDel="00AF01FE">
                <w:rPr>
                  <w:rFonts w:ascii="Times New Roman" w:eastAsia="Times New Roman" w:hAnsi="Times New Roman" w:cs="Times New Roman"/>
                  <w:b/>
                  <w:sz w:val="20"/>
                  <w:szCs w:val="20"/>
                  <w:lang w:bidi="hi-IN"/>
                </w:rPr>
                <w:delText>5.2.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01" w:author="Sahil" w:date="2024-12-05T11:50:00Z"/>
                <w:rFonts w:ascii="Times New Roman" w:eastAsia="Times New Roman" w:hAnsi="Times New Roman" w:cs="Times New Roman"/>
                <w:sz w:val="20"/>
                <w:szCs w:val="20"/>
                <w:lang w:bidi="hi-IN"/>
              </w:rPr>
              <w:pPrChange w:id="1202" w:author="Sahil" w:date="2024-12-05T11:50:00Z">
                <w:pPr>
                  <w:spacing w:after="0" w:line="200" w:lineRule="atLeast"/>
                  <w:ind w:left="144"/>
                </w:pPr>
              </w:pPrChange>
            </w:pPr>
            <w:del w:id="1203" w:author="Sahil" w:date="2024-12-05T11:50:00Z">
              <w:r w:rsidRPr="003B2FDD" w:rsidDel="00AF01FE">
                <w:rPr>
                  <w:rFonts w:ascii="Times New Roman" w:eastAsia="Times New Roman" w:hAnsi="Times New Roman" w:cs="Times New Roman"/>
                  <w:sz w:val="20"/>
                  <w:szCs w:val="20"/>
                  <w:lang w:bidi="hi-IN"/>
                </w:rPr>
                <w:delText>Organic peroxides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04" w:author="Sahil" w:date="2024-12-05T11:50:00Z"/>
                <w:rFonts w:ascii="Times New Roman" w:eastAsia="Times New Roman" w:hAnsi="Times New Roman" w:cs="Times New Roman"/>
                <w:sz w:val="20"/>
                <w:szCs w:val="20"/>
                <w:lang w:bidi="hi-IN"/>
              </w:rPr>
              <w:pPrChange w:id="1205" w:author="Sahil" w:date="2024-12-05T11:50:00Z">
                <w:pPr>
                  <w:spacing w:after="0" w:line="200" w:lineRule="atLeast"/>
                  <w:jc w:val="center"/>
                </w:pPr>
              </w:pPrChange>
            </w:pPr>
            <w:del w:id="1206" w:author="Sahil" w:date="2024-12-05T11:50:00Z">
              <w:r w:rsidRPr="003B2FDD" w:rsidDel="00AF01FE">
                <w:rPr>
                  <w:rFonts w:ascii="Times New Roman" w:eastAsia="Times New Roman" w:hAnsi="Times New Roman" w:cs="Times New Roman"/>
                  <w:noProof/>
                  <w:sz w:val="20"/>
                  <w:szCs w:val="20"/>
                </w:rPr>
                <w:drawing>
                  <wp:inline distT="0" distB="0" distL="0" distR="0" wp14:anchorId="01378ABB" wp14:editId="4AD1CBAD">
                    <wp:extent cx="1816100" cy="1816100"/>
                    <wp:effectExtent l="19050" t="0" r="0" b="0"/>
                    <wp:docPr id="72" name="Picture 13" descr="http://www.aptransport.org/images/inne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ptransport.org/images/inner/5.2.jpg"/>
                            <pic:cNvPicPr>
                              <a:picLocks noChangeAspect="1" noChangeArrowheads="1"/>
                            </pic:cNvPicPr>
                          </pic:nvPicPr>
                          <pic:blipFill>
                            <a:blip r:embed="rId120" cstate="print"/>
                            <a:srcRect/>
                            <a:stretch>
                              <a:fillRect/>
                            </a:stretch>
                          </pic:blipFill>
                          <pic:spPr bwMode="auto">
                            <a:xfrm>
                              <a:off x="0" y="0"/>
                              <a:ext cx="1816100" cy="1816100"/>
                            </a:xfrm>
                            <a:prstGeom prst="rect">
                              <a:avLst/>
                            </a:prstGeom>
                            <a:noFill/>
                            <a:ln w="9525">
                              <a:noFill/>
                              <a:miter lim="800000"/>
                              <a:headEnd/>
                              <a:tailEnd/>
                            </a:ln>
                          </pic:spPr>
                        </pic:pic>
                      </a:graphicData>
                    </a:graphic>
                  </wp:inline>
                </w:drawing>
              </w:r>
            </w:del>
          </w:p>
        </w:tc>
      </w:tr>
      <w:tr w:rsidR="00592C75" w:rsidRPr="003B2FDD" w:rsidDel="00AF01FE" w:rsidTr="00D662E5">
        <w:trPr>
          <w:tblCellSpacing w:w="5" w:type="dxa"/>
          <w:jc w:val="center"/>
          <w:del w:id="1207" w:author="Sahil" w:date="2024-12-05T11:50:00Z"/>
        </w:trPr>
        <w:tc>
          <w:tcPr>
            <w:tcW w:w="0" w:type="auto"/>
            <w:shd w:val="clear" w:color="auto" w:fill="auto"/>
            <w:vAlign w:val="center"/>
            <w:hideMark/>
          </w:tcPr>
          <w:p w:rsidR="00592C75" w:rsidRPr="003B2FDD" w:rsidDel="00AF01FE" w:rsidRDefault="00592C75">
            <w:pPr>
              <w:tabs>
                <w:tab w:val="left" w:pos="674"/>
              </w:tabs>
              <w:spacing w:before="91" w:line="252" w:lineRule="auto"/>
              <w:ind w:right="364"/>
              <w:jc w:val="both"/>
              <w:rPr>
                <w:del w:id="1208" w:author="Sahil" w:date="2024-12-05T11:50:00Z"/>
                <w:rFonts w:ascii="Times New Roman" w:eastAsia="Times New Roman" w:hAnsi="Times New Roman" w:cs="Times New Roman"/>
                <w:b/>
                <w:sz w:val="20"/>
                <w:szCs w:val="20"/>
                <w:lang w:bidi="hi-IN"/>
              </w:rPr>
              <w:pPrChange w:id="1209" w:author="Sahil" w:date="2024-12-05T11:50:00Z">
                <w:pPr>
                  <w:spacing w:after="0" w:line="200" w:lineRule="atLeast"/>
                  <w:jc w:val="center"/>
                </w:pPr>
              </w:pPrChange>
            </w:pPr>
          </w:p>
          <w:p w:rsidR="00592C75" w:rsidRPr="003B2FDD" w:rsidDel="00AF01FE" w:rsidRDefault="00592C75">
            <w:pPr>
              <w:tabs>
                <w:tab w:val="left" w:pos="674"/>
              </w:tabs>
              <w:spacing w:before="91" w:line="252" w:lineRule="auto"/>
              <w:ind w:right="364"/>
              <w:jc w:val="both"/>
              <w:rPr>
                <w:del w:id="1210" w:author="Sahil" w:date="2024-12-05T11:50:00Z"/>
                <w:rFonts w:ascii="Times New Roman" w:eastAsia="Times New Roman" w:hAnsi="Times New Roman" w:cs="Times New Roman"/>
                <w:b/>
                <w:sz w:val="20"/>
                <w:szCs w:val="20"/>
                <w:lang w:bidi="hi-IN"/>
              </w:rPr>
              <w:pPrChange w:id="1211" w:author="Sahil" w:date="2024-12-05T11:50:00Z">
                <w:pPr>
                  <w:spacing w:after="0" w:line="200" w:lineRule="atLeast"/>
                  <w:jc w:val="center"/>
                </w:pPr>
              </w:pPrChange>
            </w:pPr>
            <w:del w:id="1212" w:author="Sahil" w:date="2024-12-05T11:50:00Z">
              <w:r w:rsidRPr="003B2FDD" w:rsidDel="00AF01FE">
                <w:rPr>
                  <w:rFonts w:ascii="Times New Roman" w:eastAsia="Times New Roman" w:hAnsi="Times New Roman" w:cs="Times New Roman"/>
                  <w:b/>
                  <w:sz w:val="20"/>
                  <w:szCs w:val="20"/>
                  <w:lang w:bidi="hi-IN"/>
                </w:rPr>
                <w:delText>6.</w:delText>
              </w:r>
            </w:del>
          </w:p>
        </w:tc>
        <w:tc>
          <w:tcPr>
            <w:tcW w:w="0" w:type="auto"/>
            <w:gridSpan w:val="2"/>
            <w:shd w:val="clear" w:color="auto" w:fill="auto"/>
            <w:vAlign w:val="center"/>
            <w:hideMark/>
          </w:tcPr>
          <w:p w:rsidR="00592C75" w:rsidRPr="003B2FDD" w:rsidDel="00AF01FE" w:rsidRDefault="00592C75">
            <w:pPr>
              <w:tabs>
                <w:tab w:val="left" w:pos="674"/>
              </w:tabs>
              <w:spacing w:before="91" w:line="252" w:lineRule="auto"/>
              <w:ind w:right="364"/>
              <w:jc w:val="both"/>
              <w:rPr>
                <w:del w:id="1213" w:author="Sahil" w:date="2024-12-05T11:50:00Z"/>
                <w:rFonts w:ascii="Times New Roman" w:eastAsia="Times New Roman" w:hAnsi="Times New Roman" w:cs="Times New Roman"/>
                <w:b/>
                <w:sz w:val="20"/>
                <w:szCs w:val="20"/>
                <w:lang w:bidi="hi-IN"/>
              </w:rPr>
              <w:pPrChange w:id="1214" w:author="Sahil" w:date="2024-12-05T11:50:00Z">
                <w:pPr>
                  <w:spacing w:after="0" w:line="200" w:lineRule="atLeast"/>
                </w:pPr>
              </w:pPrChange>
            </w:pPr>
            <w:del w:id="1215" w:author="Sahil" w:date="2024-12-05T11:50:00Z">
              <w:r w:rsidRPr="003B2FDD" w:rsidDel="00AF01FE">
                <w:rPr>
                  <w:rFonts w:ascii="Times New Roman" w:eastAsia="Times New Roman" w:hAnsi="Times New Roman" w:cs="Times New Roman"/>
                  <w:b/>
                  <w:sz w:val="20"/>
                  <w:szCs w:val="20"/>
                  <w:lang w:bidi="hi-IN"/>
                </w:rPr>
                <w:delText>  </w:delText>
              </w:r>
            </w:del>
          </w:p>
          <w:p w:rsidR="00592C75" w:rsidRPr="003B2FDD" w:rsidDel="00AF01FE" w:rsidRDefault="00592C75">
            <w:pPr>
              <w:tabs>
                <w:tab w:val="left" w:pos="674"/>
              </w:tabs>
              <w:spacing w:before="91" w:line="252" w:lineRule="auto"/>
              <w:ind w:right="364"/>
              <w:jc w:val="both"/>
              <w:rPr>
                <w:del w:id="1216" w:author="Sahil" w:date="2024-12-05T11:50:00Z"/>
                <w:rFonts w:ascii="Times New Roman" w:eastAsia="Times New Roman" w:hAnsi="Times New Roman" w:cs="Times New Roman"/>
                <w:b/>
                <w:sz w:val="20"/>
                <w:szCs w:val="20"/>
                <w:lang w:bidi="hi-IN"/>
              </w:rPr>
              <w:pPrChange w:id="1217" w:author="Sahil" w:date="2024-12-05T11:50:00Z">
                <w:pPr>
                  <w:spacing w:after="0" w:line="200" w:lineRule="atLeast"/>
                  <w:ind w:left="144"/>
                </w:pPr>
              </w:pPrChange>
            </w:pPr>
            <w:del w:id="1218" w:author="Sahil" w:date="2024-12-05T11:50:00Z">
              <w:r w:rsidRPr="003B2FDD" w:rsidDel="00AF01FE">
                <w:rPr>
                  <w:rFonts w:ascii="Times New Roman" w:eastAsia="Times New Roman" w:hAnsi="Times New Roman" w:cs="Times New Roman"/>
                  <w:b/>
                  <w:sz w:val="20"/>
                  <w:szCs w:val="20"/>
                  <w:lang w:bidi="hi-IN"/>
                </w:rPr>
                <w:delText>Poisonous (toxic) substances and   </w:delText>
              </w:r>
              <w:r w:rsidR="000F457F" w:rsidRPr="003B2FDD" w:rsidDel="00AF01FE">
                <w:rPr>
                  <w:rFonts w:ascii="Times New Roman" w:eastAsia="Times New Roman" w:hAnsi="Times New Roman" w:cs="Times New Roman"/>
                  <w:b/>
                  <w:sz w:val="20"/>
                  <w:szCs w:val="20"/>
                  <w:lang w:bidi="hi-IN"/>
                </w:rPr>
                <w:delText>infectious substances</w:delText>
              </w:r>
            </w:del>
          </w:p>
        </w:tc>
      </w:tr>
      <w:tr w:rsidR="00162B3E" w:rsidRPr="003B2FDD" w:rsidDel="00AF01FE" w:rsidTr="007B74E5">
        <w:trPr>
          <w:tblCellSpacing w:w="5" w:type="dxa"/>
          <w:jc w:val="center"/>
          <w:del w:id="1219"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20" w:author="Sahil" w:date="2024-12-05T11:50:00Z"/>
                <w:rFonts w:ascii="Times New Roman" w:eastAsia="Times New Roman" w:hAnsi="Times New Roman" w:cs="Times New Roman"/>
                <w:b/>
                <w:sz w:val="20"/>
                <w:szCs w:val="20"/>
                <w:lang w:bidi="hi-IN"/>
              </w:rPr>
              <w:pPrChange w:id="1221" w:author="Sahil" w:date="2024-12-05T11:50:00Z">
                <w:pPr>
                  <w:spacing w:after="0" w:line="200" w:lineRule="atLeast"/>
                  <w:jc w:val="center"/>
                </w:pPr>
              </w:pPrChange>
            </w:pPr>
            <w:del w:id="1222" w:author="Sahil" w:date="2024-12-05T11:50:00Z">
              <w:r w:rsidRPr="003B2FDD" w:rsidDel="00AF01FE">
                <w:rPr>
                  <w:rFonts w:ascii="Times New Roman" w:eastAsia="Times New Roman" w:hAnsi="Times New Roman" w:cs="Times New Roman"/>
                  <w:b/>
                  <w:sz w:val="20"/>
                  <w:szCs w:val="20"/>
                  <w:lang w:bidi="hi-IN"/>
                </w:rPr>
                <w:delText>6.1.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23" w:author="Sahil" w:date="2024-12-05T11:50:00Z"/>
                <w:rFonts w:ascii="Times New Roman" w:eastAsia="Times New Roman" w:hAnsi="Times New Roman" w:cs="Times New Roman"/>
                <w:sz w:val="20"/>
                <w:szCs w:val="20"/>
                <w:lang w:bidi="hi-IN"/>
              </w:rPr>
              <w:pPrChange w:id="1224" w:author="Sahil" w:date="2024-12-05T11:50:00Z">
                <w:pPr>
                  <w:spacing w:after="0" w:line="200" w:lineRule="atLeast"/>
                  <w:ind w:left="144"/>
                </w:pPr>
              </w:pPrChange>
            </w:pPr>
            <w:del w:id="1225" w:author="Sahil" w:date="2024-12-05T11:50:00Z">
              <w:r w:rsidRPr="003B2FDD" w:rsidDel="00AF01FE">
                <w:rPr>
                  <w:rFonts w:ascii="Times New Roman" w:eastAsia="Times New Roman" w:hAnsi="Times New Roman" w:cs="Times New Roman"/>
                  <w:sz w:val="20"/>
                  <w:szCs w:val="20"/>
                  <w:lang w:bidi="hi-IN"/>
                </w:rPr>
                <w:delText>Poisonous (toxic)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26" w:author="Sahil" w:date="2024-12-05T11:50:00Z"/>
                <w:rFonts w:ascii="Times New Roman" w:eastAsia="Times New Roman" w:hAnsi="Times New Roman" w:cs="Times New Roman"/>
                <w:sz w:val="20"/>
                <w:szCs w:val="20"/>
                <w:lang w:bidi="hi-IN"/>
              </w:rPr>
              <w:pPrChange w:id="1227" w:author="Sahil" w:date="2024-12-05T11:50:00Z">
                <w:pPr>
                  <w:spacing w:after="0" w:line="200" w:lineRule="atLeast"/>
                  <w:jc w:val="center"/>
                </w:pPr>
              </w:pPrChange>
            </w:pPr>
            <w:del w:id="1228" w:author="Sahil" w:date="2024-12-05T11:50:00Z">
              <w:r w:rsidRPr="003B2FDD" w:rsidDel="00AF01FE">
                <w:rPr>
                  <w:rFonts w:ascii="Times New Roman" w:eastAsia="Times New Roman" w:hAnsi="Times New Roman" w:cs="Times New Roman"/>
                  <w:noProof/>
                  <w:sz w:val="20"/>
                  <w:szCs w:val="20"/>
                </w:rPr>
                <w:drawing>
                  <wp:inline distT="0" distB="0" distL="0" distR="0" wp14:anchorId="6D7F77F9" wp14:editId="4E2A85BD">
                    <wp:extent cx="1784350" cy="1784350"/>
                    <wp:effectExtent l="19050" t="0" r="6350" b="0"/>
                    <wp:docPr id="71" name="Picture 14" descr="http://www.aptransport.org/images/inne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ptransport.org/images/inner/6.1.jpg"/>
                            <pic:cNvPicPr>
                              <a:picLocks noChangeAspect="1" noChangeArrowheads="1"/>
                            </pic:cNvPicPr>
                          </pic:nvPicPr>
                          <pic:blipFill>
                            <a:blip r:embed="rId121" cstate="print"/>
                            <a:srcRect/>
                            <a:stretch>
                              <a:fillRect/>
                            </a:stretch>
                          </pic:blipFill>
                          <pic:spPr bwMode="auto">
                            <a:xfrm>
                              <a:off x="0" y="0"/>
                              <a:ext cx="1784350" cy="178435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229"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30" w:author="Sahil" w:date="2024-12-05T11:50:00Z"/>
                <w:rFonts w:ascii="Times New Roman" w:eastAsia="Times New Roman" w:hAnsi="Times New Roman" w:cs="Times New Roman"/>
                <w:b/>
                <w:sz w:val="20"/>
                <w:szCs w:val="20"/>
                <w:lang w:bidi="hi-IN"/>
              </w:rPr>
              <w:pPrChange w:id="1231" w:author="Sahil" w:date="2024-12-05T11:50:00Z">
                <w:pPr>
                  <w:spacing w:after="0" w:line="200" w:lineRule="atLeast"/>
                  <w:jc w:val="center"/>
                </w:pPr>
              </w:pPrChange>
            </w:pPr>
            <w:del w:id="1232" w:author="Sahil" w:date="2024-12-05T11:50:00Z">
              <w:r w:rsidRPr="003B2FDD" w:rsidDel="00AF01FE">
                <w:rPr>
                  <w:rFonts w:ascii="Times New Roman" w:eastAsia="Times New Roman" w:hAnsi="Times New Roman" w:cs="Times New Roman"/>
                  <w:b/>
                  <w:sz w:val="20"/>
                  <w:szCs w:val="20"/>
                  <w:lang w:bidi="hi-IN"/>
                </w:rPr>
                <w:delText>6.2.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33" w:author="Sahil" w:date="2024-12-05T11:50:00Z"/>
                <w:rFonts w:ascii="Times New Roman" w:eastAsia="Times New Roman" w:hAnsi="Times New Roman" w:cs="Times New Roman"/>
                <w:sz w:val="20"/>
                <w:szCs w:val="20"/>
                <w:lang w:bidi="hi-IN"/>
              </w:rPr>
              <w:pPrChange w:id="1234" w:author="Sahil" w:date="2024-12-05T11:50:00Z">
                <w:pPr>
                  <w:spacing w:after="0" w:line="200" w:lineRule="atLeast"/>
                  <w:ind w:left="144"/>
                </w:pPr>
              </w:pPrChange>
            </w:pPr>
            <w:del w:id="1235" w:author="Sahil" w:date="2024-12-05T11:50:00Z">
              <w:r w:rsidRPr="003B2FDD" w:rsidDel="00AF01FE">
                <w:rPr>
                  <w:rFonts w:ascii="Times New Roman" w:eastAsia="Times New Roman" w:hAnsi="Times New Roman" w:cs="Times New Roman"/>
                  <w:sz w:val="20"/>
                  <w:szCs w:val="20"/>
                  <w:lang w:bidi="hi-IN"/>
                </w:rPr>
                <w:delText>Harmful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36" w:author="Sahil" w:date="2024-12-05T11:50:00Z"/>
                <w:rFonts w:ascii="Times New Roman" w:eastAsia="Times New Roman" w:hAnsi="Times New Roman" w:cs="Times New Roman"/>
                <w:sz w:val="20"/>
                <w:szCs w:val="20"/>
                <w:lang w:bidi="hi-IN"/>
              </w:rPr>
              <w:pPrChange w:id="1237" w:author="Sahil" w:date="2024-12-05T11:50:00Z">
                <w:pPr>
                  <w:spacing w:after="0" w:line="200" w:lineRule="atLeast"/>
                  <w:jc w:val="center"/>
                </w:pPr>
              </w:pPrChange>
            </w:pPr>
            <w:del w:id="1238" w:author="Sahil" w:date="2024-12-05T11:50:00Z">
              <w:r w:rsidRPr="003B2FDD" w:rsidDel="00AF01FE">
                <w:rPr>
                  <w:rFonts w:ascii="Times New Roman" w:eastAsia="Times New Roman" w:hAnsi="Times New Roman" w:cs="Times New Roman"/>
                  <w:noProof/>
                  <w:sz w:val="20"/>
                  <w:szCs w:val="20"/>
                </w:rPr>
                <w:drawing>
                  <wp:inline distT="0" distB="0" distL="0" distR="0" wp14:anchorId="50598E48" wp14:editId="16B44C35">
                    <wp:extent cx="1866900" cy="1866900"/>
                    <wp:effectExtent l="19050" t="0" r="0" b="0"/>
                    <wp:docPr id="70" name="Picture 15" descr="http://www.aptransport.org/images/inne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ptransport.org/images/inner/6.2.jpg"/>
                            <pic:cNvPicPr>
                              <a:picLocks noChangeAspect="1" noChangeArrowheads="1"/>
                            </pic:cNvPicPr>
                          </pic:nvPicPr>
                          <pic:blipFill>
                            <a:blip r:embed="rId122"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239"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40" w:author="Sahil" w:date="2024-12-05T11:50:00Z"/>
                <w:rFonts w:ascii="Times New Roman" w:eastAsia="Times New Roman" w:hAnsi="Times New Roman" w:cs="Times New Roman"/>
                <w:b/>
                <w:sz w:val="20"/>
                <w:szCs w:val="20"/>
                <w:lang w:bidi="hi-IN"/>
              </w:rPr>
              <w:pPrChange w:id="1241" w:author="Sahil" w:date="2024-12-05T11:50:00Z">
                <w:pPr>
                  <w:spacing w:after="0" w:line="200" w:lineRule="atLeast"/>
                  <w:jc w:val="center"/>
                </w:pPr>
              </w:pPrChange>
            </w:pPr>
            <w:del w:id="1242" w:author="Sahil" w:date="2024-12-05T11:50:00Z">
              <w:r w:rsidRPr="003B2FDD" w:rsidDel="00AF01FE">
                <w:rPr>
                  <w:rFonts w:ascii="Times New Roman" w:eastAsia="Times New Roman" w:hAnsi="Times New Roman" w:cs="Times New Roman"/>
                  <w:b/>
                  <w:sz w:val="20"/>
                  <w:szCs w:val="20"/>
                  <w:lang w:bidi="hi-IN"/>
                </w:rPr>
                <w:delText>6.3.</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43" w:author="Sahil" w:date="2024-12-05T11:50:00Z"/>
                <w:rFonts w:ascii="Times New Roman" w:eastAsia="Times New Roman" w:hAnsi="Times New Roman" w:cs="Times New Roman"/>
                <w:sz w:val="20"/>
                <w:szCs w:val="20"/>
                <w:lang w:bidi="hi-IN"/>
              </w:rPr>
              <w:pPrChange w:id="1244" w:author="Sahil" w:date="2024-12-05T11:50:00Z">
                <w:pPr>
                  <w:spacing w:after="0" w:line="200" w:lineRule="atLeast"/>
                  <w:ind w:left="144"/>
                </w:pPr>
              </w:pPrChange>
            </w:pPr>
            <w:del w:id="1245" w:author="Sahil" w:date="2024-12-05T11:50:00Z">
              <w:r w:rsidRPr="003B2FDD" w:rsidDel="00AF01FE">
                <w:rPr>
                  <w:rFonts w:ascii="Times New Roman" w:eastAsia="Times New Roman" w:hAnsi="Times New Roman" w:cs="Times New Roman"/>
                  <w:sz w:val="20"/>
                  <w:szCs w:val="20"/>
                  <w:lang w:bidi="hi-IN"/>
                </w:rPr>
                <w:delText>Infectious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46" w:author="Sahil" w:date="2024-12-05T11:50:00Z"/>
                <w:rFonts w:ascii="Times New Roman" w:eastAsia="Times New Roman" w:hAnsi="Times New Roman" w:cs="Times New Roman"/>
                <w:sz w:val="20"/>
                <w:szCs w:val="20"/>
                <w:lang w:bidi="hi-IN"/>
              </w:rPr>
              <w:pPrChange w:id="1247" w:author="Sahil" w:date="2024-12-05T11:50:00Z">
                <w:pPr>
                  <w:spacing w:after="0" w:line="200" w:lineRule="atLeast"/>
                  <w:jc w:val="center"/>
                </w:pPr>
              </w:pPrChange>
            </w:pPr>
            <w:del w:id="1248" w:author="Sahil" w:date="2024-12-05T11:50:00Z">
              <w:r w:rsidRPr="003B2FDD" w:rsidDel="00AF01FE">
                <w:rPr>
                  <w:rFonts w:ascii="Times New Roman" w:eastAsia="Times New Roman" w:hAnsi="Times New Roman" w:cs="Times New Roman"/>
                  <w:noProof/>
                  <w:sz w:val="20"/>
                  <w:szCs w:val="20"/>
                </w:rPr>
                <w:drawing>
                  <wp:inline distT="0" distB="0" distL="0" distR="0" wp14:anchorId="1DDC3DE3" wp14:editId="253EDC86">
                    <wp:extent cx="1943100" cy="1943100"/>
                    <wp:effectExtent l="19050" t="0" r="0" b="0"/>
                    <wp:docPr id="69" name="Picture 16" descr="http://www.aptransport.org/images/inne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ptransport.org/images/inner/6.3.jpg"/>
                            <pic:cNvPicPr>
                              <a:picLocks noChangeAspect="1" noChangeArrowheads="1"/>
                            </pic:cNvPicPr>
                          </pic:nvPicPr>
                          <pic:blipFill>
                            <a:blip r:embed="rId123"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249"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50" w:author="Sahil" w:date="2024-12-05T11:50:00Z"/>
                <w:rFonts w:ascii="Times New Roman" w:eastAsia="Times New Roman" w:hAnsi="Times New Roman" w:cs="Times New Roman"/>
                <w:b/>
                <w:sz w:val="20"/>
                <w:szCs w:val="20"/>
                <w:lang w:bidi="hi-IN"/>
              </w:rPr>
              <w:pPrChange w:id="1251" w:author="Sahil" w:date="2024-12-05T11:50:00Z">
                <w:pPr>
                  <w:spacing w:after="0" w:line="200" w:lineRule="atLeast"/>
                  <w:jc w:val="center"/>
                </w:pPr>
              </w:pPrChange>
            </w:pPr>
            <w:del w:id="1252" w:author="Sahil" w:date="2024-12-05T11:50:00Z">
              <w:r w:rsidRPr="003B2FDD" w:rsidDel="00AF01FE">
                <w:rPr>
                  <w:rFonts w:ascii="Times New Roman" w:eastAsia="Times New Roman" w:hAnsi="Times New Roman" w:cs="Times New Roman"/>
                  <w:b/>
                  <w:sz w:val="20"/>
                  <w:szCs w:val="20"/>
                  <w:lang w:bidi="hi-IN"/>
                </w:rPr>
                <w:delText>7.</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53" w:author="Sahil" w:date="2024-12-05T11:50:00Z"/>
                <w:rFonts w:ascii="Times New Roman" w:eastAsia="Times New Roman" w:hAnsi="Times New Roman" w:cs="Times New Roman"/>
                <w:sz w:val="20"/>
                <w:szCs w:val="20"/>
                <w:lang w:bidi="hi-IN"/>
              </w:rPr>
              <w:pPrChange w:id="1254" w:author="Sahil" w:date="2024-12-05T11:50:00Z">
                <w:pPr>
                  <w:spacing w:after="0" w:line="200" w:lineRule="atLeast"/>
                  <w:ind w:left="144"/>
                </w:pPr>
              </w:pPrChange>
            </w:pPr>
            <w:del w:id="1255" w:author="Sahil" w:date="2024-12-05T11:50:00Z">
              <w:r w:rsidRPr="003B2FDD" w:rsidDel="00AF01FE">
                <w:rPr>
                  <w:rFonts w:ascii="Times New Roman" w:eastAsia="Times New Roman" w:hAnsi="Times New Roman" w:cs="Times New Roman"/>
                  <w:sz w:val="20"/>
                  <w:szCs w:val="20"/>
                  <w:lang w:bidi="hi-IN"/>
                </w:rPr>
                <w:delText>Radioactive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56" w:author="Sahil" w:date="2024-12-05T11:50:00Z"/>
                <w:rFonts w:ascii="Times New Roman" w:eastAsia="Times New Roman" w:hAnsi="Times New Roman" w:cs="Times New Roman"/>
                <w:sz w:val="20"/>
                <w:szCs w:val="20"/>
                <w:lang w:bidi="hi-IN"/>
              </w:rPr>
              <w:pPrChange w:id="1257" w:author="Sahil" w:date="2024-12-05T11:50:00Z">
                <w:pPr>
                  <w:spacing w:after="0" w:line="200" w:lineRule="atLeast"/>
                  <w:jc w:val="center"/>
                </w:pPr>
              </w:pPrChange>
            </w:pPr>
            <w:del w:id="1258" w:author="Sahil" w:date="2024-12-05T11:50:00Z">
              <w:r w:rsidRPr="003B2FDD" w:rsidDel="00AF01FE">
                <w:rPr>
                  <w:rFonts w:ascii="Times New Roman" w:eastAsia="Times New Roman" w:hAnsi="Times New Roman" w:cs="Times New Roman"/>
                  <w:noProof/>
                  <w:sz w:val="20"/>
                  <w:szCs w:val="20"/>
                </w:rPr>
                <w:drawing>
                  <wp:inline distT="0" distB="0" distL="0" distR="0" wp14:anchorId="779EB6DA" wp14:editId="1ED9AF8D">
                    <wp:extent cx="1943100" cy="1943100"/>
                    <wp:effectExtent l="19050" t="0" r="0" b="0"/>
                    <wp:docPr id="31" name="Picture 17" descr="http://www.aptransport.org/images/in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ptransport.org/images/inner/7.jpg"/>
                            <pic:cNvPicPr>
                              <a:picLocks noChangeAspect="1" noChangeArrowheads="1"/>
                            </pic:cNvPicPr>
                          </pic:nvPicPr>
                          <pic:blipFill>
                            <a:blip r:embed="rId124"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259"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60" w:author="Sahil" w:date="2024-12-05T11:50:00Z"/>
                <w:rFonts w:ascii="Times New Roman" w:eastAsia="Times New Roman" w:hAnsi="Times New Roman" w:cs="Times New Roman"/>
                <w:b/>
                <w:sz w:val="20"/>
                <w:szCs w:val="20"/>
                <w:lang w:bidi="hi-IN"/>
              </w:rPr>
              <w:pPrChange w:id="1261" w:author="Sahil" w:date="2024-12-05T11:50:00Z">
                <w:pPr>
                  <w:spacing w:after="0" w:line="200" w:lineRule="atLeast"/>
                  <w:jc w:val="center"/>
                </w:pPr>
              </w:pPrChange>
            </w:pPr>
            <w:del w:id="1262" w:author="Sahil" w:date="2024-12-05T11:50:00Z">
              <w:r w:rsidRPr="003B2FDD" w:rsidDel="00AF01FE">
                <w:rPr>
                  <w:rFonts w:ascii="Times New Roman" w:eastAsia="Times New Roman" w:hAnsi="Times New Roman" w:cs="Times New Roman"/>
                  <w:b/>
                  <w:sz w:val="20"/>
                  <w:szCs w:val="20"/>
                  <w:lang w:bidi="hi-IN"/>
                </w:rPr>
                <w:delText>8.</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63" w:author="Sahil" w:date="2024-12-05T11:50:00Z"/>
                <w:rFonts w:ascii="Times New Roman" w:eastAsia="Times New Roman" w:hAnsi="Times New Roman" w:cs="Times New Roman"/>
                <w:sz w:val="20"/>
                <w:szCs w:val="20"/>
                <w:lang w:bidi="hi-IN"/>
              </w:rPr>
              <w:pPrChange w:id="1264" w:author="Sahil" w:date="2024-12-05T11:50:00Z">
                <w:pPr>
                  <w:spacing w:after="0" w:line="200" w:lineRule="atLeast"/>
                  <w:ind w:left="144"/>
                </w:pPr>
              </w:pPrChange>
            </w:pPr>
            <w:del w:id="1265" w:author="Sahil" w:date="2024-12-05T11:50:00Z">
              <w:r w:rsidRPr="003B2FDD" w:rsidDel="00AF01FE">
                <w:rPr>
                  <w:rFonts w:ascii="Times New Roman" w:eastAsia="Times New Roman" w:hAnsi="Times New Roman" w:cs="Times New Roman"/>
                  <w:sz w:val="20"/>
                  <w:szCs w:val="20"/>
                  <w:lang w:bidi="hi-IN"/>
                </w:rPr>
                <w:delText>Corrosives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66" w:author="Sahil" w:date="2024-12-05T11:50:00Z"/>
                <w:rFonts w:ascii="Times New Roman" w:eastAsia="Times New Roman" w:hAnsi="Times New Roman" w:cs="Times New Roman"/>
                <w:sz w:val="20"/>
                <w:szCs w:val="20"/>
                <w:lang w:bidi="hi-IN"/>
              </w:rPr>
              <w:pPrChange w:id="1267" w:author="Sahil" w:date="2024-12-05T11:50:00Z">
                <w:pPr>
                  <w:spacing w:after="0" w:line="200" w:lineRule="atLeast"/>
                  <w:jc w:val="center"/>
                </w:pPr>
              </w:pPrChange>
            </w:pPr>
            <w:del w:id="1268" w:author="Sahil" w:date="2024-12-05T11:50:00Z">
              <w:r w:rsidRPr="003B2FDD" w:rsidDel="00AF01FE">
                <w:rPr>
                  <w:rFonts w:ascii="Times New Roman" w:eastAsia="Times New Roman" w:hAnsi="Times New Roman" w:cs="Times New Roman"/>
                  <w:noProof/>
                  <w:sz w:val="20"/>
                  <w:szCs w:val="20"/>
                </w:rPr>
                <w:drawing>
                  <wp:inline distT="0" distB="0" distL="0" distR="0" wp14:anchorId="20306C7F" wp14:editId="7CBF076B">
                    <wp:extent cx="1689100" cy="1873250"/>
                    <wp:effectExtent l="19050" t="0" r="6350" b="0"/>
                    <wp:docPr id="30" name="Picture 18" descr="http://www.aptransport.org/images/inne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ptransport.org/images/inner/8.1.jpg"/>
                            <pic:cNvPicPr>
                              <a:picLocks noChangeAspect="1" noChangeArrowheads="1"/>
                            </pic:cNvPicPr>
                          </pic:nvPicPr>
                          <pic:blipFill>
                            <a:blip r:embed="rId125" cstate="print"/>
                            <a:srcRect/>
                            <a:stretch>
                              <a:fillRect/>
                            </a:stretch>
                          </pic:blipFill>
                          <pic:spPr bwMode="auto">
                            <a:xfrm>
                              <a:off x="0" y="0"/>
                              <a:ext cx="1689100" cy="1873250"/>
                            </a:xfrm>
                            <a:prstGeom prst="rect">
                              <a:avLst/>
                            </a:prstGeom>
                            <a:noFill/>
                            <a:ln w="9525">
                              <a:noFill/>
                              <a:miter lim="800000"/>
                              <a:headEnd/>
                              <a:tailEnd/>
                            </a:ln>
                          </pic:spPr>
                        </pic:pic>
                      </a:graphicData>
                    </a:graphic>
                  </wp:inline>
                </w:drawing>
              </w:r>
            </w:del>
          </w:p>
        </w:tc>
      </w:tr>
    </w:tbl>
    <w:p w:rsidR="00162B3E" w:rsidRPr="003B2FDD" w:rsidDel="00AF01FE" w:rsidRDefault="00382C50">
      <w:pPr>
        <w:tabs>
          <w:tab w:val="left" w:pos="674"/>
        </w:tabs>
        <w:spacing w:before="91" w:line="252" w:lineRule="auto"/>
        <w:ind w:right="364"/>
        <w:jc w:val="both"/>
        <w:rPr>
          <w:del w:id="1269" w:author="Sahil" w:date="2024-12-05T11:50:00Z"/>
          <w:rFonts w:ascii="Times New Roman" w:hAnsi="Times New Roman" w:cs="Times New Roman"/>
          <w:sz w:val="20"/>
          <w:szCs w:val="20"/>
        </w:rPr>
        <w:pPrChange w:id="1270" w:author="Sahil" w:date="2024-12-05T11:50:00Z">
          <w:pPr>
            <w:tabs>
              <w:tab w:val="left" w:pos="3000"/>
            </w:tabs>
          </w:pPr>
        </w:pPrChange>
      </w:pPr>
      <w:del w:id="1271" w:author="Sahil" w:date="2024-12-05T11:50:00Z">
        <w:r w:rsidRPr="003B2FDD" w:rsidDel="00AF01FE">
          <w:rPr>
            <w:rFonts w:ascii="Times New Roman" w:hAnsi="Times New Roman" w:cs="Times New Roman"/>
            <w:sz w:val="20"/>
            <w:szCs w:val="20"/>
          </w:rPr>
          <w:tab/>
        </w:r>
      </w:del>
    </w:p>
    <w:p w:rsidR="00687EFB" w:rsidRPr="003B2FDD" w:rsidDel="00AF01FE" w:rsidRDefault="00EF414E">
      <w:pPr>
        <w:tabs>
          <w:tab w:val="left" w:pos="674"/>
        </w:tabs>
        <w:spacing w:before="91" w:line="252" w:lineRule="auto"/>
        <w:ind w:right="364"/>
        <w:jc w:val="both"/>
        <w:rPr>
          <w:del w:id="1272" w:author="Sahil" w:date="2024-12-05T11:50:00Z"/>
          <w:rFonts w:ascii="Times New Roman" w:hAnsi="Times New Roman" w:cs="Times New Roman"/>
          <w:b/>
          <w:noProof/>
          <w:sz w:val="20"/>
          <w:szCs w:val="20"/>
          <w:lang w:bidi="hi-IN"/>
        </w:rPr>
        <w:pPrChange w:id="1273" w:author="Sahil" w:date="2024-12-05T11:50:00Z">
          <w:pPr>
            <w:tabs>
              <w:tab w:val="left" w:pos="0"/>
            </w:tabs>
          </w:pPr>
        </w:pPrChange>
      </w:pPr>
      <w:del w:id="1274" w:author="Sahil" w:date="2024-12-05T11:50:00Z">
        <w:r w:rsidRPr="003B2FDD" w:rsidDel="00AF01FE">
          <w:rPr>
            <w:rFonts w:ascii="Times New Roman" w:hAnsi="Times New Roman" w:cs="Times New Roman"/>
            <w:b/>
            <w:noProof/>
            <w:sz w:val="20"/>
            <w:szCs w:val="20"/>
            <w:lang w:bidi="hi-IN"/>
          </w:rPr>
          <w:delText>A-4 CHEMICAL HAZARD SYMBOLS</w:delText>
        </w:r>
      </w:del>
    </w:p>
    <w:p w:rsidR="00687EFB" w:rsidRPr="003B2FDD" w:rsidDel="00AF01FE" w:rsidRDefault="007D5B20">
      <w:pPr>
        <w:tabs>
          <w:tab w:val="left" w:pos="674"/>
        </w:tabs>
        <w:spacing w:before="91" w:line="252" w:lineRule="auto"/>
        <w:ind w:right="364"/>
        <w:jc w:val="both"/>
        <w:rPr>
          <w:del w:id="1275" w:author="Sahil" w:date="2024-12-05T11:50:00Z"/>
          <w:rFonts w:ascii="Times New Roman" w:hAnsi="Times New Roman" w:cs="Times New Roman"/>
          <w:sz w:val="20"/>
          <w:szCs w:val="20"/>
        </w:rPr>
        <w:pPrChange w:id="1276" w:author="Sahil" w:date="2024-12-05T11:50:00Z">
          <w:pPr>
            <w:tabs>
              <w:tab w:val="left" w:pos="3000"/>
            </w:tabs>
            <w:jc w:val="center"/>
          </w:pPr>
        </w:pPrChange>
      </w:pPr>
      <w:del w:id="1277" w:author="Sahil" w:date="2024-12-05T11:50:00Z">
        <w:r w:rsidRPr="003B2FDD" w:rsidDel="00AF01FE">
          <w:rPr>
            <w:rFonts w:ascii="Times New Roman" w:hAnsi="Times New Roman" w:cs="Times New Roman"/>
            <w:noProof/>
            <w:sz w:val="20"/>
            <w:szCs w:val="20"/>
          </w:rPr>
          <w:drawing>
            <wp:inline distT="0" distB="0" distL="0" distR="0" wp14:anchorId="478C986B" wp14:editId="77C02725">
              <wp:extent cx="5731375" cy="7229475"/>
              <wp:effectExtent l="0" t="0" r="3175" b="0"/>
              <wp:docPr id="82" name="Picture 34" descr="Compound Interest: A Guide to Chemical Hazar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ound Interest: A Guide to Chemical Hazard Symbols"/>
                      <pic:cNvPicPr>
                        <a:picLocks noChangeAspect="1" noChangeArrowheads="1"/>
                      </pic:cNvPicPr>
                    </pic:nvPicPr>
                    <pic:blipFill rotWithShape="1">
                      <a:blip r:embed="rId126" cstate="print"/>
                      <a:srcRect l="332" t="1527" r="-332" b="9318"/>
                      <a:stretch/>
                    </pic:blipFill>
                    <pic:spPr bwMode="auto">
                      <a:xfrm>
                        <a:off x="0" y="0"/>
                        <a:ext cx="5732145" cy="7230446"/>
                      </a:xfrm>
                      <a:prstGeom prst="rect">
                        <a:avLst/>
                      </a:prstGeom>
                      <a:noFill/>
                      <a:ln>
                        <a:noFill/>
                      </a:ln>
                      <a:extLst>
                        <a:ext uri="{53640926-AAD7-44D8-BBD7-CCE9431645EC}">
                          <a14:shadowObscured xmlns:a14="http://schemas.microsoft.com/office/drawing/2010/main"/>
                        </a:ext>
                      </a:extLst>
                    </pic:spPr>
                  </pic:pic>
                </a:graphicData>
              </a:graphic>
            </wp:inline>
          </w:drawing>
        </w:r>
      </w:del>
    </w:p>
    <w:p w:rsidR="001213A5" w:rsidRPr="003B2FDD" w:rsidDel="00AF01FE" w:rsidRDefault="001213A5">
      <w:pPr>
        <w:tabs>
          <w:tab w:val="left" w:pos="674"/>
        </w:tabs>
        <w:spacing w:before="91" w:line="252" w:lineRule="auto"/>
        <w:ind w:right="364"/>
        <w:jc w:val="both"/>
        <w:rPr>
          <w:del w:id="1278" w:author="Sahil" w:date="2024-12-05T11:50:00Z"/>
          <w:rFonts w:ascii="Times New Roman" w:eastAsia="Cambria" w:hAnsi="Times New Roman" w:cs="Times New Roman"/>
          <w:b/>
          <w:sz w:val="20"/>
          <w:szCs w:val="20"/>
        </w:rPr>
        <w:pPrChange w:id="1279" w:author="Sahil" w:date="2024-12-05T11:50:00Z">
          <w:pPr>
            <w:autoSpaceDE w:val="0"/>
            <w:autoSpaceDN w:val="0"/>
            <w:adjustRightInd w:val="0"/>
            <w:spacing w:after="0" w:line="240" w:lineRule="auto"/>
            <w:ind w:left="284" w:hanging="284"/>
          </w:pPr>
        </w:pPrChange>
      </w:pPr>
    </w:p>
    <w:p w:rsidR="001213A5" w:rsidRPr="003B2FDD" w:rsidDel="00AF01FE" w:rsidRDefault="001213A5">
      <w:pPr>
        <w:tabs>
          <w:tab w:val="left" w:pos="674"/>
        </w:tabs>
        <w:spacing w:before="91" w:line="252" w:lineRule="auto"/>
        <w:ind w:right="364"/>
        <w:jc w:val="both"/>
        <w:rPr>
          <w:del w:id="1280" w:author="Sahil" w:date="2024-12-05T11:50:00Z"/>
          <w:rFonts w:ascii="Times New Roman" w:eastAsia="Cambria" w:hAnsi="Times New Roman" w:cs="Times New Roman"/>
          <w:b/>
          <w:sz w:val="20"/>
          <w:szCs w:val="20"/>
        </w:rPr>
        <w:pPrChange w:id="1281" w:author="Sahil" w:date="2024-12-05T11:50:00Z">
          <w:pPr>
            <w:autoSpaceDE w:val="0"/>
            <w:autoSpaceDN w:val="0"/>
            <w:adjustRightInd w:val="0"/>
            <w:spacing w:after="0" w:line="240" w:lineRule="auto"/>
            <w:ind w:left="284" w:hanging="284"/>
          </w:pPr>
        </w:pPrChange>
      </w:pPr>
      <w:del w:id="1282" w:author="Sahil" w:date="2024-12-05T11:50:00Z">
        <w:r w:rsidRPr="003B2FDD" w:rsidDel="00AF01FE">
          <w:rPr>
            <w:rFonts w:ascii="Times New Roman" w:eastAsia="Cambria" w:hAnsi="Times New Roman" w:cs="Times New Roman"/>
            <w:b/>
            <w:sz w:val="20"/>
            <w:szCs w:val="20"/>
          </w:rPr>
          <w:delText xml:space="preserve">References: </w:delText>
        </w:r>
      </w:del>
    </w:p>
    <w:p w:rsidR="001213A5" w:rsidRPr="003B2FDD" w:rsidDel="00AF01FE" w:rsidRDefault="001213A5">
      <w:pPr>
        <w:tabs>
          <w:tab w:val="left" w:pos="674"/>
        </w:tabs>
        <w:spacing w:before="91" w:line="252" w:lineRule="auto"/>
        <w:ind w:right="364"/>
        <w:jc w:val="both"/>
        <w:rPr>
          <w:del w:id="1283" w:author="Sahil" w:date="2024-12-05T11:50:00Z"/>
          <w:rFonts w:ascii="Times New Roman" w:hAnsi="Times New Roman" w:cs="Times New Roman"/>
          <w:sz w:val="20"/>
          <w:szCs w:val="20"/>
        </w:rPr>
        <w:pPrChange w:id="1284" w:author="Sahil" w:date="2024-12-05T11:50:00Z">
          <w:pPr>
            <w:pStyle w:val="ListParagraph"/>
            <w:numPr>
              <w:numId w:val="37"/>
            </w:numPr>
            <w:tabs>
              <w:tab w:val="left" w:pos="674"/>
            </w:tabs>
            <w:spacing w:line="252" w:lineRule="auto"/>
            <w:ind w:left="644" w:right="364" w:hanging="360"/>
          </w:pPr>
        </w:pPrChange>
      </w:pPr>
      <w:del w:id="1285" w:author="Sahil" w:date="2024-12-05T11:50:00Z">
        <w:r w:rsidRPr="003B2FDD" w:rsidDel="00AF01FE">
          <w:rPr>
            <w:rFonts w:ascii="Times New Roman" w:hAnsi="Times New Roman" w:cs="Times New Roman"/>
            <w:sz w:val="20"/>
            <w:szCs w:val="20"/>
          </w:rPr>
          <w:delText>Regulations for the Safe Transport of Radioactive Material - IAEA Safety Standards Series No. SSR-6 - 2012 Edition</w:delText>
        </w:r>
      </w:del>
    </w:p>
    <w:p w:rsidR="001213A5" w:rsidRPr="003B2FDD" w:rsidDel="00AF01FE" w:rsidRDefault="000F457F">
      <w:pPr>
        <w:tabs>
          <w:tab w:val="left" w:pos="674"/>
        </w:tabs>
        <w:spacing w:before="91" w:line="252" w:lineRule="auto"/>
        <w:ind w:right="364"/>
        <w:jc w:val="both"/>
        <w:rPr>
          <w:del w:id="1286" w:author="Sahil" w:date="2024-12-05T11:50:00Z"/>
          <w:rFonts w:ascii="Times New Roman" w:hAnsi="Times New Roman" w:cs="Times New Roman"/>
          <w:sz w:val="20"/>
          <w:szCs w:val="20"/>
        </w:rPr>
        <w:pPrChange w:id="1287" w:author="Sahil" w:date="2024-12-05T11:50:00Z">
          <w:pPr>
            <w:pStyle w:val="ListParagraph"/>
            <w:numPr>
              <w:numId w:val="37"/>
            </w:numPr>
            <w:tabs>
              <w:tab w:val="left" w:pos="674"/>
            </w:tabs>
            <w:spacing w:line="252" w:lineRule="auto"/>
            <w:ind w:left="644" w:right="364" w:hanging="360"/>
          </w:pPr>
        </w:pPrChange>
      </w:pPr>
      <w:del w:id="1288" w:author="Sahil" w:date="2024-12-05T11:50:00Z">
        <w:r w:rsidRPr="003B2FDD" w:rsidDel="00AF01FE">
          <w:rPr>
            <w:rFonts w:ascii="Times New Roman" w:hAnsi="Times New Roman" w:cs="Times New Roman"/>
            <w:sz w:val="20"/>
            <w:szCs w:val="20"/>
          </w:rPr>
          <w:delText>AERB Safety Code No-AERB/Nrf-Ts/Sc-1 (Rev.1)-Safe Transport of Radioactive Material (2015)</w:delText>
        </w:r>
      </w:del>
    </w:p>
    <w:p w:rsidR="001213A5" w:rsidRPr="003B2FDD" w:rsidDel="00AF01FE" w:rsidRDefault="001213A5">
      <w:pPr>
        <w:tabs>
          <w:tab w:val="left" w:pos="674"/>
        </w:tabs>
        <w:spacing w:before="91" w:line="252" w:lineRule="auto"/>
        <w:ind w:right="364"/>
        <w:jc w:val="both"/>
        <w:rPr>
          <w:del w:id="1289" w:author="Sahil" w:date="2024-12-05T11:50:00Z"/>
          <w:rFonts w:ascii="Times New Roman" w:hAnsi="Times New Roman" w:cs="Times New Roman"/>
          <w:sz w:val="20"/>
          <w:szCs w:val="20"/>
        </w:rPr>
        <w:pPrChange w:id="1290" w:author="Sahil" w:date="2024-12-05T11:50:00Z">
          <w:pPr>
            <w:pStyle w:val="ListParagraph"/>
            <w:numPr>
              <w:numId w:val="37"/>
            </w:numPr>
            <w:tabs>
              <w:tab w:val="left" w:pos="674"/>
            </w:tabs>
            <w:spacing w:line="252" w:lineRule="auto"/>
            <w:ind w:left="644" w:right="364" w:hanging="360"/>
          </w:pPr>
        </w:pPrChange>
      </w:pPr>
      <w:del w:id="1291" w:author="Sahil" w:date="2024-12-05T11:50:00Z">
        <w:r w:rsidRPr="003B2FDD" w:rsidDel="00AF01FE">
          <w:rPr>
            <w:rFonts w:ascii="Times New Roman" w:hAnsi="Times New Roman" w:cs="Times New Roman"/>
            <w:sz w:val="20"/>
            <w:szCs w:val="20"/>
          </w:rPr>
          <w:delText>ISO 21482:2007- Ionizing-radiation warning — Supplementary symbol. (2021)</w:delText>
        </w:r>
      </w:del>
    </w:p>
    <w:p w:rsidR="001213A5" w:rsidRPr="003B2FDD" w:rsidDel="00AF01FE" w:rsidRDefault="001213A5">
      <w:pPr>
        <w:tabs>
          <w:tab w:val="left" w:pos="674"/>
        </w:tabs>
        <w:spacing w:before="91" w:line="252" w:lineRule="auto"/>
        <w:ind w:right="364"/>
        <w:jc w:val="both"/>
        <w:rPr>
          <w:del w:id="1292" w:author="Sahil" w:date="2024-12-05T11:50:00Z"/>
          <w:rFonts w:ascii="Times New Roman" w:hAnsi="Times New Roman" w:cs="Times New Roman"/>
          <w:sz w:val="20"/>
          <w:szCs w:val="20"/>
        </w:rPr>
        <w:pPrChange w:id="1293" w:author="Sahil" w:date="2024-12-05T11:50:00Z">
          <w:pPr>
            <w:pStyle w:val="ListParagraph"/>
            <w:numPr>
              <w:numId w:val="37"/>
            </w:numPr>
            <w:tabs>
              <w:tab w:val="left" w:pos="674"/>
            </w:tabs>
            <w:spacing w:line="252" w:lineRule="auto"/>
            <w:ind w:left="644" w:right="364" w:hanging="360"/>
          </w:pPr>
        </w:pPrChange>
      </w:pPr>
      <w:del w:id="1294" w:author="Sahil" w:date="2024-12-05T11:50:00Z">
        <w:r w:rsidRPr="003B2FDD" w:rsidDel="00AF01FE">
          <w:rPr>
            <w:rFonts w:ascii="Times New Roman" w:hAnsi="Times New Roman" w:cs="Times New Roman"/>
            <w:sz w:val="20"/>
            <w:szCs w:val="20"/>
          </w:rPr>
          <w:delText xml:space="preserve">AERB </w:delText>
        </w:r>
        <w:r w:rsidR="007B4933" w:rsidRPr="003B2FDD" w:rsidDel="00AF01FE">
          <w:rPr>
            <w:rFonts w:ascii="Times New Roman" w:hAnsi="Times New Roman" w:cs="Times New Roman"/>
            <w:sz w:val="20"/>
            <w:szCs w:val="20"/>
          </w:rPr>
          <w:delText>Safety Guidelines No.</w:delText>
        </w:r>
        <w:r w:rsidRPr="003B2FDD" w:rsidDel="00AF01FE">
          <w:rPr>
            <w:rFonts w:ascii="Times New Roman" w:hAnsi="Times New Roman" w:cs="Times New Roman"/>
            <w:sz w:val="20"/>
            <w:szCs w:val="20"/>
          </w:rPr>
          <w:delText xml:space="preserve"> AERB/SG/IS-7 - </w:delText>
        </w:r>
        <w:r w:rsidR="007B4933" w:rsidRPr="003B2FDD" w:rsidDel="00AF01FE">
          <w:rPr>
            <w:rFonts w:ascii="Times New Roman" w:hAnsi="Times New Roman" w:cs="Times New Roman"/>
            <w:sz w:val="20"/>
            <w:szCs w:val="20"/>
          </w:rPr>
          <w:delText>Safety in Design and Application of Laser</w:delText>
        </w:r>
        <w:r w:rsidRPr="003B2FDD" w:rsidDel="00AF01FE">
          <w:rPr>
            <w:rFonts w:ascii="Times New Roman" w:hAnsi="Times New Roman" w:cs="Times New Roman"/>
            <w:sz w:val="20"/>
            <w:szCs w:val="20"/>
          </w:rPr>
          <w:delText xml:space="preserve"> (2015)</w:delText>
        </w:r>
        <w:r w:rsidR="007B4933" w:rsidRPr="003B2FDD" w:rsidDel="00AF01FE">
          <w:rPr>
            <w:rFonts w:ascii="Times New Roman" w:hAnsi="Times New Roman" w:cs="Times New Roman"/>
            <w:sz w:val="20"/>
            <w:szCs w:val="20"/>
          </w:rPr>
          <w:delText>.</w:delText>
        </w:r>
      </w:del>
    </w:p>
    <w:p w:rsidR="001213A5" w:rsidRPr="003B2FDD" w:rsidRDefault="001213A5">
      <w:pPr>
        <w:tabs>
          <w:tab w:val="left" w:pos="674"/>
        </w:tabs>
        <w:spacing w:before="91" w:line="252" w:lineRule="auto"/>
        <w:ind w:right="364"/>
        <w:jc w:val="both"/>
        <w:rPr>
          <w:rFonts w:ascii="Times New Roman" w:hAnsi="Times New Roman" w:cs="Times New Roman"/>
          <w:sz w:val="20"/>
          <w:szCs w:val="20"/>
        </w:rPr>
        <w:pPrChange w:id="1295" w:author="Sahil" w:date="2024-12-05T11:50:00Z">
          <w:pPr>
            <w:pStyle w:val="ListParagraph"/>
            <w:numPr>
              <w:numId w:val="37"/>
            </w:numPr>
            <w:tabs>
              <w:tab w:val="left" w:pos="674"/>
            </w:tabs>
            <w:spacing w:line="252" w:lineRule="auto"/>
            <w:ind w:left="644" w:right="364" w:hanging="360"/>
          </w:pPr>
        </w:pPrChange>
      </w:pPr>
      <w:del w:id="1296" w:author="Sahil" w:date="2024-12-05T11:50:00Z">
        <w:r w:rsidRPr="003B2FDD" w:rsidDel="00AF01FE">
          <w:rPr>
            <w:rFonts w:ascii="Times New Roman" w:hAnsi="Times New Roman" w:cs="Times New Roman"/>
            <w:sz w:val="20"/>
            <w:szCs w:val="20"/>
          </w:rPr>
          <w:delText>National Building Code-2016 –Volume  2</w:delText>
        </w:r>
      </w:del>
    </w:p>
    <w:p w:rsidR="001213A5" w:rsidRPr="003B2FDD" w:rsidRDefault="001213A5" w:rsidP="001213A5">
      <w:pPr>
        <w:ind w:left="284" w:hanging="284"/>
        <w:rPr>
          <w:rFonts w:ascii="Times New Roman" w:hAnsi="Times New Roman" w:cs="Times New Roman"/>
          <w:sz w:val="20"/>
          <w:szCs w:val="20"/>
        </w:rPr>
      </w:pPr>
    </w:p>
    <w:p w:rsidR="00FC0320" w:rsidRPr="00FC0320" w:rsidRDefault="00FC0320" w:rsidP="00FC0320">
      <w:pPr>
        <w:spacing w:after="12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ANNEX B</w:t>
      </w:r>
    </w:p>
    <w:p w:rsidR="00FC0320" w:rsidRPr="00FC0320" w:rsidRDefault="00FC0320" w:rsidP="00FC0320">
      <w:pPr>
        <w:spacing w:after="120" w:line="240" w:lineRule="auto"/>
        <w:jc w:val="center"/>
        <w:rPr>
          <w:rFonts w:ascii="Times New Roman" w:eastAsia="Times New Roman" w:hAnsi="Times New Roman" w:cs="Times New Roman"/>
          <w:b/>
          <w:bCs/>
          <w:sz w:val="20"/>
          <w:szCs w:val="20"/>
          <w:lang w:bidi="hi-IN"/>
        </w:rPr>
      </w:pPr>
      <w:r w:rsidRPr="00FC0320">
        <w:rPr>
          <w:rFonts w:ascii="Times New Roman" w:eastAsia="Times New Roman" w:hAnsi="Times New Roman" w:cs="Times New Roman"/>
          <w:b/>
          <w:bCs/>
          <w:sz w:val="20"/>
          <w:szCs w:val="20"/>
          <w:lang w:bidi="hi-IN"/>
        </w:rPr>
        <w:t>(</w:t>
      </w:r>
      <w:r w:rsidRPr="00FC0320">
        <w:rPr>
          <w:rFonts w:ascii="Times New Roman" w:eastAsia="Times New Roman" w:hAnsi="Times New Roman" w:cs="Times New Roman"/>
          <w:i/>
          <w:iCs/>
          <w:sz w:val="20"/>
          <w:szCs w:val="20"/>
          <w:lang w:bidi="hi-IN"/>
        </w:rPr>
        <w:t>Foreword</w:t>
      </w:r>
      <w:r w:rsidRPr="00FC0320">
        <w:rPr>
          <w:rFonts w:ascii="Times New Roman" w:eastAsia="Times New Roman" w:hAnsi="Times New Roman" w:cs="Times New Roman"/>
          <w:b/>
          <w:bCs/>
          <w:sz w:val="20"/>
          <w:szCs w:val="20"/>
          <w:lang w:bidi="hi-IN"/>
        </w:rPr>
        <w:t>)</w:t>
      </w:r>
    </w:p>
    <w:p w:rsidR="00FC0320" w:rsidRPr="00FC0320" w:rsidRDefault="00FC0320" w:rsidP="00FC0320">
      <w:pPr>
        <w:spacing w:after="120" w:line="240" w:lineRule="auto"/>
        <w:jc w:val="center"/>
        <w:rPr>
          <w:rFonts w:ascii="Times New Roman" w:eastAsia="Times New Roman" w:hAnsi="Times New Roman" w:cs="Times New Roman"/>
          <w:b/>
          <w:bCs/>
          <w:sz w:val="20"/>
          <w:szCs w:val="20"/>
          <w:lang w:bidi="hi-IN"/>
        </w:rPr>
      </w:pPr>
      <w:r w:rsidRPr="00FC0320">
        <w:rPr>
          <w:rFonts w:ascii="Times New Roman" w:eastAsia="Times New Roman" w:hAnsi="Times New Roman" w:cs="Times New Roman"/>
          <w:b/>
          <w:bCs/>
          <w:sz w:val="20"/>
          <w:szCs w:val="20"/>
          <w:lang w:bidi="hi-IN"/>
        </w:rPr>
        <w:t>COMMITTEE COMPOSITION</w:t>
      </w:r>
    </w:p>
    <w:p w:rsidR="00FC0320" w:rsidRDefault="00FC0320" w:rsidP="00FC0320">
      <w:pPr>
        <w:spacing w:after="0" w:line="240" w:lineRule="auto"/>
        <w:jc w:val="center"/>
        <w:rPr>
          <w:ins w:id="1297" w:author="Sahil" w:date="2024-12-16T16:21:00Z"/>
          <w:rFonts w:ascii="Times New Roman" w:eastAsia="Times New Roman" w:hAnsi="Times New Roman" w:cs="Times New Roman"/>
          <w:sz w:val="20"/>
          <w:szCs w:val="20"/>
          <w:lang w:bidi="hi-IN"/>
        </w:rPr>
      </w:pPr>
      <w:r w:rsidRPr="00FC0320">
        <w:rPr>
          <w:rFonts w:ascii="Times New Roman" w:eastAsia="Times New Roman" w:hAnsi="Times New Roman" w:cs="Times New Roman"/>
          <w:sz w:val="20"/>
          <w:szCs w:val="20"/>
          <w:lang w:bidi="hi-IN"/>
        </w:rPr>
        <w:t>Occupational Safety and Health Sectional Committee, CHD 08</w:t>
      </w:r>
    </w:p>
    <w:tbl>
      <w:tblPr>
        <w:tblStyle w:val="TableGrid3"/>
        <w:tblW w:w="10213" w:type="dxa"/>
        <w:tblInd w:w="0" w:type="dxa"/>
        <w:tblLook w:val="04A0" w:firstRow="1" w:lastRow="0" w:firstColumn="1" w:lastColumn="0" w:noHBand="0" w:noVBand="1"/>
      </w:tblPr>
      <w:tblGrid>
        <w:gridCol w:w="5864"/>
        <w:gridCol w:w="4349"/>
      </w:tblGrid>
      <w:tr w:rsidR="00A76B52" w:rsidRPr="004D72DC" w:rsidTr="00A76B52">
        <w:trPr>
          <w:trHeight w:val="230"/>
          <w:ins w:id="1298" w:author="Sahil" w:date="2024-12-16T16:21:00Z"/>
        </w:trPr>
        <w:tc>
          <w:tcPr>
            <w:tcW w:w="5864" w:type="dxa"/>
          </w:tcPr>
          <w:p w:rsidR="00A76B52" w:rsidRPr="004D72DC" w:rsidRDefault="00A76B52" w:rsidP="009E3D55">
            <w:pPr>
              <w:spacing w:before="60" w:after="60"/>
              <w:jc w:val="center"/>
              <w:rPr>
                <w:ins w:id="1299" w:author="Sahil" w:date="2024-12-16T16:21:00Z"/>
                <w:rFonts w:ascii="Times New Roman" w:eastAsia="Times New Roman" w:hAnsi="Times New Roman" w:cs="Times New Roman"/>
                <w:sz w:val="20"/>
                <w:szCs w:val="20"/>
                <w:lang w:bidi="hi-IN"/>
              </w:rPr>
            </w:pPr>
            <w:ins w:id="1300" w:author="Sahil" w:date="2024-12-16T16:21:00Z">
              <w:r w:rsidRPr="004D72DC">
                <w:rPr>
                  <w:rFonts w:ascii="Times New Roman" w:eastAsia="Times New Roman" w:hAnsi="Times New Roman" w:cs="Times New Roman"/>
                  <w:bCs/>
                  <w:i/>
                  <w:iCs/>
                  <w:sz w:val="20"/>
                  <w:szCs w:val="20"/>
                  <w:lang w:bidi="hi-IN"/>
                </w:rPr>
                <w:t>Organization</w:t>
              </w:r>
            </w:ins>
          </w:p>
        </w:tc>
        <w:tc>
          <w:tcPr>
            <w:tcW w:w="4349" w:type="dxa"/>
          </w:tcPr>
          <w:p w:rsidR="00A76B52" w:rsidRPr="004D72DC" w:rsidRDefault="00A76B52" w:rsidP="009E3D55">
            <w:pPr>
              <w:spacing w:before="60" w:after="60"/>
              <w:jc w:val="center"/>
              <w:rPr>
                <w:ins w:id="1301" w:author="Sahil" w:date="2024-12-16T16:21:00Z"/>
                <w:rFonts w:ascii="Times New Roman" w:eastAsia="Times New Roman" w:hAnsi="Times New Roman" w:cs="Times New Roman"/>
                <w:sz w:val="20"/>
                <w:szCs w:val="20"/>
                <w:lang w:bidi="hi-IN"/>
              </w:rPr>
            </w:pPr>
            <w:ins w:id="1302" w:author="Sahil" w:date="2024-12-16T16:21:00Z">
              <w:r w:rsidRPr="004D72DC">
                <w:rPr>
                  <w:rFonts w:ascii="Times New Roman" w:eastAsia="Times New Roman" w:hAnsi="Times New Roman" w:cs="Times New Roman"/>
                  <w:bCs/>
                  <w:i/>
                  <w:iCs/>
                  <w:sz w:val="20"/>
                  <w:szCs w:val="20"/>
                  <w:lang w:bidi="hi-IN"/>
                </w:rPr>
                <w:t>Representative(s)</w:t>
              </w:r>
            </w:ins>
          </w:p>
        </w:tc>
      </w:tr>
      <w:tr w:rsidR="00A76B52" w:rsidRPr="004D72DC" w:rsidTr="00A76B52">
        <w:trPr>
          <w:trHeight w:val="47"/>
          <w:ins w:id="1303" w:author="Sahil" w:date="2024-12-16T16:21:00Z"/>
        </w:trPr>
        <w:tc>
          <w:tcPr>
            <w:tcW w:w="5864" w:type="dxa"/>
          </w:tcPr>
          <w:p w:rsidR="00A76B52" w:rsidRPr="004D72DC" w:rsidRDefault="00A76B52" w:rsidP="009E3D55">
            <w:pPr>
              <w:spacing w:before="60" w:after="60"/>
              <w:ind w:left="57" w:right="57"/>
              <w:rPr>
                <w:ins w:id="1304" w:author="Sahil" w:date="2024-12-16T16:21:00Z"/>
                <w:rFonts w:ascii="Times New Roman" w:eastAsia="Times New Roman" w:hAnsi="Times New Roman" w:cs="Times New Roman"/>
                <w:sz w:val="20"/>
                <w:szCs w:val="20"/>
                <w:lang w:bidi="hi-IN"/>
              </w:rPr>
            </w:pPr>
            <w:ins w:id="1305" w:author="Sahil" w:date="2024-12-16T16:21:00Z">
              <w:r w:rsidRPr="004D72DC">
                <w:rPr>
                  <w:rFonts w:ascii="Times New Roman" w:eastAsia="Times New Roman" w:hAnsi="Times New Roman" w:cs="Times New Roman"/>
                  <w:sz w:val="20"/>
                  <w:szCs w:val="20"/>
                  <w:lang w:bidi="hi-IN"/>
                </w:rPr>
                <w:t>National Safety Council, Navi Mumbai</w:t>
              </w:r>
            </w:ins>
          </w:p>
        </w:tc>
        <w:tc>
          <w:tcPr>
            <w:tcW w:w="4349" w:type="dxa"/>
          </w:tcPr>
          <w:p w:rsidR="00A76B52" w:rsidRPr="004D72DC" w:rsidRDefault="00A76B52" w:rsidP="009E3D55">
            <w:pPr>
              <w:spacing w:before="60" w:after="60"/>
              <w:ind w:left="57" w:right="57"/>
              <w:rPr>
                <w:ins w:id="1306" w:author="Sahil" w:date="2024-12-16T16:21:00Z"/>
                <w:rFonts w:ascii="Times New Roman" w:eastAsia="Times New Roman" w:hAnsi="Times New Roman" w:cs="Times New Roman"/>
                <w:smallCaps/>
                <w:color w:val="5A5A5A"/>
                <w:sz w:val="20"/>
                <w:szCs w:val="20"/>
                <w:lang w:bidi="hi-IN"/>
              </w:rPr>
            </w:pPr>
            <w:ins w:id="1307" w:author="Sahil" w:date="2024-12-16T16:21:00Z">
              <w:r w:rsidRPr="004D72DC">
                <w:rPr>
                  <w:rFonts w:ascii="Times New Roman" w:eastAsia="Times New Roman" w:hAnsi="Times New Roman" w:cs="Times New Roman"/>
                  <w:smallCaps/>
                  <w:color w:val="5A5A5A"/>
                  <w:sz w:val="20"/>
                  <w:szCs w:val="20"/>
                  <w:lang w:bidi="hi-IN"/>
                </w:rPr>
                <w:t xml:space="preserve">Shri Lalit R. Gabhane </w:t>
              </w:r>
              <w:r w:rsidRPr="004D72DC">
                <w:rPr>
                  <w:rFonts w:ascii="Times New Roman" w:eastAsia="Times New Roman" w:hAnsi="Times New Roman" w:cs="Times New Roman"/>
                  <w:b/>
                  <w:bCs/>
                  <w:smallCaps/>
                  <w:color w:val="5A5A5A"/>
                  <w:sz w:val="20"/>
                  <w:szCs w:val="20"/>
                  <w:lang w:bidi="hi-IN"/>
                </w:rPr>
                <w:t>(</w:t>
              </w:r>
              <w:r w:rsidRPr="004D72DC">
                <w:rPr>
                  <w:rFonts w:ascii="Times New Roman" w:eastAsia="Times New Roman" w:hAnsi="Times New Roman" w:cs="Times New Roman"/>
                  <w:b/>
                  <w:bCs/>
                  <w:i/>
                  <w:iCs/>
                  <w:sz w:val="20"/>
                  <w:szCs w:val="20"/>
                  <w:lang w:bidi="hi-IN"/>
                </w:rPr>
                <w:t>Chairperson</w:t>
              </w:r>
              <w:r w:rsidRPr="004D72DC">
                <w:rPr>
                  <w:rFonts w:ascii="Times New Roman" w:eastAsia="Times New Roman" w:hAnsi="Times New Roman" w:cs="Times New Roman"/>
                  <w:b/>
                  <w:bCs/>
                  <w:smallCaps/>
                  <w:color w:val="5A5A5A"/>
                  <w:sz w:val="20"/>
                  <w:szCs w:val="20"/>
                  <w:lang w:bidi="hi-IN"/>
                </w:rPr>
                <w:t>)</w:t>
              </w:r>
            </w:ins>
          </w:p>
        </w:tc>
      </w:tr>
      <w:tr w:rsidR="00A76B52" w:rsidRPr="004D72DC" w:rsidTr="00A76B52">
        <w:trPr>
          <w:trHeight w:val="233"/>
          <w:ins w:id="1308" w:author="Sahil" w:date="2024-12-16T16:21:00Z"/>
        </w:trPr>
        <w:tc>
          <w:tcPr>
            <w:tcW w:w="5864" w:type="dxa"/>
          </w:tcPr>
          <w:p w:rsidR="00A76B52" w:rsidRPr="004D72DC" w:rsidRDefault="00A76B52" w:rsidP="009E3D55">
            <w:pPr>
              <w:spacing w:before="60" w:after="60"/>
              <w:ind w:left="57" w:right="57"/>
              <w:rPr>
                <w:ins w:id="1309" w:author="Sahil" w:date="2024-12-16T16:21:00Z"/>
                <w:rFonts w:ascii="Times New Roman" w:eastAsia="Times New Roman" w:hAnsi="Times New Roman" w:cs="Times New Roman"/>
                <w:sz w:val="20"/>
                <w:szCs w:val="20"/>
                <w:lang w:bidi="hi-IN"/>
              </w:rPr>
            </w:pPr>
            <w:ins w:id="1310" w:author="Sahil" w:date="2024-12-16T16:21:00Z">
              <w:r w:rsidRPr="004D72DC">
                <w:rPr>
                  <w:rFonts w:ascii="Times New Roman" w:eastAsia="Times New Roman" w:hAnsi="Times New Roman" w:cs="Times New Roman"/>
                  <w:sz w:val="20"/>
                  <w:szCs w:val="20"/>
                  <w:lang w:bidi="hi-IN"/>
                </w:rPr>
                <w:t>3M India Limited, Bengaluru</w:t>
              </w:r>
            </w:ins>
          </w:p>
        </w:tc>
        <w:tc>
          <w:tcPr>
            <w:tcW w:w="4349" w:type="dxa"/>
          </w:tcPr>
          <w:p w:rsidR="00A76B52" w:rsidRPr="004D72DC" w:rsidRDefault="00A76B52" w:rsidP="009E3D55">
            <w:pPr>
              <w:spacing w:before="60" w:after="60"/>
              <w:ind w:left="57" w:right="57"/>
              <w:rPr>
                <w:ins w:id="1311" w:author="Sahil" w:date="2024-12-16T16:21:00Z"/>
                <w:rFonts w:ascii="Times New Roman" w:eastAsia="Times New Roman" w:hAnsi="Times New Roman" w:cs="Times New Roman"/>
                <w:smallCaps/>
                <w:color w:val="5A5A5A"/>
                <w:sz w:val="20"/>
                <w:szCs w:val="20"/>
                <w:lang w:bidi="hi-IN"/>
              </w:rPr>
            </w:pPr>
            <w:ins w:id="1312" w:author="Sahil" w:date="2024-12-16T16:21:00Z">
              <w:r w:rsidRPr="004D72DC">
                <w:rPr>
                  <w:rFonts w:ascii="Times New Roman" w:eastAsia="Times New Roman" w:hAnsi="Times New Roman" w:cs="Times New Roman"/>
                  <w:smallCaps/>
                  <w:color w:val="5A5A5A"/>
                  <w:sz w:val="20"/>
                  <w:szCs w:val="20"/>
                  <w:lang w:bidi="hi-IN"/>
                </w:rPr>
                <w:t>Shri Giridhar M.</w:t>
              </w:r>
            </w:ins>
          </w:p>
          <w:p w:rsidR="00A76B52" w:rsidRPr="004D72DC" w:rsidRDefault="00A76B52" w:rsidP="009E3D55">
            <w:pPr>
              <w:spacing w:before="60" w:after="60"/>
              <w:ind w:left="360"/>
              <w:rPr>
                <w:ins w:id="1313" w:author="Sahil" w:date="2024-12-16T16:21:00Z"/>
                <w:rFonts w:ascii="Times New Roman" w:eastAsia="Times New Roman" w:hAnsi="Times New Roman" w:cs="Times New Roman"/>
                <w:smallCaps/>
                <w:color w:val="5A5A5A"/>
                <w:sz w:val="20"/>
                <w:szCs w:val="20"/>
                <w:lang w:bidi="hi-IN"/>
              </w:rPr>
            </w:pPr>
            <w:ins w:id="1314" w:author="Sahil" w:date="2024-12-16T16:21:00Z">
              <w:r w:rsidRPr="004D72DC">
                <w:rPr>
                  <w:rFonts w:ascii="Times New Roman" w:eastAsia="Times New Roman" w:hAnsi="Times New Roman" w:cs="Times New Roman"/>
                  <w:smallCaps/>
                  <w:color w:val="5A5A5A"/>
                  <w:sz w:val="20"/>
                  <w:szCs w:val="20"/>
                  <w:lang w:bidi="hi-IN"/>
                </w:rPr>
                <w:t>Shri Rishi Raj Arya (</w:t>
              </w:r>
              <w:r w:rsidRPr="004D72DC">
                <w:rPr>
                  <w:rFonts w:ascii="Times New Roman" w:eastAsia="Times New Roman" w:hAnsi="Times New Roman" w:cs="Times New Roman"/>
                  <w:i/>
                  <w:iCs/>
                  <w:sz w:val="20"/>
                  <w:szCs w:val="20"/>
                  <w:lang w:bidi="hi-IN"/>
                </w:rPr>
                <w:t>Alternate I</w:t>
              </w:r>
              <w:r w:rsidRPr="004D72DC">
                <w:rPr>
                  <w:rFonts w:ascii="Times New Roman" w:eastAsia="Times New Roman" w:hAnsi="Times New Roman" w:cs="Times New Roman"/>
                  <w:smallCaps/>
                  <w:color w:val="5A5A5A"/>
                  <w:sz w:val="20"/>
                  <w:szCs w:val="20"/>
                  <w:lang w:bidi="hi-IN"/>
                </w:rPr>
                <w:t>)</w:t>
              </w:r>
            </w:ins>
          </w:p>
          <w:p w:rsidR="00A76B52" w:rsidRPr="004D72DC" w:rsidRDefault="00A76B52" w:rsidP="009E3D55">
            <w:pPr>
              <w:spacing w:before="60" w:after="60"/>
              <w:ind w:left="360"/>
              <w:rPr>
                <w:ins w:id="1315" w:author="Sahil" w:date="2024-12-16T16:21:00Z"/>
                <w:rFonts w:ascii="Times New Roman" w:eastAsia="Times New Roman" w:hAnsi="Times New Roman" w:cs="Times New Roman"/>
                <w:smallCaps/>
                <w:color w:val="5A5A5A"/>
                <w:sz w:val="20"/>
                <w:szCs w:val="20"/>
                <w:lang w:bidi="hi-IN"/>
              </w:rPr>
            </w:pPr>
            <w:ins w:id="1316" w:author="Sahil" w:date="2024-12-16T16:21:00Z">
              <w:r w:rsidRPr="004D72DC">
                <w:rPr>
                  <w:rFonts w:ascii="Times New Roman" w:eastAsia="Times New Roman" w:hAnsi="Times New Roman" w:cs="Times New Roman"/>
                  <w:smallCaps/>
                  <w:color w:val="5A5A5A"/>
                  <w:sz w:val="20"/>
                  <w:szCs w:val="20"/>
                  <w:lang w:bidi="hi-IN"/>
                </w:rPr>
                <w:t>Shri Bidyut Chetia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224"/>
          <w:ins w:id="1317" w:author="Sahil" w:date="2024-12-16T16:21:00Z"/>
        </w:trPr>
        <w:tc>
          <w:tcPr>
            <w:tcW w:w="5864" w:type="dxa"/>
          </w:tcPr>
          <w:p w:rsidR="00A76B52" w:rsidRPr="004D72DC" w:rsidRDefault="00A76B52" w:rsidP="009E3D55">
            <w:pPr>
              <w:spacing w:before="60" w:after="60"/>
              <w:ind w:left="57" w:right="57"/>
              <w:rPr>
                <w:ins w:id="1318" w:author="Sahil" w:date="2024-12-16T16:21:00Z"/>
                <w:rFonts w:ascii="Times New Roman" w:eastAsia="Times New Roman" w:hAnsi="Times New Roman" w:cs="Times New Roman"/>
                <w:sz w:val="20"/>
                <w:szCs w:val="20"/>
                <w:lang w:bidi="hi-IN"/>
              </w:rPr>
            </w:pPr>
            <w:ins w:id="1319" w:author="Sahil" w:date="2024-12-16T16:21:00Z">
              <w:r w:rsidRPr="004D72DC">
                <w:rPr>
                  <w:rFonts w:ascii="Times New Roman" w:eastAsia="Times New Roman" w:hAnsi="Times New Roman" w:cs="Times New Roman"/>
                  <w:sz w:val="20"/>
                  <w:szCs w:val="20"/>
                  <w:lang w:bidi="hi-IN"/>
                </w:rPr>
                <w:t xml:space="preserve">Atomic Energy Regulatory Board, Mumbai </w:t>
              </w:r>
            </w:ins>
          </w:p>
        </w:tc>
        <w:tc>
          <w:tcPr>
            <w:tcW w:w="4349" w:type="dxa"/>
          </w:tcPr>
          <w:p w:rsidR="00A76B52" w:rsidRPr="004D72DC" w:rsidRDefault="00A76B52" w:rsidP="009E3D55">
            <w:pPr>
              <w:spacing w:before="60" w:after="60"/>
              <w:ind w:left="57" w:right="57"/>
              <w:rPr>
                <w:ins w:id="1320" w:author="Sahil" w:date="2024-12-16T16:21:00Z"/>
                <w:rFonts w:ascii="Times New Roman" w:eastAsia="Times New Roman" w:hAnsi="Times New Roman" w:cs="Times New Roman"/>
                <w:smallCaps/>
                <w:color w:val="5A5A5A"/>
                <w:sz w:val="20"/>
                <w:szCs w:val="20"/>
                <w:lang w:bidi="hi-IN"/>
              </w:rPr>
            </w:pPr>
            <w:ins w:id="1321" w:author="Sahil" w:date="2024-12-16T16:21:00Z">
              <w:r w:rsidRPr="004D72DC">
                <w:rPr>
                  <w:rFonts w:ascii="Times New Roman" w:eastAsia="Times New Roman" w:hAnsi="Times New Roman" w:cs="Times New Roman"/>
                  <w:smallCaps/>
                  <w:color w:val="5A5A5A"/>
                  <w:sz w:val="20"/>
                  <w:szCs w:val="20"/>
                  <w:lang w:bidi="hi-IN"/>
                </w:rPr>
                <w:t>Shri Diptendu Das</w:t>
              </w:r>
            </w:ins>
          </w:p>
          <w:p w:rsidR="00A76B52" w:rsidRPr="004D72DC" w:rsidRDefault="00A76B52" w:rsidP="009E3D55">
            <w:pPr>
              <w:spacing w:before="60" w:after="60"/>
              <w:ind w:left="360"/>
              <w:rPr>
                <w:ins w:id="1322" w:author="Sahil" w:date="2024-12-16T16:21:00Z"/>
                <w:rFonts w:ascii="Times New Roman" w:eastAsia="Times New Roman" w:hAnsi="Times New Roman" w:cs="Times New Roman"/>
                <w:smallCaps/>
                <w:color w:val="5A5A5A"/>
                <w:sz w:val="20"/>
                <w:szCs w:val="20"/>
                <w:lang w:bidi="hi-IN"/>
              </w:rPr>
            </w:pPr>
            <w:ins w:id="1323" w:author="Sahil" w:date="2024-12-16T16:21:00Z">
              <w:r w:rsidRPr="004D72DC">
                <w:rPr>
                  <w:rFonts w:ascii="Times New Roman" w:eastAsia="Times New Roman" w:hAnsi="Times New Roman" w:cs="Times New Roman"/>
                  <w:smallCaps/>
                  <w:color w:val="5A5A5A"/>
                  <w:sz w:val="20"/>
                  <w:szCs w:val="20"/>
                  <w:lang w:bidi="hi-IN"/>
                </w:rPr>
                <w:t>Srimati Pammy Goswami (</w:t>
              </w:r>
              <w:r w:rsidRPr="004D72DC">
                <w:rPr>
                  <w:rFonts w:ascii="Times New Roman" w:eastAsia="Times New Roman" w:hAnsi="Times New Roman" w:cs="Times New Roman"/>
                  <w:i/>
                  <w:iCs/>
                  <w:sz w:val="20"/>
                  <w:szCs w:val="20"/>
                  <w:lang w:bidi="hi-IN"/>
                </w:rPr>
                <w:t xml:space="preserve">Alternate </w:t>
              </w:r>
              <w:r w:rsidRPr="004D72DC">
                <w:rPr>
                  <w:rFonts w:ascii="Times New Roman" w:eastAsia="Times New Roman" w:hAnsi="Times New Roman" w:cs="Times New Roman"/>
                  <w:sz w:val="20"/>
                  <w:szCs w:val="20"/>
                  <w:lang w:bidi="hi-IN"/>
                </w:rPr>
                <w:t>I</w:t>
              </w:r>
              <w:r w:rsidRPr="004D72DC">
                <w:rPr>
                  <w:rFonts w:ascii="Times New Roman" w:eastAsia="Times New Roman" w:hAnsi="Times New Roman" w:cs="Times New Roman"/>
                  <w:smallCaps/>
                  <w:color w:val="5A5A5A"/>
                  <w:sz w:val="20"/>
                  <w:szCs w:val="20"/>
                  <w:lang w:bidi="hi-IN"/>
                </w:rPr>
                <w:t>)</w:t>
              </w:r>
            </w:ins>
          </w:p>
          <w:p w:rsidR="00A76B52" w:rsidRPr="004D72DC" w:rsidRDefault="00A76B52" w:rsidP="009E3D55">
            <w:pPr>
              <w:spacing w:before="60" w:after="60"/>
              <w:ind w:left="360"/>
              <w:rPr>
                <w:ins w:id="1324" w:author="Sahil" w:date="2024-12-16T16:21:00Z"/>
                <w:rFonts w:ascii="Times New Roman" w:eastAsia="Times New Roman" w:hAnsi="Times New Roman" w:cs="Times New Roman"/>
                <w:smallCaps/>
                <w:color w:val="5A5A5A"/>
                <w:sz w:val="20"/>
                <w:szCs w:val="20"/>
                <w:lang w:bidi="hi-IN"/>
              </w:rPr>
            </w:pPr>
            <w:ins w:id="1325" w:author="Sahil" w:date="2024-12-16T16:21:00Z">
              <w:r w:rsidRPr="004D72DC">
                <w:rPr>
                  <w:rFonts w:ascii="Times New Roman" w:eastAsia="Times New Roman" w:hAnsi="Times New Roman" w:cs="Times New Roman"/>
                  <w:smallCaps/>
                  <w:color w:val="5A5A5A"/>
                  <w:sz w:val="20"/>
                  <w:szCs w:val="20"/>
                  <w:lang w:bidi="hi-IN"/>
                </w:rPr>
                <w:t>Srimati Ankita Govindrao Choudhari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326" w:author="Sahil" w:date="2024-12-16T16:21:00Z"/>
        </w:trPr>
        <w:tc>
          <w:tcPr>
            <w:tcW w:w="5864" w:type="dxa"/>
          </w:tcPr>
          <w:p w:rsidR="00A76B52" w:rsidRPr="004D72DC" w:rsidRDefault="00A76B52" w:rsidP="009E3D55">
            <w:pPr>
              <w:spacing w:before="60" w:after="60"/>
              <w:ind w:left="57" w:right="57"/>
              <w:rPr>
                <w:ins w:id="1327" w:author="Sahil" w:date="2024-12-16T16:21:00Z"/>
                <w:rFonts w:ascii="Times New Roman" w:eastAsia="Times New Roman" w:hAnsi="Times New Roman" w:cs="Times New Roman"/>
                <w:sz w:val="20"/>
                <w:szCs w:val="20"/>
                <w:lang w:bidi="hi-IN"/>
              </w:rPr>
            </w:pPr>
            <w:ins w:id="1328" w:author="Sahil" w:date="2024-12-16T16:21:00Z">
              <w:r w:rsidRPr="004D72DC">
                <w:rPr>
                  <w:rFonts w:ascii="Times New Roman" w:eastAsia="Times New Roman" w:hAnsi="Times New Roman" w:cs="Times New Roman"/>
                  <w:sz w:val="20"/>
                  <w:szCs w:val="20"/>
                  <w:lang w:bidi="hi-IN"/>
                </w:rPr>
                <w:t xml:space="preserve">Bhabha Atomic Research Centre, Mumbai </w:t>
              </w:r>
            </w:ins>
          </w:p>
        </w:tc>
        <w:tc>
          <w:tcPr>
            <w:tcW w:w="4349" w:type="dxa"/>
          </w:tcPr>
          <w:p w:rsidR="00A76B52" w:rsidRPr="004D72DC" w:rsidRDefault="00A76B52" w:rsidP="009E3D55">
            <w:pPr>
              <w:spacing w:before="60" w:after="60"/>
              <w:ind w:left="57" w:right="57"/>
              <w:rPr>
                <w:ins w:id="1329" w:author="Sahil" w:date="2024-12-16T16:21:00Z"/>
                <w:rFonts w:ascii="Times New Roman" w:eastAsia="Times New Roman" w:hAnsi="Times New Roman" w:cs="Times New Roman"/>
                <w:smallCaps/>
                <w:color w:val="5A5A5A"/>
                <w:sz w:val="20"/>
                <w:szCs w:val="20"/>
                <w:lang w:bidi="hi-IN"/>
              </w:rPr>
            </w:pPr>
            <w:ins w:id="1330" w:author="Sahil" w:date="2024-12-16T16:21:00Z">
              <w:r w:rsidRPr="004D72DC">
                <w:rPr>
                  <w:rFonts w:ascii="Times New Roman" w:eastAsia="Times New Roman" w:hAnsi="Times New Roman" w:cs="Times New Roman"/>
                  <w:smallCaps/>
                  <w:color w:val="5A5A5A"/>
                  <w:sz w:val="20"/>
                  <w:szCs w:val="20"/>
                  <w:lang w:bidi="hi-IN"/>
                </w:rPr>
                <w:t>Shri G. Nagaraju</w:t>
              </w:r>
            </w:ins>
          </w:p>
          <w:p w:rsidR="00A76B52" w:rsidRPr="004D72DC" w:rsidRDefault="00A76B52" w:rsidP="009E3D55">
            <w:pPr>
              <w:spacing w:before="60" w:after="60"/>
              <w:ind w:left="360"/>
              <w:rPr>
                <w:ins w:id="1331" w:author="Sahil" w:date="2024-12-16T16:21:00Z"/>
                <w:rFonts w:ascii="Times New Roman" w:eastAsia="Times New Roman" w:hAnsi="Times New Roman" w:cs="Times New Roman"/>
                <w:smallCaps/>
                <w:color w:val="5A5A5A"/>
                <w:sz w:val="20"/>
                <w:szCs w:val="20"/>
                <w:lang w:bidi="hi-IN"/>
              </w:rPr>
            </w:pPr>
            <w:ins w:id="1332" w:author="Sahil" w:date="2024-12-16T16:21:00Z">
              <w:r w:rsidRPr="004D72DC">
                <w:rPr>
                  <w:rFonts w:ascii="Times New Roman" w:eastAsia="Times New Roman" w:hAnsi="Times New Roman" w:cs="Times New Roman"/>
                  <w:smallCaps/>
                  <w:color w:val="5A5A5A"/>
                  <w:sz w:val="20"/>
                  <w:szCs w:val="20"/>
                  <w:lang w:bidi="hi-IN"/>
                </w:rPr>
                <w:t>Shri Praveen Dubey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33" w:author="Sahil" w:date="2024-12-16T16:21:00Z"/>
        </w:trPr>
        <w:tc>
          <w:tcPr>
            <w:tcW w:w="5864" w:type="dxa"/>
          </w:tcPr>
          <w:p w:rsidR="00A76B52" w:rsidRPr="004D72DC" w:rsidRDefault="00A76B52" w:rsidP="009E3D55">
            <w:pPr>
              <w:spacing w:before="60" w:after="60"/>
              <w:ind w:left="57" w:right="57"/>
              <w:rPr>
                <w:ins w:id="1334" w:author="Sahil" w:date="2024-12-16T16:21:00Z"/>
                <w:rFonts w:ascii="Times New Roman" w:eastAsia="Times New Roman" w:hAnsi="Times New Roman" w:cs="Times New Roman"/>
                <w:sz w:val="20"/>
                <w:szCs w:val="20"/>
                <w:lang w:bidi="hi-IN"/>
              </w:rPr>
            </w:pPr>
            <w:ins w:id="1335" w:author="Sahil" w:date="2024-12-16T16:21:00Z">
              <w:r w:rsidRPr="004D72DC">
                <w:rPr>
                  <w:rFonts w:ascii="Times New Roman" w:eastAsia="Times New Roman" w:hAnsi="Times New Roman" w:cs="Times New Roman"/>
                  <w:sz w:val="20"/>
                  <w:szCs w:val="20"/>
                  <w:lang w:bidi="hi-IN"/>
                </w:rPr>
                <w:t>Bureau of Indian Standards (BIS), New Delhi</w:t>
              </w:r>
            </w:ins>
          </w:p>
        </w:tc>
        <w:tc>
          <w:tcPr>
            <w:tcW w:w="4349" w:type="dxa"/>
          </w:tcPr>
          <w:p w:rsidR="00A76B52" w:rsidRPr="004D72DC" w:rsidRDefault="00A76B52" w:rsidP="009E3D55">
            <w:pPr>
              <w:spacing w:before="60" w:after="60"/>
              <w:ind w:left="57" w:right="57"/>
              <w:rPr>
                <w:ins w:id="1336" w:author="Sahil" w:date="2024-12-16T16:21:00Z"/>
                <w:rFonts w:ascii="Times New Roman" w:eastAsia="Times New Roman" w:hAnsi="Times New Roman" w:cs="Times New Roman"/>
                <w:smallCaps/>
                <w:color w:val="5A5A5A"/>
                <w:sz w:val="20"/>
                <w:szCs w:val="20"/>
                <w:lang w:bidi="hi-IN"/>
              </w:rPr>
            </w:pPr>
            <w:ins w:id="1337" w:author="Sahil" w:date="2024-12-16T16:21:00Z">
              <w:r w:rsidRPr="004D72DC">
                <w:rPr>
                  <w:rFonts w:ascii="Times New Roman" w:eastAsia="Times New Roman" w:hAnsi="Times New Roman" w:cs="Times New Roman"/>
                  <w:smallCaps/>
                  <w:color w:val="5A5A5A"/>
                  <w:sz w:val="20"/>
                  <w:szCs w:val="20"/>
                  <w:lang w:bidi="hi-IN"/>
                </w:rPr>
                <w:t>Shri Barun Das</w:t>
              </w:r>
            </w:ins>
          </w:p>
        </w:tc>
      </w:tr>
      <w:tr w:rsidR="00A76B52" w:rsidRPr="004D72DC" w:rsidTr="00A76B52">
        <w:trPr>
          <w:trHeight w:val="35"/>
          <w:ins w:id="1338" w:author="Sahil" w:date="2024-12-16T16:21:00Z"/>
        </w:trPr>
        <w:tc>
          <w:tcPr>
            <w:tcW w:w="5864" w:type="dxa"/>
          </w:tcPr>
          <w:p w:rsidR="00A76B52" w:rsidRPr="004D72DC" w:rsidRDefault="00A76B52" w:rsidP="009E3D55">
            <w:pPr>
              <w:spacing w:before="60" w:after="60"/>
              <w:ind w:left="57" w:right="57"/>
              <w:rPr>
                <w:ins w:id="1339" w:author="Sahil" w:date="2024-12-16T16:21:00Z"/>
                <w:rFonts w:ascii="Times New Roman" w:eastAsia="Times New Roman" w:hAnsi="Times New Roman" w:cs="Times New Roman"/>
                <w:sz w:val="20"/>
                <w:szCs w:val="20"/>
                <w:lang w:bidi="hi-IN"/>
              </w:rPr>
            </w:pPr>
            <w:ins w:id="1340" w:author="Sahil" w:date="2024-12-16T16:21:00Z">
              <w:r w:rsidRPr="004D72DC">
                <w:rPr>
                  <w:rFonts w:ascii="Times New Roman" w:eastAsia="Times New Roman" w:hAnsi="Times New Roman" w:cs="Times New Roman"/>
                  <w:sz w:val="20"/>
                  <w:szCs w:val="20"/>
                  <w:lang w:bidi="hi-IN"/>
                </w:rPr>
                <w:t>Cement Manufacturers Association, New Delhi</w:t>
              </w:r>
            </w:ins>
          </w:p>
        </w:tc>
        <w:tc>
          <w:tcPr>
            <w:tcW w:w="4349" w:type="dxa"/>
          </w:tcPr>
          <w:p w:rsidR="00A76B52" w:rsidRPr="004D72DC" w:rsidRDefault="00A76B52" w:rsidP="009E3D55">
            <w:pPr>
              <w:spacing w:before="60" w:after="60"/>
              <w:ind w:left="57" w:right="57"/>
              <w:rPr>
                <w:ins w:id="1341" w:author="Sahil" w:date="2024-12-16T16:21:00Z"/>
                <w:rFonts w:ascii="Times New Roman" w:eastAsia="Times New Roman" w:hAnsi="Times New Roman" w:cs="Times New Roman"/>
                <w:smallCaps/>
                <w:color w:val="5A5A5A"/>
                <w:sz w:val="20"/>
                <w:szCs w:val="20"/>
                <w:lang w:bidi="hi-IN"/>
              </w:rPr>
            </w:pPr>
            <w:ins w:id="1342" w:author="Sahil" w:date="2024-12-16T16:21:00Z">
              <w:r w:rsidRPr="004D72DC">
                <w:rPr>
                  <w:rFonts w:ascii="Times New Roman" w:eastAsia="Times New Roman" w:hAnsi="Times New Roman" w:cs="Times New Roman"/>
                  <w:smallCaps/>
                  <w:color w:val="5A5A5A"/>
                  <w:sz w:val="20"/>
                  <w:szCs w:val="20"/>
                  <w:lang w:bidi="hi-IN"/>
                </w:rPr>
                <w:t xml:space="preserve">Shri Sujeet Kumar Singh  </w:t>
              </w:r>
            </w:ins>
          </w:p>
          <w:p w:rsidR="00A76B52" w:rsidRPr="004D72DC" w:rsidRDefault="00A76B52" w:rsidP="009E3D55">
            <w:pPr>
              <w:spacing w:before="60" w:after="60"/>
              <w:ind w:left="363" w:right="57"/>
              <w:rPr>
                <w:ins w:id="1343" w:author="Sahil" w:date="2024-12-16T16:21:00Z"/>
                <w:rFonts w:ascii="Times New Roman" w:eastAsia="Times New Roman" w:hAnsi="Times New Roman" w:cs="Times New Roman"/>
                <w:smallCaps/>
                <w:color w:val="5A5A5A"/>
                <w:sz w:val="20"/>
                <w:szCs w:val="20"/>
                <w:lang w:bidi="hi-IN"/>
              </w:rPr>
            </w:pPr>
            <w:ins w:id="1344" w:author="Sahil" w:date="2024-12-16T16:21:00Z">
              <w:r w:rsidRPr="004D72DC">
                <w:rPr>
                  <w:rFonts w:ascii="Times New Roman" w:eastAsia="Times New Roman" w:hAnsi="Times New Roman" w:cs="Times New Roman"/>
                  <w:smallCaps/>
                  <w:color w:val="5A5A5A"/>
                  <w:sz w:val="20"/>
                  <w:szCs w:val="20"/>
                  <w:lang w:bidi="hi-IN"/>
                </w:rPr>
                <w:t>Shri Ashutosh Shrivastava (</w:t>
              </w:r>
              <w:r w:rsidRPr="004D72DC">
                <w:rPr>
                  <w:rFonts w:ascii="Times New Roman" w:eastAsia="Times New Roman" w:hAnsi="Times New Roman" w:cs="Times New Roman"/>
                  <w:i/>
                  <w:iCs/>
                  <w:sz w:val="20"/>
                  <w:szCs w:val="20"/>
                  <w:lang w:bidi="hi-IN"/>
                </w:rPr>
                <w:t>Alternate I</w:t>
              </w:r>
              <w:r w:rsidRPr="004D72DC">
                <w:rPr>
                  <w:rFonts w:ascii="Times New Roman" w:eastAsia="Times New Roman" w:hAnsi="Times New Roman" w:cs="Times New Roman"/>
                  <w:smallCaps/>
                  <w:color w:val="5A5A5A"/>
                  <w:sz w:val="20"/>
                  <w:szCs w:val="20"/>
                  <w:lang w:bidi="hi-IN"/>
                </w:rPr>
                <w:t>)</w:t>
              </w:r>
            </w:ins>
          </w:p>
          <w:p w:rsidR="00A76B52" w:rsidRPr="004D72DC" w:rsidRDefault="00A76B52" w:rsidP="009E3D55">
            <w:pPr>
              <w:spacing w:before="60" w:after="60"/>
              <w:ind w:left="360" w:right="57"/>
              <w:rPr>
                <w:ins w:id="1345" w:author="Sahil" w:date="2024-12-16T16:21:00Z"/>
                <w:rFonts w:ascii="Times New Roman" w:eastAsia="Times New Roman" w:hAnsi="Times New Roman" w:cs="Times New Roman"/>
                <w:smallCaps/>
                <w:color w:val="5A5A5A"/>
                <w:sz w:val="20"/>
                <w:szCs w:val="20"/>
                <w:lang w:bidi="hi-IN"/>
              </w:rPr>
            </w:pPr>
            <w:ins w:id="1346" w:author="Sahil" w:date="2024-12-16T16:21:00Z">
              <w:r w:rsidRPr="004D72DC">
                <w:rPr>
                  <w:rFonts w:ascii="Times New Roman" w:eastAsia="Times New Roman" w:hAnsi="Times New Roman" w:cs="Times New Roman"/>
                  <w:smallCaps/>
                  <w:color w:val="5A5A5A"/>
                  <w:sz w:val="20"/>
                  <w:szCs w:val="20"/>
                  <w:lang w:bidi="hi-IN"/>
                </w:rPr>
                <w:t>Shri Shubho Chakravarty</w:t>
              </w:r>
              <w:r>
                <w:rPr>
                  <w:rFonts w:ascii="Times New Roman" w:eastAsia="Times New Roman" w:hAnsi="Times New Roman" w:cs="Times New Roman"/>
                  <w:smallCaps/>
                  <w:color w:val="5A5A5A"/>
                  <w:sz w:val="20"/>
                  <w:szCs w:val="20"/>
                  <w:lang w:bidi="hi-IN"/>
                </w:rPr>
                <w:t xml:space="preserve">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347" w:author="Sahil" w:date="2024-12-16T16:21:00Z"/>
        </w:trPr>
        <w:tc>
          <w:tcPr>
            <w:tcW w:w="5864" w:type="dxa"/>
          </w:tcPr>
          <w:p w:rsidR="00A76B52" w:rsidRPr="004D72DC" w:rsidRDefault="00A76B52" w:rsidP="009E3D55">
            <w:pPr>
              <w:spacing w:before="60" w:after="60"/>
              <w:ind w:left="360" w:hanging="303"/>
              <w:rPr>
                <w:ins w:id="1348" w:author="Sahil" w:date="2024-12-16T16:21:00Z"/>
                <w:rFonts w:ascii="Times New Roman" w:eastAsia="Times New Roman" w:hAnsi="Times New Roman" w:cs="Times New Roman"/>
                <w:sz w:val="20"/>
                <w:szCs w:val="20"/>
                <w:lang w:bidi="hi-IN"/>
              </w:rPr>
            </w:pPr>
            <w:ins w:id="1349" w:author="Sahil" w:date="2024-12-16T16:21:00Z">
              <w:r w:rsidRPr="004D72DC">
                <w:rPr>
                  <w:rFonts w:ascii="Times New Roman" w:eastAsia="Times New Roman" w:hAnsi="Times New Roman" w:cs="Times New Roman"/>
                  <w:sz w:val="20"/>
                  <w:szCs w:val="20"/>
                  <w:lang w:bidi="hi-IN"/>
                </w:rPr>
                <w:t>Centre for Fire and Explosive Environment Safety, Defence                     Institute of Fire Research, Delhi</w:t>
              </w:r>
            </w:ins>
          </w:p>
        </w:tc>
        <w:tc>
          <w:tcPr>
            <w:tcW w:w="4349" w:type="dxa"/>
          </w:tcPr>
          <w:p w:rsidR="00A76B52" w:rsidRPr="004D72DC" w:rsidRDefault="00A76B52" w:rsidP="009E3D55">
            <w:pPr>
              <w:spacing w:before="60" w:after="60"/>
              <w:ind w:left="108" w:right="172" w:hanging="81"/>
              <w:rPr>
                <w:ins w:id="1350" w:author="Sahil" w:date="2024-12-16T16:21:00Z"/>
                <w:rFonts w:ascii="Times New Roman" w:eastAsia="Times New Roman" w:hAnsi="Times New Roman" w:cs="Times New Roman"/>
                <w:smallCaps/>
                <w:color w:val="5A5A5A"/>
                <w:sz w:val="20"/>
                <w:szCs w:val="20"/>
                <w:lang w:bidi="hi-IN"/>
              </w:rPr>
            </w:pPr>
            <w:ins w:id="1351" w:author="Sahil" w:date="2024-12-16T16:21:00Z">
              <w:r w:rsidRPr="004D72DC">
                <w:rPr>
                  <w:rFonts w:ascii="Times New Roman" w:eastAsia="Times New Roman" w:hAnsi="Times New Roman" w:cs="Times New Roman"/>
                  <w:smallCaps/>
                  <w:color w:val="5A5A5A"/>
                  <w:sz w:val="20"/>
                  <w:szCs w:val="20"/>
                  <w:lang w:bidi="hi-IN"/>
                </w:rPr>
                <w:t>Dr Arti Bhatt</w:t>
              </w:r>
            </w:ins>
          </w:p>
          <w:p w:rsidR="00A76B52" w:rsidRPr="004D72DC" w:rsidRDefault="00A76B52" w:rsidP="009E3D55">
            <w:pPr>
              <w:spacing w:before="60" w:after="60"/>
              <w:ind w:left="360"/>
              <w:rPr>
                <w:ins w:id="1352" w:author="Sahil" w:date="2024-12-16T16:21:00Z"/>
                <w:rFonts w:ascii="Times New Roman" w:eastAsia="Times New Roman" w:hAnsi="Times New Roman" w:cs="Times New Roman"/>
                <w:smallCaps/>
                <w:color w:val="5A5A5A"/>
                <w:sz w:val="20"/>
                <w:szCs w:val="20"/>
                <w:lang w:bidi="hi-IN"/>
              </w:rPr>
            </w:pPr>
            <w:ins w:id="1353" w:author="Sahil" w:date="2024-12-16T16:21:00Z">
              <w:r w:rsidRPr="004D72DC">
                <w:rPr>
                  <w:rFonts w:ascii="Times New Roman" w:eastAsia="Times New Roman" w:hAnsi="Times New Roman" w:cs="Times New Roman"/>
                  <w:smallCaps/>
                  <w:color w:val="5A5A5A"/>
                  <w:sz w:val="20"/>
                  <w:szCs w:val="20"/>
                  <w:lang w:bidi="hi-IN"/>
                </w:rPr>
                <w:t>Dr S. Marry Celin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54" w:author="Sahil" w:date="2024-12-16T16:21:00Z"/>
        </w:trPr>
        <w:tc>
          <w:tcPr>
            <w:tcW w:w="5864" w:type="dxa"/>
          </w:tcPr>
          <w:p w:rsidR="00A76B52" w:rsidRPr="004D72DC" w:rsidRDefault="00A76B52" w:rsidP="009E3D55">
            <w:pPr>
              <w:spacing w:before="60" w:after="60"/>
              <w:ind w:left="360" w:hanging="303"/>
              <w:rPr>
                <w:ins w:id="1355" w:author="Sahil" w:date="2024-12-16T16:21:00Z"/>
                <w:rFonts w:ascii="Times New Roman" w:eastAsia="Times New Roman" w:hAnsi="Times New Roman" w:cs="Times New Roman"/>
                <w:sz w:val="20"/>
                <w:szCs w:val="20"/>
                <w:lang w:bidi="hi-IN"/>
              </w:rPr>
            </w:pPr>
            <w:ins w:id="1356" w:author="Sahil" w:date="2024-12-16T16:21:00Z">
              <w:r w:rsidRPr="004D72DC">
                <w:rPr>
                  <w:rFonts w:ascii="Times New Roman" w:eastAsia="Times New Roman" w:hAnsi="Times New Roman" w:cs="Times New Roman"/>
                  <w:sz w:val="20"/>
                  <w:szCs w:val="20"/>
                  <w:lang w:bidi="hi-IN"/>
                </w:rPr>
                <w:t>Defence Research Development Organization, Ministry of                    Defence, New Delhi</w:t>
              </w:r>
            </w:ins>
          </w:p>
        </w:tc>
        <w:tc>
          <w:tcPr>
            <w:tcW w:w="4349" w:type="dxa"/>
          </w:tcPr>
          <w:p w:rsidR="00A76B52" w:rsidRPr="004D72DC" w:rsidRDefault="00A76B52" w:rsidP="009E3D55">
            <w:pPr>
              <w:spacing w:before="60" w:after="60"/>
              <w:ind w:left="57" w:right="754"/>
              <w:rPr>
                <w:ins w:id="1357" w:author="Sahil" w:date="2024-12-16T16:21:00Z"/>
                <w:rFonts w:ascii="Times New Roman" w:eastAsia="Times New Roman" w:hAnsi="Times New Roman" w:cs="Times New Roman"/>
                <w:smallCaps/>
                <w:color w:val="5A5A5A"/>
                <w:sz w:val="20"/>
                <w:szCs w:val="20"/>
                <w:lang w:bidi="hi-IN"/>
              </w:rPr>
            </w:pPr>
            <w:ins w:id="1358" w:author="Sahil" w:date="2024-12-16T16:21:00Z">
              <w:r w:rsidRPr="004D72DC">
                <w:rPr>
                  <w:rFonts w:ascii="Times New Roman" w:eastAsia="Times New Roman" w:hAnsi="Times New Roman" w:cs="Times New Roman"/>
                  <w:smallCaps/>
                  <w:color w:val="5A5A5A"/>
                  <w:sz w:val="20"/>
                  <w:szCs w:val="20"/>
                  <w:lang w:bidi="hi-IN"/>
                </w:rPr>
                <w:t>Shri Amit Pasi</w:t>
              </w:r>
            </w:ins>
          </w:p>
          <w:p w:rsidR="00A76B52" w:rsidRPr="004D72DC" w:rsidRDefault="00A76B52" w:rsidP="009E3D55">
            <w:pPr>
              <w:spacing w:before="60" w:after="60"/>
              <w:ind w:left="360"/>
              <w:rPr>
                <w:ins w:id="1359" w:author="Sahil" w:date="2024-12-16T16:21:00Z"/>
                <w:rFonts w:ascii="Times New Roman" w:eastAsia="Times New Roman" w:hAnsi="Times New Roman" w:cs="Times New Roman"/>
                <w:smallCaps/>
                <w:color w:val="5A5A5A"/>
                <w:sz w:val="20"/>
                <w:szCs w:val="20"/>
                <w:lang w:bidi="hi-IN"/>
              </w:rPr>
            </w:pPr>
            <w:ins w:id="1360" w:author="Sahil" w:date="2024-12-16T16:21:00Z">
              <w:r w:rsidRPr="004D72DC">
                <w:rPr>
                  <w:rFonts w:ascii="Times New Roman" w:eastAsia="Times New Roman" w:hAnsi="Times New Roman" w:cs="Times New Roman"/>
                  <w:smallCaps/>
                  <w:color w:val="5A5A5A"/>
                  <w:sz w:val="20"/>
                  <w:szCs w:val="20"/>
                  <w:lang w:bidi="hi-IN"/>
                </w:rPr>
                <w:t>Shri Ajay Kumar Shaw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61" w:author="Sahil" w:date="2024-12-16T16:21:00Z"/>
        </w:trPr>
        <w:tc>
          <w:tcPr>
            <w:tcW w:w="5864" w:type="dxa"/>
          </w:tcPr>
          <w:p w:rsidR="00A76B52" w:rsidRPr="004D72DC" w:rsidRDefault="00A76B52" w:rsidP="009E3D55">
            <w:pPr>
              <w:spacing w:before="60" w:after="60"/>
              <w:ind w:left="360" w:hanging="303"/>
              <w:rPr>
                <w:ins w:id="1362" w:author="Sahil" w:date="2024-12-16T16:21:00Z"/>
                <w:rFonts w:ascii="Times New Roman" w:eastAsia="Times New Roman" w:hAnsi="Times New Roman" w:cs="Times New Roman"/>
                <w:sz w:val="20"/>
                <w:szCs w:val="20"/>
                <w:lang w:bidi="hi-IN"/>
              </w:rPr>
            </w:pPr>
            <w:ins w:id="1363" w:author="Sahil" w:date="2024-12-16T16:21:00Z">
              <w:r w:rsidRPr="004D72DC">
                <w:rPr>
                  <w:rFonts w:ascii="Times New Roman" w:eastAsia="Times New Roman" w:hAnsi="Times New Roman" w:cs="Times New Roman"/>
                  <w:sz w:val="20"/>
                  <w:szCs w:val="20"/>
                  <w:lang w:bidi="hi-IN"/>
                </w:rPr>
                <w:t>Directorate General Factory Advice Service and Labour                     Institutes, Mumbai</w:t>
              </w:r>
            </w:ins>
          </w:p>
        </w:tc>
        <w:tc>
          <w:tcPr>
            <w:tcW w:w="4349" w:type="dxa"/>
          </w:tcPr>
          <w:p w:rsidR="00A76B52" w:rsidRPr="004D72DC" w:rsidRDefault="00A76B52" w:rsidP="009E3D55">
            <w:pPr>
              <w:spacing w:before="60" w:after="60"/>
              <w:ind w:left="57"/>
              <w:rPr>
                <w:ins w:id="1364" w:author="Sahil" w:date="2024-12-16T16:21:00Z"/>
                <w:rFonts w:ascii="Times New Roman" w:eastAsia="Times New Roman" w:hAnsi="Times New Roman" w:cs="Times New Roman"/>
                <w:smallCaps/>
                <w:color w:val="5A5A5A"/>
                <w:sz w:val="20"/>
                <w:szCs w:val="20"/>
                <w:lang w:bidi="hi-IN"/>
              </w:rPr>
            </w:pPr>
            <w:ins w:id="1365" w:author="Sahil" w:date="2024-12-16T16:21:00Z">
              <w:r w:rsidRPr="004D72DC">
                <w:rPr>
                  <w:rFonts w:ascii="Times New Roman" w:eastAsia="Times New Roman" w:hAnsi="Times New Roman" w:cs="Times New Roman"/>
                  <w:smallCaps/>
                  <w:color w:val="5A5A5A"/>
                  <w:sz w:val="20"/>
                  <w:szCs w:val="20"/>
                  <w:lang w:bidi="hi-IN"/>
                </w:rPr>
                <w:t>Shri Sumit Roy</w:t>
              </w:r>
            </w:ins>
          </w:p>
          <w:p w:rsidR="00A76B52" w:rsidRPr="004D72DC" w:rsidRDefault="00A76B52" w:rsidP="009E3D55">
            <w:pPr>
              <w:spacing w:before="60" w:after="60"/>
              <w:ind w:left="360"/>
              <w:rPr>
                <w:ins w:id="1366" w:author="Sahil" w:date="2024-12-16T16:21:00Z"/>
                <w:rFonts w:ascii="Times New Roman" w:eastAsia="Times New Roman" w:hAnsi="Times New Roman" w:cs="Times New Roman"/>
                <w:smallCaps/>
                <w:color w:val="5A5A5A"/>
                <w:sz w:val="20"/>
                <w:szCs w:val="20"/>
                <w:lang w:bidi="hi-IN"/>
              </w:rPr>
            </w:pPr>
            <w:ins w:id="1367" w:author="Sahil" w:date="2024-12-16T16:21:00Z">
              <w:r w:rsidRPr="004D72DC">
                <w:rPr>
                  <w:rFonts w:ascii="Times New Roman" w:eastAsia="Times New Roman" w:hAnsi="Times New Roman" w:cs="Times New Roman"/>
                  <w:smallCaps/>
                  <w:color w:val="5A5A5A"/>
                  <w:sz w:val="20"/>
                  <w:szCs w:val="20"/>
                  <w:lang w:bidi="hi-IN"/>
                </w:rPr>
                <w:t>Shri Kunal Sharma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68" w:author="Sahil" w:date="2024-12-16T16:21:00Z"/>
        </w:trPr>
        <w:tc>
          <w:tcPr>
            <w:tcW w:w="5864" w:type="dxa"/>
          </w:tcPr>
          <w:p w:rsidR="00A76B52" w:rsidRPr="004D72DC" w:rsidRDefault="00A76B52" w:rsidP="009E3D55">
            <w:pPr>
              <w:spacing w:before="60" w:after="60"/>
              <w:ind w:left="57"/>
              <w:rPr>
                <w:ins w:id="1369" w:author="Sahil" w:date="2024-12-16T16:21:00Z"/>
                <w:rFonts w:ascii="Times New Roman" w:eastAsia="Times New Roman" w:hAnsi="Times New Roman" w:cs="Times New Roman"/>
                <w:sz w:val="20"/>
                <w:szCs w:val="20"/>
                <w:lang w:bidi="hi-IN"/>
              </w:rPr>
            </w:pPr>
            <w:ins w:id="1370" w:author="Sahil" w:date="2024-12-16T16:21:00Z">
              <w:r w:rsidRPr="004D72DC">
                <w:rPr>
                  <w:rFonts w:ascii="Times New Roman" w:eastAsia="Times New Roman" w:hAnsi="Times New Roman" w:cs="Times New Roman"/>
                  <w:sz w:val="20"/>
                  <w:szCs w:val="20"/>
                  <w:lang w:bidi="hi-IN"/>
                </w:rPr>
                <w:t>Directorate General of Mines Safety, Dhanbad</w:t>
              </w:r>
            </w:ins>
          </w:p>
        </w:tc>
        <w:tc>
          <w:tcPr>
            <w:tcW w:w="4349" w:type="dxa"/>
          </w:tcPr>
          <w:p w:rsidR="00A76B52" w:rsidRPr="004D72DC" w:rsidRDefault="00A76B52" w:rsidP="009E3D55">
            <w:pPr>
              <w:spacing w:before="60" w:after="60"/>
              <w:ind w:left="57"/>
              <w:rPr>
                <w:ins w:id="1371" w:author="Sahil" w:date="2024-12-16T16:21:00Z"/>
                <w:rFonts w:ascii="Times New Roman" w:eastAsia="Times New Roman" w:hAnsi="Times New Roman" w:cs="Times New Roman"/>
                <w:smallCaps/>
                <w:color w:val="5A5A5A"/>
                <w:sz w:val="20"/>
                <w:szCs w:val="20"/>
                <w:lang w:bidi="hi-IN"/>
              </w:rPr>
            </w:pPr>
            <w:ins w:id="1372" w:author="Sahil" w:date="2024-12-16T16:21:00Z">
              <w:r w:rsidRPr="004D72DC">
                <w:rPr>
                  <w:rFonts w:ascii="Times New Roman" w:eastAsia="Times New Roman" w:hAnsi="Times New Roman" w:cs="Times New Roman"/>
                  <w:smallCaps/>
                  <w:color w:val="5A5A5A"/>
                  <w:sz w:val="20"/>
                  <w:szCs w:val="20"/>
                  <w:lang w:bidi="hi-IN"/>
                </w:rPr>
                <w:t xml:space="preserve">Shri </w:t>
              </w:r>
              <w:r w:rsidRPr="00D13369">
                <w:rPr>
                  <w:rFonts w:ascii="Times New Roman" w:eastAsia="Times New Roman" w:hAnsi="Times New Roman" w:cs="Times New Roman"/>
                  <w:smallCaps/>
                  <w:color w:val="5A5A5A"/>
                  <w:sz w:val="20"/>
                  <w:szCs w:val="20"/>
                  <w:lang w:bidi="hi-IN"/>
                </w:rPr>
                <w:t>Md. Niyazi</w:t>
              </w:r>
            </w:ins>
          </w:p>
          <w:p w:rsidR="00A76B52" w:rsidRPr="004D72DC" w:rsidRDefault="00A76B52" w:rsidP="009E3D55">
            <w:pPr>
              <w:spacing w:before="60" w:after="60"/>
              <w:ind w:left="360"/>
              <w:rPr>
                <w:ins w:id="1373" w:author="Sahil" w:date="2024-12-16T16:21:00Z"/>
                <w:rFonts w:ascii="Times New Roman" w:eastAsia="Times New Roman" w:hAnsi="Times New Roman" w:cs="Times New Roman"/>
                <w:smallCaps/>
                <w:color w:val="5A5A5A"/>
                <w:sz w:val="20"/>
                <w:szCs w:val="20"/>
                <w:lang w:bidi="hi-IN"/>
              </w:rPr>
            </w:pPr>
            <w:ins w:id="1374" w:author="Sahil" w:date="2024-12-16T16:21:00Z">
              <w:r w:rsidRPr="004D72DC">
                <w:rPr>
                  <w:rFonts w:ascii="Times New Roman" w:eastAsia="Times New Roman" w:hAnsi="Times New Roman" w:cs="Times New Roman"/>
                  <w:smallCaps/>
                  <w:color w:val="5A5A5A"/>
                  <w:sz w:val="20"/>
                  <w:szCs w:val="20"/>
                  <w:lang w:bidi="hi-IN"/>
                </w:rPr>
                <w:t xml:space="preserve">Shri </w:t>
              </w:r>
              <w:r w:rsidRPr="00D13369">
                <w:rPr>
                  <w:rFonts w:ascii="Times New Roman" w:eastAsia="Times New Roman" w:hAnsi="Times New Roman" w:cs="Times New Roman"/>
                  <w:smallCaps/>
                  <w:color w:val="5A5A5A"/>
                  <w:sz w:val="20"/>
                  <w:szCs w:val="20"/>
                  <w:lang w:bidi="hi-IN"/>
                </w:rPr>
                <w:t xml:space="preserve">Deepak Prabhakar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75" w:author="Sahil" w:date="2024-12-16T16:21:00Z"/>
        </w:trPr>
        <w:tc>
          <w:tcPr>
            <w:tcW w:w="5864" w:type="dxa"/>
          </w:tcPr>
          <w:p w:rsidR="00A76B52" w:rsidRPr="004D72DC" w:rsidRDefault="00A76B52" w:rsidP="009E3D55">
            <w:pPr>
              <w:spacing w:before="60" w:after="60"/>
              <w:ind w:left="57"/>
              <w:rPr>
                <w:ins w:id="1376" w:author="Sahil" w:date="2024-12-16T16:21:00Z"/>
                <w:rFonts w:ascii="Times New Roman" w:eastAsia="Times New Roman" w:hAnsi="Times New Roman" w:cs="Times New Roman"/>
                <w:sz w:val="20"/>
                <w:szCs w:val="20"/>
                <w:lang w:bidi="hi-IN"/>
              </w:rPr>
            </w:pPr>
            <w:ins w:id="1377" w:author="Sahil" w:date="2024-12-16T16:21:00Z">
              <w:r w:rsidRPr="004D72DC">
                <w:rPr>
                  <w:rFonts w:ascii="Times New Roman" w:eastAsia="Times New Roman" w:hAnsi="Times New Roman" w:cs="Times New Roman"/>
                  <w:sz w:val="20"/>
                  <w:szCs w:val="20"/>
                  <w:lang w:bidi="hi-IN"/>
                </w:rPr>
                <w:t>Draeger India Pvt. Ltd, Mumbai</w:t>
              </w:r>
            </w:ins>
          </w:p>
        </w:tc>
        <w:tc>
          <w:tcPr>
            <w:tcW w:w="4349" w:type="dxa"/>
          </w:tcPr>
          <w:p w:rsidR="00A76B52" w:rsidRPr="004D72DC" w:rsidRDefault="00A76B52" w:rsidP="009E3D55">
            <w:pPr>
              <w:spacing w:before="60" w:after="60"/>
              <w:ind w:left="57"/>
              <w:rPr>
                <w:ins w:id="1378" w:author="Sahil" w:date="2024-12-16T16:21:00Z"/>
                <w:rFonts w:ascii="Times New Roman" w:eastAsia="Times New Roman" w:hAnsi="Times New Roman" w:cs="Times New Roman"/>
                <w:smallCaps/>
                <w:color w:val="5A5A5A"/>
                <w:sz w:val="20"/>
                <w:szCs w:val="20"/>
                <w:lang w:bidi="hi-IN"/>
              </w:rPr>
            </w:pPr>
            <w:ins w:id="1379" w:author="Sahil" w:date="2024-12-16T16:21:00Z">
              <w:r w:rsidRPr="004D72DC">
                <w:rPr>
                  <w:rFonts w:ascii="Times New Roman" w:eastAsia="Times New Roman" w:hAnsi="Times New Roman" w:cs="Times New Roman"/>
                  <w:smallCaps/>
                  <w:color w:val="5A5A5A"/>
                  <w:sz w:val="20"/>
                  <w:szCs w:val="20"/>
                  <w:lang w:bidi="hi-IN"/>
                </w:rPr>
                <w:t xml:space="preserve">Shri Hirendar Chaterjee </w:t>
              </w:r>
            </w:ins>
          </w:p>
          <w:p w:rsidR="00A76B52" w:rsidRPr="004D72DC" w:rsidRDefault="00A76B52" w:rsidP="009E3D55">
            <w:pPr>
              <w:spacing w:before="60" w:after="60"/>
              <w:ind w:left="360"/>
              <w:rPr>
                <w:ins w:id="1380" w:author="Sahil" w:date="2024-12-16T16:21:00Z"/>
                <w:rFonts w:ascii="Times New Roman" w:eastAsia="Times New Roman" w:hAnsi="Times New Roman" w:cs="Times New Roman"/>
                <w:smallCaps/>
                <w:color w:val="5A5A5A"/>
                <w:sz w:val="20"/>
                <w:szCs w:val="20"/>
                <w:lang w:bidi="hi-IN"/>
              </w:rPr>
            </w:pPr>
            <w:ins w:id="1381" w:author="Sahil" w:date="2024-12-16T16:21:00Z">
              <w:r w:rsidRPr="004D72DC">
                <w:rPr>
                  <w:rFonts w:ascii="Times New Roman" w:eastAsia="Times New Roman" w:hAnsi="Times New Roman" w:cs="Times New Roman"/>
                  <w:smallCaps/>
                  <w:color w:val="5A5A5A"/>
                  <w:sz w:val="20"/>
                  <w:szCs w:val="20"/>
                  <w:lang w:bidi="hi-IN"/>
                </w:rPr>
                <w:t>Shri  Ganesan Murugesan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82" w:author="Sahil" w:date="2024-12-16T16:21:00Z"/>
        </w:trPr>
        <w:tc>
          <w:tcPr>
            <w:tcW w:w="5864" w:type="dxa"/>
          </w:tcPr>
          <w:p w:rsidR="00A76B52" w:rsidRPr="004D72DC" w:rsidRDefault="00A76B52" w:rsidP="009E3D55">
            <w:pPr>
              <w:spacing w:before="60" w:after="60"/>
              <w:ind w:left="57"/>
              <w:rPr>
                <w:ins w:id="1383" w:author="Sahil" w:date="2024-12-16T16:21:00Z"/>
                <w:rFonts w:ascii="Times New Roman" w:eastAsia="Times New Roman" w:hAnsi="Times New Roman" w:cs="Times New Roman"/>
                <w:sz w:val="20"/>
                <w:szCs w:val="20"/>
                <w:lang w:bidi="hi-IN"/>
              </w:rPr>
            </w:pPr>
            <w:ins w:id="1384" w:author="Sahil" w:date="2024-12-16T16:21:00Z">
              <w:r w:rsidRPr="004D72DC">
                <w:rPr>
                  <w:rFonts w:ascii="Times New Roman" w:eastAsia="Times New Roman" w:hAnsi="Times New Roman" w:cs="Times New Roman"/>
                  <w:sz w:val="20"/>
                  <w:szCs w:val="20"/>
                  <w:lang w:bidi="hi-IN"/>
                </w:rPr>
                <w:t>Intech Safety Private Limited, Kolkata</w:t>
              </w:r>
            </w:ins>
          </w:p>
        </w:tc>
        <w:tc>
          <w:tcPr>
            <w:tcW w:w="4349" w:type="dxa"/>
          </w:tcPr>
          <w:p w:rsidR="00A76B52" w:rsidRPr="004D72DC" w:rsidRDefault="00A76B52" w:rsidP="009E3D55">
            <w:pPr>
              <w:spacing w:before="60" w:after="60"/>
              <w:ind w:left="57"/>
              <w:rPr>
                <w:ins w:id="1385" w:author="Sahil" w:date="2024-12-16T16:21:00Z"/>
                <w:rFonts w:ascii="Times New Roman" w:eastAsia="Times New Roman" w:hAnsi="Times New Roman" w:cs="Times New Roman"/>
                <w:smallCaps/>
                <w:color w:val="5A5A5A"/>
                <w:sz w:val="20"/>
                <w:szCs w:val="20"/>
                <w:lang w:bidi="hi-IN"/>
              </w:rPr>
            </w:pPr>
            <w:ins w:id="1386" w:author="Sahil" w:date="2024-12-16T16:21:00Z">
              <w:r w:rsidRPr="004D72DC">
                <w:rPr>
                  <w:rFonts w:ascii="Times New Roman" w:eastAsia="Times New Roman" w:hAnsi="Times New Roman" w:cs="Times New Roman"/>
                  <w:smallCaps/>
                  <w:color w:val="5A5A5A"/>
                  <w:sz w:val="20"/>
                  <w:szCs w:val="20"/>
                  <w:lang w:bidi="hi-IN"/>
                </w:rPr>
                <w:t>Shri Subrata Mukherjee</w:t>
              </w:r>
            </w:ins>
          </w:p>
          <w:p w:rsidR="00A76B52" w:rsidRPr="004D72DC" w:rsidRDefault="00A76B52" w:rsidP="009E3D55">
            <w:pPr>
              <w:spacing w:before="60" w:after="60"/>
              <w:ind w:left="360"/>
              <w:rPr>
                <w:ins w:id="1387" w:author="Sahil" w:date="2024-12-16T16:21:00Z"/>
                <w:rFonts w:ascii="Times New Roman" w:eastAsia="Times New Roman" w:hAnsi="Times New Roman" w:cs="Times New Roman"/>
                <w:smallCaps/>
                <w:color w:val="5A5A5A"/>
                <w:sz w:val="20"/>
                <w:szCs w:val="20"/>
                <w:lang w:bidi="hi-IN"/>
              </w:rPr>
            </w:pPr>
            <w:ins w:id="1388" w:author="Sahil" w:date="2024-12-16T16:21:00Z">
              <w:r w:rsidRPr="004D72DC">
                <w:rPr>
                  <w:rFonts w:ascii="Times New Roman" w:eastAsia="Times New Roman" w:hAnsi="Times New Roman" w:cs="Times New Roman"/>
                  <w:smallCaps/>
                  <w:color w:val="5A5A5A"/>
                  <w:sz w:val="20"/>
                  <w:szCs w:val="20"/>
                  <w:lang w:bidi="hi-IN"/>
                </w:rPr>
                <w:t>Shri Gautam Banerjee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838"/>
          <w:ins w:id="1389" w:author="Sahil" w:date="2024-12-16T16:21:00Z"/>
        </w:trPr>
        <w:tc>
          <w:tcPr>
            <w:tcW w:w="5864" w:type="dxa"/>
          </w:tcPr>
          <w:p w:rsidR="00A76B52" w:rsidRPr="004D72DC" w:rsidRDefault="00A76B52" w:rsidP="009E3D55">
            <w:pPr>
              <w:spacing w:before="60" w:after="60"/>
              <w:rPr>
                <w:ins w:id="1390" w:author="Sahil" w:date="2024-12-16T16:21:00Z"/>
                <w:rFonts w:ascii="Times New Roman" w:eastAsia="Times New Roman" w:hAnsi="Times New Roman" w:cs="Times New Roman"/>
                <w:sz w:val="20"/>
                <w:szCs w:val="20"/>
                <w:lang w:bidi="hi-IN"/>
              </w:rPr>
            </w:pPr>
            <w:ins w:id="1391" w:author="Sahil" w:date="2024-12-16T16:21:00Z">
              <w:r w:rsidRPr="004D72DC">
                <w:rPr>
                  <w:rFonts w:ascii="Times New Roman" w:eastAsia="Times New Roman" w:hAnsi="Times New Roman" w:cs="Times New Roman"/>
                  <w:sz w:val="20"/>
                  <w:szCs w:val="20"/>
                  <w:lang w:bidi="hi-IN"/>
                </w:rPr>
                <w:t xml:space="preserve"> Honeywell International India Private Limited, Bengaluru</w:t>
              </w:r>
            </w:ins>
          </w:p>
        </w:tc>
        <w:tc>
          <w:tcPr>
            <w:tcW w:w="4349" w:type="dxa"/>
          </w:tcPr>
          <w:p w:rsidR="00A76B52" w:rsidRPr="004D72DC" w:rsidRDefault="00A76B52" w:rsidP="009E3D55">
            <w:pPr>
              <w:widowControl w:val="0"/>
              <w:spacing w:before="60" w:after="60"/>
              <w:rPr>
                <w:ins w:id="1392" w:author="Sahil" w:date="2024-12-16T16:21:00Z"/>
                <w:rFonts w:ascii="Times New Roman" w:hAnsi="Times New Roman" w:cs="Times New Roman"/>
                <w:smallCaps/>
                <w:color w:val="5A5A5A"/>
                <w:sz w:val="20"/>
                <w:szCs w:val="20"/>
                <w:lang w:bidi="hi-IN"/>
              </w:rPr>
            </w:pPr>
            <w:ins w:id="1393" w:author="Sahil" w:date="2024-12-16T16:21:00Z">
              <w:r w:rsidRPr="004D72DC">
                <w:rPr>
                  <w:rFonts w:ascii="Times New Roman" w:hAnsi="Times New Roman" w:cs="Times New Roman"/>
                  <w:smallCaps/>
                  <w:color w:val="5A5A5A"/>
                  <w:sz w:val="20"/>
                  <w:szCs w:val="20"/>
                  <w:lang w:bidi="hi-IN"/>
                </w:rPr>
                <w:t xml:space="preserve"> Shri Samit Vasant Chaudhari</w:t>
              </w:r>
            </w:ins>
          </w:p>
          <w:p w:rsidR="00A76B52" w:rsidRPr="004D72DC" w:rsidRDefault="00A76B52" w:rsidP="009E3D55">
            <w:pPr>
              <w:spacing w:before="60" w:after="60"/>
              <w:ind w:left="360"/>
              <w:rPr>
                <w:ins w:id="1394" w:author="Sahil" w:date="2024-12-16T16:21:00Z"/>
                <w:rFonts w:ascii="Times New Roman" w:eastAsia="Times New Roman" w:hAnsi="Times New Roman" w:cs="Times New Roman"/>
                <w:smallCaps/>
                <w:color w:val="5A5A5A"/>
                <w:sz w:val="20"/>
                <w:szCs w:val="20"/>
                <w:lang w:bidi="hi-IN"/>
              </w:rPr>
            </w:pPr>
            <w:ins w:id="1395" w:author="Sahil" w:date="2024-12-16T16:21:00Z">
              <w:r w:rsidRPr="004D72DC">
                <w:rPr>
                  <w:rFonts w:ascii="Times New Roman" w:hAnsi="Times New Roman" w:cs="Times New Roman"/>
                  <w:smallCaps/>
                  <w:color w:val="5A5A5A"/>
                  <w:sz w:val="20"/>
                  <w:szCs w:val="20"/>
                  <w:lang w:bidi="hi-IN"/>
                </w:rPr>
                <w:t xml:space="preserve">Shri Alok Singh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w:t>
              </w:r>
            </w:ins>
          </w:p>
          <w:p w:rsidR="00A76B52" w:rsidRPr="004D72DC" w:rsidRDefault="00A76B52" w:rsidP="009E3D55">
            <w:pPr>
              <w:spacing w:before="60" w:after="60"/>
              <w:ind w:left="360"/>
              <w:rPr>
                <w:ins w:id="1396" w:author="Sahil" w:date="2024-12-16T16:21:00Z"/>
                <w:rFonts w:ascii="Times New Roman" w:eastAsia="Times New Roman" w:hAnsi="Times New Roman" w:cs="Times New Roman"/>
                <w:smallCaps/>
                <w:color w:val="5A5A5A"/>
                <w:sz w:val="20"/>
                <w:szCs w:val="20"/>
                <w:lang w:bidi="hi-IN"/>
              </w:rPr>
            </w:pPr>
            <w:ins w:id="1397" w:author="Sahil" w:date="2024-12-16T16:21:00Z">
              <w:r w:rsidRPr="004D72DC">
                <w:rPr>
                  <w:rFonts w:ascii="Times New Roman" w:eastAsia="Times New Roman" w:hAnsi="Times New Roman" w:cs="Times New Roman"/>
                  <w:smallCaps/>
                  <w:color w:val="5A5A5A"/>
                  <w:sz w:val="20"/>
                  <w:szCs w:val="20"/>
                  <w:lang w:bidi="hi-IN"/>
                </w:rPr>
                <w:t xml:space="preserve">Shrimati </w:t>
              </w:r>
              <w:r w:rsidRPr="004D72DC">
                <w:rPr>
                  <w:rFonts w:ascii="Times New Roman" w:hAnsi="Times New Roman" w:cs="Times New Roman"/>
                  <w:smallCaps/>
                  <w:color w:val="5A5A5A"/>
                  <w:sz w:val="20"/>
                  <w:szCs w:val="20"/>
                  <w:lang w:bidi="hi-IN"/>
                </w:rPr>
                <w:t xml:space="preserve">Pooja Chetri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398" w:author="Sahil" w:date="2024-12-16T16:21:00Z"/>
        </w:trPr>
        <w:tc>
          <w:tcPr>
            <w:tcW w:w="5864" w:type="dxa"/>
          </w:tcPr>
          <w:p w:rsidR="00A76B52" w:rsidRPr="004D72DC" w:rsidRDefault="00A76B52" w:rsidP="009E3D55">
            <w:pPr>
              <w:spacing w:before="60" w:after="60"/>
              <w:ind w:left="360" w:hanging="303"/>
              <w:rPr>
                <w:ins w:id="1399" w:author="Sahil" w:date="2024-12-16T16:21:00Z"/>
                <w:rFonts w:ascii="Times New Roman" w:eastAsia="Times New Roman" w:hAnsi="Times New Roman" w:cs="Times New Roman"/>
                <w:sz w:val="20"/>
                <w:szCs w:val="20"/>
                <w:lang w:bidi="hi-IN"/>
              </w:rPr>
            </w:pPr>
            <w:ins w:id="1400" w:author="Sahil" w:date="2024-12-16T16:21:00Z">
              <w:r w:rsidRPr="004D72DC">
                <w:rPr>
                  <w:rFonts w:ascii="Times New Roman" w:eastAsia="Times New Roman" w:hAnsi="Times New Roman" w:cs="Times New Roman"/>
                  <w:sz w:val="20"/>
                  <w:szCs w:val="20"/>
                  <w:lang w:bidi="hi-IN"/>
                </w:rPr>
                <w:t>Joseph Leslie Dynamics Manufacturer Private Limited, Nehru       Place, New Delhi</w:t>
              </w:r>
            </w:ins>
          </w:p>
        </w:tc>
        <w:tc>
          <w:tcPr>
            <w:tcW w:w="4349" w:type="dxa"/>
          </w:tcPr>
          <w:p w:rsidR="00A76B52" w:rsidRPr="004D72DC" w:rsidRDefault="00A76B52" w:rsidP="009E3D55">
            <w:pPr>
              <w:spacing w:before="60" w:after="60"/>
              <w:ind w:left="57"/>
              <w:rPr>
                <w:ins w:id="1401" w:author="Sahil" w:date="2024-12-16T16:21:00Z"/>
                <w:rFonts w:ascii="Times New Roman" w:eastAsia="Times New Roman" w:hAnsi="Times New Roman" w:cs="Times New Roman"/>
                <w:smallCaps/>
                <w:color w:val="5A5A5A"/>
                <w:sz w:val="20"/>
                <w:szCs w:val="20"/>
                <w:lang w:bidi="hi-IN"/>
              </w:rPr>
            </w:pPr>
            <w:ins w:id="1402" w:author="Sahil" w:date="2024-12-16T16:21:00Z">
              <w:r w:rsidRPr="004D72DC">
                <w:rPr>
                  <w:rFonts w:ascii="Times New Roman" w:eastAsia="Times New Roman" w:hAnsi="Times New Roman" w:cs="Times New Roman"/>
                  <w:smallCaps/>
                  <w:color w:val="5A5A5A"/>
                  <w:sz w:val="20"/>
                  <w:szCs w:val="20"/>
                  <w:lang w:bidi="hi-IN"/>
                </w:rPr>
                <w:t>Shri Dean Leslie Roy</w:t>
              </w:r>
            </w:ins>
          </w:p>
          <w:p w:rsidR="00A76B52" w:rsidRPr="004D72DC" w:rsidRDefault="00A76B52" w:rsidP="009E3D55">
            <w:pPr>
              <w:spacing w:before="60" w:after="60"/>
              <w:ind w:left="360"/>
              <w:rPr>
                <w:ins w:id="1403" w:author="Sahil" w:date="2024-12-16T16:21:00Z"/>
                <w:rFonts w:ascii="Times New Roman" w:eastAsia="Times New Roman" w:hAnsi="Times New Roman" w:cs="Times New Roman"/>
                <w:smallCaps/>
                <w:color w:val="5A5A5A"/>
                <w:sz w:val="20"/>
                <w:szCs w:val="20"/>
                <w:lang w:bidi="hi-IN"/>
              </w:rPr>
            </w:pPr>
            <w:ins w:id="1404" w:author="Sahil" w:date="2024-12-16T16:21:00Z">
              <w:r w:rsidRPr="004D72DC">
                <w:rPr>
                  <w:rFonts w:ascii="Times New Roman" w:eastAsia="Times New Roman" w:hAnsi="Times New Roman" w:cs="Times New Roman"/>
                  <w:smallCaps/>
                  <w:color w:val="5A5A5A"/>
                  <w:sz w:val="20"/>
                  <w:szCs w:val="20"/>
                  <w:lang w:bidi="hi-IN"/>
                </w:rPr>
                <w:t>Shri Cyril Pereira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p w:rsidR="00A76B52" w:rsidRPr="004D72DC" w:rsidRDefault="00A76B52" w:rsidP="009E3D55">
            <w:pPr>
              <w:spacing w:before="60" w:after="60"/>
              <w:ind w:left="360"/>
              <w:rPr>
                <w:ins w:id="1405" w:author="Sahil" w:date="2024-12-16T16:21:00Z"/>
                <w:rFonts w:ascii="Times New Roman" w:eastAsia="Times New Roman" w:hAnsi="Times New Roman" w:cs="Times New Roman"/>
                <w:smallCaps/>
                <w:color w:val="5A5A5A"/>
                <w:sz w:val="20"/>
                <w:szCs w:val="20"/>
                <w:lang w:bidi="hi-IN"/>
              </w:rPr>
            </w:pPr>
            <w:ins w:id="1406" w:author="Sahil" w:date="2024-12-16T16:21:00Z">
              <w:r w:rsidRPr="004D72DC">
                <w:rPr>
                  <w:rFonts w:ascii="Times New Roman" w:eastAsia="Times New Roman" w:hAnsi="Times New Roman" w:cs="Times New Roman"/>
                  <w:smallCaps/>
                  <w:color w:val="5A5A5A"/>
                  <w:sz w:val="20"/>
                  <w:szCs w:val="20"/>
                  <w:lang w:bidi="hi-IN"/>
                </w:rPr>
                <w:t>Shri Sachin Patil</w:t>
              </w:r>
            </w:ins>
          </w:p>
        </w:tc>
      </w:tr>
      <w:tr w:rsidR="00A76B52" w:rsidRPr="004D72DC" w:rsidTr="00A76B52">
        <w:trPr>
          <w:trHeight w:val="35"/>
          <w:ins w:id="1407" w:author="Sahil" w:date="2024-12-16T16:21:00Z"/>
        </w:trPr>
        <w:tc>
          <w:tcPr>
            <w:tcW w:w="5864" w:type="dxa"/>
          </w:tcPr>
          <w:p w:rsidR="00A76B52" w:rsidRPr="004D72DC" w:rsidRDefault="00A76B52" w:rsidP="009E3D55">
            <w:pPr>
              <w:spacing w:before="60" w:after="60"/>
              <w:ind w:left="57"/>
              <w:rPr>
                <w:ins w:id="1408" w:author="Sahil" w:date="2024-12-16T16:21:00Z"/>
                <w:rFonts w:ascii="Times New Roman" w:eastAsia="Times New Roman" w:hAnsi="Times New Roman" w:cs="Times New Roman"/>
                <w:sz w:val="20"/>
                <w:szCs w:val="20"/>
                <w:lang w:bidi="hi-IN"/>
              </w:rPr>
            </w:pPr>
            <w:ins w:id="1409" w:author="Sahil" w:date="2024-12-16T16:21:00Z">
              <w:r w:rsidRPr="004D72DC">
                <w:rPr>
                  <w:rFonts w:ascii="Times New Roman" w:eastAsia="Times New Roman" w:hAnsi="Times New Roman" w:cs="Times New Roman"/>
                  <w:sz w:val="20"/>
                  <w:szCs w:val="20"/>
                  <w:lang w:bidi="hi-IN"/>
                </w:rPr>
                <w:t>Karam Industries, Noida</w:t>
              </w:r>
            </w:ins>
          </w:p>
        </w:tc>
        <w:tc>
          <w:tcPr>
            <w:tcW w:w="4349" w:type="dxa"/>
          </w:tcPr>
          <w:p w:rsidR="00A76B52" w:rsidRPr="004D72DC" w:rsidRDefault="00A76B52" w:rsidP="009E3D55">
            <w:pPr>
              <w:spacing w:before="60" w:after="60"/>
              <w:ind w:left="57"/>
              <w:rPr>
                <w:ins w:id="1410" w:author="Sahil" w:date="2024-12-16T16:21:00Z"/>
                <w:rFonts w:ascii="Times New Roman" w:eastAsia="Times New Roman" w:hAnsi="Times New Roman" w:cs="Times New Roman"/>
                <w:smallCaps/>
                <w:color w:val="5A5A5A"/>
                <w:sz w:val="20"/>
                <w:szCs w:val="20"/>
                <w:lang w:bidi="hi-IN"/>
              </w:rPr>
            </w:pPr>
            <w:ins w:id="1411" w:author="Sahil" w:date="2024-12-16T16:21:00Z">
              <w:r w:rsidRPr="004D72DC">
                <w:rPr>
                  <w:rFonts w:ascii="Times New Roman" w:eastAsia="Times New Roman" w:hAnsi="Times New Roman" w:cs="Times New Roman"/>
                  <w:smallCaps/>
                  <w:color w:val="5A5A5A"/>
                  <w:sz w:val="20"/>
                  <w:szCs w:val="20"/>
                  <w:lang w:bidi="hi-IN"/>
                </w:rPr>
                <w:t>Shri Rajesh Nigam</w:t>
              </w:r>
            </w:ins>
          </w:p>
          <w:p w:rsidR="00A76B52" w:rsidRPr="004D72DC" w:rsidRDefault="00A76B52" w:rsidP="009E3D55">
            <w:pPr>
              <w:spacing w:before="60" w:after="60"/>
              <w:ind w:left="360"/>
              <w:rPr>
                <w:ins w:id="1412" w:author="Sahil" w:date="2024-12-16T16:21:00Z"/>
                <w:rFonts w:ascii="Times New Roman" w:eastAsia="Times New Roman" w:hAnsi="Times New Roman" w:cs="Times New Roman"/>
                <w:smallCaps/>
                <w:color w:val="5A5A5A"/>
                <w:sz w:val="20"/>
                <w:szCs w:val="20"/>
                <w:lang w:bidi="hi-IN"/>
              </w:rPr>
            </w:pPr>
            <w:ins w:id="1413" w:author="Sahil" w:date="2024-12-16T16:21:00Z">
              <w:r w:rsidRPr="004D72DC">
                <w:rPr>
                  <w:rFonts w:ascii="Times New Roman" w:eastAsia="Times New Roman" w:hAnsi="Times New Roman" w:cs="Times New Roman"/>
                  <w:smallCaps/>
                  <w:color w:val="5A5A5A"/>
                  <w:sz w:val="20"/>
                  <w:szCs w:val="20"/>
                  <w:lang w:bidi="hi-IN"/>
                </w:rPr>
                <w:t>Shri Mohammad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414" w:author="Sahil" w:date="2024-12-16T16:21:00Z"/>
        </w:trPr>
        <w:tc>
          <w:tcPr>
            <w:tcW w:w="5864" w:type="dxa"/>
          </w:tcPr>
          <w:p w:rsidR="00A76B52" w:rsidRPr="004D72DC" w:rsidRDefault="00A76B52" w:rsidP="009E3D55">
            <w:pPr>
              <w:spacing w:before="60" w:after="60"/>
              <w:ind w:left="57"/>
              <w:rPr>
                <w:ins w:id="1415" w:author="Sahil" w:date="2024-12-16T16:21:00Z"/>
                <w:rFonts w:ascii="Times New Roman" w:eastAsia="Times New Roman" w:hAnsi="Times New Roman" w:cs="Times New Roman"/>
                <w:sz w:val="20"/>
                <w:szCs w:val="20"/>
                <w:lang w:bidi="hi-IN"/>
              </w:rPr>
            </w:pPr>
            <w:ins w:id="1416" w:author="Sahil" w:date="2024-12-16T16:21:00Z">
              <w:r w:rsidRPr="004D72DC">
                <w:rPr>
                  <w:rFonts w:ascii="Times New Roman" w:eastAsia="Times New Roman" w:hAnsi="Times New Roman" w:cs="Times New Roman"/>
                  <w:sz w:val="20"/>
                  <w:szCs w:val="20"/>
                  <w:lang w:bidi="hi-IN"/>
                </w:rPr>
                <w:t>Larsen and Toubro Limited, Mumbai</w:t>
              </w:r>
            </w:ins>
          </w:p>
        </w:tc>
        <w:tc>
          <w:tcPr>
            <w:tcW w:w="4349" w:type="dxa"/>
          </w:tcPr>
          <w:p w:rsidR="00A76B52" w:rsidRPr="004D72DC" w:rsidRDefault="00A76B52" w:rsidP="009E3D55">
            <w:pPr>
              <w:spacing w:before="60" w:after="60"/>
              <w:ind w:left="57"/>
              <w:rPr>
                <w:ins w:id="1417" w:author="Sahil" w:date="2024-12-16T16:21:00Z"/>
                <w:rFonts w:ascii="Times New Roman" w:eastAsia="Times New Roman" w:hAnsi="Times New Roman" w:cs="Times New Roman"/>
                <w:smallCaps/>
                <w:color w:val="5A5A5A"/>
                <w:sz w:val="20"/>
                <w:szCs w:val="20"/>
                <w:lang w:bidi="hi-IN"/>
              </w:rPr>
            </w:pPr>
            <w:ins w:id="1418" w:author="Sahil" w:date="2024-12-16T16:21:00Z">
              <w:r w:rsidRPr="004D72DC">
                <w:rPr>
                  <w:rFonts w:ascii="Times New Roman" w:eastAsia="Times New Roman" w:hAnsi="Times New Roman" w:cs="Times New Roman"/>
                  <w:smallCaps/>
                  <w:color w:val="5A5A5A"/>
                  <w:sz w:val="20"/>
                  <w:szCs w:val="20"/>
                  <w:lang w:bidi="hi-IN"/>
                </w:rPr>
                <w:t>Shri P. V. Balaramakrishna</w:t>
              </w:r>
            </w:ins>
          </w:p>
          <w:p w:rsidR="00A76B52" w:rsidRPr="004D72DC" w:rsidRDefault="00A76B52" w:rsidP="009E3D55">
            <w:pPr>
              <w:spacing w:before="60" w:after="60"/>
              <w:ind w:left="363"/>
              <w:rPr>
                <w:ins w:id="1419" w:author="Sahil" w:date="2024-12-16T16:21:00Z"/>
                <w:rFonts w:ascii="Times New Roman" w:eastAsia="Times New Roman" w:hAnsi="Times New Roman" w:cs="Times New Roman"/>
                <w:smallCaps/>
                <w:color w:val="5A5A5A"/>
                <w:sz w:val="20"/>
                <w:szCs w:val="20"/>
                <w:lang w:bidi="hi-IN"/>
              </w:rPr>
            </w:pPr>
            <w:ins w:id="1420" w:author="Sahil" w:date="2024-12-16T16:21:00Z">
              <w:r w:rsidRPr="004D72DC">
                <w:rPr>
                  <w:rFonts w:ascii="Times New Roman" w:eastAsia="Times New Roman" w:hAnsi="Times New Roman" w:cs="Times New Roman"/>
                  <w:smallCaps/>
                  <w:color w:val="5A5A5A"/>
                  <w:sz w:val="20"/>
                  <w:szCs w:val="20"/>
                  <w:lang w:bidi="hi-IN"/>
                </w:rPr>
                <w:t>Shri Pranav B. Baxi</w:t>
              </w:r>
            </w:ins>
          </w:p>
        </w:tc>
      </w:tr>
      <w:tr w:rsidR="00A76B52" w:rsidRPr="004D72DC" w:rsidTr="00A76B52">
        <w:trPr>
          <w:trHeight w:val="35"/>
          <w:ins w:id="1421" w:author="Sahil" w:date="2024-12-16T16:21:00Z"/>
        </w:trPr>
        <w:tc>
          <w:tcPr>
            <w:tcW w:w="5864" w:type="dxa"/>
          </w:tcPr>
          <w:p w:rsidR="00A76B52" w:rsidRPr="004D72DC" w:rsidRDefault="00A76B52" w:rsidP="009E3D55">
            <w:pPr>
              <w:spacing w:before="60" w:after="60"/>
              <w:ind w:left="57"/>
              <w:rPr>
                <w:ins w:id="1422" w:author="Sahil" w:date="2024-12-16T16:21:00Z"/>
                <w:rFonts w:ascii="Times New Roman" w:eastAsia="Times New Roman" w:hAnsi="Times New Roman" w:cs="Times New Roman"/>
                <w:sz w:val="20"/>
                <w:szCs w:val="20"/>
                <w:lang w:bidi="hi-IN"/>
              </w:rPr>
            </w:pPr>
            <w:ins w:id="1423" w:author="Sahil" w:date="2024-12-16T16:21:00Z">
              <w:r w:rsidRPr="004D72DC">
                <w:rPr>
                  <w:rFonts w:ascii="Times New Roman" w:eastAsia="Times New Roman" w:hAnsi="Times New Roman" w:cs="Times New Roman"/>
                  <w:sz w:val="20"/>
                  <w:szCs w:val="20"/>
                  <w:lang w:bidi="hi-IN"/>
                </w:rPr>
                <w:t>National Safety Council, Navi Mumbai</w:t>
              </w:r>
            </w:ins>
          </w:p>
        </w:tc>
        <w:tc>
          <w:tcPr>
            <w:tcW w:w="4349" w:type="dxa"/>
          </w:tcPr>
          <w:p w:rsidR="00A76B52" w:rsidRPr="004D72DC" w:rsidRDefault="00A76B52" w:rsidP="009E3D55">
            <w:pPr>
              <w:spacing w:before="60" w:after="60"/>
              <w:ind w:left="57"/>
              <w:rPr>
                <w:ins w:id="1424" w:author="Sahil" w:date="2024-12-16T16:21:00Z"/>
                <w:rFonts w:ascii="Times New Roman" w:eastAsia="Times New Roman" w:hAnsi="Times New Roman" w:cs="Times New Roman"/>
                <w:smallCaps/>
                <w:color w:val="5A5A5A"/>
                <w:sz w:val="20"/>
                <w:szCs w:val="20"/>
                <w:lang w:bidi="hi-IN"/>
              </w:rPr>
            </w:pPr>
            <w:ins w:id="1425" w:author="Sahil" w:date="2024-12-16T16:21:00Z">
              <w:r w:rsidRPr="004D72DC">
                <w:rPr>
                  <w:rFonts w:ascii="Times New Roman" w:eastAsia="Times New Roman" w:hAnsi="Times New Roman" w:cs="Times New Roman"/>
                  <w:smallCaps/>
                  <w:color w:val="5A5A5A"/>
                  <w:sz w:val="20"/>
                  <w:szCs w:val="20"/>
                  <w:lang w:bidi="hi-IN"/>
                </w:rPr>
                <w:t>Shri A. Y. Sundkar</w:t>
              </w:r>
            </w:ins>
          </w:p>
          <w:p w:rsidR="00A76B52" w:rsidRPr="004D72DC" w:rsidRDefault="00A76B52" w:rsidP="009E3D55">
            <w:pPr>
              <w:spacing w:before="60" w:after="60"/>
              <w:ind w:left="360"/>
              <w:rPr>
                <w:ins w:id="1426" w:author="Sahil" w:date="2024-12-16T16:21:00Z"/>
                <w:rFonts w:ascii="Times New Roman" w:eastAsia="Times New Roman" w:hAnsi="Times New Roman" w:cs="Times New Roman"/>
                <w:smallCaps/>
                <w:color w:val="5A5A5A"/>
                <w:sz w:val="20"/>
                <w:szCs w:val="20"/>
                <w:lang w:bidi="hi-IN"/>
              </w:rPr>
            </w:pPr>
            <w:ins w:id="1427" w:author="Sahil" w:date="2024-12-16T16:21:00Z">
              <w:r w:rsidRPr="004D72DC">
                <w:rPr>
                  <w:rFonts w:ascii="Times New Roman" w:eastAsia="Times New Roman" w:hAnsi="Times New Roman" w:cs="Times New Roman"/>
                  <w:smallCaps/>
                  <w:color w:val="5A5A5A"/>
                  <w:sz w:val="20"/>
                  <w:szCs w:val="20"/>
                  <w:lang w:bidi="hi-IN"/>
                </w:rPr>
                <w:lastRenderedPageBreak/>
                <w:t>Shri K. D. Patil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428" w:author="Sahil" w:date="2024-12-16T16:21:00Z"/>
        </w:trPr>
        <w:tc>
          <w:tcPr>
            <w:tcW w:w="5864" w:type="dxa"/>
          </w:tcPr>
          <w:p w:rsidR="00A76B52" w:rsidRPr="004D72DC" w:rsidRDefault="00A76B52" w:rsidP="009E3D55">
            <w:pPr>
              <w:spacing w:before="60" w:after="60"/>
              <w:ind w:left="57"/>
              <w:rPr>
                <w:ins w:id="1429" w:author="Sahil" w:date="2024-12-16T16:21:00Z"/>
                <w:rFonts w:ascii="Times New Roman" w:eastAsia="Times New Roman" w:hAnsi="Times New Roman" w:cs="Times New Roman"/>
                <w:sz w:val="20"/>
                <w:szCs w:val="20"/>
                <w:lang w:bidi="hi-IN"/>
              </w:rPr>
            </w:pPr>
            <w:ins w:id="1430" w:author="Sahil" w:date="2024-12-16T16:21:00Z">
              <w:r w:rsidRPr="004D72DC">
                <w:rPr>
                  <w:rFonts w:ascii="Times New Roman" w:eastAsia="Times New Roman" w:hAnsi="Times New Roman" w:cs="Times New Roman"/>
                  <w:sz w:val="20"/>
                  <w:szCs w:val="20"/>
                  <w:lang w:bidi="hi-IN"/>
                </w:rPr>
                <w:t>Nuclear Power Corporation of India Limited, Mumbai</w:t>
              </w:r>
            </w:ins>
          </w:p>
        </w:tc>
        <w:tc>
          <w:tcPr>
            <w:tcW w:w="4349" w:type="dxa"/>
          </w:tcPr>
          <w:p w:rsidR="00A76B52" w:rsidRPr="004D72DC" w:rsidRDefault="00A76B52" w:rsidP="009E3D55">
            <w:pPr>
              <w:spacing w:before="60" w:after="60"/>
              <w:ind w:left="57"/>
              <w:rPr>
                <w:ins w:id="1431" w:author="Sahil" w:date="2024-12-16T16:21:00Z"/>
                <w:rFonts w:ascii="Times New Roman" w:eastAsia="Times New Roman" w:hAnsi="Times New Roman" w:cs="Times New Roman"/>
                <w:smallCaps/>
                <w:color w:val="5A5A5A"/>
                <w:sz w:val="20"/>
                <w:szCs w:val="20"/>
                <w:lang w:bidi="hi-IN"/>
              </w:rPr>
            </w:pPr>
            <w:ins w:id="1432" w:author="Sahil" w:date="2024-12-16T16:21:00Z">
              <w:r w:rsidRPr="004D72DC">
                <w:rPr>
                  <w:rFonts w:ascii="Times New Roman" w:eastAsia="Times New Roman" w:hAnsi="Times New Roman" w:cs="Times New Roman"/>
                  <w:smallCaps/>
                  <w:color w:val="5A5A5A"/>
                  <w:sz w:val="20"/>
                  <w:szCs w:val="20"/>
                  <w:lang w:bidi="hi-IN"/>
                </w:rPr>
                <w:t>Shri Alok Varshney</w:t>
              </w:r>
            </w:ins>
          </w:p>
          <w:p w:rsidR="00A76B52" w:rsidRPr="004D72DC" w:rsidRDefault="00A76B52" w:rsidP="009E3D55">
            <w:pPr>
              <w:spacing w:before="60" w:after="60"/>
              <w:ind w:left="360"/>
              <w:rPr>
                <w:ins w:id="1433" w:author="Sahil" w:date="2024-12-16T16:21:00Z"/>
                <w:rFonts w:ascii="Times New Roman" w:eastAsia="Times New Roman" w:hAnsi="Times New Roman" w:cs="Times New Roman"/>
                <w:smallCaps/>
                <w:color w:val="5A5A5A"/>
                <w:sz w:val="20"/>
                <w:szCs w:val="20"/>
                <w:lang w:bidi="hi-IN"/>
              </w:rPr>
            </w:pPr>
            <w:ins w:id="1434" w:author="Sahil" w:date="2024-12-16T16:21:00Z">
              <w:r w:rsidRPr="004D72DC">
                <w:rPr>
                  <w:rFonts w:ascii="Times New Roman" w:eastAsia="Times New Roman" w:hAnsi="Times New Roman" w:cs="Times New Roman"/>
                  <w:smallCaps/>
                  <w:color w:val="5A5A5A"/>
                  <w:sz w:val="20"/>
                  <w:szCs w:val="20"/>
                  <w:lang w:bidi="hi-IN"/>
                </w:rPr>
                <w:t>Shri M. U. Vincy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435" w:author="Sahil" w:date="2024-12-16T16:21:00Z"/>
        </w:trPr>
        <w:tc>
          <w:tcPr>
            <w:tcW w:w="5864" w:type="dxa"/>
          </w:tcPr>
          <w:p w:rsidR="00A76B52" w:rsidRPr="004D72DC" w:rsidRDefault="00A76B52" w:rsidP="009E3D55">
            <w:pPr>
              <w:spacing w:before="60" w:after="60"/>
              <w:ind w:left="57"/>
              <w:rPr>
                <w:ins w:id="1436" w:author="Sahil" w:date="2024-12-16T16:21:00Z"/>
                <w:rFonts w:ascii="Times New Roman" w:eastAsia="Times New Roman" w:hAnsi="Times New Roman" w:cs="Times New Roman"/>
                <w:sz w:val="20"/>
                <w:szCs w:val="20"/>
                <w:lang w:bidi="hi-IN"/>
              </w:rPr>
            </w:pPr>
            <w:ins w:id="1437" w:author="Sahil" w:date="2024-12-16T16:21:00Z">
              <w:r w:rsidRPr="004D72DC">
                <w:rPr>
                  <w:rFonts w:ascii="Times New Roman" w:eastAsia="Times New Roman" w:hAnsi="Times New Roman" w:cs="Times New Roman"/>
                  <w:sz w:val="20"/>
                  <w:szCs w:val="20"/>
                  <w:lang w:bidi="hi-IN"/>
                </w:rPr>
                <w:t>Reliance India Limited, Mumbai</w:t>
              </w:r>
            </w:ins>
          </w:p>
        </w:tc>
        <w:tc>
          <w:tcPr>
            <w:tcW w:w="4349" w:type="dxa"/>
          </w:tcPr>
          <w:p w:rsidR="00A76B52" w:rsidRPr="004D72DC" w:rsidRDefault="00A76B52" w:rsidP="009E3D55">
            <w:pPr>
              <w:spacing w:before="60" w:after="60"/>
              <w:ind w:left="57"/>
              <w:rPr>
                <w:ins w:id="1438" w:author="Sahil" w:date="2024-12-16T16:21:00Z"/>
                <w:rFonts w:ascii="Times New Roman" w:eastAsia="Times New Roman" w:hAnsi="Times New Roman" w:cs="Times New Roman"/>
                <w:smallCaps/>
                <w:color w:val="5A5A5A"/>
                <w:sz w:val="20"/>
                <w:szCs w:val="20"/>
                <w:lang w:bidi="hi-IN"/>
              </w:rPr>
            </w:pPr>
            <w:ins w:id="1439" w:author="Sahil" w:date="2024-12-16T16:21:00Z">
              <w:r w:rsidRPr="004D72DC">
                <w:rPr>
                  <w:rFonts w:ascii="Times New Roman" w:eastAsia="Times New Roman" w:hAnsi="Times New Roman" w:cs="Times New Roman"/>
                  <w:smallCaps/>
                  <w:color w:val="5A5A5A"/>
                  <w:sz w:val="20"/>
                  <w:szCs w:val="20"/>
                  <w:lang w:bidi="hi-IN"/>
                </w:rPr>
                <w:t>Dr Prasad Tipnis</w:t>
              </w:r>
            </w:ins>
          </w:p>
          <w:p w:rsidR="00A76B52" w:rsidRPr="004D72DC" w:rsidRDefault="00A76B52" w:rsidP="009E3D55">
            <w:pPr>
              <w:spacing w:before="60" w:after="60"/>
              <w:ind w:left="360"/>
              <w:rPr>
                <w:ins w:id="1440" w:author="Sahil" w:date="2024-12-16T16:21:00Z"/>
                <w:rFonts w:ascii="Times New Roman" w:eastAsia="Times New Roman" w:hAnsi="Times New Roman" w:cs="Times New Roman"/>
                <w:smallCaps/>
                <w:color w:val="5A5A5A"/>
                <w:sz w:val="20"/>
                <w:szCs w:val="20"/>
                <w:lang w:bidi="hi-IN"/>
              </w:rPr>
            </w:pPr>
            <w:ins w:id="1441" w:author="Sahil" w:date="2024-12-16T16:21:00Z">
              <w:r w:rsidRPr="004D72DC">
                <w:rPr>
                  <w:rFonts w:ascii="Times New Roman" w:eastAsia="Times New Roman" w:hAnsi="Times New Roman" w:cs="Times New Roman"/>
                  <w:smallCaps/>
                  <w:color w:val="5A5A5A"/>
                  <w:sz w:val="20"/>
                  <w:szCs w:val="20"/>
                  <w:lang w:bidi="hi-IN"/>
                </w:rPr>
                <w:t>Shri Neeraj Sharma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838"/>
          <w:ins w:id="1442" w:author="Sahil" w:date="2024-12-16T16:21:00Z"/>
        </w:trPr>
        <w:tc>
          <w:tcPr>
            <w:tcW w:w="5864" w:type="dxa"/>
          </w:tcPr>
          <w:p w:rsidR="00A76B52" w:rsidRPr="004D72DC" w:rsidRDefault="00A76B52" w:rsidP="009E3D55">
            <w:pPr>
              <w:spacing w:before="60" w:after="60"/>
              <w:ind w:left="57"/>
              <w:rPr>
                <w:ins w:id="1443" w:author="Sahil" w:date="2024-12-16T16:21:00Z"/>
                <w:rFonts w:ascii="Times New Roman" w:eastAsia="Times New Roman" w:hAnsi="Times New Roman" w:cs="Times New Roman"/>
                <w:sz w:val="20"/>
                <w:szCs w:val="20"/>
                <w:lang w:bidi="hi-IN"/>
              </w:rPr>
            </w:pPr>
            <w:ins w:id="1444" w:author="Sahil" w:date="2024-12-16T16:21:00Z">
              <w:r w:rsidRPr="004D72DC">
                <w:rPr>
                  <w:rFonts w:ascii="Times New Roman" w:eastAsia="Times New Roman" w:hAnsi="Times New Roman" w:cs="Times New Roman"/>
                  <w:sz w:val="20"/>
                  <w:szCs w:val="20"/>
                  <w:lang w:bidi="hi-IN"/>
                </w:rPr>
                <w:t>Unicare Emergency Equipment Private Limited, Mumbai</w:t>
              </w:r>
            </w:ins>
          </w:p>
        </w:tc>
        <w:tc>
          <w:tcPr>
            <w:tcW w:w="4349" w:type="dxa"/>
          </w:tcPr>
          <w:p w:rsidR="00A76B52" w:rsidRPr="004D72DC" w:rsidRDefault="00A76B52" w:rsidP="009E3D55">
            <w:pPr>
              <w:spacing w:before="60" w:after="60"/>
              <w:ind w:left="57"/>
              <w:rPr>
                <w:ins w:id="1445" w:author="Sahil" w:date="2024-12-16T16:21:00Z"/>
                <w:rFonts w:ascii="Times New Roman" w:eastAsia="Times New Roman" w:hAnsi="Times New Roman" w:cs="Times New Roman"/>
                <w:smallCaps/>
                <w:color w:val="5A5A5A"/>
                <w:sz w:val="20"/>
                <w:szCs w:val="20"/>
                <w:lang w:bidi="hi-IN"/>
              </w:rPr>
            </w:pPr>
            <w:ins w:id="1446" w:author="Sahil" w:date="2024-12-16T16:21:00Z">
              <w:r w:rsidRPr="004D72DC">
                <w:rPr>
                  <w:rFonts w:ascii="Times New Roman" w:eastAsia="Times New Roman" w:hAnsi="Times New Roman" w:cs="Times New Roman"/>
                  <w:smallCaps/>
                  <w:color w:val="5A5A5A"/>
                  <w:sz w:val="20"/>
                  <w:szCs w:val="20"/>
                  <w:lang w:bidi="hi-IN"/>
                </w:rPr>
                <w:t>Shri Clint Leslie Pereira</w:t>
              </w:r>
            </w:ins>
          </w:p>
          <w:p w:rsidR="00A76B52" w:rsidRPr="004D72DC" w:rsidRDefault="00A76B52" w:rsidP="009E3D55">
            <w:pPr>
              <w:spacing w:before="60" w:after="60"/>
              <w:ind w:left="360"/>
              <w:rPr>
                <w:ins w:id="1447" w:author="Sahil" w:date="2024-12-16T16:21:00Z"/>
                <w:rFonts w:ascii="Times New Roman" w:eastAsia="Times New Roman" w:hAnsi="Times New Roman" w:cs="Times New Roman"/>
                <w:smallCaps/>
                <w:color w:val="5A5A5A"/>
                <w:sz w:val="20"/>
                <w:szCs w:val="20"/>
                <w:lang w:bidi="hi-IN"/>
              </w:rPr>
            </w:pPr>
            <w:ins w:id="1448" w:author="Sahil" w:date="2024-12-16T16:21:00Z">
              <w:r w:rsidRPr="004D72DC">
                <w:rPr>
                  <w:rFonts w:ascii="Times New Roman" w:eastAsia="Times New Roman" w:hAnsi="Times New Roman" w:cs="Times New Roman"/>
                  <w:smallCaps/>
                  <w:color w:val="5A5A5A"/>
                  <w:sz w:val="20"/>
                  <w:szCs w:val="20"/>
                  <w:lang w:bidi="hi-IN"/>
                </w:rPr>
                <w:t>Shri Shirish Sathe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w:t>
              </w:r>
            </w:ins>
          </w:p>
          <w:p w:rsidR="00A76B52" w:rsidRPr="004D72DC" w:rsidRDefault="00A76B52" w:rsidP="009E3D55">
            <w:pPr>
              <w:spacing w:before="60" w:after="60"/>
              <w:ind w:left="360"/>
              <w:rPr>
                <w:ins w:id="1449" w:author="Sahil" w:date="2024-12-16T16:21:00Z"/>
                <w:rFonts w:ascii="Times New Roman" w:eastAsia="Times New Roman" w:hAnsi="Times New Roman" w:cs="Times New Roman"/>
                <w:smallCaps/>
                <w:color w:val="5A5A5A"/>
                <w:sz w:val="20"/>
                <w:szCs w:val="20"/>
                <w:lang w:bidi="hi-IN"/>
              </w:rPr>
            </w:pPr>
            <w:ins w:id="1450" w:author="Sahil" w:date="2024-12-16T16:21:00Z">
              <w:r w:rsidRPr="004D72DC">
                <w:rPr>
                  <w:rFonts w:ascii="Times New Roman" w:eastAsia="Times New Roman" w:hAnsi="Times New Roman" w:cs="Times New Roman"/>
                  <w:smallCaps/>
                  <w:color w:val="5A5A5A"/>
                  <w:sz w:val="20"/>
                  <w:szCs w:val="20"/>
                  <w:lang w:bidi="hi-IN"/>
                </w:rPr>
                <w:t>Shri Rajasekharan M. K.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451" w:author="Sahil" w:date="2024-12-16T16:21:00Z"/>
        </w:trPr>
        <w:tc>
          <w:tcPr>
            <w:tcW w:w="5864" w:type="dxa"/>
          </w:tcPr>
          <w:p w:rsidR="00A76B52" w:rsidRPr="004D72DC" w:rsidRDefault="00A76B52" w:rsidP="009E3D55">
            <w:pPr>
              <w:spacing w:before="60" w:after="60"/>
              <w:ind w:left="57"/>
              <w:rPr>
                <w:ins w:id="1452" w:author="Sahil" w:date="2024-12-16T16:21:00Z"/>
                <w:rFonts w:ascii="Times New Roman" w:eastAsia="Times New Roman" w:hAnsi="Times New Roman" w:cs="Times New Roman"/>
                <w:sz w:val="20"/>
                <w:szCs w:val="20"/>
                <w:lang w:bidi="hi-IN"/>
              </w:rPr>
            </w:pPr>
            <w:ins w:id="1453" w:author="Sahil" w:date="2024-12-16T16:21:00Z">
              <w:r w:rsidRPr="004D72DC">
                <w:rPr>
                  <w:rFonts w:ascii="Times New Roman" w:eastAsia="Times New Roman" w:hAnsi="Times New Roman" w:cs="Times New Roman"/>
                  <w:sz w:val="20"/>
                  <w:szCs w:val="20"/>
                  <w:lang w:bidi="hi-IN"/>
                </w:rPr>
                <w:t>Venus Safety and Health Private Limited, Navi Mumbai</w:t>
              </w:r>
            </w:ins>
          </w:p>
        </w:tc>
        <w:tc>
          <w:tcPr>
            <w:tcW w:w="4349" w:type="dxa"/>
          </w:tcPr>
          <w:p w:rsidR="00A76B52" w:rsidRPr="004D72DC" w:rsidRDefault="00A76B52" w:rsidP="009E3D55">
            <w:pPr>
              <w:spacing w:before="60" w:after="60"/>
              <w:ind w:left="57"/>
              <w:rPr>
                <w:ins w:id="1454" w:author="Sahil" w:date="2024-12-16T16:21:00Z"/>
                <w:rFonts w:ascii="Times New Roman" w:eastAsia="Times New Roman" w:hAnsi="Times New Roman" w:cs="Times New Roman"/>
                <w:smallCaps/>
                <w:color w:val="5A5A5A"/>
                <w:sz w:val="20"/>
                <w:szCs w:val="20"/>
                <w:lang w:bidi="hi-IN"/>
              </w:rPr>
            </w:pPr>
            <w:ins w:id="1455" w:author="Sahil" w:date="2024-12-16T16:21:00Z">
              <w:r w:rsidRPr="004D72DC">
                <w:rPr>
                  <w:rFonts w:ascii="Times New Roman" w:eastAsia="Times New Roman" w:hAnsi="Times New Roman" w:cs="Times New Roman"/>
                  <w:smallCaps/>
                  <w:color w:val="5A5A5A"/>
                  <w:sz w:val="20"/>
                  <w:szCs w:val="20"/>
                  <w:lang w:bidi="hi-IN"/>
                </w:rPr>
                <w:t xml:space="preserve">Shri Harshal Patil </w:t>
              </w:r>
            </w:ins>
          </w:p>
          <w:p w:rsidR="00A76B52" w:rsidRPr="004D72DC" w:rsidRDefault="00A76B52" w:rsidP="009E3D55">
            <w:pPr>
              <w:spacing w:before="60" w:after="60"/>
              <w:ind w:left="57"/>
              <w:rPr>
                <w:ins w:id="1456" w:author="Sahil" w:date="2024-12-16T16:21:00Z"/>
                <w:rFonts w:ascii="Times New Roman" w:eastAsia="Times New Roman" w:hAnsi="Times New Roman" w:cs="Times New Roman"/>
                <w:smallCaps/>
                <w:color w:val="5A5A5A"/>
                <w:sz w:val="20"/>
                <w:szCs w:val="20"/>
                <w:lang w:bidi="hi-IN"/>
              </w:rPr>
            </w:pPr>
            <w:ins w:id="1457" w:author="Sahil" w:date="2024-12-16T16:21:00Z">
              <w:r w:rsidRPr="004D72DC">
                <w:rPr>
                  <w:rFonts w:ascii="Times New Roman" w:eastAsia="Times New Roman" w:hAnsi="Times New Roman" w:cs="Times New Roman"/>
                  <w:smallCaps/>
                  <w:color w:val="5A5A5A"/>
                  <w:sz w:val="20"/>
                  <w:szCs w:val="20"/>
                  <w:lang w:bidi="hi-IN"/>
                </w:rPr>
                <w:t>Shri Mahesh Kudav</w:t>
              </w:r>
              <w:r>
                <w:rPr>
                  <w:rFonts w:ascii="Times New Roman" w:eastAsia="Times New Roman" w:hAnsi="Times New Roman" w:cs="Times New Roman"/>
                  <w:smallCaps/>
                  <w:color w:val="5A5A5A"/>
                  <w:sz w:val="20"/>
                  <w:szCs w:val="20"/>
                  <w:lang w:bidi="hi-IN"/>
                </w:rPr>
                <w:t xml:space="preserve">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w:t>
              </w:r>
            </w:ins>
          </w:p>
          <w:p w:rsidR="00A76B52" w:rsidRPr="004D72DC" w:rsidRDefault="00A76B52">
            <w:pPr>
              <w:spacing w:before="60" w:after="60"/>
              <w:ind w:left="360"/>
              <w:rPr>
                <w:ins w:id="1458" w:author="Sahil" w:date="2024-12-16T16:21:00Z"/>
                <w:rFonts w:ascii="Times New Roman" w:eastAsia="Times New Roman" w:hAnsi="Times New Roman" w:cs="Times New Roman"/>
                <w:smallCaps/>
                <w:color w:val="5A5A5A"/>
                <w:sz w:val="20"/>
                <w:szCs w:val="20"/>
                <w:lang w:bidi="hi-IN"/>
              </w:rPr>
            </w:pPr>
            <w:ins w:id="1459" w:author="Sahil" w:date="2024-12-16T16:21:00Z">
              <w:r w:rsidRPr="004D72DC">
                <w:rPr>
                  <w:rFonts w:ascii="Times New Roman" w:eastAsia="Times New Roman" w:hAnsi="Times New Roman" w:cs="Times New Roman"/>
                  <w:smallCaps/>
                  <w:color w:val="5A5A5A"/>
                  <w:sz w:val="20"/>
                  <w:szCs w:val="20"/>
                  <w:lang w:bidi="hi-IN"/>
                </w:rPr>
                <w:t xml:space="preserve">Shri </w:t>
              </w:r>
              <w:r>
                <w:rPr>
                  <w:rFonts w:ascii="Times New Roman" w:eastAsia="Times New Roman" w:hAnsi="Times New Roman" w:cs="Times New Roman"/>
                  <w:smallCaps/>
                  <w:color w:val="5A5A5A"/>
                  <w:sz w:val="20"/>
                  <w:szCs w:val="20"/>
                  <w:lang w:bidi="hi-IN"/>
                </w:rPr>
                <w:t>Ravindra</w:t>
              </w:r>
              <w:r w:rsidRPr="004D72DC">
                <w:rPr>
                  <w:rFonts w:ascii="Times New Roman" w:eastAsia="Times New Roman" w:hAnsi="Times New Roman" w:cs="Times New Roman"/>
                  <w:smallCaps/>
                  <w:color w:val="5A5A5A"/>
                  <w:sz w:val="20"/>
                  <w:szCs w:val="20"/>
                  <w:lang w:bidi="hi-IN"/>
                </w:rPr>
                <w:t xml:space="preserve"> </w:t>
              </w:r>
              <w:r>
                <w:rPr>
                  <w:rFonts w:ascii="Times New Roman" w:eastAsia="Times New Roman" w:hAnsi="Times New Roman" w:cs="Times New Roman"/>
                  <w:smallCaps/>
                  <w:color w:val="5A5A5A"/>
                  <w:sz w:val="20"/>
                  <w:szCs w:val="20"/>
                  <w:lang w:bidi="hi-IN"/>
                </w:rPr>
                <w:t xml:space="preserve">shinde </w:t>
              </w:r>
              <w:r w:rsidR="00F754F9" w:rsidRPr="004D72DC">
                <w:rPr>
                  <w:rFonts w:ascii="Times New Roman" w:eastAsia="Times New Roman" w:hAnsi="Times New Roman" w:cs="Times New Roman"/>
                  <w:smallCaps/>
                  <w:color w:val="5A5A5A"/>
                  <w:sz w:val="20"/>
                  <w:szCs w:val="20"/>
                  <w:lang w:bidi="hi-IN"/>
                </w:rPr>
                <w:t>(</w:t>
              </w:r>
              <w:r w:rsidR="00F754F9" w:rsidRPr="004D72DC">
                <w:rPr>
                  <w:rFonts w:ascii="Times New Roman" w:eastAsia="Times New Roman" w:hAnsi="Times New Roman" w:cs="Times New Roman"/>
                  <w:i/>
                  <w:iCs/>
                  <w:sz w:val="20"/>
                  <w:szCs w:val="20"/>
                  <w:lang w:bidi="hi-IN"/>
                </w:rPr>
                <w:t>Alternate</w:t>
              </w:r>
              <w:r w:rsidR="00F754F9"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460" w:author="Sahil" w:date="2024-12-16T16:21:00Z"/>
        </w:trPr>
        <w:tc>
          <w:tcPr>
            <w:tcW w:w="5864" w:type="dxa"/>
          </w:tcPr>
          <w:p w:rsidR="00A76B52" w:rsidRPr="004D72DC" w:rsidRDefault="00A76B52" w:rsidP="009E3D55">
            <w:pPr>
              <w:spacing w:before="60" w:after="60"/>
              <w:ind w:left="57"/>
              <w:rPr>
                <w:ins w:id="1461" w:author="Sahil" w:date="2024-12-16T16:21:00Z"/>
                <w:rFonts w:ascii="Times New Roman" w:eastAsia="Times New Roman" w:hAnsi="Times New Roman" w:cs="Times New Roman"/>
                <w:i/>
                <w:sz w:val="20"/>
                <w:szCs w:val="20"/>
                <w:lang w:bidi="hi-IN"/>
              </w:rPr>
            </w:pPr>
            <w:ins w:id="1462" w:author="Sahil" w:date="2024-12-16T16:21:00Z">
              <w:r w:rsidRPr="004D72DC">
                <w:rPr>
                  <w:rFonts w:ascii="Times New Roman" w:eastAsia="Times New Roman" w:hAnsi="Times New Roman" w:cs="Times New Roman"/>
                  <w:sz w:val="20"/>
                  <w:szCs w:val="20"/>
                  <w:lang w:bidi="hi-IN"/>
                </w:rPr>
                <w:t>In Personal Capacity (</w:t>
              </w:r>
              <w:r w:rsidRPr="004D72DC">
                <w:rPr>
                  <w:rFonts w:ascii="Times New Roman" w:eastAsia="Times New Roman" w:hAnsi="Times New Roman" w:cs="Times New Roman"/>
                  <w:i/>
                  <w:sz w:val="20"/>
                  <w:szCs w:val="20"/>
                  <w:lang w:bidi="hi-IN"/>
                </w:rPr>
                <w:t>T02/103 and 104 Plot No. 64 &amp; 65, Mayuresh Trinity Opp. Poonam Tower Sector 16A Nerul, Navi Mumbai-400706)</w:t>
              </w:r>
            </w:ins>
          </w:p>
        </w:tc>
        <w:tc>
          <w:tcPr>
            <w:tcW w:w="4349" w:type="dxa"/>
          </w:tcPr>
          <w:p w:rsidR="00A76B52" w:rsidRPr="004D72DC" w:rsidRDefault="00A76B52" w:rsidP="009E3D55">
            <w:pPr>
              <w:spacing w:before="60" w:after="60"/>
              <w:ind w:left="57"/>
              <w:rPr>
                <w:ins w:id="1463" w:author="Sahil" w:date="2024-12-16T16:21:00Z"/>
                <w:rFonts w:ascii="Times New Roman" w:eastAsia="Times New Roman" w:hAnsi="Times New Roman" w:cs="Times New Roman"/>
                <w:smallCaps/>
                <w:color w:val="5A5A5A"/>
                <w:sz w:val="20"/>
                <w:szCs w:val="20"/>
                <w:lang w:bidi="hi-IN"/>
              </w:rPr>
            </w:pPr>
            <w:ins w:id="1464" w:author="Sahil" w:date="2024-12-16T16:21:00Z">
              <w:r w:rsidRPr="004D72DC">
                <w:rPr>
                  <w:rFonts w:ascii="Times New Roman" w:eastAsia="Times New Roman" w:hAnsi="Times New Roman" w:cs="Times New Roman"/>
                  <w:smallCaps/>
                  <w:color w:val="5A5A5A"/>
                  <w:sz w:val="20"/>
                  <w:szCs w:val="20"/>
                  <w:lang w:bidi="hi-IN"/>
                </w:rPr>
                <w:t>Shri S. D. Bharambe</w:t>
              </w:r>
            </w:ins>
          </w:p>
        </w:tc>
      </w:tr>
      <w:tr w:rsidR="00A76B52" w:rsidRPr="004D72DC" w:rsidTr="00A76B52">
        <w:trPr>
          <w:trHeight w:val="838"/>
          <w:ins w:id="1465" w:author="Sahil" w:date="2024-12-16T16:21:00Z"/>
        </w:trPr>
        <w:tc>
          <w:tcPr>
            <w:tcW w:w="5864" w:type="dxa"/>
          </w:tcPr>
          <w:p w:rsidR="00A76B52" w:rsidRPr="004D72DC" w:rsidRDefault="00A76B52" w:rsidP="009E3D55">
            <w:pPr>
              <w:spacing w:before="60" w:after="60"/>
              <w:ind w:left="108" w:hanging="18"/>
              <w:rPr>
                <w:ins w:id="1466" w:author="Sahil" w:date="2024-12-16T16:21:00Z"/>
                <w:rFonts w:ascii="Times New Roman" w:eastAsia="Times New Roman" w:hAnsi="Times New Roman" w:cs="Times New Roman"/>
                <w:sz w:val="20"/>
                <w:szCs w:val="20"/>
                <w:lang w:bidi="hi-IN"/>
              </w:rPr>
            </w:pPr>
            <w:ins w:id="1467" w:author="Sahil" w:date="2024-12-16T16:21:00Z">
              <w:r w:rsidRPr="004D72DC">
                <w:rPr>
                  <w:rFonts w:ascii="Times New Roman" w:eastAsia="Times New Roman" w:hAnsi="Times New Roman" w:cs="Times New Roman"/>
                  <w:sz w:val="20"/>
                  <w:szCs w:val="20"/>
                  <w:lang w:bidi="hi-IN"/>
                </w:rPr>
                <w:t>BIS Directorate General</w:t>
              </w:r>
            </w:ins>
          </w:p>
        </w:tc>
        <w:tc>
          <w:tcPr>
            <w:tcW w:w="4349" w:type="dxa"/>
          </w:tcPr>
          <w:p w:rsidR="00A76B52" w:rsidRPr="004D72DC" w:rsidRDefault="00A76B52" w:rsidP="009E3D55">
            <w:pPr>
              <w:autoSpaceDE w:val="0"/>
              <w:autoSpaceDN w:val="0"/>
              <w:adjustRightInd w:val="0"/>
              <w:spacing w:before="60" w:after="60"/>
              <w:rPr>
                <w:ins w:id="1468" w:author="Sahil" w:date="2024-12-16T16:21:00Z"/>
                <w:rFonts w:ascii="Times New Roman" w:eastAsia="Times New Roman" w:hAnsi="Times New Roman" w:cs="Times New Roman"/>
                <w:smallCaps/>
                <w:color w:val="5A5A5A"/>
                <w:sz w:val="20"/>
                <w:szCs w:val="20"/>
                <w:lang w:bidi="hi-IN"/>
              </w:rPr>
            </w:pPr>
            <w:ins w:id="1469" w:author="Sahil" w:date="2024-12-16T16:21:00Z">
              <w:r w:rsidRPr="004D72DC">
                <w:rPr>
                  <w:rFonts w:ascii="Times New Roman" w:hAnsi="Times New Roman" w:cs="Times New Roman"/>
                  <w:smallCaps/>
                  <w:color w:val="5A5A5A"/>
                  <w:sz w:val="20"/>
                  <w:szCs w:val="20"/>
                  <w:lang w:bidi="hi-IN"/>
                </w:rPr>
                <w:t>Shri Ajay Kumar Lal, Scientist ‘F’/Senior Director and Head (Chemical) [Representing Director General (</w:t>
              </w:r>
              <w:r w:rsidRPr="004D72DC">
                <w:rPr>
                  <w:rFonts w:ascii="Times New Roman" w:hAnsi="Times New Roman" w:cs="Times New Roman"/>
                  <w:i/>
                  <w:iCs/>
                  <w:sz w:val="20"/>
                  <w:szCs w:val="20"/>
                  <w:lang w:bidi="hi-IN"/>
                </w:rPr>
                <w:t>Ex-officio</w:t>
              </w:r>
              <w:r w:rsidRPr="004D72DC">
                <w:rPr>
                  <w:rFonts w:ascii="Times New Roman" w:hAnsi="Times New Roman" w:cs="Times New Roman"/>
                  <w:smallCaps/>
                  <w:color w:val="5A5A5A"/>
                  <w:sz w:val="20"/>
                  <w:szCs w:val="20"/>
                  <w:lang w:bidi="hi-IN"/>
                </w:rPr>
                <w:t>)]</w:t>
              </w:r>
            </w:ins>
          </w:p>
        </w:tc>
      </w:tr>
      <w:tr w:rsidR="00FC0320" w:rsidRPr="00FC0320" w:rsidDel="00A76B52" w:rsidTr="00A76B52">
        <w:tblPrEx>
          <w:jc w:val="center"/>
        </w:tblPrEx>
        <w:trPr>
          <w:trHeight w:val="230"/>
          <w:tblHeader/>
          <w:jc w:val="center"/>
          <w:del w:id="1470" w:author="Sahil" w:date="2024-12-16T16:21:00Z"/>
        </w:trPr>
        <w:tc>
          <w:tcPr>
            <w:tcW w:w="5864" w:type="dxa"/>
          </w:tcPr>
          <w:p w:rsidR="00FC0320" w:rsidRPr="00FC0320" w:rsidDel="00A76B52" w:rsidRDefault="00FC0320" w:rsidP="00FC0320">
            <w:pPr>
              <w:spacing w:after="240"/>
              <w:jc w:val="center"/>
              <w:rPr>
                <w:del w:id="1471" w:author="Sahil" w:date="2024-12-16T16:21:00Z"/>
                <w:rFonts w:ascii="Times New Roman" w:eastAsia="Times New Roman" w:hAnsi="Times New Roman" w:cs="Times New Roman"/>
                <w:sz w:val="20"/>
                <w:szCs w:val="20"/>
                <w:lang w:bidi="hi-IN"/>
              </w:rPr>
            </w:pPr>
            <w:del w:id="1472" w:author="Sahil" w:date="2024-12-16T16:21:00Z">
              <w:r w:rsidRPr="00FC0320" w:rsidDel="00A76B52">
                <w:rPr>
                  <w:rFonts w:ascii="Times New Roman" w:eastAsia="Times New Roman" w:hAnsi="Times New Roman" w:cs="Times New Roman"/>
                  <w:bCs/>
                  <w:i/>
                  <w:iCs/>
                  <w:sz w:val="20"/>
                  <w:szCs w:val="20"/>
                  <w:lang w:bidi="hi-IN"/>
                </w:rPr>
                <w:delText>Organization</w:delText>
              </w:r>
            </w:del>
          </w:p>
        </w:tc>
        <w:tc>
          <w:tcPr>
            <w:tcW w:w="4349" w:type="dxa"/>
          </w:tcPr>
          <w:p w:rsidR="00FC0320" w:rsidRPr="00FC0320" w:rsidDel="00A76B52" w:rsidRDefault="00FC0320" w:rsidP="00FC0320">
            <w:pPr>
              <w:spacing w:after="240"/>
              <w:jc w:val="center"/>
              <w:rPr>
                <w:del w:id="1473" w:author="Sahil" w:date="2024-12-16T16:21:00Z"/>
                <w:rFonts w:ascii="Times New Roman" w:eastAsia="Times New Roman" w:hAnsi="Times New Roman" w:cs="Times New Roman"/>
                <w:sz w:val="20"/>
                <w:szCs w:val="20"/>
                <w:lang w:bidi="hi-IN"/>
              </w:rPr>
            </w:pPr>
            <w:del w:id="1474" w:author="Sahil" w:date="2024-12-16T16:21:00Z">
              <w:r w:rsidRPr="00FC0320" w:rsidDel="00A76B52">
                <w:rPr>
                  <w:rFonts w:ascii="Times New Roman" w:eastAsia="Times New Roman" w:hAnsi="Times New Roman" w:cs="Times New Roman"/>
                  <w:bCs/>
                  <w:i/>
                  <w:iCs/>
                  <w:sz w:val="20"/>
                  <w:szCs w:val="20"/>
                  <w:lang w:bidi="hi-IN"/>
                </w:rPr>
                <w:delText>Representative(s)</w:delText>
              </w:r>
            </w:del>
          </w:p>
        </w:tc>
      </w:tr>
      <w:tr w:rsidR="00FC0320" w:rsidRPr="00FC0320" w:rsidDel="00A76B52" w:rsidTr="00A76B52">
        <w:tblPrEx>
          <w:jc w:val="center"/>
        </w:tblPrEx>
        <w:trPr>
          <w:trHeight w:val="47"/>
          <w:jc w:val="center"/>
          <w:del w:id="1475" w:author="Sahil" w:date="2024-12-16T16:21:00Z"/>
        </w:trPr>
        <w:tc>
          <w:tcPr>
            <w:tcW w:w="5864" w:type="dxa"/>
          </w:tcPr>
          <w:p w:rsidR="00FC0320" w:rsidRPr="00FC0320" w:rsidDel="00A76B52" w:rsidRDefault="00FC0320" w:rsidP="00FC0320">
            <w:pPr>
              <w:ind w:left="57" w:right="57"/>
              <w:rPr>
                <w:del w:id="1476" w:author="Sahil" w:date="2024-12-16T16:21:00Z"/>
                <w:rFonts w:ascii="Times New Roman" w:eastAsia="Times New Roman" w:hAnsi="Times New Roman" w:cs="Times New Roman"/>
                <w:sz w:val="20"/>
                <w:szCs w:val="20"/>
                <w:lang w:bidi="hi-IN"/>
              </w:rPr>
            </w:pPr>
            <w:del w:id="1477" w:author="Sahil" w:date="2024-12-16T16:21:00Z">
              <w:r w:rsidRPr="00FC0320" w:rsidDel="00A76B52">
                <w:rPr>
                  <w:rFonts w:ascii="Times New Roman" w:eastAsia="Times New Roman" w:hAnsi="Times New Roman" w:cs="Times New Roman"/>
                  <w:sz w:val="20"/>
                  <w:szCs w:val="20"/>
                  <w:lang w:bidi="hi-IN"/>
                </w:rPr>
                <w:delText>National Safety Council, Navi Mumbai</w:delText>
              </w:r>
            </w:del>
          </w:p>
        </w:tc>
        <w:tc>
          <w:tcPr>
            <w:tcW w:w="4349" w:type="dxa"/>
          </w:tcPr>
          <w:p w:rsidR="00FC0320" w:rsidRPr="00FC0320" w:rsidDel="00A76B52" w:rsidRDefault="00FC0320" w:rsidP="00FC0320">
            <w:pPr>
              <w:spacing w:after="120"/>
              <w:ind w:left="57" w:right="57"/>
              <w:rPr>
                <w:del w:id="1478" w:author="Sahil" w:date="2024-12-16T16:21:00Z"/>
                <w:rFonts w:ascii="Times New Roman" w:eastAsia="Times New Roman" w:hAnsi="Times New Roman" w:cs="Mangal"/>
                <w:smallCaps/>
                <w:color w:val="5A5A5A"/>
                <w:sz w:val="20"/>
                <w:szCs w:val="20"/>
                <w:lang w:bidi="hi-IN"/>
              </w:rPr>
            </w:pPr>
            <w:del w:id="1479" w:author="Sahil" w:date="2024-12-16T16:21:00Z">
              <w:r w:rsidRPr="00FC0320" w:rsidDel="00A76B52">
                <w:rPr>
                  <w:rFonts w:ascii="Times New Roman" w:eastAsia="Times New Roman" w:hAnsi="Times New Roman" w:cs="Times New Roman"/>
                  <w:smallCaps/>
                  <w:color w:val="5A5A5A"/>
                  <w:sz w:val="20"/>
                  <w:szCs w:val="20"/>
                  <w:lang w:bidi="hi-IN"/>
                </w:rPr>
                <w:delText xml:space="preserve">Shri Lalit R. Gabhane </w:delText>
              </w:r>
              <w:r w:rsidRPr="00FC0320" w:rsidDel="00A76B52">
                <w:rPr>
                  <w:rFonts w:ascii="Times New Roman" w:eastAsia="Times New Roman" w:hAnsi="Times New Roman" w:cs="Times New Roman"/>
                  <w:b/>
                  <w:bCs/>
                  <w:smallCaps/>
                  <w:color w:val="5A5A5A"/>
                  <w:sz w:val="20"/>
                  <w:szCs w:val="20"/>
                  <w:lang w:bidi="hi-IN"/>
                </w:rPr>
                <w:delText>(</w:delText>
              </w:r>
              <w:r w:rsidRPr="00FC0320" w:rsidDel="00A76B52">
                <w:rPr>
                  <w:rFonts w:ascii="Times New Roman" w:eastAsia="Times New Roman" w:hAnsi="Times New Roman" w:cs="Mangal"/>
                  <w:b/>
                  <w:bCs/>
                  <w:i/>
                  <w:iCs/>
                  <w:sz w:val="24"/>
                  <w:szCs w:val="20"/>
                  <w:lang w:bidi="hi-IN"/>
                </w:rPr>
                <w:delText>Chairperson</w:delText>
              </w:r>
              <w:r w:rsidRPr="00FC0320" w:rsidDel="00A76B52">
                <w:rPr>
                  <w:rFonts w:ascii="Times New Roman" w:eastAsia="Times New Roman" w:hAnsi="Times New Roman" w:cs="Times New Roman"/>
                  <w:b/>
                  <w:bCs/>
                  <w:smallCaps/>
                  <w:color w:val="5A5A5A"/>
                  <w:sz w:val="20"/>
                  <w:szCs w:val="20"/>
                  <w:lang w:bidi="hi-IN"/>
                </w:rPr>
                <w:delText>)</w:delText>
              </w:r>
            </w:del>
          </w:p>
        </w:tc>
      </w:tr>
      <w:tr w:rsidR="00FC0320" w:rsidRPr="00FC0320" w:rsidDel="00A76B52" w:rsidTr="00A76B52">
        <w:tblPrEx>
          <w:jc w:val="center"/>
        </w:tblPrEx>
        <w:trPr>
          <w:trHeight w:val="233"/>
          <w:jc w:val="center"/>
          <w:del w:id="1480" w:author="Sahil" w:date="2024-12-16T16:21:00Z"/>
        </w:trPr>
        <w:tc>
          <w:tcPr>
            <w:tcW w:w="5864" w:type="dxa"/>
          </w:tcPr>
          <w:p w:rsidR="00FC0320" w:rsidRPr="00FC0320" w:rsidDel="00A76B52" w:rsidRDefault="00FC0320" w:rsidP="00FC0320">
            <w:pPr>
              <w:ind w:left="57" w:right="57"/>
              <w:rPr>
                <w:del w:id="1481" w:author="Sahil" w:date="2024-12-16T16:21:00Z"/>
                <w:rFonts w:ascii="Times New Roman" w:eastAsia="Times New Roman" w:hAnsi="Times New Roman" w:cs="Times New Roman"/>
                <w:sz w:val="20"/>
                <w:szCs w:val="20"/>
                <w:lang w:bidi="hi-IN"/>
              </w:rPr>
            </w:pPr>
            <w:del w:id="1482" w:author="Sahil" w:date="2024-12-16T16:21:00Z">
              <w:r w:rsidRPr="00FC0320" w:rsidDel="00A76B52">
                <w:rPr>
                  <w:rFonts w:ascii="Times New Roman" w:eastAsia="Times New Roman" w:hAnsi="Times New Roman" w:cs="Times New Roman"/>
                  <w:sz w:val="20"/>
                  <w:szCs w:val="20"/>
                  <w:lang w:bidi="hi-IN"/>
                </w:rPr>
                <w:delText>3M India Limited, Bengaluru</w:delText>
              </w:r>
            </w:del>
          </w:p>
        </w:tc>
        <w:tc>
          <w:tcPr>
            <w:tcW w:w="4349" w:type="dxa"/>
          </w:tcPr>
          <w:p w:rsidR="00FC0320" w:rsidRPr="00FC0320" w:rsidDel="00A76B52" w:rsidRDefault="00FC0320" w:rsidP="00FC0320">
            <w:pPr>
              <w:ind w:left="57" w:right="57"/>
              <w:rPr>
                <w:del w:id="1483" w:author="Sahil" w:date="2024-12-16T16:21:00Z"/>
                <w:rFonts w:ascii="Times New Roman" w:eastAsia="Times New Roman" w:hAnsi="Times New Roman" w:cs="Mangal"/>
                <w:smallCaps/>
                <w:color w:val="5A5A5A"/>
                <w:sz w:val="20"/>
                <w:szCs w:val="20"/>
                <w:lang w:bidi="hi-IN"/>
              </w:rPr>
            </w:pPr>
            <w:del w:id="1484" w:author="Sahil" w:date="2024-12-16T16:21:00Z">
              <w:r w:rsidRPr="00FC0320" w:rsidDel="00A76B52">
                <w:rPr>
                  <w:rFonts w:ascii="Times New Roman" w:eastAsia="Times New Roman" w:hAnsi="Times New Roman" w:cs="Times New Roman"/>
                  <w:smallCaps/>
                  <w:color w:val="5A5A5A"/>
                  <w:sz w:val="20"/>
                  <w:szCs w:val="20"/>
                  <w:lang w:bidi="hi-IN"/>
                </w:rPr>
                <w:delText>Shri Giridhar M.</w:delText>
              </w:r>
            </w:del>
          </w:p>
          <w:p w:rsidR="00FC0320" w:rsidRPr="00FC0320" w:rsidDel="00A76B52" w:rsidRDefault="00FC0320" w:rsidP="00FC0320">
            <w:pPr>
              <w:ind w:left="360"/>
              <w:rPr>
                <w:del w:id="1485" w:author="Sahil" w:date="2024-12-16T16:21:00Z"/>
                <w:rFonts w:ascii="Times New Roman" w:eastAsia="Times New Roman" w:hAnsi="Times New Roman" w:cs="Mangal"/>
                <w:smallCaps/>
                <w:color w:val="5A5A5A"/>
                <w:sz w:val="20"/>
                <w:szCs w:val="20"/>
                <w:lang w:bidi="hi-IN"/>
              </w:rPr>
            </w:pPr>
            <w:del w:id="1486" w:author="Sahil" w:date="2024-12-16T16:21:00Z">
              <w:r w:rsidRPr="00FC0320" w:rsidDel="00A76B52">
                <w:rPr>
                  <w:rFonts w:ascii="Times New Roman" w:eastAsia="Times New Roman" w:hAnsi="Times New Roman" w:cs="Times New Roman"/>
                  <w:smallCaps/>
                  <w:color w:val="5A5A5A"/>
                  <w:sz w:val="20"/>
                  <w:szCs w:val="20"/>
                  <w:lang w:bidi="hi-IN"/>
                </w:rPr>
                <w:delText>Shri Rishi Raj Arya (</w:delText>
              </w:r>
              <w:r w:rsidRPr="00FC0320" w:rsidDel="00A76B52">
                <w:rPr>
                  <w:rFonts w:ascii="Times New Roman" w:eastAsia="Times New Roman" w:hAnsi="Times New Roman" w:cs="Mangal"/>
                  <w:i/>
                  <w:iCs/>
                  <w:sz w:val="24"/>
                  <w:szCs w:val="20"/>
                  <w:lang w:bidi="hi-IN"/>
                </w:rPr>
                <w:delText>Alternate</w:delText>
              </w:r>
              <w:r w:rsidRPr="00FC0320" w:rsidDel="00A76B52">
                <w:rPr>
                  <w:rFonts w:ascii="Times New Roman" w:eastAsia="Times New Roman" w:hAnsi="Times New Roman" w:cs="Mangal"/>
                  <w:i/>
                  <w:iCs/>
                  <w:sz w:val="20"/>
                  <w:szCs w:val="20"/>
                  <w:lang w:bidi="hi-IN"/>
                </w:rPr>
                <w:delText xml:space="preserve"> I</w:delText>
              </w:r>
              <w:r w:rsidRPr="00FC0320" w:rsidDel="00A76B52">
                <w:rPr>
                  <w:rFonts w:ascii="Times New Roman" w:eastAsia="Times New Roman" w:hAnsi="Times New Roman" w:cs="Times New Roman"/>
                  <w:smallCaps/>
                  <w:color w:val="5A5A5A"/>
                  <w:sz w:val="20"/>
                  <w:szCs w:val="20"/>
                  <w:lang w:bidi="hi-IN"/>
                </w:rPr>
                <w:delText>)</w:delText>
              </w:r>
            </w:del>
          </w:p>
          <w:p w:rsidR="00FC0320" w:rsidRPr="00FC0320" w:rsidDel="00A76B52" w:rsidRDefault="00FC0320" w:rsidP="00FC0320">
            <w:pPr>
              <w:spacing w:after="120"/>
              <w:ind w:left="360"/>
              <w:rPr>
                <w:del w:id="1487" w:author="Sahil" w:date="2024-12-16T16:21:00Z"/>
                <w:rFonts w:ascii="Times New Roman" w:eastAsia="Times New Roman" w:hAnsi="Times New Roman" w:cs="Mangal"/>
                <w:smallCaps/>
                <w:color w:val="5A5A5A"/>
                <w:sz w:val="20"/>
                <w:szCs w:val="20"/>
                <w:lang w:bidi="hi-IN"/>
              </w:rPr>
            </w:pPr>
            <w:del w:id="1488" w:author="Sahil" w:date="2024-12-16T16:21:00Z">
              <w:r w:rsidRPr="00FC0320" w:rsidDel="00A76B52">
                <w:rPr>
                  <w:rFonts w:ascii="Times New Roman" w:eastAsia="Times New Roman" w:hAnsi="Times New Roman" w:cs="Times New Roman"/>
                  <w:smallCaps/>
                  <w:color w:val="5A5A5A"/>
                  <w:sz w:val="20"/>
                  <w:szCs w:val="20"/>
                  <w:lang w:bidi="hi-IN"/>
                </w:rPr>
                <w:delText>Shri Bidyut Chetia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II)</w:delText>
              </w:r>
            </w:del>
          </w:p>
        </w:tc>
      </w:tr>
      <w:tr w:rsidR="00FC0320" w:rsidRPr="00FC0320" w:rsidDel="00A76B52" w:rsidTr="00A76B52">
        <w:tblPrEx>
          <w:jc w:val="center"/>
        </w:tblPrEx>
        <w:trPr>
          <w:trHeight w:val="224"/>
          <w:jc w:val="center"/>
          <w:del w:id="1489" w:author="Sahil" w:date="2024-12-16T16:21:00Z"/>
        </w:trPr>
        <w:tc>
          <w:tcPr>
            <w:tcW w:w="5864" w:type="dxa"/>
          </w:tcPr>
          <w:p w:rsidR="00FC0320" w:rsidRPr="00FC0320" w:rsidDel="00A76B52" w:rsidRDefault="00FC0320" w:rsidP="00FC0320">
            <w:pPr>
              <w:ind w:left="57" w:right="57"/>
              <w:rPr>
                <w:del w:id="1490" w:author="Sahil" w:date="2024-12-16T16:21:00Z"/>
                <w:rFonts w:ascii="Times New Roman" w:eastAsia="Times New Roman" w:hAnsi="Times New Roman" w:cs="Times New Roman"/>
                <w:sz w:val="20"/>
                <w:szCs w:val="20"/>
                <w:lang w:bidi="hi-IN"/>
              </w:rPr>
            </w:pPr>
            <w:del w:id="1491" w:author="Sahil" w:date="2024-12-16T16:21:00Z">
              <w:r w:rsidRPr="00FC0320" w:rsidDel="00A76B52">
                <w:rPr>
                  <w:rFonts w:ascii="Times New Roman" w:eastAsia="Times New Roman" w:hAnsi="Times New Roman" w:cs="Times New Roman"/>
                  <w:sz w:val="20"/>
                  <w:szCs w:val="20"/>
                  <w:lang w:bidi="hi-IN"/>
                </w:rPr>
                <w:delText xml:space="preserve">Atomic Energy Regulatory Board, Mumbai </w:delText>
              </w:r>
            </w:del>
          </w:p>
        </w:tc>
        <w:tc>
          <w:tcPr>
            <w:tcW w:w="4349" w:type="dxa"/>
          </w:tcPr>
          <w:p w:rsidR="00FC0320" w:rsidRPr="00FC0320" w:rsidDel="00A76B52" w:rsidRDefault="00FC0320" w:rsidP="00FC0320">
            <w:pPr>
              <w:ind w:left="57" w:right="57"/>
              <w:rPr>
                <w:del w:id="1492" w:author="Sahil" w:date="2024-12-16T16:21:00Z"/>
                <w:rFonts w:ascii="Times New Roman" w:eastAsia="Times New Roman" w:hAnsi="Times New Roman" w:cs="Mangal"/>
                <w:smallCaps/>
                <w:color w:val="5A5A5A"/>
                <w:sz w:val="20"/>
                <w:szCs w:val="20"/>
                <w:lang w:bidi="hi-IN"/>
              </w:rPr>
            </w:pPr>
            <w:del w:id="1493" w:author="Sahil" w:date="2024-12-16T16:21:00Z">
              <w:r w:rsidRPr="00FC0320" w:rsidDel="00A76B52">
                <w:rPr>
                  <w:rFonts w:ascii="Times New Roman" w:eastAsia="Times New Roman" w:hAnsi="Times New Roman" w:cs="Times New Roman"/>
                  <w:smallCaps/>
                  <w:color w:val="5A5A5A"/>
                  <w:sz w:val="20"/>
                  <w:szCs w:val="20"/>
                  <w:lang w:bidi="hi-IN"/>
                </w:rPr>
                <w:delText>Shri Diptendu Das</w:delText>
              </w:r>
            </w:del>
          </w:p>
          <w:p w:rsidR="00FC0320" w:rsidRPr="00FC0320" w:rsidDel="00A76B52" w:rsidRDefault="00FC0320" w:rsidP="00FC0320">
            <w:pPr>
              <w:ind w:left="360"/>
              <w:rPr>
                <w:del w:id="1494" w:author="Sahil" w:date="2024-12-16T16:21:00Z"/>
                <w:rFonts w:ascii="Times New Roman" w:eastAsia="Times New Roman" w:hAnsi="Times New Roman" w:cs="Mangal"/>
                <w:smallCaps/>
                <w:color w:val="5A5A5A"/>
                <w:sz w:val="20"/>
                <w:szCs w:val="20"/>
                <w:lang w:bidi="hi-IN"/>
              </w:rPr>
            </w:pPr>
            <w:del w:id="1495" w:author="Sahil" w:date="2024-12-16T16:21:00Z">
              <w:r w:rsidRPr="00FC0320" w:rsidDel="00A76B52">
                <w:rPr>
                  <w:rFonts w:ascii="Times New Roman" w:eastAsia="Times New Roman" w:hAnsi="Times New Roman" w:cs="Times New Roman"/>
                  <w:smallCaps/>
                  <w:color w:val="5A5A5A"/>
                  <w:sz w:val="20"/>
                  <w:szCs w:val="20"/>
                  <w:lang w:bidi="hi-IN"/>
                </w:rPr>
                <w:delText>Srimati Pammy Goswami (</w:delText>
              </w:r>
              <w:r w:rsidRPr="00FC0320" w:rsidDel="00A76B52">
                <w:rPr>
                  <w:rFonts w:ascii="Times New Roman" w:eastAsia="Times New Roman" w:hAnsi="Times New Roman" w:cs="Mangal"/>
                  <w:i/>
                  <w:iCs/>
                  <w:sz w:val="20"/>
                  <w:szCs w:val="20"/>
                  <w:lang w:bidi="hi-IN"/>
                </w:rPr>
                <w:delText xml:space="preserve">Alternate </w:delText>
              </w:r>
              <w:r w:rsidRPr="00FC0320" w:rsidDel="00A76B52">
                <w:rPr>
                  <w:rFonts w:ascii="Times New Roman" w:eastAsia="Times New Roman" w:hAnsi="Times New Roman" w:cs="Mangal"/>
                  <w:sz w:val="20"/>
                  <w:szCs w:val="20"/>
                  <w:lang w:bidi="hi-IN"/>
                </w:rPr>
                <w:delText>I</w:delText>
              </w:r>
              <w:r w:rsidRPr="00FC0320" w:rsidDel="00A76B52">
                <w:rPr>
                  <w:rFonts w:ascii="Times New Roman" w:eastAsia="Times New Roman" w:hAnsi="Times New Roman" w:cs="Times New Roman"/>
                  <w:smallCaps/>
                  <w:color w:val="5A5A5A"/>
                  <w:sz w:val="20"/>
                  <w:szCs w:val="20"/>
                  <w:lang w:bidi="hi-IN"/>
                </w:rPr>
                <w:delText>)</w:delText>
              </w:r>
            </w:del>
          </w:p>
          <w:p w:rsidR="00FC0320" w:rsidRPr="00FC0320" w:rsidDel="00A76B52" w:rsidRDefault="00FC0320" w:rsidP="00FC0320">
            <w:pPr>
              <w:spacing w:after="120"/>
              <w:ind w:left="360"/>
              <w:rPr>
                <w:del w:id="1496" w:author="Sahil" w:date="2024-12-16T16:21:00Z"/>
                <w:rFonts w:ascii="Times New Roman" w:eastAsia="Times New Roman" w:hAnsi="Times New Roman" w:cs="Mangal"/>
                <w:smallCaps/>
                <w:color w:val="5A5A5A"/>
                <w:sz w:val="20"/>
                <w:szCs w:val="20"/>
                <w:lang w:bidi="hi-IN"/>
              </w:rPr>
            </w:pPr>
            <w:del w:id="1497" w:author="Sahil" w:date="2024-12-16T16:21:00Z">
              <w:r w:rsidRPr="00FC0320" w:rsidDel="00A76B52">
                <w:rPr>
                  <w:rFonts w:ascii="Times New Roman" w:eastAsia="Times New Roman" w:hAnsi="Times New Roman" w:cs="Times New Roman"/>
                  <w:smallCaps/>
                  <w:color w:val="5A5A5A"/>
                  <w:sz w:val="20"/>
                  <w:szCs w:val="20"/>
                  <w:lang w:bidi="hi-IN"/>
                </w:rPr>
                <w:delText>Shri Pavan Kumar Patel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II)</w:delText>
              </w:r>
            </w:del>
          </w:p>
        </w:tc>
      </w:tr>
      <w:tr w:rsidR="00FC0320" w:rsidRPr="00FC0320" w:rsidDel="00A76B52" w:rsidTr="00A76B52">
        <w:tblPrEx>
          <w:jc w:val="center"/>
        </w:tblPrEx>
        <w:trPr>
          <w:trHeight w:val="35"/>
          <w:jc w:val="center"/>
          <w:del w:id="1498" w:author="Sahil" w:date="2024-12-16T16:21:00Z"/>
        </w:trPr>
        <w:tc>
          <w:tcPr>
            <w:tcW w:w="5864" w:type="dxa"/>
          </w:tcPr>
          <w:p w:rsidR="00FC0320" w:rsidRPr="00FC0320" w:rsidDel="00A76B52" w:rsidRDefault="00FC0320" w:rsidP="00FC0320">
            <w:pPr>
              <w:ind w:left="57" w:right="57"/>
              <w:rPr>
                <w:del w:id="1499" w:author="Sahil" w:date="2024-12-16T16:21:00Z"/>
                <w:rFonts w:ascii="Times New Roman" w:eastAsia="Times New Roman" w:hAnsi="Times New Roman" w:cs="Times New Roman"/>
                <w:sz w:val="20"/>
                <w:szCs w:val="20"/>
                <w:lang w:bidi="hi-IN"/>
              </w:rPr>
            </w:pPr>
            <w:del w:id="1500" w:author="Sahil" w:date="2024-12-16T16:21:00Z">
              <w:r w:rsidRPr="00FC0320" w:rsidDel="00A76B52">
                <w:rPr>
                  <w:rFonts w:ascii="Times New Roman" w:eastAsia="Times New Roman" w:hAnsi="Times New Roman" w:cs="Times New Roman"/>
                  <w:sz w:val="20"/>
                  <w:szCs w:val="20"/>
                  <w:lang w:bidi="hi-IN"/>
                </w:rPr>
                <w:delText xml:space="preserve">Bhabha Atomic Research Centre, Mumbai </w:delText>
              </w:r>
            </w:del>
          </w:p>
        </w:tc>
        <w:tc>
          <w:tcPr>
            <w:tcW w:w="4349" w:type="dxa"/>
          </w:tcPr>
          <w:p w:rsidR="00FC0320" w:rsidRPr="00FC0320" w:rsidDel="00A76B52" w:rsidRDefault="00FC0320" w:rsidP="00FC0320">
            <w:pPr>
              <w:ind w:left="57" w:right="57"/>
              <w:rPr>
                <w:del w:id="1501" w:author="Sahil" w:date="2024-12-16T16:21:00Z"/>
                <w:rFonts w:ascii="Times New Roman" w:eastAsia="Times New Roman" w:hAnsi="Times New Roman" w:cs="Mangal"/>
                <w:smallCaps/>
                <w:color w:val="5A5A5A"/>
                <w:sz w:val="20"/>
                <w:szCs w:val="20"/>
                <w:lang w:bidi="hi-IN"/>
              </w:rPr>
            </w:pPr>
            <w:del w:id="1502" w:author="Sahil" w:date="2024-12-16T16:21:00Z">
              <w:r w:rsidRPr="00FC0320" w:rsidDel="00A76B52">
                <w:rPr>
                  <w:rFonts w:ascii="Times New Roman" w:eastAsia="Times New Roman" w:hAnsi="Times New Roman" w:cs="Times New Roman"/>
                  <w:smallCaps/>
                  <w:color w:val="5A5A5A"/>
                  <w:sz w:val="20"/>
                  <w:szCs w:val="20"/>
                  <w:lang w:bidi="hi-IN"/>
                </w:rPr>
                <w:delText>Shri G. Nagaraju</w:delText>
              </w:r>
            </w:del>
          </w:p>
          <w:p w:rsidR="00FC0320" w:rsidRPr="00FC0320" w:rsidDel="00A76B52" w:rsidRDefault="00FC0320" w:rsidP="00FC0320">
            <w:pPr>
              <w:spacing w:after="120"/>
              <w:ind w:left="360"/>
              <w:rPr>
                <w:del w:id="1503" w:author="Sahil" w:date="2024-12-16T16:21:00Z"/>
                <w:rFonts w:ascii="Times New Roman" w:eastAsia="Times New Roman" w:hAnsi="Times New Roman" w:cs="Mangal"/>
                <w:smallCaps/>
                <w:color w:val="5A5A5A"/>
                <w:sz w:val="20"/>
                <w:szCs w:val="20"/>
                <w:lang w:bidi="hi-IN"/>
              </w:rPr>
            </w:pPr>
            <w:del w:id="1504" w:author="Sahil" w:date="2024-12-16T16:21:00Z">
              <w:r w:rsidRPr="00FC0320" w:rsidDel="00A76B52">
                <w:rPr>
                  <w:rFonts w:ascii="Times New Roman" w:eastAsia="Times New Roman" w:hAnsi="Times New Roman" w:cs="Times New Roman"/>
                  <w:smallCaps/>
                  <w:color w:val="5A5A5A"/>
                  <w:sz w:val="20"/>
                  <w:szCs w:val="20"/>
                  <w:lang w:bidi="hi-IN"/>
                </w:rPr>
                <w:delText>Shri Praveen Dubey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05" w:author="Sahil" w:date="2024-12-16T16:21:00Z"/>
        </w:trPr>
        <w:tc>
          <w:tcPr>
            <w:tcW w:w="5864" w:type="dxa"/>
          </w:tcPr>
          <w:p w:rsidR="00FC0320" w:rsidRPr="00FC0320" w:rsidDel="00A76B52" w:rsidRDefault="00FC0320" w:rsidP="00FC0320">
            <w:pPr>
              <w:ind w:left="57" w:right="57"/>
              <w:rPr>
                <w:del w:id="1506" w:author="Sahil" w:date="2024-12-16T16:21:00Z"/>
                <w:rFonts w:ascii="Times New Roman" w:eastAsia="Times New Roman" w:hAnsi="Times New Roman" w:cs="Times New Roman"/>
                <w:sz w:val="20"/>
                <w:szCs w:val="20"/>
                <w:lang w:bidi="hi-IN"/>
              </w:rPr>
            </w:pPr>
            <w:del w:id="1507" w:author="Sahil" w:date="2024-12-16T16:21:00Z">
              <w:r w:rsidRPr="00FC0320" w:rsidDel="00A76B52">
                <w:rPr>
                  <w:rFonts w:ascii="Times New Roman" w:eastAsia="Times New Roman" w:hAnsi="Times New Roman" w:cs="Times New Roman"/>
                  <w:sz w:val="20"/>
                  <w:szCs w:val="20"/>
                  <w:lang w:bidi="hi-IN"/>
                </w:rPr>
                <w:delText>CSIR - Central Institute for Mining and Fuel Research, Dhanbad</w:delText>
              </w:r>
            </w:del>
          </w:p>
        </w:tc>
        <w:tc>
          <w:tcPr>
            <w:tcW w:w="4349" w:type="dxa"/>
          </w:tcPr>
          <w:p w:rsidR="00FC0320" w:rsidRPr="00FC0320" w:rsidDel="00A76B52" w:rsidRDefault="00FC0320" w:rsidP="00FC0320">
            <w:pPr>
              <w:spacing w:after="120"/>
              <w:ind w:left="57" w:right="57"/>
              <w:rPr>
                <w:del w:id="1508" w:author="Sahil" w:date="2024-12-16T16:21:00Z"/>
                <w:rFonts w:ascii="Times New Roman" w:eastAsia="Times New Roman" w:hAnsi="Times New Roman" w:cs="Mangal"/>
                <w:smallCaps/>
                <w:color w:val="5A5A5A"/>
                <w:sz w:val="20"/>
                <w:szCs w:val="20"/>
                <w:lang w:bidi="hi-IN"/>
              </w:rPr>
            </w:pPr>
            <w:del w:id="1509" w:author="Sahil" w:date="2024-12-16T16:21:00Z">
              <w:r w:rsidRPr="00FC0320" w:rsidDel="00A76B52">
                <w:rPr>
                  <w:rFonts w:ascii="Times New Roman" w:eastAsia="Times New Roman" w:hAnsi="Times New Roman" w:cs="Mangal"/>
                  <w:smallCaps/>
                  <w:color w:val="5A5A5A"/>
                  <w:sz w:val="20"/>
                  <w:szCs w:val="20"/>
                  <w:lang w:bidi="hi-IN"/>
                </w:rPr>
                <w:delText>Dr</w:delText>
              </w:r>
              <w:r w:rsidRPr="00FC0320" w:rsidDel="00A76B52">
                <w:rPr>
                  <w:rFonts w:ascii="Times New Roman" w:eastAsia="Times New Roman" w:hAnsi="Times New Roman" w:cs="Times New Roman"/>
                  <w:smallCaps/>
                  <w:color w:val="5A5A5A"/>
                  <w:sz w:val="20"/>
                  <w:szCs w:val="20"/>
                  <w:lang w:bidi="hi-IN"/>
                </w:rPr>
                <w:delText xml:space="preserve"> J. K. Pandey  </w:delText>
              </w:r>
            </w:del>
          </w:p>
        </w:tc>
      </w:tr>
      <w:tr w:rsidR="00FC0320" w:rsidRPr="00FC0320" w:rsidDel="00A76B52" w:rsidTr="00A76B52">
        <w:tblPrEx>
          <w:jc w:val="center"/>
        </w:tblPrEx>
        <w:trPr>
          <w:trHeight w:val="35"/>
          <w:jc w:val="center"/>
          <w:del w:id="1510" w:author="Sahil" w:date="2024-12-16T16:21:00Z"/>
        </w:trPr>
        <w:tc>
          <w:tcPr>
            <w:tcW w:w="5864" w:type="dxa"/>
          </w:tcPr>
          <w:p w:rsidR="00FC0320" w:rsidRPr="00FC0320" w:rsidDel="00A76B52" w:rsidRDefault="00FC0320" w:rsidP="00FC0320">
            <w:pPr>
              <w:ind w:left="57" w:right="57"/>
              <w:rPr>
                <w:del w:id="1511" w:author="Sahil" w:date="2024-12-16T16:21:00Z"/>
                <w:rFonts w:ascii="Times New Roman" w:eastAsia="Times New Roman" w:hAnsi="Times New Roman" w:cs="Times New Roman"/>
                <w:sz w:val="20"/>
                <w:szCs w:val="20"/>
                <w:lang w:bidi="hi-IN"/>
              </w:rPr>
            </w:pPr>
            <w:del w:id="1512" w:author="Sahil" w:date="2024-12-16T16:21:00Z">
              <w:r w:rsidRPr="00FC0320" w:rsidDel="00A76B52">
                <w:rPr>
                  <w:rFonts w:ascii="Times New Roman" w:eastAsia="Times New Roman" w:hAnsi="Times New Roman" w:cs="Times New Roman"/>
                  <w:sz w:val="20"/>
                  <w:szCs w:val="20"/>
                  <w:lang w:bidi="hi-IN"/>
                </w:rPr>
                <w:delText>CSIR - Central Leather Research Institute, Chennai</w:delText>
              </w:r>
            </w:del>
          </w:p>
        </w:tc>
        <w:tc>
          <w:tcPr>
            <w:tcW w:w="4349" w:type="dxa"/>
          </w:tcPr>
          <w:p w:rsidR="00FC0320" w:rsidRPr="00FC0320" w:rsidDel="00A76B52" w:rsidRDefault="00FC0320" w:rsidP="00FC0320">
            <w:pPr>
              <w:spacing w:after="120"/>
              <w:ind w:left="57" w:right="57"/>
              <w:rPr>
                <w:del w:id="1513" w:author="Sahil" w:date="2024-12-16T16:21:00Z"/>
                <w:rFonts w:ascii="Times New Roman" w:eastAsia="Times New Roman" w:hAnsi="Times New Roman" w:cs="Mangal"/>
                <w:smallCaps/>
                <w:color w:val="5A5A5A"/>
                <w:sz w:val="20"/>
                <w:szCs w:val="20"/>
                <w:lang w:bidi="hi-IN"/>
              </w:rPr>
            </w:pPr>
            <w:del w:id="1514" w:author="Sahil" w:date="2024-12-16T16:21:00Z">
              <w:r w:rsidRPr="00FC0320" w:rsidDel="00A76B52">
                <w:rPr>
                  <w:rFonts w:ascii="Times New Roman" w:eastAsia="Times New Roman" w:hAnsi="Times New Roman" w:cs="Mangal"/>
                  <w:smallCaps/>
                  <w:color w:val="5A5A5A"/>
                  <w:sz w:val="20"/>
                  <w:szCs w:val="20"/>
                  <w:lang w:bidi="hi-IN"/>
                </w:rPr>
                <w:delText>Shri M. Surianarayanan</w:delText>
              </w:r>
            </w:del>
          </w:p>
        </w:tc>
      </w:tr>
      <w:tr w:rsidR="00FC0320" w:rsidRPr="00FC0320" w:rsidDel="00A76B52" w:rsidTr="00A76B52">
        <w:tblPrEx>
          <w:jc w:val="center"/>
        </w:tblPrEx>
        <w:trPr>
          <w:trHeight w:val="35"/>
          <w:jc w:val="center"/>
          <w:del w:id="1515" w:author="Sahil" w:date="2024-12-16T16:21:00Z"/>
        </w:trPr>
        <w:tc>
          <w:tcPr>
            <w:tcW w:w="5864" w:type="dxa"/>
          </w:tcPr>
          <w:p w:rsidR="00FC0320" w:rsidRPr="00FC0320" w:rsidDel="00A76B52" w:rsidRDefault="00FC0320" w:rsidP="00FC0320">
            <w:pPr>
              <w:ind w:left="57" w:right="57"/>
              <w:rPr>
                <w:del w:id="1516" w:author="Sahil" w:date="2024-12-16T16:21:00Z"/>
                <w:rFonts w:ascii="Times New Roman" w:eastAsia="Times New Roman" w:hAnsi="Times New Roman" w:cs="Times New Roman"/>
                <w:sz w:val="20"/>
                <w:szCs w:val="20"/>
                <w:lang w:bidi="hi-IN"/>
              </w:rPr>
            </w:pPr>
            <w:del w:id="1517" w:author="Sahil" w:date="2024-12-16T16:21:00Z">
              <w:r w:rsidRPr="00FC0320" w:rsidDel="00A76B52">
                <w:rPr>
                  <w:rFonts w:ascii="Times New Roman" w:eastAsia="Times New Roman" w:hAnsi="Times New Roman" w:cs="Times New Roman"/>
                  <w:sz w:val="20"/>
                  <w:szCs w:val="20"/>
                  <w:lang w:bidi="hi-IN"/>
                </w:rPr>
                <w:delText>CSIR - Indian Institute of Toxicology Research, Lucknow</w:delText>
              </w:r>
            </w:del>
          </w:p>
        </w:tc>
        <w:tc>
          <w:tcPr>
            <w:tcW w:w="4349" w:type="dxa"/>
          </w:tcPr>
          <w:p w:rsidR="00FC0320" w:rsidRPr="00FC0320" w:rsidDel="00A76B52" w:rsidRDefault="00FC0320" w:rsidP="00FC0320">
            <w:pPr>
              <w:ind w:left="57" w:right="57"/>
              <w:rPr>
                <w:del w:id="1518" w:author="Sahil" w:date="2024-12-16T16:21:00Z"/>
                <w:rFonts w:ascii="Times New Roman" w:eastAsia="Times New Roman" w:hAnsi="Times New Roman" w:cs="Mangal"/>
                <w:smallCaps/>
                <w:color w:val="5A5A5A"/>
                <w:sz w:val="20"/>
                <w:szCs w:val="20"/>
                <w:lang w:bidi="hi-IN"/>
              </w:rPr>
            </w:pPr>
            <w:del w:id="1519" w:author="Sahil" w:date="2024-12-16T16:21:00Z">
              <w:r w:rsidRPr="00FC0320" w:rsidDel="00A76B52">
                <w:rPr>
                  <w:rFonts w:ascii="Times New Roman" w:eastAsia="Times New Roman" w:hAnsi="Times New Roman" w:cs="Times New Roman"/>
                  <w:smallCaps/>
                  <w:color w:val="5A5A5A"/>
                  <w:sz w:val="20"/>
                  <w:szCs w:val="20"/>
                  <w:lang w:bidi="hi-IN"/>
                </w:rPr>
                <w:delText xml:space="preserve">Dr D. K. Patel                 </w:delText>
              </w:r>
            </w:del>
          </w:p>
          <w:p w:rsidR="00FC0320" w:rsidRPr="00FC0320" w:rsidDel="00A76B52" w:rsidRDefault="00FC0320" w:rsidP="00FC0320">
            <w:pPr>
              <w:spacing w:after="120"/>
              <w:ind w:left="360"/>
              <w:rPr>
                <w:del w:id="1520" w:author="Sahil" w:date="2024-12-16T16:21:00Z"/>
                <w:rFonts w:ascii="Times New Roman" w:eastAsia="Times New Roman" w:hAnsi="Times New Roman" w:cs="Mangal"/>
                <w:smallCaps/>
                <w:color w:val="5A5A5A"/>
                <w:sz w:val="20"/>
                <w:szCs w:val="20"/>
                <w:lang w:bidi="hi-IN"/>
              </w:rPr>
            </w:pPr>
            <w:del w:id="1521" w:author="Sahil" w:date="2024-12-16T16:21:00Z">
              <w:r w:rsidRPr="00FC0320" w:rsidDel="00A76B52">
                <w:rPr>
                  <w:rFonts w:ascii="Times New Roman" w:eastAsia="Times New Roman" w:hAnsi="Times New Roman" w:cs="Times New Roman"/>
                  <w:smallCaps/>
                  <w:color w:val="5A5A5A"/>
                  <w:sz w:val="20"/>
                  <w:szCs w:val="20"/>
                  <w:lang w:bidi="hi-IN"/>
                </w:rPr>
                <w:delText>Dr Sheelendra Pratap Singh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22" w:author="Sahil" w:date="2024-12-16T16:21:00Z"/>
        </w:trPr>
        <w:tc>
          <w:tcPr>
            <w:tcW w:w="5864" w:type="dxa"/>
          </w:tcPr>
          <w:p w:rsidR="00FC0320" w:rsidRPr="00FC0320" w:rsidDel="00A76B52" w:rsidRDefault="00FC0320" w:rsidP="00FC0320">
            <w:pPr>
              <w:ind w:left="360" w:hanging="303"/>
              <w:rPr>
                <w:del w:id="1523" w:author="Sahil" w:date="2024-12-16T16:21:00Z"/>
                <w:rFonts w:ascii="Times New Roman" w:eastAsia="Times New Roman" w:hAnsi="Times New Roman" w:cs="Times New Roman"/>
                <w:sz w:val="20"/>
                <w:szCs w:val="20"/>
                <w:lang w:bidi="hi-IN"/>
              </w:rPr>
            </w:pPr>
            <w:del w:id="1524" w:author="Sahil" w:date="2024-12-16T16:21:00Z">
              <w:r w:rsidRPr="00FC0320" w:rsidDel="00A76B52">
                <w:rPr>
                  <w:rFonts w:ascii="Times New Roman" w:eastAsia="Times New Roman" w:hAnsi="Times New Roman" w:cs="Times New Roman"/>
                  <w:sz w:val="20"/>
                  <w:szCs w:val="20"/>
                  <w:lang w:bidi="hi-IN"/>
                </w:rPr>
                <w:delText>Centre for Fire and Explosive Environment Safety, Defence                     Institute of Fire Research, Delhi</w:delText>
              </w:r>
            </w:del>
          </w:p>
        </w:tc>
        <w:tc>
          <w:tcPr>
            <w:tcW w:w="4349" w:type="dxa"/>
          </w:tcPr>
          <w:p w:rsidR="00FC0320" w:rsidRPr="00FC0320" w:rsidDel="00A76B52" w:rsidRDefault="00FC0320" w:rsidP="00FC0320">
            <w:pPr>
              <w:ind w:left="108" w:right="172" w:hanging="81"/>
              <w:rPr>
                <w:del w:id="1525" w:author="Sahil" w:date="2024-12-16T16:21:00Z"/>
                <w:rFonts w:ascii="Times New Roman" w:eastAsia="Times New Roman" w:hAnsi="Times New Roman" w:cs="Mangal"/>
                <w:smallCaps/>
                <w:color w:val="5A5A5A"/>
                <w:sz w:val="20"/>
                <w:szCs w:val="20"/>
                <w:lang w:bidi="hi-IN"/>
              </w:rPr>
            </w:pPr>
            <w:del w:id="1526" w:author="Sahil" w:date="2024-12-16T16:21:00Z">
              <w:r w:rsidRPr="00FC0320" w:rsidDel="00A76B52">
                <w:rPr>
                  <w:rFonts w:ascii="Times New Roman" w:eastAsia="Times New Roman" w:hAnsi="Times New Roman" w:cs="Times New Roman"/>
                  <w:smallCaps/>
                  <w:color w:val="5A5A5A"/>
                  <w:sz w:val="20"/>
                  <w:szCs w:val="20"/>
                  <w:lang w:bidi="hi-IN"/>
                </w:rPr>
                <w:delText>Dr Arti Bhatt</w:delText>
              </w:r>
            </w:del>
          </w:p>
          <w:p w:rsidR="00FC0320" w:rsidRPr="00FC0320" w:rsidDel="00A76B52" w:rsidRDefault="00FC0320" w:rsidP="00FC0320">
            <w:pPr>
              <w:spacing w:after="120"/>
              <w:ind w:left="360"/>
              <w:rPr>
                <w:del w:id="1527" w:author="Sahil" w:date="2024-12-16T16:21:00Z"/>
                <w:rFonts w:ascii="Times New Roman" w:eastAsia="Times New Roman" w:hAnsi="Times New Roman" w:cs="Mangal"/>
                <w:smallCaps/>
                <w:color w:val="5A5A5A"/>
                <w:sz w:val="20"/>
                <w:szCs w:val="20"/>
                <w:lang w:bidi="hi-IN"/>
              </w:rPr>
            </w:pPr>
            <w:del w:id="1528" w:author="Sahil" w:date="2024-12-16T16:21:00Z">
              <w:r w:rsidRPr="00FC0320" w:rsidDel="00A76B52">
                <w:rPr>
                  <w:rFonts w:ascii="Times New Roman" w:eastAsia="Times New Roman" w:hAnsi="Times New Roman" w:cs="Times New Roman"/>
                  <w:smallCaps/>
                  <w:color w:val="5A5A5A"/>
                  <w:sz w:val="20"/>
                  <w:szCs w:val="20"/>
                  <w:lang w:bidi="hi-IN"/>
                </w:rPr>
                <w:delText>Dr S. Marry Celin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29" w:author="Sahil" w:date="2024-12-16T16:21:00Z"/>
        </w:trPr>
        <w:tc>
          <w:tcPr>
            <w:tcW w:w="5864" w:type="dxa"/>
          </w:tcPr>
          <w:p w:rsidR="00FC0320" w:rsidRPr="00FC0320" w:rsidDel="00A76B52" w:rsidRDefault="00FC0320" w:rsidP="00FC0320">
            <w:pPr>
              <w:ind w:left="57"/>
              <w:rPr>
                <w:del w:id="1530" w:author="Sahil" w:date="2024-12-16T16:21:00Z"/>
                <w:rFonts w:ascii="Times New Roman" w:eastAsia="Times New Roman" w:hAnsi="Times New Roman" w:cs="Times New Roman"/>
                <w:sz w:val="20"/>
                <w:szCs w:val="20"/>
                <w:lang w:bidi="hi-IN"/>
              </w:rPr>
            </w:pPr>
            <w:del w:id="1531" w:author="Sahil" w:date="2024-12-16T16:21:00Z">
              <w:r w:rsidRPr="00FC0320" w:rsidDel="00A76B52">
                <w:rPr>
                  <w:rFonts w:ascii="Times New Roman" w:eastAsia="Times New Roman" w:hAnsi="Times New Roman" w:cs="Times New Roman"/>
                  <w:sz w:val="20"/>
                  <w:szCs w:val="20"/>
                  <w:lang w:bidi="hi-IN"/>
                </w:rPr>
                <w:delText>Coal India Limited, Kolkata</w:delText>
              </w:r>
            </w:del>
          </w:p>
        </w:tc>
        <w:tc>
          <w:tcPr>
            <w:tcW w:w="4349" w:type="dxa"/>
          </w:tcPr>
          <w:p w:rsidR="00FC0320" w:rsidRPr="00FC0320" w:rsidDel="00A76B52" w:rsidRDefault="00FC0320" w:rsidP="00FC0320">
            <w:pPr>
              <w:ind w:left="57"/>
              <w:rPr>
                <w:del w:id="1532" w:author="Sahil" w:date="2024-12-16T16:21:00Z"/>
                <w:rFonts w:ascii="Times New Roman" w:eastAsia="Times New Roman" w:hAnsi="Times New Roman" w:cs="Mangal"/>
                <w:smallCaps/>
                <w:color w:val="5A5A5A"/>
                <w:sz w:val="20"/>
                <w:szCs w:val="20"/>
                <w:lang w:bidi="hi-IN"/>
              </w:rPr>
            </w:pPr>
            <w:del w:id="1533" w:author="Sahil" w:date="2024-12-16T16:21:00Z">
              <w:r w:rsidRPr="00FC0320" w:rsidDel="00A76B52">
                <w:rPr>
                  <w:rFonts w:ascii="Times New Roman" w:eastAsia="Times New Roman" w:hAnsi="Times New Roman" w:cs="Times New Roman"/>
                  <w:smallCaps/>
                  <w:color w:val="5A5A5A"/>
                  <w:sz w:val="20"/>
                  <w:szCs w:val="20"/>
                  <w:lang w:bidi="hi-IN"/>
                </w:rPr>
                <w:delText>Shri Sanjay Kumar Shrivastava</w:delText>
              </w:r>
            </w:del>
          </w:p>
          <w:p w:rsidR="00FC0320" w:rsidRPr="00FC0320" w:rsidDel="00A76B52" w:rsidRDefault="00FC0320" w:rsidP="00FC0320">
            <w:pPr>
              <w:spacing w:after="120"/>
              <w:ind w:left="360"/>
              <w:rPr>
                <w:del w:id="1534" w:author="Sahil" w:date="2024-12-16T16:21:00Z"/>
                <w:rFonts w:ascii="Times New Roman" w:eastAsia="Times New Roman" w:hAnsi="Times New Roman" w:cs="Mangal"/>
                <w:smallCaps/>
                <w:color w:val="5A5A5A"/>
                <w:sz w:val="20"/>
                <w:szCs w:val="20"/>
                <w:lang w:bidi="hi-IN"/>
              </w:rPr>
            </w:pPr>
            <w:del w:id="1535" w:author="Sahil" w:date="2024-12-16T16:21:00Z">
              <w:r w:rsidRPr="00FC0320" w:rsidDel="00A76B52">
                <w:rPr>
                  <w:rFonts w:ascii="Times New Roman" w:eastAsia="Times New Roman" w:hAnsi="Times New Roman" w:cs="Times New Roman"/>
                  <w:smallCaps/>
                  <w:color w:val="5A5A5A"/>
                  <w:sz w:val="20"/>
                  <w:szCs w:val="20"/>
                  <w:lang w:bidi="hi-IN"/>
                </w:rPr>
                <w:delText>Shri Bikram Das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36" w:author="Sahil" w:date="2024-12-16T16:21:00Z"/>
        </w:trPr>
        <w:tc>
          <w:tcPr>
            <w:tcW w:w="5864" w:type="dxa"/>
          </w:tcPr>
          <w:p w:rsidR="00FC0320" w:rsidRPr="00FC0320" w:rsidDel="00A76B52" w:rsidRDefault="00FC0320" w:rsidP="00FC0320">
            <w:pPr>
              <w:ind w:left="57"/>
              <w:rPr>
                <w:del w:id="1537" w:author="Sahil" w:date="2024-12-16T16:21:00Z"/>
                <w:rFonts w:ascii="Times New Roman" w:eastAsia="Times New Roman" w:hAnsi="Times New Roman" w:cs="Times New Roman"/>
                <w:sz w:val="20"/>
                <w:szCs w:val="20"/>
                <w:lang w:bidi="hi-IN"/>
              </w:rPr>
            </w:pPr>
            <w:del w:id="1538" w:author="Sahil" w:date="2024-12-16T16:21:00Z">
              <w:r w:rsidRPr="00FC0320" w:rsidDel="00A76B52">
                <w:rPr>
                  <w:rFonts w:ascii="Times New Roman" w:eastAsia="Times New Roman" w:hAnsi="Times New Roman" w:cs="Times New Roman"/>
                  <w:sz w:val="20"/>
                  <w:szCs w:val="20"/>
                  <w:lang w:bidi="hi-IN"/>
                </w:rPr>
                <w:delText>Confederation of Indian Industry, New Delhi</w:delText>
              </w:r>
            </w:del>
          </w:p>
        </w:tc>
        <w:tc>
          <w:tcPr>
            <w:tcW w:w="4349" w:type="dxa"/>
          </w:tcPr>
          <w:p w:rsidR="00FC0320" w:rsidRPr="00FC0320" w:rsidDel="00A76B52" w:rsidRDefault="00FC0320" w:rsidP="00FC0320">
            <w:pPr>
              <w:ind w:left="57"/>
              <w:rPr>
                <w:del w:id="1539" w:author="Sahil" w:date="2024-12-16T16:21:00Z"/>
                <w:rFonts w:ascii="Times New Roman" w:eastAsia="Times New Roman" w:hAnsi="Times New Roman" w:cs="Mangal"/>
                <w:smallCaps/>
                <w:color w:val="5A5A5A"/>
                <w:sz w:val="20"/>
                <w:szCs w:val="20"/>
                <w:lang w:bidi="hi-IN"/>
              </w:rPr>
            </w:pPr>
            <w:del w:id="1540" w:author="Sahil" w:date="2024-12-16T16:21:00Z">
              <w:r w:rsidRPr="00FC0320" w:rsidDel="00A76B52">
                <w:rPr>
                  <w:rFonts w:ascii="Times New Roman" w:eastAsia="Times New Roman" w:hAnsi="Times New Roman" w:cs="Times New Roman"/>
                  <w:smallCaps/>
                  <w:color w:val="5A5A5A"/>
                  <w:sz w:val="20"/>
                  <w:szCs w:val="20"/>
                  <w:lang w:bidi="hi-IN"/>
                </w:rPr>
                <w:delText>Shri Shikhar Jain</w:delText>
              </w:r>
            </w:del>
          </w:p>
          <w:p w:rsidR="00FC0320" w:rsidRPr="00FC0320" w:rsidDel="00A76B52" w:rsidRDefault="00FC0320" w:rsidP="00FC0320">
            <w:pPr>
              <w:spacing w:after="120"/>
              <w:ind w:left="360"/>
              <w:rPr>
                <w:del w:id="1541" w:author="Sahil" w:date="2024-12-16T16:21:00Z"/>
                <w:rFonts w:ascii="Times New Roman" w:eastAsia="Times New Roman" w:hAnsi="Times New Roman" w:cs="Mangal"/>
                <w:smallCaps/>
                <w:color w:val="5A5A5A"/>
                <w:sz w:val="20"/>
                <w:szCs w:val="20"/>
                <w:lang w:bidi="hi-IN"/>
              </w:rPr>
            </w:pPr>
            <w:del w:id="1542" w:author="Sahil" w:date="2024-12-16T16:21:00Z">
              <w:r w:rsidRPr="00FC0320" w:rsidDel="00A76B52">
                <w:rPr>
                  <w:rFonts w:ascii="Times New Roman" w:eastAsia="Times New Roman" w:hAnsi="Times New Roman" w:cs="Times New Roman"/>
                  <w:smallCaps/>
                  <w:color w:val="5A5A5A"/>
                  <w:sz w:val="20"/>
                  <w:szCs w:val="20"/>
                  <w:lang w:bidi="hi-IN"/>
                </w:rPr>
                <w:delText>Shrimati Anjali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43" w:author="Sahil" w:date="2024-12-16T16:21:00Z"/>
        </w:trPr>
        <w:tc>
          <w:tcPr>
            <w:tcW w:w="5864" w:type="dxa"/>
          </w:tcPr>
          <w:p w:rsidR="00FC0320" w:rsidRPr="00FC0320" w:rsidDel="00A76B52" w:rsidRDefault="00FC0320" w:rsidP="00FC0320">
            <w:pPr>
              <w:ind w:left="57"/>
              <w:rPr>
                <w:del w:id="1544" w:author="Sahil" w:date="2024-12-16T16:21:00Z"/>
                <w:rFonts w:ascii="Times New Roman" w:eastAsia="Times New Roman" w:hAnsi="Times New Roman" w:cs="Times New Roman"/>
                <w:sz w:val="20"/>
                <w:szCs w:val="20"/>
                <w:lang w:bidi="hi-IN"/>
              </w:rPr>
            </w:pPr>
            <w:del w:id="1545" w:author="Sahil" w:date="2024-12-16T16:21:00Z">
              <w:r w:rsidRPr="00FC0320" w:rsidDel="00A76B52">
                <w:rPr>
                  <w:rFonts w:ascii="Times New Roman" w:eastAsia="Times New Roman" w:hAnsi="Times New Roman" w:cs="Times New Roman"/>
                  <w:sz w:val="20"/>
                  <w:szCs w:val="20"/>
                  <w:lang w:bidi="hi-IN"/>
                </w:rPr>
                <w:delText>Consumer Education and Research Centre, Ahmedabad</w:delText>
              </w:r>
            </w:del>
          </w:p>
        </w:tc>
        <w:tc>
          <w:tcPr>
            <w:tcW w:w="4349" w:type="dxa"/>
          </w:tcPr>
          <w:p w:rsidR="00FC0320" w:rsidRPr="00FC0320" w:rsidDel="00A76B52" w:rsidRDefault="00FC0320" w:rsidP="00FC0320">
            <w:pPr>
              <w:ind w:left="57" w:right="321"/>
              <w:rPr>
                <w:del w:id="1546" w:author="Sahil" w:date="2024-12-16T16:21:00Z"/>
                <w:rFonts w:ascii="Times New Roman" w:eastAsia="Times New Roman" w:hAnsi="Times New Roman" w:cs="Mangal"/>
                <w:smallCaps/>
                <w:color w:val="5A5A5A"/>
                <w:sz w:val="20"/>
                <w:szCs w:val="20"/>
                <w:lang w:bidi="hi-IN"/>
              </w:rPr>
            </w:pPr>
            <w:del w:id="1547" w:author="Sahil" w:date="2024-12-16T16:21:00Z">
              <w:r w:rsidRPr="00FC0320" w:rsidDel="00A76B52">
                <w:rPr>
                  <w:rFonts w:ascii="Times New Roman" w:eastAsia="Times New Roman" w:hAnsi="Times New Roman" w:cs="Times New Roman"/>
                  <w:smallCaps/>
                  <w:color w:val="5A5A5A"/>
                  <w:sz w:val="20"/>
                  <w:szCs w:val="20"/>
                  <w:lang w:bidi="hi-IN"/>
                </w:rPr>
                <w:delText xml:space="preserve">Shrimati Dolly A. </w:delText>
              </w:r>
              <w:r w:rsidRPr="00FC0320" w:rsidDel="00A76B52">
                <w:rPr>
                  <w:rFonts w:ascii="Times New Roman" w:eastAsia="Times New Roman" w:hAnsi="Times New Roman" w:cs="Mangal"/>
                  <w:smallCaps/>
                  <w:color w:val="5A5A5A"/>
                  <w:sz w:val="20"/>
                  <w:szCs w:val="20"/>
                  <w:lang w:bidi="hi-IN"/>
                </w:rPr>
                <w:delText>Jani</w:delText>
              </w:r>
            </w:del>
          </w:p>
          <w:p w:rsidR="00FC0320" w:rsidRPr="00FC0320" w:rsidDel="00A76B52" w:rsidRDefault="00FC0320" w:rsidP="00FC0320">
            <w:pPr>
              <w:spacing w:after="120"/>
              <w:ind w:left="360"/>
              <w:rPr>
                <w:del w:id="1548" w:author="Sahil" w:date="2024-12-16T16:21:00Z"/>
                <w:rFonts w:ascii="Times New Roman" w:eastAsia="Times New Roman" w:hAnsi="Times New Roman" w:cs="Mangal"/>
                <w:smallCaps/>
                <w:color w:val="5A5A5A"/>
                <w:sz w:val="20"/>
                <w:szCs w:val="20"/>
                <w:lang w:bidi="hi-IN"/>
              </w:rPr>
            </w:pPr>
            <w:del w:id="1549" w:author="Sahil" w:date="2024-12-16T16:21:00Z">
              <w:r w:rsidRPr="00FC0320" w:rsidDel="00A76B52">
                <w:rPr>
                  <w:rFonts w:ascii="Times New Roman" w:eastAsia="Times New Roman" w:hAnsi="Times New Roman" w:cs="Times New Roman"/>
                  <w:smallCaps/>
                  <w:color w:val="5A5A5A"/>
                  <w:sz w:val="20"/>
                  <w:szCs w:val="20"/>
                  <w:lang w:bidi="hi-IN"/>
                </w:rPr>
                <w:delText xml:space="preserve">Shrimati </w:delText>
              </w:r>
              <w:r w:rsidRPr="00FC0320" w:rsidDel="00A76B52">
                <w:rPr>
                  <w:rFonts w:ascii="Times New Roman" w:eastAsia="Times New Roman" w:hAnsi="Times New Roman" w:cs="Mangal"/>
                  <w:smallCaps/>
                  <w:color w:val="5A5A5A"/>
                  <w:sz w:val="20"/>
                  <w:szCs w:val="20"/>
                  <w:lang w:bidi="hi-IN"/>
                </w:rPr>
                <w:delText>Anindita Mehta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50" w:author="Sahil" w:date="2024-12-16T16:21:00Z"/>
        </w:trPr>
        <w:tc>
          <w:tcPr>
            <w:tcW w:w="5864" w:type="dxa"/>
          </w:tcPr>
          <w:p w:rsidR="00FC0320" w:rsidRPr="00FC0320" w:rsidDel="00A76B52" w:rsidRDefault="00FC0320" w:rsidP="00FC0320">
            <w:pPr>
              <w:ind w:left="360" w:hanging="303"/>
              <w:rPr>
                <w:del w:id="1551" w:author="Sahil" w:date="2024-12-16T16:21:00Z"/>
                <w:rFonts w:ascii="Times New Roman" w:eastAsia="Times New Roman" w:hAnsi="Times New Roman" w:cs="Times New Roman"/>
                <w:sz w:val="20"/>
                <w:szCs w:val="20"/>
                <w:lang w:bidi="hi-IN"/>
              </w:rPr>
            </w:pPr>
            <w:del w:id="1552" w:author="Sahil" w:date="2024-12-16T16:21:00Z">
              <w:r w:rsidRPr="00FC0320" w:rsidDel="00A76B52">
                <w:rPr>
                  <w:rFonts w:ascii="Times New Roman" w:eastAsia="Times New Roman" w:hAnsi="Times New Roman" w:cs="Times New Roman"/>
                  <w:sz w:val="20"/>
                  <w:szCs w:val="20"/>
                  <w:lang w:bidi="hi-IN"/>
                </w:rPr>
                <w:delText>Defence Research Development Organization, Ministry of                    Defence, New Delhi</w:delText>
              </w:r>
            </w:del>
          </w:p>
        </w:tc>
        <w:tc>
          <w:tcPr>
            <w:tcW w:w="4349" w:type="dxa"/>
          </w:tcPr>
          <w:p w:rsidR="00FC0320" w:rsidRPr="00FC0320" w:rsidDel="00A76B52" w:rsidRDefault="00FC0320" w:rsidP="00FC0320">
            <w:pPr>
              <w:ind w:left="57" w:right="754"/>
              <w:rPr>
                <w:del w:id="1553" w:author="Sahil" w:date="2024-12-16T16:21:00Z"/>
                <w:rFonts w:ascii="Times New Roman" w:eastAsia="Times New Roman" w:hAnsi="Times New Roman" w:cs="Mangal"/>
                <w:smallCaps/>
                <w:color w:val="5A5A5A"/>
                <w:sz w:val="20"/>
                <w:szCs w:val="20"/>
                <w:lang w:bidi="hi-IN"/>
              </w:rPr>
            </w:pPr>
            <w:del w:id="1554" w:author="Sahil" w:date="2024-12-16T16:21:00Z">
              <w:r w:rsidRPr="00FC0320" w:rsidDel="00A76B52">
                <w:rPr>
                  <w:rFonts w:ascii="Times New Roman" w:eastAsia="Times New Roman" w:hAnsi="Times New Roman" w:cs="Times New Roman"/>
                  <w:smallCaps/>
                  <w:color w:val="5A5A5A"/>
                  <w:sz w:val="20"/>
                  <w:szCs w:val="20"/>
                  <w:lang w:bidi="hi-IN"/>
                </w:rPr>
                <w:delText>Shri Amit Pasi</w:delText>
              </w:r>
            </w:del>
          </w:p>
          <w:p w:rsidR="00FC0320" w:rsidRPr="00FC0320" w:rsidDel="00A76B52" w:rsidRDefault="00FC0320" w:rsidP="00FC0320">
            <w:pPr>
              <w:spacing w:after="120"/>
              <w:ind w:left="360"/>
              <w:rPr>
                <w:del w:id="1555" w:author="Sahil" w:date="2024-12-16T16:21:00Z"/>
                <w:rFonts w:ascii="Times New Roman" w:eastAsia="Times New Roman" w:hAnsi="Times New Roman" w:cs="Mangal"/>
                <w:smallCaps/>
                <w:color w:val="5A5A5A"/>
                <w:sz w:val="20"/>
                <w:szCs w:val="20"/>
                <w:lang w:bidi="hi-IN"/>
              </w:rPr>
            </w:pPr>
            <w:del w:id="1556" w:author="Sahil" w:date="2024-12-16T16:21:00Z">
              <w:r w:rsidRPr="00FC0320" w:rsidDel="00A76B52">
                <w:rPr>
                  <w:rFonts w:ascii="Times New Roman" w:eastAsia="Times New Roman" w:hAnsi="Times New Roman" w:cs="Times New Roman"/>
                  <w:smallCaps/>
                  <w:color w:val="5A5A5A"/>
                  <w:sz w:val="20"/>
                  <w:szCs w:val="20"/>
                  <w:lang w:bidi="hi-IN"/>
                </w:rPr>
                <w:delText>Shri Ajay Kumar Shaw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57" w:author="Sahil" w:date="2024-12-16T16:21:00Z"/>
        </w:trPr>
        <w:tc>
          <w:tcPr>
            <w:tcW w:w="5864" w:type="dxa"/>
          </w:tcPr>
          <w:p w:rsidR="00FC0320" w:rsidRPr="00FC0320" w:rsidDel="00A76B52" w:rsidRDefault="00FC0320" w:rsidP="00FC0320">
            <w:pPr>
              <w:ind w:left="57"/>
              <w:rPr>
                <w:del w:id="1558" w:author="Sahil" w:date="2024-12-16T16:21:00Z"/>
                <w:rFonts w:ascii="Times New Roman" w:eastAsia="Times New Roman" w:hAnsi="Times New Roman" w:cs="Times New Roman"/>
                <w:sz w:val="20"/>
                <w:szCs w:val="20"/>
                <w:lang w:bidi="hi-IN"/>
              </w:rPr>
            </w:pPr>
            <w:del w:id="1559" w:author="Sahil" w:date="2024-12-16T16:21:00Z">
              <w:r w:rsidRPr="00FC0320" w:rsidDel="00A76B52">
                <w:rPr>
                  <w:rFonts w:ascii="Times New Roman" w:eastAsia="Times New Roman" w:hAnsi="Times New Roman" w:cs="Times New Roman"/>
                  <w:sz w:val="20"/>
                  <w:szCs w:val="20"/>
                  <w:lang w:bidi="hi-IN"/>
                </w:rPr>
                <w:delText>Department of Space, Bengaluru</w:delText>
              </w:r>
            </w:del>
          </w:p>
        </w:tc>
        <w:tc>
          <w:tcPr>
            <w:tcW w:w="4349" w:type="dxa"/>
          </w:tcPr>
          <w:p w:rsidR="00FC0320" w:rsidRPr="00FC0320" w:rsidDel="00A76B52" w:rsidRDefault="00FC0320" w:rsidP="00FC0320">
            <w:pPr>
              <w:ind w:left="57"/>
              <w:rPr>
                <w:del w:id="1560" w:author="Sahil" w:date="2024-12-16T16:21:00Z"/>
                <w:rFonts w:ascii="Times New Roman" w:eastAsia="Times New Roman" w:hAnsi="Times New Roman" w:cs="Mangal"/>
                <w:smallCaps/>
                <w:color w:val="5A5A5A"/>
                <w:sz w:val="20"/>
                <w:szCs w:val="20"/>
                <w:lang w:bidi="hi-IN"/>
              </w:rPr>
            </w:pPr>
            <w:del w:id="1561" w:author="Sahil" w:date="2024-12-16T16:21:00Z">
              <w:r w:rsidRPr="00FC0320" w:rsidDel="00A76B52">
                <w:rPr>
                  <w:rFonts w:ascii="Times New Roman" w:eastAsia="Times New Roman" w:hAnsi="Times New Roman" w:cs="Times New Roman"/>
                  <w:smallCaps/>
                  <w:color w:val="5A5A5A"/>
                  <w:sz w:val="20"/>
                  <w:szCs w:val="20"/>
                  <w:lang w:bidi="hi-IN"/>
                </w:rPr>
                <w:delText>Shri T. Subhanathan</w:delText>
              </w:r>
            </w:del>
          </w:p>
          <w:p w:rsidR="00FC0320" w:rsidRPr="00FC0320" w:rsidDel="00A76B52" w:rsidRDefault="00FC0320" w:rsidP="00FC0320">
            <w:pPr>
              <w:spacing w:after="120"/>
              <w:ind w:left="360"/>
              <w:rPr>
                <w:del w:id="1562" w:author="Sahil" w:date="2024-12-16T16:21:00Z"/>
                <w:rFonts w:ascii="Times New Roman" w:eastAsia="Times New Roman" w:hAnsi="Times New Roman" w:cs="Mangal"/>
                <w:smallCaps/>
                <w:color w:val="5A5A5A"/>
                <w:sz w:val="20"/>
                <w:szCs w:val="20"/>
                <w:lang w:bidi="hi-IN"/>
              </w:rPr>
            </w:pPr>
            <w:del w:id="1563" w:author="Sahil" w:date="2024-12-16T16:21:00Z">
              <w:r w:rsidRPr="00FC0320" w:rsidDel="00A76B52">
                <w:rPr>
                  <w:rFonts w:ascii="Times New Roman" w:eastAsia="Times New Roman" w:hAnsi="Times New Roman" w:cs="Times New Roman"/>
                  <w:smallCaps/>
                  <w:color w:val="5A5A5A"/>
                  <w:sz w:val="20"/>
                  <w:szCs w:val="20"/>
                  <w:lang w:bidi="hi-IN"/>
                </w:rPr>
                <w:delText>Shri R. Manoj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64" w:author="Sahil" w:date="2024-12-16T16:21:00Z"/>
        </w:trPr>
        <w:tc>
          <w:tcPr>
            <w:tcW w:w="5864" w:type="dxa"/>
          </w:tcPr>
          <w:p w:rsidR="00FC0320" w:rsidRPr="00FC0320" w:rsidDel="00A76B52" w:rsidRDefault="00FC0320" w:rsidP="00FC0320">
            <w:pPr>
              <w:ind w:left="360" w:hanging="303"/>
              <w:rPr>
                <w:del w:id="1565" w:author="Sahil" w:date="2024-12-16T16:21:00Z"/>
                <w:rFonts w:ascii="Times New Roman" w:eastAsia="Times New Roman" w:hAnsi="Times New Roman" w:cs="Times New Roman"/>
                <w:sz w:val="20"/>
                <w:szCs w:val="20"/>
                <w:lang w:bidi="hi-IN"/>
              </w:rPr>
            </w:pPr>
            <w:del w:id="1566" w:author="Sahil" w:date="2024-12-16T16:21:00Z">
              <w:r w:rsidRPr="00FC0320" w:rsidDel="00A76B52">
                <w:rPr>
                  <w:rFonts w:ascii="Times New Roman" w:eastAsia="Times New Roman" w:hAnsi="Times New Roman" w:cs="Times New Roman"/>
                  <w:sz w:val="20"/>
                  <w:szCs w:val="20"/>
                  <w:lang w:bidi="hi-IN"/>
                </w:rPr>
                <w:delText>Directorate General Factory Advice Service and Labour                     Institutes, Mumbai</w:delText>
              </w:r>
            </w:del>
          </w:p>
        </w:tc>
        <w:tc>
          <w:tcPr>
            <w:tcW w:w="4349" w:type="dxa"/>
          </w:tcPr>
          <w:p w:rsidR="00FC0320" w:rsidRPr="00FC0320" w:rsidDel="00A76B52" w:rsidRDefault="00FC0320" w:rsidP="00FC0320">
            <w:pPr>
              <w:ind w:left="57"/>
              <w:rPr>
                <w:del w:id="1567" w:author="Sahil" w:date="2024-12-16T16:21:00Z"/>
                <w:rFonts w:ascii="Times New Roman" w:eastAsia="Times New Roman" w:hAnsi="Times New Roman" w:cs="Mangal"/>
                <w:smallCaps/>
                <w:color w:val="5A5A5A"/>
                <w:sz w:val="20"/>
                <w:szCs w:val="20"/>
                <w:lang w:bidi="hi-IN"/>
              </w:rPr>
            </w:pPr>
            <w:del w:id="1568" w:author="Sahil" w:date="2024-12-16T16:21:00Z">
              <w:r w:rsidRPr="00FC0320" w:rsidDel="00A76B52">
                <w:rPr>
                  <w:rFonts w:ascii="Times New Roman" w:eastAsia="Times New Roman" w:hAnsi="Times New Roman" w:cs="Times New Roman"/>
                  <w:smallCaps/>
                  <w:color w:val="5A5A5A"/>
                  <w:sz w:val="20"/>
                  <w:szCs w:val="20"/>
                  <w:lang w:bidi="hi-IN"/>
                </w:rPr>
                <w:delText>Shri H. M. Bhandari</w:delText>
              </w:r>
            </w:del>
          </w:p>
          <w:p w:rsidR="00FC0320" w:rsidRPr="00FC0320" w:rsidDel="00A76B52" w:rsidRDefault="00FC0320" w:rsidP="00FC0320">
            <w:pPr>
              <w:spacing w:after="120"/>
              <w:ind w:left="360"/>
              <w:rPr>
                <w:del w:id="1569" w:author="Sahil" w:date="2024-12-16T16:21:00Z"/>
                <w:rFonts w:ascii="Times New Roman" w:eastAsia="Times New Roman" w:hAnsi="Times New Roman" w:cs="Mangal"/>
                <w:smallCaps/>
                <w:color w:val="5A5A5A"/>
                <w:sz w:val="20"/>
                <w:szCs w:val="20"/>
                <w:lang w:bidi="hi-IN"/>
              </w:rPr>
            </w:pPr>
            <w:del w:id="1570" w:author="Sahil" w:date="2024-12-16T16:21:00Z">
              <w:r w:rsidRPr="00FC0320" w:rsidDel="00A76B52">
                <w:rPr>
                  <w:rFonts w:ascii="Times New Roman" w:eastAsia="Times New Roman" w:hAnsi="Times New Roman" w:cs="Times New Roman"/>
                  <w:smallCaps/>
                  <w:color w:val="5A5A5A"/>
                  <w:sz w:val="20"/>
                  <w:szCs w:val="20"/>
                  <w:lang w:bidi="hi-IN"/>
                </w:rPr>
                <w:delText>Shri Amit Gola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71" w:author="Sahil" w:date="2024-12-16T16:21:00Z"/>
        </w:trPr>
        <w:tc>
          <w:tcPr>
            <w:tcW w:w="5864" w:type="dxa"/>
          </w:tcPr>
          <w:p w:rsidR="00FC0320" w:rsidRPr="00FC0320" w:rsidDel="00A76B52" w:rsidRDefault="00FC0320" w:rsidP="00FC0320">
            <w:pPr>
              <w:ind w:left="57"/>
              <w:rPr>
                <w:del w:id="1572" w:author="Sahil" w:date="2024-12-16T16:21:00Z"/>
                <w:rFonts w:ascii="Times New Roman" w:eastAsia="Times New Roman" w:hAnsi="Times New Roman" w:cs="Times New Roman"/>
                <w:sz w:val="20"/>
                <w:szCs w:val="20"/>
                <w:lang w:bidi="hi-IN"/>
              </w:rPr>
            </w:pPr>
            <w:del w:id="1573" w:author="Sahil" w:date="2024-12-16T16:21:00Z">
              <w:r w:rsidRPr="00FC0320" w:rsidDel="00A76B52">
                <w:rPr>
                  <w:rFonts w:ascii="Times New Roman" w:eastAsia="Times New Roman" w:hAnsi="Times New Roman" w:cs="Times New Roman"/>
                  <w:sz w:val="20"/>
                  <w:szCs w:val="20"/>
                  <w:lang w:bidi="hi-IN"/>
                </w:rPr>
                <w:delText>Directorate General of Mines Safety, Dhanbad</w:delText>
              </w:r>
            </w:del>
          </w:p>
        </w:tc>
        <w:tc>
          <w:tcPr>
            <w:tcW w:w="4349" w:type="dxa"/>
          </w:tcPr>
          <w:p w:rsidR="00FC0320" w:rsidRPr="00FC0320" w:rsidDel="00A76B52" w:rsidRDefault="00FC0320" w:rsidP="00FC0320">
            <w:pPr>
              <w:ind w:left="57"/>
              <w:rPr>
                <w:del w:id="1574" w:author="Sahil" w:date="2024-12-16T16:21:00Z"/>
                <w:rFonts w:ascii="Times New Roman" w:eastAsia="Times New Roman" w:hAnsi="Times New Roman" w:cs="Mangal"/>
                <w:smallCaps/>
                <w:color w:val="5A5A5A"/>
                <w:sz w:val="20"/>
                <w:szCs w:val="20"/>
                <w:lang w:bidi="hi-IN"/>
              </w:rPr>
            </w:pPr>
            <w:del w:id="1575" w:author="Sahil" w:date="2024-12-16T16:21:00Z">
              <w:r w:rsidRPr="00FC0320" w:rsidDel="00A76B52">
                <w:rPr>
                  <w:rFonts w:ascii="Times New Roman" w:eastAsia="Times New Roman" w:hAnsi="Times New Roman" w:cs="Times New Roman"/>
                  <w:smallCaps/>
                  <w:color w:val="5A5A5A"/>
                  <w:sz w:val="20"/>
                  <w:szCs w:val="20"/>
                  <w:lang w:bidi="hi-IN"/>
                </w:rPr>
                <w:delText>Shri Saifullah Ansari</w:delText>
              </w:r>
            </w:del>
          </w:p>
          <w:p w:rsidR="00FC0320" w:rsidRPr="00FC0320" w:rsidDel="00A76B52" w:rsidRDefault="00FC0320" w:rsidP="00FC0320">
            <w:pPr>
              <w:spacing w:after="120"/>
              <w:ind w:left="360"/>
              <w:rPr>
                <w:del w:id="1576" w:author="Sahil" w:date="2024-12-16T16:21:00Z"/>
                <w:rFonts w:ascii="Times New Roman" w:eastAsia="Times New Roman" w:hAnsi="Times New Roman" w:cs="Mangal"/>
                <w:smallCaps/>
                <w:color w:val="5A5A5A"/>
                <w:sz w:val="20"/>
                <w:szCs w:val="20"/>
                <w:lang w:bidi="hi-IN"/>
              </w:rPr>
            </w:pPr>
            <w:del w:id="1577" w:author="Sahil" w:date="2024-12-16T16:21:00Z">
              <w:r w:rsidRPr="00FC0320" w:rsidDel="00A76B52">
                <w:rPr>
                  <w:rFonts w:ascii="Times New Roman" w:eastAsia="Times New Roman" w:hAnsi="Times New Roman" w:cs="Times New Roman"/>
                  <w:smallCaps/>
                  <w:color w:val="5A5A5A"/>
                  <w:sz w:val="20"/>
                  <w:szCs w:val="20"/>
                  <w:lang w:bidi="hi-IN"/>
                </w:rPr>
                <w:delText>Shri A Rajeshwar Rao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78" w:author="Sahil" w:date="2024-12-16T16:21:00Z"/>
        </w:trPr>
        <w:tc>
          <w:tcPr>
            <w:tcW w:w="5864" w:type="dxa"/>
          </w:tcPr>
          <w:p w:rsidR="00FC0320" w:rsidRPr="00FC0320" w:rsidDel="00A76B52" w:rsidRDefault="00FC0320" w:rsidP="00FC0320">
            <w:pPr>
              <w:spacing w:after="120"/>
              <w:ind w:left="360" w:right="57" w:hanging="303"/>
              <w:rPr>
                <w:del w:id="1579" w:author="Sahil" w:date="2024-12-16T16:21:00Z"/>
                <w:rFonts w:ascii="Times New Roman" w:eastAsia="Times New Roman" w:hAnsi="Times New Roman" w:cs="Times New Roman"/>
                <w:sz w:val="20"/>
                <w:szCs w:val="20"/>
                <w:lang w:bidi="hi-IN"/>
              </w:rPr>
            </w:pPr>
            <w:del w:id="1580" w:author="Sahil" w:date="2024-12-16T16:21:00Z">
              <w:r w:rsidRPr="00FC0320" w:rsidDel="00A76B52">
                <w:rPr>
                  <w:rFonts w:ascii="Times New Roman" w:eastAsia="Times New Roman" w:hAnsi="Times New Roman" w:cs="Times New Roman"/>
                  <w:sz w:val="20"/>
                  <w:szCs w:val="20"/>
                  <w:lang w:bidi="hi-IN"/>
                </w:rPr>
                <w:delText>Directorate of Standardisation, Ministry of Defence, DTE of Standardization Government, New Delhi</w:delText>
              </w:r>
            </w:del>
          </w:p>
        </w:tc>
        <w:tc>
          <w:tcPr>
            <w:tcW w:w="4349" w:type="dxa"/>
          </w:tcPr>
          <w:p w:rsidR="00FC0320" w:rsidRPr="00FC0320" w:rsidDel="00A76B52" w:rsidRDefault="00FC0320" w:rsidP="00FC0320">
            <w:pPr>
              <w:ind w:left="57" w:right="57"/>
              <w:rPr>
                <w:del w:id="1581" w:author="Sahil" w:date="2024-12-16T16:21:00Z"/>
                <w:rFonts w:ascii="Times New Roman" w:eastAsia="Times New Roman" w:hAnsi="Times New Roman" w:cs="Mangal"/>
                <w:smallCaps/>
                <w:color w:val="5A5A5A"/>
                <w:sz w:val="20"/>
                <w:szCs w:val="20"/>
                <w:lang w:bidi="hi-IN"/>
              </w:rPr>
            </w:pPr>
            <w:del w:id="1582" w:author="Sahil" w:date="2024-12-16T16:21:00Z">
              <w:r w:rsidRPr="00FC0320" w:rsidDel="00A76B52">
                <w:rPr>
                  <w:rFonts w:ascii="Times New Roman" w:eastAsia="Times New Roman" w:hAnsi="Times New Roman" w:cs="Times New Roman"/>
                  <w:smallCaps/>
                  <w:color w:val="5A5A5A"/>
                  <w:sz w:val="20"/>
                  <w:szCs w:val="20"/>
                  <w:lang w:bidi="hi-IN"/>
                </w:rPr>
                <w:delText>Gp Capt M. K. Pani</w:delText>
              </w:r>
            </w:del>
          </w:p>
        </w:tc>
      </w:tr>
      <w:tr w:rsidR="00FC0320" w:rsidRPr="00FC0320" w:rsidDel="00A76B52" w:rsidTr="00A76B52">
        <w:tblPrEx>
          <w:jc w:val="center"/>
        </w:tblPrEx>
        <w:trPr>
          <w:trHeight w:val="35"/>
          <w:jc w:val="center"/>
          <w:del w:id="1583" w:author="Sahil" w:date="2024-12-16T16:21:00Z"/>
        </w:trPr>
        <w:tc>
          <w:tcPr>
            <w:tcW w:w="5864" w:type="dxa"/>
          </w:tcPr>
          <w:p w:rsidR="00FC0320" w:rsidRPr="00FC0320" w:rsidDel="00A76B52" w:rsidRDefault="00FC0320" w:rsidP="00FC0320">
            <w:pPr>
              <w:ind w:left="57"/>
              <w:rPr>
                <w:del w:id="1584" w:author="Sahil" w:date="2024-12-16T16:21:00Z"/>
                <w:rFonts w:ascii="Times New Roman" w:eastAsia="Times New Roman" w:hAnsi="Times New Roman" w:cs="Times New Roman"/>
                <w:sz w:val="20"/>
                <w:szCs w:val="20"/>
                <w:lang w:bidi="hi-IN"/>
              </w:rPr>
            </w:pPr>
            <w:del w:id="1585" w:author="Sahil" w:date="2024-12-16T16:21:00Z">
              <w:r w:rsidRPr="00FC0320" w:rsidDel="00A76B52">
                <w:rPr>
                  <w:rFonts w:ascii="Times New Roman" w:eastAsia="Times New Roman" w:hAnsi="Times New Roman" w:cs="Times New Roman"/>
                  <w:sz w:val="20"/>
                  <w:szCs w:val="20"/>
                  <w:lang w:bidi="hi-IN"/>
                </w:rPr>
                <w:delText>Draeger India Pvt. Ltd, Mumbai</w:delText>
              </w:r>
            </w:del>
          </w:p>
        </w:tc>
        <w:tc>
          <w:tcPr>
            <w:tcW w:w="4349" w:type="dxa"/>
          </w:tcPr>
          <w:p w:rsidR="00FC0320" w:rsidRPr="00FC0320" w:rsidDel="00A76B52" w:rsidRDefault="00FC0320" w:rsidP="00FC0320">
            <w:pPr>
              <w:ind w:left="57"/>
              <w:rPr>
                <w:del w:id="1586" w:author="Sahil" w:date="2024-12-16T16:21:00Z"/>
                <w:rFonts w:ascii="Times New Roman" w:eastAsia="Times New Roman" w:hAnsi="Times New Roman" w:cs="Mangal"/>
                <w:smallCaps/>
                <w:color w:val="5A5A5A"/>
                <w:sz w:val="20"/>
                <w:szCs w:val="20"/>
                <w:lang w:bidi="hi-IN"/>
              </w:rPr>
            </w:pPr>
            <w:del w:id="1587" w:author="Sahil" w:date="2024-12-16T16:21:00Z">
              <w:r w:rsidRPr="00FC0320" w:rsidDel="00A76B52">
                <w:rPr>
                  <w:rFonts w:ascii="Times New Roman" w:eastAsia="Times New Roman" w:hAnsi="Times New Roman" w:cs="Times New Roman"/>
                  <w:smallCaps/>
                  <w:color w:val="5A5A5A"/>
                  <w:sz w:val="20"/>
                  <w:szCs w:val="20"/>
                  <w:lang w:bidi="hi-IN"/>
                </w:rPr>
                <w:delText xml:space="preserve">Shri Hirendar Chaterjee </w:delText>
              </w:r>
            </w:del>
          </w:p>
          <w:p w:rsidR="00FC0320" w:rsidRPr="00FC0320" w:rsidDel="00A76B52" w:rsidRDefault="00FC0320" w:rsidP="00FC0320">
            <w:pPr>
              <w:spacing w:after="120"/>
              <w:ind w:left="360"/>
              <w:rPr>
                <w:del w:id="1588" w:author="Sahil" w:date="2024-12-16T16:21:00Z"/>
                <w:rFonts w:ascii="Times New Roman" w:eastAsia="Times New Roman" w:hAnsi="Times New Roman" w:cs="Mangal"/>
                <w:smallCaps/>
                <w:color w:val="5A5A5A"/>
                <w:sz w:val="20"/>
                <w:szCs w:val="20"/>
                <w:lang w:bidi="hi-IN"/>
              </w:rPr>
            </w:pPr>
            <w:del w:id="1589" w:author="Sahil" w:date="2024-12-16T16:21:00Z">
              <w:r w:rsidRPr="00FC0320" w:rsidDel="00A76B52">
                <w:rPr>
                  <w:rFonts w:ascii="Times New Roman" w:eastAsia="Times New Roman" w:hAnsi="Times New Roman" w:cs="Times New Roman"/>
                  <w:smallCaps/>
                  <w:color w:val="5A5A5A"/>
                  <w:sz w:val="20"/>
                  <w:szCs w:val="20"/>
                  <w:lang w:bidi="hi-IN"/>
                </w:rPr>
                <w:delText>Shri  Ganesan Murugesan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90" w:author="Sahil" w:date="2024-12-16T16:21:00Z"/>
        </w:trPr>
        <w:tc>
          <w:tcPr>
            <w:tcW w:w="5864" w:type="dxa"/>
          </w:tcPr>
          <w:p w:rsidR="00FC0320" w:rsidRPr="00FC0320" w:rsidDel="00A76B52" w:rsidRDefault="00FC0320" w:rsidP="00FC0320">
            <w:pPr>
              <w:ind w:left="57"/>
              <w:rPr>
                <w:del w:id="1591" w:author="Sahil" w:date="2024-12-16T16:21:00Z"/>
                <w:rFonts w:ascii="Times New Roman" w:eastAsia="Times New Roman" w:hAnsi="Times New Roman" w:cs="Times New Roman"/>
                <w:sz w:val="20"/>
                <w:szCs w:val="20"/>
                <w:lang w:bidi="hi-IN"/>
              </w:rPr>
            </w:pPr>
            <w:del w:id="1592" w:author="Sahil" w:date="2024-12-16T16:21:00Z">
              <w:r w:rsidRPr="00FC0320" w:rsidDel="00A76B52">
                <w:rPr>
                  <w:rFonts w:ascii="Times New Roman" w:eastAsia="Times New Roman" w:hAnsi="Times New Roman" w:cs="Times New Roman"/>
                  <w:sz w:val="20"/>
                  <w:szCs w:val="20"/>
                  <w:lang w:bidi="hi-IN"/>
                </w:rPr>
                <w:delText>ICMR - National Institute of Occupational Health, Ahmedabad</w:delText>
              </w:r>
            </w:del>
          </w:p>
        </w:tc>
        <w:tc>
          <w:tcPr>
            <w:tcW w:w="4349" w:type="dxa"/>
          </w:tcPr>
          <w:p w:rsidR="00FC0320" w:rsidRPr="00FC0320" w:rsidDel="00A76B52" w:rsidRDefault="00FC0320" w:rsidP="00FC0320">
            <w:pPr>
              <w:spacing w:after="120"/>
              <w:ind w:left="57"/>
              <w:rPr>
                <w:del w:id="1593" w:author="Sahil" w:date="2024-12-16T16:21:00Z"/>
                <w:rFonts w:ascii="Times New Roman" w:eastAsia="Times New Roman" w:hAnsi="Times New Roman" w:cs="Mangal"/>
                <w:smallCaps/>
                <w:color w:val="5A5A5A"/>
                <w:sz w:val="20"/>
                <w:szCs w:val="20"/>
                <w:lang w:bidi="hi-IN"/>
              </w:rPr>
            </w:pPr>
            <w:del w:id="1594" w:author="Sahil" w:date="2024-12-16T16:21:00Z">
              <w:r w:rsidRPr="00FC0320" w:rsidDel="00A76B52">
                <w:rPr>
                  <w:rFonts w:ascii="Times New Roman" w:eastAsia="Times New Roman" w:hAnsi="Times New Roman" w:cs="Mangal"/>
                  <w:smallCaps/>
                  <w:color w:val="5A5A5A"/>
                  <w:sz w:val="20"/>
                  <w:szCs w:val="20"/>
                  <w:lang w:bidi="hi-IN"/>
                </w:rPr>
                <w:delText>Dr</w:delText>
              </w:r>
              <w:r w:rsidRPr="00FC0320" w:rsidDel="00A76B52">
                <w:rPr>
                  <w:rFonts w:ascii="Times New Roman" w:eastAsia="Times New Roman" w:hAnsi="Times New Roman" w:cs="Times New Roman"/>
                  <w:smallCaps/>
                  <w:color w:val="5A5A5A"/>
                  <w:sz w:val="20"/>
                  <w:szCs w:val="20"/>
                  <w:lang w:bidi="hi-IN"/>
                </w:rPr>
                <w:delText xml:space="preserve">  B.  </w:delText>
              </w:r>
              <w:r w:rsidRPr="00FC0320" w:rsidDel="00A76B52">
                <w:rPr>
                  <w:rFonts w:ascii="Times New Roman" w:eastAsia="Times New Roman" w:hAnsi="Times New Roman" w:cs="Mangal"/>
                  <w:smallCaps/>
                  <w:color w:val="5A5A5A"/>
                  <w:sz w:val="20"/>
                  <w:szCs w:val="20"/>
                  <w:lang w:bidi="hi-IN"/>
                </w:rPr>
                <w:delText>Ravichandran</w:delText>
              </w:r>
            </w:del>
          </w:p>
        </w:tc>
      </w:tr>
      <w:tr w:rsidR="00FC0320" w:rsidRPr="00FC0320" w:rsidDel="00A76B52" w:rsidTr="00A76B52">
        <w:tblPrEx>
          <w:jc w:val="center"/>
        </w:tblPrEx>
        <w:trPr>
          <w:trHeight w:val="35"/>
          <w:jc w:val="center"/>
          <w:del w:id="1595" w:author="Sahil" w:date="2024-12-16T16:21:00Z"/>
        </w:trPr>
        <w:tc>
          <w:tcPr>
            <w:tcW w:w="5864" w:type="dxa"/>
          </w:tcPr>
          <w:p w:rsidR="00FC0320" w:rsidRPr="00FC0320" w:rsidDel="00A76B52" w:rsidRDefault="00FC0320" w:rsidP="00FC0320">
            <w:pPr>
              <w:ind w:left="57"/>
              <w:rPr>
                <w:del w:id="1596" w:author="Sahil" w:date="2024-12-16T16:21:00Z"/>
                <w:rFonts w:ascii="Times New Roman" w:eastAsia="Times New Roman" w:hAnsi="Times New Roman" w:cs="Times New Roman"/>
                <w:sz w:val="20"/>
                <w:szCs w:val="20"/>
                <w:lang w:bidi="hi-IN"/>
              </w:rPr>
            </w:pPr>
            <w:del w:id="1597" w:author="Sahil" w:date="2024-12-16T16:21:00Z">
              <w:r w:rsidRPr="00FC0320" w:rsidDel="00A76B52">
                <w:rPr>
                  <w:rFonts w:ascii="Times New Roman" w:eastAsia="Times New Roman" w:hAnsi="Times New Roman" w:cs="Times New Roman"/>
                  <w:sz w:val="20"/>
                  <w:szCs w:val="20"/>
                  <w:lang w:bidi="hi-IN"/>
                </w:rPr>
                <w:delText>Intech Safety Private Limited, Kolkata</w:delText>
              </w:r>
            </w:del>
          </w:p>
        </w:tc>
        <w:tc>
          <w:tcPr>
            <w:tcW w:w="4349" w:type="dxa"/>
          </w:tcPr>
          <w:p w:rsidR="00FC0320" w:rsidRPr="00FC0320" w:rsidDel="00A76B52" w:rsidRDefault="00FC0320" w:rsidP="00FC0320">
            <w:pPr>
              <w:ind w:left="57"/>
              <w:rPr>
                <w:del w:id="1598" w:author="Sahil" w:date="2024-12-16T16:21:00Z"/>
                <w:rFonts w:ascii="Times New Roman" w:eastAsia="Times New Roman" w:hAnsi="Times New Roman" w:cs="Mangal"/>
                <w:smallCaps/>
                <w:color w:val="5A5A5A"/>
                <w:sz w:val="20"/>
                <w:szCs w:val="20"/>
                <w:lang w:bidi="hi-IN"/>
              </w:rPr>
            </w:pPr>
            <w:del w:id="1599" w:author="Sahil" w:date="2024-12-16T16:21:00Z">
              <w:r w:rsidRPr="00FC0320" w:rsidDel="00A76B52">
                <w:rPr>
                  <w:rFonts w:ascii="Times New Roman" w:eastAsia="Times New Roman" w:hAnsi="Times New Roman" w:cs="Times New Roman"/>
                  <w:smallCaps/>
                  <w:color w:val="5A5A5A"/>
                  <w:sz w:val="20"/>
                  <w:szCs w:val="20"/>
                  <w:lang w:bidi="hi-IN"/>
                </w:rPr>
                <w:delText>Shri Subrata Mukherjee</w:delText>
              </w:r>
            </w:del>
          </w:p>
          <w:p w:rsidR="00FC0320" w:rsidRPr="00FC0320" w:rsidDel="00A76B52" w:rsidRDefault="00FC0320" w:rsidP="00FC0320">
            <w:pPr>
              <w:spacing w:after="120"/>
              <w:ind w:left="360"/>
              <w:rPr>
                <w:del w:id="1600" w:author="Sahil" w:date="2024-12-16T16:21:00Z"/>
                <w:rFonts w:ascii="Times New Roman" w:eastAsia="Times New Roman" w:hAnsi="Times New Roman" w:cs="Mangal"/>
                <w:smallCaps/>
                <w:color w:val="5A5A5A"/>
                <w:sz w:val="20"/>
                <w:szCs w:val="20"/>
                <w:lang w:bidi="hi-IN"/>
              </w:rPr>
            </w:pPr>
            <w:del w:id="1601" w:author="Sahil" w:date="2024-12-16T16:21:00Z">
              <w:r w:rsidRPr="00FC0320" w:rsidDel="00A76B52">
                <w:rPr>
                  <w:rFonts w:ascii="Times New Roman" w:eastAsia="Times New Roman" w:hAnsi="Times New Roman" w:cs="Times New Roman"/>
                  <w:smallCaps/>
                  <w:color w:val="5A5A5A"/>
                  <w:sz w:val="20"/>
                  <w:szCs w:val="20"/>
                  <w:lang w:bidi="hi-IN"/>
                </w:rPr>
                <w:delText>Shri Gautam Banerjee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838"/>
          <w:jc w:val="center"/>
          <w:del w:id="1602" w:author="Sahil" w:date="2024-12-16T16:21:00Z"/>
        </w:trPr>
        <w:tc>
          <w:tcPr>
            <w:tcW w:w="5864" w:type="dxa"/>
          </w:tcPr>
          <w:p w:rsidR="00FC0320" w:rsidRPr="00FC0320" w:rsidDel="00A76B52" w:rsidRDefault="00FC0320" w:rsidP="00FC0320">
            <w:pPr>
              <w:rPr>
                <w:del w:id="1603" w:author="Sahil" w:date="2024-12-16T16:21:00Z"/>
                <w:rFonts w:ascii="Times New Roman" w:eastAsia="Times New Roman" w:hAnsi="Times New Roman" w:cs="Times New Roman"/>
                <w:sz w:val="20"/>
                <w:szCs w:val="20"/>
                <w:lang w:bidi="hi-IN"/>
              </w:rPr>
            </w:pPr>
            <w:del w:id="1604" w:author="Sahil" w:date="2024-12-16T16:21:00Z">
              <w:r w:rsidRPr="00FC0320" w:rsidDel="00A76B52">
                <w:rPr>
                  <w:rFonts w:ascii="Times New Roman" w:eastAsia="Times New Roman" w:hAnsi="Times New Roman" w:cs="Times New Roman"/>
                  <w:sz w:val="20"/>
                  <w:szCs w:val="20"/>
                  <w:lang w:bidi="hi-IN"/>
                </w:rPr>
                <w:delText xml:space="preserve"> Honeywell International India Private Limited, Bengaluru</w:delText>
              </w:r>
            </w:del>
          </w:p>
        </w:tc>
        <w:tc>
          <w:tcPr>
            <w:tcW w:w="4349" w:type="dxa"/>
          </w:tcPr>
          <w:p w:rsidR="00FC0320" w:rsidRPr="00FC0320" w:rsidDel="00A76B52" w:rsidRDefault="00FC0320" w:rsidP="00FC0320">
            <w:pPr>
              <w:widowControl w:val="0"/>
              <w:rPr>
                <w:del w:id="1605" w:author="Sahil" w:date="2024-12-16T16:21:00Z"/>
                <w:rFonts w:ascii="Times New Roman" w:hAnsi="Times New Roman" w:cs="Mangal"/>
                <w:smallCaps/>
                <w:color w:val="5A5A5A"/>
                <w:sz w:val="20"/>
                <w:szCs w:val="20"/>
                <w:lang w:bidi="hi-IN"/>
              </w:rPr>
            </w:pPr>
            <w:del w:id="1606" w:author="Sahil" w:date="2024-12-16T16:21:00Z">
              <w:r w:rsidRPr="00FC0320" w:rsidDel="00A76B52">
                <w:rPr>
                  <w:rFonts w:ascii="Times New Roman" w:hAnsi="Times New Roman" w:cs="Times New Roman"/>
                  <w:smallCaps/>
                  <w:color w:val="5A5A5A"/>
                  <w:sz w:val="20"/>
                  <w:szCs w:val="20"/>
                  <w:lang w:bidi="hi-IN"/>
                </w:rPr>
                <w:delText xml:space="preserve"> Shri Samit Vasant Chaudhari</w:delText>
              </w:r>
            </w:del>
          </w:p>
          <w:p w:rsidR="00FC0320" w:rsidRPr="00FC0320" w:rsidDel="00A76B52" w:rsidRDefault="00FC0320" w:rsidP="00FC0320">
            <w:pPr>
              <w:ind w:left="360"/>
              <w:rPr>
                <w:del w:id="1607" w:author="Sahil" w:date="2024-12-16T16:21:00Z"/>
                <w:rFonts w:ascii="Times New Roman" w:eastAsia="Times New Roman" w:hAnsi="Times New Roman" w:cs="Mangal"/>
                <w:smallCaps/>
                <w:color w:val="5A5A5A"/>
                <w:sz w:val="20"/>
                <w:szCs w:val="20"/>
                <w:lang w:bidi="hi-IN"/>
              </w:rPr>
            </w:pPr>
            <w:del w:id="1608" w:author="Sahil" w:date="2024-12-16T16:21:00Z">
              <w:r w:rsidRPr="00FC0320" w:rsidDel="00A76B52">
                <w:rPr>
                  <w:rFonts w:ascii="Times New Roman" w:hAnsi="Times New Roman" w:cs="Times New Roman"/>
                  <w:smallCaps/>
                  <w:color w:val="5A5A5A"/>
                  <w:sz w:val="20"/>
                  <w:szCs w:val="20"/>
                  <w:lang w:bidi="hi-IN"/>
                </w:rPr>
                <w:delText xml:space="preserve">Shri Alok Singh </w:delText>
              </w:r>
              <w:r w:rsidRPr="00FC0320" w:rsidDel="00A76B52">
                <w:rPr>
                  <w:rFonts w:ascii="Times New Roman" w:eastAsia="Times New Roman" w:hAnsi="Times New Roman" w:cs="Times New Roman"/>
                  <w:smallCaps/>
                  <w:color w:val="5A5A5A"/>
                  <w:sz w:val="20"/>
                  <w:szCs w:val="20"/>
                  <w:lang w:bidi="hi-IN"/>
                </w:rPr>
                <w:delText>(</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w:delText>
              </w:r>
            </w:del>
          </w:p>
          <w:p w:rsidR="00FC0320" w:rsidRPr="00FC0320" w:rsidDel="00A76B52" w:rsidRDefault="00FC0320" w:rsidP="00FC0320">
            <w:pPr>
              <w:spacing w:after="120"/>
              <w:ind w:left="360"/>
              <w:rPr>
                <w:del w:id="1609" w:author="Sahil" w:date="2024-12-16T16:21:00Z"/>
                <w:rFonts w:ascii="Times New Roman" w:eastAsia="Times New Roman" w:hAnsi="Times New Roman" w:cs="Mangal"/>
                <w:smallCaps/>
                <w:color w:val="5A5A5A"/>
                <w:sz w:val="20"/>
                <w:szCs w:val="20"/>
                <w:lang w:bidi="hi-IN"/>
              </w:rPr>
            </w:pPr>
            <w:del w:id="1610" w:author="Sahil" w:date="2024-12-16T16:21:00Z">
              <w:r w:rsidRPr="00FC0320" w:rsidDel="00A76B52">
                <w:rPr>
                  <w:rFonts w:ascii="Times New Roman" w:eastAsia="Times New Roman" w:hAnsi="Times New Roman" w:cs="Times New Roman"/>
                  <w:smallCaps/>
                  <w:color w:val="5A5A5A"/>
                  <w:sz w:val="20"/>
                  <w:szCs w:val="20"/>
                  <w:lang w:bidi="hi-IN"/>
                </w:rPr>
                <w:delText xml:space="preserve">Shrimati </w:delText>
              </w:r>
              <w:r w:rsidRPr="00FC0320" w:rsidDel="00A76B52">
                <w:rPr>
                  <w:rFonts w:ascii="Times New Roman" w:hAnsi="Times New Roman" w:cs="Times New Roman"/>
                  <w:smallCaps/>
                  <w:color w:val="5A5A5A"/>
                  <w:sz w:val="20"/>
                  <w:szCs w:val="20"/>
                  <w:lang w:bidi="hi-IN"/>
                </w:rPr>
                <w:delText xml:space="preserve">Pooja Chetri </w:delText>
              </w:r>
              <w:r w:rsidRPr="00FC0320" w:rsidDel="00A76B52">
                <w:rPr>
                  <w:rFonts w:ascii="Times New Roman" w:eastAsia="Times New Roman" w:hAnsi="Times New Roman" w:cs="Times New Roman"/>
                  <w:smallCaps/>
                  <w:color w:val="5A5A5A"/>
                  <w:sz w:val="20"/>
                  <w:szCs w:val="20"/>
                  <w:lang w:bidi="hi-IN"/>
                </w:rPr>
                <w:delText>(</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II)</w:delText>
              </w:r>
            </w:del>
          </w:p>
        </w:tc>
      </w:tr>
      <w:tr w:rsidR="00FC0320" w:rsidRPr="00FC0320" w:rsidDel="00A76B52" w:rsidTr="00A76B52">
        <w:tblPrEx>
          <w:jc w:val="center"/>
        </w:tblPrEx>
        <w:trPr>
          <w:trHeight w:val="35"/>
          <w:jc w:val="center"/>
          <w:del w:id="1611" w:author="Sahil" w:date="2024-12-16T16:21:00Z"/>
        </w:trPr>
        <w:tc>
          <w:tcPr>
            <w:tcW w:w="5864" w:type="dxa"/>
          </w:tcPr>
          <w:p w:rsidR="00FC0320" w:rsidRPr="00FC0320" w:rsidDel="00A76B52" w:rsidRDefault="00FC0320" w:rsidP="00FC0320">
            <w:pPr>
              <w:ind w:left="360" w:hanging="303"/>
              <w:rPr>
                <w:del w:id="1612" w:author="Sahil" w:date="2024-12-16T16:21:00Z"/>
                <w:rFonts w:ascii="Times New Roman" w:eastAsia="Times New Roman" w:hAnsi="Times New Roman" w:cs="Times New Roman"/>
                <w:sz w:val="20"/>
                <w:szCs w:val="20"/>
                <w:lang w:bidi="hi-IN"/>
              </w:rPr>
            </w:pPr>
            <w:del w:id="1613" w:author="Sahil" w:date="2024-12-16T16:21:00Z">
              <w:r w:rsidRPr="00FC0320" w:rsidDel="00A76B52">
                <w:rPr>
                  <w:rFonts w:ascii="Times New Roman" w:eastAsia="Times New Roman" w:hAnsi="Times New Roman" w:cs="Times New Roman"/>
                  <w:sz w:val="20"/>
                  <w:szCs w:val="20"/>
                  <w:lang w:bidi="hi-IN"/>
                </w:rPr>
                <w:delText>Joseph Leslie Dynamics Manufacturer Private Limited, Nehru       Place, New Delhi</w:delText>
              </w:r>
            </w:del>
          </w:p>
        </w:tc>
        <w:tc>
          <w:tcPr>
            <w:tcW w:w="4349" w:type="dxa"/>
          </w:tcPr>
          <w:p w:rsidR="00FC0320" w:rsidRPr="00FC0320" w:rsidDel="00A76B52" w:rsidRDefault="00FC0320" w:rsidP="00FC0320">
            <w:pPr>
              <w:ind w:left="57"/>
              <w:rPr>
                <w:del w:id="1614" w:author="Sahil" w:date="2024-12-16T16:21:00Z"/>
                <w:rFonts w:ascii="Times New Roman" w:eastAsia="Times New Roman" w:hAnsi="Times New Roman" w:cs="Mangal"/>
                <w:smallCaps/>
                <w:color w:val="5A5A5A"/>
                <w:sz w:val="20"/>
                <w:szCs w:val="20"/>
                <w:lang w:bidi="hi-IN"/>
              </w:rPr>
            </w:pPr>
            <w:del w:id="1615" w:author="Sahil" w:date="2024-12-16T16:21:00Z">
              <w:r w:rsidRPr="00FC0320" w:rsidDel="00A76B52">
                <w:rPr>
                  <w:rFonts w:ascii="Times New Roman" w:eastAsia="Times New Roman" w:hAnsi="Times New Roman" w:cs="Times New Roman"/>
                  <w:smallCaps/>
                  <w:color w:val="5A5A5A"/>
                  <w:sz w:val="20"/>
                  <w:szCs w:val="20"/>
                  <w:lang w:bidi="hi-IN"/>
                </w:rPr>
                <w:delText>Shri Dean Leslie Roy</w:delText>
              </w:r>
            </w:del>
          </w:p>
          <w:p w:rsidR="00FC0320" w:rsidRPr="00FC0320" w:rsidDel="00A76B52" w:rsidRDefault="00FC0320" w:rsidP="00FC0320">
            <w:pPr>
              <w:spacing w:after="120"/>
              <w:ind w:left="360"/>
              <w:rPr>
                <w:del w:id="1616" w:author="Sahil" w:date="2024-12-16T16:21:00Z"/>
                <w:rFonts w:ascii="Times New Roman" w:eastAsia="Times New Roman" w:hAnsi="Times New Roman" w:cs="Mangal"/>
                <w:smallCaps/>
                <w:color w:val="5A5A5A"/>
                <w:sz w:val="20"/>
                <w:szCs w:val="20"/>
                <w:lang w:bidi="hi-IN"/>
              </w:rPr>
            </w:pPr>
            <w:del w:id="1617" w:author="Sahil" w:date="2024-12-16T16:21:00Z">
              <w:r w:rsidRPr="00FC0320" w:rsidDel="00A76B52">
                <w:rPr>
                  <w:rFonts w:ascii="Times New Roman" w:eastAsia="Times New Roman" w:hAnsi="Times New Roman" w:cs="Times New Roman"/>
                  <w:smallCaps/>
                  <w:color w:val="5A5A5A"/>
                  <w:sz w:val="20"/>
                  <w:szCs w:val="20"/>
                  <w:lang w:bidi="hi-IN"/>
                </w:rPr>
                <w:delText>Shri Cyril Pereira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18" w:author="Sahil" w:date="2024-12-16T16:21:00Z"/>
        </w:trPr>
        <w:tc>
          <w:tcPr>
            <w:tcW w:w="5864" w:type="dxa"/>
          </w:tcPr>
          <w:p w:rsidR="00FC0320" w:rsidRPr="00FC0320" w:rsidDel="00A76B52" w:rsidRDefault="00FC0320" w:rsidP="00FC0320">
            <w:pPr>
              <w:ind w:left="57"/>
              <w:rPr>
                <w:del w:id="1619" w:author="Sahil" w:date="2024-12-16T16:21:00Z"/>
                <w:rFonts w:ascii="Times New Roman" w:eastAsia="Times New Roman" w:hAnsi="Times New Roman" w:cs="Times New Roman"/>
                <w:sz w:val="20"/>
                <w:szCs w:val="20"/>
                <w:lang w:bidi="hi-IN"/>
              </w:rPr>
            </w:pPr>
            <w:del w:id="1620" w:author="Sahil" w:date="2024-12-16T16:21:00Z">
              <w:r w:rsidRPr="00FC0320" w:rsidDel="00A76B52">
                <w:rPr>
                  <w:rFonts w:ascii="Times New Roman" w:eastAsia="Times New Roman" w:hAnsi="Times New Roman" w:cs="Times New Roman"/>
                  <w:sz w:val="20"/>
                  <w:szCs w:val="20"/>
                  <w:lang w:bidi="hi-IN"/>
                </w:rPr>
                <w:delText>Karam Industries, Noida</w:delText>
              </w:r>
            </w:del>
          </w:p>
        </w:tc>
        <w:tc>
          <w:tcPr>
            <w:tcW w:w="4349" w:type="dxa"/>
          </w:tcPr>
          <w:p w:rsidR="00FC0320" w:rsidRPr="00FC0320" w:rsidDel="00A76B52" w:rsidRDefault="00FC0320" w:rsidP="00FC0320">
            <w:pPr>
              <w:ind w:left="57"/>
              <w:rPr>
                <w:del w:id="1621" w:author="Sahil" w:date="2024-12-16T16:21:00Z"/>
                <w:rFonts w:ascii="Times New Roman" w:eastAsia="Times New Roman" w:hAnsi="Times New Roman" w:cs="Mangal"/>
                <w:smallCaps/>
                <w:color w:val="5A5A5A"/>
                <w:sz w:val="20"/>
                <w:szCs w:val="20"/>
                <w:lang w:bidi="hi-IN"/>
              </w:rPr>
            </w:pPr>
            <w:del w:id="1622" w:author="Sahil" w:date="2024-12-16T16:21:00Z">
              <w:r w:rsidRPr="00FC0320" w:rsidDel="00A76B52">
                <w:rPr>
                  <w:rFonts w:ascii="Times New Roman" w:eastAsia="Times New Roman" w:hAnsi="Times New Roman" w:cs="Times New Roman"/>
                  <w:smallCaps/>
                  <w:color w:val="5A5A5A"/>
                  <w:sz w:val="20"/>
                  <w:szCs w:val="20"/>
                  <w:lang w:bidi="hi-IN"/>
                </w:rPr>
                <w:delText>Shri Rajesh Nigam</w:delText>
              </w:r>
            </w:del>
          </w:p>
          <w:p w:rsidR="00FC0320" w:rsidRPr="00FC0320" w:rsidDel="00A76B52" w:rsidRDefault="00FC0320" w:rsidP="00FC0320">
            <w:pPr>
              <w:spacing w:after="120"/>
              <w:ind w:left="360"/>
              <w:rPr>
                <w:del w:id="1623" w:author="Sahil" w:date="2024-12-16T16:21:00Z"/>
                <w:rFonts w:ascii="Times New Roman" w:eastAsia="Times New Roman" w:hAnsi="Times New Roman" w:cs="Mangal"/>
                <w:smallCaps/>
                <w:color w:val="5A5A5A"/>
                <w:sz w:val="20"/>
                <w:szCs w:val="20"/>
                <w:lang w:bidi="hi-IN"/>
              </w:rPr>
            </w:pPr>
            <w:del w:id="1624" w:author="Sahil" w:date="2024-12-16T16:21:00Z">
              <w:r w:rsidRPr="00FC0320" w:rsidDel="00A76B52">
                <w:rPr>
                  <w:rFonts w:ascii="Times New Roman" w:eastAsia="Times New Roman" w:hAnsi="Times New Roman" w:cs="Times New Roman"/>
                  <w:smallCaps/>
                  <w:color w:val="5A5A5A"/>
                  <w:sz w:val="20"/>
                  <w:szCs w:val="20"/>
                  <w:lang w:bidi="hi-IN"/>
                </w:rPr>
                <w:delText>Shri Mohammad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25" w:author="Sahil" w:date="2024-12-16T16:21:00Z"/>
        </w:trPr>
        <w:tc>
          <w:tcPr>
            <w:tcW w:w="5864" w:type="dxa"/>
          </w:tcPr>
          <w:p w:rsidR="00FC0320" w:rsidRPr="00FC0320" w:rsidDel="00A76B52" w:rsidRDefault="00FC0320" w:rsidP="00FC0320">
            <w:pPr>
              <w:ind w:left="57"/>
              <w:rPr>
                <w:del w:id="1626" w:author="Sahil" w:date="2024-12-16T16:21:00Z"/>
                <w:rFonts w:ascii="Times New Roman" w:eastAsia="Times New Roman" w:hAnsi="Times New Roman" w:cs="Times New Roman"/>
                <w:sz w:val="20"/>
                <w:szCs w:val="20"/>
                <w:lang w:bidi="hi-IN"/>
              </w:rPr>
            </w:pPr>
            <w:del w:id="1627" w:author="Sahil" w:date="2024-12-16T16:21:00Z">
              <w:r w:rsidRPr="00FC0320" w:rsidDel="00A76B52">
                <w:rPr>
                  <w:rFonts w:ascii="Times New Roman" w:eastAsia="Times New Roman" w:hAnsi="Times New Roman" w:cs="Times New Roman"/>
                  <w:sz w:val="20"/>
                  <w:szCs w:val="20"/>
                  <w:lang w:bidi="hi-IN"/>
                </w:rPr>
                <w:delText>Larsen and Toubro Limited, Mumbai</w:delText>
              </w:r>
            </w:del>
          </w:p>
        </w:tc>
        <w:tc>
          <w:tcPr>
            <w:tcW w:w="4349" w:type="dxa"/>
          </w:tcPr>
          <w:p w:rsidR="00FC0320" w:rsidRPr="00FC0320" w:rsidDel="00A76B52" w:rsidRDefault="00FC0320" w:rsidP="00FC0320">
            <w:pPr>
              <w:spacing w:after="120"/>
              <w:ind w:left="57"/>
              <w:rPr>
                <w:del w:id="1628" w:author="Sahil" w:date="2024-12-16T16:21:00Z"/>
                <w:rFonts w:ascii="Times New Roman" w:eastAsia="Times New Roman" w:hAnsi="Times New Roman" w:cs="Mangal"/>
                <w:smallCaps/>
                <w:color w:val="5A5A5A"/>
                <w:sz w:val="20"/>
                <w:szCs w:val="20"/>
                <w:lang w:bidi="hi-IN"/>
              </w:rPr>
            </w:pPr>
            <w:del w:id="1629" w:author="Sahil" w:date="2024-12-16T16:21:00Z">
              <w:r w:rsidRPr="00FC0320" w:rsidDel="00A76B52">
                <w:rPr>
                  <w:rFonts w:ascii="Times New Roman" w:eastAsia="Times New Roman" w:hAnsi="Times New Roman" w:cs="Mangal"/>
                  <w:smallCaps/>
                  <w:color w:val="5A5A5A"/>
                  <w:sz w:val="20"/>
                  <w:szCs w:val="20"/>
                  <w:lang w:bidi="hi-IN"/>
                </w:rPr>
                <w:delText>Shri P. V. Balaramakrishna</w:delText>
              </w:r>
            </w:del>
          </w:p>
        </w:tc>
      </w:tr>
      <w:tr w:rsidR="00FC0320" w:rsidRPr="00FC0320" w:rsidDel="00A76B52" w:rsidTr="00A76B52">
        <w:tblPrEx>
          <w:jc w:val="center"/>
        </w:tblPrEx>
        <w:trPr>
          <w:trHeight w:val="35"/>
          <w:jc w:val="center"/>
          <w:del w:id="1630" w:author="Sahil" w:date="2024-12-16T16:21:00Z"/>
        </w:trPr>
        <w:tc>
          <w:tcPr>
            <w:tcW w:w="5864" w:type="dxa"/>
          </w:tcPr>
          <w:p w:rsidR="00FC0320" w:rsidRPr="00FC0320" w:rsidDel="00A76B52" w:rsidRDefault="00FC0320" w:rsidP="00FC0320">
            <w:pPr>
              <w:ind w:left="57"/>
              <w:rPr>
                <w:del w:id="1631" w:author="Sahil" w:date="2024-12-16T16:21:00Z"/>
                <w:rFonts w:ascii="Times New Roman" w:eastAsia="Times New Roman" w:hAnsi="Times New Roman" w:cs="Times New Roman"/>
                <w:sz w:val="20"/>
                <w:szCs w:val="20"/>
                <w:lang w:bidi="hi-IN"/>
              </w:rPr>
            </w:pPr>
            <w:del w:id="1632" w:author="Sahil" w:date="2024-12-16T16:21:00Z">
              <w:r w:rsidRPr="00FC0320" w:rsidDel="00A76B52">
                <w:rPr>
                  <w:rFonts w:ascii="Times New Roman" w:eastAsia="Times New Roman" w:hAnsi="Times New Roman" w:cs="Times New Roman"/>
                  <w:sz w:val="20"/>
                  <w:szCs w:val="20"/>
                  <w:lang w:bidi="hi-IN"/>
                </w:rPr>
                <w:delText>Ministry of Labour and Employment, New Delhi</w:delText>
              </w:r>
            </w:del>
          </w:p>
        </w:tc>
        <w:tc>
          <w:tcPr>
            <w:tcW w:w="4349" w:type="dxa"/>
          </w:tcPr>
          <w:p w:rsidR="00FC0320" w:rsidRPr="00FC0320" w:rsidDel="00A76B52" w:rsidRDefault="00FC0320" w:rsidP="00FC0320">
            <w:pPr>
              <w:ind w:left="57"/>
              <w:rPr>
                <w:del w:id="1633" w:author="Sahil" w:date="2024-12-16T16:21:00Z"/>
                <w:rFonts w:ascii="Times New Roman" w:eastAsia="Times New Roman" w:hAnsi="Times New Roman" w:cs="Mangal"/>
                <w:smallCaps/>
                <w:color w:val="5A5A5A"/>
                <w:sz w:val="20"/>
                <w:szCs w:val="20"/>
                <w:lang w:bidi="hi-IN"/>
              </w:rPr>
            </w:pPr>
            <w:del w:id="1634" w:author="Sahil" w:date="2024-12-16T16:21:00Z">
              <w:r w:rsidRPr="00FC0320" w:rsidDel="00A76B52">
                <w:rPr>
                  <w:rFonts w:ascii="Times New Roman" w:eastAsia="Times New Roman" w:hAnsi="Times New Roman" w:cs="Mangal"/>
                  <w:smallCaps/>
                  <w:color w:val="5A5A5A"/>
                  <w:sz w:val="20"/>
                  <w:szCs w:val="20"/>
                  <w:lang w:bidi="hi-IN"/>
                </w:rPr>
                <w:delText>Shri B. N. Jha</w:delText>
              </w:r>
            </w:del>
          </w:p>
          <w:p w:rsidR="00FC0320" w:rsidRPr="00FC0320" w:rsidDel="00A76B52" w:rsidRDefault="00FC0320" w:rsidP="00FC0320">
            <w:pPr>
              <w:spacing w:after="120"/>
              <w:ind w:left="360"/>
              <w:rPr>
                <w:del w:id="1635" w:author="Sahil" w:date="2024-12-16T16:21:00Z"/>
                <w:rFonts w:ascii="Times New Roman" w:eastAsia="Times New Roman" w:hAnsi="Times New Roman" w:cs="Mangal"/>
                <w:smallCaps/>
                <w:color w:val="5A5A5A"/>
                <w:sz w:val="20"/>
                <w:szCs w:val="20"/>
                <w:lang w:bidi="hi-IN"/>
              </w:rPr>
            </w:pPr>
            <w:del w:id="1636" w:author="Sahil" w:date="2024-12-16T16:21:00Z">
              <w:r w:rsidRPr="00FC0320" w:rsidDel="00A76B52">
                <w:rPr>
                  <w:rFonts w:ascii="Times New Roman" w:eastAsia="Times New Roman" w:hAnsi="Times New Roman" w:cs="Mangal"/>
                  <w:smallCaps/>
                  <w:color w:val="5A5A5A"/>
                  <w:sz w:val="20"/>
                  <w:szCs w:val="20"/>
                  <w:lang w:bidi="hi-IN"/>
                </w:rPr>
                <w:delText>Shri G. P. Nijalingappa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37" w:author="Sahil" w:date="2024-12-16T16:21:00Z"/>
        </w:trPr>
        <w:tc>
          <w:tcPr>
            <w:tcW w:w="5864" w:type="dxa"/>
          </w:tcPr>
          <w:p w:rsidR="00FC0320" w:rsidRPr="00FC0320" w:rsidDel="00A76B52" w:rsidRDefault="00FC0320" w:rsidP="00FC0320">
            <w:pPr>
              <w:ind w:left="57"/>
              <w:rPr>
                <w:del w:id="1638" w:author="Sahil" w:date="2024-12-16T16:21:00Z"/>
                <w:rFonts w:ascii="Times New Roman" w:eastAsia="Times New Roman" w:hAnsi="Times New Roman" w:cs="Times New Roman"/>
                <w:sz w:val="20"/>
                <w:szCs w:val="20"/>
                <w:lang w:bidi="hi-IN"/>
              </w:rPr>
            </w:pPr>
            <w:del w:id="1639" w:author="Sahil" w:date="2024-12-16T16:21:00Z">
              <w:r w:rsidRPr="00FC0320" w:rsidDel="00A76B52">
                <w:rPr>
                  <w:rFonts w:ascii="Times New Roman" w:eastAsia="Times New Roman" w:hAnsi="Times New Roman" w:cs="Times New Roman"/>
                  <w:sz w:val="20"/>
                  <w:szCs w:val="20"/>
                  <w:lang w:bidi="hi-IN"/>
                </w:rPr>
                <w:delText>Ministry of Home Affairs, New Delhi</w:delText>
              </w:r>
            </w:del>
          </w:p>
        </w:tc>
        <w:tc>
          <w:tcPr>
            <w:tcW w:w="4349" w:type="dxa"/>
          </w:tcPr>
          <w:p w:rsidR="00FC0320" w:rsidRPr="00FC0320" w:rsidDel="00A76B52" w:rsidRDefault="00FC0320" w:rsidP="00FC0320">
            <w:pPr>
              <w:spacing w:after="120"/>
              <w:ind w:left="57"/>
              <w:rPr>
                <w:del w:id="1640" w:author="Sahil" w:date="2024-12-16T16:21:00Z"/>
                <w:rFonts w:ascii="Times New Roman" w:eastAsia="Times New Roman" w:hAnsi="Times New Roman" w:cs="Mangal"/>
                <w:smallCaps/>
                <w:color w:val="5A5A5A"/>
                <w:sz w:val="20"/>
                <w:szCs w:val="20"/>
                <w:lang w:bidi="hi-IN"/>
              </w:rPr>
            </w:pPr>
            <w:del w:id="1641" w:author="Sahil" w:date="2024-12-16T16:21:00Z">
              <w:r w:rsidRPr="00FC0320" w:rsidDel="00A76B52">
                <w:rPr>
                  <w:rFonts w:ascii="Times New Roman" w:eastAsia="Times New Roman" w:hAnsi="Times New Roman" w:cs="Times New Roman"/>
                  <w:smallCaps/>
                  <w:color w:val="5A5A5A"/>
                  <w:sz w:val="20"/>
                  <w:szCs w:val="20"/>
                  <w:lang w:bidi="hi-IN"/>
                </w:rPr>
                <w:delText>Shri D. K. Shami</w:delText>
              </w:r>
            </w:del>
          </w:p>
        </w:tc>
      </w:tr>
      <w:tr w:rsidR="00FC0320" w:rsidRPr="00FC0320" w:rsidDel="00A76B52" w:rsidTr="00A76B52">
        <w:tblPrEx>
          <w:jc w:val="center"/>
        </w:tblPrEx>
        <w:trPr>
          <w:trHeight w:val="35"/>
          <w:jc w:val="center"/>
          <w:del w:id="1642" w:author="Sahil" w:date="2024-12-16T16:21:00Z"/>
        </w:trPr>
        <w:tc>
          <w:tcPr>
            <w:tcW w:w="5864" w:type="dxa"/>
          </w:tcPr>
          <w:p w:rsidR="00FC0320" w:rsidRPr="00FC0320" w:rsidDel="00A76B52" w:rsidRDefault="00FC0320" w:rsidP="00FC0320">
            <w:pPr>
              <w:ind w:left="57"/>
              <w:rPr>
                <w:del w:id="1643" w:author="Sahil" w:date="2024-12-16T16:21:00Z"/>
                <w:rFonts w:ascii="Times New Roman" w:eastAsia="Times New Roman" w:hAnsi="Times New Roman" w:cs="Times New Roman"/>
                <w:sz w:val="20"/>
                <w:szCs w:val="20"/>
                <w:lang w:bidi="hi-IN"/>
              </w:rPr>
            </w:pPr>
            <w:del w:id="1644" w:author="Sahil" w:date="2024-12-16T16:21:00Z">
              <w:r w:rsidRPr="00FC0320" w:rsidDel="00A76B52">
                <w:rPr>
                  <w:rFonts w:ascii="Times New Roman" w:eastAsia="Times New Roman" w:hAnsi="Times New Roman" w:cs="Times New Roman"/>
                  <w:sz w:val="20"/>
                  <w:szCs w:val="20"/>
                  <w:lang w:bidi="hi-IN"/>
                </w:rPr>
                <w:delText>National Safety Council, Navi Mumbai</w:delText>
              </w:r>
            </w:del>
          </w:p>
        </w:tc>
        <w:tc>
          <w:tcPr>
            <w:tcW w:w="4349" w:type="dxa"/>
          </w:tcPr>
          <w:p w:rsidR="00FC0320" w:rsidRPr="00FC0320" w:rsidDel="00A76B52" w:rsidRDefault="00FC0320" w:rsidP="00FC0320">
            <w:pPr>
              <w:ind w:left="57"/>
              <w:rPr>
                <w:del w:id="1645" w:author="Sahil" w:date="2024-12-16T16:21:00Z"/>
                <w:rFonts w:ascii="Times New Roman" w:eastAsia="Times New Roman" w:hAnsi="Times New Roman" w:cs="Mangal"/>
                <w:smallCaps/>
                <w:color w:val="5A5A5A"/>
                <w:sz w:val="20"/>
                <w:szCs w:val="20"/>
                <w:lang w:bidi="hi-IN"/>
              </w:rPr>
            </w:pPr>
            <w:del w:id="1646" w:author="Sahil" w:date="2024-12-16T16:21:00Z">
              <w:r w:rsidRPr="00FC0320" w:rsidDel="00A76B52">
                <w:rPr>
                  <w:rFonts w:ascii="Times New Roman" w:eastAsia="Times New Roman" w:hAnsi="Times New Roman" w:cs="Mangal"/>
                  <w:smallCaps/>
                  <w:color w:val="5A5A5A"/>
                  <w:sz w:val="20"/>
                  <w:szCs w:val="20"/>
                  <w:lang w:bidi="hi-IN"/>
                </w:rPr>
                <w:delText>Shri A. Y. Sundkar</w:delText>
              </w:r>
            </w:del>
          </w:p>
          <w:p w:rsidR="00FC0320" w:rsidRPr="00FC0320" w:rsidDel="00A76B52" w:rsidRDefault="00FC0320" w:rsidP="00FC0320">
            <w:pPr>
              <w:spacing w:after="120"/>
              <w:ind w:left="360"/>
              <w:rPr>
                <w:del w:id="1647" w:author="Sahil" w:date="2024-12-16T16:21:00Z"/>
                <w:rFonts w:ascii="Times New Roman" w:eastAsia="Times New Roman" w:hAnsi="Times New Roman" w:cs="Mangal"/>
                <w:smallCaps/>
                <w:color w:val="5A5A5A"/>
                <w:sz w:val="20"/>
                <w:szCs w:val="20"/>
                <w:lang w:bidi="hi-IN"/>
              </w:rPr>
            </w:pPr>
            <w:del w:id="1648" w:author="Sahil" w:date="2024-12-16T16:21:00Z">
              <w:r w:rsidRPr="00FC0320" w:rsidDel="00A76B52">
                <w:rPr>
                  <w:rFonts w:ascii="Times New Roman" w:eastAsia="Times New Roman" w:hAnsi="Times New Roman" w:cs="Mangal"/>
                  <w:smallCaps/>
                  <w:color w:val="5A5A5A"/>
                  <w:sz w:val="20"/>
                  <w:szCs w:val="20"/>
                  <w:lang w:bidi="hi-IN"/>
                </w:rPr>
                <w:delText>Shri K. D. Patil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49" w:author="Sahil" w:date="2024-12-16T16:21:00Z"/>
        </w:trPr>
        <w:tc>
          <w:tcPr>
            <w:tcW w:w="5864" w:type="dxa"/>
          </w:tcPr>
          <w:p w:rsidR="00FC0320" w:rsidRPr="00FC0320" w:rsidDel="00A76B52" w:rsidRDefault="00FC0320" w:rsidP="00FC0320">
            <w:pPr>
              <w:ind w:left="57"/>
              <w:rPr>
                <w:del w:id="1650" w:author="Sahil" w:date="2024-12-16T16:21:00Z"/>
                <w:rFonts w:ascii="Times New Roman" w:eastAsia="Times New Roman" w:hAnsi="Times New Roman" w:cs="Times New Roman"/>
                <w:sz w:val="20"/>
                <w:szCs w:val="20"/>
                <w:lang w:bidi="hi-IN"/>
              </w:rPr>
            </w:pPr>
            <w:del w:id="1651" w:author="Sahil" w:date="2024-12-16T16:21:00Z">
              <w:r w:rsidRPr="00FC0320" w:rsidDel="00A76B52">
                <w:rPr>
                  <w:rFonts w:ascii="Times New Roman" w:eastAsia="Times New Roman" w:hAnsi="Times New Roman" w:cs="Times New Roman"/>
                  <w:sz w:val="20"/>
                  <w:szCs w:val="20"/>
                  <w:lang w:bidi="hi-IN"/>
                </w:rPr>
                <w:delText>Northern India Textile Research Association, Ghaziabad</w:delText>
              </w:r>
            </w:del>
          </w:p>
        </w:tc>
        <w:tc>
          <w:tcPr>
            <w:tcW w:w="4349" w:type="dxa"/>
          </w:tcPr>
          <w:p w:rsidR="00FC0320" w:rsidRPr="00FC0320" w:rsidDel="00A76B52" w:rsidRDefault="00FC0320" w:rsidP="00FC0320">
            <w:pPr>
              <w:ind w:left="57"/>
              <w:rPr>
                <w:del w:id="1652" w:author="Sahil" w:date="2024-12-16T16:21:00Z"/>
                <w:rFonts w:ascii="Times New Roman" w:eastAsia="Times New Roman" w:hAnsi="Times New Roman" w:cs="Mangal"/>
                <w:smallCaps/>
                <w:color w:val="5A5A5A"/>
                <w:sz w:val="20"/>
                <w:szCs w:val="20"/>
                <w:lang w:bidi="hi-IN"/>
              </w:rPr>
            </w:pPr>
            <w:del w:id="1653" w:author="Sahil" w:date="2024-12-16T16:21:00Z">
              <w:r w:rsidRPr="00FC0320" w:rsidDel="00A76B52">
                <w:rPr>
                  <w:rFonts w:ascii="Times New Roman" w:eastAsia="Times New Roman" w:hAnsi="Times New Roman" w:cs="Mangal"/>
                  <w:smallCaps/>
                  <w:color w:val="5A5A5A"/>
                  <w:sz w:val="20"/>
                  <w:szCs w:val="20"/>
                  <w:lang w:bidi="hi-IN"/>
                </w:rPr>
                <w:delText>Dr</w:delText>
              </w:r>
              <w:r w:rsidRPr="00FC0320" w:rsidDel="00A76B52">
                <w:rPr>
                  <w:rFonts w:ascii="Times New Roman" w:eastAsia="Times New Roman" w:hAnsi="Times New Roman" w:cs="Times New Roman"/>
                  <w:smallCaps/>
                  <w:color w:val="5A5A5A"/>
                  <w:sz w:val="20"/>
                  <w:szCs w:val="20"/>
                  <w:lang w:bidi="hi-IN"/>
                </w:rPr>
                <w:delText xml:space="preserve"> M. S. </w:delText>
              </w:r>
              <w:r w:rsidRPr="00FC0320" w:rsidDel="00A76B52">
                <w:rPr>
                  <w:rFonts w:ascii="Times New Roman" w:eastAsia="Times New Roman" w:hAnsi="Times New Roman" w:cs="Mangal"/>
                  <w:smallCaps/>
                  <w:color w:val="5A5A5A"/>
                  <w:sz w:val="20"/>
                  <w:szCs w:val="20"/>
                  <w:lang w:bidi="hi-IN"/>
                </w:rPr>
                <w:delText>Parmar</w:delText>
              </w:r>
            </w:del>
          </w:p>
          <w:p w:rsidR="00FC0320" w:rsidRPr="00FC0320" w:rsidDel="00A76B52" w:rsidRDefault="00FC0320" w:rsidP="00FC0320">
            <w:pPr>
              <w:spacing w:after="120"/>
              <w:ind w:left="360"/>
              <w:rPr>
                <w:del w:id="1654" w:author="Sahil" w:date="2024-12-16T16:21:00Z"/>
                <w:rFonts w:ascii="Times New Roman" w:eastAsia="Times New Roman" w:hAnsi="Times New Roman" w:cs="Mangal"/>
                <w:smallCaps/>
                <w:color w:val="5A5A5A"/>
                <w:sz w:val="20"/>
                <w:szCs w:val="20"/>
                <w:lang w:bidi="hi-IN"/>
              </w:rPr>
            </w:pPr>
            <w:del w:id="1655" w:author="Sahil" w:date="2024-12-16T16:21:00Z">
              <w:r w:rsidRPr="00FC0320" w:rsidDel="00A76B52">
                <w:rPr>
                  <w:rFonts w:ascii="Times New Roman" w:eastAsia="Times New Roman" w:hAnsi="Times New Roman" w:cs="Times New Roman"/>
                  <w:smallCaps/>
                  <w:color w:val="5A5A5A"/>
                  <w:sz w:val="20"/>
                  <w:szCs w:val="20"/>
                  <w:lang w:bidi="hi-IN"/>
                </w:rPr>
                <w:delText xml:space="preserve">Shrimati </w:delText>
              </w:r>
              <w:r w:rsidRPr="00FC0320" w:rsidDel="00A76B52">
                <w:rPr>
                  <w:rFonts w:ascii="Times New Roman" w:eastAsia="Times New Roman" w:hAnsi="Times New Roman" w:cs="Mangal"/>
                  <w:smallCaps/>
                  <w:color w:val="5A5A5A"/>
                  <w:sz w:val="20"/>
                  <w:szCs w:val="20"/>
                  <w:lang w:bidi="hi-IN"/>
                </w:rPr>
                <w:delText>Shweta Saxena</w:delText>
              </w:r>
              <w:r w:rsidRPr="00FC0320" w:rsidDel="00A76B52">
                <w:rPr>
                  <w:rFonts w:ascii="Times New Roman" w:eastAsia="Times New Roman" w:hAnsi="Times New Roman" w:cs="Times New Roman"/>
                  <w:smallCaps/>
                  <w:color w:val="5A5A5A"/>
                  <w:sz w:val="20"/>
                  <w:szCs w:val="20"/>
                  <w:lang w:bidi="hi-IN"/>
                </w:rPr>
                <w:delText xml:space="preserve">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56" w:author="Sahil" w:date="2024-12-16T16:21:00Z"/>
        </w:trPr>
        <w:tc>
          <w:tcPr>
            <w:tcW w:w="5864" w:type="dxa"/>
          </w:tcPr>
          <w:p w:rsidR="00FC0320" w:rsidRPr="00FC0320" w:rsidDel="00A76B52" w:rsidRDefault="00FC0320" w:rsidP="00FC0320">
            <w:pPr>
              <w:ind w:left="57"/>
              <w:rPr>
                <w:del w:id="1657" w:author="Sahil" w:date="2024-12-16T16:21:00Z"/>
                <w:rFonts w:ascii="Times New Roman" w:eastAsia="Times New Roman" w:hAnsi="Times New Roman" w:cs="Times New Roman"/>
                <w:sz w:val="20"/>
                <w:szCs w:val="20"/>
                <w:lang w:bidi="hi-IN"/>
              </w:rPr>
            </w:pPr>
            <w:del w:id="1658" w:author="Sahil" w:date="2024-12-16T16:21:00Z">
              <w:r w:rsidRPr="00FC0320" w:rsidDel="00A76B52">
                <w:rPr>
                  <w:rFonts w:ascii="Times New Roman" w:eastAsia="Times New Roman" w:hAnsi="Times New Roman" w:cs="Times New Roman"/>
                  <w:sz w:val="20"/>
                  <w:szCs w:val="20"/>
                  <w:lang w:bidi="hi-IN"/>
                </w:rPr>
                <w:delText>Nuclear Power Corporation of India Limited, Mumbai</w:delText>
              </w:r>
            </w:del>
          </w:p>
        </w:tc>
        <w:tc>
          <w:tcPr>
            <w:tcW w:w="4349" w:type="dxa"/>
          </w:tcPr>
          <w:p w:rsidR="00FC0320" w:rsidRPr="00FC0320" w:rsidDel="00A76B52" w:rsidRDefault="00FC0320" w:rsidP="00FC0320">
            <w:pPr>
              <w:ind w:left="57"/>
              <w:rPr>
                <w:del w:id="1659" w:author="Sahil" w:date="2024-12-16T16:21:00Z"/>
                <w:rFonts w:ascii="Times New Roman" w:eastAsia="Times New Roman" w:hAnsi="Times New Roman" w:cs="Mangal"/>
                <w:smallCaps/>
                <w:color w:val="5A5A5A"/>
                <w:sz w:val="20"/>
                <w:szCs w:val="20"/>
                <w:lang w:bidi="hi-IN"/>
              </w:rPr>
            </w:pPr>
            <w:del w:id="1660" w:author="Sahil" w:date="2024-12-16T16:21:00Z">
              <w:r w:rsidRPr="00FC0320" w:rsidDel="00A76B52">
                <w:rPr>
                  <w:rFonts w:ascii="Times New Roman" w:eastAsia="Times New Roman" w:hAnsi="Times New Roman" w:cs="Times New Roman"/>
                  <w:smallCaps/>
                  <w:color w:val="5A5A5A"/>
                  <w:sz w:val="20"/>
                  <w:szCs w:val="20"/>
                  <w:lang w:bidi="hi-IN"/>
                </w:rPr>
                <w:delText>Shri Alok Varshney</w:delText>
              </w:r>
            </w:del>
          </w:p>
          <w:p w:rsidR="00FC0320" w:rsidRPr="00FC0320" w:rsidDel="00A76B52" w:rsidRDefault="00FC0320" w:rsidP="00FC0320">
            <w:pPr>
              <w:spacing w:after="120"/>
              <w:ind w:left="360"/>
              <w:rPr>
                <w:del w:id="1661" w:author="Sahil" w:date="2024-12-16T16:21:00Z"/>
                <w:rFonts w:ascii="Times New Roman" w:eastAsia="Times New Roman" w:hAnsi="Times New Roman" w:cs="Mangal"/>
                <w:smallCaps/>
                <w:color w:val="5A5A5A"/>
                <w:sz w:val="20"/>
                <w:szCs w:val="20"/>
                <w:lang w:bidi="hi-IN"/>
              </w:rPr>
            </w:pPr>
            <w:del w:id="1662" w:author="Sahil" w:date="2024-12-16T16:21:00Z">
              <w:r w:rsidRPr="00FC0320" w:rsidDel="00A76B52">
                <w:rPr>
                  <w:rFonts w:ascii="Times New Roman" w:eastAsia="Times New Roman" w:hAnsi="Times New Roman" w:cs="Times New Roman"/>
                  <w:smallCaps/>
                  <w:color w:val="5A5A5A"/>
                  <w:sz w:val="20"/>
                  <w:szCs w:val="20"/>
                  <w:lang w:bidi="hi-IN"/>
                </w:rPr>
                <w:delText>Shri M. U. Vincy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63" w:author="Sahil" w:date="2024-12-16T16:21:00Z"/>
        </w:trPr>
        <w:tc>
          <w:tcPr>
            <w:tcW w:w="5864" w:type="dxa"/>
          </w:tcPr>
          <w:p w:rsidR="00FC0320" w:rsidRPr="00FC0320" w:rsidDel="00A76B52" w:rsidRDefault="00FC0320" w:rsidP="00FC0320">
            <w:pPr>
              <w:ind w:left="57"/>
              <w:rPr>
                <w:del w:id="1664" w:author="Sahil" w:date="2024-12-16T16:21:00Z"/>
                <w:rFonts w:ascii="Times New Roman" w:eastAsia="Times New Roman" w:hAnsi="Times New Roman" w:cs="Times New Roman"/>
                <w:sz w:val="20"/>
                <w:szCs w:val="20"/>
                <w:lang w:bidi="hi-IN"/>
              </w:rPr>
            </w:pPr>
            <w:del w:id="1665" w:author="Sahil" w:date="2024-12-16T16:21:00Z">
              <w:r w:rsidRPr="00FC0320" w:rsidDel="00A76B52">
                <w:rPr>
                  <w:rFonts w:ascii="Times New Roman" w:eastAsia="Times New Roman" w:hAnsi="Times New Roman" w:cs="Times New Roman"/>
                  <w:sz w:val="20"/>
                  <w:szCs w:val="20"/>
                  <w:lang w:bidi="hi-IN"/>
                </w:rPr>
                <w:delText>Oil Industry Safety Directorate, Noida</w:delText>
              </w:r>
            </w:del>
          </w:p>
        </w:tc>
        <w:tc>
          <w:tcPr>
            <w:tcW w:w="4349" w:type="dxa"/>
          </w:tcPr>
          <w:p w:rsidR="00FC0320" w:rsidRPr="00FC0320" w:rsidDel="00A76B52" w:rsidRDefault="00FC0320" w:rsidP="00FC0320">
            <w:pPr>
              <w:spacing w:after="120"/>
              <w:rPr>
                <w:del w:id="1666" w:author="Sahil" w:date="2024-12-16T16:21:00Z"/>
                <w:rFonts w:ascii="Times New Roman" w:eastAsia="Times New Roman" w:hAnsi="Times New Roman" w:cs="Mangal"/>
                <w:smallCaps/>
                <w:color w:val="5A5A5A"/>
                <w:sz w:val="20"/>
                <w:szCs w:val="20"/>
                <w:lang w:bidi="hi-IN"/>
              </w:rPr>
            </w:pPr>
            <w:del w:id="1667" w:author="Sahil" w:date="2024-12-16T16:21:00Z">
              <w:r w:rsidRPr="00FC0320" w:rsidDel="00A76B52">
                <w:rPr>
                  <w:rFonts w:ascii="Times New Roman" w:eastAsia="Times New Roman" w:hAnsi="Times New Roman" w:cs="Times New Roman"/>
                  <w:smallCaps/>
                  <w:color w:val="5A5A5A"/>
                  <w:sz w:val="20"/>
                  <w:szCs w:val="20"/>
                  <w:lang w:bidi="hi-IN"/>
                </w:rPr>
                <w:delText xml:space="preserve"> Shri Devendra M Mahajan      </w:delText>
              </w:r>
            </w:del>
          </w:p>
        </w:tc>
      </w:tr>
      <w:tr w:rsidR="00FC0320" w:rsidRPr="00FC0320" w:rsidDel="00A76B52" w:rsidTr="00A76B52">
        <w:tblPrEx>
          <w:jc w:val="center"/>
        </w:tblPrEx>
        <w:trPr>
          <w:trHeight w:val="35"/>
          <w:jc w:val="center"/>
          <w:del w:id="1668" w:author="Sahil" w:date="2024-12-16T16:21:00Z"/>
        </w:trPr>
        <w:tc>
          <w:tcPr>
            <w:tcW w:w="5864" w:type="dxa"/>
          </w:tcPr>
          <w:p w:rsidR="00FC0320" w:rsidRPr="00FC0320" w:rsidDel="00A76B52" w:rsidRDefault="00FC0320" w:rsidP="00FC0320">
            <w:pPr>
              <w:ind w:left="57"/>
              <w:rPr>
                <w:del w:id="1669" w:author="Sahil" w:date="2024-12-16T16:21:00Z"/>
                <w:rFonts w:ascii="Times New Roman" w:eastAsia="Times New Roman" w:hAnsi="Times New Roman" w:cs="Times New Roman"/>
                <w:sz w:val="20"/>
                <w:szCs w:val="20"/>
                <w:lang w:bidi="hi-IN"/>
              </w:rPr>
            </w:pPr>
            <w:del w:id="1670" w:author="Sahil" w:date="2024-12-16T16:21:00Z">
              <w:r w:rsidRPr="00FC0320" w:rsidDel="00A76B52">
                <w:rPr>
                  <w:rFonts w:ascii="Times New Roman" w:eastAsia="Times New Roman" w:hAnsi="Times New Roman" w:cs="Times New Roman"/>
                  <w:sz w:val="20"/>
                  <w:szCs w:val="20"/>
                  <w:lang w:bidi="hi-IN"/>
                </w:rPr>
                <w:delText>Petroleum and Explosives Safety Organisation, Nagpur</w:delText>
              </w:r>
            </w:del>
          </w:p>
        </w:tc>
        <w:tc>
          <w:tcPr>
            <w:tcW w:w="4349" w:type="dxa"/>
          </w:tcPr>
          <w:p w:rsidR="00FC0320" w:rsidRPr="00FC0320" w:rsidDel="00A76B52" w:rsidRDefault="00FC0320" w:rsidP="00FC0320">
            <w:pPr>
              <w:ind w:left="57"/>
              <w:rPr>
                <w:del w:id="1671" w:author="Sahil" w:date="2024-12-16T16:21:00Z"/>
                <w:rFonts w:ascii="Times New Roman" w:eastAsia="Times New Roman" w:hAnsi="Times New Roman" w:cs="Mangal"/>
                <w:smallCaps/>
                <w:color w:val="5A5A5A"/>
                <w:sz w:val="20"/>
                <w:szCs w:val="20"/>
                <w:lang w:bidi="hi-IN"/>
              </w:rPr>
            </w:pPr>
            <w:del w:id="1672" w:author="Sahil" w:date="2024-12-16T16:21:00Z">
              <w:r w:rsidRPr="00FC0320" w:rsidDel="00A76B52">
                <w:rPr>
                  <w:rFonts w:ascii="Times New Roman" w:eastAsia="Times New Roman" w:hAnsi="Times New Roman" w:cs="Mangal"/>
                  <w:smallCaps/>
                  <w:color w:val="5A5A5A"/>
                  <w:sz w:val="20"/>
                  <w:szCs w:val="20"/>
                  <w:lang w:bidi="hi-IN"/>
                </w:rPr>
                <w:delText>Shri P. Kumar</w:delText>
              </w:r>
            </w:del>
          </w:p>
          <w:p w:rsidR="00FC0320" w:rsidRPr="00FC0320" w:rsidDel="00A76B52" w:rsidRDefault="00FC0320" w:rsidP="00FC0320">
            <w:pPr>
              <w:spacing w:after="120"/>
              <w:ind w:left="360"/>
              <w:rPr>
                <w:del w:id="1673" w:author="Sahil" w:date="2024-12-16T16:21:00Z"/>
                <w:rFonts w:ascii="Times New Roman" w:eastAsia="Times New Roman" w:hAnsi="Times New Roman" w:cs="Mangal"/>
                <w:smallCaps/>
                <w:color w:val="5A5A5A"/>
                <w:sz w:val="20"/>
                <w:szCs w:val="20"/>
                <w:lang w:bidi="hi-IN"/>
              </w:rPr>
            </w:pPr>
            <w:del w:id="1674" w:author="Sahil" w:date="2024-12-16T16:21:00Z">
              <w:r w:rsidRPr="00FC0320" w:rsidDel="00A76B52">
                <w:rPr>
                  <w:rFonts w:ascii="Times New Roman" w:eastAsia="Times New Roman" w:hAnsi="Times New Roman" w:cs="Mangal"/>
                  <w:smallCaps/>
                  <w:color w:val="5A5A5A"/>
                  <w:sz w:val="20"/>
                  <w:szCs w:val="20"/>
                  <w:lang w:bidi="hi-IN"/>
                </w:rPr>
                <w:delText>Dr</w:delText>
              </w:r>
              <w:r w:rsidRPr="00FC0320" w:rsidDel="00A76B52">
                <w:rPr>
                  <w:rFonts w:ascii="Times New Roman" w:eastAsia="Times New Roman" w:hAnsi="Times New Roman" w:cs="Times New Roman"/>
                  <w:smallCaps/>
                  <w:color w:val="5A5A5A"/>
                  <w:sz w:val="20"/>
                  <w:szCs w:val="20"/>
                  <w:lang w:bidi="hi-IN"/>
                </w:rPr>
                <w:delText xml:space="preserve"> </w:delText>
              </w:r>
              <w:r w:rsidRPr="00FC0320" w:rsidDel="00A76B52">
                <w:rPr>
                  <w:rFonts w:ascii="Times New Roman" w:eastAsia="Times New Roman" w:hAnsi="Times New Roman" w:cs="Mangal"/>
                  <w:smallCaps/>
                  <w:color w:val="5A5A5A"/>
                  <w:sz w:val="20"/>
                  <w:szCs w:val="20"/>
                  <w:lang w:bidi="hi-IN"/>
                </w:rPr>
                <w:delText>Yogesh Khare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75" w:author="Sahil" w:date="2024-12-16T16:21:00Z"/>
        </w:trPr>
        <w:tc>
          <w:tcPr>
            <w:tcW w:w="5864" w:type="dxa"/>
          </w:tcPr>
          <w:p w:rsidR="00FC0320" w:rsidRPr="00FC0320" w:rsidDel="00A76B52" w:rsidRDefault="00FC0320" w:rsidP="00FC0320">
            <w:pPr>
              <w:ind w:left="57"/>
              <w:rPr>
                <w:del w:id="1676" w:author="Sahil" w:date="2024-12-16T16:21:00Z"/>
                <w:rFonts w:ascii="Times New Roman" w:eastAsia="Times New Roman" w:hAnsi="Times New Roman" w:cs="Times New Roman"/>
                <w:sz w:val="20"/>
                <w:szCs w:val="20"/>
                <w:lang w:bidi="hi-IN"/>
              </w:rPr>
            </w:pPr>
            <w:del w:id="1677" w:author="Sahil" w:date="2024-12-16T16:21:00Z">
              <w:r w:rsidRPr="00FC0320" w:rsidDel="00A76B52">
                <w:rPr>
                  <w:rFonts w:ascii="Times New Roman" w:eastAsia="Times New Roman" w:hAnsi="Times New Roman" w:cs="Times New Roman"/>
                  <w:sz w:val="20"/>
                  <w:szCs w:val="20"/>
                  <w:lang w:bidi="hi-IN"/>
                </w:rPr>
                <w:delText>Quality Council of India, New Delhi</w:delText>
              </w:r>
            </w:del>
          </w:p>
        </w:tc>
        <w:tc>
          <w:tcPr>
            <w:tcW w:w="4349" w:type="dxa"/>
          </w:tcPr>
          <w:p w:rsidR="00FC0320" w:rsidRPr="00FC0320" w:rsidDel="00A76B52" w:rsidRDefault="00FC0320" w:rsidP="00FC0320">
            <w:pPr>
              <w:ind w:left="57"/>
              <w:rPr>
                <w:del w:id="1678" w:author="Sahil" w:date="2024-12-16T16:21:00Z"/>
                <w:rFonts w:ascii="Times New Roman" w:eastAsia="Times New Roman" w:hAnsi="Times New Roman" w:cs="Mangal"/>
                <w:smallCaps/>
                <w:color w:val="5A5A5A"/>
                <w:sz w:val="20"/>
                <w:szCs w:val="20"/>
                <w:lang w:bidi="hi-IN"/>
              </w:rPr>
            </w:pPr>
            <w:del w:id="1679" w:author="Sahil" w:date="2024-12-16T16:21:00Z">
              <w:r w:rsidRPr="00FC0320" w:rsidDel="00A76B52">
                <w:rPr>
                  <w:rFonts w:ascii="Times New Roman" w:eastAsia="Times New Roman" w:hAnsi="Times New Roman" w:cs="Times New Roman"/>
                  <w:smallCaps/>
                  <w:color w:val="5A5A5A"/>
                  <w:sz w:val="20"/>
                  <w:szCs w:val="20"/>
                  <w:lang w:bidi="hi-IN"/>
                </w:rPr>
                <w:delText>Shri A. K. Bahl</w:delText>
              </w:r>
            </w:del>
          </w:p>
          <w:p w:rsidR="00FC0320" w:rsidRPr="00FC0320" w:rsidDel="00A76B52" w:rsidRDefault="00FC0320" w:rsidP="00FC0320">
            <w:pPr>
              <w:spacing w:after="120"/>
              <w:ind w:left="360"/>
              <w:rPr>
                <w:del w:id="1680" w:author="Sahil" w:date="2024-12-16T16:21:00Z"/>
                <w:rFonts w:ascii="Times New Roman" w:eastAsia="Times New Roman" w:hAnsi="Times New Roman" w:cs="Mangal"/>
                <w:smallCaps/>
                <w:color w:val="5A5A5A"/>
                <w:sz w:val="20"/>
                <w:szCs w:val="20"/>
                <w:lang w:bidi="hi-IN"/>
              </w:rPr>
            </w:pPr>
            <w:del w:id="1681" w:author="Sahil" w:date="2024-12-16T16:21:00Z">
              <w:r w:rsidRPr="00FC0320" w:rsidDel="00A76B52">
                <w:rPr>
                  <w:rFonts w:ascii="Times New Roman" w:eastAsia="Times New Roman" w:hAnsi="Times New Roman" w:cs="Times New Roman"/>
                  <w:smallCaps/>
                  <w:color w:val="5A5A5A"/>
                  <w:sz w:val="20"/>
                  <w:szCs w:val="20"/>
                  <w:lang w:bidi="hi-IN"/>
                </w:rPr>
                <w:delText>Shri Abhay Pathak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82" w:author="Sahil" w:date="2024-12-16T16:21:00Z"/>
        </w:trPr>
        <w:tc>
          <w:tcPr>
            <w:tcW w:w="5864" w:type="dxa"/>
          </w:tcPr>
          <w:p w:rsidR="00FC0320" w:rsidRPr="00FC0320" w:rsidDel="00A76B52" w:rsidRDefault="00FC0320" w:rsidP="00FC0320">
            <w:pPr>
              <w:ind w:left="57"/>
              <w:rPr>
                <w:del w:id="1683" w:author="Sahil" w:date="2024-12-16T16:21:00Z"/>
                <w:rFonts w:ascii="Times New Roman" w:eastAsia="Times New Roman" w:hAnsi="Times New Roman" w:cs="Times New Roman"/>
                <w:sz w:val="20"/>
                <w:szCs w:val="20"/>
                <w:lang w:bidi="hi-IN"/>
              </w:rPr>
            </w:pPr>
            <w:del w:id="1684" w:author="Sahil" w:date="2024-12-16T16:21:00Z">
              <w:r w:rsidRPr="00FC0320" w:rsidDel="00A76B52">
                <w:rPr>
                  <w:rFonts w:ascii="Times New Roman" w:eastAsia="Times New Roman" w:hAnsi="Times New Roman" w:cs="Times New Roman"/>
                  <w:sz w:val="20"/>
                  <w:szCs w:val="20"/>
                  <w:lang w:bidi="hi-IN"/>
                </w:rPr>
                <w:delText>Reliance India Limited, Mumbai</w:delText>
              </w:r>
            </w:del>
          </w:p>
        </w:tc>
        <w:tc>
          <w:tcPr>
            <w:tcW w:w="4349" w:type="dxa"/>
          </w:tcPr>
          <w:p w:rsidR="00FC0320" w:rsidRPr="00FC0320" w:rsidDel="00A76B52" w:rsidRDefault="00FC0320" w:rsidP="00FC0320">
            <w:pPr>
              <w:ind w:left="57"/>
              <w:rPr>
                <w:del w:id="1685" w:author="Sahil" w:date="2024-12-16T16:21:00Z"/>
                <w:rFonts w:ascii="Times New Roman" w:eastAsia="Times New Roman" w:hAnsi="Times New Roman" w:cs="Mangal"/>
                <w:smallCaps/>
                <w:color w:val="5A5A5A"/>
                <w:sz w:val="20"/>
                <w:szCs w:val="20"/>
                <w:lang w:bidi="hi-IN"/>
              </w:rPr>
            </w:pPr>
            <w:del w:id="1686" w:author="Sahil" w:date="2024-12-16T16:21:00Z">
              <w:r w:rsidRPr="00FC0320" w:rsidDel="00A76B52">
                <w:rPr>
                  <w:rFonts w:ascii="Times New Roman" w:eastAsia="Times New Roman" w:hAnsi="Times New Roman" w:cs="Times New Roman"/>
                  <w:smallCaps/>
                  <w:color w:val="5A5A5A"/>
                  <w:sz w:val="20"/>
                  <w:szCs w:val="20"/>
                  <w:lang w:bidi="hi-IN"/>
                </w:rPr>
                <w:delText>Dr Prasad Tipnis</w:delText>
              </w:r>
            </w:del>
          </w:p>
          <w:p w:rsidR="00FC0320" w:rsidRPr="00FC0320" w:rsidDel="00A76B52" w:rsidRDefault="00FC0320" w:rsidP="00FC0320">
            <w:pPr>
              <w:spacing w:after="120"/>
              <w:ind w:left="360"/>
              <w:rPr>
                <w:del w:id="1687" w:author="Sahil" w:date="2024-12-16T16:21:00Z"/>
                <w:rFonts w:ascii="Times New Roman" w:eastAsia="Times New Roman" w:hAnsi="Times New Roman" w:cs="Mangal"/>
                <w:smallCaps/>
                <w:color w:val="5A5A5A"/>
                <w:sz w:val="20"/>
                <w:szCs w:val="20"/>
                <w:lang w:bidi="hi-IN"/>
              </w:rPr>
            </w:pPr>
            <w:del w:id="1688" w:author="Sahil" w:date="2024-12-16T16:21:00Z">
              <w:r w:rsidRPr="00FC0320" w:rsidDel="00A76B52">
                <w:rPr>
                  <w:rFonts w:ascii="Times New Roman" w:eastAsia="Times New Roman" w:hAnsi="Times New Roman" w:cs="Times New Roman"/>
                  <w:smallCaps/>
                  <w:color w:val="5A5A5A"/>
                  <w:sz w:val="20"/>
                  <w:szCs w:val="20"/>
                  <w:lang w:bidi="hi-IN"/>
                </w:rPr>
                <w:delText>Shri Neeraj Sharma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89" w:author="Sahil" w:date="2024-12-16T16:21:00Z"/>
        </w:trPr>
        <w:tc>
          <w:tcPr>
            <w:tcW w:w="5864" w:type="dxa"/>
          </w:tcPr>
          <w:p w:rsidR="00FC0320" w:rsidRPr="00FC0320" w:rsidDel="00A76B52" w:rsidRDefault="00FC0320" w:rsidP="00FC0320">
            <w:pPr>
              <w:ind w:left="57"/>
              <w:rPr>
                <w:del w:id="1690" w:author="Sahil" w:date="2024-12-16T16:21:00Z"/>
                <w:rFonts w:ascii="Times New Roman" w:eastAsia="Times New Roman" w:hAnsi="Times New Roman" w:cs="Times New Roman"/>
                <w:sz w:val="20"/>
                <w:szCs w:val="20"/>
                <w:lang w:bidi="hi-IN"/>
              </w:rPr>
            </w:pPr>
            <w:del w:id="1691" w:author="Sahil" w:date="2024-12-16T16:21:00Z">
              <w:r w:rsidRPr="00FC0320" w:rsidDel="00A76B52">
                <w:rPr>
                  <w:rFonts w:ascii="Times New Roman" w:eastAsia="Times New Roman" w:hAnsi="Times New Roman" w:cs="Times New Roman"/>
                  <w:sz w:val="20"/>
                  <w:szCs w:val="20"/>
                  <w:lang w:bidi="hi-IN"/>
                </w:rPr>
                <w:delText>Safety Appliances Manufacturer's Association, Mumbai</w:delText>
              </w:r>
            </w:del>
          </w:p>
        </w:tc>
        <w:tc>
          <w:tcPr>
            <w:tcW w:w="4349" w:type="dxa"/>
          </w:tcPr>
          <w:p w:rsidR="00FC0320" w:rsidRPr="00FC0320" w:rsidDel="00A76B52" w:rsidRDefault="00FC0320" w:rsidP="00FC0320">
            <w:pPr>
              <w:ind w:left="57"/>
              <w:rPr>
                <w:del w:id="1692" w:author="Sahil" w:date="2024-12-16T16:21:00Z"/>
                <w:rFonts w:ascii="Times New Roman" w:eastAsia="Times New Roman" w:hAnsi="Times New Roman" w:cs="Mangal"/>
                <w:smallCaps/>
                <w:color w:val="5A5A5A"/>
                <w:sz w:val="20"/>
                <w:szCs w:val="20"/>
                <w:lang w:bidi="hi-IN"/>
              </w:rPr>
            </w:pPr>
            <w:del w:id="1693" w:author="Sahil" w:date="2024-12-16T16:21:00Z">
              <w:r w:rsidRPr="00FC0320" w:rsidDel="00A76B52">
                <w:rPr>
                  <w:rFonts w:ascii="Times New Roman" w:eastAsia="Times New Roman" w:hAnsi="Times New Roman" w:cs="Times New Roman"/>
                  <w:smallCaps/>
                  <w:color w:val="5A5A5A"/>
                  <w:sz w:val="20"/>
                  <w:szCs w:val="20"/>
                  <w:lang w:bidi="hi-IN"/>
                </w:rPr>
                <w:delText xml:space="preserve"> Shri Devang Mehta</w:delText>
              </w:r>
            </w:del>
          </w:p>
          <w:p w:rsidR="00FC0320" w:rsidRPr="00FC0320" w:rsidDel="00A76B52" w:rsidRDefault="00FC0320" w:rsidP="00FC0320">
            <w:pPr>
              <w:spacing w:after="120"/>
              <w:ind w:left="360"/>
              <w:rPr>
                <w:del w:id="1694" w:author="Sahil" w:date="2024-12-16T16:21:00Z"/>
                <w:rFonts w:ascii="Times New Roman" w:eastAsia="Times New Roman" w:hAnsi="Times New Roman" w:cs="Mangal"/>
                <w:smallCaps/>
                <w:color w:val="5A5A5A"/>
                <w:sz w:val="20"/>
                <w:szCs w:val="20"/>
                <w:lang w:bidi="hi-IN"/>
              </w:rPr>
            </w:pPr>
            <w:del w:id="1695" w:author="Sahil" w:date="2024-12-16T16:21:00Z">
              <w:r w:rsidRPr="00FC0320" w:rsidDel="00A76B52">
                <w:rPr>
                  <w:rFonts w:ascii="Times New Roman" w:eastAsia="Times New Roman" w:hAnsi="Times New Roman" w:cs="Times New Roman"/>
                  <w:smallCaps/>
                  <w:color w:val="5A5A5A"/>
                  <w:sz w:val="20"/>
                  <w:szCs w:val="20"/>
                  <w:lang w:bidi="hi-IN"/>
                </w:rPr>
                <w:delText xml:space="preserve"> Shrimati Neha Naik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838"/>
          <w:jc w:val="center"/>
          <w:del w:id="1696" w:author="Sahil" w:date="2024-12-16T16:21:00Z"/>
        </w:trPr>
        <w:tc>
          <w:tcPr>
            <w:tcW w:w="5864" w:type="dxa"/>
          </w:tcPr>
          <w:p w:rsidR="00FC0320" w:rsidRPr="00FC0320" w:rsidDel="00A76B52" w:rsidRDefault="00FC0320" w:rsidP="00FC0320">
            <w:pPr>
              <w:ind w:left="57"/>
              <w:rPr>
                <w:del w:id="1697" w:author="Sahil" w:date="2024-12-16T16:21:00Z"/>
                <w:rFonts w:ascii="Times New Roman" w:eastAsia="Times New Roman" w:hAnsi="Times New Roman" w:cs="Times New Roman"/>
                <w:sz w:val="20"/>
                <w:szCs w:val="20"/>
                <w:lang w:bidi="hi-IN"/>
              </w:rPr>
            </w:pPr>
            <w:del w:id="1698" w:author="Sahil" w:date="2024-12-16T16:21:00Z">
              <w:r w:rsidRPr="00FC0320" w:rsidDel="00A76B52">
                <w:rPr>
                  <w:rFonts w:ascii="Times New Roman" w:eastAsia="Times New Roman" w:hAnsi="Times New Roman" w:cs="Times New Roman"/>
                  <w:sz w:val="20"/>
                  <w:szCs w:val="20"/>
                  <w:lang w:bidi="hi-IN"/>
                </w:rPr>
                <w:delText>Unicare Emergency Equipment Private Limited, Mumbai</w:delText>
              </w:r>
            </w:del>
          </w:p>
        </w:tc>
        <w:tc>
          <w:tcPr>
            <w:tcW w:w="4349" w:type="dxa"/>
          </w:tcPr>
          <w:p w:rsidR="00FC0320" w:rsidRPr="00FC0320" w:rsidDel="00A76B52" w:rsidRDefault="00FC0320" w:rsidP="00FC0320">
            <w:pPr>
              <w:ind w:left="57"/>
              <w:rPr>
                <w:del w:id="1699" w:author="Sahil" w:date="2024-12-16T16:21:00Z"/>
                <w:rFonts w:ascii="Times New Roman" w:eastAsia="Times New Roman" w:hAnsi="Times New Roman" w:cs="Mangal"/>
                <w:smallCaps/>
                <w:color w:val="5A5A5A"/>
                <w:sz w:val="20"/>
                <w:szCs w:val="20"/>
                <w:lang w:bidi="hi-IN"/>
              </w:rPr>
            </w:pPr>
            <w:del w:id="1700" w:author="Sahil" w:date="2024-12-16T16:21:00Z">
              <w:r w:rsidRPr="00FC0320" w:rsidDel="00A76B52">
                <w:rPr>
                  <w:rFonts w:ascii="Times New Roman" w:eastAsia="Times New Roman" w:hAnsi="Times New Roman" w:cs="Times New Roman"/>
                  <w:smallCaps/>
                  <w:color w:val="5A5A5A"/>
                  <w:sz w:val="20"/>
                  <w:szCs w:val="20"/>
                  <w:lang w:bidi="hi-IN"/>
                </w:rPr>
                <w:delText>Shri Clint Leslie Pereira</w:delText>
              </w:r>
            </w:del>
          </w:p>
          <w:p w:rsidR="00FC0320" w:rsidRPr="00FC0320" w:rsidDel="00A76B52" w:rsidRDefault="00FC0320" w:rsidP="00FC0320">
            <w:pPr>
              <w:ind w:left="360"/>
              <w:rPr>
                <w:del w:id="1701" w:author="Sahil" w:date="2024-12-16T16:21:00Z"/>
                <w:rFonts w:ascii="Times New Roman" w:eastAsia="Times New Roman" w:hAnsi="Times New Roman" w:cs="Mangal"/>
                <w:smallCaps/>
                <w:color w:val="5A5A5A"/>
                <w:sz w:val="20"/>
                <w:szCs w:val="20"/>
                <w:lang w:bidi="hi-IN"/>
              </w:rPr>
            </w:pPr>
            <w:del w:id="1702" w:author="Sahil" w:date="2024-12-16T16:21:00Z">
              <w:r w:rsidRPr="00FC0320" w:rsidDel="00A76B52">
                <w:rPr>
                  <w:rFonts w:ascii="Times New Roman" w:eastAsia="Times New Roman" w:hAnsi="Times New Roman" w:cs="Times New Roman"/>
                  <w:smallCaps/>
                  <w:color w:val="5A5A5A"/>
                  <w:sz w:val="20"/>
                  <w:szCs w:val="20"/>
                  <w:lang w:bidi="hi-IN"/>
                </w:rPr>
                <w:delText>Shri Shirish Sathe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w:delText>
              </w:r>
            </w:del>
          </w:p>
          <w:p w:rsidR="00FC0320" w:rsidRPr="00FC0320" w:rsidDel="00A76B52" w:rsidRDefault="00FC0320" w:rsidP="00FC0320">
            <w:pPr>
              <w:spacing w:after="120"/>
              <w:ind w:left="360"/>
              <w:rPr>
                <w:del w:id="1703" w:author="Sahil" w:date="2024-12-16T16:21:00Z"/>
                <w:rFonts w:ascii="Times New Roman" w:eastAsia="Times New Roman" w:hAnsi="Times New Roman" w:cs="Mangal"/>
                <w:smallCaps/>
                <w:color w:val="5A5A5A"/>
                <w:sz w:val="20"/>
                <w:szCs w:val="20"/>
                <w:lang w:bidi="hi-IN"/>
              </w:rPr>
            </w:pPr>
            <w:del w:id="1704" w:author="Sahil" w:date="2024-12-16T16:21:00Z">
              <w:r w:rsidRPr="00FC0320" w:rsidDel="00A76B52">
                <w:rPr>
                  <w:rFonts w:ascii="Times New Roman" w:eastAsia="Times New Roman" w:hAnsi="Times New Roman" w:cs="Times New Roman"/>
                  <w:smallCaps/>
                  <w:color w:val="5A5A5A"/>
                  <w:sz w:val="20"/>
                  <w:szCs w:val="20"/>
                  <w:lang w:bidi="hi-IN"/>
                </w:rPr>
                <w:delText>Shri Rajasekharan M. K.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II)</w:delText>
              </w:r>
            </w:del>
          </w:p>
        </w:tc>
      </w:tr>
      <w:tr w:rsidR="00FC0320" w:rsidRPr="00FC0320" w:rsidDel="00A76B52" w:rsidTr="00A76B52">
        <w:tblPrEx>
          <w:jc w:val="center"/>
        </w:tblPrEx>
        <w:trPr>
          <w:trHeight w:val="35"/>
          <w:jc w:val="center"/>
          <w:del w:id="1705" w:author="Sahil" w:date="2024-12-16T16:21:00Z"/>
        </w:trPr>
        <w:tc>
          <w:tcPr>
            <w:tcW w:w="5864" w:type="dxa"/>
          </w:tcPr>
          <w:p w:rsidR="00FC0320" w:rsidRPr="00FC0320" w:rsidDel="00A76B52" w:rsidRDefault="00FC0320" w:rsidP="00FC0320">
            <w:pPr>
              <w:ind w:left="57"/>
              <w:rPr>
                <w:del w:id="1706" w:author="Sahil" w:date="2024-12-16T16:21:00Z"/>
                <w:rFonts w:ascii="Times New Roman" w:eastAsia="Times New Roman" w:hAnsi="Times New Roman" w:cs="Times New Roman"/>
                <w:sz w:val="20"/>
                <w:szCs w:val="20"/>
                <w:lang w:bidi="hi-IN"/>
              </w:rPr>
            </w:pPr>
            <w:del w:id="1707" w:author="Sahil" w:date="2024-12-16T16:21:00Z">
              <w:r w:rsidRPr="00FC0320" w:rsidDel="00A76B52">
                <w:rPr>
                  <w:rFonts w:ascii="Times New Roman" w:eastAsia="Times New Roman" w:hAnsi="Times New Roman" w:cs="Times New Roman"/>
                  <w:sz w:val="20"/>
                  <w:szCs w:val="20"/>
                  <w:lang w:bidi="hi-IN"/>
                </w:rPr>
                <w:delText>Venus Safety and Health Private Limited, Navi Mumbai</w:delText>
              </w:r>
            </w:del>
          </w:p>
        </w:tc>
        <w:tc>
          <w:tcPr>
            <w:tcW w:w="4349" w:type="dxa"/>
          </w:tcPr>
          <w:p w:rsidR="00FC0320" w:rsidRPr="00FC0320" w:rsidDel="00A76B52" w:rsidRDefault="00FC0320" w:rsidP="00FC0320">
            <w:pPr>
              <w:ind w:left="57"/>
              <w:rPr>
                <w:del w:id="1708" w:author="Sahil" w:date="2024-12-16T16:21:00Z"/>
                <w:rFonts w:ascii="Times New Roman" w:eastAsia="Times New Roman" w:hAnsi="Times New Roman" w:cs="Mangal"/>
                <w:smallCaps/>
                <w:color w:val="5A5A5A"/>
                <w:sz w:val="20"/>
                <w:szCs w:val="20"/>
                <w:lang w:bidi="hi-IN"/>
              </w:rPr>
            </w:pPr>
            <w:del w:id="1709" w:author="Sahil" w:date="2024-12-16T16:21:00Z">
              <w:r w:rsidRPr="00FC0320" w:rsidDel="00A76B52">
                <w:rPr>
                  <w:rFonts w:ascii="Times New Roman" w:eastAsia="Times New Roman" w:hAnsi="Times New Roman" w:cs="Times New Roman"/>
                  <w:smallCaps/>
                  <w:color w:val="5A5A5A"/>
                  <w:sz w:val="20"/>
                  <w:szCs w:val="20"/>
                  <w:lang w:bidi="hi-IN"/>
                </w:rPr>
                <w:delText xml:space="preserve">Shri Harshal Patil </w:delText>
              </w:r>
            </w:del>
          </w:p>
          <w:p w:rsidR="0018092E" w:rsidRPr="00FC0320" w:rsidDel="00A76B52" w:rsidRDefault="00FC0320" w:rsidP="0018092E">
            <w:pPr>
              <w:spacing w:after="120"/>
              <w:ind w:left="360"/>
              <w:rPr>
                <w:del w:id="1710" w:author="Sahil" w:date="2024-12-16T16:21:00Z"/>
                <w:rFonts w:ascii="Times New Roman" w:eastAsia="Times New Roman" w:hAnsi="Times New Roman" w:cs="Mangal"/>
                <w:smallCaps/>
                <w:color w:val="5A5A5A"/>
                <w:sz w:val="20"/>
                <w:szCs w:val="20"/>
                <w:lang w:bidi="hi-IN"/>
              </w:rPr>
            </w:pPr>
            <w:del w:id="1711" w:author="Sahil" w:date="2024-12-16T16:21:00Z">
              <w:r w:rsidRPr="00FC0320" w:rsidDel="00A76B52">
                <w:rPr>
                  <w:rFonts w:ascii="Times New Roman" w:eastAsia="Times New Roman" w:hAnsi="Times New Roman" w:cs="Times New Roman"/>
                  <w:smallCaps/>
                  <w:color w:val="5A5A5A"/>
                  <w:sz w:val="20"/>
                  <w:szCs w:val="20"/>
                  <w:lang w:bidi="hi-IN"/>
                </w:rPr>
                <w:delText xml:space="preserve">Shri </w:delText>
              </w:r>
            </w:del>
            <w:del w:id="1712" w:author="Sahil" w:date="2024-12-16T16:18:00Z">
              <w:r w:rsidRPr="00FC0320" w:rsidDel="0018092E">
                <w:rPr>
                  <w:rFonts w:ascii="Times New Roman" w:eastAsia="Times New Roman" w:hAnsi="Times New Roman" w:cs="Times New Roman"/>
                  <w:smallCaps/>
                  <w:color w:val="5A5A5A"/>
                  <w:sz w:val="20"/>
                  <w:szCs w:val="20"/>
                  <w:lang w:bidi="hi-IN"/>
                </w:rPr>
                <w:delText>Sanjeev Minhas</w:delText>
              </w:r>
            </w:del>
            <w:del w:id="1713" w:author="Sahil" w:date="2024-12-16T16:19:00Z">
              <w:r w:rsidRPr="00FC0320" w:rsidDel="0018092E">
                <w:rPr>
                  <w:rFonts w:ascii="Times New Roman" w:eastAsia="Times New Roman" w:hAnsi="Times New Roman" w:cs="Times New Roman"/>
                  <w:smallCaps/>
                  <w:color w:val="5A5A5A"/>
                  <w:sz w:val="20"/>
                  <w:szCs w:val="20"/>
                  <w:lang w:bidi="hi-IN"/>
                </w:rPr>
                <w:delText xml:space="preserve"> (</w:delText>
              </w:r>
              <w:r w:rsidRPr="00FC0320" w:rsidDel="0018092E">
                <w:rPr>
                  <w:rFonts w:ascii="Times New Roman" w:eastAsia="Times New Roman" w:hAnsi="Times New Roman" w:cs="Mangal"/>
                  <w:i/>
                  <w:iCs/>
                  <w:sz w:val="20"/>
                  <w:szCs w:val="20"/>
                  <w:lang w:bidi="hi-IN"/>
                </w:rPr>
                <w:delText>Alternate</w:delText>
              </w:r>
              <w:r w:rsidRPr="00FC0320" w:rsidDel="0018092E">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714" w:author="Sahil" w:date="2024-12-16T16:21:00Z"/>
        </w:trPr>
        <w:tc>
          <w:tcPr>
            <w:tcW w:w="5864" w:type="dxa"/>
          </w:tcPr>
          <w:p w:rsidR="00FC0320" w:rsidRPr="00FC0320" w:rsidDel="00A76B52" w:rsidRDefault="00FC0320" w:rsidP="00FC0320">
            <w:pPr>
              <w:spacing w:after="120"/>
              <w:ind w:left="57"/>
              <w:rPr>
                <w:del w:id="1715" w:author="Sahil" w:date="2024-12-16T16:21:00Z"/>
                <w:rFonts w:ascii="Times New Roman" w:eastAsia="Times New Roman" w:hAnsi="Times New Roman" w:cs="Times New Roman"/>
                <w:i/>
                <w:sz w:val="20"/>
                <w:szCs w:val="20"/>
                <w:lang w:bidi="hi-IN"/>
              </w:rPr>
            </w:pPr>
            <w:del w:id="1716" w:author="Sahil" w:date="2024-12-16T16:21:00Z">
              <w:r w:rsidRPr="00FC0320" w:rsidDel="00A76B52">
                <w:rPr>
                  <w:rFonts w:ascii="Times New Roman" w:eastAsia="Times New Roman" w:hAnsi="Times New Roman" w:cs="Times New Roman"/>
                  <w:sz w:val="20"/>
                  <w:szCs w:val="20"/>
                  <w:lang w:bidi="hi-IN"/>
                </w:rPr>
                <w:delText>In Personal Capacity (</w:delText>
              </w:r>
              <w:r w:rsidRPr="00FC0320" w:rsidDel="00A76B52">
                <w:rPr>
                  <w:rFonts w:ascii="Times New Roman" w:eastAsia="Times New Roman" w:hAnsi="Times New Roman" w:cs="Times New Roman"/>
                  <w:i/>
                  <w:sz w:val="20"/>
                  <w:szCs w:val="20"/>
                  <w:lang w:bidi="hi-IN"/>
                </w:rPr>
                <w:delText>T02/103 and 104 Plot No. 64 &amp; 65, Mayuresh Trinity Opp. Poonam Tower Sector 16A Nerul, Navi Mumbai-400706)</w:delText>
              </w:r>
            </w:del>
          </w:p>
        </w:tc>
        <w:tc>
          <w:tcPr>
            <w:tcW w:w="4349" w:type="dxa"/>
          </w:tcPr>
          <w:p w:rsidR="00FC0320" w:rsidRPr="00FC0320" w:rsidDel="00A76B52" w:rsidRDefault="00FC0320" w:rsidP="00FC0320">
            <w:pPr>
              <w:spacing w:after="120"/>
              <w:ind w:left="57"/>
              <w:rPr>
                <w:del w:id="1717" w:author="Sahil" w:date="2024-12-16T16:21:00Z"/>
                <w:rFonts w:ascii="Times New Roman" w:eastAsia="Times New Roman" w:hAnsi="Times New Roman" w:cs="Mangal"/>
                <w:smallCaps/>
                <w:color w:val="5A5A5A"/>
                <w:sz w:val="20"/>
                <w:szCs w:val="20"/>
                <w:lang w:bidi="hi-IN"/>
              </w:rPr>
            </w:pPr>
            <w:del w:id="1718" w:author="Sahil" w:date="2024-12-16T16:21:00Z">
              <w:r w:rsidRPr="00FC0320" w:rsidDel="00A76B52">
                <w:rPr>
                  <w:rFonts w:ascii="Times New Roman" w:eastAsia="Times New Roman" w:hAnsi="Times New Roman" w:cs="Mangal"/>
                  <w:smallCaps/>
                  <w:color w:val="5A5A5A"/>
                  <w:sz w:val="20"/>
                  <w:szCs w:val="20"/>
                  <w:lang w:bidi="hi-IN"/>
                </w:rPr>
                <w:delText>Shri S. D. Bharambe</w:delText>
              </w:r>
            </w:del>
          </w:p>
        </w:tc>
      </w:tr>
      <w:tr w:rsidR="00FC0320" w:rsidRPr="00FC0320" w:rsidDel="00A76B52" w:rsidTr="00A76B52">
        <w:tblPrEx>
          <w:jc w:val="center"/>
        </w:tblPrEx>
        <w:trPr>
          <w:trHeight w:val="838"/>
          <w:jc w:val="center"/>
          <w:del w:id="1719" w:author="Sahil" w:date="2024-12-16T16:21:00Z"/>
        </w:trPr>
        <w:tc>
          <w:tcPr>
            <w:tcW w:w="5864" w:type="dxa"/>
          </w:tcPr>
          <w:p w:rsidR="00FC0320" w:rsidRPr="00FC0320" w:rsidDel="00A76B52" w:rsidRDefault="00FC0320" w:rsidP="00FC0320">
            <w:pPr>
              <w:spacing w:after="120"/>
              <w:ind w:left="108" w:hanging="18"/>
              <w:rPr>
                <w:del w:id="1720" w:author="Sahil" w:date="2024-12-16T16:21:00Z"/>
                <w:rFonts w:ascii="Times New Roman" w:eastAsia="Times New Roman" w:hAnsi="Times New Roman" w:cs="Times New Roman"/>
                <w:sz w:val="20"/>
                <w:szCs w:val="20"/>
                <w:lang w:bidi="hi-IN"/>
              </w:rPr>
            </w:pPr>
            <w:del w:id="1721" w:author="Sahil" w:date="2024-12-16T16:21:00Z">
              <w:r w:rsidRPr="00FC0320" w:rsidDel="00A76B52">
                <w:rPr>
                  <w:rFonts w:ascii="Times New Roman" w:eastAsia="Times New Roman" w:hAnsi="Times New Roman" w:cs="Times New Roman"/>
                  <w:sz w:val="20"/>
                  <w:szCs w:val="20"/>
                  <w:lang w:bidi="hi-IN"/>
                </w:rPr>
                <w:delText>BIS Directorate General</w:delText>
              </w:r>
            </w:del>
          </w:p>
        </w:tc>
        <w:tc>
          <w:tcPr>
            <w:tcW w:w="4349" w:type="dxa"/>
          </w:tcPr>
          <w:p w:rsidR="00FC0320" w:rsidRPr="00FC0320" w:rsidDel="00A76B52" w:rsidRDefault="00FC0320" w:rsidP="00FC0320">
            <w:pPr>
              <w:autoSpaceDE w:val="0"/>
              <w:autoSpaceDN w:val="0"/>
              <w:adjustRightInd w:val="0"/>
              <w:jc w:val="both"/>
              <w:rPr>
                <w:del w:id="1722" w:author="Sahil" w:date="2024-12-16T16:21:00Z"/>
                <w:rFonts w:ascii="Times New Roman" w:eastAsia="Times New Roman" w:hAnsi="Times New Roman" w:cs="Mangal"/>
                <w:smallCaps/>
                <w:color w:val="5A5A5A"/>
                <w:sz w:val="20"/>
                <w:szCs w:val="20"/>
                <w:lang w:bidi="hi-IN"/>
              </w:rPr>
            </w:pPr>
            <w:del w:id="1723" w:author="Sahil" w:date="2024-12-16T16:21:00Z">
              <w:r w:rsidRPr="00FC0320" w:rsidDel="00A76B52">
                <w:rPr>
                  <w:rFonts w:ascii="Times New Roman" w:hAnsi="Times New Roman" w:cs="Times New Roman"/>
                  <w:smallCaps/>
                  <w:color w:val="5A5A5A"/>
                  <w:sz w:val="20"/>
                  <w:szCs w:val="20"/>
                  <w:lang w:bidi="hi-IN"/>
                </w:rPr>
                <w:delText>Shri Ajay Kumar Lal, Scientist ‘F’/Senior Director and Head (Chemical) [Representing Director General (</w:delText>
              </w:r>
              <w:r w:rsidRPr="00FC0320" w:rsidDel="00A76B52">
                <w:rPr>
                  <w:rFonts w:ascii="Times New Roman" w:hAnsi="Times New Roman" w:cs="Mangal"/>
                  <w:i/>
                  <w:iCs/>
                  <w:sz w:val="24"/>
                  <w:szCs w:val="20"/>
                  <w:lang w:bidi="hi-IN"/>
                </w:rPr>
                <w:delText>Ex-</w:delText>
              </w:r>
              <w:r w:rsidRPr="00FC0320" w:rsidDel="00A76B52">
                <w:rPr>
                  <w:rFonts w:ascii="Times New Roman" w:hAnsi="Times New Roman" w:cs="Mangal"/>
                  <w:i/>
                  <w:iCs/>
                  <w:sz w:val="20"/>
                  <w:szCs w:val="20"/>
                  <w:lang w:bidi="hi-IN"/>
                </w:rPr>
                <w:delText>o</w:delText>
              </w:r>
              <w:r w:rsidRPr="00FC0320" w:rsidDel="00A76B52">
                <w:rPr>
                  <w:rFonts w:ascii="Times New Roman" w:hAnsi="Times New Roman" w:cs="Mangal"/>
                  <w:i/>
                  <w:iCs/>
                  <w:sz w:val="24"/>
                  <w:szCs w:val="20"/>
                  <w:lang w:bidi="hi-IN"/>
                </w:rPr>
                <w:delText>fficio</w:delText>
              </w:r>
              <w:r w:rsidRPr="00FC0320" w:rsidDel="00A76B52">
                <w:rPr>
                  <w:rFonts w:ascii="Times New Roman" w:hAnsi="Times New Roman" w:cs="Times New Roman"/>
                  <w:smallCaps/>
                  <w:color w:val="5A5A5A"/>
                  <w:sz w:val="20"/>
                  <w:szCs w:val="20"/>
                  <w:lang w:bidi="hi-IN"/>
                </w:rPr>
                <w:delText>)]</w:delText>
              </w:r>
            </w:del>
          </w:p>
        </w:tc>
      </w:tr>
    </w:tbl>
    <w:p w:rsidR="00FC0320" w:rsidRPr="00FC0320" w:rsidRDefault="00FC0320" w:rsidP="00FC0320">
      <w:pPr>
        <w:framePr w:hSpace="180" w:wrap="around" w:vAnchor="text" w:hAnchor="text" w:y="1"/>
        <w:widowControl w:val="0"/>
        <w:shd w:val="clear" w:color="auto" w:fill="FFFFFF"/>
        <w:autoSpaceDE w:val="0"/>
        <w:autoSpaceDN w:val="0"/>
        <w:spacing w:after="0"/>
        <w:suppressOverlap/>
        <w:jc w:val="center"/>
        <w:rPr>
          <w:rFonts w:ascii="Times New Roman" w:eastAsia="Calibri" w:hAnsi="Times New Roman" w:cs="Mangal"/>
          <w:color w:val="000000"/>
          <w:sz w:val="20"/>
          <w:szCs w:val="20"/>
        </w:rPr>
      </w:pPr>
      <w:r w:rsidRPr="00FC0320">
        <w:rPr>
          <w:rFonts w:ascii="Times New Roman" w:eastAsia="Calibri" w:hAnsi="Times New Roman" w:cs="Mangal"/>
          <w:i/>
          <w:iCs/>
          <w:color w:val="000000"/>
          <w:sz w:val="20"/>
          <w:szCs w:val="20"/>
        </w:rPr>
        <w:t>Member Secretary</w:t>
      </w:r>
    </w:p>
    <w:p w:rsidR="00FC0320" w:rsidRPr="00FC0320" w:rsidRDefault="00FC0320" w:rsidP="00FC0320">
      <w:pPr>
        <w:framePr w:hSpace="180" w:wrap="around" w:vAnchor="text" w:hAnchor="text" w:y="1"/>
        <w:widowControl w:val="0"/>
        <w:shd w:val="clear" w:color="auto" w:fill="FFFFFF"/>
        <w:autoSpaceDE w:val="0"/>
        <w:autoSpaceDN w:val="0"/>
        <w:spacing w:after="0"/>
        <w:suppressOverlap/>
        <w:jc w:val="center"/>
        <w:rPr>
          <w:rFonts w:ascii="Times New Roman" w:eastAsia="Calibri" w:hAnsi="Times New Roman" w:cs="Mangal"/>
          <w:smallCaps/>
          <w:color w:val="5A5A5A"/>
          <w:sz w:val="20"/>
          <w:szCs w:val="20"/>
        </w:rPr>
      </w:pPr>
      <w:r w:rsidRPr="00FC0320">
        <w:rPr>
          <w:rFonts w:ascii="Times New Roman" w:eastAsia="Calibri" w:hAnsi="Times New Roman" w:cs="Mangal"/>
          <w:smallCaps/>
          <w:color w:val="5A5A5A"/>
          <w:sz w:val="20"/>
        </w:rPr>
        <w:t>SUSHANT KUMAR</w:t>
      </w:r>
    </w:p>
    <w:p w:rsidR="00FC0320" w:rsidRPr="00FC0320" w:rsidRDefault="00FC0320" w:rsidP="00FC0320">
      <w:pPr>
        <w:framePr w:hSpace="180" w:wrap="around" w:vAnchor="text" w:hAnchor="text" w:y="1"/>
        <w:widowControl w:val="0"/>
        <w:shd w:val="clear" w:color="auto" w:fill="FFFFFF"/>
        <w:autoSpaceDE w:val="0"/>
        <w:autoSpaceDN w:val="0"/>
        <w:spacing w:after="0"/>
        <w:suppressOverlap/>
        <w:jc w:val="center"/>
        <w:rPr>
          <w:rFonts w:ascii="Times New Roman" w:eastAsia="Calibri" w:hAnsi="Times New Roman" w:cs="Mangal"/>
          <w:smallCaps/>
          <w:color w:val="5A5A5A"/>
          <w:sz w:val="20"/>
          <w:szCs w:val="20"/>
        </w:rPr>
      </w:pPr>
      <w:r w:rsidRPr="00FC0320">
        <w:rPr>
          <w:rFonts w:ascii="Times New Roman" w:eastAsia="Calibri" w:hAnsi="Times New Roman" w:cs="Mangal"/>
          <w:smallCaps/>
          <w:color w:val="5A5A5A"/>
          <w:sz w:val="20"/>
          <w:szCs w:val="20"/>
        </w:rPr>
        <w:t>Scientist ‘C’/Deputy Director</w:t>
      </w:r>
    </w:p>
    <w:p w:rsidR="00FC0320" w:rsidRPr="00FC0320" w:rsidRDefault="00FC0320" w:rsidP="00FC0320">
      <w:pPr>
        <w:spacing w:after="120"/>
        <w:jc w:val="center"/>
        <w:rPr>
          <w:rFonts w:ascii="Times New Roman" w:eastAsia="Calibri" w:hAnsi="Times New Roman" w:cs="Mangal"/>
          <w:color w:val="000000"/>
          <w:sz w:val="20"/>
          <w:szCs w:val="20"/>
        </w:rPr>
      </w:pPr>
      <w:r w:rsidRPr="00FC0320">
        <w:rPr>
          <w:rFonts w:ascii="Times New Roman" w:eastAsia="Calibri" w:hAnsi="Times New Roman" w:cs="Mangal"/>
          <w:smallCaps/>
          <w:color w:val="5A5A5A"/>
          <w:sz w:val="20"/>
          <w:szCs w:val="20"/>
        </w:rPr>
        <w:t>(Chemical)</w:t>
      </w:r>
      <w:r w:rsidRPr="00FC0320">
        <w:rPr>
          <w:rFonts w:ascii="Times New Roman" w:eastAsia="Calibri" w:hAnsi="Times New Roman" w:cs="Mangal"/>
          <w:color w:val="000000"/>
          <w:sz w:val="20"/>
          <w:szCs w:val="20"/>
        </w:rPr>
        <w:t>, BIS</w:t>
      </w:r>
    </w:p>
    <w:p w:rsidR="00162B3E" w:rsidRPr="003B2FDD" w:rsidRDefault="00162B3E">
      <w:pPr>
        <w:tabs>
          <w:tab w:val="left" w:pos="3000"/>
        </w:tabs>
        <w:rPr>
          <w:rFonts w:ascii="Times New Roman" w:hAnsi="Times New Roman" w:cs="Times New Roman"/>
          <w:sz w:val="20"/>
          <w:szCs w:val="20"/>
        </w:rPr>
      </w:pPr>
    </w:p>
    <w:sectPr w:rsidR="00162B3E" w:rsidRPr="003B2FDD" w:rsidSect="00EF414E">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5E0" w:rsidRDefault="00D875E0" w:rsidP="00382C50">
      <w:pPr>
        <w:spacing w:after="0" w:line="240" w:lineRule="auto"/>
      </w:pPr>
      <w:r>
        <w:separator/>
      </w:r>
    </w:p>
  </w:endnote>
  <w:endnote w:type="continuationSeparator" w:id="0">
    <w:p w:rsidR="00D875E0" w:rsidRDefault="00D875E0" w:rsidP="00382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Kokila">
    <w:panose1 w:val="020B0604020202020204"/>
    <w:charset w:val="00"/>
    <w:family w:val="swiss"/>
    <w:pitch w:val="variable"/>
    <w:sig w:usb0="00008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D55" w:rsidRDefault="009E3D55" w:rsidP="00C95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D55" w:rsidRDefault="009E3D55" w:rsidP="00C950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D55" w:rsidRDefault="009E3D55" w:rsidP="00C95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5A4E">
      <w:rPr>
        <w:rStyle w:val="PageNumber"/>
        <w:noProof/>
      </w:rPr>
      <w:t>1</w:t>
    </w:r>
    <w:r>
      <w:rPr>
        <w:rStyle w:val="PageNumber"/>
      </w:rPr>
      <w:fldChar w:fldCharType="end"/>
    </w:r>
  </w:p>
  <w:p w:rsidR="009E3D55" w:rsidRDefault="009E3D55" w:rsidP="00C950C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D55" w:rsidRDefault="009E3D55">
    <w:pPr>
      <w:pStyle w:val="Footer"/>
      <w:rPr>
        <w:lang w:val="en-IN"/>
      </w:rPr>
    </w:pPr>
  </w:p>
  <w:p w:rsidR="009E3D55" w:rsidRPr="00382C50" w:rsidRDefault="009E3D55">
    <w:pPr>
      <w:pStyle w:val="Footer"/>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5E0" w:rsidRDefault="00D875E0" w:rsidP="00382C50">
      <w:pPr>
        <w:spacing w:after="0" w:line="240" w:lineRule="auto"/>
      </w:pPr>
      <w:r>
        <w:separator/>
      </w:r>
    </w:p>
  </w:footnote>
  <w:footnote w:type="continuationSeparator" w:id="0">
    <w:p w:rsidR="00D875E0" w:rsidRDefault="00D875E0" w:rsidP="00382C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D55" w:rsidRPr="00406509" w:rsidRDefault="009E3D55" w:rsidP="004065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649"/>
    <w:multiLevelType w:val="hybridMultilevel"/>
    <w:tmpl w:val="EB7C7D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06BCB"/>
    <w:multiLevelType w:val="multilevel"/>
    <w:tmpl w:val="12B4C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C0739"/>
    <w:multiLevelType w:val="hybridMultilevel"/>
    <w:tmpl w:val="AB2A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813A4"/>
    <w:multiLevelType w:val="hybridMultilevel"/>
    <w:tmpl w:val="75D87D28"/>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DA08A7"/>
    <w:multiLevelType w:val="hybridMultilevel"/>
    <w:tmpl w:val="56627E04"/>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49129A"/>
    <w:multiLevelType w:val="hybridMultilevel"/>
    <w:tmpl w:val="F55A203E"/>
    <w:lvl w:ilvl="0" w:tplc="60727916">
      <w:start w:val="1"/>
      <w:numFmt w:val="lowerLetter"/>
      <w:lvlText w:val="%1)"/>
      <w:lvlJc w:val="center"/>
      <w:pPr>
        <w:ind w:left="72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BA2C50"/>
    <w:multiLevelType w:val="hybridMultilevel"/>
    <w:tmpl w:val="742E711A"/>
    <w:lvl w:ilvl="0" w:tplc="1AD8439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74F5B80"/>
    <w:multiLevelType w:val="hybridMultilevel"/>
    <w:tmpl w:val="295E81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831D6"/>
    <w:multiLevelType w:val="hybridMultilevel"/>
    <w:tmpl w:val="EB7C7D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E1602"/>
    <w:multiLevelType w:val="hybridMultilevel"/>
    <w:tmpl w:val="0F22D9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D9086E"/>
    <w:multiLevelType w:val="hybridMultilevel"/>
    <w:tmpl w:val="EA58F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A173F"/>
    <w:multiLevelType w:val="hybridMultilevel"/>
    <w:tmpl w:val="EA9A9F7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AAE0A3F"/>
    <w:multiLevelType w:val="multilevel"/>
    <w:tmpl w:val="9814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0D33D2"/>
    <w:multiLevelType w:val="hybridMultilevel"/>
    <w:tmpl w:val="8A22B97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F54CA"/>
    <w:multiLevelType w:val="hybridMultilevel"/>
    <w:tmpl w:val="2F2E56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B80F60"/>
    <w:multiLevelType w:val="hybridMultilevel"/>
    <w:tmpl w:val="1A6C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227294"/>
    <w:multiLevelType w:val="hybridMultilevel"/>
    <w:tmpl w:val="AFB2C59A"/>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007BF3"/>
    <w:multiLevelType w:val="hybridMultilevel"/>
    <w:tmpl w:val="009A6F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F837C7"/>
    <w:multiLevelType w:val="hybridMultilevel"/>
    <w:tmpl w:val="F8EAEC9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E1157"/>
    <w:multiLevelType w:val="hybridMultilevel"/>
    <w:tmpl w:val="CBC61C1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5E26B5"/>
    <w:multiLevelType w:val="hybridMultilevel"/>
    <w:tmpl w:val="34C498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3977A7"/>
    <w:multiLevelType w:val="hybridMultilevel"/>
    <w:tmpl w:val="20BC1D6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A372062"/>
    <w:multiLevelType w:val="multilevel"/>
    <w:tmpl w:val="EFBA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82474"/>
    <w:multiLevelType w:val="hybridMultilevel"/>
    <w:tmpl w:val="69A685FC"/>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DF574A9"/>
    <w:multiLevelType w:val="hybridMultilevel"/>
    <w:tmpl w:val="B68C9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40CF4"/>
    <w:multiLevelType w:val="hybridMultilevel"/>
    <w:tmpl w:val="5A46B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91C07"/>
    <w:multiLevelType w:val="hybridMultilevel"/>
    <w:tmpl w:val="9ED496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2F6B0D"/>
    <w:multiLevelType w:val="hybridMultilevel"/>
    <w:tmpl w:val="5EE4DDA6"/>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1838E4"/>
    <w:multiLevelType w:val="hybridMultilevel"/>
    <w:tmpl w:val="74126786"/>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DFC4FF2"/>
    <w:multiLevelType w:val="hybridMultilevel"/>
    <w:tmpl w:val="71DC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B83A13"/>
    <w:multiLevelType w:val="hybridMultilevel"/>
    <w:tmpl w:val="496E51AA"/>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C6477B"/>
    <w:multiLevelType w:val="multilevel"/>
    <w:tmpl w:val="D954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C70ABA"/>
    <w:multiLevelType w:val="hybridMultilevel"/>
    <w:tmpl w:val="608E927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280FCA"/>
    <w:multiLevelType w:val="hybridMultilevel"/>
    <w:tmpl w:val="0F00CF7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B3888"/>
    <w:multiLevelType w:val="hybridMultilevel"/>
    <w:tmpl w:val="EDD252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4F2ADE"/>
    <w:multiLevelType w:val="hybridMultilevel"/>
    <w:tmpl w:val="72E2C160"/>
    <w:lvl w:ilvl="0" w:tplc="B0064C12">
      <w:start w:val="10"/>
      <w:numFmt w:val="lowerLetter"/>
      <w:lvlText w:val="%1)"/>
      <w:lvlJc w:val="center"/>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3A4B72"/>
    <w:multiLevelType w:val="hybridMultilevel"/>
    <w:tmpl w:val="35C2DA04"/>
    <w:lvl w:ilvl="0" w:tplc="202ECF42">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FC7AEE"/>
    <w:multiLevelType w:val="hybridMultilevel"/>
    <w:tmpl w:val="9C6A31F0"/>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E027FF8"/>
    <w:multiLevelType w:val="multilevel"/>
    <w:tmpl w:val="5288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0A5BE1"/>
    <w:multiLevelType w:val="multilevel"/>
    <w:tmpl w:val="3956E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863855"/>
    <w:multiLevelType w:val="hybridMultilevel"/>
    <w:tmpl w:val="832484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A64C41"/>
    <w:multiLevelType w:val="hybridMultilevel"/>
    <w:tmpl w:val="1EF4FE90"/>
    <w:lvl w:ilvl="0" w:tplc="5CB4C7BE">
      <w:start w:val="1"/>
      <w:numFmt w:val="lowerLetter"/>
      <w:lvlText w:val="%1)"/>
      <w:lvlJc w:val="left"/>
      <w:pPr>
        <w:ind w:left="720" w:hanging="360"/>
      </w:pPr>
      <w:rPr>
        <w:rFonts w:ascii="Arial" w:eastAsia="Arial" w:hAnsi="Arial" w:cs="Arial" w:hint="default"/>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6332B"/>
    <w:multiLevelType w:val="hybridMultilevel"/>
    <w:tmpl w:val="901C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322A68"/>
    <w:multiLevelType w:val="multilevel"/>
    <w:tmpl w:val="1556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552F4D"/>
    <w:multiLevelType w:val="hybridMultilevel"/>
    <w:tmpl w:val="9882393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FB87DED"/>
    <w:multiLevelType w:val="multilevel"/>
    <w:tmpl w:val="CA524E5E"/>
    <w:lvl w:ilvl="0">
      <w:start w:val="4"/>
      <w:numFmt w:val="decimal"/>
      <w:lvlText w:val="%1"/>
      <w:lvlJc w:val="left"/>
      <w:pPr>
        <w:ind w:left="359" w:hanging="219"/>
        <w:jc w:val="right"/>
      </w:pPr>
      <w:rPr>
        <w:rFonts w:hint="default"/>
        <w:b/>
        <w:bCs/>
        <w:w w:val="85"/>
        <w:lang w:val="en-US" w:eastAsia="en-US" w:bidi="ar-SA"/>
      </w:rPr>
    </w:lvl>
    <w:lvl w:ilvl="1">
      <w:start w:val="1"/>
      <w:numFmt w:val="decimal"/>
      <w:lvlText w:val="%1.%2"/>
      <w:lvlJc w:val="left"/>
      <w:pPr>
        <w:ind w:left="341" w:hanging="442"/>
      </w:pPr>
      <w:rPr>
        <w:rFonts w:hint="default"/>
        <w:b/>
        <w:bCs/>
        <w:w w:val="94"/>
        <w:lang w:val="en-US" w:eastAsia="en-US" w:bidi="ar-SA"/>
      </w:rPr>
    </w:lvl>
    <w:lvl w:ilvl="2">
      <w:start w:val="1"/>
      <w:numFmt w:val="decimal"/>
      <w:lvlText w:val="%1.%2.%3"/>
      <w:lvlJc w:val="left"/>
      <w:pPr>
        <w:ind w:left="128" w:hanging="442"/>
      </w:pPr>
      <w:rPr>
        <w:rFonts w:ascii="Cambria" w:eastAsia="Cambria" w:hAnsi="Cambria" w:cs="Cambria" w:hint="default"/>
        <w:b/>
        <w:bCs/>
        <w:spacing w:val="-1"/>
        <w:w w:val="92"/>
        <w:sz w:val="20"/>
        <w:szCs w:val="20"/>
        <w:lang w:val="en-US" w:eastAsia="en-US" w:bidi="ar-SA"/>
      </w:rPr>
    </w:lvl>
    <w:lvl w:ilvl="3">
      <w:numFmt w:val="bullet"/>
      <w:lvlText w:val="•"/>
      <w:lvlJc w:val="left"/>
      <w:pPr>
        <w:ind w:left="360" w:hanging="442"/>
      </w:pPr>
      <w:rPr>
        <w:rFonts w:hint="default"/>
        <w:lang w:val="en-US" w:eastAsia="en-US" w:bidi="ar-SA"/>
      </w:rPr>
    </w:lvl>
    <w:lvl w:ilvl="4">
      <w:numFmt w:val="bullet"/>
      <w:lvlText w:val="•"/>
      <w:lvlJc w:val="left"/>
      <w:pPr>
        <w:ind w:left="480" w:hanging="442"/>
      </w:pPr>
      <w:rPr>
        <w:rFonts w:hint="default"/>
        <w:lang w:val="en-US" w:eastAsia="en-US" w:bidi="ar-SA"/>
      </w:rPr>
    </w:lvl>
    <w:lvl w:ilvl="5">
      <w:numFmt w:val="bullet"/>
      <w:lvlText w:val="•"/>
      <w:lvlJc w:val="left"/>
      <w:pPr>
        <w:ind w:left="500" w:hanging="442"/>
      </w:pPr>
      <w:rPr>
        <w:rFonts w:hint="default"/>
        <w:lang w:val="en-US" w:eastAsia="en-US" w:bidi="ar-SA"/>
      </w:rPr>
    </w:lvl>
    <w:lvl w:ilvl="6">
      <w:numFmt w:val="bullet"/>
      <w:lvlText w:val="•"/>
      <w:lvlJc w:val="left"/>
      <w:pPr>
        <w:ind w:left="409" w:hanging="442"/>
      </w:pPr>
      <w:rPr>
        <w:rFonts w:hint="default"/>
        <w:lang w:val="en-US" w:eastAsia="en-US" w:bidi="ar-SA"/>
      </w:rPr>
    </w:lvl>
    <w:lvl w:ilvl="7">
      <w:numFmt w:val="bullet"/>
      <w:lvlText w:val="•"/>
      <w:lvlJc w:val="left"/>
      <w:pPr>
        <w:ind w:left="318" w:hanging="442"/>
      </w:pPr>
      <w:rPr>
        <w:rFonts w:hint="default"/>
        <w:lang w:val="en-US" w:eastAsia="en-US" w:bidi="ar-SA"/>
      </w:rPr>
    </w:lvl>
    <w:lvl w:ilvl="8">
      <w:numFmt w:val="bullet"/>
      <w:lvlText w:val="•"/>
      <w:lvlJc w:val="left"/>
      <w:pPr>
        <w:ind w:left="227" w:hanging="442"/>
      </w:pPr>
      <w:rPr>
        <w:rFonts w:hint="default"/>
        <w:lang w:val="en-US" w:eastAsia="en-US" w:bidi="ar-SA"/>
      </w:rPr>
    </w:lvl>
  </w:abstractNum>
  <w:num w:numId="1">
    <w:abstractNumId w:val="45"/>
  </w:num>
  <w:num w:numId="2">
    <w:abstractNumId w:val="17"/>
  </w:num>
  <w:num w:numId="3">
    <w:abstractNumId w:val="0"/>
  </w:num>
  <w:num w:numId="4">
    <w:abstractNumId w:val="10"/>
  </w:num>
  <w:num w:numId="5">
    <w:abstractNumId w:val="8"/>
  </w:num>
  <w:num w:numId="6">
    <w:abstractNumId w:val="6"/>
  </w:num>
  <w:num w:numId="7">
    <w:abstractNumId w:val="44"/>
  </w:num>
  <w:num w:numId="8">
    <w:abstractNumId w:val="33"/>
  </w:num>
  <w:num w:numId="9">
    <w:abstractNumId w:val="39"/>
  </w:num>
  <w:num w:numId="10">
    <w:abstractNumId w:val="1"/>
  </w:num>
  <w:num w:numId="11">
    <w:abstractNumId w:val="43"/>
  </w:num>
  <w:num w:numId="12">
    <w:abstractNumId w:val="31"/>
  </w:num>
  <w:num w:numId="13">
    <w:abstractNumId w:val="12"/>
  </w:num>
  <w:num w:numId="14">
    <w:abstractNumId w:val="22"/>
  </w:num>
  <w:num w:numId="15">
    <w:abstractNumId w:val="38"/>
  </w:num>
  <w:num w:numId="16">
    <w:abstractNumId w:val="15"/>
  </w:num>
  <w:num w:numId="17">
    <w:abstractNumId w:val="2"/>
  </w:num>
  <w:num w:numId="18">
    <w:abstractNumId w:val="29"/>
  </w:num>
  <w:num w:numId="19">
    <w:abstractNumId w:val="26"/>
  </w:num>
  <w:num w:numId="20">
    <w:abstractNumId w:val="42"/>
  </w:num>
  <w:num w:numId="21">
    <w:abstractNumId w:val="30"/>
  </w:num>
  <w:num w:numId="22">
    <w:abstractNumId w:val="5"/>
  </w:num>
  <w:num w:numId="23">
    <w:abstractNumId w:val="28"/>
  </w:num>
  <w:num w:numId="24">
    <w:abstractNumId w:val="23"/>
  </w:num>
  <w:num w:numId="25">
    <w:abstractNumId w:val="27"/>
  </w:num>
  <w:num w:numId="26">
    <w:abstractNumId w:val="16"/>
  </w:num>
  <w:num w:numId="27">
    <w:abstractNumId w:val="37"/>
  </w:num>
  <w:num w:numId="28">
    <w:abstractNumId w:val="11"/>
  </w:num>
  <w:num w:numId="29">
    <w:abstractNumId w:val="21"/>
  </w:num>
  <w:num w:numId="30">
    <w:abstractNumId w:val="3"/>
  </w:num>
  <w:num w:numId="31">
    <w:abstractNumId w:val="4"/>
  </w:num>
  <w:num w:numId="32">
    <w:abstractNumId w:val="18"/>
  </w:num>
  <w:num w:numId="33">
    <w:abstractNumId w:val="25"/>
  </w:num>
  <w:num w:numId="34">
    <w:abstractNumId w:val="19"/>
  </w:num>
  <w:num w:numId="35">
    <w:abstractNumId w:val="36"/>
  </w:num>
  <w:num w:numId="36">
    <w:abstractNumId w:val="13"/>
  </w:num>
  <w:num w:numId="37">
    <w:abstractNumId w:val="32"/>
  </w:num>
  <w:num w:numId="38">
    <w:abstractNumId w:val="35"/>
  </w:num>
  <w:num w:numId="39">
    <w:abstractNumId w:val="41"/>
  </w:num>
  <w:num w:numId="40">
    <w:abstractNumId w:val="24"/>
  </w:num>
  <w:num w:numId="41">
    <w:abstractNumId w:val="40"/>
  </w:num>
  <w:num w:numId="42">
    <w:abstractNumId w:val="20"/>
  </w:num>
  <w:num w:numId="43">
    <w:abstractNumId w:val="14"/>
  </w:num>
  <w:num w:numId="44">
    <w:abstractNumId w:val="9"/>
  </w:num>
  <w:num w:numId="45">
    <w:abstractNumId w:val="34"/>
  </w:num>
  <w:num w:numId="4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hil">
    <w15:presenceInfo w15:providerId="None" w15:userId="Sah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B2"/>
    <w:rsid w:val="00012855"/>
    <w:rsid w:val="00021FA9"/>
    <w:rsid w:val="000221A3"/>
    <w:rsid w:val="0002227A"/>
    <w:rsid w:val="0002250E"/>
    <w:rsid w:val="00023096"/>
    <w:rsid w:val="0002764D"/>
    <w:rsid w:val="00033B52"/>
    <w:rsid w:val="000409AD"/>
    <w:rsid w:val="00041D7C"/>
    <w:rsid w:val="00046BB7"/>
    <w:rsid w:val="0005030D"/>
    <w:rsid w:val="00052433"/>
    <w:rsid w:val="000644D7"/>
    <w:rsid w:val="00064E81"/>
    <w:rsid w:val="00065306"/>
    <w:rsid w:val="00070277"/>
    <w:rsid w:val="00072791"/>
    <w:rsid w:val="0008327A"/>
    <w:rsid w:val="0008347D"/>
    <w:rsid w:val="00083ED9"/>
    <w:rsid w:val="00087374"/>
    <w:rsid w:val="000924D2"/>
    <w:rsid w:val="00094C7B"/>
    <w:rsid w:val="000B08F8"/>
    <w:rsid w:val="000B386B"/>
    <w:rsid w:val="000C1A49"/>
    <w:rsid w:val="000D0045"/>
    <w:rsid w:val="000D4BFE"/>
    <w:rsid w:val="000D7E29"/>
    <w:rsid w:val="000E08A7"/>
    <w:rsid w:val="000E2B9A"/>
    <w:rsid w:val="000E3D70"/>
    <w:rsid w:val="000F1BF4"/>
    <w:rsid w:val="000F2F06"/>
    <w:rsid w:val="000F457F"/>
    <w:rsid w:val="00101687"/>
    <w:rsid w:val="00104965"/>
    <w:rsid w:val="00111BC6"/>
    <w:rsid w:val="00111C57"/>
    <w:rsid w:val="00113906"/>
    <w:rsid w:val="001149F3"/>
    <w:rsid w:val="001213A5"/>
    <w:rsid w:val="001239F0"/>
    <w:rsid w:val="00134B89"/>
    <w:rsid w:val="001356B1"/>
    <w:rsid w:val="0014368A"/>
    <w:rsid w:val="00147E21"/>
    <w:rsid w:val="001535F3"/>
    <w:rsid w:val="0015362B"/>
    <w:rsid w:val="00162B3E"/>
    <w:rsid w:val="0017441A"/>
    <w:rsid w:val="001760B6"/>
    <w:rsid w:val="0017635B"/>
    <w:rsid w:val="0018092E"/>
    <w:rsid w:val="00187A11"/>
    <w:rsid w:val="001956C5"/>
    <w:rsid w:val="00197440"/>
    <w:rsid w:val="001A2AD6"/>
    <w:rsid w:val="001A3AB5"/>
    <w:rsid w:val="001A64C9"/>
    <w:rsid w:val="001B4FCD"/>
    <w:rsid w:val="001C1F5B"/>
    <w:rsid w:val="001C2447"/>
    <w:rsid w:val="001C5788"/>
    <w:rsid w:val="001C72A3"/>
    <w:rsid w:val="001D6A9C"/>
    <w:rsid w:val="001E1C56"/>
    <w:rsid w:val="001E21C6"/>
    <w:rsid w:val="001E25E1"/>
    <w:rsid w:val="001E32FB"/>
    <w:rsid w:val="001E3421"/>
    <w:rsid w:val="001E5848"/>
    <w:rsid w:val="001F13FC"/>
    <w:rsid w:val="001F7EC2"/>
    <w:rsid w:val="002043CA"/>
    <w:rsid w:val="00211571"/>
    <w:rsid w:val="00212968"/>
    <w:rsid w:val="002175E0"/>
    <w:rsid w:val="00222F64"/>
    <w:rsid w:val="00227663"/>
    <w:rsid w:val="00227C48"/>
    <w:rsid w:val="002347DB"/>
    <w:rsid w:val="002400DE"/>
    <w:rsid w:val="002417FF"/>
    <w:rsid w:val="00246A3B"/>
    <w:rsid w:val="002503BD"/>
    <w:rsid w:val="0025136E"/>
    <w:rsid w:val="00251A3A"/>
    <w:rsid w:val="00252E53"/>
    <w:rsid w:val="00253BF7"/>
    <w:rsid w:val="00257B8B"/>
    <w:rsid w:val="00260673"/>
    <w:rsid w:val="0027367F"/>
    <w:rsid w:val="0028010C"/>
    <w:rsid w:val="00286DF4"/>
    <w:rsid w:val="00286E33"/>
    <w:rsid w:val="00287BDB"/>
    <w:rsid w:val="0029513F"/>
    <w:rsid w:val="00296C79"/>
    <w:rsid w:val="002A00BE"/>
    <w:rsid w:val="002A145C"/>
    <w:rsid w:val="002A2F61"/>
    <w:rsid w:val="002A4DAD"/>
    <w:rsid w:val="002C6137"/>
    <w:rsid w:val="002D2188"/>
    <w:rsid w:val="002D2395"/>
    <w:rsid w:val="002D737A"/>
    <w:rsid w:val="002E0F96"/>
    <w:rsid w:val="002E48B2"/>
    <w:rsid w:val="002E5D32"/>
    <w:rsid w:val="002F513D"/>
    <w:rsid w:val="002F6683"/>
    <w:rsid w:val="00301110"/>
    <w:rsid w:val="00304074"/>
    <w:rsid w:val="00306111"/>
    <w:rsid w:val="00311961"/>
    <w:rsid w:val="00317096"/>
    <w:rsid w:val="00321046"/>
    <w:rsid w:val="003237FC"/>
    <w:rsid w:val="003312D7"/>
    <w:rsid w:val="00333FEF"/>
    <w:rsid w:val="003414A4"/>
    <w:rsid w:val="00342589"/>
    <w:rsid w:val="003426FE"/>
    <w:rsid w:val="003459D2"/>
    <w:rsid w:val="003476C4"/>
    <w:rsid w:val="003567A3"/>
    <w:rsid w:val="0037416C"/>
    <w:rsid w:val="00374518"/>
    <w:rsid w:val="00374BF7"/>
    <w:rsid w:val="003760C2"/>
    <w:rsid w:val="00382C50"/>
    <w:rsid w:val="00382DB5"/>
    <w:rsid w:val="00384381"/>
    <w:rsid w:val="00386EB9"/>
    <w:rsid w:val="0039525A"/>
    <w:rsid w:val="00396A82"/>
    <w:rsid w:val="0039705F"/>
    <w:rsid w:val="003A3A20"/>
    <w:rsid w:val="003A4CB1"/>
    <w:rsid w:val="003B2FDD"/>
    <w:rsid w:val="003B3DA8"/>
    <w:rsid w:val="003C223E"/>
    <w:rsid w:val="003D1177"/>
    <w:rsid w:val="003D1B84"/>
    <w:rsid w:val="003E487E"/>
    <w:rsid w:val="003E74B2"/>
    <w:rsid w:val="00404E7D"/>
    <w:rsid w:val="00406509"/>
    <w:rsid w:val="00407870"/>
    <w:rsid w:val="00414839"/>
    <w:rsid w:val="00437EB4"/>
    <w:rsid w:val="00442CB4"/>
    <w:rsid w:val="00451004"/>
    <w:rsid w:val="004547A3"/>
    <w:rsid w:val="00462618"/>
    <w:rsid w:val="00465FE8"/>
    <w:rsid w:val="0047612E"/>
    <w:rsid w:val="00477A14"/>
    <w:rsid w:val="004818B9"/>
    <w:rsid w:val="004901D4"/>
    <w:rsid w:val="00492457"/>
    <w:rsid w:val="004A5A0C"/>
    <w:rsid w:val="004A5C7C"/>
    <w:rsid w:val="004A6DBF"/>
    <w:rsid w:val="004B3000"/>
    <w:rsid w:val="004B6885"/>
    <w:rsid w:val="004C0587"/>
    <w:rsid w:val="004C59D9"/>
    <w:rsid w:val="004D1567"/>
    <w:rsid w:val="004D4D97"/>
    <w:rsid w:val="004D7BFE"/>
    <w:rsid w:val="004E23E3"/>
    <w:rsid w:val="004F4B29"/>
    <w:rsid w:val="004F76A9"/>
    <w:rsid w:val="0050279A"/>
    <w:rsid w:val="00505BDF"/>
    <w:rsid w:val="0050701D"/>
    <w:rsid w:val="00510CD8"/>
    <w:rsid w:val="00522A45"/>
    <w:rsid w:val="0052315F"/>
    <w:rsid w:val="0053635F"/>
    <w:rsid w:val="00537BF5"/>
    <w:rsid w:val="0054463F"/>
    <w:rsid w:val="005534E5"/>
    <w:rsid w:val="005535BE"/>
    <w:rsid w:val="005570C9"/>
    <w:rsid w:val="00571AFB"/>
    <w:rsid w:val="0057379F"/>
    <w:rsid w:val="00574F1C"/>
    <w:rsid w:val="00577720"/>
    <w:rsid w:val="00582159"/>
    <w:rsid w:val="005869C1"/>
    <w:rsid w:val="005875F0"/>
    <w:rsid w:val="00591541"/>
    <w:rsid w:val="00592C75"/>
    <w:rsid w:val="005B42BC"/>
    <w:rsid w:val="005C29ED"/>
    <w:rsid w:val="005C3F69"/>
    <w:rsid w:val="005C4DF9"/>
    <w:rsid w:val="005C5800"/>
    <w:rsid w:val="005D086A"/>
    <w:rsid w:val="005D3093"/>
    <w:rsid w:val="005E1ED1"/>
    <w:rsid w:val="005F2D13"/>
    <w:rsid w:val="006033CB"/>
    <w:rsid w:val="00616A47"/>
    <w:rsid w:val="0062134E"/>
    <w:rsid w:val="00630655"/>
    <w:rsid w:val="0063147E"/>
    <w:rsid w:val="0063637A"/>
    <w:rsid w:val="0063678C"/>
    <w:rsid w:val="00640559"/>
    <w:rsid w:val="00640C1C"/>
    <w:rsid w:val="006466E8"/>
    <w:rsid w:val="00650BD9"/>
    <w:rsid w:val="00651624"/>
    <w:rsid w:val="00653E8A"/>
    <w:rsid w:val="00666201"/>
    <w:rsid w:val="00687C59"/>
    <w:rsid w:val="00687EFB"/>
    <w:rsid w:val="006904D9"/>
    <w:rsid w:val="00690EC1"/>
    <w:rsid w:val="00691686"/>
    <w:rsid w:val="0069196E"/>
    <w:rsid w:val="00694EDC"/>
    <w:rsid w:val="006A16FB"/>
    <w:rsid w:val="006A71DB"/>
    <w:rsid w:val="006B0C3A"/>
    <w:rsid w:val="006B5017"/>
    <w:rsid w:val="006C65FC"/>
    <w:rsid w:val="006C7C71"/>
    <w:rsid w:val="006D026E"/>
    <w:rsid w:val="006D0576"/>
    <w:rsid w:val="006D1FF8"/>
    <w:rsid w:val="006D23B6"/>
    <w:rsid w:val="006F1908"/>
    <w:rsid w:val="006F4DD2"/>
    <w:rsid w:val="0070049C"/>
    <w:rsid w:val="007131E8"/>
    <w:rsid w:val="00716085"/>
    <w:rsid w:val="007359AB"/>
    <w:rsid w:val="00750906"/>
    <w:rsid w:val="00754384"/>
    <w:rsid w:val="007634BD"/>
    <w:rsid w:val="007715BC"/>
    <w:rsid w:val="00771A23"/>
    <w:rsid w:val="00780F3F"/>
    <w:rsid w:val="007832E3"/>
    <w:rsid w:val="0078477A"/>
    <w:rsid w:val="00784E5D"/>
    <w:rsid w:val="007963E0"/>
    <w:rsid w:val="007B4933"/>
    <w:rsid w:val="007B74E5"/>
    <w:rsid w:val="007B7590"/>
    <w:rsid w:val="007C48F1"/>
    <w:rsid w:val="007C50A3"/>
    <w:rsid w:val="007C63FB"/>
    <w:rsid w:val="007C7BF6"/>
    <w:rsid w:val="007D5B20"/>
    <w:rsid w:val="007D6800"/>
    <w:rsid w:val="007F1685"/>
    <w:rsid w:val="007F577D"/>
    <w:rsid w:val="0080051F"/>
    <w:rsid w:val="0080216C"/>
    <w:rsid w:val="0080384E"/>
    <w:rsid w:val="00805672"/>
    <w:rsid w:val="00805F4E"/>
    <w:rsid w:val="008166BF"/>
    <w:rsid w:val="0082666F"/>
    <w:rsid w:val="0083082F"/>
    <w:rsid w:val="008353D4"/>
    <w:rsid w:val="00855D0A"/>
    <w:rsid w:val="00856371"/>
    <w:rsid w:val="008640DC"/>
    <w:rsid w:val="00865E79"/>
    <w:rsid w:val="0087022C"/>
    <w:rsid w:val="00883D0C"/>
    <w:rsid w:val="00884584"/>
    <w:rsid w:val="008846B1"/>
    <w:rsid w:val="0089288C"/>
    <w:rsid w:val="00897CF3"/>
    <w:rsid w:val="008A0522"/>
    <w:rsid w:val="008A108B"/>
    <w:rsid w:val="008A2B97"/>
    <w:rsid w:val="008A3553"/>
    <w:rsid w:val="008A7B2E"/>
    <w:rsid w:val="008A7E22"/>
    <w:rsid w:val="008B285B"/>
    <w:rsid w:val="008B6A4F"/>
    <w:rsid w:val="008B71F8"/>
    <w:rsid w:val="008B7930"/>
    <w:rsid w:val="008D39B3"/>
    <w:rsid w:val="008D4940"/>
    <w:rsid w:val="008E0F91"/>
    <w:rsid w:val="008E2745"/>
    <w:rsid w:val="008E5167"/>
    <w:rsid w:val="008E72A1"/>
    <w:rsid w:val="008E72E2"/>
    <w:rsid w:val="008F46B2"/>
    <w:rsid w:val="008F5357"/>
    <w:rsid w:val="008F774E"/>
    <w:rsid w:val="008F7E5D"/>
    <w:rsid w:val="00903B4A"/>
    <w:rsid w:val="0090516D"/>
    <w:rsid w:val="00911202"/>
    <w:rsid w:val="00914045"/>
    <w:rsid w:val="009157A0"/>
    <w:rsid w:val="00916CA4"/>
    <w:rsid w:val="00920E68"/>
    <w:rsid w:val="00923A67"/>
    <w:rsid w:val="0092458F"/>
    <w:rsid w:val="00946C53"/>
    <w:rsid w:val="00950345"/>
    <w:rsid w:val="00952F51"/>
    <w:rsid w:val="0095625F"/>
    <w:rsid w:val="0095679E"/>
    <w:rsid w:val="0096002F"/>
    <w:rsid w:val="009714C9"/>
    <w:rsid w:val="00971718"/>
    <w:rsid w:val="00976723"/>
    <w:rsid w:val="009805F1"/>
    <w:rsid w:val="00980697"/>
    <w:rsid w:val="0098717D"/>
    <w:rsid w:val="009A01EF"/>
    <w:rsid w:val="009A3193"/>
    <w:rsid w:val="009B15DC"/>
    <w:rsid w:val="009B63EB"/>
    <w:rsid w:val="009B7C40"/>
    <w:rsid w:val="009C4195"/>
    <w:rsid w:val="009C5025"/>
    <w:rsid w:val="009C5F0A"/>
    <w:rsid w:val="009C7475"/>
    <w:rsid w:val="009D24D8"/>
    <w:rsid w:val="009D48EF"/>
    <w:rsid w:val="009D5D36"/>
    <w:rsid w:val="009D7F4E"/>
    <w:rsid w:val="009E3D55"/>
    <w:rsid w:val="009E4044"/>
    <w:rsid w:val="009F094C"/>
    <w:rsid w:val="009F19EC"/>
    <w:rsid w:val="009F25D7"/>
    <w:rsid w:val="00A01313"/>
    <w:rsid w:val="00A041FF"/>
    <w:rsid w:val="00A105A9"/>
    <w:rsid w:val="00A269C5"/>
    <w:rsid w:val="00A40FF3"/>
    <w:rsid w:val="00A52359"/>
    <w:rsid w:val="00A63F94"/>
    <w:rsid w:val="00A67BE7"/>
    <w:rsid w:val="00A70525"/>
    <w:rsid w:val="00A732F3"/>
    <w:rsid w:val="00A76B52"/>
    <w:rsid w:val="00A76FEA"/>
    <w:rsid w:val="00A8045F"/>
    <w:rsid w:val="00A83656"/>
    <w:rsid w:val="00A838A5"/>
    <w:rsid w:val="00AA13AA"/>
    <w:rsid w:val="00AB08C9"/>
    <w:rsid w:val="00AB1C72"/>
    <w:rsid w:val="00AB28F6"/>
    <w:rsid w:val="00AB44AB"/>
    <w:rsid w:val="00AC0A82"/>
    <w:rsid w:val="00AC753B"/>
    <w:rsid w:val="00AD4A5D"/>
    <w:rsid w:val="00AE1E2C"/>
    <w:rsid w:val="00AE274D"/>
    <w:rsid w:val="00AE3932"/>
    <w:rsid w:val="00AF01B7"/>
    <w:rsid w:val="00AF01FE"/>
    <w:rsid w:val="00B00383"/>
    <w:rsid w:val="00B075BF"/>
    <w:rsid w:val="00B0793D"/>
    <w:rsid w:val="00B16E26"/>
    <w:rsid w:val="00B1771B"/>
    <w:rsid w:val="00B363C8"/>
    <w:rsid w:val="00B55001"/>
    <w:rsid w:val="00B56A11"/>
    <w:rsid w:val="00B57878"/>
    <w:rsid w:val="00B6418E"/>
    <w:rsid w:val="00B707C9"/>
    <w:rsid w:val="00B748CD"/>
    <w:rsid w:val="00B76121"/>
    <w:rsid w:val="00B87622"/>
    <w:rsid w:val="00B87D73"/>
    <w:rsid w:val="00B92341"/>
    <w:rsid w:val="00BA0258"/>
    <w:rsid w:val="00BA6627"/>
    <w:rsid w:val="00BB736E"/>
    <w:rsid w:val="00BC4743"/>
    <w:rsid w:val="00BD38BF"/>
    <w:rsid w:val="00BD50CF"/>
    <w:rsid w:val="00BD5A31"/>
    <w:rsid w:val="00BE0F06"/>
    <w:rsid w:val="00BE40C2"/>
    <w:rsid w:val="00BE7F41"/>
    <w:rsid w:val="00BF0526"/>
    <w:rsid w:val="00C04045"/>
    <w:rsid w:val="00C15223"/>
    <w:rsid w:val="00C1576A"/>
    <w:rsid w:val="00C15F03"/>
    <w:rsid w:val="00C17A68"/>
    <w:rsid w:val="00C34178"/>
    <w:rsid w:val="00C34303"/>
    <w:rsid w:val="00C34B69"/>
    <w:rsid w:val="00C4118C"/>
    <w:rsid w:val="00C41F47"/>
    <w:rsid w:val="00C4352D"/>
    <w:rsid w:val="00C44B43"/>
    <w:rsid w:val="00C45DFA"/>
    <w:rsid w:val="00C50B89"/>
    <w:rsid w:val="00C6582A"/>
    <w:rsid w:val="00C71D08"/>
    <w:rsid w:val="00C72739"/>
    <w:rsid w:val="00C72974"/>
    <w:rsid w:val="00C769B5"/>
    <w:rsid w:val="00C85CBA"/>
    <w:rsid w:val="00C91FF9"/>
    <w:rsid w:val="00C9257C"/>
    <w:rsid w:val="00C94561"/>
    <w:rsid w:val="00C950C0"/>
    <w:rsid w:val="00CA50B4"/>
    <w:rsid w:val="00CA75D7"/>
    <w:rsid w:val="00CB2760"/>
    <w:rsid w:val="00CC7B8B"/>
    <w:rsid w:val="00CD6E4E"/>
    <w:rsid w:val="00CD70DA"/>
    <w:rsid w:val="00CE4DBF"/>
    <w:rsid w:val="00CF01DB"/>
    <w:rsid w:val="00CF1EC4"/>
    <w:rsid w:val="00CF4BFD"/>
    <w:rsid w:val="00D0411C"/>
    <w:rsid w:val="00D11440"/>
    <w:rsid w:val="00D120E0"/>
    <w:rsid w:val="00D138A0"/>
    <w:rsid w:val="00D1563D"/>
    <w:rsid w:val="00D337B6"/>
    <w:rsid w:val="00D35249"/>
    <w:rsid w:val="00D535B2"/>
    <w:rsid w:val="00D55EC7"/>
    <w:rsid w:val="00D627DA"/>
    <w:rsid w:val="00D662E5"/>
    <w:rsid w:val="00D67DF6"/>
    <w:rsid w:val="00D875E0"/>
    <w:rsid w:val="00DA1B00"/>
    <w:rsid w:val="00DA3C9C"/>
    <w:rsid w:val="00DA777B"/>
    <w:rsid w:val="00DB41F5"/>
    <w:rsid w:val="00DB5571"/>
    <w:rsid w:val="00DC0770"/>
    <w:rsid w:val="00DD036D"/>
    <w:rsid w:val="00DE369D"/>
    <w:rsid w:val="00DE4CC9"/>
    <w:rsid w:val="00DF0763"/>
    <w:rsid w:val="00E15627"/>
    <w:rsid w:val="00E16D31"/>
    <w:rsid w:val="00E17372"/>
    <w:rsid w:val="00E17F6B"/>
    <w:rsid w:val="00E25C68"/>
    <w:rsid w:val="00E32FF7"/>
    <w:rsid w:val="00E528C4"/>
    <w:rsid w:val="00E613FC"/>
    <w:rsid w:val="00E63F7E"/>
    <w:rsid w:val="00E65F14"/>
    <w:rsid w:val="00E72157"/>
    <w:rsid w:val="00E72815"/>
    <w:rsid w:val="00E72F87"/>
    <w:rsid w:val="00E96B60"/>
    <w:rsid w:val="00EA0D8C"/>
    <w:rsid w:val="00EB53D5"/>
    <w:rsid w:val="00EC4C2F"/>
    <w:rsid w:val="00EC71A9"/>
    <w:rsid w:val="00ED3022"/>
    <w:rsid w:val="00ED3794"/>
    <w:rsid w:val="00ED4121"/>
    <w:rsid w:val="00ED721B"/>
    <w:rsid w:val="00EE164C"/>
    <w:rsid w:val="00EE184F"/>
    <w:rsid w:val="00EE1B3A"/>
    <w:rsid w:val="00EE33EF"/>
    <w:rsid w:val="00EF414E"/>
    <w:rsid w:val="00EF6F01"/>
    <w:rsid w:val="00F03B91"/>
    <w:rsid w:val="00F12D6B"/>
    <w:rsid w:val="00F142D3"/>
    <w:rsid w:val="00F147D6"/>
    <w:rsid w:val="00F15A4E"/>
    <w:rsid w:val="00F2418A"/>
    <w:rsid w:val="00F26CD7"/>
    <w:rsid w:val="00F31651"/>
    <w:rsid w:val="00F33EFA"/>
    <w:rsid w:val="00F40A9A"/>
    <w:rsid w:val="00F54498"/>
    <w:rsid w:val="00F60A67"/>
    <w:rsid w:val="00F61DA4"/>
    <w:rsid w:val="00F62679"/>
    <w:rsid w:val="00F66E7E"/>
    <w:rsid w:val="00F754F9"/>
    <w:rsid w:val="00F76CD4"/>
    <w:rsid w:val="00F84598"/>
    <w:rsid w:val="00F84EB7"/>
    <w:rsid w:val="00F877F8"/>
    <w:rsid w:val="00F93BE5"/>
    <w:rsid w:val="00F9473C"/>
    <w:rsid w:val="00FA6E74"/>
    <w:rsid w:val="00FA72DF"/>
    <w:rsid w:val="00FB4EE6"/>
    <w:rsid w:val="00FC0320"/>
    <w:rsid w:val="00FD22E9"/>
    <w:rsid w:val="00FD5FAF"/>
    <w:rsid w:val="00FE2DA6"/>
    <w:rsid w:val="00FE46FC"/>
    <w:rsid w:val="00FE53C2"/>
    <w:rsid w:val="00FE61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4A1FEE-B3D0-4F0B-A14D-818C4EFA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B89"/>
  </w:style>
  <w:style w:type="paragraph" w:styleId="Heading1">
    <w:name w:val="heading 1"/>
    <w:basedOn w:val="Normal"/>
    <w:link w:val="Heading1Char"/>
    <w:uiPriority w:val="1"/>
    <w:qFormat/>
    <w:rsid w:val="00A40FF3"/>
    <w:pPr>
      <w:widowControl w:val="0"/>
      <w:autoSpaceDE w:val="0"/>
      <w:autoSpaceDN w:val="0"/>
      <w:spacing w:before="142" w:after="0" w:line="240" w:lineRule="auto"/>
      <w:ind w:left="132" w:hanging="206"/>
      <w:outlineLvl w:val="0"/>
    </w:pPr>
    <w:rPr>
      <w:rFonts w:ascii="Cambria" w:eastAsia="Cambria" w:hAnsi="Cambria" w:cs="Cambria"/>
      <w:b/>
      <w:bCs/>
      <w:sz w:val="23"/>
      <w:szCs w:val="23"/>
    </w:rPr>
  </w:style>
  <w:style w:type="paragraph" w:styleId="Heading2">
    <w:name w:val="heading 2"/>
    <w:basedOn w:val="Normal"/>
    <w:link w:val="Heading2Char"/>
    <w:uiPriority w:val="1"/>
    <w:qFormat/>
    <w:rsid w:val="00A40FF3"/>
    <w:pPr>
      <w:widowControl w:val="0"/>
      <w:autoSpaceDE w:val="0"/>
      <w:autoSpaceDN w:val="0"/>
      <w:spacing w:after="0" w:line="240" w:lineRule="auto"/>
      <w:ind w:left="497" w:hanging="361"/>
      <w:outlineLvl w:val="1"/>
    </w:pPr>
    <w:rPr>
      <w:rFonts w:ascii="Times New Roman" w:eastAsia="Times New Roman" w:hAnsi="Times New Roman" w:cs="Times New Roman"/>
      <w:sz w:val="23"/>
      <w:szCs w:val="23"/>
    </w:rPr>
  </w:style>
  <w:style w:type="paragraph" w:styleId="Heading3">
    <w:name w:val="heading 3"/>
    <w:basedOn w:val="Normal"/>
    <w:next w:val="Normal"/>
    <w:link w:val="Heading3Char"/>
    <w:uiPriority w:val="9"/>
    <w:semiHidden/>
    <w:unhideWhenUsed/>
    <w:qFormat/>
    <w:rsid w:val="006306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A40FF3"/>
    <w:pPr>
      <w:widowControl w:val="0"/>
      <w:autoSpaceDE w:val="0"/>
      <w:autoSpaceDN w:val="0"/>
      <w:spacing w:after="0" w:line="240" w:lineRule="auto"/>
      <w:jc w:val="both"/>
      <w:outlineLvl w:val="3"/>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0FF3"/>
    <w:rPr>
      <w:rFonts w:ascii="Cambria" w:eastAsia="Cambria" w:hAnsi="Cambria" w:cs="Cambria"/>
      <w:b/>
      <w:bCs/>
      <w:sz w:val="23"/>
      <w:szCs w:val="23"/>
    </w:rPr>
  </w:style>
  <w:style w:type="character" w:customStyle="1" w:styleId="Heading2Char">
    <w:name w:val="Heading 2 Char"/>
    <w:basedOn w:val="DefaultParagraphFont"/>
    <w:link w:val="Heading2"/>
    <w:uiPriority w:val="1"/>
    <w:rsid w:val="00A40FF3"/>
    <w:rPr>
      <w:rFonts w:ascii="Times New Roman" w:eastAsia="Times New Roman" w:hAnsi="Times New Roman" w:cs="Times New Roman"/>
      <w:sz w:val="23"/>
      <w:szCs w:val="23"/>
    </w:rPr>
  </w:style>
  <w:style w:type="character" w:customStyle="1" w:styleId="Heading4Char">
    <w:name w:val="Heading 4 Char"/>
    <w:basedOn w:val="DefaultParagraphFont"/>
    <w:link w:val="Heading4"/>
    <w:uiPriority w:val="1"/>
    <w:rsid w:val="00A40FF3"/>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A40FF3"/>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A40FF3"/>
    <w:rPr>
      <w:rFonts w:ascii="Cambria" w:eastAsia="Cambria" w:hAnsi="Cambria" w:cs="Cambria"/>
      <w:sz w:val="20"/>
      <w:szCs w:val="20"/>
    </w:rPr>
  </w:style>
  <w:style w:type="paragraph" w:styleId="ListParagraph">
    <w:name w:val="List Paragraph"/>
    <w:basedOn w:val="Normal"/>
    <w:uiPriority w:val="1"/>
    <w:qFormat/>
    <w:rsid w:val="00A40FF3"/>
    <w:pPr>
      <w:widowControl w:val="0"/>
      <w:autoSpaceDE w:val="0"/>
      <w:autoSpaceDN w:val="0"/>
      <w:spacing w:after="0" w:line="240" w:lineRule="auto"/>
      <w:ind w:left="137" w:hanging="7"/>
      <w:jc w:val="both"/>
    </w:pPr>
    <w:rPr>
      <w:rFonts w:ascii="Cambria" w:eastAsia="Cambria" w:hAnsi="Cambria" w:cs="Cambria"/>
    </w:rPr>
  </w:style>
  <w:style w:type="table" w:styleId="TableGrid">
    <w:name w:val="Table Grid"/>
    <w:basedOn w:val="TableNormal"/>
    <w:uiPriority w:val="39"/>
    <w:rsid w:val="00347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30655"/>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D53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5B2"/>
    <w:rPr>
      <w:rFonts w:ascii="Tahoma" w:hAnsi="Tahoma" w:cs="Tahoma"/>
      <w:sz w:val="16"/>
      <w:szCs w:val="16"/>
    </w:rPr>
  </w:style>
  <w:style w:type="paragraph" w:styleId="Header">
    <w:name w:val="header"/>
    <w:basedOn w:val="Normal"/>
    <w:link w:val="HeaderChar"/>
    <w:uiPriority w:val="99"/>
    <w:unhideWhenUsed/>
    <w:rsid w:val="00382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C50"/>
  </w:style>
  <w:style w:type="paragraph" w:styleId="Footer">
    <w:name w:val="footer"/>
    <w:basedOn w:val="Normal"/>
    <w:link w:val="FooterChar"/>
    <w:uiPriority w:val="99"/>
    <w:unhideWhenUsed/>
    <w:rsid w:val="00382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C50"/>
  </w:style>
  <w:style w:type="paragraph" w:styleId="NormalWeb">
    <w:name w:val="Normal (Web)"/>
    <w:basedOn w:val="Normal"/>
    <w:uiPriority w:val="99"/>
    <w:semiHidden/>
    <w:unhideWhenUsed/>
    <w:rsid w:val="00382C50"/>
    <w:pPr>
      <w:spacing w:before="100" w:beforeAutospacing="1" w:after="100" w:afterAutospacing="1" w:line="240" w:lineRule="auto"/>
    </w:pPr>
    <w:rPr>
      <w:rFonts w:ascii="Times New Roman" w:eastAsia="Times New Roman" w:hAnsi="Times New Roman" w:cs="Times New Roman"/>
      <w:sz w:val="24"/>
      <w:szCs w:val="24"/>
      <w:lang w:val="en-IN" w:eastAsia="ja-JP"/>
    </w:rPr>
  </w:style>
  <w:style w:type="character" w:styleId="Hyperlink">
    <w:name w:val="Hyperlink"/>
    <w:basedOn w:val="DefaultParagraphFont"/>
    <w:uiPriority w:val="99"/>
    <w:semiHidden/>
    <w:unhideWhenUsed/>
    <w:rsid w:val="00382C50"/>
    <w:rPr>
      <w:color w:val="0000FF"/>
      <w:u w:val="single"/>
    </w:rPr>
  </w:style>
  <w:style w:type="paragraph" w:styleId="NoSpacing">
    <w:name w:val="No Spacing"/>
    <w:uiPriority w:val="1"/>
    <w:qFormat/>
    <w:rsid w:val="00396A82"/>
    <w:pPr>
      <w:spacing w:after="0" w:line="240" w:lineRule="auto"/>
    </w:pPr>
  </w:style>
  <w:style w:type="table" w:customStyle="1" w:styleId="TableGrid1">
    <w:name w:val="Table Grid1"/>
    <w:basedOn w:val="TableNormal"/>
    <w:next w:val="TableGrid"/>
    <w:uiPriority w:val="39"/>
    <w:rsid w:val="00253BF7"/>
    <w:pPr>
      <w:spacing w:after="0" w:line="240" w:lineRule="auto"/>
      <w:jc w:val="both"/>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3A67"/>
    <w:rPr>
      <w:color w:val="808080"/>
    </w:rPr>
  </w:style>
  <w:style w:type="character" w:styleId="PageNumber">
    <w:name w:val="page number"/>
    <w:basedOn w:val="DefaultParagraphFont"/>
    <w:rsid w:val="00C950C0"/>
  </w:style>
  <w:style w:type="table" w:customStyle="1" w:styleId="TableGrid3">
    <w:name w:val="TableGrid3"/>
    <w:rsid w:val="00FC0320"/>
    <w:pPr>
      <w:spacing w:after="0" w:line="240" w:lineRule="auto"/>
    </w:pPr>
    <w:rPr>
      <w:rFonts w:eastAsia="Calibr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967678">
      <w:bodyDiv w:val="1"/>
      <w:marLeft w:val="0"/>
      <w:marRight w:val="0"/>
      <w:marTop w:val="0"/>
      <w:marBottom w:val="0"/>
      <w:divBdr>
        <w:top w:val="none" w:sz="0" w:space="0" w:color="auto"/>
        <w:left w:val="none" w:sz="0" w:space="0" w:color="auto"/>
        <w:bottom w:val="none" w:sz="0" w:space="0" w:color="auto"/>
        <w:right w:val="none" w:sz="0" w:space="0" w:color="auto"/>
      </w:divBdr>
      <w:divsChild>
        <w:div w:id="1052389139">
          <w:marLeft w:val="0"/>
          <w:marRight w:val="0"/>
          <w:marTop w:val="0"/>
          <w:marBottom w:val="0"/>
          <w:divBdr>
            <w:top w:val="none" w:sz="0" w:space="0" w:color="auto"/>
            <w:left w:val="none" w:sz="0" w:space="0" w:color="auto"/>
            <w:bottom w:val="none" w:sz="0" w:space="0" w:color="auto"/>
            <w:right w:val="none" w:sz="0" w:space="0" w:color="auto"/>
          </w:divBdr>
          <w:divsChild>
            <w:div w:id="665472511">
              <w:marLeft w:val="0"/>
              <w:marRight w:val="0"/>
              <w:marTop w:val="0"/>
              <w:marBottom w:val="0"/>
              <w:divBdr>
                <w:top w:val="none" w:sz="0" w:space="0" w:color="auto"/>
                <w:left w:val="none" w:sz="0" w:space="0" w:color="auto"/>
                <w:bottom w:val="none" w:sz="0" w:space="0" w:color="auto"/>
                <w:right w:val="none" w:sz="0" w:space="0" w:color="auto"/>
              </w:divBdr>
              <w:divsChild>
                <w:div w:id="14720901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06187466">
          <w:marLeft w:val="0"/>
          <w:marRight w:val="0"/>
          <w:marTop w:val="0"/>
          <w:marBottom w:val="0"/>
          <w:divBdr>
            <w:top w:val="none" w:sz="0" w:space="0" w:color="auto"/>
            <w:left w:val="none" w:sz="0" w:space="0" w:color="auto"/>
            <w:bottom w:val="none" w:sz="0" w:space="0" w:color="auto"/>
            <w:right w:val="none" w:sz="0" w:space="0" w:color="auto"/>
          </w:divBdr>
          <w:divsChild>
            <w:div w:id="1976375936">
              <w:marLeft w:val="0"/>
              <w:marRight w:val="0"/>
              <w:marTop w:val="0"/>
              <w:marBottom w:val="0"/>
              <w:divBdr>
                <w:top w:val="none" w:sz="0" w:space="0" w:color="auto"/>
                <w:left w:val="none" w:sz="0" w:space="0" w:color="auto"/>
                <w:bottom w:val="none" w:sz="0" w:space="0" w:color="auto"/>
                <w:right w:val="none" w:sz="0" w:space="0" w:color="auto"/>
              </w:divBdr>
              <w:divsChild>
                <w:div w:id="1417240425">
                  <w:marLeft w:val="0"/>
                  <w:marRight w:val="0"/>
                  <w:marTop w:val="0"/>
                  <w:marBottom w:val="0"/>
                  <w:divBdr>
                    <w:top w:val="none" w:sz="0" w:space="0" w:color="auto"/>
                    <w:left w:val="none" w:sz="0" w:space="0" w:color="auto"/>
                    <w:bottom w:val="none" w:sz="0" w:space="0" w:color="auto"/>
                    <w:right w:val="none" w:sz="0" w:space="0" w:color="auto"/>
                  </w:divBdr>
                  <w:divsChild>
                    <w:div w:id="493953806">
                      <w:marLeft w:val="0"/>
                      <w:marRight w:val="0"/>
                      <w:marTop w:val="0"/>
                      <w:marBottom w:val="0"/>
                      <w:divBdr>
                        <w:top w:val="none" w:sz="0" w:space="0" w:color="auto"/>
                        <w:left w:val="none" w:sz="0" w:space="0" w:color="auto"/>
                        <w:bottom w:val="none" w:sz="0" w:space="0" w:color="auto"/>
                        <w:right w:val="none" w:sz="0" w:space="0" w:color="auto"/>
                      </w:divBdr>
                      <w:divsChild>
                        <w:div w:id="19555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58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gif"/><Relationship Id="rId63" Type="http://schemas.openxmlformats.org/officeDocument/2006/relationships/image" Target="media/image53.png"/><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hyperlink" Target="https://en.wikipedia.org/wiki/Warning_sign" TargetMode="External"/><Relationship Id="rId112" Type="http://schemas.openxmlformats.org/officeDocument/2006/relationships/image" Target="media/image89.jpeg"/><Relationship Id="rId16" Type="http://schemas.openxmlformats.org/officeDocument/2006/relationships/image" Target="media/image6.emf"/><Relationship Id="rId107" Type="http://schemas.openxmlformats.org/officeDocument/2006/relationships/image" Target="media/image84.emf"/><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emf"/><Relationship Id="rId79" Type="http://schemas.openxmlformats.org/officeDocument/2006/relationships/image" Target="media/image69.png"/><Relationship Id="rId102" Type="http://schemas.openxmlformats.org/officeDocument/2006/relationships/image" Target="media/image79.png"/><Relationship Id="rId123" Type="http://schemas.openxmlformats.org/officeDocument/2006/relationships/image" Target="media/image100.jpeg"/><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s://en.wikipedia.org/wiki/Roadworks" TargetMode="External"/><Relationship Id="rId95" Type="http://schemas.openxmlformats.org/officeDocument/2006/relationships/hyperlink" Target="https://en.wikipedia.org/wiki/Machinery"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emf"/><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0.jpeg"/><Relationship Id="rId118" Type="http://schemas.openxmlformats.org/officeDocument/2006/relationships/image" Target="media/image95.jpeg"/><Relationship Id="rId80" Type="http://schemas.openxmlformats.org/officeDocument/2006/relationships/image" Target="media/image70.emf"/><Relationship Id="rId85" Type="http://schemas.openxmlformats.org/officeDocument/2006/relationships/image" Target="media/image75.emf"/><Relationship Id="rId12" Type="http://schemas.openxmlformats.org/officeDocument/2006/relationships/image" Target="media/image2.png"/><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jpeg"/><Relationship Id="rId129" Type="http://schemas.openxmlformats.org/officeDocument/2006/relationships/theme" Target="theme/theme1.xml"/><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png"/><Relationship Id="rId91" Type="http://schemas.openxmlformats.org/officeDocument/2006/relationships/hyperlink" Target="https://en.wikipedia.org/wiki/Construction" TargetMode="External"/><Relationship Id="rId96" Type="http://schemas.openxmlformats.org/officeDocument/2006/relationships/hyperlink" Target="https://en.wikipedia.org/wiki/Home_applian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emf"/><Relationship Id="rId114" Type="http://schemas.openxmlformats.org/officeDocument/2006/relationships/image" Target="media/image91.jpeg"/><Relationship Id="rId119" Type="http://schemas.openxmlformats.org/officeDocument/2006/relationships/image" Target="media/image96.jpe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emf"/><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image" Target="media/image86.emf"/><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emf"/><Relationship Id="rId97" Type="http://schemas.openxmlformats.org/officeDocument/2006/relationships/hyperlink" Target="https://en.wikipedia.org/wiki/Plastic" TargetMode="External"/><Relationship Id="rId104" Type="http://schemas.openxmlformats.org/officeDocument/2006/relationships/image" Target="media/image81.png"/><Relationship Id="rId120" Type="http://schemas.openxmlformats.org/officeDocument/2006/relationships/image" Target="media/image97.jpeg"/><Relationship Id="rId125"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en.wikipedia.org/wiki/Accident"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emf"/><Relationship Id="rId87" Type="http://schemas.openxmlformats.org/officeDocument/2006/relationships/image" Target="media/image77.png"/><Relationship Id="rId110" Type="http://schemas.openxmlformats.org/officeDocument/2006/relationships/image" Target="media/image87.png"/><Relationship Id="rId115" Type="http://schemas.openxmlformats.org/officeDocument/2006/relationships/image" Target="media/image92.jpeg"/><Relationship Id="rId61" Type="http://schemas.openxmlformats.org/officeDocument/2006/relationships/image" Target="media/image51.png"/><Relationship Id="rId82" Type="http://schemas.openxmlformats.org/officeDocument/2006/relationships/image" Target="media/image72.emf"/><Relationship Id="rId19" Type="http://schemas.openxmlformats.org/officeDocument/2006/relationships/image" Target="media/image9.emf"/><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emf"/><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footer" Target="footer3.xml"/><Relationship Id="rId105" Type="http://schemas.openxmlformats.org/officeDocument/2006/relationships/image" Target="media/image82.png"/><Relationship Id="rId126"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hyperlink" Target="https://en.wikipedia.org/wiki/Barricade_tape" TargetMode="External"/><Relationship Id="rId98" Type="http://schemas.openxmlformats.org/officeDocument/2006/relationships/hyperlink" Target="https://en.wikipedia.org/wiki/Road_traffic_control_device" TargetMode="External"/><Relationship Id="rId121" Type="http://schemas.openxmlformats.org/officeDocument/2006/relationships/image" Target="media/image98.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3.jpeg"/><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hyperlink" Target="https://en.wikipedia.org/wiki/Flagging_(tape)" TargetMode="External"/><Relationship Id="rId111" Type="http://schemas.openxmlformats.org/officeDocument/2006/relationships/image" Target="media/image88.jpeg"/><Relationship Id="rId15" Type="http://schemas.openxmlformats.org/officeDocument/2006/relationships/image" Target="media/image5.emf"/><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3.jpe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1.emf"/><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hyperlink" Target="https://en.wikipedia.org/wiki/Crime_scene_preservation" TargetMode="External"/><Relationship Id="rId99" Type="http://schemas.openxmlformats.org/officeDocument/2006/relationships/header" Target="header1.xml"/><Relationship Id="rId101" Type="http://schemas.openxmlformats.org/officeDocument/2006/relationships/image" Target="media/image78.png"/><Relationship Id="rId122" Type="http://schemas.openxmlformats.org/officeDocument/2006/relationships/image" Target="media/image99.jpe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5B972-BFE5-4E8C-B15A-C702C311F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34</Pages>
  <Words>6979</Words>
  <Characters>39782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dc:creator>
  <cp:lastModifiedBy>Sahil</cp:lastModifiedBy>
  <cp:revision>34</cp:revision>
  <cp:lastPrinted>2024-03-15T09:26:00Z</cp:lastPrinted>
  <dcterms:created xsi:type="dcterms:W3CDTF">2024-12-16T11:07:00Z</dcterms:created>
  <dcterms:modified xsi:type="dcterms:W3CDTF">2024-12-16T11:36:00Z</dcterms:modified>
</cp:coreProperties>
</file>