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7CC4045" w14:textId="77777777" w:rsidR="00B44CCB" w:rsidRPr="001C6D3B" w:rsidRDefault="00B44CCB" w:rsidP="00B44CCB">
      <w:pPr>
        <w:jc w:val="right"/>
        <w:rPr>
          <w:rFonts w:ascii="Times New Roman" w:hAnsi="Times New Roman" w:cs="Times New Roman"/>
          <w:b/>
          <w:bCs/>
          <w:sz w:val="24"/>
          <w:szCs w:val="22"/>
        </w:rPr>
      </w:pPr>
      <w:r w:rsidRPr="001C6D3B">
        <w:rPr>
          <w:rFonts w:ascii="Times New Roman" w:hAnsi="Times New Roman" w:cs="Times New Roman"/>
          <w:b/>
          <w:bCs/>
          <w:sz w:val="24"/>
          <w:szCs w:val="22"/>
        </w:rPr>
        <w:t>IS 11834 : 1986</w:t>
      </w:r>
    </w:p>
    <w:p w14:paraId="31CA69F0" w14:textId="77777777" w:rsidR="00D138C6" w:rsidRPr="001C6D3B" w:rsidRDefault="00B44CCB" w:rsidP="00B44CCB">
      <w:pPr>
        <w:jc w:val="center"/>
        <w:rPr>
          <w:rFonts w:ascii="Times New Roman" w:hAnsi="Times New Roman" w:cs="Times New Roman"/>
          <w:b/>
          <w:bCs/>
          <w:sz w:val="24"/>
          <w:szCs w:val="22"/>
        </w:rPr>
      </w:pPr>
      <w:r w:rsidRPr="001C6D3B">
        <w:rPr>
          <w:rFonts w:ascii="Times New Roman" w:hAnsi="Times New Roman" w:cs="Times New Roman"/>
          <w:b/>
          <w:bCs/>
          <w:sz w:val="24"/>
          <w:szCs w:val="22"/>
        </w:rPr>
        <w:t>Indian Standard</w:t>
      </w:r>
    </w:p>
    <w:p w14:paraId="3D4EF1FB" w14:textId="77777777" w:rsidR="001C6D3B" w:rsidRDefault="00B44CCB" w:rsidP="00B44CCB">
      <w:pPr>
        <w:jc w:val="center"/>
        <w:rPr>
          <w:rFonts w:ascii="Times New Roman" w:hAnsi="Times New Roman" w:cs="Times New Roman"/>
          <w:b/>
          <w:bCs/>
          <w:sz w:val="24"/>
          <w:szCs w:val="22"/>
        </w:rPr>
      </w:pPr>
      <w:r w:rsidRPr="001C6D3B">
        <w:rPr>
          <w:rFonts w:ascii="Times New Roman" w:hAnsi="Times New Roman" w:cs="Times New Roman"/>
          <w:b/>
          <w:bCs/>
          <w:sz w:val="24"/>
          <w:szCs w:val="22"/>
        </w:rPr>
        <w:t xml:space="preserve">SYMBOLS AND FLOW DIAGRAM FOR  </w:t>
      </w:r>
    </w:p>
    <w:p w14:paraId="18A60333" w14:textId="77777777" w:rsidR="001C6D3B" w:rsidRDefault="00B44CCB" w:rsidP="00B44CCB">
      <w:pPr>
        <w:jc w:val="center"/>
        <w:rPr>
          <w:rFonts w:ascii="Times New Roman" w:hAnsi="Times New Roman" w:cs="Times New Roman"/>
          <w:b/>
          <w:bCs/>
          <w:sz w:val="24"/>
          <w:szCs w:val="22"/>
        </w:rPr>
      </w:pPr>
      <w:r w:rsidRPr="001C6D3B">
        <w:rPr>
          <w:rFonts w:ascii="Times New Roman" w:hAnsi="Times New Roman" w:cs="Times New Roman"/>
          <w:b/>
          <w:bCs/>
          <w:sz w:val="24"/>
          <w:szCs w:val="22"/>
        </w:rPr>
        <w:t>RICE MILLING</w:t>
      </w:r>
    </w:p>
    <w:p w14:paraId="33D58D46" w14:textId="77777777" w:rsidR="001C6D3B" w:rsidRPr="005F2CD1" w:rsidRDefault="001C6D3B" w:rsidP="005F2CD1">
      <w:pPr>
        <w:jc w:val="both"/>
        <w:rPr>
          <w:rFonts w:ascii="Times New Roman" w:hAnsi="Times New Roman" w:cs="Times New Roman"/>
          <w:b/>
          <w:bCs/>
          <w:sz w:val="24"/>
          <w:szCs w:val="22"/>
        </w:rPr>
      </w:pPr>
      <w:r w:rsidRPr="005F2CD1">
        <w:rPr>
          <w:rFonts w:ascii="Times New Roman" w:hAnsi="Times New Roman" w:cs="Times New Roman"/>
          <w:b/>
          <w:bCs/>
          <w:sz w:val="24"/>
          <w:szCs w:val="22"/>
        </w:rPr>
        <w:t>0. FOREWORD</w:t>
      </w:r>
    </w:p>
    <w:p w14:paraId="229996CA" w14:textId="77777777" w:rsidR="001C6D3B" w:rsidRPr="001C6D3B" w:rsidRDefault="001C6D3B" w:rsidP="005F2CD1">
      <w:pPr>
        <w:jc w:val="both"/>
        <w:rPr>
          <w:rFonts w:ascii="Times New Roman" w:hAnsi="Times New Roman" w:cs="Times New Roman"/>
          <w:sz w:val="24"/>
          <w:szCs w:val="22"/>
        </w:rPr>
      </w:pPr>
      <w:r w:rsidRPr="005F2CD1">
        <w:rPr>
          <w:rFonts w:ascii="Times New Roman" w:hAnsi="Times New Roman" w:cs="Times New Roman"/>
          <w:b/>
          <w:bCs/>
          <w:sz w:val="24"/>
          <w:szCs w:val="22"/>
        </w:rPr>
        <w:t>0.1</w:t>
      </w:r>
      <w:r w:rsidRPr="001C6D3B">
        <w:rPr>
          <w:rFonts w:ascii="Times New Roman" w:hAnsi="Times New Roman" w:cs="Times New Roman"/>
          <w:sz w:val="24"/>
          <w:szCs w:val="22"/>
        </w:rPr>
        <w:t xml:space="preserve"> This Indian Standard was adopted by the Indian Standards Institutionon 30 June 1986, after the draft finalized by the Agricultural ProduceMilling Machinery Sectional Committee had been approved by theAgricultural and Food Products Division Council.</w:t>
      </w:r>
    </w:p>
    <w:p w14:paraId="793A8D7C" w14:textId="77777777" w:rsidR="001C6D3B" w:rsidRPr="001C6D3B" w:rsidRDefault="001C6D3B" w:rsidP="005F2CD1">
      <w:pPr>
        <w:jc w:val="both"/>
        <w:rPr>
          <w:rFonts w:ascii="Times New Roman" w:hAnsi="Times New Roman" w:cs="Times New Roman"/>
          <w:sz w:val="24"/>
          <w:szCs w:val="22"/>
        </w:rPr>
      </w:pPr>
      <w:r w:rsidRPr="005F2CD1">
        <w:rPr>
          <w:rFonts w:ascii="Times New Roman" w:hAnsi="Times New Roman" w:cs="Times New Roman"/>
          <w:b/>
          <w:bCs/>
          <w:sz w:val="24"/>
          <w:szCs w:val="22"/>
        </w:rPr>
        <w:t>0.2</w:t>
      </w:r>
      <w:r w:rsidRPr="001C6D3B">
        <w:rPr>
          <w:rFonts w:ascii="Times New Roman" w:hAnsi="Times New Roman" w:cs="Times New Roman"/>
          <w:sz w:val="24"/>
          <w:szCs w:val="22"/>
        </w:rPr>
        <w:t xml:space="preserve"> Rice milling equipment are now being extensively used in the country.</w:t>
      </w:r>
      <w:del w:id="0" w:author="Dr.Venkat" w:date="2020-12-16T12:07:00Z">
        <w:r w:rsidRPr="001C6D3B" w:rsidDel="00CC0EC9">
          <w:rPr>
            <w:rFonts w:ascii="Times New Roman" w:hAnsi="Times New Roman" w:cs="Times New Roman"/>
            <w:sz w:val="24"/>
            <w:szCs w:val="22"/>
          </w:rPr>
          <w:delText>It has, therefore, become necessary to have proper symbols for differentcomponents as well as</w:delText>
        </w:r>
      </w:del>
      <w:ins w:id="1" w:author="Dr.Venkat" w:date="2020-12-16T12:07:00Z">
        <w:r w:rsidR="00CC0EC9">
          <w:rPr>
            <w:rFonts w:ascii="Times New Roman" w:hAnsi="Times New Roman" w:cs="Times New Roman"/>
            <w:sz w:val="24"/>
            <w:szCs w:val="22"/>
          </w:rPr>
          <w:t>Therefore, it has become necessary to have proper symbols for different components and</w:t>
        </w:r>
      </w:ins>
      <w:r w:rsidRPr="001C6D3B">
        <w:rPr>
          <w:rFonts w:ascii="Times New Roman" w:hAnsi="Times New Roman" w:cs="Times New Roman"/>
          <w:sz w:val="24"/>
          <w:szCs w:val="22"/>
        </w:rPr>
        <w:t xml:space="preserve"> flow diagrams. The adoption of these symbols</w:t>
      </w:r>
      <w:ins w:id="2" w:author="Visvanathan R" w:date="2021-03-18T11:09:00Z">
        <w:r w:rsidR="00B35227">
          <w:rPr>
            <w:rFonts w:ascii="Times New Roman" w:hAnsi="Times New Roman" w:cs="Times New Roman"/>
            <w:sz w:val="24"/>
            <w:szCs w:val="22"/>
          </w:rPr>
          <w:t xml:space="preserve"> </w:t>
        </w:r>
      </w:ins>
      <w:r w:rsidRPr="001C6D3B">
        <w:rPr>
          <w:rFonts w:ascii="Times New Roman" w:hAnsi="Times New Roman" w:cs="Times New Roman"/>
          <w:sz w:val="24"/>
          <w:szCs w:val="22"/>
        </w:rPr>
        <w:t>would help in proper understanding and drawing of the system.</w:t>
      </w:r>
    </w:p>
    <w:p w14:paraId="5652C089" w14:textId="77777777" w:rsidR="00712EE3" w:rsidRPr="00195648" w:rsidRDefault="001C6D3B" w:rsidP="005F2CD1">
      <w:pPr>
        <w:jc w:val="both"/>
        <w:rPr>
          <w:rFonts w:ascii="Times New Roman" w:hAnsi="Times New Roman" w:cs="Times New Roman"/>
          <w:color w:val="FF0000"/>
          <w:sz w:val="24"/>
          <w:szCs w:val="22"/>
          <w:rPrChange w:id="3" w:author="admin" w:date="2021-05-25T11:00:00Z">
            <w:rPr>
              <w:rFonts w:ascii="Times New Roman" w:hAnsi="Times New Roman" w:cs="Times New Roman"/>
              <w:sz w:val="24"/>
              <w:szCs w:val="22"/>
            </w:rPr>
          </w:rPrChange>
        </w:rPr>
      </w:pPr>
      <w:r w:rsidRPr="00195648">
        <w:rPr>
          <w:rFonts w:ascii="Times New Roman" w:hAnsi="Times New Roman" w:cs="Times New Roman"/>
          <w:b/>
          <w:bCs/>
          <w:color w:val="FF0000"/>
          <w:sz w:val="24"/>
          <w:szCs w:val="22"/>
          <w:rPrChange w:id="4" w:author="admin" w:date="2021-05-25T11:00:00Z">
            <w:rPr>
              <w:rFonts w:ascii="Times New Roman" w:hAnsi="Times New Roman" w:cs="Times New Roman"/>
              <w:b/>
              <w:bCs/>
              <w:sz w:val="24"/>
              <w:szCs w:val="22"/>
            </w:rPr>
          </w:rPrChange>
        </w:rPr>
        <w:t>0.3</w:t>
      </w:r>
      <w:r w:rsidRPr="00195648">
        <w:rPr>
          <w:rFonts w:ascii="Times New Roman" w:hAnsi="Times New Roman" w:cs="Times New Roman"/>
          <w:color w:val="FF0000"/>
          <w:sz w:val="24"/>
          <w:szCs w:val="22"/>
          <w:rPrChange w:id="5" w:author="admin" w:date="2021-05-25T11:00:00Z">
            <w:rPr>
              <w:rFonts w:ascii="Times New Roman" w:hAnsi="Times New Roman" w:cs="Times New Roman"/>
              <w:sz w:val="24"/>
              <w:szCs w:val="22"/>
            </w:rPr>
          </w:rPrChange>
        </w:rPr>
        <w:t xml:space="preserve"> In the preparation of this standard, assistance has been derived from</w:t>
      </w:r>
      <w:ins w:id="6" w:author="Visvanathan R" w:date="2021-03-18T11:09:00Z">
        <w:r w:rsidR="00B35227" w:rsidRPr="00195648">
          <w:rPr>
            <w:rFonts w:ascii="Times New Roman" w:hAnsi="Times New Roman" w:cs="Times New Roman"/>
            <w:color w:val="FF0000"/>
            <w:sz w:val="24"/>
            <w:szCs w:val="22"/>
            <w:rPrChange w:id="7" w:author="admin" w:date="2021-05-25T11:00:00Z">
              <w:rPr>
                <w:rFonts w:ascii="Times New Roman" w:hAnsi="Times New Roman" w:cs="Times New Roman"/>
                <w:sz w:val="24"/>
                <w:szCs w:val="22"/>
              </w:rPr>
            </w:rPrChange>
          </w:rPr>
          <w:t xml:space="preserve"> </w:t>
        </w:r>
      </w:ins>
      <w:r w:rsidRPr="00195648">
        <w:rPr>
          <w:rFonts w:ascii="Times New Roman" w:hAnsi="Times New Roman" w:cs="Times New Roman"/>
          <w:color w:val="FF0000"/>
          <w:sz w:val="24"/>
          <w:szCs w:val="22"/>
          <w:rPrChange w:id="8" w:author="admin" w:date="2021-05-25T11:00:00Z">
            <w:rPr>
              <w:rFonts w:ascii="Times New Roman" w:hAnsi="Times New Roman" w:cs="Times New Roman"/>
              <w:sz w:val="24"/>
              <w:szCs w:val="22"/>
            </w:rPr>
          </w:rPrChange>
        </w:rPr>
        <w:t xml:space="preserve">ISO 3971-1977 </w:t>
      </w:r>
      <w:ins w:id="9" w:author="admin" w:date="2021-05-25T11:00:00Z">
        <w:r w:rsidR="00195648">
          <w:rPr>
            <w:rFonts w:ascii="Times New Roman" w:hAnsi="Times New Roman" w:cs="Times New Roman"/>
            <w:color w:val="FF0000"/>
            <w:sz w:val="24"/>
            <w:szCs w:val="22"/>
          </w:rPr>
          <w:t xml:space="preserve"> (Withdrawn) </w:t>
        </w:r>
      </w:ins>
      <w:bookmarkStart w:id="10" w:name="_GoBack"/>
      <w:bookmarkEnd w:id="10"/>
      <w:r w:rsidRPr="00195648">
        <w:rPr>
          <w:rFonts w:ascii="Times New Roman" w:hAnsi="Times New Roman" w:cs="Times New Roman"/>
          <w:color w:val="FF0000"/>
          <w:sz w:val="24"/>
          <w:szCs w:val="22"/>
          <w:rPrChange w:id="11" w:author="admin" w:date="2021-05-25T11:00:00Z">
            <w:rPr>
              <w:rFonts w:ascii="Times New Roman" w:hAnsi="Times New Roman" w:cs="Times New Roman"/>
              <w:sz w:val="24"/>
              <w:szCs w:val="22"/>
            </w:rPr>
          </w:rPrChange>
        </w:rPr>
        <w:t>‘Rice milling, symbols and equivalent terms</w:t>
      </w:r>
      <w:del w:id="12" w:author="Dr.Venkat" w:date="2020-12-16T12:07:00Z">
        <w:r w:rsidRPr="00195648" w:rsidDel="00CC0EC9">
          <w:rPr>
            <w:rFonts w:ascii="Times New Roman" w:hAnsi="Times New Roman" w:cs="Times New Roman"/>
            <w:color w:val="FF0000"/>
            <w:sz w:val="24"/>
            <w:szCs w:val="22"/>
            <w:rPrChange w:id="13" w:author="admin" w:date="2021-05-25T11:00:00Z">
              <w:rPr>
                <w:rFonts w:ascii="Times New Roman" w:hAnsi="Times New Roman" w:cs="Times New Roman"/>
                <w:sz w:val="24"/>
                <w:szCs w:val="22"/>
              </w:rPr>
            </w:rPrChange>
          </w:rPr>
          <w:delText>’,</w:delText>
        </w:r>
      </w:del>
      <w:ins w:id="14" w:author="Dr.Venkat" w:date="2020-12-16T12:07:00Z">
        <w:r w:rsidR="00CC0EC9" w:rsidRPr="00195648">
          <w:rPr>
            <w:rFonts w:ascii="Times New Roman" w:hAnsi="Times New Roman" w:cs="Times New Roman"/>
            <w:color w:val="FF0000"/>
            <w:sz w:val="24"/>
            <w:szCs w:val="22"/>
            <w:rPrChange w:id="15" w:author="admin" w:date="2021-05-25T11:00:00Z">
              <w:rPr>
                <w:rFonts w:ascii="Times New Roman" w:hAnsi="Times New Roman" w:cs="Times New Roman"/>
                <w:sz w:val="24"/>
                <w:szCs w:val="22"/>
              </w:rPr>
            </w:rPrChange>
          </w:rPr>
          <w:t>,’</w:t>
        </w:r>
      </w:ins>
      <w:r w:rsidRPr="00195648">
        <w:rPr>
          <w:rFonts w:ascii="Times New Roman" w:hAnsi="Times New Roman" w:cs="Times New Roman"/>
          <w:color w:val="FF0000"/>
          <w:sz w:val="24"/>
          <w:szCs w:val="22"/>
          <w:rPrChange w:id="16" w:author="admin" w:date="2021-05-25T11:00:00Z">
            <w:rPr>
              <w:rFonts w:ascii="Times New Roman" w:hAnsi="Times New Roman" w:cs="Times New Roman"/>
              <w:sz w:val="24"/>
              <w:szCs w:val="22"/>
            </w:rPr>
          </w:rPrChange>
        </w:rPr>
        <w:t xml:space="preserve"> issued bythe International Organization for Standardization ( ISO ).</w:t>
      </w:r>
    </w:p>
    <w:p w14:paraId="3FB13697" w14:textId="77777777" w:rsidR="00712EE3" w:rsidRDefault="00712EE3" w:rsidP="00712EE3">
      <w:pPr>
        <w:rPr>
          <w:rFonts w:ascii="Times New Roman" w:hAnsi="Times New Roman" w:cs="Times New Roman"/>
          <w:sz w:val="24"/>
          <w:szCs w:val="22"/>
        </w:rPr>
      </w:pPr>
    </w:p>
    <w:p w14:paraId="0C880B23" w14:textId="77777777" w:rsidR="00712EE3" w:rsidRPr="005F2CD1" w:rsidRDefault="00712EE3" w:rsidP="005F2CD1">
      <w:pPr>
        <w:jc w:val="both"/>
        <w:rPr>
          <w:rFonts w:ascii="Times New Roman" w:hAnsi="Times New Roman" w:cs="Times New Roman"/>
          <w:b/>
          <w:bCs/>
          <w:sz w:val="24"/>
          <w:szCs w:val="22"/>
        </w:rPr>
      </w:pPr>
      <w:r w:rsidRPr="005F2CD1">
        <w:rPr>
          <w:rFonts w:ascii="Times New Roman" w:hAnsi="Times New Roman" w:cs="Times New Roman"/>
          <w:b/>
          <w:bCs/>
          <w:sz w:val="24"/>
          <w:szCs w:val="22"/>
        </w:rPr>
        <w:t>1. SCOPE</w:t>
      </w:r>
    </w:p>
    <w:p w14:paraId="5A1FEDBE" w14:textId="77777777" w:rsidR="00712EE3" w:rsidRPr="00712EE3" w:rsidRDefault="00712EE3" w:rsidP="005F2CD1">
      <w:pPr>
        <w:jc w:val="both"/>
        <w:rPr>
          <w:rFonts w:ascii="Times New Roman" w:hAnsi="Times New Roman" w:cs="Times New Roman"/>
          <w:sz w:val="24"/>
          <w:szCs w:val="22"/>
        </w:rPr>
      </w:pPr>
      <w:r w:rsidRPr="005F2CD1">
        <w:rPr>
          <w:rFonts w:ascii="Times New Roman" w:hAnsi="Times New Roman" w:cs="Times New Roman"/>
          <w:b/>
          <w:bCs/>
          <w:sz w:val="24"/>
          <w:szCs w:val="22"/>
        </w:rPr>
        <w:t>1.1</w:t>
      </w:r>
      <w:r w:rsidRPr="00712EE3">
        <w:rPr>
          <w:rFonts w:ascii="Times New Roman" w:hAnsi="Times New Roman" w:cs="Times New Roman"/>
          <w:sz w:val="24"/>
          <w:szCs w:val="22"/>
        </w:rPr>
        <w:t xml:space="preserve"> This standard covers symbols and flow diagram</w:t>
      </w:r>
      <w:ins w:id="17" w:author="Visvanathan R" w:date="2020-10-28T13:39:00Z">
        <w:r w:rsidR="00F651A1">
          <w:rPr>
            <w:rFonts w:ascii="Times New Roman" w:hAnsi="Times New Roman" w:cs="Times New Roman"/>
            <w:sz w:val="24"/>
            <w:szCs w:val="22"/>
          </w:rPr>
          <w:t>s</w:t>
        </w:r>
      </w:ins>
      <w:ins w:id="18" w:author="Visvanathan R" w:date="2020-10-27T19:25:00Z">
        <w:r w:rsidR="00E07B06">
          <w:rPr>
            <w:rFonts w:ascii="Times New Roman" w:hAnsi="Times New Roman" w:cs="Times New Roman"/>
            <w:sz w:val="24"/>
            <w:szCs w:val="22"/>
          </w:rPr>
          <w:t xml:space="preserve"> used </w:t>
        </w:r>
      </w:ins>
      <w:ins w:id="19" w:author="Visvanathan R" w:date="2020-10-28T13:39:00Z">
        <w:r w:rsidR="00F651A1">
          <w:rPr>
            <w:rFonts w:ascii="Times New Roman" w:hAnsi="Times New Roman" w:cs="Times New Roman"/>
            <w:sz w:val="24"/>
            <w:szCs w:val="22"/>
          </w:rPr>
          <w:t xml:space="preserve">modern </w:t>
        </w:r>
      </w:ins>
      <w:ins w:id="20" w:author="Visvanathan R" w:date="2020-10-27T19:25:00Z">
        <w:r w:rsidR="00E07B06">
          <w:rPr>
            <w:rFonts w:ascii="Times New Roman" w:hAnsi="Times New Roman" w:cs="Times New Roman"/>
            <w:sz w:val="24"/>
            <w:szCs w:val="22"/>
          </w:rPr>
          <w:t xml:space="preserve">in </w:t>
        </w:r>
      </w:ins>
      <w:ins w:id="21" w:author="Dr.Venkat" w:date="2020-12-16T12:07:00Z">
        <w:r w:rsidR="00CC0EC9">
          <w:rPr>
            <w:rFonts w:ascii="Times New Roman" w:hAnsi="Times New Roman" w:cs="Times New Roman"/>
            <w:sz w:val="24"/>
            <w:szCs w:val="22"/>
          </w:rPr>
          <w:t xml:space="preserve">the </w:t>
        </w:r>
      </w:ins>
      <w:ins w:id="22" w:author="Visvanathan R" w:date="2020-10-27T19:25:00Z">
        <w:r w:rsidR="00E07B06">
          <w:rPr>
            <w:rFonts w:ascii="Times New Roman" w:hAnsi="Times New Roman" w:cs="Times New Roman"/>
            <w:sz w:val="24"/>
            <w:szCs w:val="22"/>
          </w:rPr>
          <w:t>rice milling process.</w:t>
        </w:r>
      </w:ins>
    </w:p>
    <w:p w14:paraId="15F07C6D" w14:textId="77777777" w:rsidR="00712EE3" w:rsidRPr="005F2CD1" w:rsidRDefault="00712EE3" w:rsidP="005F2CD1">
      <w:pPr>
        <w:jc w:val="both"/>
        <w:rPr>
          <w:rFonts w:ascii="Times New Roman" w:hAnsi="Times New Roman" w:cs="Times New Roman"/>
          <w:b/>
          <w:bCs/>
          <w:sz w:val="24"/>
          <w:szCs w:val="22"/>
        </w:rPr>
      </w:pPr>
      <w:r w:rsidRPr="005F2CD1">
        <w:rPr>
          <w:rFonts w:ascii="Times New Roman" w:hAnsi="Times New Roman" w:cs="Times New Roman"/>
          <w:b/>
          <w:bCs/>
          <w:sz w:val="24"/>
          <w:szCs w:val="22"/>
        </w:rPr>
        <w:t>2. GENERAL SYSTEM</w:t>
      </w:r>
    </w:p>
    <w:p w14:paraId="45E21260" w14:textId="77777777" w:rsidR="00B44CCB" w:rsidRDefault="00712EE3" w:rsidP="005F2CD1">
      <w:pPr>
        <w:jc w:val="both"/>
        <w:rPr>
          <w:rFonts w:ascii="Times New Roman" w:hAnsi="Times New Roman" w:cs="Times New Roman"/>
          <w:sz w:val="24"/>
          <w:szCs w:val="22"/>
        </w:rPr>
      </w:pPr>
      <w:r w:rsidRPr="005F2CD1">
        <w:rPr>
          <w:rFonts w:ascii="Times New Roman" w:hAnsi="Times New Roman" w:cs="Times New Roman"/>
          <w:b/>
          <w:bCs/>
          <w:sz w:val="24"/>
          <w:szCs w:val="22"/>
        </w:rPr>
        <w:t>2.1</w:t>
      </w:r>
      <w:r w:rsidRPr="00712EE3">
        <w:rPr>
          <w:rFonts w:ascii="Times New Roman" w:hAnsi="Times New Roman" w:cs="Times New Roman"/>
          <w:sz w:val="24"/>
          <w:szCs w:val="22"/>
        </w:rPr>
        <w:t xml:space="preserve"> A general rice mi</w:t>
      </w:r>
      <w:r>
        <w:rPr>
          <w:rFonts w:ascii="Times New Roman" w:hAnsi="Times New Roman" w:cs="Times New Roman"/>
          <w:sz w:val="24"/>
          <w:szCs w:val="22"/>
        </w:rPr>
        <w:t>lling system is given in Fig. 1.</w:t>
      </w:r>
    </w:p>
    <w:p w14:paraId="0CE7D03C" w14:textId="77777777" w:rsidR="00712EE3" w:rsidRDefault="00712EE3" w:rsidP="00712EE3">
      <w:pPr>
        <w:rPr>
          <w:ins w:id="23" w:author="Visvanathan R" w:date="2020-10-28T11:10:00Z"/>
          <w:rFonts w:ascii="Times New Roman" w:hAnsi="Times New Roman" w:cs="Times New Roman"/>
          <w:sz w:val="24"/>
          <w:szCs w:val="22"/>
        </w:rPr>
      </w:pPr>
      <w:del w:id="24" w:author="Visvanathan R" w:date="2021-03-18T11:18:00Z">
        <w:r w:rsidDel="00B35227">
          <w:rPr>
            <w:rFonts w:ascii="Times New Roman" w:hAnsi="Times New Roman" w:cs="Times New Roman"/>
            <w:noProof/>
            <w:sz w:val="24"/>
            <w:szCs w:val="22"/>
            <w:lang w:bidi="ar-SA"/>
          </w:rPr>
          <w:drawing>
            <wp:inline distT="0" distB="0" distL="0" distR="0" wp14:anchorId="05604A3B" wp14:editId="5A0C6AA9">
              <wp:extent cx="4445000" cy="564705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4445000" cy="5647055"/>
                      </a:xfrm>
                      <a:prstGeom prst="rect">
                        <a:avLst/>
                      </a:prstGeom>
                      <a:noFill/>
                      <a:ln w="9525">
                        <a:noFill/>
                        <a:miter lim="800000"/>
                        <a:headEnd/>
                        <a:tailEnd/>
                      </a:ln>
                    </pic:spPr>
                  </pic:pic>
                </a:graphicData>
              </a:graphic>
            </wp:inline>
          </w:drawing>
        </w:r>
      </w:del>
    </w:p>
    <w:p w14:paraId="342C3BBB" w14:textId="77777777" w:rsidR="00B31FDD" w:rsidRDefault="00B31FDD" w:rsidP="00712EE3">
      <w:pPr>
        <w:rPr>
          <w:ins w:id="25" w:author="Visvanathan R" w:date="2020-10-28T11:10:00Z"/>
          <w:rFonts w:ascii="Times New Roman" w:hAnsi="Times New Roman" w:cs="Times New Roman"/>
          <w:sz w:val="24"/>
          <w:szCs w:val="22"/>
        </w:rPr>
      </w:pPr>
      <w:ins w:id="26" w:author="Visvanathan R" w:date="2020-10-28T11:10:00Z">
        <w:r>
          <w:rPr>
            <w:rFonts w:ascii="Times New Roman" w:hAnsi="Times New Roman" w:cs="Times New Roman"/>
            <w:sz w:val="24"/>
            <w:szCs w:val="22"/>
          </w:rPr>
          <w:t xml:space="preserve">The above flow diagram is suggested for replacing with the following diagram. </w:t>
        </w:r>
      </w:ins>
    </w:p>
    <w:p w14:paraId="1FFC35AD" w14:textId="77777777" w:rsidR="00B31FDD" w:rsidRDefault="00B31FDD">
      <w:pPr>
        <w:rPr>
          <w:ins w:id="27" w:author="Visvanathan R" w:date="2020-10-28T11:10:00Z"/>
          <w:rFonts w:ascii="Times New Roman" w:hAnsi="Times New Roman" w:cs="Times New Roman"/>
          <w:sz w:val="24"/>
          <w:szCs w:val="22"/>
        </w:rPr>
      </w:pPr>
      <w:ins w:id="28" w:author="Visvanathan R" w:date="2020-10-28T11:10:00Z">
        <w:r>
          <w:rPr>
            <w:rFonts w:ascii="Times New Roman" w:hAnsi="Times New Roman" w:cs="Times New Roman"/>
            <w:sz w:val="24"/>
            <w:szCs w:val="22"/>
          </w:rPr>
          <w:br w:type="page"/>
        </w:r>
      </w:ins>
    </w:p>
    <w:p w14:paraId="29A3DEED" w14:textId="77777777" w:rsidR="00B31FDD" w:rsidRDefault="00B35227" w:rsidP="00712EE3">
      <w:pPr>
        <w:rPr>
          <w:ins w:id="29" w:author="Visvanathan R" w:date="2020-10-28T11:11:00Z"/>
          <w:rFonts w:ascii="Times New Roman" w:hAnsi="Times New Roman" w:cs="Times New Roman"/>
          <w:sz w:val="24"/>
          <w:szCs w:val="22"/>
        </w:rPr>
      </w:pPr>
      <w:ins w:id="30" w:author="Visvanathan R" w:date="2020-10-28T11:11:00Z">
        <w:r>
          <w:rPr>
            <w:rFonts w:ascii="Times New Roman" w:hAnsi="Times New Roman" w:cs="Times New Roman"/>
            <w:noProof/>
            <w:sz w:val="24"/>
            <w:szCs w:val="22"/>
            <w:lang w:bidi="ar-SA"/>
            <w:rPrChange w:id="31">
              <w:rPr>
                <w:noProof/>
                <w:lang w:bidi="ar-SA"/>
              </w:rPr>
            </w:rPrChange>
          </w:rPr>
          <w:lastRenderedPageBreak/>
          <w:drawing>
            <wp:inline distT="0" distB="0" distL="0" distR="0" wp14:anchorId="2964BC33" wp14:editId="1894AC19">
              <wp:extent cx="3835400" cy="3815110"/>
              <wp:effectExtent l="19050" t="0" r="0" b="0"/>
              <wp:docPr id="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lum contrast="20000"/>
                      </a:blip>
                      <a:srcRect l="26633" t="19678" r="32029" b="7156"/>
                      <a:stretch>
                        <a:fillRect/>
                      </a:stretch>
                    </pic:blipFill>
                    <pic:spPr bwMode="auto">
                      <a:xfrm>
                        <a:off x="0" y="0"/>
                        <a:ext cx="3837767" cy="3817464"/>
                      </a:xfrm>
                      <a:prstGeom prst="rect">
                        <a:avLst/>
                      </a:prstGeom>
                      <a:noFill/>
                      <a:ln w="9525">
                        <a:noFill/>
                        <a:miter lim="800000"/>
                        <a:headEnd/>
                        <a:tailEnd/>
                      </a:ln>
                    </pic:spPr>
                  </pic:pic>
                </a:graphicData>
              </a:graphic>
            </wp:inline>
          </w:drawing>
        </w:r>
      </w:ins>
    </w:p>
    <w:p w14:paraId="0EAC02F7" w14:textId="77777777" w:rsidR="00B31FDD" w:rsidRDefault="00B31FDD" w:rsidP="00712EE3">
      <w:pPr>
        <w:rPr>
          <w:rFonts w:ascii="Times New Roman" w:hAnsi="Times New Roman" w:cs="Times New Roman"/>
          <w:sz w:val="24"/>
          <w:szCs w:val="22"/>
        </w:rPr>
      </w:pPr>
      <w:ins w:id="32" w:author="Visvanathan R" w:date="2020-10-28T11:11:00Z">
        <w:r>
          <w:rPr>
            <w:rFonts w:ascii="Times New Roman" w:hAnsi="Times New Roman" w:cs="Times New Roman"/>
            <w:sz w:val="24"/>
            <w:szCs w:val="22"/>
          </w:rPr>
          <w:t xml:space="preserve">Fig. 1. Flow diagram of </w:t>
        </w:r>
      </w:ins>
      <w:ins w:id="33" w:author="Dr.Venkat" w:date="2020-12-16T12:07:00Z">
        <w:r w:rsidR="00CC0EC9">
          <w:rPr>
            <w:rFonts w:ascii="Times New Roman" w:hAnsi="Times New Roman" w:cs="Times New Roman"/>
            <w:sz w:val="24"/>
            <w:szCs w:val="22"/>
          </w:rPr>
          <w:t xml:space="preserve">the </w:t>
        </w:r>
      </w:ins>
      <w:ins w:id="34" w:author="Visvanathan R" w:date="2020-10-28T11:11:00Z">
        <w:r>
          <w:rPr>
            <w:rFonts w:ascii="Times New Roman" w:hAnsi="Times New Roman" w:cs="Times New Roman"/>
            <w:sz w:val="24"/>
            <w:szCs w:val="22"/>
          </w:rPr>
          <w:t>modern rice milling process</w:t>
        </w:r>
      </w:ins>
    </w:p>
    <w:p w14:paraId="77FA818A" w14:textId="77777777" w:rsidR="00712EE3" w:rsidRPr="00F509BB" w:rsidRDefault="00712EE3" w:rsidP="00F509BB">
      <w:pPr>
        <w:jc w:val="both"/>
        <w:rPr>
          <w:rFonts w:ascii="Times New Roman" w:hAnsi="Times New Roman" w:cs="Times New Roman"/>
          <w:b/>
          <w:bCs/>
          <w:sz w:val="24"/>
          <w:szCs w:val="22"/>
        </w:rPr>
      </w:pPr>
      <w:r w:rsidRPr="00F509BB">
        <w:rPr>
          <w:rFonts w:ascii="Times New Roman" w:hAnsi="Times New Roman" w:cs="Times New Roman"/>
          <w:b/>
          <w:bCs/>
          <w:sz w:val="24"/>
          <w:szCs w:val="22"/>
        </w:rPr>
        <w:t>3. SYMBOLS</w:t>
      </w:r>
    </w:p>
    <w:p w14:paraId="604873BB" w14:textId="77777777" w:rsidR="00712EE3" w:rsidRDefault="00712EE3" w:rsidP="00F509BB">
      <w:pPr>
        <w:jc w:val="both"/>
        <w:rPr>
          <w:rFonts w:ascii="Times New Roman" w:hAnsi="Times New Roman" w:cs="Times New Roman"/>
          <w:sz w:val="24"/>
          <w:szCs w:val="22"/>
        </w:rPr>
      </w:pPr>
      <w:r w:rsidRPr="00F509BB">
        <w:rPr>
          <w:rFonts w:ascii="Times New Roman" w:hAnsi="Times New Roman" w:cs="Times New Roman"/>
          <w:b/>
          <w:bCs/>
          <w:sz w:val="24"/>
          <w:szCs w:val="22"/>
        </w:rPr>
        <w:t>3.1</w:t>
      </w:r>
      <w:r w:rsidRPr="00712EE3">
        <w:rPr>
          <w:rFonts w:ascii="Times New Roman" w:hAnsi="Times New Roman" w:cs="Times New Roman"/>
          <w:sz w:val="24"/>
          <w:szCs w:val="22"/>
        </w:rPr>
        <w:t xml:space="preserve"> The symbols for various components</w:t>
      </w:r>
      <w:r>
        <w:rPr>
          <w:rFonts w:ascii="Times New Roman" w:hAnsi="Times New Roman" w:cs="Times New Roman"/>
          <w:sz w:val="24"/>
          <w:szCs w:val="22"/>
        </w:rPr>
        <w:t xml:space="preserve"> of equipment used in pre-cleaning, cleaning and dehusking are given in Table 1.</w:t>
      </w:r>
    </w:p>
    <w:p w14:paraId="568CBCA7" w14:textId="77777777" w:rsidR="00F509BB" w:rsidDel="00BD04B1" w:rsidRDefault="00F509BB" w:rsidP="00F509BB">
      <w:pPr>
        <w:jc w:val="both"/>
        <w:rPr>
          <w:del w:id="35" w:author="Visvanathan R" w:date="2020-10-28T13:37:00Z"/>
          <w:rFonts w:ascii="Times New Roman" w:hAnsi="Times New Roman" w:cs="Times New Roman"/>
          <w:sz w:val="24"/>
          <w:szCs w:val="22"/>
        </w:rPr>
      </w:pPr>
    </w:p>
    <w:p w14:paraId="702E25D6" w14:textId="77777777" w:rsidR="00F509BB" w:rsidDel="00BD04B1" w:rsidRDefault="00F509BB" w:rsidP="00F509BB">
      <w:pPr>
        <w:jc w:val="both"/>
        <w:rPr>
          <w:del w:id="36" w:author="Visvanathan R" w:date="2020-10-28T13:37:00Z"/>
          <w:rFonts w:ascii="Times New Roman" w:hAnsi="Times New Roman" w:cs="Times New Roman"/>
          <w:sz w:val="24"/>
          <w:szCs w:val="22"/>
        </w:rPr>
      </w:pPr>
    </w:p>
    <w:p w14:paraId="356E7469" w14:textId="77777777" w:rsidR="00F509BB" w:rsidRDefault="00F509BB" w:rsidP="00F509BB">
      <w:pPr>
        <w:jc w:val="both"/>
        <w:rPr>
          <w:rFonts w:ascii="Times New Roman" w:hAnsi="Times New Roman" w:cs="Times New Roman"/>
          <w:sz w:val="24"/>
          <w:szCs w:val="22"/>
        </w:rPr>
      </w:pPr>
    </w:p>
    <w:p w14:paraId="6974A8BF" w14:textId="77777777" w:rsidR="00F509BB" w:rsidRDefault="00F509BB" w:rsidP="00F509BB">
      <w:pPr>
        <w:jc w:val="both"/>
        <w:rPr>
          <w:rFonts w:ascii="Times New Roman" w:hAnsi="Times New Roman" w:cs="Times New Roman"/>
          <w:sz w:val="24"/>
          <w:szCs w:val="22"/>
        </w:rPr>
      </w:pPr>
    </w:p>
    <w:p w14:paraId="3B7AA7F7" w14:textId="77777777" w:rsidR="00F509BB" w:rsidRDefault="00F509BB" w:rsidP="00F509BB">
      <w:pPr>
        <w:jc w:val="both"/>
        <w:rPr>
          <w:rFonts w:ascii="Times New Roman" w:hAnsi="Times New Roman" w:cs="Times New Roman"/>
          <w:sz w:val="24"/>
          <w:szCs w:val="22"/>
        </w:rPr>
      </w:pPr>
    </w:p>
    <w:p w14:paraId="6B8A7CE1" w14:textId="77777777" w:rsidR="00712EE3" w:rsidRPr="00712EE3" w:rsidRDefault="00712EE3" w:rsidP="00712EE3">
      <w:pPr>
        <w:jc w:val="center"/>
        <w:rPr>
          <w:rFonts w:ascii="Times New Roman" w:hAnsi="Times New Roman" w:cs="Times New Roman"/>
          <w:b/>
          <w:bCs/>
          <w:sz w:val="24"/>
          <w:szCs w:val="22"/>
        </w:rPr>
      </w:pPr>
      <w:r w:rsidRPr="00712EE3">
        <w:rPr>
          <w:rFonts w:ascii="Times New Roman" w:hAnsi="Times New Roman" w:cs="Times New Roman"/>
          <w:b/>
          <w:bCs/>
          <w:sz w:val="24"/>
          <w:szCs w:val="22"/>
        </w:rPr>
        <w:t>TABLE 1 SYMBOLS RELATING TO PRE-CLEANING,</w:t>
      </w:r>
    </w:p>
    <w:p w14:paraId="3AE5AEE3" w14:textId="77777777" w:rsidR="00712EE3" w:rsidRDefault="00712EE3" w:rsidP="00712EE3">
      <w:pPr>
        <w:jc w:val="center"/>
        <w:rPr>
          <w:rFonts w:ascii="Times New Roman" w:hAnsi="Times New Roman" w:cs="Times New Roman"/>
          <w:b/>
          <w:bCs/>
          <w:sz w:val="24"/>
          <w:szCs w:val="22"/>
        </w:rPr>
      </w:pPr>
      <w:r w:rsidRPr="00712EE3">
        <w:rPr>
          <w:rFonts w:ascii="Times New Roman" w:hAnsi="Times New Roman" w:cs="Times New Roman"/>
          <w:b/>
          <w:bCs/>
          <w:sz w:val="24"/>
          <w:szCs w:val="22"/>
        </w:rPr>
        <w:t>CLEANING AND DEHUSKING</w:t>
      </w:r>
    </w:p>
    <w:tbl>
      <w:tblPr>
        <w:tblStyle w:val="TableGrid"/>
        <w:tblW w:w="0" w:type="auto"/>
        <w:tblLook w:val="04A0" w:firstRow="1" w:lastRow="0" w:firstColumn="1" w:lastColumn="0" w:noHBand="0" w:noVBand="1"/>
      </w:tblPr>
      <w:tblGrid>
        <w:gridCol w:w="1098"/>
        <w:gridCol w:w="5286"/>
        <w:gridCol w:w="3192"/>
      </w:tblGrid>
      <w:tr w:rsidR="00712EE3" w14:paraId="766B772B" w14:textId="77777777" w:rsidTr="00304F21">
        <w:tc>
          <w:tcPr>
            <w:tcW w:w="1098" w:type="dxa"/>
          </w:tcPr>
          <w:p w14:paraId="18730AB7" w14:textId="77777777" w:rsidR="00712EE3" w:rsidRDefault="00712EE3" w:rsidP="00304F21">
            <w:pPr>
              <w:jc w:val="center"/>
              <w:rPr>
                <w:rFonts w:ascii="Times New Roman" w:hAnsi="Times New Roman" w:cs="Times New Roman"/>
                <w:sz w:val="24"/>
                <w:szCs w:val="22"/>
              </w:rPr>
            </w:pPr>
            <w:r>
              <w:rPr>
                <w:rFonts w:ascii="Times New Roman" w:hAnsi="Times New Roman" w:cs="Times New Roman"/>
                <w:sz w:val="24"/>
                <w:szCs w:val="22"/>
              </w:rPr>
              <w:t>SL No.</w:t>
            </w:r>
          </w:p>
        </w:tc>
        <w:tc>
          <w:tcPr>
            <w:tcW w:w="5286" w:type="dxa"/>
          </w:tcPr>
          <w:p w14:paraId="106ED691" w14:textId="77777777" w:rsidR="00712EE3" w:rsidRDefault="00712EE3" w:rsidP="00304F21">
            <w:pPr>
              <w:jc w:val="center"/>
              <w:rPr>
                <w:rFonts w:ascii="Times New Roman" w:hAnsi="Times New Roman" w:cs="Times New Roman"/>
                <w:sz w:val="24"/>
                <w:szCs w:val="22"/>
              </w:rPr>
            </w:pPr>
            <w:r>
              <w:rPr>
                <w:rFonts w:ascii="Times New Roman" w:hAnsi="Times New Roman" w:cs="Times New Roman"/>
                <w:sz w:val="24"/>
                <w:szCs w:val="22"/>
              </w:rPr>
              <w:t>CAPTION</w:t>
            </w:r>
          </w:p>
        </w:tc>
        <w:tc>
          <w:tcPr>
            <w:tcW w:w="3192" w:type="dxa"/>
          </w:tcPr>
          <w:p w14:paraId="072A221D" w14:textId="77777777" w:rsidR="00712EE3" w:rsidRDefault="00712EE3" w:rsidP="00304F21">
            <w:pPr>
              <w:jc w:val="center"/>
              <w:rPr>
                <w:rFonts w:ascii="Times New Roman" w:hAnsi="Times New Roman" w:cs="Times New Roman"/>
                <w:sz w:val="24"/>
                <w:szCs w:val="22"/>
              </w:rPr>
            </w:pPr>
            <w:r>
              <w:rPr>
                <w:rFonts w:ascii="Times New Roman" w:hAnsi="Times New Roman" w:cs="Times New Roman"/>
                <w:sz w:val="24"/>
                <w:szCs w:val="22"/>
              </w:rPr>
              <w:t>SYMBOL</w:t>
            </w:r>
          </w:p>
        </w:tc>
      </w:tr>
      <w:tr w:rsidR="00712EE3" w14:paraId="6A14DD89" w14:textId="77777777" w:rsidTr="00304F21">
        <w:tc>
          <w:tcPr>
            <w:tcW w:w="1098" w:type="dxa"/>
          </w:tcPr>
          <w:p w14:paraId="13C79526" w14:textId="77777777" w:rsidR="00712EE3" w:rsidRDefault="00712EE3" w:rsidP="00304F21">
            <w:pPr>
              <w:jc w:val="center"/>
              <w:rPr>
                <w:rFonts w:ascii="Times New Roman" w:hAnsi="Times New Roman" w:cs="Times New Roman"/>
                <w:sz w:val="24"/>
                <w:szCs w:val="22"/>
              </w:rPr>
            </w:pPr>
            <w:r>
              <w:rPr>
                <w:rFonts w:ascii="Times New Roman" w:hAnsi="Times New Roman" w:cs="Times New Roman"/>
                <w:sz w:val="24"/>
                <w:szCs w:val="22"/>
              </w:rPr>
              <w:t>(1)</w:t>
            </w:r>
          </w:p>
        </w:tc>
        <w:tc>
          <w:tcPr>
            <w:tcW w:w="5286" w:type="dxa"/>
          </w:tcPr>
          <w:p w14:paraId="6AB19544" w14:textId="77777777" w:rsidR="00712EE3" w:rsidRDefault="00712EE3" w:rsidP="00304F21">
            <w:pPr>
              <w:jc w:val="center"/>
              <w:rPr>
                <w:rFonts w:ascii="Times New Roman" w:hAnsi="Times New Roman" w:cs="Times New Roman"/>
                <w:sz w:val="24"/>
                <w:szCs w:val="22"/>
              </w:rPr>
            </w:pPr>
            <w:r>
              <w:rPr>
                <w:rFonts w:ascii="Times New Roman" w:hAnsi="Times New Roman" w:cs="Times New Roman"/>
                <w:sz w:val="24"/>
                <w:szCs w:val="22"/>
              </w:rPr>
              <w:t>(2)</w:t>
            </w:r>
          </w:p>
        </w:tc>
        <w:tc>
          <w:tcPr>
            <w:tcW w:w="3192" w:type="dxa"/>
          </w:tcPr>
          <w:p w14:paraId="39B82FF7" w14:textId="77777777" w:rsidR="00712EE3" w:rsidRDefault="00712EE3" w:rsidP="00304F21">
            <w:pPr>
              <w:jc w:val="center"/>
              <w:rPr>
                <w:rFonts w:ascii="Times New Roman" w:hAnsi="Times New Roman" w:cs="Times New Roman"/>
                <w:sz w:val="24"/>
                <w:szCs w:val="22"/>
              </w:rPr>
            </w:pPr>
            <w:r>
              <w:rPr>
                <w:rFonts w:ascii="Times New Roman" w:hAnsi="Times New Roman" w:cs="Times New Roman"/>
                <w:sz w:val="24"/>
                <w:szCs w:val="22"/>
              </w:rPr>
              <w:t>(3)</w:t>
            </w:r>
          </w:p>
        </w:tc>
      </w:tr>
      <w:tr w:rsidR="00712EE3" w14:paraId="1FE1C42C" w14:textId="77777777" w:rsidTr="00304F21">
        <w:tc>
          <w:tcPr>
            <w:tcW w:w="1098" w:type="dxa"/>
          </w:tcPr>
          <w:p w14:paraId="3D83C38F"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02F22948"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Scalper</w:t>
            </w:r>
          </w:p>
        </w:tc>
        <w:tc>
          <w:tcPr>
            <w:tcW w:w="3192" w:type="dxa"/>
          </w:tcPr>
          <w:p w14:paraId="1F266AF4"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A9AFE12" wp14:editId="4711BADA">
                  <wp:extent cx="1033145" cy="103314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srcRect/>
                          <a:stretch>
                            <a:fillRect/>
                          </a:stretch>
                        </pic:blipFill>
                        <pic:spPr bwMode="auto">
                          <a:xfrm>
                            <a:off x="0" y="0"/>
                            <a:ext cx="1033145" cy="1033145"/>
                          </a:xfrm>
                          <a:prstGeom prst="rect">
                            <a:avLst/>
                          </a:prstGeom>
                          <a:noFill/>
                          <a:ln w="9525">
                            <a:noFill/>
                            <a:miter lim="800000"/>
                            <a:headEnd/>
                            <a:tailEnd/>
                          </a:ln>
                        </pic:spPr>
                      </pic:pic>
                    </a:graphicData>
                  </a:graphic>
                </wp:inline>
              </w:drawing>
            </w:r>
          </w:p>
        </w:tc>
      </w:tr>
      <w:tr w:rsidR="00712EE3" w14:paraId="694B6DD8" w14:textId="77777777" w:rsidTr="00304F21">
        <w:tc>
          <w:tcPr>
            <w:tcW w:w="1098" w:type="dxa"/>
          </w:tcPr>
          <w:p w14:paraId="332F98F0"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440AF791"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Magnetic separator</w:t>
            </w:r>
          </w:p>
        </w:tc>
        <w:tc>
          <w:tcPr>
            <w:tcW w:w="3192" w:type="dxa"/>
          </w:tcPr>
          <w:p w14:paraId="73C86158"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E3A0D86" wp14:editId="6425765D">
                  <wp:extent cx="906145" cy="787400"/>
                  <wp:effectExtent l="1905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906145" cy="787400"/>
                          </a:xfrm>
                          <a:prstGeom prst="rect">
                            <a:avLst/>
                          </a:prstGeom>
                          <a:noFill/>
                          <a:ln w="9525">
                            <a:noFill/>
                            <a:miter lim="800000"/>
                            <a:headEnd/>
                            <a:tailEnd/>
                          </a:ln>
                        </pic:spPr>
                      </pic:pic>
                    </a:graphicData>
                  </a:graphic>
                </wp:inline>
              </w:drawing>
            </w:r>
          </w:p>
        </w:tc>
      </w:tr>
      <w:tr w:rsidR="00712EE3" w14:paraId="06FCB5F2" w14:textId="77777777" w:rsidTr="00304F21">
        <w:tc>
          <w:tcPr>
            <w:tcW w:w="1098" w:type="dxa"/>
          </w:tcPr>
          <w:p w14:paraId="0DC1E17F"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61F4796F"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Paddy cleaner</w:t>
            </w:r>
          </w:p>
        </w:tc>
        <w:tc>
          <w:tcPr>
            <w:tcW w:w="3192" w:type="dxa"/>
          </w:tcPr>
          <w:p w14:paraId="7AE38F48"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C3ABFD4" wp14:editId="44DDED06">
                  <wp:extent cx="1608455" cy="164274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cstate="print"/>
                          <a:srcRect/>
                          <a:stretch>
                            <a:fillRect/>
                          </a:stretch>
                        </pic:blipFill>
                        <pic:spPr bwMode="auto">
                          <a:xfrm>
                            <a:off x="0" y="0"/>
                            <a:ext cx="1608455" cy="1642745"/>
                          </a:xfrm>
                          <a:prstGeom prst="rect">
                            <a:avLst/>
                          </a:prstGeom>
                          <a:noFill/>
                          <a:ln w="9525">
                            <a:noFill/>
                            <a:miter lim="800000"/>
                            <a:headEnd/>
                            <a:tailEnd/>
                          </a:ln>
                        </pic:spPr>
                      </pic:pic>
                    </a:graphicData>
                  </a:graphic>
                </wp:inline>
              </w:drawing>
            </w:r>
          </w:p>
        </w:tc>
      </w:tr>
      <w:tr w:rsidR="00712EE3" w14:paraId="6E27A146" w14:textId="77777777" w:rsidTr="00304F21">
        <w:tc>
          <w:tcPr>
            <w:tcW w:w="1098" w:type="dxa"/>
          </w:tcPr>
          <w:p w14:paraId="27DCB0E6"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587B32EE"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Vertical debearder ( awner</w:t>
            </w:r>
            <w:r>
              <w:rPr>
                <w:rFonts w:ascii="Times New Roman" w:hAnsi="Times New Roman" w:cs="Times New Roman"/>
                <w:sz w:val="24"/>
                <w:szCs w:val="22"/>
              </w:rPr>
              <w:t xml:space="preserve"> )</w:t>
            </w:r>
          </w:p>
        </w:tc>
        <w:tc>
          <w:tcPr>
            <w:tcW w:w="3192" w:type="dxa"/>
          </w:tcPr>
          <w:p w14:paraId="095DCA54"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0DAE430" wp14:editId="3870B338">
                  <wp:extent cx="1303655" cy="126174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srcRect/>
                          <a:stretch>
                            <a:fillRect/>
                          </a:stretch>
                        </pic:blipFill>
                        <pic:spPr bwMode="auto">
                          <a:xfrm>
                            <a:off x="0" y="0"/>
                            <a:ext cx="1303655" cy="1261745"/>
                          </a:xfrm>
                          <a:prstGeom prst="rect">
                            <a:avLst/>
                          </a:prstGeom>
                          <a:noFill/>
                          <a:ln w="9525">
                            <a:noFill/>
                            <a:miter lim="800000"/>
                            <a:headEnd/>
                            <a:tailEnd/>
                          </a:ln>
                        </pic:spPr>
                      </pic:pic>
                    </a:graphicData>
                  </a:graphic>
                </wp:inline>
              </w:drawing>
            </w:r>
          </w:p>
        </w:tc>
      </w:tr>
      <w:tr w:rsidR="00712EE3" w14:paraId="0E1912A8" w14:textId="77777777" w:rsidTr="00304F21">
        <w:tc>
          <w:tcPr>
            <w:tcW w:w="1098" w:type="dxa"/>
          </w:tcPr>
          <w:p w14:paraId="0162F371"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4C21F703"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Horizontal debearder ( awner )</w:t>
            </w:r>
          </w:p>
        </w:tc>
        <w:tc>
          <w:tcPr>
            <w:tcW w:w="3192" w:type="dxa"/>
          </w:tcPr>
          <w:p w14:paraId="4E0E1A70"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6984482" wp14:editId="2A890EE9">
                  <wp:extent cx="1642745" cy="914400"/>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srcRect/>
                          <a:stretch>
                            <a:fillRect/>
                          </a:stretch>
                        </pic:blipFill>
                        <pic:spPr bwMode="auto">
                          <a:xfrm>
                            <a:off x="0" y="0"/>
                            <a:ext cx="1642745" cy="914400"/>
                          </a:xfrm>
                          <a:prstGeom prst="rect">
                            <a:avLst/>
                          </a:prstGeom>
                          <a:noFill/>
                          <a:ln w="9525">
                            <a:noFill/>
                            <a:miter lim="800000"/>
                            <a:headEnd/>
                            <a:tailEnd/>
                          </a:ln>
                        </pic:spPr>
                      </pic:pic>
                    </a:graphicData>
                  </a:graphic>
                </wp:inline>
              </w:drawing>
            </w:r>
          </w:p>
        </w:tc>
      </w:tr>
      <w:tr w:rsidR="00712EE3" w14:paraId="10BB59B1" w14:textId="77777777" w:rsidTr="00304F21">
        <w:tc>
          <w:tcPr>
            <w:tcW w:w="1098" w:type="dxa"/>
          </w:tcPr>
          <w:p w14:paraId="72ED73F2"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1A85FE9B"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Disc sheller</w:t>
            </w:r>
          </w:p>
        </w:tc>
        <w:tc>
          <w:tcPr>
            <w:tcW w:w="3192" w:type="dxa"/>
          </w:tcPr>
          <w:p w14:paraId="2185452B"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70DD8C2" wp14:editId="19417BB2">
                  <wp:extent cx="1185545" cy="728345"/>
                  <wp:effectExtent l="1905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srcRect/>
                          <a:stretch>
                            <a:fillRect/>
                          </a:stretch>
                        </pic:blipFill>
                        <pic:spPr bwMode="auto">
                          <a:xfrm>
                            <a:off x="0" y="0"/>
                            <a:ext cx="1185545" cy="728345"/>
                          </a:xfrm>
                          <a:prstGeom prst="rect">
                            <a:avLst/>
                          </a:prstGeom>
                          <a:noFill/>
                          <a:ln w="9525">
                            <a:noFill/>
                            <a:miter lim="800000"/>
                            <a:headEnd/>
                            <a:tailEnd/>
                          </a:ln>
                        </pic:spPr>
                      </pic:pic>
                    </a:graphicData>
                  </a:graphic>
                </wp:inline>
              </w:drawing>
            </w:r>
          </w:p>
        </w:tc>
      </w:tr>
      <w:tr w:rsidR="00712EE3" w14:paraId="0FFF2462" w14:textId="77777777" w:rsidTr="00304F21">
        <w:tc>
          <w:tcPr>
            <w:tcW w:w="1098" w:type="dxa"/>
          </w:tcPr>
          <w:p w14:paraId="7E6C9152"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260FF592" w14:textId="77777777" w:rsidR="00712EE3" w:rsidRDefault="00712EE3" w:rsidP="00712EE3">
            <w:pPr>
              <w:rPr>
                <w:rFonts w:ascii="Times New Roman" w:hAnsi="Times New Roman" w:cs="Times New Roman"/>
                <w:sz w:val="24"/>
                <w:szCs w:val="22"/>
              </w:rPr>
            </w:pPr>
            <w:r>
              <w:rPr>
                <w:rFonts w:ascii="Times New Roman" w:hAnsi="Times New Roman" w:cs="Times New Roman"/>
                <w:sz w:val="24"/>
                <w:szCs w:val="22"/>
              </w:rPr>
              <w:t>Rubber and disc sheller</w:t>
            </w:r>
          </w:p>
        </w:tc>
        <w:tc>
          <w:tcPr>
            <w:tcW w:w="3192" w:type="dxa"/>
          </w:tcPr>
          <w:p w14:paraId="4D4CA267"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03320C1" wp14:editId="447C2B5C">
                  <wp:extent cx="1270000" cy="779145"/>
                  <wp:effectExtent l="19050" t="0" r="635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cstate="print"/>
                          <a:srcRect/>
                          <a:stretch>
                            <a:fillRect/>
                          </a:stretch>
                        </pic:blipFill>
                        <pic:spPr bwMode="auto">
                          <a:xfrm>
                            <a:off x="0" y="0"/>
                            <a:ext cx="1270000" cy="779145"/>
                          </a:xfrm>
                          <a:prstGeom prst="rect">
                            <a:avLst/>
                          </a:prstGeom>
                          <a:noFill/>
                          <a:ln w="9525">
                            <a:noFill/>
                            <a:miter lim="800000"/>
                            <a:headEnd/>
                            <a:tailEnd/>
                          </a:ln>
                        </pic:spPr>
                      </pic:pic>
                    </a:graphicData>
                  </a:graphic>
                </wp:inline>
              </w:drawing>
            </w:r>
          </w:p>
        </w:tc>
      </w:tr>
      <w:tr w:rsidR="00712EE3" w14:paraId="737C441D" w14:textId="77777777" w:rsidTr="00304F21">
        <w:tc>
          <w:tcPr>
            <w:tcW w:w="1098" w:type="dxa"/>
          </w:tcPr>
          <w:p w14:paraId="4A238AB5"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508D2A0E"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Rubber roll sheller</w:t>
            </w:r>
          </w:p>
        </w:tc>
        <w:tc>
          <w:tcPr>
            <w:tcW w:w="3192" w:type="dxa"/>
          </w:tcPr>
          <w:p w14:paraId="52932EEE" w14:textId="77777777" w:rsidR="00712EE3" w:rsidRDefault="00B35227" w:rsidP="00712EE3">
            <w:pPr>
              <w:rPr>
                <w:rFonts w:ascii="Times New Roman" w:hAnsi="Times New Roman" w:cs="Times New Roman"/>
                <w:sz w:val="24"/>
                <w:szCs w:val="22"/>
              </w:rPr>
            </w:pPr>
            <w:ins w:id="37" w:author="Visvanathan R" w:date="2020-10-28T13:29:00Z">
              <w:r>
                <w:rPr>
                  <w:rFonts w:ascii="Times New Roman" w:hAnsi="Times New Roman" w:cs="Times New Roman"/>
                  <w:noProof/>
                  <w:sz w:val="24"/>
                  <w:szCs w:val="22"/>
                  <w:lang w:bidi="ar-SA"/>
                  <w:rPrChange w:id="38">
                    <w:rPr>
                      <w:noProof/>
                      <w:lang w:bidi="ar-SA"/>
                    </w:rPr>
                  </w:rPrChange>
                </w:rPr>
                <w:drawing>
                  <wp:inline distT="0" distB="0" distL="0" distR="0" wp14:anchorId="6A983872" wp14:editId="6CBA5556">
                    <wp:extent cx="1200150" cy="1424331"/>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srcRect l="38865" t="42564" r="46538" b="26588"/>
                            <a:stretch>
                              <a:fillRect/>
                            </a:stretch>
                          </pic:blipFill>
                          <pic:spPr bwMode="auto">
                            <a:xfrm>
                              <a:off x="0" y="0"/>
                              <a:ext cx="1212357" cy="1438818"/>
                            </a:xfrm>
                            <a:prstGeom prst="rect">
                              <a:avLst/>
                            </a:prstGeom>
                            <a:noFill/>
                            <a:ln w="9525">
                              <a:noFill/>
                              <a:miter lim="800000"/>
                              <a:headEnd/>
                              <a:tailEnd/>
                            </a:ln>
                          </pic:spPr>
                        </pic:pic>
                      </a:graphicData>
                    </a:graphic>
                  </wp:inline>
                </w:drawing>
              </w:r>
            </w:ins>
            <w:del w:id="39" w:author="Visvanathan R" w:date="2020-10-28T13:29:00Z">
              <w:r>
                <w:rPr>
                  <w:rFonts w:ascii="Times New Roman" w:hAnsi="Times New Roman" w:cs="Times New Roman"/>
                  <w:noProof/>
                  <w:sz w:val="24"/>
                  <w:szCs w:val="22"/>
                  <w:lang w:bidi="ar-SA"/>
                  <w:rPrChange w:id="40">
                    <w:rPr>
                      <w:noProof/>
                      <w:lang w:bidi="ar-SA"/>
                    </w:rPr>
                  </w:rPrChange>
                </w:rPr>
                <w:drawing>
                  <wp:inline distT="0" distB="0" distL="0" distR="0" wp14:anchorId="4368C1F9" wp14:editId="24E63F81">
                    <wp:extent cx="1117600" cy="889000"/>
                    <wp:effectExtent l="1905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117600" cy="889000"/>
                            </a:xfrm>
                            <a:prstGeom prst="rect">
                              <a:avLst/>
                            </a:prstGeom>
                            <a:noFill/>
                            <a:ln w="9525">
                              <a:noFill/>
                              <a:miter lim="800000"/>
                              <a:headEnd/>
                              <a:tailEnd/>
                            </a:ln>
                          </pic:spPr>
                        </pic:pic>
                      </a:graphicData>
                    </a:graphic>
                  </wp:inline>
                </w:drawing>
              </w:r>
            </w:del>
          </w:p>
        </w:tc>
      </w:tr>
      <w:tr w:rsidR="0034758F" w14:paraId="5EE98D4A" w14:textId="77777777" w:rsidTr="00304F21">
        <w:trPr>
          <w:ins w:id="41" w:author="Visvanathan R" w:date="2020-10-28T11:18:00Z"/>
        </w:trPr>
        <w:tc>
          <w:tcPr>
            <w:tcW w:w="1098" w:type="dxa"/>
          </w:tcPr>
          <w:p w14:paraId="014DFCB5" w14:textId="77777777" w:rsidR="0034758F" w:rsidRPr="00712EE3" w:rsidRDefault="0034758F" w:rsidP="00712EE3">
            <w:pPr>
              <w:pStyle w:val="ListParagraph"/>
              <w:numPr>
                <w:ilvl w:val="0"/>
                <w:numId w:val="1"/>
              </w:numPr>
              <w:rPr>
                <w:ins w:id="42" w:author="Visvanathan R" w:date="2020-10-28T11:18:00Z"/>
                <w:rFonts w:ascii="Times New Roman" w:hAnsi="Times New Roman" w:cs="Times New Roman"/>
                <w:sz w:val="24"/>
                <w:szCs w:val="22"/>
              </w:rPr>
            </w:pPr>
          </w:p>
        </w:tc>
        <w:tc>
          <w:tcPr>
            <w:tcW w:w="5286" w:type="dxa"/>
          </w:tcPr>
          <w:p w14:paraId="27E45C16" w14:textId="77777777" w:rsidR="0034758F" w:rsidRPr="00712EE3" w:rsidRDefault="0034758F" w:rsidP="00712EE3">
            <w:pPr>
              <w:rPr>
                <w:ins w:id="43" w:author="Visvanathan R" w:date="2020-10-28T11:18:00Z"/>
                <w:rFonts w:ascii="Times New Roman" w:hAnsi="Times New Roman" w:cs="Times New Roman"/>
                <w:sz w:val="24"/>
                <w:szCs w:val="22"/>
              </w:rPr>
            </w:pPr>
            <w:commentRangeStart w:id="44"/>
            <w:ins w:id="45" w:author="Visvanathan R" w:date="2020-10-28T11:18:00Z">
              <w:r>
                <w:rPr>
                  <w:rFonts w:ascii="Times New Roman" w:hAnsi="Times New Roman" w:cs="Times New Roman"/>
                  <w:sz w:val="24"/>
                  <w:szCs w:val="22"/>
                </w:rPr>
                <w:t>Pneumatically</w:t>
              </w:r>
            </w:ins>
            <w:commentRangeEnd w:id="44"/>
            <w:r w:rsidR="00A843F9">
              <w:rPr>
                <w:rStyle w:val="CommentReference"/>
                <w:rFonts w:cs="Mangal"/>
              </w:rPr>
              <w:commentReference w:id="44"/>
            </w:r>
            <w:ins w:id="46" w:author="Visvanathan R" w:date="2020-10-28T11:18:00Z">
              <w:r>
                <w:rPr>
                  <w:rFonts w:ascii="Times New Roman" w:hAnsi="Times New Roman" w:cs="Times New Roman"/>
                  <w:sz w:val="24"/>
                  <w:szCs w:val="22"/>
                </w:rPr>
                <w:t xml:space="preserve"> controlled rubber roll sheller </w:t>
              </w:r>
            </w:ins>
          </w:p>
        </w:tc>
        <w:tc>
          <w:tcPr>
            <w:tcW w:w="3192" w:type="dxa"/>
          </w:tcPr>
          <w:p w14:paraId="7EAD7189" w14:textId="77777777" w:rsidR="0034758F" w:rsidRDefault="00B35227" w:rsidP="00712EE3">
            <w:pPr>
              <w:rPr>
                <w:ins w:id="47" w:author="Visvanathan R" w:date="2020-10-28T11:18:00Z"/>
                <w:rFonts w:ascii="Times New Roman" w:hAnsi="Times New Roman" w:cs="Times New Roman"/>
                <w:noProof/>
                <w:sz w:val="24"/>
                <w:szCs w:val="22"/>
                <w:lang w:bidi="ar-SA"/>
              </w:rPr>
            </w:pPr>
            <w:ins w:id="48" w:author="Visvanathan R" w:date="2020-10-28T13:29:00Z">
              <w:r>
                <w:rPr>
                  <w:rFonts w:ascii="Times New Roman" w:hAnsi="Times New Roman" w:cs="Times New Roman"/>
                  <w:noProof/>
                  <w:sz w:val="24"/>
                  <w:szCs w:val="22"/>
                  <w:lang w:bidi="ar-SA"/>
                  <w:rPrChange w:id="49">
                    <w:rPr>
                      <w:noProof/>
                      <w:lang w:bidi="ar-SA"/>
                    </w:rPr>
                  </w:rPrChange>
                </w:rPr>
                <w:drawing>
                  <wp:inline distT="0" distB="0" distL="0" distR="0" wp14:anchorId="301F0DBB" wp14:editId="325E9EEB">
                    <wp:extent cx="1740333" cy="1117600"/>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lum bright="-20000" contrast="40000"/>
                            </a:blip>
                            <a:srcRect l="27300" t="56491" r="55652" b="24035"/>
                            <a:stretch>
                              <a:fillRect/>
                            </a:stretch>
                          </pic:blipFill>
                          <pic:spPr bwMode="auto">
                            <a:xfrm>
                              <a:off x="0" y="0"/>
                              <a:ext cx="1734822" cy="1114061"/>
                            </a:xfrm>
                            <a:prstGeom prst="rect">
                              <a:avLst/>
                            </a:prstGeom>
                            <a:noFill/>
                            <a:ln w="9525">
                              <a:noFill/>
                              <a:miter lim="800000"/>
                              <a:headEnd/>
                              <a:tailEnd/>
                            </a:ln>
                          </pic:spPr>
                        </pic:pic>
                      </a:graphicData>
                    </a:graphic>
                  </wp:inline>
                </w:drawing>
              </w:r>
            </w:ins>
          </w:p>
        </w:tc>
      </w:tr>
      <w:tr w:rsidR="00712EE3" w14:paraId="292359F7" w14:textId="77777777" w:rsidTr="00304F21">
        <w:tc>
          <w:tcPr>
            <w:tcW w:w="1098" w:type="dxa"/>
          </w:tcPr>
          <w:p w14:paraId="40DE437F"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29D04364"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Centrifugal sheller</w:t>
            </w:r>
          </w:p>
        </w:tc>
        <w:tc>
          <w:tcPr>
            <w:tcW w:w="3192" w:type="dxa"/>
          </w:tcPr>
          <w:p w14:paraId="35B62E84"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3036AFE" wp14:editId="652C995E">
                  <wp:extent cx="1515745" cy="1033145"/>
                  <wp:effectExtent l="19050" t="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srcRect/>
                          <a:stretch>
                            <a:fillRect/>
                          </a:stretch>
                        </pic:blipFill>
                        <pic:spPr bwMode="auto">
                          <a:xfrm>
                            <a:off x="0" y="0"/>
                            <a:ext cx="1515745" cy="1033145"/>
                          </a:xfrm>
                          <a:prstGeom prst="rect">
                            <a:avLst/>
                          </a:prstGeom>
                          <a:noFill/>
                          <a:ln w="9525">
                            <a:noFill/>
                            <a:miter lim="800000"/>
                            <a:headEnd/>
                            <a:tailEnd/>
                          </a:ln>
                        </pic:spPr>
                      </pic:pic>
                    </a:graphicData>
                  </a:graphic>
                </wp:inline>
              </w:drawing>
            </w:r>
          </w:p>
        </w:tc>
      </w:tr>
      <w:tr w:rsidR="00712EE3" w14:paraId="159A0E22" w14:textId="77777777" w:rsidTr="00304F21">
        <w:tc>
          <w:tcPr>
            <w:tcW w:w="1098" w:type="dxa"/>
          </w:tcPr>
          <w:p w14:paraId="4C3F34AB" w14:textId="77777777" w:rsidR="00712EE3" w:rsidRPr="00712EE3" w:rsidRDefault="00712EE3" w:rsidP="00712EE3">
            <w:pPr>
              <w:pStyle w:val="ListParagraph"/>
              <w:numPr>
                <w:ilvl w:val="0"/>
                <w:numId w:val="1"/>
              </w:numPr>
              <w:rPr>
                <w:rFonts w:ascii="Times New Roman" w:hAnsi="Times New Roman" w:cs="Times New Roman"/>
                <w:sz w:val="24"/>
                <w:szCs w:val="22"/>
              </w:rPr>
            </w:pPr>
          </w:p>
        </w:tc>
        <w:tc>
          <w:tcPr>
            <w:tcW w:w="5286" w:type="dxa"/>
          </w:tcPr>
          <w:p w14:paraId="2FD45917" w14:textId="77777777" w:rsidR="00712EE3" w:rsidRDefault="00712EE3" w:rsidP="00712EE3">
            <w:pPr>
              <w:rPr>
                <w:rFonts w:ascii="Times New Roman" w:hAnsi="Times New Roman" w:cs="Times New Roman"/>
                <w:sz w:val="24"/>
                <w:szCs w:val="22"/>
              </w:rPr>
            </w:pPr>
            <w:r w:rsidRPr="00712EE3">
              <w:rPr>
                <w:rFonts w:ascii="Times New Roman" w:hAnsi="Times New Roman" w:cs="Times New Roman"/>
                <w:sz w:val="24"/>
                <w:szCs w:val="22"/>
              </w:rPr>
              <w:t>Rubber belt sheller</w:t>
            </w:r>
          </w:p>
        </w:tc>
        <w:tc>
          <w:tcPr>
            <w:tcW w:w="3192" w:type="dxa"/>
          </w:tcPr>
          <w:p w14:paraId="006AA073" w14:textId="77777777" w:rsidR="00712EE3" w:rsidRDefault="00712EE3" w:rsidP="00712EE3">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B04982A" wp14:editId="7A4E8E79">
                  <wp:extent cx="1456055" cy="931545"/>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srcRect/>
                          <a:stretch>
                            <a:fillRect/>
                          </a:stretch>
                        </pic:blipFill>
                        <pic:spPr bwMode="auto">
                          <a:xfrm>
                            <a:off x="0" y="0"/>
                            <a:ext cx="1456055" cy="931545"/>
                          </a:xfrm>
                          <a:prstGeom prst="rect">
                            <a:avLst/>
                          </a:prstGeom>
                          <a:noFill/>
                          <a:ln w="9525">
                            <a:noFill/>
                            <a:miter lim="800000"/>
                            <a:headEnd/>
                            <a:tailEnd/>
                          </a:ln>
                        </pic:spPr>
                      </pic:pic>
                    </a:graphicData>
                  </a:graphic>
                </wp:inline>
              </w:drawing>
            </w:r>
          </w:p>
        </w:tc>
      </w:tr>
    </w:tbl>
    <w:p w14:paraId="521CE43A" w14:textId="77777777" w:rsidR="00021E3B" w:rsidRDefault="00021E3B" w:rsidP="00712EE3">
      <w:pPr>
        <w:rPr>
          <w:rFonts w:ascii="Times New Roman" w:hAnsi="Times New Roman" w:cs="Times New Roman"/>
          <w:sz w:val="24"/>
          <w:szCs w:val="22"/>
        </w:rPr>
      </w:pPr>
    </w:p>
    <w:p w14:paraId="396C5B0D" w14:textId="77777777" w:rsidR="003066DE" w:rsidRDefault="00021E3B" w:rsidP="00C15137">
      <w:pPr>
        <w:jc w:val="center"/>
        <w:rPr>
          <w:rFonts w:ascii="Times New Roman" w:hAnsi="Times New Roman" w:cs="Times New Roman"/>
          <w:b/>
          <w:bCs/>
          <w:sz w:val="24"/>
          <w:szCs w:val="22"/>
        </w:rPr>
      </w:pPr>
      <w:r w:rsidRPr="00C15137">
        <w:rPr>
          <w:rFonts w:ascii="Times New Roman" w:hAnsi="Times New Roman" w:cs="Times New Roman"/>
          <w:b/>
          <w:bCs/>
          <w:sz w:val="24"/>
          <w:szCs w:val="22"/>
        </w:rPr>
        <w:t>TABLE 2 SYMBOLS RELATING TO SEPARATION AND GRADING</w:t>
      </w:r>
    </w:p>
    <w:tbl>
      <w:tblPr>
        <w:tblStyle w:val="TableGrid"/>
        <w:tblW w:w="0" w:type="auto"/>
        <w:tblLook w:val="04A0" w:firstRow="1" w:lastRow="0" w:firstColumn="1" w:lastColumn="0" w:noHBand="0" w:noVBand="1"/>
      </w:tblPr>
      <w:tblGrid>
        <w:gridCol w:w="1098"/>
        <w:gridCol w:w="5286"/>
        <w:gridCol w:w="3192"/>
      </w:tblGrid>
      <w:tr w:rsidR="003066DE" w14:paraId="2E9C0E51" w14:textId="77777777" w:rsidTr="00E86519">
        <w:tc>
          <w:tcPr>
            <w:tcW w:w="1098" w:type="dxa"/>
          </w:tcPr>
          <w:p w14:paraId="0CEDD8F1" w14:textId="77777777" w:rsidR="003066DE" w:rsidRDefault="003066DE" w:rsidP="00E86519">
            <w:pPr>
              <w:jc w:val="center"/>
              <w:rPr>
                <w:rFonts w:ascii="Times New Roman" w:hAnsi="Times New Roman" w:cs="Times New Roman"/>
                <w:sz w:val="24"/>
                <w:szCs w:val="22"/>
              </w:rPr>
            </w:pPr>
            <w:r>
              <w:rPr>
                <w:rFonts w:ascii="Times New Roman" w:hAnsi="Times New Roman" w:cs="Times New Roman"/>
                <w:sz w:val="24"/>
                <w:szCs w:val="22"/>
              </w:rPr>
              <w:t>SL No.</w:t>
            </w:r>
          </w:p>
        </w:tc>
        <w:tc>
          <w:tcPr>
            <w:tcW w:w="5286" w:type="dxa"/>
          </w:tcPr>
          <w:p w14:paraId="1BA85983" w14:textId="77777777" w:rsidR="003066DE" w:rsidRDefault="003066DE" w:rsidP="00E86519">
            <w:pPr>
              <w:jc w:val="center"/>
              <w:rPr>
                <w:rFonts w:ascii="Times New Roman" w:hAnsi="Times New Roman" w:cs="Times New Roman"/>
                <w:sz w:val="24"/>
                <w:szCs w:val="22"/>
              </w:rPr>
            </w:pPr>
            <w:r>
              <w:rPr>
                <w:rFonts w:ascii="Times New Roman" w:hAnsi="Times New Roman" w:cs="Times New Roman"/>
                <w:sz w:val="24"/>
                <w:szCs w:val="22"/>
              </w:rPr>
              <w:t>CAPTION</w:t>
            </w:r>
          </w:p>
        </w:tc>
        <w:tc>
          <w:tcPr>
            <w:tcW w:w="3192" w:type="dxa"/>
          </w:tcPr>
          <w:p w14:paraId="247EC6C4" w14:textId="77777777" w:rsidR="003066DE" w:rsidRDefault="003066DE" w:rsidP="00E86519">
            <w:pPr>
              <w:jc w:val="center"/>
              <w:rPr>
                <w:rFonts w:ascii="Times New Roman" w:hAnsi="Times New Roman" w:cs="Times New Roman"/>
                <w:sz w:val="24"/>
                <w:szCs w:val="22"/>
              </w:rPr>
            </w:pPr>
            <w:r>
              <w:rPr>
                <w:rFonts w:ascii="Times New Roman" w:hAnsi="Times New Roman" w:cs="Times New Roman"/>
                <w:sz w:val="24"/>
                <w:szCs w:val="22"/>
              </w:rPr>
              <w:t>SYMBOL</w:t>
            </w:r>
          </w:p>
        </w:tc>
      </w:tr>
      <w:tr w:rsidR="003066DE" w14:paraId="650FFBE8" w14:textId="77777777" w:rsidTr="00E86519">
        <w:tc>
          <w:tcPr>
            <w:tcW w:w="1098" w:type="dxa"/>
          </w:tcPr>
          <w:p w14:paraId="33DE0D59" w14:textId="77777777" w:rsidR="003066DE" w:rsidRDefault="003066DE" w:rsidP="00E86519">
            <w:pPr>
              <w:jc w:val="center"/>
              <w:rPr>
                <w:rFonts w:ascii="Times New Roman" w:hAnsi="Times New Roman" w:cs="Times New Roman"/>
                <w:sz w:val="24"/>
                <w:szCs w:val="22"/>
              </w:rPr>
            </w:pPr>
            <w:r>
              <w:rPr>
                <w:rFonts w:ascii="Times New Roman" w:hAnsi="Times New Roman" w:cs="Times New Roman"/>
                <w:sz w:val="24"/>
                <w:szCs w:val="22"/>
              </w:rPr>
              <w:t>(1)</w:t>
            </w:r>
          </w:p>
        </w:tc>
        <w:tc>
          <w:tcPr>
            <w:tcW w:w="5286" w:type="dxa"/>
          </w:tcPr>
          <w:p w14:paraId="68B2D397" w14:textId="77777777" w:rsidR="003066DE" w:rsidRDefault="003066DE" w:rsidP="00E86519">
            <w:pPr>
              <w:jc w:val="center"/>
              <w:rPr>
                <w:rFonts w:ascii="Times New Roman" w:hAnsi="Times New Roman" w:cs="Times New Roman"/>
                <w:sz w:val="24"/>
                <w:szCs w:val="22"/>
              </w:rPr>
            </w:pPr>
            <w:r>
              <w:rPr>
                <w:rFonts w:ascii="Times New Roman" w:hAnsi="Times New Roman" w:cs="Times New Roman"/>
                <w:sz w:val="24"/>
                <w:szCs w:val="22"/>
              </w:rPr>
              <w:t>(2)</w:t>
            </w:r>
          </w:p>
        </w:tc>
        <w:tc>
          <w:tcPr>
            <w:tcW w:w="3192" w:type="dxa"/>
          </w:tcPr>
          <w:p w14:paraId="2F6C33E7" w14:textId="77777777" w:rsidR="003066DE" w:rsidRDefault="003066DE" w:rsidP="00E86519">
            <w:pPr>
              <w:jc w:val="center"/>
              <w:rPr>
                <w:rFonts w:ascii="Times New Roman" w:hAnsi="Times New Roman" w:cs="Times New Roman"/>
                <w:sz w:val="24"/>
                <w:szCs w:val="22"/>
              </w:rPr>
            </w:pPr>
            <w:r>
              <w:rPr>
                <w:rFonts w:ascii="Times New Roman" w:hAnsi="Times New Roman" w:cs="Times New Roman"/>
                <w:sz w:val="24"/>
                <w:szCs w:val="22"/>
              </w:rPr>
              <w:t>(3)</w:t>
            </w:r>
          </w:p>
        </w:tc>
      </w:tr>
      <w:tr w:rsidR="003066DE" w14:paraId="7F436135" w14:textId="77777777" w:rsidTr="00E86519">
        <w:tc>
          <w:tcPr>
            <w:tcW w:w="1098" w:type="dxa"/>
          </w:tcPr>
          <w:p w14:paraId="313FEF10"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7CC31558"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Paddy separator</w:t>
            </w:r>
          </w:p>
        </w:tc>
        <w:tc>
          <w:tcPr>
            <w:tcW w:w="3192" w:type="dxa"/>
          </w:tcPr>
          <w:p w14:paraId="6316DDAF"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32BCA4AE" wp14:editId="0A067045">
                  <wp:extent cx="1422400" cy="1024255"/>
                  <wp:effectExtent l="19050" t="0" r="6350" b="0"/>
                  <wp:docPr id="32"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cstate="print"/>
                          <a:srcRect/>
                          <a:stretch>
                            <a:fillRect/>
                          </a:stretch>
                        </pic:blipFill>
                        <pic:spPr bwMode="auto">
                          <a:xfrm>
                            <a:off x="0" y="0"/>
                            <a:ext cx="1422400" cy="1024255"/>
                          </a:xfrm>
                          <a:prstGeom prst="rect">
                            <a:avLst/>
                          </a:prstGeom>
                          <a:noFill/>
                          <a:ln w="9525">
                            <a:noFill/>
                            <a:miter lim="800000"/>
                            <a:headEnd/>
                            <a:tailEnd/>
                          </a:ln>
                        </pic:spPr>
                      </pic:pic>
                    </a:graphicData>
                  </a:graphic>
                </wp:inline>
              </w:drawing>
            </w:r>
          </w:p>
        </w:tc>
      </w:tr>
      <w:tr w:rsidR="003066DE" w14:paraId="578412A2" w14:textId="77777777" w:rsidTr="00E86519">
        <w:tc>
          <w:tcPr>
            <w:tcW w:w="1098" w:type="dxa"/>
          </w:tcPr>
          <w:p w14:paraId="56F517E7"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13A2D741"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Static screen paddy separator</w:t>
            </w:r>
          </w:p>
        </w:tc>
        <w:tc>
          <w:tcPr>
            <w:tcW w:w="3192" w:type="dxa"/>
          </w:tcPr>
          <w:p w14:paraId="6928A663"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340DBE5D" wp14:editId="0E4CD193">
                  <wp:extent cx="1515745" cy="795655"/>
                  <wp:effectExtent l="19050" t="0" r="8255" b="0"/>
                  <wp:docPr id="3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srcRect/>
                          <a:stretch>
                            <a:fillRect/>
                          </a:stretch>
                        </pic:blipFill>
                        <pic:spPr bwMode="auto">
                          <a:xfrm>
                            <a:off x="0" y="0"/>
                            <a:ext cx="1515745" cy="795655"/>
                          </a:xfrm>
                          <a:prstGeom prst="rect">
                            <a:avLst/>
                          </a:prstGeom>
                          <a:noFill/>
                          <a:ln w="9525">
                            <a:noFill/>
                            <a:miter lim="800000"/>
                            <a:headEnd/>
                            <a:tailEnd/>
                          </a:ln>
                        </pic:spPr>
                      </pic:pic>
                    </a:graphicData>
                  </a:graphic>
                </wp:inline>
              </w:drawing>
            </w:r>
          </w:p>
        </w:tc>
      </w:tr>
      <w:tr w:rsidR="003066DE" w14:paraId="519E51F6" w14:textId="77777777" w:rsidTr="00E86519">
        <w:tc>
          <w:tcPr>
            <w:tcW w:w="1098" w:type="dxa"/>
          </w:tcPr>
          <w:p w14:paraId="00CBB58F"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2200E739"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Riddle</w:t>
            </w:r>
          </w:p>
        </w:tc>
        <w:tc>
          <w:tcPr>
            <w:tcW w:w="3192" w:type="dxa"/>
          </w:tcPr>
          <w:p w14:paraId="17B338FF"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3410BB6F" wp14:editId="00F372A9">
                  <wp:extent cx="1422400" cy="668655"/>
                  <wp:effectExtent l="19050" t="0" r="6350" b="0"/>
                  <wp:docPr id="3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cstate="print"/>
                          <a:srcRect/>
                          <a:stretch>
                            <a:fillRect/>
                          </a:stretch>
                        </pic:blipFill>
                        <pic:spPr bwMode="auto">
                          <a:xfrm>
                            <a:off x="0" y="0"/>
                            <a:ext cx="1422400" cy="668655"/>
                          </a:xfrm>
                          <a:prstGeom prst="rect">
                            <a:avLst/>
                          </a:prstGeom>
                          <a:noFill/>
                          <a:ln w="9525">
                            <a:noFill/>
                            <a:miter lim="800000"/>
                            <a:headEnd/>
                            <a:tailEnd/>
                          </a:ln>
                        </pic:spPr>
                      </pic:pic>
                    </a:graphicData>
                  </a:graphic>
                </wp:inline>
              </w:drawing>
            </w:r>
          </w:p>
        </w:tc>
      </w:tr>
      <w:tr w:rsidR="003066DE" w14:paraId="3C00ACF9" w14:textId="77777777" w:rsidTr="00E86519">
        <w:tc>
          <w:tcPr>
            <w:tcW w:w="1098" w:type="dxa"/>
          </w:tcPr>
          <w:p w14:paraId="41BB18DB"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41B55A7B"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Husk pressure separator</w:t>
            </w:r>
          </w:p>
        </w:tc>
        <w:tc>
          <w:tcPr>
            <w:tcW w:w="3192" w:type="dxa"/>
          </w:tcPr>
          <w:p w14:paraId="655D011D"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6826F00" wp14:editId="24E90FEB">
                  <wp:extent cx="1642745" cy="1261745"/>
                  <wp:effectExtent l="19050" t="0" r="0" b="0"/>
                  <wp:docPr id="35"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cstate="print"/>
                          <a:srcRect/>
                          <a:stretch>
                            <a:fillRect/>
                          </a:stretch>
                        </pic:blipFill>
                        <pic:spPr bwMode="auto">
                          <a:xfrm>
                            <a:off x="0" y="0"/>
                            <a:ext cx="1642745" cy="1261745"/>
                          </a:xfrm>
                          <a:prstGeom prst="rect">
                            <a:avLst/>
                          </a:prstGeom>
                          <a:noFill/>
                          <a:ln w="9525">
                            <a:noFill/>
                            <a:miter lim="800000"/>
                            <a:headEnd/>
                            <a:tailEnd/>
                          </a:ln>
                        </pic:spPr>
                      </pic:pic>
                    </a:graphicData>
                  </a:graphic>
                </wp:inline>
              </w:drawing>
            </w:r>
          </w:p>
        </w:tc>
      </w:tr>
      <w:tr w:rsidR="003066DE" w14:paraId="2CA5564B" w14:textId="77777777" w:rsidTr="00E86519">
        <w:tc>
          <w:tcPr>
            <w:tcW w:w="1098" w:type="dxa"/>
          </w:tcPr>
          <w:p w14:paraId="00F89478"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5B64620F"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Husk depression separator</w:t>
            </w:r>
          </w:p>
        </w:tc>
        <w:tc>
          <w:tcPr>
            <w:tcW w:w="3192" w:type="dxa"/>
          </w:tcPr>
          <w:p w14:paraId="3512C892"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C148333" wp14:editId="59FA0F09">
                  <wp:extent cx="1490345" cy="1210945"/>
                  <wp:effectExtent l="19050" t="0" r="0" b="0"/>
                  <wp:docPr id="3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cstate="print"/>
                          <a:srcRect/>
                          <a:stretch>
                            <a:fillRect/>
                          </a:stretch>
                        </pic:blipFill>
                        <pic:spPr bwMode="auto">
                          <a:xfrm>
                            <a:off x="0" y="0"/>
                            <a:ext cx="1490345" cy="1210945"/>
                          </a:xfrm>
                          <a:prstGeom prst="rect">
                            <a:avLst/>
                          </a:prstGeom>
                          <a:noFill/>
                          <a:ln w="9525">
                            <a:noFill/>
                            <a:miter lim="800000"/>
                            <a:headEnd/>
                            <a:tailEnd/>
                          </a:ln>
                        </pic:spPr>
                      </pic:pic>
                    </a:graphicData>
                  </a:graphic>
                </wp:inline>
              </w:drawing>
            </w:r>
          </w:p>
        </w:tc>
      </w:tr>
      <w:tr w:rsidR="003066DE" w14:paraId="29353966" w14:textId="77777777" w:rsidTr="00E86519">
        <w:tc>
          <w:tcPr>
            <w:tcW w:w="1098" w:type="dxa"/>
          </w:tcPr>
          <w:p w14:paraId="5DEC3923"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4A58CEE7"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Cyclone separator</w:t>
            </w:r>
          </w:p>
        </w:tc>
        <w:tc>
          <w:tcPr>
            <w:tcW w:w="3192" w:type="dxa"/>
          </w:tcPr>
          <w:p w14:paraId="4C064FEE"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91FA3BF" wp14:editId="7DD9C5E0">
                  <wp:extent cx="1210945" cy="1769745"/>
                  <wp:effectExtent l="19050" t="0" r="8255" b="0"/>
                  <wp:docPr id="37"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 cstate="print"/>
                          <a:srcRect/>
                          <a:stretch>
                            <a:fillRect/>
                          </a:stretch>
                        </pic:blipFill>
                        <pic:spPr bwMode="auto">
                          <a:xfrm>
                            <a:off x="0" y="0"/>
                            <a:ext cx="1210945" cy="1769745"/>
                          </a:xfrm>
                          <a:prstGeom prst="rect">
                            <a:avLst/>
                          </a:prstGeom>
                          <a:noFill/>
                          <a:ln w="9525">
                            <a:noFill/>
                            <a:miter lim="800000"/>
                            <a:headEnd/>
                            <a:tailEnd/>
                          </a:ln>
                        </pic:spPr>
                      </pic:pic>
                    </a:graphicData>
                  </a:graphic>
                </wp:inline>
              </w:drawing>
            </w:r>
          </w:p>
        </w:tc>
      </w:tr>
      <w:tr w:rsidR="003066DE" w14:paraId="2FC0DDC4" w14:textId="77777777" w:rsidTr="00E86519">
        <w:tc>
          <w:tcPr>
            <w:tcW w:w="1098" w:type="dxa"/>
          </w:tcPr>
          <w:p w14:paraId="79E7D305"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4D976645"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Super cyclone separator</w:t>
            </w:r>
          </w:p>
        </w:tc>
        <w:tc>
          <w:tcPr>
            <w:tcW w:w="3192" w:type="dxa"/>
          </w:tcPr>
          <w:p w14:paraId="443B3DDB"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26892D5E" wp14:editId="779E46E3">
                  <wp:extent cx="1490345" cy="1414145"/>
                  <wp:effectExtent l="19050" t="0" r="0" b="0"/>
                  <wp:docPr id="3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srcRect/>
                          <a:stretch>
                            <a:fillRect/>
                          </a:stretch>
                        </pic:blipFill>
                        <pic:spPr bwMode="auto">
                          <a:xfrm>
                            <a:off x="0" y="0"/>
                            <a:ext cx="1490345" cy="1414145"/>
                          </a:xfrm>
                          <a:prstGeom prst="rect">
                            <a:avLst/>
                          </a:prstGeom>
                          <a:noFill/>
                          <a:ln w="9525">
                            <a:noFill/>
                            <a:miter lim="800000"/>
                            <a:headEnd/>
                            <a:tailEnd/>
                          </a:ln>
                        </pic:spPr>
                      </pic:pic>
                    </a:graphicData>
                  </a:graphic>
                </wp:inline>
              </w:drawing>
            </w:r>
          </w:p>
        </w:tc>
      </w:tr>
      <w:tr w:rsidR="003066DE" w14:paraId="3E7FE92C" w14:textId="77777777" w:rsidTr="00E86519">
        <w:tc>
          <w:tcPr>
            <w:tcW w:w="1098" w:type="dxa"/>
          </w:tcPr>
          <w:p w14:paraId="15086E90"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7F86534A"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Husk suction separator</w:t>
            </w:r>
          </w:p>
        </w:tc>
        <w:tc>
          <w:tcPr>
            <w:tcW w:w="3192" w:type="dxa"/>
          </w:tcPr>
          <w:p w14:paraId="5F363AF0"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E126735" wp14:editId="730E0FBA">
                  <wp:extent cx="1668145" cy="787400"/>
                  <wp:effectExtent l="19050" t="0" r="8255" b="0"/>
                  <wp:docPr id="39"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srcRect/>
                          <a:stretch>
                            <a:fillRect/>
                          </a:stretch>
                        </pic:blipFill>
                        <pic:spPr bwMode="auto">
                          <a:xfrm>
                            <a:off x="0" y="0"/>
                            <a:ext cx="1668145" cy="787400"/>
                          </a:xfrm>
                          <a:prstGeom prst="rect">
                            <a:avLst/>
                          </a:prstGeom>
                          <a:noFill/>
                          <a:ln w="9525">
                            <a:noFill/>
                            <a:miter lim="800000"/>
                            <a:headEnd/>
                            <a:tailEnd/>
                          </a:ln>
                        </pic:spPr>
                      </pic:pic>
                    </a:graphicData>
                  </a:graphic>
                </wp:inline>
              </w:drawing>
            </w:r>
          </w:p>
        </w:tc>
      </w:tr>
      <w:tr w:rsidR="003066DE" w14:paraId="46F974AC" w14:textId="77777777" w:rsidTr="00E86519">
        <w:tc>
          <w:tcPr>
            <w:tcW w:w="1098" w:type="dxa"/>
          </w:tcPr>
          <w:p w14:paraId="4C210A9C"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2AA0E368"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Specific gravity separator</w:t>
            </w:r>
          </w:p>
        </w:tc>
        <w:tc>
          <w:tcPr>
            <w:tcW w:w="3192" w:type="dxa"/>
          </w:tcPr>
          <w:p w14:paraId="7940D35C"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D7E4A9A" wp14:editId="7100F5D8">
                  <wp:extent cx="1760855" cy="1354455"/>
                  <wp:effectExtent l="19050" t="0" r="0" b="0"/>
                  <wp:docPr id="4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1" cstate="print"/>
                          <a:srcRect/>
                          <a:stretch>
                            <a:fillRect/>
                          </a:stretch>
                        </pic:blipFill>
                        <pic:spPr bwMode="auto">
                          <a:xfrm>
                            <a:off x="0" y="0"/>
                            <a:ext cx="1760855" cy="1354455"/>
                          </a:xfrm>
                          <a:prstGeom prst="rect">
                            <a:avLst/>
                          </a:prstGeom>
                          <a:noFill/>
                          <a:ln w="9525">
                            <a:noFill/>
                            <a:miter lim="800000"/>
                            <a:headEnd/>
                            <a:tailEnd/>
                          </a:ln>
                        </pic:spPr>
                      </pic:pic>
                    </a:graphicData>
                  </a:graphic>
                </wp:inline>
              </w:drawing>
            </w:r>
          </w:p>
        </w:tc>
      </w:tr>
      <w:tr w:rsidR="003066DE" w14:paraId="3B835F74" w14:textId="77777777" w:rsidTr="00E86519">
        <w:tc>
          <w:tcPr>
            <w:tcW w:w="1098" w:type="dxa"/>
          </w:tcPr>
          <w:p w14:paraId="6AFDB4E3"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22115078" w14:textId="77777777" w:rsidR="003066DE" w:rsidRDefault="003066DE" w:rsidP="00E86519">
            <w:pPr>
              <w:rPr>
                <w:rFonts w:ascii="Times New Roman" w:hAnsi="Times New Roman" w:cs="Times New Roman"/>
                <w:sz w:val="24"/>
                <w:szCs w:val="22"/>
              </w:rPr>
            </w:pPr>
            <w:r w:rsidRPr="003066DE">
              <w:rPr>
                <w:rFonts w:ascii="Times New Roman" w:hAnsi="Times New Roman" w:cs="Times New Roman"/>
                <w:sz w:val="24"/>
                <w:szCs w:val="22"/>
              </w:rPr>
              <w:t xml:space="preserve">Husk suction separator with </w:t>
            </w:r>
            <w:ins w:id="50" w:author="Dr.Venkat" w:date="2020-12-16T12:08:00Z">
              <w:r w:rsidR="00CC0EC9">
                <w:rPr>
                  <w:rFonts w:ascii="Times New Roman" w:hAnsi="Times New Roman" w:cs="Times New Roman"/>
                  <w:sz w:val="24"/>
                  <w:szCs w:val="22"/>
                </w:rPr>
                <w:t xml:space="preserve">a </w:t>
              </w:r>
            </w:ins>
            <w:r w:rsidRPr="003066DE">
              <w:rPr>
                <w:rFonts w:ascii="Times New Roman" w:hAnsi="Times New Roman" w:cs="Times New Roman"/>
                <w:sz w:val="24"/>
                <w:szCs w:val="22"/>
              </w:rPr>
              <w:t>riddle</w:t>
            </w:r>
          </w:p>
        </w:tc>
        <w:tc>
          <w:tcPr>
            <w:tcW w:w="3192" w:type="dxa"/>
          </w:tcPr>
          <w:p w14:paraId="0D48C392" w14:textId="77777777" w:rsidR="003066DE" w:rsidRDefault="006B1BCC" w:rsidP="00E86519">
            <w:pP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4CE46211" wp14:editId="70931717">
                  <wp:extent cx="1701800" cy="1117600"/>
                  <wp:effectExtent l="19050" t="0" r="0" b="0"/>
                  <wp:docPr id="4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2" cstate="print"/>
                          <a:srcRect/>
                          <a:stretch>
                            <a:fillRect/>
                          </a:stretch>
                        </pic:blipFill>
                        <pic:spPr bwMode="auto">
                          <a:xfrm>
                            <a:off x="0" y="0"/>
                            <a:ext cx="1701800" cy="1117600"/>
                          </a:xfrm>
                          <a:prstGeom prst="rect">
                            <a:avLst/>
                          </a:prstGeom>
                          <a:noFill/>
                          <a:ln w="9525">
                            <a:noFill/>
                            <a:miter lim="800000"/>
                            <a:headEnd/>
                            <a:tailEnd/>
                          </a:ln>
                        </pic:spPr>
                      </pic:pic>
                    </a:graphicData>
                  </a:graphic>
                </wp:inline>
              </w:drawing>
            </w:r>
          </w:p>
        </w:tc>
      </w:tr>
      <w:tr w:rsidR="003066DE" w14:paraId="7E39BF0D" w14:textId="77777777" w:rsidTr="00E86519">
        <w:tc>
          <w:tcPr>
            <w:tcW w:w="1098" w:type="dxa"/>
          </w:tcPr>
          <w:p w14:paraId="39F1AD72" w14:textId="77777777" w:rsidR="003066DE" w:rsidRPr="00712EE3" w:rsidRDefault="003066DE" w:rsidP="003066DE">
            <w:pPr>
              <w:pStyle w:val="ListParagraph"/>
              <w:numPr>
                <w:ilvl w:val="0"/>
                <w:numId w:val="2"/>
              </w:numPr>
              <w:rPr>
                <w:rFonts w:ascii="Times New Roman" w:hAnsi="Times New Roman" w:cs="Times New Roman"/>
                <w:sz w:val="24"/>
                <w:szCs w:val="22"/>
              </w:rPr>
            </w:pPr>
          </w:p>
        </w:tc>
        <w:tc>
          <w:tcPr>
            <w:tcW w:w="5286" w:type="dxa"/>
          </w:tcPr>
          <w:p w14:paraId="0797D31F" w14:textId="77777777" w:rsidR="003066DE" w:rsidRPr="003066DE" w:rsidRDefault="003066DE" w:rsidP="0034758F">
            <w:pPr>
              <w:rPr>
                <w:rFonts w:ascii="Times New Roman" w:hAnsi="Times New Roman" w:cs="Times New Roman"/>
                <w:sz w:val="24"/>
                <w:szCs w:val="22"/>
              </w:rPr>
            </w:pPr>
            <w:r w:rsidRPr="003066DE">
              <w:rPr>
                <w:rFonts w:ascii="Times New Roman" w:hAnsi="Times New Roman" w:cs="Times New Roman"/>
                <w:sz w:val="24"/>
                <w:szCs w:val="22"/>
              </w:rPr>
              <w:t xml:space="preserve">Husk suction separator with </w:t>
            </w:r>
            <w:ins w:id="51" w:author="Dr.Venkat" w:date="2020-12-16T12:08:00Z">
              <w:r w:rsidR="00CC0EC9">
                <w:rPr>
                  <w:rFonts w:ascii="Times New Roman" w:hAnsi="Times New Roman" w:cs="Times New Roman"/>
                  <w:sz w:val="24"/>
                  <w:szCs w:val="22"/>
                </w:rPr>
                <w:t xml:space="preserve">a </w:t>
              </w:r>
            </w:ins>
            <w:r w:rsidRPr="003066DE">
              <w:rPr>
                <w:rFonts w:ascii="Times New Roman" w:hAnsi="Times New Roman" w:cs="Times New Roman"/>
                <w:sz w:val="24"/>
                <w:szCs w:val="22"/>
              </w:rPr>
              <w:t>supe</w:t>
            </w:r>
            <w:del w:id="52" w:author="Visvanathan R" w:date="2020-10-28T11:20:00Z">
              <w:r w:rsidRPr="003066DE" w:rsidDel="0034758F">
                <w:rPr>
                  <w:rFonts w:ascii="Times New Roman" w:hAnsi="Times New Roman" w:cs="Times New Roman"/>
                  <w:sz w:val="24"/>
                  <w:szCs w:val="22"/>
                </w:rPr>
                <w:delText>.</w:delText>
              </w:r>
            </w:del>
            <w:r w:rsidRPr="003066DE">
              <w:rPr>
                <w:rFonts w:ascii="Times New Roman" w:hAnsi="Times New Roman" w:cs="Times New Roman"/>
                <w:sz w:val="24"/>
                <w:szCs w:val="22"/>
              </w:rPr>
              <w:t>rior riddle</w:t>
            </w:r>
          </w:p>
        </w:tc>
        <w:tc>
          <w:tcPr>
            <w:tcW w:w="3192" w:type="dxa"/>
          </w:tcPr>
          <w:p w14:paraId="668B0488" w14:textId="77777777" w:rsidR="003066DE" w:rsidRDefault="006B1BCC"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55E9C34B" wp14:editId="03F5EA7E">
                  <wp:extent cx="1668145" cy="1041400"/>
                  <wp:effectExtent l="19050" t="0" r="8255" b="0"/>
                  <wp:docPr id="4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3" cstate="print"/>
                          <a:srcRect/>
                          <a:stretch>
                            <a:fillRect/>
                          </a:stretch>
                        </pic:blipFill>
                        <pic:spPr bwMode="auto">
                          <a:xfrm>
                            <a:off x="0" y="0"/>
                            <a:ext cx="1668145" cy="1041400"/>
                          </a:xfrm>
                          <a:prstGeom prst="rect">
                            <a:avLst/>
                          </a:prstGeom>
                          <a:noFill/>
                          <a:ln w="9525">
                            <a:noFill/>
                            <a:miter lim="800000"/>
                            <a:headEnd/>
                            <a:tailEnd/>
                          </a:ln>
                        </pic:spPr>
                      </pic:pic>
                    </a:graphicData>
                  </a:graphic>
                </wp:inline>
              </w:drawing>
            </w:r>
          </w:p>
        </w:tc>
      </w:tr>
      <w:tr w:rsidR="006B1BCC" w14:paraId="3726A6E2" w14:textId="77777777" w:rsidTr="00E86519">
        <w:tc>
          <w:tcPr>
            <w:tcW w:w="1098" w:type="dxa"/>
          </w:tcPr>
          <w:p w14:paraId="08635A46" w14:textId="77777777" w:rsidR="006B1BCC" w:rsidRPr="00712EE3" w:rsidRDefault="006B1BCC" w:rsidP="003066DE">
            <w:pPr>
              <w:pStyle w:val="ListParagraph"/>
              <w:numPr>
                <w:ilvl w:val="0"/>
                <w:numId w:val="2"/>
              </w:numPr>
              <w:rPr>
                <w:rFonts w:ascii="Times New Roman" w:hAnsi="Times New Roman" w:cs="Times New Roman"/>
                <w:sz w:val="24"/>
                <w:szCs w:val="22"/>
              </w:rPr>
            </w:pPr>
          </w:p>
        </w:tc>
        <w:tc>
          <w:tcPr>
            <w:tcW w:w="5286" w:type="dxa"/>
          </w:tcPr>
          <w:p w14:paraId="668AEF57" w14:textId="77777777" w:rsidR="006B1BCC" w:rsidRPr="003066DE" w:rsidRDefault="009712AF" w:rsidP="003066DE">
            <w:pPr>
              <w:rPr>
                <w:rFonts w:ascii="Times New Roman" w:hAnsi="Times New Roman" w:cs="Times New Roman"/>
                <w:sz w:val="24"/>
                <w:szCs w:val="22"/>
              </w:rPr>
            </w:pPr>
            <w:r w:rsidRPr="009712AF">
              <w:rPr>
                <w:rFonts w:ascii="Times New Roman" w:hAnsi="Times New Roman" w:cs="Times New Roman"/>
                <w:sz w:val="24"/>
                <w:szCs w:val="22"/>
              </w:rPr>
              <w:t>Indented disc separator</w:t>
            </w:r>
          </w:p>
        </w:tc>
        <w:tc>
          <w:tcPr>
            <w:tcW w:w="3192" w:type="dxa"/>
          </w:tcPr>
          <w:p w14:paraId="7B0CDA7B" w14:textId="77777777" w:rsidR="006B1BCC" w:rsidRDefault="000B00ED"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0C3199E0" wp14:editId="65E8DF65">
                  <wp:extent cx="1795145" cy="1456055"/>
                  <wp:effectExtent l="19050" t="0" r="0" b="0"/>
                  <wp:docPr id="4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4" cstate="print"/>
                          <a:srcRect/>
                          <a:stretch>
                            <a:fillRect/>
                          </a:stretch>
                        </pic:blipFill>
                        <pic:spPr bwMode="auto">
                          <a:xfrm>
                            <a:off x="0" y="0"/>
                            <a:ext cx="1795145" cy="1456055"/>
                          </a:xfrm>
                          <a:prstGeom prst="rect">
                            <a:avLst/>
                          </a:prstGeom>
                          <a:noFill/>
                          <a:ln w="9525">
                            <a:noFill/>
                            <a:miter lim="800000"/>
                            <a:headEnd/>
                            <a:tailEnd/>
                          </a:ln>
                        </pic:spPr>
                      </pic:pic>
                    </a:graphicData>
                  </a:graphic>
                </wp:inline>
              </w:drawing>
            </w:r>
          </w:p>
        </w:tc>
      </w:tr>
      <w:tr w:rsidR="006B1BCC" w14:paraId="1D089ABF" w14:textId="77777777" w:rsidTr="00E86519">
        <w:tc>
          <w:tcPr>
            <w:tcW w:w="1098" w:type="dxa"/>
          </w:tcPr>
          <w:p w14:paraId="60DCEBDD" w14:textId="77777777" w:rsidR="006B1BCC" w:rsidRPr="00712EE3" w:rsidRDefault="006B1BCC" w:rsidP="003066DE">
            <w:pPr>
              <w:pStyle w:val="ListParagraph"/>
              <w:numPr>
                <w:ilvl w:val="0"/>
                <w:numId w:val="2"/>
              </w:numPr>
              <w:rPr>
                <w:rFonts w:ascii="Times New Roman" w:hAnsi="Times New Roman" w:cs="Times New Roman"/>
                <w:sz w:val="24"/>
                <w:szCs w:val="22"/>
              </w:rPr>
            </w:pPr>
          </w:p>
        </w:tc>
        <w:tc>
          <w:tcPr>
            <w:tcW w:w="5286" w:type="dxa"/>
          </w:tcPr>
          <w:p w14:paraId="16516D3B" w14:textId="77777777" w:rsidR="006B1BCC" w:rsidRPr="003066DE" w:rsidRDefault="009712AF" w:rsidP="003066DE">
            <w:pPr>
              <w:rPr>
                <w:rFonts w:ascii="Times New Roman" w:hAnsi="Times New Roman" w:cs="Times New Roman"/>
                <w:sz w:val="24"/>
                <w:szCs w:val="22"/>
              </w:rPr>
            </w:pPr>
            <w:r w:rsidRPr="009712AF">
              <w:rPr>
                <w:rFonts w:ascii="Times New Roman" w:hAnsi="Times New Roman" w:cs="Times New Roman"/>
                <w:sz w:val="24"/>
                <w:szCs w:val="22"/>
              </w:rPr>
              <w:t>Indented cylinder</w:t>
            </w:r>
          </w:p>
        </w:tc>
        <w:tc>
          <w:tcPr>
            <w:tcW w:w="3192" w:type="dxa"/>
          </w:tcPr>
          <w:p w14:paraId="4CD83225" w14:textId="77777777" w:rsidR="006B1BCC" w:rsidRDefault="000B00ED"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31CF084C" wp14:editId="6E7E26F2">
                  <wp:extent cx="1151255" cy="812800"/>
                  <wp:effectExtent l="19050" t="0" r="0" b="0"/>
                  <wp:docPr id="4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srcRect/>
                          <a:stretch>
                            <a:fillRect/>
                          </a:stretch>
                        </pic:blipFill>
                        <pic:spPr bwMode="auto">
                          <a:xfrm>
                            <a:off x="0" y="0"/>
                            <a:ext cx="1151255" cy="812800"/>
                          </a:xfrm>
                          <a:prstGeom prst="rect">
                            <a:avLst/>
                          </a:prstGeom>
                          <a:noFill/>
                          <a:ln w="9525">
                            <a:noFill/>
                            <a:miter lim="800000"/>
                            <a:headEnd/>
                            <a:tailEnd/>
                          </a:ln>
                        </pic:spPr>
                      </pic:pic>
                    </a:graphicData>
                  </a:graphic>
                </wp:inline>
              </w:drawing>
            </w:r>
          </w:p>
        </w:tc>
      </w:tr>
      <w:tr w:rsidR="006B1BCC" w14:paraId="091DB7AE" w14:textId="77777777" w:rsidTr="00E86519">
        <w:tc>
          <w:tcPr>
            <w:tcW w:w="1098" w:type="dxa"/>
          </w:tcPr>
          <w:p w14:paraId="6E255B0A" w14:textId="77777777" w:rsidR="006B1BCC" w:rsidRPr="00712EE3" w:rsidRDefault="006B1BCC" w:rsidP="003066DE">
            <w:pPr>
              <w:pStyle w:val="ListParagraph"/>
              <w:numPr>
                <w:ilvl w:val="0"/>
                <w:numId w:val="2"/>
              </w:numPr>
              <w:rPr>
                <w:rFonts w:ascii="Times New Roman" w:hAnsi="Times New Roman" w:cs="Times New Roman"/>
                <w:sz w:val="24"/>
                <w:szCs w:val="22"/>
              </w:rPr>
            </w:pPr>
          </w:p>
        </w:tc>
        <w:tc>
          <w:tcPr>
            <w:tcW w:w="5286" w:type="dxa"/>
          </w:tcPr>
          <w:p w14:paraId="2A227DAE" w14:textId="77777777" w:rsidR="006B1BCC" w:rsidRPr="003066DE" w:rsidRDefault="009712AF" w:rsidP="003066DE">
            <w:pPr>
              <w:rPr>
                <w:rFonts w:ascii="Times New Roman" w:hAnsi="Times New Roman" w:cs="Times New Roman"/>
                <w:sz w:val="24"/>
                <w:szCs w:val="22"/>
              </w:rPr>
            </w:pPr>
            <w:r>
              <w:rPr>
                <w:rFonts w:ascii="Times New Roman" w:hAnsi="Times New Roman" w:cs="Times New Roman"/>
                <w:sz w:val="24"/>
                <w:szCs w:val="22"/>
              </w:rPr>
              <w:t>Hexagonal reel</w:t>
            </w:r>
          </w:p>
        </w:tc>
        <w:tc>
          <w:tcPr>
            <w:tcW w:w="3192" w:type="dxa"/>
          </w:tcPr>
          <w:p w14:paraId="083C372F" w14:textId="77777777" w:rsidR="006B1BCC" w:rsidRDefault="000B00ED"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78A8FBDC" wp14:editId="05D32122">
                  <wp:extent cx="1574800" cy="787400"/>
                  <wp:effectExtent l="19050" t="0" r="6350" b="0"/>
                  <wp:docPr id="4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6" cstate="print"/>
                          <a:srcRect/>
                          <a:stretch>
                            <a:fillRect/>
                          </a:stretch>
                        </pic:blipFill>
                        <pic:spPr bwMode="auto">
                          <a:xfrm>
                            <a:off x="0" y="0"/>
                            <a:ext cx="1574800" cy="787400"/>
                          </a:xfrm>
                          <a:prstGeom prst="rect">
                            <a:avLst/>
                          </a:prstGeom>
                          <a:noFill/>
                          <a:ln w="9525">
                            <a:noFill/>
                            <a:miter lim="800000"/>
                            <a:headEnd/>
                            <a:tailEnd/>
                          </a:ln>
                        </pic:spPr>
                      </pic:pic>
                    </a:graphicData>
                  </a:graphic>
                </wp:inline>
              </w:drawing>
            </w:r>
          </w:p>
        </w:tc>
      </w:tr>
      <w:tr w:rsidR="006B1BCC" w14:paraId="11AB7D97" w14:textId="77777777" w:rsidTr="00E86519">
        <w:tc>
          <w:tcPr>
            <w:tcW w:w="1098" w:type="dxa"/>
          </w:tcPr>
          <w:p w14:paraId="541C4B20" w14:textId="77777777" w:rsidR="006B1BCC" w:rsidRPr="00712EE3" w:rsidRDefault="006B1BCC" w:rsidP="003066DE">
            <w:pPr>
              <w:pStyle w:val="ListParagraph"/>
              <w:numPr>
                <w:ilvl w:val="0"/>
                <w:numId w:val="2"/>
              </w:numPr>
              <w:rPr>
                <w:rFonts w:ascii="Times New Roman" w:hAnsi="Times New Roman" w:cs="Times New Roman"/>
                <w:sz w:val="24"/>
                <w:szCs w:val="22"/>
              </w:rPr>
            </w:pPr>
          </w:p>
        </w:tc>
        <w:tc>
          <w:tcPr>
            <w:tcW w:w="5286" w:type="dxa"/>
          </w:tcPr>
          <w:p w14:paraId="5C7AFE50" w14:textId="77777777" w:rsidR="006B1BCC" w:rsidRPr="003066DE" w:rsidRDefault="009712AF" w:rsidP="009712AF">
            <w:pPr>
              <w:rPr>
                <w:rFonts w:ascii="Times New Roman" w:hAnsi="Times New Roman" w:cs="Times New Roman"/>
                <w:sz w:val="24"/>
                <w:szCs w:val="22"/>
              </w:rPr>
            </w:pPr>
            <w:r w:rsidRPr="009712AF">
              <w:rPr>
                <w:rFonts w:ascii="Times New Roman" w:hAnsi="Times New Roman" w:cs="Times New Roman"/>
                <w:sz w:val="24"/>
                <w:szCs w:val="22"/>
              </w:rPr>
              <w:t>Rotary sieve classifier ( plansifter )for milled rice</w:t>
            </w:r>
          </w:p>
        </w:tc>
        <w:tc>
          <w:tcPr>
            <w:tcW w:w="3192" w:type="dxa"/>
          </w:tcPr>
          <w:p w14:paraId="757B2E48" w14:textId="77777777" w:rsidR="006B1BCC" w:rsidRDefault="000B00ED"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0FAAD2B9" wp14:editId="2762AD9E">
                  <wp:extent cx="1701800" cy="1066800"/>
                  <wp:effectExtent l="19050" t="0" r="0" b="0"/>
                  <wp:docPr id="4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7" cstate="print"/>
                          <a:srcRect/>
                          <a:stretch>
                            <a:fillRect/>
                          </a:stretch>
                        </pic:blipFill>
                        <pic:spPr bwMode="auto">
                          <a:xfrm>
                            <a:off x="0" y="0"/>
                            <a:ext cx="1701800" cy="1066800"/>
                          </a:xfrm>
                          <a:prstGeom prst="rect">
                            <a:avLst/>
                          </a:prstGeom>
                          <a:noFill/>
                          <a:ln w="9525">
                            <a:noFill/>
                            <a:miter lim="800000"/>
                            <a:headEnd/>
                            <a:tailEnd/>
                          </a:ln>
                        </pic:spPr>
                      </pic:pic>
                    </a:graphicData>
                  </a:graphic>
                </wp:inline>
              </w:drawing>
            </w:r>
          </w:p>
        </w:tc>
      </w:tr>
      <w:tr w:rsidR="006B1BCC" w14:paraId="78DC5D5F" w14:textId="77777777" w:rsidTr="00E86519">
        <w:tc>
          <w:tcPr>
            <w:tcW w:w="1098" w:type="dxa"/>
          </w:tcPr>
          <w:p w14:paraId="7AFDC006" w14:textId="77777777" w:rsidR="006B1BCC" w:rsidRPr="00712EE3" w:rsidRDefault="006B1BCC" w:rsidP="003066DE">
            <w:pPr>
              <w:pStyle w:val="ListParagraph"/>
              <w:numPr>
                <w:ilvl w:val="0"/>
                <w:numId w:val="2"/>
              </w:numPr>
              <w:rPr>
                <w:rFonts w:ascii="Times New Roman" w:hAnsi="Times New Roman" w:cs="Times New Roman"/>
                <w:sz w:val="24"/>
                <w:szCs w:val="22"/>
              </w:rPr>
            </w:pPr>
          </w:p>
        </w:tc>
        <w:tc>
          <w:tcPr>
            <w:tcW w:w="5286" w:type="dxa"/>
          </w:tcPr>
          <w:p w14:paraId="73BCB2E4" w14:textId="77777777" w:rsidR="006B1BCC" w:rsidRPr="003066DE" w:rsidRDefault="00E2102F" w:rsidP="00E2102F">
            <w:pPr>
              <w:rPr>
                <w:rFonts w:ascii="Times New Roman" w:hAnsi="Times New Roman" w:cs="Times New Roman"/>
                <w:sz w:val="24"/>
                <w:szCs w:val="22"/>
              </w:rPr>
            </w:pPr>
            <w:r>
              <w:rPr>
                <w:rFonts w:ascii="Times New Roman" w:hAnsi="Times New Roman" w:cs="Times New Roman"/>
                <w:sz w:val="24"/>
                <w:szCs w:val="22"/>
              </w:rPr>
              <w:t>Rotary</w:t>
            </w:r>
            <w:r w:rsidRPr="00E2102F">
              <w:rPr>
                <w:rFonts w:ascii="Times New Roman" w:hAnsi="Times New Roman" w:cs="Times New Roman"/>
                <w:sz w:val="24"/>
                <w:szCs w:val="22"/>
              </w:rPr>
              <w:t xml:space="preserve"> sieve classifier (</w:t>
            </w:r>
            <w:del w:id="53" w:author="Visvanathan R" w:date="2021-03-18T11:20:00Z">
              <w:r w:rsidRPr="00E2102F" w:rsidDel="00B35227">
                <w:rPr>
                  <w:rFonts w:ascii="Times New Roman" w:hAnsi="Times New Roman" w:cs="Times New Roman"/>
                  <w:sz w:val="24"/>
                  <w:szCs w:val="22"/>
                </w:rPr>
                <w:delText xml:space="preserve"> </w:delText>
              </w:r>
            </w:del>
            <w:r w:rsidRPr="00E2102F">
              <w:rPr>
                <w:rFonts w:ascii="Times New Roman" w:hAnsi="Times New Roman" w:cs="Times New Roman"/>
                <w:sz w:val="24"/>
                <w:szCs w:val="22"/>
              </w:rPr>
              <w:t>plansifter )for floury products</w:t>
            </w:r>
          </w:p>
        </w:tc>
        <w:tc>
          <w:tcPr>
            <w:tcW w:w="3192" w:type="dxa"/>
          </w:tcPr>
          <w:p w14:paraId="2927D9D4" w14:textId="77777777" w:rsidR="006B1BCC" w:rsidRDefault="000B00ED"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0FAB58E6" wp14:editId="3B7E2282">
                  <wp:extent cx="1490345" cy="990600"/>
                  <wp:effectExtent l="19050" t="0" r="0" b="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8" cstate="print"/>
                          <a:srcRect/>
                          <a:stretch>
                            <a:fillRect/>
                          </a:stretch>
                        </pic:blipFill>
                        <pic:spPr bwMode="auto">
                          <a:xfrm>
                            <a:off x="0" y="0"/>
                            <a:ext cx="1490345" cy="990600"/>
                          </a:xfrm>
                          <a:prstGeom prst="rect">
                            <a:avLst/>
                          </a:prstGeom>
                          <a:noFill/>
                          <a:ln w="9525">
                            <a:noFill/>
                            <a:miter lim="800000"/>
                            <a:headEnd/>
                            <a:tailEnd/>
                          </a:ln>
                        </pic:spPr>
                      </pic:pic>
                    </a:graphicData>
                  </a:graphic>
                </wp:inline>
              </w:drawing>
            </w:r>
          </w:p>
        </w:tc>
      </w:tr>
      <w:tr w:rsidR="006B1BCC" w14:paraId="07DC72BA" w14:textId="77777777" w:rsidTr="00E86519">
        <w:tc>
          <w:tcPr>
            <w:tcW w:w="1098" w:type="dxa"/>
          </w:tcPr>
          <w:p w14:paraId="38F71107" w14:textId="77777777" w:rsidR="006B1BCC" w:rsidRPr="00712EE3" w:rsidRDefault="006B1BCC" w:rsidP="003066DE">
            <w:pPr>
              <w:pStyle w:val="ListParagraph"/>
              <w:numPr>
                <w:ilvl w:val="0"/>
                <w:numId w:val="2"/>
              </w:numPr>
              <w:rPr>
                <w:rFonts w:ascii="Times New Roman" w:hAnsi="Times New Roman" w:cs="Times New Roman"/>
                <w:sz w:val="24"/>
                <w:szCs w:val="22"/>
              </w:rPr>
            </w:pPr>
          </w:p>
        </w:tc>
        <w:tc>
          <w:tcPr>
            <w:tcW w:w="5286" w:type="dxa"/>
          </w:tcPr>
          <w:p w14:paraId="79551BC5" w14:textId="77777777" w:rsidR="006B1BCC" w:rsidRPr="003066DE" w:rsidRDefault="008078AB" w:rsidP="003066DE">
            <w:pPr>
              <w:rPr>
                <w:rFonts w:ascii="Times New Roman" w:hAnsi="Times New Roman" w:cs="Times New Roman"/>
                <w:sz w:val="24"/>
                <w:szCs w:val="22"/>
              </w:rPr>
            </w:pPr>
            <w:r>
              <w:rPr>
                <w:rFonts w:ascii="Times New Roman" w:hAnsi="Times New Roman" w:cs="Times New Roman"/>
                <w:sz w:val="24"/>
                <w:szCs w:val="22"/>
              </w:rPr>
              <w:t>Slot perforated gr</w:t>
            </w:r>
            <w:r w:rsidRPr="008078AB">
              <w:rPr>
                <w:rFonts w:ascii="Times New Roman" w:hAnsi="Times New Roman" w:cs="Times New Roman"/>
                <w:sz w:val="24"/>
                <w:szCs w:val="22"/>
              </w:rPr>
              <w:t>ading cylinder</w:t>
            </w:r>
          </w:p>
        </w:tc>
        <w:tc>
          <w:tcPr>
            <w:tcW w:w="3192" w:type="dxa"/>
          </w:tcPr>
          <w:p w14:paraId="511759CA" w14:textId="77777777" w:rsidR="006B1BCC" w:rsidRDefault="000B00ED"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70FE9C7B" wp14:editId="72C610EB">
                  <wp:extent cx="1795145" cy="652145"/>
                  <wp:effectExtent l="19050" t="0" r="0" b="0"/>
                  <wp:docPr id="48"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9" cstate="print"/>
                          <a:srcRect/>
                          <a:stretch>
                            <a:fillRect/>
                          </a:stretch>
                        </pic:blipFill>
                        <pic:spPr bwMode="auto">
                          <a:xfrm>
                            <a:off x="0" y="0"/>
                            <a:ext cx="1795145" cy="652145"/>
                          </a:xfrm>
                          <a:prstGeom prst="rect">
                            <a:avLst/>
                          </a:prstGeom>
                          <a:noFill/>
                          <a:ln w="9525">
                            <a:noFill/>
                            <a:miter lim="800000"/>
                            <a:headEnd/>
                            <a:tailEnd/>
                          </a:ln>
                        </pic:spPr>
                      </pic:pic>
                    </a:graphicData>
                  </a:graphic>
                </wp:inline>
              </w:drawing>
            </w:r>
          </w:p>
        </w:tc>
      </w:tr>
      <w:tr w:rsidR="008078AB" w14:paraId="35214CDB" w14:textId="77777777" w:rsidTr="00E86519">
        <w:tc>
          <w:tcPr>
            <w:tcW w:w="1098" w:type="dxa"/>
          </w:tcPr>
          <w:p w14:paraId="2F2A02F7" w14:textId="77777777" w:rsidR="008078AB" w:rsidRPr="00712EE3" w:rsidRDefault="008078AB" w:rsidP="003066DE">
            <w:pPr>
              <w:pStyle w:val="ListParagraph"/>
              <w:numPr>
                <w:ilvl w:val="0"/>
                <w:numId w:val="2"/>
              </w:numPr>
              <w:rPr>
                <w:rFonts w:ascii="Times New Roman" w:hAnsi="Times New Roman" w:cs="Times New Roman"/>
                <w:sz w:val="24"/>
                <w:szCs w:val="22"/>
              </w:rPr>
            </w:pPr>
          </w:p>
        </w:tc>
        <w:tc>
          <w:tcPr>
            <w:tcW w:w="5286" w:type="dxa"/>
          </w:tcPr>
          <w:p w14:paraId="79C09CD0" w14:textId="77777777" w:rsidR="008078AB" w:rsidRPr="008078AB" w:rsidRDefault="008078AB" w:rsidP="003066DE">
            <w:pPr>
              <w:rPr>
                <w:rFonts w:ascii="Times New Roman" w:hAnsi="Times New Roman" w:cs="Times New Roman"/>
                <w:sz w:val="24"/>
                <w:szCs w:val="22"/>
              </w:rPr>
            </w:pPr>
            <w:r w:rsidRPr="008078AB">
              <w:rPr>
                <w:rFonts w:ascii="Times New Roman" w:hAnsi="Times New Roman" w:cs="Times New Roman"/>
                <w:sz w:val="24"/>
                <w:szCs w:val="22"/>
              </w:rPr>
              <w:t>Wire spiral grading cylinder</w:t>
            </w:r>
          </w:p>
        </w:tc>
        <w:tc>
          <w:tcPr>
            <w:tcW w:w="3192" w:type="dxa"/>
          </w:tcPr>
          <w:p w14:paraId="6D4CC4A8" w14:textId="77777777" w:rsidR="008078AB" w:rsidRDefault="000B00ED" w:rsidP="00E86519">
            <w:pPr>
              <w:rPr>
                <w:rFonts w:ascii="Times New Roman" w:hAnsi="Times New Roman" w:cs="Times New Roman"/>
                <w:noProof/>
                <w:sz w:val="24"/>
                <w:szCs w:val="22"/>
              </w:rPr>
            </w:pPr>
            <w:r>
              <w:rPr>
                <w:rFonts w:ascii="Times New Roman" w:hAnsi="Times New Roman" w:cs="Times New Roman"/>
                <w:noProof/>
                <w:sz w:val="24"/>
                <w:szCs w:val="22"/>
                <w:lang w:bidi="ar-SA"/>
              </w:rPr>
              <w:drawing>
                <wp:inline distT="0" distB="0" distL="0" distR="0" wp14:anchorId="3383F97D" wp14:editId="6906FC76">
                  <wp:extent cx="1727200" cy="652145"/>
                  <wp:effectExtent l="19050" t="0" r="6350" b="0"/>
                  <wp:docPr id="4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0" cstate="print"/>
                          <a:srcRect/>
                          <a:stretch>
                            <a:fillRect/>
                          </a:stretch>
                        </pic:blipFill>
                        <pic:spPr bwMode="auto">
                          <a:xfrm>
                            <a:off x="0" y="0"/>
                            <a:ext cx="1727200" cy="652145"/>
                          </a:xfrm>
                          <a:prstGeom prst="rect">
                            <a:avLst/>
                          </a:prstGeom>
                          <a:noFill/>
                          <a:ln w="9525">
                            <a:noFill/>
                            <a:miter lim="800000"/>
                            <a:headEnd/>
                            <a:tailEnd/>
                          </a:ln>
                        </pic:spPr>
                      </pic:pic>
                    </a:graphicData>
                  </a:graphic>
                </wp:inline>
              </w:drawing>
            </w:r>
          </w:p>
        </w:tc>
      </w:tr>
    </w:tbl>
    <w:p w14:paraId="598E2FB8" w14:textId="77777777" w:rsidR="003D5D5C" w:rsidRDefault="003D5D5C" w:rsidP="003066DE">
      <w:pPr>
        <w:rPr>
          <w:rFonts w:ascii="Times New Roman" w:hAnsi="Times New Roman" w:cs="Times New Roman"/>
          <w:sz w:val="24"/>
          <w:szCs w:val="22"/>
        </w:rPr>
      </w:pPr>
    </w:p>
    <w:p w14:paraId="3EC98E98" w14:textId="77777777" w:rsidR="00412532" w:rsidRDefault="003D5D5C" w:rsidP="00F509BB">
      <w:pPr>
        <w:jc w:val="both"/>
        <w:rPr>
          <w:rFonts w:ascii="Times New Roman" w:hAnsi="Times New Roman" w:cs="Times New Roman"/>
          <w:sz w:val="24"/>
          <w:szCs w:val="22"/>
        </w:rPr>
      </w:pPr>
      <w:r w:rsidRPr="00F509BB">
        <w:rPr>
          <w:rFonts w:ascii="Times New Roman" w:hAnsi="Times New Roman" w:cs="Times New Roman"/>
          <w:b/>
          <w:bCs/>
          <w:sz w:val="24"/>
          <w:szCs w:val="22"/>
        </w:rPr>
        <w:t>3.3</w:t>
      </w:r>
      <w:r w:rsidRPr="003D5D5C">
        <w:rPr>
          <w:rFonts w:ascii="Times New Roman" w:hAnsi="Times New Roman" w:cs="Times New Roman"/>
          <w:sz w:val="24"/>
          <w:szCs w:val="22"/>
        </w:rPr>
        <w:t xml:space="preserve"> The symbols for various components of equipment used for polishingand glazing </w:t>
      </w:r>
      <w:del w:id="54" w:author="Dr.Venkat" w:date="2020-12-16T12:08:00Z">
        <w:r w:rsidRPr="003D5D5C" w:rsidDel="00CC0EC9">
          <w:rPr>
            <w:rFonts w:ascii="Times New Roman" w:hAnsi="Times New Roman" w:cs="Times New Roman"/>
            <w:sz w:val="24"/>
            <w:szCs w:val="22"/>
          </w:rPr>
          <w:delText xml:space="preserve">of </w:delText>
        </w:r>
      </w:del>
      <w:r w:rsidRPr="003D5D5C">
        <w:rPr>
          <w:rFonts w:ascii="Times New Roman" w:hAnsi="Times New Roman" w:cs="Times New Roman"/>
          <w:sz w:val="24"/>
          <w:szCs w:val="22"/>
        </w:rPr>
        <w:t>rice are given in Table 3.</w:t>
      </w:r>
    </w:p>
    <w:p w14:paraId="55703482" w14:textId="77777777" w:rsidR="00080ABF" w:rsidRDefault="00080ABF" w:rsidP="00412532">
      <w:pPr>
        <w:jc w:val="center"/>
        <w:rPr>
          <w:rFonts w:ascii="Times New Roman" w:hAnsi="Times New Roman" w:cs="Times New Roman"/>
          <w:b/>
          <w:bCs/>
          <w:sz w:val="24"/>
          <w:szCs w:val="22"/>
        </w:rPr>
      </w:pPr>
    </w:p>
    <w:p w14:paraId="4C9B5085" w14:textId="77777777" w:rsidR="00080ABF" w:rsidRDefault="00080ABF" w:rsidP="00412532">
      <w:pPr>
        <w:jc w:val="center"/>
        <w:rPr>
          <w:rFonts w:ascii="Times New Roman" w:hAnsi="Times New Roman" w:cs="Times New Roman"/>
          <w:b/>
          <w:bCs/>
          <w:sz w:val="24"/>
          <w:szCs w:val="22"/>
        </w:rPr>
      </w:pPr>
    </w:p>
    <w:p w14:paraId="7D6CCA5D" w14:textId="77777777" w:rsidR="00080ABF" w:rsidRDefault="00080ABF" w:rsidP="00412532">
      <w:pPr>
        <w:jc w:val="center"/>
        <w:rPr>
          <w:rFonts w:ascii="Times New Roman" w:hAnsi="Times New Roman" w:cs="Times New Roman"/>
          <w:b/>
          <w:bCs/>
          <w:sz w:val="24"/>
          <w:szCs w:val="22"/>
        </w:rPr>
      </w:pPr>
    </w:p>
    <w:p w14:paraId="519C6000" w14:textId="77777777" w:rsidR="00712EE3" w:rsidRDefault="00412532" w:rsidP="00412532">
      <w:pPr>
        <w:jc w:val="center"/>
        <w:rPr>
          <w:rFonts w:ascii="Times New Roman" w:hAnsi="Times New Roman" w:cs="Times New Roman"/>
          <w:b/>
          <w:bCs/>
          <w:sz w:val="24"/>
          <w:szCs w:val="22"/>
        </w:rPr>
      </w:pPr>
      <w:r w:rsidRPr="00412532">
        <w:rPr>
          <w:rFonts w:ascii="Times New Roman" w:hAnsi="Times New Roman" w:cs="Times New Roman"/>
          <w:b/>
          <w:bCs/>
          <w:sz w:val="24"/>
          <w:szCs w:val="22"/>
        </w:rPr>
        <w:t>TABLE 3 SYMBOLS RELATING TO POLISHING AND GLAZING</w:t>
      </w:r>
    </w:p>
    <w:tbl>
      <w:tblPr>
        <w:tblStyle w:val="TableGrid"/>
        <w:tblW w:w="0" w:type="auto"/>
        <w:tblLook w:val="04A0" w:firstRow="1" w:lastRow="0" w:firstColumn="1" w:lastColumn="0" w:noHBand="0" w:noVBand="1"/>
      </w:tblPr>
      <w:tblGrid>
        <w:gridCol w:w="1062"/>
        <w:gridCol w:w="5015"/>
        <w:gridCol w:w="3499"/>
      </w:tblGrid>
      <w:tr w:rsidR="00080ABF" w14:paraId="7A2BBB78" w14:textId="77777777" w:rsidTr="00E86519">
        <w:tc>
          <w:tcPr>
            <w:tcW w:w="1098" w:type="dxa"/>
          </w:tcPr>
          <w:p w14:paraId="771BB08B" w14:textId="77777777" w:rsidR="00080ABF" w:rsidRDefault="00080ABF" w:rsidP="00E86519">
            <w:pPr>
              <w:jc w:val="center"/>
              <w:rPr>
                <w:rFonts w:ascii="Times New Roman" w:hAnsi="Times New Roman" w:cs="Times New Roman"/>
                <w:sz w:val="24"/>
                <w:szCs w:val="22"/>
              </w:rPr>
            </w:pPr>
            <w:r>
              <w:rPr>
                <w:rFonts w:ascii="Times New Roman" w:hAnsi="Times New Roman" w:cs="Times New Roman"/>
                <w:sz w:val="24"/>
                <w:szCs w:val="22"/>
              </w:rPr>
              <w:t>SL No.</w:t>
            </w:r>
          </w:p>
        </w:tc>
        <w:tc>
          <w:tcPr>
            <w:tcW w:w="5286" w:type="dxa"/>
          </w:tcPr>
          <w:p w14:paraId="7C50CECF" w14:textId="77777777" w:rsidR="00080ABF" w:rsidRDefault="00080ABF" w:rsidP="00E86519">
            <w:pPr>
              <w:jc w:val="center"/>
              <w:rPr>
                <w:rFonts w:ascii="Times New Roman" w:hAnsi="Times New Roman" w:cs="Times New Roman"/>
                <w:sz w:val="24"/>
                <w:szCs w:val="22"/>
              </w:rPr>
            </w:pPr>
            <w:r>
              <w:rPr>
                <w:rFonts w:ascii="Times New Roman" w:hAnsi="Times New Roman" w:cs="Times New Roman"/>
                <w:sz w:val="24"/>
                <w:szCs w:val="22"/>
              </w:rPr>
              <w:t>CAPTION</w:t>
            </w:r>
          </w:p>
        </w:tc>
        <w:tc>
          <w:tcPr>
            <w:tcW w:w="3192" w:type="dxa"/>
          </w:tcPr>
          <w:p w14:paraId="431AE764" w14:textId="77777777" w:rsidR="00080ABF" w:rsidRDefault="00080ABF" w:rsidP="00E86519">
            <w:pPr>
              <w:jc w:val="center"/>
              <w:rPr>
                <w:rFonts w:ascii="Times New Roman" w:hAnsi="Times New Roman" w:cs="Times New Roman"/>
                <w:sz w:val="24"/>
                <w:szCs w:val="22"/>
              </w:rPr>
            </w:pPr>
            <w:r>
              <w:rPr>
                <w:rFonts w:ascii="Times New Roman" w:hAnsi="Times New Roman" w:cs="Times New Roman"/>
                <w:sz w:val="24"/>
                <w:szCs w:val="22"/>
              </w:rPr>
              <w:t>SYMBOL</w:t>
            </w:r>
          </w:p>
        </w:tc>
      </w:tr>
      <w:tr w:rsidR="00080ABF" w14:paraId="2075136A" w14:textId="77777777" w:rsidTr="00E86519">
        <w:tc>
          <w:tcPr>
            <w:tcW w:w="1098" w:type="dxa"/>
          </w:tcPr>
          <w:p w14:paraId="7AC3EA1E" w14:textId="77777777" w:rsidR="00080ABF" w:rsidRDefault="00080ABF" w:rsidP="00E86519">
            <w:pPr>
              <w:jc w:val="center"/>
              <w:rPr>
                <w:rFonts w:ascii="Times New Roman" w:hAnsi="Times New Roman" w:cs="Times New Roman"/>
                <w:sz w:val="24"/>
                <w:szCs w:val="22"/>
              </w:rPr>
            </w:pPr>
            <w:r>
              <w:rPr>
                <w:rFonts w:ascii="Times New Roman" w:hAnsi="Times New Roman" w:cs="Times New Roman"/>
                <w:sz w:val="24"/>
                <w:szCs w:val="22"/>
              </w:rPr>
              <w:t>(1)</w:t>
            </w:r>
          </w:p>
        </w:tc>
        <w:tc>
          <w:tcPr>
            <w:tcW w:w="5286" w:type="dxa"/>
          </w:tcPr>
          <w:p w14:paraId="48F98718" w14:textId="77777777" w:rsidR="00080ABF" w:rsidRDefault="00080ABF" w:rsidP="00E86519">
            <w:pPr>
              <w:jc w:val="center"/>
              <w:rPr>
                <w:rFonts w:ascii="Times New Roman" w:hAnsi="Times New Roman" w:cs="Times New Roman"/>
                <w:sz w:val="24"/>
                <w:szCs w:val="22"/>
              </w:rPr>
            </w:pPr>
            <w:r>
              <w:rPr>
                <w:rFonts w:ascii="Times New Roman" w:hAnsi="Times New Roman" w:cs="Times New Roman"/>
                <w:sz w:val="24"/>
                <w:szCs w:val="22"/>
              </w:rPr>
              <w:t>(2)</w:t>
            </w:r>
          </w:p>
        </w:tc>
        <w:tc>
          <w:tcPr>
            <w:tcW w:w="3192" w:type="dxa"/>
          </w:tcPr>
          <w:p w14:paraId="27C089D9" w14:textId="77777777" w:rsidR="00080ABF" w:rsidRDefault="00080ABF" w:rsidP="00E86519">
            <w:pPr>
              <w:jc w:val="center"/>
              <w:rPr>
                <w:rFonts w:ascii="Times New Roman" w:hAnsi="Times New Roman" w:cs="Times New Roman"/>
                <w:sz w:val="24"/>
                <w:szCs w:val="22"/>
              </w:rPr>
            </w:pPr>
            <w:r>
              <w:rPr>
                <w:rFonts w:ascii="Times New Roman" w:hAnsi="Times New Roman" w:cs="Times New Roman"/>
                <w:sz w:val="24"/>
                <w:szCs w:val="22"/>
              </w:rPr>
              <w:t>(3)</w:t>
            </w:r>
          </w:p>
        </w:tc>
      </w:tr>
      <w:tr w:rsidR="00080ABF" w14:paraId="0E7A130D" w14:textId="77777777" w:rsidTr="00E86519">
        <w:tc>
          <w:tcPr>
            <w:tcW w:w="1098" w:type="dxa"/>
          </w:tcPr>
          <w:p w14:paraId="46768B38"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4CC7C8A5"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Polisher</w:t>
            </w:r>
          </w:p>
        </w:tc>
        <w:tc>
          <w:tcPr>
            <w:tcW w:w="3192" w:type="dxa"/>
          </w:tcPr>
          <w:p w14:paraId="276951F6"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4C1022B8" wp14:editId="2210BD3E">
                  <wp:extent cx="1397000" cy="1506855"/>
                  <wp:effectExtent l="19050" t="0" r="0" b="0"/>
                  <wp:docPr id="5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1" cstate="print"/>
                          <a:srcRect/>
                          <a:stretch>
                            <a:fillRect/>
                          </a:stretch>
                        </pic:blipFill>
                        <pic:spPr bwMode="auto">
                          <a:xfrm>
                            <a:off x="0" y="0"/>
                            <a:ext cx="1397000" cy="1506855"/>
                          </a:xfrm>
                          <a:prstGeom prst="rect">
                            <a:avLst/>
                          </a:prstGeom>
                          <a:noFill/>
                          <a:ln w="9525">
                            <a:noFill/>
                            <a:miter lim="800000"/>
                            <a:headEnd/>
                            <a:tailEnd/>
                          </a:ln>
                        </pic:spPr>
                      </pic:pic>
                    </a:graphicData>
                  </a:graphic>
                </wp:inline>
              </w:drawing>
            </w:r>
          </w:p>
        </w:tc>
      </w:tr>
      <w:tr w:rsidR="00080ABF" w14:paraId="41DC8978" w14:textId="77777777" w:rsidTr="00E86519">
        <w:tc>
          <w:tcPr>
            <w:tcW w:w="1098" w:type="dxa"/>
          </w:tcPr>
          <w:p w14:paraId="7C39948A"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48046286"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Cone polisher</w:t>
            </w:r>
          </w:p>
        </w:tc>
        <w:tc>
          <w:tcPr>
            <w:tcW w:w="3192" w:type="dxa"/>
          </w:tcPr>
          <w:p w14:paraId="6B449A33"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738C98A" wp14:editId="5898A10D">
                  <wp:extent cx="1422400" cy="1041400"/>
                  <wp:effectExtent l="19050" t="0" r="6350" b="0"/>
                  <wp:docPr id="51"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2" cstate="print"/>
                          <a:srcRect/>
                          <a:stretch>
                            <a:fillRect/>
                          </a:stretch>
                        </pic:blipFill>
                        <pic:spPr bwMode="auto">
                          <a:xfrm>
                            <a:off x="0" y="0"/>
                            <a:ext cx="1422400" cy="1041400"/>
                          </a:xfrm>
                          <a:prstGeom prst="rect">
                            <a:avLst/>
                          </a:prstGeom>
                          <a:noFill/>
                          <a:ln w="9525">
                            <a:noFill/>
                            <a:miter lim="800000"/>
                            <a:headEnd/>
                            <a:tailEnd/>
                          </a:ln>
                        </pic:spPr>
                      </pic:pic>
                    </a:graphicData>
                  </a:graphic>
                </wp:inline>
              </w:drawing>
            </w:r>
          </w:p>
        </w:tc>
      </w:tr>
      <w:tr w:rsidR="00080ABF" w14:paraId="54545275" w14:textId="77777777" w:rsidTr="00E86519">
        <w:tc>
          <w:tcPr>
            <w:tcW w:w="1098" w:type="dxa"/>
          </w:tcPr>
          <w:p w14:paraId="44928CA5"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452A7DCB"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Horizontal polisher</w:t>
            </w:r>
          </w:p>
        </w:tc>
        <w:tc>
          <w:tcPr>
            <w:tcW w:w="3192" w:type="dxa"/>
          </w:tcPr>
          <w:p w14:paraId="0A28A526"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2675B8B" wp14:editId="022FCBF3">
                  <wp:extent cx="2065655" cy="1125855"/>
                  <wp:effectExtent l="19050" t="0" r="0" b="0"/>
                  <wp:docPr id="5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3" cstate="print"/>
                          <a:srcRect/>
                          <a:stretch>
                            <a:fillRect/>
                          </a:stretch>
                        </pic:blipFill>
                        <pic:spPr bwMode="auto">
                          <a:xfrm>
                            <a:off x="0" y="0"/>
                            <a:ext cx="2065655" cy="1125855"/>
                          </a:xfrm>
                          <a:prstGeom prst="rect">
                            <a:avLst/>
                          </a:prstGeom>
                          <a:noFill/>
                          <a:ln w="9525">
                            <a:noFill/>
                            <a:miter lim="800000"/>
                            <a:headEnd/>
                            <a:tailEnd/>
                          </a:ln>
                        </pic:spPr>
                      </pic:pic>
                    </a:graphicData>
                  </a:graphic>
                </wp:inline>
              </w:drawing>
            </w:r>
          </w:p>
        </w:tc>
      </w:tr>
      <w:tr w:rsidR="00080ABF" w14:paraId="42DACFA9" w14:textId="77777777" w:rsidTr="00E86519">
        <w:tc>
          <w:tcPr>
            <w:tcW w:w="1098" w:type="dxa"/>
          </w:tcPr>
          <w:p w14:paraId="41EC406D"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1F705AFC"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Whitening or pearling cone</w:t>
            </w:r>
          </w:p>
        </w:tc>
        <w:tc>
          <w:tcPr>
            <w:tcW w:w="3192" w:type="dxa"/>
          </w:tcPr>
          <w:p w14:paraId="345F30AB"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EAFE4D8" wp14:editId="3CEB1BD2">
                  <wp:extent cx="1303655" cy="880745"/>
                  <wp:effectExtent l="19050" t="0" r="0" b="0"/>
                  <wp:docPr id="5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4" cstate="print"/>
                          <a:srcRect/>
                          <a:stretch>
                            <a:fillRect/>
                          </a:stretch>
                        </pic:blipFill>
                        <pic:spPr bwMode="auto">
                          <a:xfrm>
                            <a:off x="0" y="0"/>
                            <a:ext cx="1303655" cy="880745"/>
                          </a:xfrm>
                          <a:prstGeom prst="rect">
                            <a:avLst/>
                          </a:prstGeom>
                          <a:noFill/>
                          <a:ln w="9525">
                            <a:noFill/>
                            <a:miter lim="800000"/>
                            <a:headEnd/>
                            <a:tailEnd/>
                          </a:ln>
                        </pic:spPr>
                      </pic:pic>
                    </a:graphicData>
                  </a:graphic>
                </wp:inline>
              </w:drawing>
            </w:r>
          </w:p>
        </w:tc>
      </w:tr>
      <w:tr w:rsidR="00080ABF" w14:paraId="7C680003" w14:textId="77777777" w:rsidTr="00E86519">
        <w:tc>
          <w:tcPr>
            <w:tcW w:w="1098" w:type="dxa"/>
          </w:tcPr>
          <w:p w14:paraId="5F5D616E"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1C6FAD67"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Inverted whitening or pearling cone</w:t>
            </w:r>
          </w:p>
        </w:tc>
        <w:tc>
          <w:tcPr>
            <w:tcW w:w="3192" w:type="dxa"/>
          </w:tcPr>
          <w:p w14:paraId="035C063D"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229720AE" wp14:editId="1ACD8170">
                  <wp:extent cx="1185545" cy="871855"/>
                  <wp:effectExtent l="19050" t="0" r="0" b="0"/>
                  <wp:docPr id="54"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5" cstate="print"/>
                          <a:srcRect/>
                          <a:stretch>
                            <a:fillRect/>
                          </a:stretch>
                        </pic:blipFill>
                        <pic:spPr bwMode="auto">
                          <a:xfrm>
                            <a:off x="0" y="0"/>
                            <a:ext cx="1185545" cy="871855"/>
                          </a:xfrm>
                          <a:prstGeom prst="rect">
                            <a:avLst/>
                          </a:prstGeom>
                          <a:noFill/>
                          <a:ln w="9525">
                            <a:noFill/>
                            <a:miter lim="800000"/>
                            <a:headEnd/>
                            <a:tailEnd/>
                          </a:ln>
                        </pic:spPr>
                      </pic:pic>
                    </a:graphicData>
                  </a:graphic>
                </wp:inline>
              </w:drawing>
            </w:r>
          </w:p>
        </w:tc>
      </w:tr>
      <w:tr w:rsidR="00080ABF" w14:paraId="568CCEFD" w14:textId="77777777" w:rsidTr="00E86519">
        <w:tc>
          <w:tcPr>
            <w:tcW w:w="1098" w:type="dxa"/>
          </w:tcPr>
          <w:p w14:paraId="3CD57996"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64A64B21"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sz w:val="24"/>
                <w:szCs w:val="22"/>
              </w:rPr>
              <w:t>H</w:t>
            </w:r>
            <w:r w:rsidRPr="00E97F49">
              <w:rPr>
                <w:rFonts w:ascii="Times New Roman" w:hAnsi="Times New Roman" w:cs="Times New Roman"/>
                <w:sz w:val="24"/>
                <w:szCs w:val="22"/>
              </w:rPr>
              <w:t>elix whitening machine</w:t>
            </w:r>
          </w:p>
        </w:tc>
        <w:tc>
          <w:tcPr>
            <w:tcW w:w="3192" w:type="dxa"/>
          </w:tcPr>
          <w:p w14:paraId="5A9D1072"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8EB7170" wp14:editId="5B6BC807">
                  <wp:extent cx="1210945" cy="1193800"/>
                  <wp:effectExtent l="19050" t="0" r="8255" b="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6" cstate="print"/>
                          <a:srcRect/>
                          <a:stretch>
                            <a:fillRect/>
                          </a:stretch>
                        </pic:blipFill>
                        <pic:spPr bwMode="auto">
                          <a:xfrm>
                            <a:off x="0" y="0"/>
                            <a:ext cx="1210945" cy="1193800"/>
                          </a:xfrm>
                          <a:prstGeom prst="rect">
                            <a:avLst/>
                          </a:prstGeom>
                          <a:noFill/>
                          <a:ln w="9525">
                            <a:noFill/>
                            <a:miter lim="800000"/>
                            <a:headEnd/>
                            <a:tailEnd/>
                          </a:ln>
                        </pic:spPr>
                      </pic:pic>
                    </a:graphicData>
                  </a:graphic>
                </wp:inline>
              </w:drawing>
            </w:r>
          </w:p>
        </w:tc>
      </w:tr>
      <w:tr w:rsidR="00080ABF" w14:paraId="7AC3251F" w14:textId="77777777" w:rsidTr="00E86519">
        <w:tc>
          <w:tcPr>
            <w:tcW w:w="1098" w:type="dxa"/>
          </w:tcPr>
          <w:p w14:paraId="72ED9720"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1FCB90F3"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Screw whitener</w:t>
            </w:r>
          </w:p>
        </w:tc>
        <w:tc>
          <w:tcPr>
            <w:tcW w:w="3192" w:type="dxa"/>
          </w:tcPr>
          <w:p w14:paraId="5F848A86"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0E5956D" wp14:editId="12A24B1F">
                  <wp:extent cx="1820545" cy="965200"/>
                  <wp:effectExtent l="19050" t="0" r="8255" b="0"/>
                  <wp:docPr id="5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47" cstate="print"/>
                          <a:srcRect/>
                          <a:stretch>
                            <a:fillRect/>
                          </a:stretch>
                        </pic:blipFill>
                        <pic:spPr bwMode="auto">
                          <a:xfrm>
                            <a:off x="0" y="0"/>
                            <a:ext cx="1820545" cy="965200"/>
                          </a:xfrm>
                          <a:prstGeom prst="rect">
                            <a:avLst/>
                          </a:prstGeom>
                          <a:noFill/>
                          <a:ln w="9525">
                            <a:noFill/>
                            <a:miter lim="800000"/>
                            <a:headEnd/>
                            <a:tailEnd/>
                          </a:ln>
                        </pic:spPr>
                      </pic:pic>
                    </a:graphicData>
                  </a:graphic>
                </wp:inline>
              </w:drawing>
            </w:r>
          </w:p>
        </w:tc>
      </w:tr>
      <w:tr w:rsidR="00080ABF" w14:paraId="2D6812A5" w14:textId="77777777" w:rsidTr="00E86519">
        <w:tc>
          <w:tcPr>
            <w:tcW w:w="1098" w:type="dxa"/>
          </w:tcPr>
          <w:p w14:paraId="2B740C6D"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1E0D764F"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Huller-cum-polisher</w:t>
            </w:r>
            <w:ins w:id="55" w:author="Visvanathan R" w:date="2020-10-28T13:28:00Z">
              <w:r w:rsidR="00857E52">
                <w:rPr>
                  <w:rFonts w:ascii="Times New Roman" w:hAnsi="Times New Roman" w:cs="Times New Roman"/>
                  <w:sz w:val="24"/>
                  <w:szCs w:val="22"/>
                </w:rPr>
                <w:t xml:space="preserve"> (Engleburg huller)</w:t>
              </w:r>
            </w:ins>
          </w:p>
        </w:tc>
        <w:tc>
          <w:tcPr>
            <w:tcW w:w="3192" w:type="dxa"/>
          </w:tcPr>
          <w:p w14:paraId="05807DD5"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728938A" wp14:editId="6AB10692">
                  <wp:extent cx="1608455" cy="1642745"/>
                  <wp:effectExtent l="19050" t="0" r="0" b="0"/>
                  <wp:docPr id="57"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8" cstate="print"/>
                          <a:srcRect/>
                          <a:stretch>
                            <a:fillRect/>
                          </a:stretch>
                        </pic:blipFill>
                        <pic:spPr bwMode="auto">
                          <a:xfrm>
                            <a:off x="0" y="0"/>
                            <a:ext cx="1608455" cy="1642745"/>
                          </a:xfrm>
                          <a:prstGeom prst="rect">
                            <a:avLst/>
                          </a:prstGeom>
                          <a:noFill/>
                          <a:ln w="9525">
                            <a:noFill/>
                            <a:miter lim="800000"/>
                            <a:headEnd/>
                            <a:tailEnd/>
                          </a:ln>
                        </pic:spPr>
                      </pic:pic>
                    </a:graphicData>
                  </a:graphic>
                </wp:inline>
              </w:drawing>
            </w:r>
          </w:p>
        </w:tc>
      </w:tr>
      <w:tr w:rsidR="00080ABF" w14:paraId="38C4FAA0" w14:textId="77777777" w:rsidTr="00E86519">
        <w:tc>
          <w:tcPr>
            <w:tcW w:w="1098" w:type="dxa"/>
          </w:tcPr>
          <w:p w14:paraId="0CA01B9C"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754FF713"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Hulling and tamping machine</w:t>
            </w:r>
          </w:p>
        </w:tc>
        <w:tc>
          <w:tcPr>
            <w:tcW w:w="3192" w:type="dxa"/>
          </w:tcPr>
          <w:p w14:paraId="17C69814"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24560F8B" wp14:editId="149F0EAE">
                  <wp:extent cx="1854200" cy="880745"/>
                  <wp:effectExtent l="19050" t="0" r="0" b="0"/>
                  <wp:docPr id="5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9" cstate="print"/>
                          <a:srcRect/>
                          <a:stretch>
                            <a:fillRect/>
                          </a:stretch>
                        </pic:blipFill>
                        <pic:spPr bwMode="auto">
                          <a:xfrm>
                            <a:off x="0" y="0"/>
                            <a:ext cx="1854200" cy="880745"/>
                          </a:xfrm>
                          <a:prstGeom prst="rect">
                            <a:avLst/>
                          </a:prstGeom>
                          <a:noFill/>
                          <a:ln w="9525">
                            <a:noFill/>
                            <a:miter lim="800000"/>
                            <a:headEnd/>
                            <a:tailEnd/>
                          </a:ln>
                        </pic:spPr>
                      </pic:pic>
                    </a:graphicData>
                  </a:graphic>
                </wp:inline>
              </w:drawing>
            </w:r>
          </w:p>
        </w:tc>
      </w:tr>
      <w:tr w:rsidR="00080ABF" w14:paraId="377F9FFD" w14:textId="77777777" w:rsidTr="00E86519">
        <w:tc>
          <w:tcPr>
            <w:tcW w:w="1098" w:type="dxa"/>
          </w:tcPr>
          <w:p w14:paraId="77CFB146"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75D0D2DF"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Glazing drum</w:t>
            </w:r>
          </w:p>
        </w:tc>
        <w:tc>
          <w:tcPr>
            <w:tcW w:w="3192" w:type="dxa"/>
          </w:tcPr>
          <w:p w14:paraId="6736AC5F"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3502F21E" wp14:editId="4D0F389F">
                  <wp:extent cx="1515745" cy="1244600"/>
                  <wp:effectExtent l="19050" t="0" r="8255" b="0"/>
                  <wp:docPr id="5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0" cstate="print"/>
                          <a:srcRect/>
                          <a:stretch>
                            <a:fillRect/>
                          </a:stretch>
                        </pic:blipFill>
                        <pic:spPr bwMode="auto">
                          <a:xfrm>
                            <a:off x="0" y="0"/>
                            <a:ext cx="1515745" cy="1244600"/>
                          </a:xfrm>
                          <a:prstGeom prst="rect">
                            <a:avLst/>
                          </a:prstGeom>
                          <a:noFill/>
                          <a:ln w="9525">
                            <a:noFill/>
                            <a:miter lim="800000"/>
                            <a:headEnd/>
                            <a:tailEnd/>
                          </a:ln>
                        </pic:spPr>
                      </pic:pic>
                    </a:graphicData>
                  </a:graphic>
                </wp:inline>
              </w:drawing>
            </w:r>
          </w:p>
        </w:tc>
      </w:tr>
      <w:tr w:rsidR="00080ABF" w14:paraId="61F61D7B" w14:textId="77777777" w:rsidTr="00E86519">
        <w:tc>
          <w:tcPr>
            <w:tcW w:w="1098" w:type="dxa"/>
          </w:tcPr>
          <w:p w14:paraId="362980D5"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71402FA3"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Helix glazing machine</w:t>
            </w:r>
          </w:p>
        </w:tc>
        <w:tc>
          <w:tcPr>
            <w:tcW w:w="3192" w:type="dxa"/>
          </w:tcPr>
          <w:p w14:paraId="46706C43"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BFC0FCA" wp14:editId="6FF6A507">
                  <wp:extent cx="1210945" cy="1041400"/>
                  <wp:effectExtent l="19050" t="0" r="8255" b="0"/>
                  <wp:docPr id="6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1" cstate="print"/>
                          <a:srcRect/>
                          <a:stretch>
                            <a:fillRect/>
                          </a:stretch>
                        </pic:blipFill>
                        <pic:spPr bwMode="auto">
                          <a:xfrm>
                            <a:off x="0" y="0"/>
                            <a:ext cx="1210945" cy="1041400"/>
                          </a:xfrm>
                          <a:prstGeom prst="rect">
                            <a:avLst/>
                          </a:prstGeom>
                          <a:noFill/>
                          <a:ln w="9525">
                            <a:noFill/>
                            <a:miter lim="800000"/>
                            <a:headEnd/>
                            <a:tailEnd/>
                          </a:ln>
                        </pic:spPr>
                      </pic:pic>
                    </a:graphicData>
                  </a:graphic>
                </wp:inline>
              </w:drawing>
            </w:r>
          </w:p>
        </w:tc>
      </w:tr>
      <w:tr w:rsidR="00080ABF" w14:paraId="1F58CCF9" w14:textId="77777777" w:rsidTr="00E86519">
        <w:tc>
          <w:tcPr>
            <w:tcW w:w="1098" w:type="dxa"/>
          </w:tcPr>
          <w:p w14:paraId="39D5DB0A"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5C40E2ED"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Glucose feed regulator</w:t>
            </w:r>
          </w:p>
        </w:tc>
        <w:tc>
          <w:tcPr>
            <w:tcW w:w="3192" w:type="dxa"/>
          </w:tcPr>
          <w:p w14:paraId="404E8533"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425E5EB" wp14:editId="1CF24343">
                  <wp:extent cx="1303655" cy="1092200"/>
                  <wp:effectExtent l="19050" t="0" r="0" b="0"/>
                  <wp:docPr id="6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2" cstate="print"/>
                          <a:srcRect/>
                          <a:stretch>
                            <a:fillRect/>
                          </a:stretch>
                        </pic:blipFill>
                        <pic:spPr bwMode="auto">
                          <a:xfrm>
                            <a:off x="0" y="0"/>
                            <a:ext cx="1303655" cy="1092200"/>
                          </a:xfrm>
                          <a:prstGeom prst="rect">
                            <a:avLst/>
                          </a:prstGeom>
                          <a:noFill/>
                          <a:ln w="9525">
                            <a:noFill/>
                            <a:miter lim="800000"/>
                            <a:headEnd/>
                            <a:tailEnd/>
                          </a:ln>
                        </pic:spPr>
                      </pic:pic>
                    </a:graphicData>
                  </a:graphic>
                </wp:inline>
              </w:drawing>
            </w:r>
          </w:p>
        </w:tc>
      </w:tr>
      <w:tr w:rsidR="00080ABF" w14:paraId="09E980A3" w14:textId="77777777" w:rsidTr="00E86519">
        <w:tc>
          <w:tcPr>
            <w:tcW w:w="1098" w:type="dxa"/>
          </w:tcPr>
          <w:p w14:paraId="2CBC1EF6" w14:textId="77777777" w:rsidR="00080ABF" w:rsidRPr="00E97F49" w:rsidRDefault="00080ABF" w:rsidP="00E97F49">
            <w:pPr>
              <w:pStyle w:val="ListParagraph"/>
              <w:numPr>
                <w:ilvl w:val="0"/>
                <w:numId w:val="3"/>
              </w:numPr>
              <w:jc w:val="center"/>
              <w:rPr>
                <w:rFonts w:ascii="Times New Roman" w:hAnsi="Times New Roman" w:cs="Times New Roman"/>
                <w:sz w:val="24"/>
                <w:szCs w:val="22"/>
              </w:rPr>
            </w:pPr>
          </w:p>
        </w:tc>
        <w:tc>
          <w:tcPr>
            <w:tcW w:w="5286" w:type="dxa"/>
          </w:tcPr>
          <w:p w14:paraId="47FC872D" w14:textId="77777777" w:rsidR="00080ABF" w:rsidRDefault="00E97F49" w:rsidP="00E86519">
            <w:pPr>
              <w:jc w:val="center"/>
              <w:rPr>
                <w:rFonts w:ascii="Times New Roman" w:hAnsi="Times New Roman" w:cs="Times New Roman"/>
                <w:sz w:val="24"/>
                <w:szCs w:val="22"/>
              </w:rPr>
            </w:pPr>
            <w:r w:rsidRPr="00E97F49">
              <w:rPr>
                <w:rFonts w:ascii="Times New Roman" w:hAnsi="Times New Roman" w:cs="Times New Roman"/>
                <w:sz w:val="24"/>
                <w:szCs w:val="22"/>
              </w:rPr>
              <w:t>Talc feed regulator</w:t>
            </w:r>
          </w:p>
        </w:tc>
        <w:tc>
          <w:tcPr>
            <w:tcW w:w="3192" w:type="dxa"/>
          </w:tcPr>
          <w:p w14:paraId="3DDAB1F3" w14:textId="77777777" w:rsidR="00080ABF" w:rsidRDefault="00E97F4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50B217B" wp14:editId="671031BD">
                  <wp:extent cx="1117600" cy="1049655"/>
                  <wp:effectExtent l="19050" t="0" r="6350" b="0"/>
                  <wp:docPr id="62"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3" cstate="print"/>
                          <a:srcRect/>
                          <a:stretch>
                            <a:fillRect/>
                          </a:stretch>
                        </pic:blipFill>
                        <pic:spPr bwMode="auto">
                          <a:xfrm>
                            <a:off x="0" y="0"/>
                            <a:ext cx="1117600" cy="1049655"/>
                          </a:xfrm>
                          <a:prstGeom prst="rect">
                            <a:avLst/>
                          </a:prstGeom>
                          <a:noFill/>
                          <a:ln w="9525">
                            <a:noFill/>
                            <a:miter lim="800000"/>
                            <a:headEnd/>
                            <a:tailEnd/>
                          </a:ln>
                        </pic:spPr>
                      </pic:pic>
                    </a:graphicData>
                  </a:graphic>
                </wp:inline>
              </w:drawing>
            </w:r>
          </w:p>
        </w:tc>
      </w:tr>
      <w:tr w:rsidR="00BD04B1" w14:paraId="01EDC504" w14:textId="77777777" w:rsidTr="00E86519">
        <w:trPr>
          <w:ins w:id="56" w:author="Visvanathan R" w:date="2020-10-28T13:32:00Z"/>
        </w:trPr>
        <w:tc>
          <w:tcPr>
            <w:tcW w:w="1098" w:type="dxa"/>
          </w:tcPr>
          <w:p w14:paraId="5DF89A05" w14:textId="77777777" w:rsidR="00BD04B1" w:rsidRPr="00E97F49" w:rsidRDefault="00BD04B1" w:rsidP="00E97F49">
            <w:pPr>
              <w:pStyle w:val="ListParagraph"/>
              <w:numPr>
                <w:ilvl w:val="0"/>
                <w:numId w:val="3"/>
              </w:numPr>
              <w:jc w:val="center"/>
              <w:rPr>
                <w:ins w:id="57" w:author="Visvanathan R" w:date="2020-10-28T13:32:00Z"/>
                <w:rFonts w:ascii="Times New Roman" w:hAnsi="Times New Roman" w:cs="Times New Roman"/>
                <w:sz w:val="24"/>
                <w:szCs w:val="22"/>
              </w:rPr>
            </w:pPr>
          </w:p>
        </w:tc>
        <w:tc>
          <w:tcPr>
            <w:tcW w:w="5286" w:type="dxa"/>
          </w:tcPr>
          <w:p w14:paraId="2539A37C" w14:textId="77777777" w:rsidR="00BD04B1" w:rsidRPr="00E97F49" w:rsidRDefault="00BD04B1" w:rsidP="00E86519">
            <w:pPr>
              <w:jc w:val="center"/>
              <w:rPr>
                <w:ins w:id="58" w:author="Visvanathan R" w:date="2020-10-28T13:32:00Z"/>
                <w:rFonts w:ascii="Times New Roman" w:hAnsi="Times New Roman" w:cs="Times New Roman"/>
                <w:sz w:val="24"/>
                <w:szCs w:val="22"/>
              </w:rPr>
            </w:pPr>
            <w:commentRangeStart w:id="59"/>
            <w:ins w:id="60" w:author="Visvanathan R" w:date="2020-10-28T13:32:00Z">
              <w:r>
                <w:rPr>
                  <w:rFonts w:ascii="Times New Roman" w:hAnsi="Times New Roman" w:cs="Times New Roman"/>
                  <w:sz w:val="24"/>
                  <w:szCs w:val="22"/>
                </w:rPr>
                <w:t>Paddy</w:t>
              </w:r>
            </w:ins>
            <w:commentRangeEnd w:id="59"/>
            <w:r w:rsidR="00CC0EC9">
              <w:rPr>
                <w:rStyle w:val="CommentReference"/>
                <w:rFonts w:cs="Mangal"/>
              </w:rPr>
              <w:commentReference w:id="59"/>
            </w:r>
            <w:ins w:id="61" w:author="Visvanathan R" w:date="2020-10-28T13:32:00Z">
              <w:r>
                <w:rPr>
                  <w:rFonts w:ascii="Times New Roman" w:hAnsi="Times New Roman" w:cs="Times New Roman"/>
                  <w:sz w:val="24"/>
                  <w:szCs w:val="22"/>
                </w:rPr>
                <w:t xml:space="preserve"> soak tank</w:t>
              </w:r>
            </w:ins>
          </w:p>
        </w:tc>
        <w:tc>
          <w:tcPr>
            <w:tcW w:w="3192" w:type="dxa"/>
          </w:tcPr>
          <w:p w14:paraId="2F419494" w14:textId="77777777" w:rsidR="00BD04B1" w:rsidRDefault="00B35227" w:rsidP="00E86519">
            <w:pPr>
              <w:jc w:val="center"/>
              <w:rPr>
                <w:ins w:id="62" w:author="Visvanathan R" w:date="2020-10-28T13:32:00Z"/>
                <w:rFonts w:ascii="Times New Roman" w:hAnsi="Times New Roman" w:cs="Times New Roman"/>
                <w:noProof/>
                <w:sz w:val="24"/>
                <w:szCs w:val="22"/>
                <w:lang w:bidi="ar-SA"/>
              </w:rPr>
            </w:pPr>
            <w:ins w:id="63" w:author="Visvanathan R" w:date="2020-10-28T13:32:00Z">
              <w:r>
                <w:rPr>
                  <w:rFonts w:ascii="Times New Roman" w:hAnsi="Times New Roman" w:cs="Times New Roman"/>
                  <w:noProof/>
                  <w:sz w:val="24"/>
                  <w:szCs w:val="22"/>
                  <w:lang w:bidi="ar-SA"/>
                  <w:rPrChange w:id="64">
                    <w:rPr>
                      <w:noProof/>
                      <w:lang w:bidi="ar-SA"/>
                    </w:rPr>
                  </w:rPrChange>
                </w:rPr>
                <w:drawing>
                  <wp:inline distT="0" distB="0" distL="0" distR="0" wp14:anchorId="7351197E" wp14:editId="094BDDF4">
                    <wp:extent cx="1108710" cy="86701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cstate="print"/>
                            <a:srcRect l="18119" t="43165" r="62581" b="30000"/>
                            <a:stretch>
                              <a:fillRect/>
                            </a:stretch>
                          </pic:blipFill>
                          <pic:spPr bwMode="auto">
                            <a:xfrm>
                              <a:off x="0" y="0"/>
                              <a:ext cx="1104831" cy="863976"/>
                            </a:xfrm>
                            <a:prstGeom prst="rect">
                              <a:avLst/>
                            </a:prstGeom>
                            <a:noFill/>
                            <a:ln w="9525">
                              <a:noFill/>
                              <a:miter lim="800000"/>
                              <a:headEnd/>
                              <a:tailEnd/>
                            </a:ln>
                          </pic:spPr>
                        </pic:pic>
                      </a:graphicData>
                    </a:graphic>
                  </wp:inline>
                </w:drawing>
              </w:r>
            </w:ins>
          </w:p>
        </w:tc>
      </w:tr>
      <w:tr w:rsidR="00BD04B1" w14:paraId="656B5524" w14:textId="77777777" w:rsidTr="00E86519">
        <w:trPr>
          <w:ins w:id="65" w:author="Visvanathan R" w:date="2020-10-28T13:32:00Z"/>
        </w:trPr>
        <w:tc>
          <w:tcPr>
            <w:tcW w:w="1098" w:type="dxa"/>
          </w:tcPr>
          <w:p w14:paraId="19ABD65D" w14:textId="77777777" w:rsidR="00BD04B1" w:rsidRPr="00E97F49" w:rsidRDefault="00BD04B1" w:rsidP="00E97F49">
            <w:pPr>
              <w:pStyle w:val="ListParagraph"/>
              <w:numPr>
                <w:ilvl w:val="0"/>
                <w:numId w:val="3"/>
              </w:numPr>
              <w:jc w:val="center"/>
              <w:rPr>
                <w:ins w:id="66" w:author="Visvanathan R" w:date="2020-10-28T13:32:00Z"/>
                <w:rFonts w:ascii="Times New Roman" w:hAnsi="Times New Roman" w:cs="Times New Roman"/>
                <w:sz w:val="24"/>
                <w:szCs w:val="22"/>
              </w:rPr>
            </w:pPr>
          </w:p>
        </w:tc>
        <w:tc>
          <w:tcPr>
            <w:tcW w:w="5286" w:type="dxa"/>
          </w:tcPr>
          <w:p w14:paraId="704B7232" w14:textId="77777777" w:rsidR="00BD04B1" w:rsidRPr="00E97F49" w:rsidRDefault="00BD04B1" w:rsidP="00E86519">
            <w:pPr>
              <w:jc w:val="center"/>
              <w:rPr>
                <w:ins w:id="67" w:author="Visvanathan R" w:date="2020-10-28T13:32:00Z"/>
                <w:rFonts w:ascii="Times New Roman" w:hAnsi="Times New Roman" w:cs="Times New Roman"/>
                <w:sz w:val="24"/>
                <w:szCs w:val="22"/>
              </w:rPr>
            </w:pPr>
            <w:ins w:id="68" w:author="Visvanathan R" w:date="2020-10-28T13:33:00Z">
              <w:r>
                <w:rPr>
                  <w:rFonts w:ascii="Times New Roman" w:hAnsi="Times New Roman" w:cs="Times New Roman"/>
                  <w:sz w:val="24"/>
                  <w:szCs w:val="22"/>
                </w:rPr>
                <w:t>Paddy parboiling tank</w:t>
              </w:r>
            </w:ins>
          </w:p>
        </w:tc>
        <w:tc>
          <w:tcPr>
            <w:tcW w:w="3192" w:type="dxa"/>
          </w:tcPr>
          <w:p w14:paraId="1968D2CA" w14:textId="77777777" w:rsidR="00BD04B1" w:rsidRDefault="00B35227" w:rsidP="00E86519">
            <w:pPr>
              <w:jc w:val="center"/>
              <w:rPr>
                <w:ins w:id="69" w:author="Visvanathan R" w:date="2020-10-28T13:32:00Z"/>
                <w:rFonts w:ascii="Times New Roman" w:hAnsi="Times New Roman" w:cs="Times New Roman"/>
                <w:noProof/>
                <w:sz w:val="24"/>
                <w:szCs w:val="22"/>
                <w:lang w:bidi="ar-SA"/>
              </w:rPr>
            </w:pPr>
            <w:ins w:id="70" w:author="Visvanathan R" w:date="2020-10-28T13:32:00Z">
              <w:r>
                <w:rPr>
                  <w:rFonts w:ascii="Times New Roman" w:hAnsi="Times New Roman" w:cs="Times New Roman"/>
                  <w:noProof/>
                  <w:sz w:val="24"/>
                  <w:szCs w:val="22"/>
                  <w:lang w:bidi="ar-SA"/>
                  <w:rPrChange w:id="71">
                    <w:rPr>
                      <w:noProof/>
                      <w:lang w:bidi="ar-SA"/>
                    </w:rPr>
                  </w:rPrChange>
                </w:rPr>
                <w:drawing>
                  <wp:inline distT="0" distB="0" distL="0" distR="0" wp14:anchorId="3E8E91C3" wp14:editId="7E7AC18C">
                    <wp:extent cx="911225" cy="1816406"/>
                    <wp:effectExtent l="19050" t="0" r="317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srcRect l="43140" t="28497" r="39286" b="9223"/>
                            <a:stretch>
                              <a:fillRect/>
                            </a:stretch>
                          </pic:blipFill>
                          <pic:spPr bwMode="auto">
                            <a:xfrm>
                              <a:off x="0" y="0"/>
                              <a:ext cx="910010" cy="1813984"/>
                            </a:xfrm>
                            <a:prstGeom prst="rect">
                              <a:avLst/>
                            </a:prstGeom>
                            <a:noFill/>
                            <a:ln w="9525">
                              <a:noFill/>
                              <a:miter lim="800000"/>
                              <a:headEnd/>
                              <a:tailEnd/>
                            </a:ln>
                          </pic:spPr>
                        </pic:pic>
                      </a:graphicData>
                    </a:graphic>
                  </wp:inline>
                </w:drawing>
              </w:r>
            </w:ins>
          </w:p>
        </w:tc>
      </w:tr>
      <w:tr w:rsidR="0085706F" w14:paraId="4F99AE57" w14:textId="77777777" w:rsidTr="00E86519">
        <w:trPr>
          <w:ins w:id="72" w:author="Visvanathan R" w:date="2020-10-28T13:53:00Z"/>
        </w:trPr>
        <w:tc>
          <w:tcPr>
            <w:tcW w:w="1098" w:type="dxa"/>
          </w:tcPr>
          <w:p w14:paraId="61AE2409" w14:textId="77777777" w:rsidR="0085706F" w:rsidRPr="00E97F49" w:rsidRDefault="0085706F" w:rsidP="00E97F49">
            <w:pPr>
              <w:pStyle w:val="ListParagraph"/>
              <w:numPr>
                <w:ilvl w:val="0"/>
                <w:numId w:val="3"/>
              </w:numPr>
              <w:jc w:val="center"/>
              <w:rPr>
                <w:ins w:id="73" w:author="Visvanathan R" w:date="2020-10-28T13:53:00Z"/>
                <w:rFonts w:ascii="Times New Roman" w:hAnsi="Times New Roman" w:cs="Times New Roman"/>
                <w:sz w:val="24"/>
                <w:szCs w:val="22"/>
              </w:rPr>
            </w:pPr>
          </w:p>
        </w:tc>
        <w:tc>
          <w:tcPr>
            <w:tcW w:w="5286" w:type="dxa"/>
          </w:tcPr>
          <w:p w14:paraId="70A964ED" w14:textId="77777777" w:rsidR="0085706F" w:rsidRDefault="0085706F" w:rsidP="00E86519">
            <w:pPr>
              <w:jc w:val="center"/>
              <w:rPr>
                <w:ins w:id="74" w:author="Visvanathan R" w:date="2020-10-28T13:53:00Z"/>
                <w:rFonts w:ascii="Times New Roman" w:hAnsi="Times New Roman" w:cs="Times New Roman"/>
                <w:sz w:val="24"/>
                <w:szCs w:val="22"/>
              </w:rPr>
            </w:pPr>
            <w:ins w:id="75" w:author="Visvanathan R" w:date="2020-10-28T13:53:00Z">
              <w:r>
                <w:rPr>
                  <w:rFonts w:ascii="Times New Roman" w:hAnsi="Times New Roman" w:cs="Times New Roman"/>
                  <w:sz w:val="24"/>
                  <w:szCs w:val="22"/>
                </w:rPr>
                <w:t xml:space="preserve">Steam boiler </w:t>
              </w:r>
            </w:ins>
          </w:p>
        </w:tc>
        <w:tc>
          <w:tcPr>
            <w:tcW w:w="3192" w:type="dxa"/>
          </w:tcPr>
          <w:p w14:paraId="2D91DB60" w14:textId="77777777" w:rsidR="0085706F" w:rsidRPr="00BD04B1" w:rsidRDefault="00B35227" w:rsidP="00E86519">
            <w:pPr>
              <w:jc w:val="center"/>
              <w:rPr>
                <w:ins w:id="76" w:author="Visvanathan R" w:date="2020-10-28T13:53:00Z"/>
                <w:rFonts w:ascii="Times New Roman" w:hAnsi="Times New Roman" w:cs="Times New Roman"/>
                <w:noProof/>
                <w:sz w:val="24"/>
                <w:szCs w:val="22"/>
                <w:lang w:bidi="ar-SA"/>
              </w:rPr>
            </w:pPr>
            <w:ins w:id="77" w:author="Visvanathan R" w:date="2020-10-28T13:53:00Z">
              <w:r>
                <w:rPr>
                  <w:noProof/>
                  <w:lang w:bidi="ar-SA"/>
                </w:rPr>
                <w:drawing>
                  <wp:inline distT="0" distB="0" distL="0" distR="0" wp14:anchorId="466024A6" wp14:editId="716AD9D4">
                    <wp:extent cx="1312285" cy="1253066"/>
                    <wp:effectExtent l="19050" t="0" r="2165" b="0"/>
                    <wp:docPr id="5" name="Picture 1" descr="What is difference between water tube boiler and fire tube boiler? - Quo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is difference between water tube boiler and fire tube boiler? - Quora"/>
                            <pic:cNvPicPr>
                              <a:picLocks noChangeAspect="1" noChangeArrowheads="1"/>
                            </pic:cNvPicPr>
                          </pic:nvPicPr>
                          <pic:blipFill>
                            <a:blip r:embed="rId56"/>
                            <a:srcRect/>
                            <a:stretch>
                              <a:fillRect/>
                            </a:stretch>
                          </pic:blipFill>
                          <pic:spPr bwMode="auto">
                            <a:xfrm>
                              <a:off x="0" y="0"/>
                              <a:ext cx="1313213" cy="1253952"/>
                            </a:xfrm>
                            <a:prstGeom prst="rect">
                              <a:avLst/>
                            </a:prstGeom>
                            <a:noFill/>
                            <a:ln w="9525">
                              <a:noFill/>
                              <a:miter lim="800000"/>
                              <a:headEnd/>
                              <a:tailEnd/>
                            </a:ln>
                          </pic:spPr>
                        </pic:pic>
                      </a:graphicData>
                    </a:graphic>
                  </wp:inline>
                </w:drawing>
              </w:r>
            </w:ins>
          </w:p>
        </w:tc>
      </w:tr>
      <w:tr w:rsidR="00B21022" w14:paraId="48CC8117" w14:textId="77777777" w:rsidTr="00E86519">
        <w:trPr>
          <w:ins w:id="78" w:author="Dr.Venkat" w:date="2020-12-16T15:21:00Z"/>
        </w:trPr>
        <w:tc>
          <w:tcPr>
            <w:tcW w:w="1098" w:type="dxa"/>
          </w:tcPr>
          <w:p w14:paraId="55C22FD9" w14:textId="77777777" w:rsidR="00B21022" w:rsidRPr="00E97F49" w:rsidRDefault="00B21022" w:rsidP="00E97F49">
            <w:pPr>
              <w:pStyle w:val="ListParagraph"/>
              <w:numPr>
                <w:ilvl w:val="0"/>
                <w:numId w:val="3"/>
              </w:numPr>
              <w:jc w:val="center"/>
              <w:rPr>
                <w:ins w:id="79" w:author="Dr.Venkat" w:date="2020-12-16T15:21:00Z"/>
                <w:rFonts w:ascii="Times New Roman" w:hAnsi="Times New Roman" w:cs="Times New Roman"/>
                <w:sz w:val="24"/>
                <w:szCs w:val="22"/>
              </w:rPr>
            </w:pPr>
          </w:p>
        </w:tc>
        <w:tc>
          <w:tcPr>
            <w:tcW w:w="5286" w:type="dxa"/>
          </w:tcPr>
          <w:p w14:paraId="15B2756C" w14:textId="77777777" w:rsidR="00B21022" w:rsidRDefault="00B21022" w:rsidP="00E86519">
            <w:pPr>
              <w:jc w:val="center"/>
              <w:rPr>
                <w:ins w:id="80" w:author="Dr.Venkat" w:date="2020-12-16T15:21:00Z"/>
                <w:rFonts w:ascii="Times New Roman" w:hAnsi="Times New Roman" w:cs="Times New Roman"/>
                <w:sz w:val="24"/>
                <w:szCs w:val="22"/>
              </w:rPr>
            </w:pPr>
            <w:ins w:id="81" w:author="Dr.Venkat" w:date="2020-12-16T15:21:00Z">
              <w:r>
                <w:rPr>
                  <w:rFonts w:ascii="Times New Roman" w:hAnsi="Times New Roman" w:cs="Times New Roman"/>
                  <w:sz w:val="24"/>
                  <w:szCs w:val="22"/>
                </w:rPr>
                <w:t>Vertical whitener</w:t>
              </w:r>
            </w:ins>
          </w:p>
        </w:tc>
        <w:tc>
          <w:tcPr>
            <w:tcW w:w="3192" w:type="dxa"/>
          </w:tcPr>
          <w:p w14:paraId="7A4F5EB0" w14:textId="7E2F2BA1" w:rsidR="00B21022" w:rsidRDefault="00F05F1F" w:rsidP="00E86519">
            <w:pPr>
              <w:jc w:val="center"/>
              <w:rPr>
                <w:ins w:id="82" w:author="Dr.Venkat" w:date="2020-12-16T15:32:00Z"/>
                <w:noProof/>
                <w:lang w:val="en-IN" w:eastAsia="en-IN" w:bidi="ar-SA"/>
              </w:rPr>
            </w:pPr>
            <w:ins w:id="83" w:author="Dr.Venkat" w:date="2020-12-16T15:32:00Z">
              <w:r>
                <w:rPr>
                  <w:noProof/>
                  <w:lang w:val="en-IN" w:eastAsia="en-IN" w:bidi="ar-SA"/>
                </w:rPr>
                <mc:AlternateContent>
                  <mc:Choice Requires="wpg">
                    <w:drawing>
                      <wp:anchor distT="0" distB="0" distL="114300" distR="114300" simplePos="0" relativeHeight="251658240" behindDoc="0" locked="0" layoutInCell="1" allowOverlap="1" wp14:anchorId="2B339EF1" wp14:editId="21420E66">
                        <wp:simplePos x="0" y="0"/>
                        <wp:positionH relativeFrom="column">
                          <wp:posOffset>668020</wp:posOffset>
                        </wp:positionH>
                        <wp:positionV relativeFrom="paragraph">
                          <wp:posOffset>93980</wp:posOffset>
                        </wp:positionV>
                        <wp:extent cx="695960" cy="1610360"/>
                        <wp:effectExtent l="12065" t="13335" r="6350" b="146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5960" cy="1610360"/>
                                  <a:chOff x="0" y="0"/>
                                  <a:chExt cx="15494" cy="30607"/>
                                </a:xfrm>
                              </wpg:grpSpPr>
                              <wps:wsp>
                                <wps:cNvPr id="17" name="Rectangle 17"/>
                                <wps:cNvSpPr>
                                  <a:spLocks noChangeArrowheads="1"/>
                                </wps:cNvSpPr>
                                <wps:spPr bwMode="auto">
                                  <a:xfrm>
                                    <a:off x="1079" y="5270"/>
                                    <a:ext cx="12954" cy="2286"/>
                                  </a:xfrm>
                                  <a:prstGeom prst="rect">
                                    <a:avLst/>
                                  </a:prstGeom>
                                  <a:pattFill prst="lgConfetti">
                                    <a:fgClr>
                                      <a:srgbClr val="000000"/>
                                    </a:fgClr>
                                    <a:bgClr>
                                      <a:schemeClr val="bg1">
                                        <a:lumMod val="100000"/>
                                        <a:lumOff val="0"/>
                                      </a:schemeClr>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18" name="Rectangle 18"/>
                                <wps:cNvSpPr>
                                  <a:spLocks noChangeArrowheads="1"/>
                                </wps:cNvSpPr>
                                <wps:spPr bwMode="auto">
                                  <a:xfrm>
                                    <a:off x="1079" y="8064"/>
                                    <a:ext cx="12954" cy="2286"/>
                                  </a:xfrm>
                                  <a:prstGeom prst="rect">
                                    <a:avLst/>
                                  </a:prstGeom>
                                  <a:pattFill prst="lgConfetti">
                                    <a:fgClr>
                                      <a:srgbClr val="000000"/>
                                    </a:fgClr>
                                    <a:bgClr>
                                      <a:srgbClr val="FFFFFF"/>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0" name="Rectangle 20"/>
                                <wps:cNvSpPr>
                                  <a:spLocks noChangeArrowheads="1"/>
                                </wps:cNvSpPr>
                                <wps:spPr bwMode="auto">
                                  <a:xfrm>
                                    <a:off x="1079" y="10858"/>
                                    <a:ext cx="12954" cy="2286"/>
                                  </a:xfrm>
                                  <a:prstGeom prst="rect">
                                    <a:avLst/>
                                  </a:prstGeom>
                                  <a:pattFill prst="lgConfetti">
                                    <a:fgClr>
                                      <a:srgbClr val="000000"/>
                                    </a:fgClr>
                                    <a:bgClr>
                                      <a:srgbClr val="FFFFFF"/>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1" name="Rectangle 21"/>
                                <wps:cNvSpPr>
                                  <a:spLocks noChangeArrowheads="1"/>
                                </wps:cNvSpPr>
                                <wps:spPr bwMode="auto">
                                  <a:xfrm>
                                    <a:off x="1079" y="13652"/>
                                    <a:ext cx="12954" cy="2286"/>
                                  </a:xfrm>
                                  <a:prstGeom prst="rect">
                                    <a:avLst/>
                                  </a:prstGeom>
                                  <a:pattFill prst="lgConfetti">
                                    <a:fgClr>
                                      <a:srgbClr val="000000"/>
                                    </a:fgClr>
                                    <a:bgClr>
                                      <a:srgbClr val="FFFFFF"/>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2" name="Rectangle 22"/>
                                <wps:cNvSpPr>
                                  <a:spLocks noChangeArrowheads="1"/>
                                </wps:cNvSpPr>
                                <wps:spPr bwMode="auto">
                                  <a:xfrm>
                                    <a:off x="1079" y="19304"/>
                                    <a:ext cx="12954" cy="2286"/>
                                  </a:xfrm>
                                  <a:prstGeom prst="rect">
                                    <a:avLst/>
                                  </a:prstGeom>
                                  <a:pattFill prst="lgConfetti">
                                    <a:fgClr>
                                      <a:srgbClr val="000000"/>
                                    </a:fgClr>
                                    <a:bgClr>
                                      <a:srgbClr val="FFFFFF"/>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3" name="Rectangle 23"/>
                                <wps:cNvSpPr>
                                  <a:spLocks noChangeArrowheads="1"/>
                                </wps:cNvSpPr>
                                <wps:spPr bwMode="auto">
                                  <a:xfrm>
                                    <a:off x="1079" y="22098"/>
                                    <a:ext cx="12954" cy="2286"/>
                                  </a:xfrm>
                                  <a:prstGeom prst="rect">
                                    <a:avLst/>
                                  </a:prstGeom>
                                  <a:pattFill prst="lgConfetti">
                                    <a:fgClr>
                                      <a:srgbClr val="000000"/>
                                    </a:fgClr>
                                    <a:bgClr>
                                      <a:srgbClr val="FFFFFF"/>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24" name="Straight Connector 24"/>
                                <wps:cNvCnPr>
                                  <a:cxnSpLocks noChangeShapeType="1"/>
                                </wps:cNvCnPr>
                                <wps:spPr bwMode="auto">
                                  <a:xfrm>
                                    <a:off x="15494" y="2286"/>
                                    <a:ext cx="0" cy="26289"/>
                                  </a:xfrm>
                                  <a:prstGeom prst="line">
                                    <a:avLst/>
                                  </a:prstGeom>
                                  <a:noFill/>
                                  <a:ln w="9525">
                                    <a:solidFill>
                                      <a:schemeClr val="accent1">
                                        <a:lumMod val="95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6" name="Straight Connector 26"/>
                                <wps:cNvCnPr>
                                  <a:cxnSpLocks noChangeShapeType="1"/>
                                </wps:cNvCnPr>
                                <wps:spPr bwMode="auto">
                                  <a:xfrm>
                                    <a:off x="0" y="2730"/>
                                    <a:ext cx="0" cy="26289"/>
                                  </a:xfrm>
                                  <a:prstGeom prst="line">
                                    <a:avLst/>
                                  </a:prstGeom>
                                  <a:noFill/>
                                  <a:ln w="9525">
                                    <a:solidFill>
                                      <a:schemeClr val="accent1">
                                        <a:lumMod val="95000"/>
                                        <a:lumOff val="0"/>
                                      </a:schemeClr>
                                    </a:solidFill>
                                    <a:prstDash val="lgDash"/>
                                    <a:round/>
                                    <a:headEnd/>
                                    <a:tailEnd/>
                                  </a:ln>
                                  <a:extLst>
                                    <a:ext uri="{909E8E84-426E-40DD-AFC4-6F175D3DCCD1}">
                                      <a14:hiddenFill xmlns:a14="http://schemas.microsoft.com/office/drawing/2010/main">
                                        <a:noFill/>
                                      </a14:hiddenFill>
                                    </a:ext>
                                  </a:extLst>
                                </wps:spPr>
                                <wps:bodyPr/>
                              </wps:wsp>
                              <wps:wsp>
                                <wps:cNvPr id="27" name="Straight Connector 27"/>
                                <wps:cNvCnPr>
                                  <a:cxnSpLocks noChangeShapeType="1"/>
                                </wps:cNvCnPr>
                                <wps:spPr bwMode="auto">
                                  <a:xfrm>
                                    <a:off x="0" y="29019"/>
                                    <a:ext cx="15494"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29" name="Straight Connector 29"/>
                                <wps:cNvCnPr>
                                  <a:cxnSpLocks noChangeShapeType="1"/>
                                </wps:cNvCnPr>
                                <wps:spPr bwMode="auto">
                                  <a:xfrm>
                                    <a:off x="0" y="2286"/>
                                    <a:ext cx="15494" cy="0"/>
                                  </a:xfrm>
                                  <a:prstGeom prst="line">
                                    <a:avLst/>
                                  </a:prstGeom>
                                  <a:noFill/>
                                  <a:ln w="9525">
                                    <a:solidFill>
                                      <a:schemeClr val="accent1">
                                        <a:lumMod val="95000"/>
                                        <a:lumOff val="0"/>
                                      </a:schemeClr>
                                    </a:solidFill>
                                    <a:round/>
                                    <a:headEnd/>
                                    <a:tailEnd/>
                                  </a:ln>
                                  <a:extLst>
                                    <a:ext uri="{909E8E84-426E-40DD-AFC4-6F175D3DCCD1}">
                                      <a14:hiddenFill xmlns:a14="http://schemas.microsoft.com/office/drawing/2010/main">
                                        <a:noFill/>
                                      </a14:hiddenFill>
                                    </a:ext>
                                  </a:extLst>
                                </wps:spPr>
                                <wps:bodyPr/>
                              </wps:wsp>
                              <wps:wsp>
                                <wps:cNvPr id="30" name="Rectangle 30"/>
                                <wps:cNvSpPr>
                                  <a:spLocks noChangeArrowheads="1"/>
                                </wps:cNvSpPr>
                                <wps:spPr bwMode="auto">
                                  <a:xfrm>
                                    <a:off x="1079" y="16510"/>
                                    <a:ext cx="12954" cy="2286"/>
                                  </a:xfrm>
                                  <a:prstGeom prst="rect">
                                    <a:avLst/>
                                  </a:prstGeom>
                                  <a:pattFill prst="lgConfetti">
                                    <a:fgClr>
                                      <a:srgbClr val="000000"/>
                                    </a:fgClr>
                                    <a:bgClr>
                                      <a:srgbClr val="FFFFFF"/>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31" name="Rectangle 31"/>
                                <wps:cNvSpPr>
                                  <a:spLocks noChangeArrowheads="1"/>
                                </wps:cNvSpPr>
                                <wps:spPr bwMode="auto">
                                  <a:xfrm>
                                    <a:off x="1079" y="24955"/>
                                    <a:ext cx="12954" cy="2286"/>
                                  </a:xfrm>
                                  <a:prstGeom prst="rect">
                                    <a:avLst/>
                                  </a:prstGeom>
                                  <a:pattFill prst="lgConfetti">
                                    <a:fgClr>
                                      <a:srgbClr val="000000"/>
                                    </a:fgClr>
                                    <a:bgClr>
                                      <a:srgbClr val="FFFFFF"/>
                                    </a:bgClr>
                                  </a:patt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s:wsp>
                                <wps:cNvPr id="95" name="Rectangle 95"/>
                                <wps:cNvSpPr>
                                  <a:spLocks noChangeArrowheads="1"/>
                                </wps:cNvSpPr>
                                <wps:spPr bwMode="auto">
                                  <a:xfrm>
                                    <a:off x="7048" y="0"/>
                                    <a:ext cx="1397" cy="30607"/>
                                  </a:xfrm>
                                  <a:prstGeom prst="rect">
                                    <a:avLst/>
                                  </a:prstGeom>
                                  <a:solidFill>
                                    <a:schemeClr val="bg1">
                                      <a:lumMod val="100000"/>
                                      <a:lumOff val="0"/>
                                    </a:schemeClr>
                                  </a:solidFill>
                                  <a:ln w="25400">
                                    <a:solidFill>
                                      <a:schemeClr val="accent1">
                                        <a:lumMod val="50000"/>
                                        <a:lumOff val="0"/>
                                      </a:schemeClr>
                                    </a:solidFill>
                                    <a:miter lim="800000"/>
                                    <a:headEnd/>
                                    <a:tailEnd/>
                                  </a:ln>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04D6C11" id="Group 3" o:spid="_x0000_s1026" style="position:absolute;margin-left:52.6pt;margin-top:7.4pt;width:54.8pt;height:126.8pt;z-index:251658240" coordsize="15494,30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">
                        <v:rect id="Rectangle 17" o:spid="_x0000_s1027" style="position:absolute;left:1079;top:5270;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" fillcolor="black" strokecolor="#243f60 [1604]" strokeweight="2pt">
                          <v:fill r:id="rId57" o:title="" color2="white [3212]" type="pattern"/>
                        </v:rect>
                        <v:rect id="Rectangle 18" o:spid="_x0000_s1028" style="position:absolute;left:1079;top:8064;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" fillcolor="black" strokecolor="#243f60 [1604]" strokeweight="2pt">
                          <v:fill r:id="rId57" o:title="" type="pattern"/>
                        </v:rect>
                        <v:rect id="Rectangle 20" o:spid="_x0000_s1029" style="position:absolute;left:1079;top:10858;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" fillcolor="black" strokecolor="#243f60 [1604]" strokeweight="2pt">
                          <v:fill r:id="rId57" o:title="" type="pattern"/>
                        </v:rect>
                        <v:rect id="Rectangle 21" o:spid="_x0000_s1030" style="position:absolute;left:1079;top:13652;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" fillcolor="black" strokecolor="#243f60 [1604]" strokeweight="2pt">
                          <v:fill r:id="rId57" o:title="" type="pattern"/>
                        </v:rect>
                        <v:rect id="Rectangle 22" o:spid="_x0000_s1031" style="position:absolute;left:1079;top:19304;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" fillcolor="black" strokecolor="#243f60 [1604]" strokeweight="2pt">
                          <v:fill r:id="rId57" o:title="" type="pattern"/>
                        </v:rect>
                        <v:rect id="Rectangle 23" o:spid="_x0000_s1032" style="position:absolute;left:1079;top:22098;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" fillcolor="black" strokecolor="#243f60 [1604]" strokeweight="2pt">
                          <v:fill r:id="rId57" o:title="" type="pattern"/>
                        </v:rect>
                        <v:line id="Straight Connector 24" o:spid="_x0000_s1033" style="position:absolute;visibility:visible;mso-wrap-style:square" from="15494,2286" to="15494,2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" strokecolor="#4579b8 [3044]">
                          <v:stroke dashstyle="longDash"/>
                        </v:line>
                        <v:line id="Straight Connector 26" o:spid="_x0000_s1034" style="position:absolute;visibility:visible;mso-wrap-style:square" from="0,2730" to="0,2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" strokecolor="#4579b8 [3044]">
                          <v:stroke dashstyle="longDash"/>
                        </v:line>
                        <v:line id="Straight Connector 27" o:spid="_x0000_s1035" style="position:absolute;visibility:visible;mso-wrap-style:square" from="0,29019" to="15494,290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" strokecolor="#4579b8 [3044]"/>
                        <v:line id="Straight Connector 29" o:spid="_x0000_s1036" style="position:absolute;visibility:visible;mso-wrap-style:square" from="0,2286" to="15494,22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" strokecolor="#4579b8 [3044]"/>
                        <v:rect id="Rectangle 30" o:spid="_x0000_s1037" style="position:absolute;left:1079;top:16510;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" fillcolor="black" strokecolor="#243f60 [1604]" strokeweight="2pt">
                          <v:fill r:id="rId57" o:title="" type="pattern"/>
                        </v:rect>
                        <v:rect id="Rectangle 31" o:spid="_x0000_s1038" style="position:absolute;left:1079;top:24955;width:12954;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" fillcolor="black" strokecolor="#243f60 [1604]" strokeweight="2pt">
                          <v:fill r:id="rId57" o:title="" type="pattern"/>
                        </v:rect>
                        <v:rect id="Rectangle 95" o:spid="_x0000_s1039" style="position:absolute;left:7048;width:1397;height:3060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" fillcolor="white [3212]" strokecolor="#243f60 [1604]" strokeweight="2pt"/>
                      </v:group>
                    </w:pict>
                  </mc:Fallback>
                </mc:AlternateContent>
              </w:r>
            </w:ins>
          </w:p>
          <w:p w14:paraId="51F07774" w14:textId="77777777" w:rsidR="00596E83" w:rsidRDefault="00596E83" w:rsidP="00E86519">
            <w:pPr>
              <w:jc w:val="center"/>
              <w:rPr>
                <w:ins w:id="84" w:author="Dr.Venkat" w:date="2020-12-16T15:32:00Z"/>
                <w:noProof/>
                <w:lang w:val="en-IN" w:eastAsia="en-IN" w:bidi="ar-SA"/>
              </w:rPr>
            </w:pPr>
          </w:p>
          <w:p w14:paraId="11237E2D" w14:textId="77777777" w:rsidR="00596E83" w:rsidRDefault="00596E83" w:rsidP="00E86519">
            <w:pPr>
              <w:jc w:val="center"/>
              <w:rPr>
                <w:ins w:id="85" w:author="Dr.Venkat" w:date="2020-12-16T15:32:00Z"/>
                <w:noProof/>
                <w:lang w:val="en-IN" w:eastAsia="en-IN" w:bidi="ar-SA"/>
              </w:rPr>
            </w:pPr>
          </w:p>
          <w:p w14:paraId="19AC4071" w14:textId="77777777" w:rsidR="00596E83" w:rsidRDefault="00596E83" w:rsidP="00E86519">
            <w:pPr>
              <w:jc w:val="center"/>
              <w:rPr>
                <w:ins w:id="86" w:author="Dr.Venkat" w:date="2020-12-16T15:32:00Z"/>
                <w:noProof/>
                <w:lang w:val="en-IN" w:eastAsia="en-IN" w:bidi="ar-SA"/>
              </w:rPr>
            </w:pPr>
          </w:p>
          <w:p w14:paraId="0030FC75" w14:textId="77777777" w:rsidR="00596E83" w:rsidRDefault="00596E83" w:rsidP="00E86519">
            <w:pPr>
              <w:jc w:val="center"/>
              <w:rPr>
                <w:ins w:id="87" w:author="Dr.Venkat" w:date="2020-12-16T15:32:00Z"/>
                <w:noProof/>
                <w:lang w:val="en-IN" w:eastAsia="en-IN" w:bidi="ar-SA"/>
              </w:rPr>
            </w:pPr>
          </w:p>
          <w:p w14:paraId="7251B9F7" w14:textId="77777777" w:rsidR="00596E83" w:rsidRDefault="00596E83" w:rsidP="00E86519">
            <w:pPr>
              <w:jc w:val="center"/>
              <w:rPr>
                <w:ins w:id="88" w:author="Dr.Venkat" w:date="2020-12-16T15:32:00Z"/>
                <w:noProof/>
                <w:lang w:val="en-IN" w:eastAsia="en-IN" w:bidi="ar-SA"/>
              </w:rPr>
            </w:pPr>
          </w:p>
          <w:p w14:paraId="4458320A" w14:textId="77777777" w:rsidR="00596E83" w:rsidRDefault="00596E83" w:rsidP="00E86519">
            <w:pPr>
              <w:jc w:val="center"/>
              <w:rPr>
                <w:ins w:id="89" w:author="Dr.Venkat" w:date="2020-12-16T15:32:00Z"/>
                <w:noProof/>
                <w:lang w:val="en-IN" w:eastAsia="en-IN" w:bidi="ar-SA"/>
              </w:rPr>
            </w:pPr>
          </w:p>
          <w:p w14:paraId="068494DC" w14:textId="77777777" w:rsidR="00596E83" w:rsidRDefault="00596E83" w:rsidP="00E86519">
            <w:pPr>
              <w:jc w:val="center"/>
              <w:rPr>
                <w:ins w:id="90" w:author="Dr.Venkat" w:date="2020-12-16T15:32:00Z"/>
                <w:noProof/>
                <w:lang w:val="en-IN" w:eastAsia="en-IN" w:bidi="ar-SA"/>
              </w:rPr>
            </w:pPr>
          </w:p>
          <w:p w14:paraId="274F6CA1" w14:textId="77777777" w:rsidR="00596E83" w:rsidRDefault="00596E83" w:rsidP="00E86519">
            <w:pPr>
              <w:jc w:val="center"/>
              <w:rPr>
                <w:ins w:id="91" w:author="Dr.Venkat" w:date="2020-12-16T15:32:00Z"/>
                <w:noProof/>
                <w:lang w:val="en-IN" w:eastAsia="en-IN" w:bidi="ar-SA"/>
              </w:rPr>
            </w:pPr>
          </w:p>
          <w:p w14:paraId="2D071283" w14:textId="77777777" w:rsidR="00596E83" w:rsidRDefault="00596E83" w:rsidP="00E86519">
            <w:pPr>
              <w:jc w:val="center"/>
              <w:rPr>
                <w:ins w:id="92" w:author="Dr.Venkat" w:date="2020-12-16T15:32:00Z"/>
                <w:noProof/>
                <w:lang w:val="en-IN" w:eastAsia="en-IN" w:bidi="ar-SA"/>
              </w:rPr>
            </w:pPr>
          </w:p>
          <w:p w14:paraId="035E0402" w14:textId="77777777" w:rsidR="00596E83" w:rsidRDefault="00596E83" w:rsidP="00E86519">
            <w:pPr>
              <w:jc w:val="center"/>
              <w:rPr>
                <w:ins w:id="93" w:author="Dr.Venkat" w:date="2020-12-16T15:21:00Z"/>
                <w:noProof/>
                <w:lang w:val="en-IN" w:eastAsia="en-IN" w:bidi="ar-SA"/>
              </w:rPr>
            </w:pPr>
          </w:p>
        </w:tc>
      </w:tr>
    </w:tbl>
    <w:p w14:paraId="68812A51" w14:textId="77777777" w:rsidR="00080ABF" w:rsidRDefault="00080ABF" w:rsidP="00080ABF">
      <w:pPr>
        <w:rPr>
          <w:rFonts w:ascii="Times New Roman" w:hAnsi="Times New Roman" w:cs="Times New Roman"/>
          <w:b/>
          <w:bCs/>
          <w:sz w:val="24"/>
          <w:szCs w:val="22"/>
        </w:rPr>
      </w:pPr>
    </w:p>
    <w:p w14:paraId="3E4152E5" w14:textId="77777777" w:rsidR="00200C8A" w:rsidRDefault="00FC5E76" w:rsidP="00F509BB">
      <w:pPr>
        <w:jc w:val="both"/>
        <w:rPr>
          <w:rFonts w:ascii="Times New Roman" w:hAnsi="Times New Roman" w:cs="Times New Roman"/>
          <w:sz w:val="24"/>
          <w:szCs w:val="22"/>
        </w:rPr>
      </w:pPr>
      <w:r>
        <w:rPr>
          <w:rFonts w:ascii="Times New Roman" w:hAnsi="Times New Roman" w:cs="Times New Roman"/>
          <w:b/>
          <w:bCs/>
          <w:sz w:val="24"/>
          <w:szCs w:val="22"/>
        </w:rPr>
        <w:t xml:space="preserve">3.4 </w:t>
      </w:r>
      <w:r w:rsidRPr="00FC5E76">
        <w:rPr>
          <w:rFonts w:ascii="Times New Roman" w:hAnsi="Times New Roman" w:cs="Times New Roman"/>
          <w:sz w:val="24"/>
          <w:szCs w:val="22"/>
        </w:rPr>
        <w:t>The symbols for various accessories are given in Table 1.</w:t>
      </w:r>
    </w:p>
    <w:p w14:paraId="6B16037D" w14:textId="77777777" w:rsidR="00200C8A" w:rsidRDefault="00200C8A" w:rsidP="00200C8A">
      <w:pPr>
        <w:jc w:val="center"/>
        <w:rPr>
          <w:rFonts w:ascii="Times New Roman" w:hAnsi="Times New Roman" w:cs="Times New Roman"/>
          <w:b/>
          <w:bCs/>
          <w:sz w:val="24"/>
          <w:szCs w:val="22"/>
        </w:rPr>
      </w:pPr>
      <w:r w:rsidRPr="00200C8A">
        <w:rPr>
          <w:rFonts w:ascii="Times New Roman" w:hAnsi="Times New Roman" w:cs="Times New Roman"/>
          <w:b/>
          <w:bCs/>
          <w:sz w:val="24"/>
          <w:szCs w:val="22"/>
        </w:rPr>
        <w:t>TABLE 4 SYMBOLS FOR ACCESSORIES</w:t>
      </w:r>
    </w:p>
    <w:tbl>
      <w:tblPr>
        <w:tblStyle w:val="TableGrid"/>
        <w:tblW w:w="0" w:type="auto"/>
        <w:tblLook w:val="04A0" w:firstRow="1" w:lastRow="0" w:firstColumn="1" w:lastColumn="0" w:noHBand="0" w:noVBand="1"/>
      </w:tblPr>
      <w:tblGrid>
        <w:gridCol w:w="996"/>
        <w:gridCol w:w="4547"/>
        <w:gridCol w:w="4033"/>
      </w:tblGrid>
      <w:tr w:rsidR="00200C8A" w14:paraId="35605A56" w14:textId="77777777" w:rsidTr="00E86519">
        <w:tc>
          <w:tcPr>
            <w:tcW w:w="1098" w:type="dxa"/>
          </w:tcPr>
          <w:p w14:paraId="4690CC9E" w14:textId="77777777" w:rsidR="00200C8A" w:rsidRDefault="00200C8A" w:rsidP="00E86519">
            <w:pPr>
              <w:jc w:val="center"/>
              <w:rPr>
                <w:rFonts w:ascii="Times New Roman" w:hAnsi="Times New Roman" w:cs="Times New Roman"/>
                <w:sz w:val="24"/>
                <w:szCs w:val="22"/>
              </w:rPr>
            </w:pPr>
            <w:r>
              <w:rPr>
                <w:rFonts w:ascii="Times New Roman" w:hAnsi="Times New Roman" w:cs="Times New Roman"/>
                <w:sz w:val="24"/>
                <w:szCs w:val="22"/>
              </w:rPr>
              <w:t>SL No.</w:t>
            </w:r>
          </w:p>
        </w:tc>
        <w:tc>
          <w:tcPr>
            <w:tcW w:w="5286" w:type="dxa"/>
          </w:tcPr>
          <w:p w14:paraId="3C06AD21" w14:textId="77777777" w:rsidR="00200C8A" w:rsidRDefault="00200C8A" w:rsidP="00E86519">
            <w:pPr>
              <w:jc w:val="center"/>
              <w:rPr>
                <w:rFonts w:ascii="Times New Roman" w:hAnsi="Times New Roman" w:cs="Times New Roman"/>
                <w:sz w:val="24"/>
                <w:szCs w:val="22"/>
              </w:rPr>
            </w:pPr>
            <w:r>
              <w:rPr>
                <w:rFonts w:ascii="Times New Roman" w:hAnsi="Times New Roman" w:cs="Times New Roman"/>
                <w:sz w:val="24"/>
                <w:szCs w:val="22"/>
              </w:rPr>
              <w:t>CAPTION</w:t>
            </w:r>
          </w:p>
        </w:tc>
        <w:tc>
          <w:tcPr>
            <w:tcW w:w="3192" w:type="dxa"/>
          </w:tcPr>
          <w:p w14:paraId="672C9BC2" w14:textId="77777777" w:rsidR="00200C8A" w:rsidRDefault="00200C8A" w:rsidP="00E86519">
            <w:pPr>
              <w:jc w:val="center"/>
              <w:rPr>
                <w:rFonts w:ascii="Times New Roman" w:hAnsi="Times New Roman" w:cs="Times New Roman"/>
                <w:sz w:val="24"/>
                <w:szCs w:val="22"/>
              </w:rPr>
            </w:pPr>
            <w:r>
              <w:rPr>
                <w:rFonts w:ascii="Times New Roman" w:hAnsi="Times New Roman" w:cs="Times New Roman"/>
                <w:sz w:val="24"/>
                <w:szCs w:val="22"/>
              </w:rPr>
              <w:t>SYMBOL</w:t>
            </w:r>
          </w:p>
        </w:tc>
      </w:tr>
      <w:tr w:rsidR="00200C8A" w14:paraId="4E7E9DBD" w14:textId="77777777" w:rsidTr="00E86519">
        <w:tc>
          <w:tcPr>
            <w:tcW w:w="1098" w:type="dxa"/>
          </w:tcPr>
          <w:p w14:paraId="4C766E8E" w14:textId="77777777" w:rsidR="00200C8A" w:rsidRDefault="00200C8A" w:rsidP="00E86519">
            <w:pPr>
              <w:jc w:val="center"/>
              <w:rPr>
                <w:rFonts w:ascii="Times New Roman" w:hAnsi="Times New Roman" w:cs="Times New Roman"/>
                <w:sz w:val="24"/>
                <w:szCs w:val="22"/>
              </w:rPr>
            </w:pPr>
            <w:r>
              <w:rPr>
                <w:rFonts w:ascii="Times New Roman" w:hAnsi="Times New Roman" w:cs="Times New Roman"/>
                <w:sz w:val="24"/>
                <w:szCs w:val="22"/>
              </w:rPr>
              <w:lastRenderedPageBreak/>
              <w:t>(1)</w:t>
            </w:r>
          </w:p>
        </w:tc>
        <w:tc>
          <w:tcPr>
            <w:tcW w:w="5286" w:type="dxa"/>
          </w:tcPr>
          <w:p w14:paraId="767C2B34" w14:textId="77777777" w:rsidR="00200C8A" w:rsidRDefault="00200C8A" w:rsidP="00E86519">
            <w:pPr>
              <w:jc w:val="center"/>
              <w:rPr>
                <w:rFonts w:ascii="Times New Roman" w:hAnsi="Times New Roman" w:cs="Times New Roman"/>
                <w:sz w:val="24"/>
                <w:szCs w:val="22"/>
              </w:rPr>
            </w:pPr>
            <w:r>
              <w:rPr>
                <w:rFonts w:ascii="Times New Roman" w:hAnsi="Times New Roman" w:cs="Times New Roman"/>
                <w:sz w:val="24"/>
                <w:szCs w:val="22"/>
              </w:rPr>
              <w:t>(2)</w:t>
            </w:r>
          </w:p>
        </w:tc>
        <w:tc>
          <w:tcPr>
            <w:tcW w:w="3192" w:type="dxa"/>
          </w:tcPr>
          <w:p w14:paraId="14926021" w14:textId="77777777" w:rsidR="00200C8A" w:rsidRDefault="00200C8A" w:rsidP="00E86519">
            <w:pPr>
              <w:jc w:val="center"/>
              <w:rPr>
                <w:rFonts w:ascii="Times New Roman" w:hAnsi="Times New Roman" w:cs="Times New Roman"/>
                <w:sz w:val="24"/>
                <w:szCs w:val="22"/>
              </w:rPr>
            </w:pPr>
            <w:r>
              <w:rPr>
                <w:rFonts w:ascii="Times New Roman" w:hAnsi="Times New Roman" w:cs="Times New Roman"/>
                <w:sz w:val="24"/>
                <w:szCs w:val="22"/>
              </w:rPr>
              <w:t>(3)</w:t>
            </w:r>
          </w:p>
        </w:tc>
      </w:tr>
      <w:tr w:rsidR="00200C8A" w14:paraId="1342B968" w14:textId="77777777" w:rsidTr="00E86519">
        <w:tc>
          <w:tcPr>
            <w:tcW w:w="1098" w:type="dxa"/>
          </w:tcPr>
          <w:p w14:paraId="6A764E00"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579B36E2"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Screw conveyor</w:t>
            </w:r>
          </w:p>
        </w:tc>
        <w:tc>
          <w:tcPr>
            <w:tcW w:w="3192" w:type="dxa"/>
          </w:tcPr>
          <w:p w14:paraId="7895509E"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6654004" wp14:editId="2555C9B3">
                  <wp:extent cx="2032000" cy="525145"/>
                  <wp:effectExtent l="19050" t="0" r="6350" b="0"/>
                  <wp:docPr id="63"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srcRect/>
                          <a:stretch>
                            <a:fillRect/>
                          </a:stretch>
                        </pic:blipFill>
                        <pic:spPr bwMode="auto">
                          <a:xfrm>
                            <a:off x="0" y="0"/>
                            <a:ext cx="2032000" cy="525145"/>
                          </a:xfrm>
                          <a:prstGeom prst="rect">
                            <a:avLst/>
                          </a:prstGeom>
                          <a:noFill/>
                          <a:ln w="9525">
                            <a:noFill/>
                            <a:miter lim="800000"/>
                            <a:headEnd/>
                            <a:tailEnd/>
                          </a:ln>
                        </pic:spPr>
                      </pic:pic>
                    </a:graphicData>
                  </a:graphic>
                </wp:inline>
              </w:drawing>
            </w:r>
          </w:p>
        </w:tc>
      </w:tr>
      <w:tr w:rsidR="00200C8A" w14:paraId="347759F8" w14:textId="77777777" w:rsidTr="00E86519">
        <w:tc>
          <w:tcPr>
            <w:tcW w:w="1098" w:type="dxa"/>
          </w:tcPr>
          <w:p w14:paraId="01CF95F0"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13B7D2C9"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Belt conveyor</w:t>
            </w:r>
          </w:p>
        </w:tc>
        <w:tc>
          <w:tcPr>
            <w:tcW w:w="3192" w:type="dxa"/>
          </w:tcPr>
          <w:p w14:paraId="0E1E1E26"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7278F66" wp14:editId="73B51ECF">
                  <wp:extent cx="1947545" cy="482600"/>
                  <wp:effectExtent l="19050" t="0" r="0" b="0"/>
                  <wp:docPr id="6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cstate="print"/>
                          <a:srcRect/>
                          <a:stretch>
                            <a:fillRect/>
                          </a:stretch>
                        </pic:blipFill>
                        <pic:spPr bwMode="auto">
                          <a:xfrm>
                            <a:off x="0" y="0"/>
                            <a:ext cx="1947545" cy="482600"/>
                          </a:xfrm>
                          <a:prstGeom prst="rect">
                            <a:avLst/>
                          </a:prstGeom>
                          <a:noFill/>
                          <a:ln w="9525">
                            <a:noFill/>
                            <a:miter lim="800000"/>
                            <a:headEnd/>
                            <a:tailEnd/>
                          </a:ln>
                        </pic:spPr>
                      </pic:pic>
                    </a:graphicData>
                  </a:graphic>
                </wp:inline>
              </w:drawing>
            </w:r>
          </w:p>
        </w:tc>
      </w:tr>
      <w:tr w:rsidR="00200C8A" w14:paraId="5527A0CD" w14:textId="77777777" w:rsidTr="00E86519">
        <w:tc>
          <w:tcPr>
            <w:tcW w:w="1098" w:type="dxa"/>
          </w:tcPr>
          <w:p w14:paraId="61C3417A"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1AB3E2FA" w14:textId="77777777" w:rsidR="00200C8A" w:rsidRDefault="00200C8A" w:rsidP="00E86519">
            <w:pPr>
              <w:jc w:val="center"/>
              <w:rPr>
                <w:rFonts w:ascii="Times New Roman" w:hAnsi="Times New Roman" w:cs="Times New Roman"/>
                <w:sz w:val="24"/>
                <w:szCs w:val="22"/>
              </w:rPr>
            </w:pPr>
            <w:r>
              <w:rPr>
                <w:rFonts w:ascii="Times New Roman" w:hAnsi="Times New Roman" w:cs="Times New Roman"/>
                <w:sz w:val="24"/>
                <w:szCs w:val="22"/>
              </w:rPr>
              <w:t>Chain</w:t>
            </w:r>
            <w:r w:rsidRPr="00200C8A">
              <w:rPr>
                <w:rFonts w:ascii="Times New Roman" w:hAnsi="Times New Roman" w:cs="Times New Roman"/>
                <w:sz w:val="24"/>
                <w:szCs w:val="22"/>
              </w:rPr>
              <w:t xml:space="preserve"> conveyor</w:t>
            </w:r>
          </w:p>
        </w:tc>
        <w:tc>
          <w:tcPr>
            <w:tcW w:w="3192" w:type="dxa"/>
          </w:tcPr>
          <w:p w14:paraId="02175BC1"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66BD47A" wp14:editId="71C307BC">
                  <wp:extent cx="1760855" cy="465455"/>
                  <wp:effectExtent l="19050" t="0" r="0" b="0"/>
                  <wp:docPr id="6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srcRect/>
                          <a:stretch>
                            <a:fillRect/>
                          </a:stretch>
                        </pic:blipFill>
                        <pic:spPr bwMode="auto">
                          <a:xfrm>
                            <a:off x="0" y="0"/>
                            <a:ext cx="1760855" cy="465455"/>
                          </a:xfrm>
                          <a:prstGeom prst="rect">
                            <a:avLst/>
                          </a:prstGeom>
                          <a:noFill/>
                          <a:ln w="9525">
                            <a:noFill/>
                            <a:miter lim="800000"/>
                            <a:headEnd/>
                            <a:tailEnd/>
                          </a:ln>
                        </pic:spPr>
                      </pic:pic>
                    </a:graphicData>
                  </a:graphic>
                </wp:inline>
              </w:drawing>
            </w:r>
          </w:p>
        </w:tc>
      </w:tr>
      <w:tr w:rsidR="00200C8A" w14:paraId="5E2EC996" w14:textId="77777777" w:rsidTr="00E86519">
        <w:tc>
          <w:tcPr>
            <w:tcW w:w="1098" w:type="dxa"/>
          </w:tcPr>
          <w:p w14:paraId="6C50C053"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70EF178D"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Pneumatic Conveyor</w:t>
            </w:r>
          </w:p>
        </w:tc>
        <w:tc>
          <w:tcPr>
            <w:tcW w:w="3192" w:type="dxa"/>
          </w:tcPr>
          <w:p w14:paraId="1F676F8A"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20CB912" wp14:editId="1D24D875">
                  <wp:extent cx="1668145" cy="1422400"/>
                  <wp:effectExtent l="19050" t="0" r="8255" b="0"/>
                  <wp:docPr id="66"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cstate="print"/>
                          <a:srcRect/>
                          <a:stretch>
                            <a:fillRect/>
                          </a:stretch>
                        </pic:blipFill>
                        <pic:spPr bwMode="auto">
                          <a:xfrm>
                            <a:off x="0" y="0"/>
                            <a:ext cx="1668145" cy="1422400"/>
                          </a:xfrm>
                          <a:prstGeom prst="rect">
                            <a:avLst/>
                          </a:prstGeom>
                          <a:noFill/>
                          <a:ln w="9525">
                            <a:noFill/>
                            <a:miter lim="800000"/>
                            <a:headEnd/>
                            <a:tailEnd/>
                          </a:ln>
                        </pic:spPr>
                      </pic:pic>
                    </a:graphicData>
                  </a:graphic>
                </wp:inline>
              </w:drawing>
            </w:r>
          </w:p>
        </w:tc>
      </w:tr>
      <w:tr w:rsidR="00200C8A" w14:paraId="108C1561" w14:textId="77777777" w:rsidTr="00E86519">
        <w:tc>
          <w:tcPr>
            <w:tcW w:w="1098" w:type="dxa"/>
          </w:tcPr>
          <w:p w14:paraId="43F87222"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2D3F58BF"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Bucket elevator</w:t>
            </w:r>
          </w:p>
        </w:tc>
        <w:tc>
          <w:tcPr>
            <w:tcW w:w="3192" w:type="dxa"/>
          </w:tcPr>
          <w:p w14:paraId="723C5B6B"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2990D014" wp14:editId="338B655C">
                  <wp:extent cx="906145" cy="804545"/>
                  <wp:effectExtent l="19050" t="0" r="8255" b="0"/>
                  <wp:docPr id="67"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cstate="print"/>
                          <a:srcRect/>
                          <a:stretch>
                            <a:fillRect/>
                          </a:stretch>
                        </pic:blipFill>
                        <pic:spPr bwMode="auto">
                          <a:xfrm>
                            <a:off x="0" y="0"/>
                            <a:ext cx="906145" cy="804545"/>
                          </a:xfrm>
                          <a:prstGeom prst="rect">
                            <a:avLst/>
                          </a:prstGeom>
                          <a:noFill/>
                          <a:ln w="9525">
                            <a:noFill/>
                            <a:miter lim="800000"/>
                            <a:headEnd/>
                            <a:tailEnd/>
                          </a:ln>
                        </pic:spPr>
                      </pic:pic>
                    </a:graphicData>
                  </a:graphic>
                </wp:inline>
              </w:drawing>
            </w:r>
          </w:p>
        </w:tc>
      </w:tr>
      <w:tr w:rsidR="00200C8A" w14:paraId="68F1A220" w14:textId="77777777" w:rsidTr="00E86519">
        <w:tc>
          <w:tcPr>
            <w:tcW w:w="1098" w:type="dxa"/>
          </w:tcPr>
          <w:p w14:paraId="691CE74D"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14E2769A"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Sacking tube conveyor</w:t>
            </w:r>
          </w:p>
        </w:tc>
        <w:tc>
          <w:tcPr>
            <w:tcW w:w="3192" w:type="dxa"/>
          </w:tcPr>
          <w:p w14:paraId="4EECAE90"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5BC48F3" wp14:editId="2347538B">
                  <wp:extent cx="1879600" cy="652145"/>
                  <wp:effectExtent l="19050" t="0" r="6350" b="0"/>
                  <wp:docPr id="6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cstate="print"/>
                          <a:srcRect/>
                          <a:stretch>
                            <a:fillRect/>
                          </a:stretch>
                        </pic:blipFill>
                        <pic:spPr bwMode="auto">
                          <a:xfrm>
                            <a:off x="0" y="0"/>
                            <a:ext cx="1879600" cy="652145"/>
                          </a:xfrm>
                          <a:prstGeom prst="rect">
                            <a:avLst/>
                          </a:prstGeom>
                          <a:noFill/>
                          <a:ln w="9525">
                            <a:noFill/>
                            <a:miter lim="800000"/>
                            <a:headEnd/>
                            <a:tailEnd/>
                          </a:ln>
                        </pic:spPr>
                      </pic:pic>
                    </a:graphicData>
                  </a:graphic>
                </wp:inline>
              </w:drawing>
            </w:r>
          </w:p>
        </w:tc>
      </w:tr>
      <w:tr w:rsidR="00200C8A" w14:paraId="14104C94" w14:textId="77777777" w:rsidTr="00E86519">
        <w:tc>
          <w:tcPr>
            <w:tcW w:w="1098" w:type="dxa"/>
          </w:tcPr>
          <w:p w14:paraId="18E5A156"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3C6B0F73"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Spiral sack slid</w:t>
            </w:r>
          </w:p>
        </w:tc>
        <w:tc>
          <w:tcPr>
            <w:tcW w:w="3192" w:type="dxa"/>
          </w:tcPr>
          <w:p w14:paraId="723C72E2"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25CB6FE" wp14:editId="39E4EA4B">
                  <wp:extent cx="1033145" cy="1481455"/>
                  <wp:effectExtent l="19050" t="0" r="0" b="0"/>
                  <wp:docPr id="69"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cstate="print"/>
                          <a:srcRect/>
                          <a:stretch>
                            <a:fillRect/>
                          </a:stretch>
                        </pic:blipFill>
                        <pic:spPr bwMode="auto">
                          <a:xfrm>
                            <a:off x="0" y="0"/>
                            <a:ext cx="1033145" cy="1481455"/>
                          </a:xfrm>
                          <a:prstGeom prst="rect">
                            <a:avLst/>
                          </a:prstGeom>
                          <a:noFill/>
                          <a:ln w="9525">
                            <a:noFill/>
                            <a:miter lim="800000"/>
                            <a:headEnd/>
                            <a:tailEnd/>
                          </a:ln>
                        </pic:spPr>
                      </pic:pic>
                    </a:graphicData>
                  </a:graphic>
                </wp:inline>
              </w:drawing>
            </w:r>
          </w:p>
        </w:tc>
      </w:tr>
      <w:tr w:rsidR="00200C8A" w14:paraId="0946AC6A" w14:textId="77777777" w:rsidTr="00E86519">
        <w:tc>
          <w:tcPr>
            <w:tcW w:w="1098" w:type="dxa"/>
          </w:tcPr>
          <w:p w14:paraId="505682A3"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21DE7BE3"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Wire tissue</w:t>
            </w:r>
          </w:p>
        </w:tc>
        <w:tc>
          <w:tcPr>
            <w:tcW w:w="3192" w:type="dxa"/>
          </w:tcPr>
          <w:p w14:paraId="6F4370AE"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DFD05AF" wp14:editId="0ECFCB2A">
                  <wp:extent cx="1642745" cy="1117600"/>
                  <wp:effectExtent l="19050" t="0" r="0" b="0"/>
                  <wp:docPr id="7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cstate="print"/>
                          <a:srcRect/>
                          <a:stretch>
                            <a:fillRect/>
                          </a:stretch>
                        </pic:blipFill>
                        <pic:spPr bwMode="auto">
                          <a:xfrm>
                            <a:off x="0" y="0"/>
                            <a:ext cx="1642745" cy="1117600"/>
                          </a:xfrm>
                          <a:prstGeom prst="rect">
                            <a:avLst/>
                          </a:prstGeom>
                          <a:noFill/>
                          <a:ln w="9525">
                            <a:noFill/>
                            <a:miter lim="800000"/>
                            <a:headEnd/>
                            <a:tailEnd/>
                          </a:ln>
                        </pic:spPr>
                      </pic:pic>
                    </a:graphicData>
                  </a:graphic>
                </wp:inline>
              </w:drawing>
            </w:r>
          </w:p>
        </w:tc>
      </w:tr>
      <w:tr w:rsidR="00200C8A" w14:paraId="4B1CF7C5" w14:textId="77777777" w:rsidTr="00E86519">
        <w:tc>
          <w:tcPr>
            <w:tcW w:w="1098" w:type="dxa"/>
          </w:tcPr>
          <w:p w14:paraId="775112E1"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7C4E40AA" w14:textId="77777777" w:rsid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Wire spiral grading</w:t>
            </w:r>
            <w:ins w:id="94" w:author="Visvanathan R" w:date="2021-03-18T11:22:00Z">
              <w:r w:rsidR="00B35227">
                <w:rPr>
                  <w:rFonts w:ascii="Times New Roman" w:hAnsi="Times New Roman" w:cs="Times New Roman"/>
                  <w:sz w:val="24"/>
                  <w:szCs w:val="22"/>
                </w:rPr>
                <w:t xml:space="preserve"> </w:t>
              </w:r>
            </w:ins>
            <w:r w:rsidRPr="00200C8A">
              <w:rPr>
                <w:rFonts w:ascii="Times New Roman" w:hAnsi="Times New Roman" w:cs="Times New Roman"/>
                <w:sz w:val="24"/>
                <w:szCs w:val="22"/>
              </w:rPr>
              <w:t>sieve</w:t>
            </w:r>
          </w:p>
        </w:tc>
        <w:tc>
          <w:tcPr>
            <w:tcW w:w="3192" w:type="dxa"/>
          </w:tcPr>
          <w:p w14:paraId="6113AE92"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4B1D3C3" wp14:editId="4515C0F2">
                  <wp:extent cx="2404745" cy="1405255"/>
                  <wp:effectExtent l="19050" t="0" r="0" b="0"/>
                  <wp:docPr id="71"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cstate="print"/>
                          <a:srcRect/>
                          <a:stretch>
                            <a:fillRect/>
                          </a:stretch>
                        </pic:blipFill>
                        <pic:spPr bwMode="auto">
                          <a:xfrm>
                            <a:off x="0" y="0"/>
                            <a:ext cx="2404745" cy="1405255"/>
                          </a:xfrm>
                          <a:prstGeom prst="rect">
                            <a:avLst/>
                          </a:prstGeom>
                          <a:noFill/>
                          <a:ln w="9525">
                            <a:noFill/>
                            <a:miter lim="800000"/>
                            <a:headEnd/>
                            <a:tailEnd/>
                          </a:ln>
                        </pic:spPr>
                      </pic:pic>
                    </a:graphicData>
                  </a:graphic>
                </wp:inline>
              </w:drawing>
            </w:r>
          </w:p>
        </w:tc>
      </w:tr>
      <w:tr w:rsidR="00200C8A" w14:paraId="1E4CE357" w14:textId="77777777" w:rsidTr="00E86519">
        <w:tc>
          <w:tcPr>
            <w:tcW w:w="1098" w:type="dxa"/>
          </w:tcPr>
          <w:p w14:paraId="315A2D83"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6B90D879"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Slot perforated plate</w:t>
            </w:r>
          </w:p>
        </w:tc>
        <w:tc>
          <w:tcPr>
            <w:tcW w:w="3192" w:type="dxa"/>
          </w:tcPr>
          <w:p w14:paraId="2ECD8AA7"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E97ED56" wp14:editId="5578EBE2">
                  <wp:extent cx="1549400" cy="1668145"/>
                  <wp:effectExtent l="19050" t="0" r="0" b="0"/>
                  <wp:docPr id="72"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cstate="print"/>
                          <a:srcRect/>
                          <a:stretch>
                            <a:fillRect/>
                          </a:stretch>
                        </pic:blipFill>
                        <pic:spPr bwMode="auto">
                          <a:xfrm>
                            <a:off x="0" y="0"/>
                            <a:ext cx="1549400" cy="1668145"/>
                          </a:xfrm>
                          <a:prstGeom prst="rect">
                            <a:avLst/>
                          </a:prstGeom>
                          <a:noFill/>
                          <a:ln w="9525">
                            <a:noFill/>
                            <a:miter lim="800000"/>
                            <a:headEnd/>
                            <a:tailEnd/>
                          </a:ln>
                        </pic:spPr>
                      </pic:pic>
                    </a:graphicData>
                  </a:graphic>
                </wp:inline>
              </w:drawing>
            </w:r>
          </w:p>
        </w:tc>
      </w:tr>
      <w:tr w:rsidR="00200C8A" w14:paraId="5517AF54" w14:textId="77777777" w:rsidTr="00E86519">
        <w:tc>
          <w:tcPr>
            <w:tcW w:w="1098" w:type="dxa"/>
          </w:tcPr>
          <w:p w14:paraId="06BA3CB4"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31B76C6E" w14:textId="77777777" w:rsid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Round hole perforated</w:t>
            </w:r>
            <w:ins w:id="95" w:author="Visvanathan R" w:date="2021-03-18T11:22:00Z">
              <w:r w:rsidR="00B35227">
                <w:rPr>
                  <w:rFonts w:ascii="Times New Roman" w:hAnsi="Times New Roman" w:cs="Times New Roman"/>
                  <w:sz w:val="24"/>
                  <w:szCs w:val="22"/>
                </w:rPr>
                <w:t xml:space="preserve"> </w:t>
              </w:r>
            </w:ins>
            <w:r w:rsidRPr="00200C8A">
              <w:rPr>
                <w:rFonts w:ascii="Times New Roman" w:hAnsi="Times New Roman" w:cs="Times New Roman"/>
                <w:sz w:val="24"/>
                <w:szCs w:val="22"/>
              </w:rPr>
              <w:t>plate</w:t>
            </w:r>
          </w:p>
        </w:tc>
        <w:tc>
          <w:tcPr>
            <w:tcW w:w="3192" w:type="dxa"/>
          </w:tcPr>
          <w:p w14:paraId="64C783C9"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AFE2FD2" wp14:editId="247D424A">
                  <wp:extent cx="1795145" cy="1134745"/>
                  <wp:effectExtent l="19050" t="0" r="0" b="0"/>
                  <wp:docPr id="73"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srcRect/>
                          <a:stretch>
                            <a:fillRect/>
                          </a:stretch>
                        </pic:blipFill>
                        <pic:spPr bwMode="auto">
                          <a:xfrm>
                            <a:off x="0" y="0"/>
                            <a:ext cx="1795145" cy="1134745"/>
                          </a:xfrm>
                          <a:prstGeom prst="rect">
                            <a:avLst/>
                          </a:prstGeom>
                          <a:noFill/>
                          <a:ln w="9525">
                            <a:noFill/>
                            <a:miter lim="800000"/>
                            <a:headEnd/>
                            <a:tailEnd/>
                          </a:ln>
                        </pic:spPr>
                      </pic:pic>
                    </a:graphicData>
                  </a:graphic>
                </wp:inline>
              </w:drawing>
            </w:r>
          </w:p>
        </w:tc>
      </w:tr>
      <w:tr w:rsidR="00200C8A" w14:paraId="7CD39C48" w14:textId="77777777" w:rsidTr="00E86519">
        <w:tc>
          <w:tcPr>
            <w:tcW w:w="1098" w:type="dxa"/>
          </w:tcPr>
          <w:p w14:paraId="08AE0648"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1733A6B1"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Packer discs</w:t>
            </w:r>
          </w:p>
        </w:tc>
        <w:tc>
          <w:tcPr>
            <w:tcW w:w="3192" w:type="dxa"/>
          </w:tcPr>
          <w:p w14:paraId="338E800F"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464D0CB" wp14:editId="5AAAF9A0">
                  <wp:extent cx="998855" cy="1541145"/>
                  <wp:effectExtent l="19050" t="0" r="0" b="0"/>
                  <wp:docPr id="74"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srcRect/>
                          <a:stretch>
                            <a:fillRect/>
                          </a:stretch>
                        </pic:blipFill>
                        <pic:spPr bwMode="auto">
                          <a:xfrm>
                            <a:off x="0" y="0"/>
                            <a:ext cx="998855" cy="1541145"/>
                          </a:xfrm>
                          <a:prstGeom prst="rect">
                            <a:avLst/>
                          </a:prstGeom>
                          <a:noFill/>
                          <a:ln w="9525">
                            <a:noFill/>
                            <a:miter lim="800000"/>
                            <a:headEnd/>
                            <a:tailEnd/>
                          </a:ln>
                        </pic:spPr>
                      </pic:pic>
                    </a:graphicData>
                  </a:graphic>
                </wp:inline>
              </w:drawing>
            </w:r>
          </w:p>
        </w:tc>
      </w:tr>
      <w:tr w:rsidR="00200C8A" w14:paraId="4FAFB4A7" w14:textId="77777777" w:rsidTr="00E86519">
        <w:tc>
          <w:tcPr>
            <w:tcW w:w="1098" w:type="dxa"/>
          </w:tcPr>
          <w:p w14:paraId="5D1F7861"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1B5A15C1" w14:textId="77777777" w:rsidR="00200C8A" w:rsidRDefault="00200C8A" w:rsidP="00E86519">
            <w:pPr>
              <w:jc w:val="center"/>
              <w:rPr>
                <w:rFonts w:ascii="Times New Roman" w:hAnsi="Times New Roman" w:cs="Times New Roman"/>
                <w:sz w:val="24"/>
                <w:szCs w:val="22"/>
              </w:rPr>
            </w:pPr>
            <w:r w:rsidRPr="00200C8A">
              <w:rPr>
                <w:rFonts w:ascii="Times New Roman" w:hAnsi="Times New Roman" w:cs="Times New Roman"/>
                <w:sz w:val="24"/>
                <w:szCs w:val="22"/>
              </w:rPr>
              <w:t>Indented discs</w:t>
            </w:r>
          </w:p>
        </w:tc>
        <w:tc>
          <w:tcPr>
            <w:tcW w:w="3192" w:type="dxa"/>
          </w:tcPr>
          <w:p w14:paraId="6A0151E5"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C374EF5" wp14:editId="20DCF30F">
                  <wp:extent cx="965200" cy="1642745"/>
                  <wp:effectExtent l="19050" t="0" r="6350" b="0"/>
                  <wp:docPr id="75"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cstate="print"/>
                          <a:srcRect/>
                          <a:stretch>
                            <a:fillRect/>
                          </a:stretch>
                        </pic:blipFill>
                        <pic:spPr bwMode="auto">
                          <a:xfrm>
                            <a:off x="0" y="0"/>
                            <a:ext cx="965200" cy="1642745"/>
                          </a:xfrm>
                          <a:prstGeom prst="rect">
                            <a:avLst/>
                          </a:prstGeom>
                          <a:noFill/>
                          <a:ln w="9525">
                            <a:noFill/>
                            <a:miter lim="800000"/>
                            <a:headEnd/>
                            <a:tailEnd/>
                          </a:ln>
                        </pic:spPr>
                      </pic:pic>
                    </a:graphicData>
                  </a:graphic>
                </wp:inline>
              </w:drawing>
            </w:r>
          </w:p>
        </w:tc>
      </w:tr>
      <w:tr w:rsidR="00200C8A" w14:paraId="7DDC042F" w14:textId="77777777" w:rsidTr="00E86519">
        <w:tc>
          <w:tcPr>
            <w:tcW w:w="1098" w:type="dxa"/>
          </w:tcPr>
          <w:p w14:paraId="22B24B2D"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2CFAD564" w14:textId="77777777" w:rsid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Slot perforated gradingsieve</w:t>
            </w:r>
          </w:p>
        </w:tc>
        <w:tc>
          <w:tcPr>
            <w:tcW w:w="3192" w:type="dxa"/>
          </w:tcPr>
          <w:p w14:paraId="2DD92137"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7654936" wp14:editId="63B67063">
                  <wp:extent cx="2277745" cy="1414145"/>
                  <wp:effectExtent l="19050" t="0" r="8255" b="0"/>
                  <wp:docPr id="76"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cstate="print"/>
                          <a:srcRect/>
                          <a:stretch>
                            <a:fillRect/>
                          </a:stretch>
                        </pic:blipFill>
                        <pic:spPr bwMode="auto">
                          <a:xfrm>
                            <a:off x="0" y="0"/>
                            <a:ext cx="2277745" cy="1414145"/>
                          </a:xfrm>
                          <a:prstGeom prst="rect">
                            <a:avLst/>
                          </a:prstGeom>
                          <a:noFill/>
                          <a:ln w="9525">
                            <a:noFill/>
                            <a:miter lim="800000"/>
                            <a:headEnd/>
                            <a:tailEnd/>
                          </a:ln>
                        </pic:spPr>
                      </pic:pic>
                    </a:graphicData>
                  </a:graphic>
                </wp:inline>
              </w:drawing>
            </w:r>
          </w:p>
        </w:tc>
      </w:tr>
      <w:tr w:rsidR="00200C8A" w14:paraId="6129E818" w14:textId="77777777" w:rsidTr="00E86519">
        <w:tc>
          <w:tcPr>
            <w:tcW w:w="1098" w:type="dxa"/>
          </w:tcPr>
          <w:p w14:paraId="7C996AAB"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249E1C08"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Suction fa</w:t>
            </w:r>
            <w:r>
              <w:rPr>
                <w:rFonts w:ascii="Times New Roman" w:hAnsi="Times New Roman" w:cs="Times New Roman"/>
                <w:sz w:val="24"/>
                <w:szCs w:val="22"/>
              </w:rPr>
              <w:t>n</w:t>
            </w:r>
          </w:p>
        </w:tc>
        <w:tc>
          <w:tcPr>
            <w:tcW w:w="3192" w:type="dxa"/>
          </w:tcPr>
          <w:p w14:paraId="60A626C3"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90262A6" wp14:editId="1B8F6E99">
                  <wp:extent cx="846455" cy="906145"/>
                  <wp:effectExtent l="19050" t="0" r="0" b="0"/>
                  <wp:docPr id="77"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srcRect/>
                          <a:stretch>
                            <a:fillRect/>
                          </a:stretch>
                        </pic:blipFill>
                        <pic:spPr bwMode="auto">
                          <a:xfrm>
                            <a:off x="0" y="0"/>
                            <a:ext cx="846455" cy="906145"/>
                          </a:xfrm>
                          <a:prstGeom prst="rect">
                            <a:avLst/>
                          </a:prstGeom>
                          <a:noFill/>
                          <a:ln w="9525">
                            <a:noFill/>
                            <a:miter lim="800000"/>
                            <a:headEnd/>
                            <a:tailEnd/>
                          </a:ln>
                        </pic:spPr>
                      </pic:pic>
                    </a:graphicData>
                  </a:graphic>
                </wp:inline>
              </w:drawing>
            </w:r>
          </w:p>
        </w:tc>
      </w:tr>
      <w:tr w:rsidR="00200C8A" w14:paraId="19DE0849" w14:textId="77777777" w:rsidTr="00E86519">
        <w:tc>
          <w:tcPr>
            <w:tcW w:w="1098" w:type="dxa"/>
          </w:tcPr>
          <w:p w14:paraId="1FB9D815"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37A35EAB"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Suction filter</w:t>
            </w:r>
          </w:p>
        </w:tc>
        <w:tc>
          <w:tcPr>
            <w:tcW w:w="3192" w:type="dxa"/>
          </w:tcPr>
          <w:p w14:paraId="11739313"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8929376" wp14:editId="5A2FF254">
                  <wp:extent cx="1244600" cy="1668145"/>
                  <wp:effectExtent l="19050" t="0" r="0" b="0"/>
                  <wp:docPr id="7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srcRect/>
                          <a:stretch>
                            <a:fillRect/>
                          </a:stretch>
                        </pic:blipFill>
                        <pic:spPr bwMode="auto">
                          <a:xfrm>
                            <a:off x="0" y="0"/>
                            <a:ext cx="1244600" cy="1668145"/>
                          </a:xfrm>
                          <a:prstGeom prst="rect">
                            <a:avLst/>
                          </a:prstGeom>
                          <a:noFill/>
                          <a:ln w="9525">
                            <a:noFill/>
                            <a:miter lim="800000"/>
                            <a:headEnd/>
                            <a:tailEnd/>
                          </a:ln>
                        </pic:spPr>
                      </pic:pic>
                    </a:graphicData>
                  </a:graphic>
                </wp:inline>
              </w:drawing>
            </w:r>
          </w:p>
        </w:tc>
      </w:tr>
      <w:tr w:rsidR="00200C8A" w14:paraId="795EBFD6" w14:textId="77777777" w:rsidTr="00E86519">
        <w:tc>
          <w:tcPr>
            <w:tcW w:w="1098" w:type="dxa"/>
          </w:tcPr>
          <w:p w14:paraId="75F09DD3"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2AE3A888"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Pressure filter</w:t>
            </w:r>
          </w:p>
        </w:tc>
        <w:tc>
          <w:tcPr>
            <w:tcW w:w="3192" w:type="dxa"/>
          </w:tcPr>
          <w:p w14:paraId="7AC52D10"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C705FE5" wp14:editId="7E1BDD28">
                  <wp:extent cx="1490345" cy="1515745"/>
                  <wp:effectExtent l="19050" t="0" r="0" b="0"/>
                  <wp:docPr id="79"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cstate="print"/>
                          <a:srcRect/>
                          <a:stretch>
                            <a:fillRect/>
                          </a:stretch>
                        </pic:blipFill>
                        <pic:spPr bwMode="auto">
                          <a:xfrm>
                            <a:off x="0" y="0"/>
                            <a:ext cx="1490345" cy="1515745"/>
                          </a:xfrm>
                          <a:prstGeom prst="rect">
                            <a:avLst/>
                          </a:prstGeom>
                          <a:noFill/>
                          <a:ln w="9525">
                            <a:noFill/>
                            <a:miter lim="800000"/>
                            <a:headEnd/>
                            <a:tailEnd/>
                          </a:ln>
                        </pic:spPr>
                      </pic:pic>
                    </a:graphicData>
                  </a:graphic>
                </wp:inline>
              </w:drawing>
            </w:r>
          </w:p>
        </w:tc>
      </w:tr>
      <w:tr w:rsidR="00200C8A" w14:paraId="55D12851" w14:textId="77777777" w:rsidTr="00E86519">
        <w:tc>
          <w:tcPr>
            <w:tcW w:w="1098" w:type="dxa"/>
          </w:tcPr>
          <w:p w14:paraId="42F26CDA"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6946C7A0"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Volumetric measure</w:t>
            </w:r>
          </w:p>
        </w:tc>
        <w:tc>
          <w:tcPr>
            <w:tcW w:w="3192" w:type="dxa"/>
          </w:tcPr>
          <w:p w14:paraId="5B653C8F"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E00493C" wp14:editId="3C064675">
                  <wp:extent cx="965200" cy="1125855"/>
                  <wp:effectExtent l="19050" t="0" r="6350" b="0"/>
                  <wp:docPr id="80"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cstate="print"/>
                          <a:srcRect/>
                          <a:stretch>
                            <a:fillRect/>
                          </a:stretch>
                        </pic:blipFill>
                        <pic:spPr bwMode="auto">
                          <a:xfrm>
                            <a:off x="0" y="0"/>
                            <a:ext cx="965200" cy="1125855"/>
                          </a:xfrm>
                          <a:prstGeom prst="rect">
                            <a:avLst/>
                          </a:prstGeom>
                          <a:noFill/>
                          <a:ln w="9525">
                            <a:noFill/>
                            <a:miter lim="800000"/>
                            <a:headEnd/>
                            <a:tailEnd/>
                          </a:ln>
                        </pic:spPr>
                      </pic:pic>
                    </a:graphicData>
                  </a:graphic>
                </wp:inline>
              </w:drawing>
            </w:r>
          </w:p>
        </w:tc>
      </w:tr>
      <w:tr w:rsidR="00200C8A" w14:paraId="35623FB8" w14:textId="77777777" w:rsidTr="00E86519">
        <w:tc>
          <w:tcPr>
            <w:tcW w:w="1098" w:type="dxa"/>
          </w:tcPr>
          <w:p w14:paraId="54049A9E"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4FAC8E84"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Sacking scale</w:t>
            </w:r>
          </w:p>
        </w:tc>
        <w:tc>
          <w:tcPr>
            <w:tcW w:w="3192" w:type="dxa"/>
          </w:tcPr>
          <w:p w14:paraId="29E4461B"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7C9D12A" wp14:editId="746A3037">
                  <wp:extent cx="1033145" cy="1617345"/>
                  <wp:effectExtent l="19050" t="0" r="0" b="0"/>
                  <wp:docPr id="8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srcRect/>
                          <a:stretch>
                            <a:fillRect/>
                          </a:stretch>
                        </pic:blipFill>
                        <pic:spPr bwMode="auto">
                          <a:xfrm>
                            <a:off x="0" y="0"/>
                            <a:ext cx="1033145" cy="1617345"/>
                          </a:xfrm>
                          <a:prstGeom prst="rect">
                            <a:avLst/>
                          </a:prstGeom>
                          <a:noFill/>
                          <a:ln w="9525">
                            <a:noFill/>
                            <a:miter lim="800000"/>
                            <a:headEnd/>
                            <a:tailEnd/>
                          </a:ln>
                        </pic:spPr>
                      </pic:pic>
                    </a:graphicData>
                  </a:graphic>
                </wp:inline>
              </w:drawing>
            </w:r>
          </w:p>
        </w:tc>
      </w:tr>
      <w:tr w:rsidR="00200C8A" w14:paraId="39E29B12" w14:textId="77777777" w:rsidTr="00E86519">
        <w:tc>
          <w:tcPr>
            <w:tcW w:w="1098" w:type="dxa"/>
          </w:tcPr>
          <w:p w14:paraId="15333B61"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6979C14B"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Bin</w:t>
            </w:r>
          </w:p>
        </w:tc>
        <w:tc>
          <w:tcPr>
            <w:tcW w:w="3192" w:type="dxa"/>
          </w:tcPr>
          <w:p w14:paraId="7EF937E7"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28C8A6C4" wp14:editId="34B27F8D">
                  <wp:extent cx="998855" cy="1566545"/>
                  <wp:effectExtent l="19050" t="0" r="0" b="0"/>
                  <wp:docPr id="82"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cstate="print"/>
                          <a:srcRect/>
                          <a:stretch>
                            <a:fillRect/>
                          </a:stretch>
                        </pic:blipFill>
                        <pic:spPr bwMode="auto">
                          <a:xfrm>
                            <a:off x="0" y="0"/>
                            <a:ext cx="998855" cy="1566545"/>
                          </a:xfrm>
                          <a:prstGeom prst="rect">
                            <a:avLst/>
                          </a:prstGeom>
                          <a:noFill/>
                          <a:ln w="9525">
                            <a:noFill/>
                            <a:miter lim="800000"/>
                            <a:headEnd/>
                            <a:tailEnd/>
                          </a:ln>
                        </pic:spPr>
                      </pic:pic>
                    </a:graphicData>
                  </a:graphic>
                </wp:inline>
              </w:drawing>
            </w:r>
          </w:p>
        </w:tc>
      </w:tr>
      <w:tr w:rsidR="00BD04B1" w14:paraId="58F0F9CD" w14:textId="77777777" w:rsidTr="00E86519">
        <w:trPr>
          <w:ins w:id="96" w:author="Visvanathan R" w:date="2020-10-28T13:31:00Z"/>
        </w:trPr>
        <w:tc>
          <w:tcPr>
            <w:tcW w:w="1098" w:type="dxa"/>
          </w:tcPr>
          <w:p w14:paraId="4563C8A5" w14:textId="77777777" w:rsidR="00BD04B1" w:rsidRPr="00200C8A" w:rsidRDefault="00BD04B1" w:rsidP="00200C8A">
            <w:pPr>
              <w:pStyle w:val="ListParagraph"/>
              <w:numPr>
                <w:ilvl w:val="0"/>
                <w:numId w:val="4"/>
              </w:numPr>
              <w:jc w:val="center"/>
              <w:rPr>
                <w:ins w:id="97" w:author="Visvanathan R" w:date="2020-10-28T13:31:00Z"/>
                <w:rFonts w:ascii="Times New Roman" w:hAnsi="Times New Roman" w:cs="Times New Roman"/>
                <w:sz w:val="24"/>
                <w:szCs w:val="22"/>
              </w:rPr>
            </w:pPr>
          </w:p>
        </w:tc>
        <w:tc>
          <w:tcPr>
            <w:tcW w:w="5286" w:type="dxa"/>
          </w:tcPr>
          <w:p w14:paraId="20154A3E" w14:textId="77777777" w:rsidR="00BD04B1" w:rsidRPr="00200C8A" w:rsidRDefault="00BD04B1" w:rsidP="00200C8A">
            <w:pPr>
              <w:jc w:val="center"/>
              <w:rPr>
                <w:ins w:id="98" w:author="Visvanathan R" w:date="2020-10-28T13:31:00Z"/>
                <w:rFonts w:ascii="Times New Roman" w:hAnsi="Times New Roman" w:cs="Times New Roman"/>
                <w:sz w:val="24"/>
                <w:szCs w:val="22"/>
              </w:rPr>
            </w:pPr>
            <w:ins w:id="99" w:author="Visvanathan R" w:date="2020-10-28T13:31:00Z">
              <w:r>
                <w:rPr>
                  <w:rFonts w:ascii="Times New Roman" w:hAnsi="Times New Roman" w:cs="Times New Roman"/>
                  <w:sz w:val="24"/>
                  <w:szCs w:val="22"/>
                </w:rPr>
                <w:t>Tempering bin</w:t>
              </w:r>
            </w:ins>
          </w:p>
        </w:tc>
        <w:tc>
          <w:tcPr>
            <w:tcW w:w="3192" w:type="dxa"/>
          </w:tcPr>
          <w:p w14:paraId="6BCE005E" w14:textId="77777777" w:rsidR="00BD04B1" w:rsidRDefault="00B35227" w:rsidP="00E86519">
            <w:pPr>
              <w:jc w:val="center"/>
              <w:rPr>
                <w:ins w:id="100" w:author="Visvanathan R" w:date="2020-10-28T13:31:00Z"/>
                <w:rFonts w:ascii="Times New Roman" w:hAnsi="Times New Roman" w:cs="Times New Roman"/>
                <w:noProof/>
                <w:sz w:val="24"/>
                <w:szCs w:val="22"/>
                <w:lang w:bidi="ar-SA"/>
              </w:rPr>
            </w:pPr>
            <w:ins w:id="101" w:author="Visvanathan R" w:date="2020-10-28T13:31:00Z">
              <w:r>
                <w:rPr>
                  <w:rFonts w:ascii="Times New Roman" w:hAnsi="Times New Roman" w:cs="Times New Roman"/>
                  <w:noProof/>
                  <w:sz w:val="24"/>
                  <w:szCs w:val="22"/>
                  <w:lang w:bidi="ar-SA"/>
                  <w:rPrChange w:id="102">
                    <w:rPr>
                      <w:noProof/>
                      <w:lang w:bidi="ar-SA"/>
                    </w:rPr>
                  </w:rPrChange>
                </w:rPr>
                <w:drawing>
                  <wp:inline distT="0" distB="0" distL="0" distR="0" wp14:anchorId="3ED40F9A" wp14:editId="68675671">
                    <wp:extent cx="621334" cy="1039091"/>
                    <wp:effectExtent l="19050" t="0" r="7316" b="0"/>
                    <wp:docPr id="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8" cstate="print">
                              <a:lum bright="-20000" contrast="40000"/>
                            </a:blip>
                            <a:srcRect l="42208" t="21325" r="40731" b="27950"/>
                            <a:stretch>
                              <a:fillRect/>
                            </a:stretch>
                          </pic:blipFill>
                          <pic:spPr bwMode="auto">
                            <a:xfrm>
                              <a:off x="0" y="0"/>
                              <a:ext cx="622396" cy="1040866"/>
                            </a:xfrm>
                            <a:prstGeom prst="rect">
                              <a:avLst/>
                            </a:prstGeom>
                            <a:noFill/>
                            <a:ln w="9525">
                              <a:noFill/>
                              <a:miter lim="800000"/>
                              <a:headEnd/>
                              <a:tailEnd/>
                            </a:ln>
                          </pic:spPr>
                        </pic:pic>
                      </a:graphicData>
                    </a:graphic>
                  </wp:inline>
                </w:drawing>
              </w:r>
            </w:ins>
          </w:p>
        </w:tc>
      </w:tr>
      <w:tr w:rsidR="00200C8A" w14:paraId="4E9DDD11" w14:textId="77777777" w:rsidTr="00E86519">
        <w:tc>
          <w:tcPr>
            <w:tcW w:w="1098" w:type="dxa"/>
          </w:tcPr>
          <w:p w14:paraId="2FAC1DCB"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78FFB2EF"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Automatic scale</w:t>
            </w:r>
            <w:ins w:id="103" w:author="Visvanathan R" w:date="2020-10-28T13:34:00Z">
              <w:r w:rsidR="00BD04B1">
                <w:rPr>
                  <w:rFonts w:ascii="Times New Roman" w:hAnsi="Times New Roman" w:cs="Times New Roman"/>
                  <w:sz w:val="24"/>
                  <w:szCs w:val="22"/>
                </w:rPr>
                <w:t xml:space="preserve"> (weighing balance)</w:t>
              </w:r>
            </w:ins>
          </w:p>
        </w:tc>
        <w:tc>
          <w:tcPr>
            <w:tcW w:w="3192" w:type="dxa"/>
          </w:tcPr>
          <w:p w14:paraId="048071E4"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5F6C2289" wp14:editId="5275DAC7">
                  <wp:extent cx="1058545" cy="1016000"/>
                  <wp:effectExtent l="19050" t="0" r="8255" b="0"/>
                  <wp:docPr id="83"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9" cstate="print"/>
                          <a:srcRect/>
                          <a:stretch>
                            <a:fillRect/>
                          </a:stretch>
                        </pic:blipFill>
                        <pic:spPr bwMode="auto">
                          <a:xfrm>
                            <a:off x="0" y="0"/>
                            <a:ext cx="1058545" cy="1016000"/>
                          </a:xfrm>
                          <a:prstGeom prst="rect">
                            <a:avLst/>
                          </a:prstGeom>
                          <a:noFill/>
                          <a:ln w="9525">
                            <a:noFill/>
                            <a:miter lim="800000"/>
                            <a:headEnd/>
                            <a:tailEnd/>
                          </a:ln>
                        </pic:spPr>
                      </pic:pic>
                    </a:graphicData>
                  </a:graphic>
                </wp:inline>
              </w:drawing>
            </w:r>
          </w:p>
        </w:tc>
      </w:tr>
      <w:tr w:rsidR="00200C8A" w14:paraId="4E4DF345" w14:textId="77777777" w:rsidTr="00E86519">
        <w:tc>
          <w:tcPr>
            <w:tcW w:w="1098" w:type="dxa"/>
          </w:tcPr>
          <w:p w14:paraId="1936B995"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637A4BE3"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Beam scale</w:t>
            </w:r>
            <w:ins w:id="104" w:author="Visvanathan R" w:date="2020-10-28T13:34:00Z">
              <w:r w:rsidR="00BD04B1">
                <w:rPr>
                  <w:rFonts w:ascii="Times New Roman" w:hAnsi="Times New Roman" w:cs="Times New Roman"/>
                  <w:sz w:val="24"/>
                  <w:szCs w:val="22"/>
                </w:rPr>
                <w:t xml:space="preserve"> (weighing balance)</w:t>
              </w:r>
            </w:ins>
          </w:p>
        </w:tc>
        <w:tc>
          <w:tcPr>
            <w:tcW w:w="3192" w:type="dxa"/>
          </w:tcPr>
          <w:p w14:paraId="65BE3D99"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0E56EB8C" wp14:editId="379718E0">
                  <wp:extent cx="1515745" cy="779145"/>
                  <wp:effectExtent l="19050" t="0" r="8255" b="0"/>
                  <wp:docPr id="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0" cstate="print"/>
                          <a:srcRect/>
                          <a:stretch>
                            <a:fillRect/>
                          </a:stretch>
                        </pic:blipFill>
                        <pic:spPr bwMode="auto">
                          <a:xfrm>
                            <a:off x="0" y="0"/>
                            <a:ext cx="1515745" cy="779145"/>
                          </a:xfrm>
                          <a:prstGeom prst="rect">
                            <a:avLst/>
                          </a:prstGeom>
                          <a:noFill/>
                          <a:ln w="9525">
                            <a:noFill/>
                            <a:miter lim="800000"/>
                            <a:headEnd/>
                            <a:tailEnd/>
                          </a:ln>
                        </pic:spPr>
                      </pic:pic>
                    </a:graphicData>
                  </a:graphic>
                </wp:inline>
              </w:drawing>
            </w:r>
          </w:p>
        </w:tc>
      </w:tr>
      <w:tr w:rsidR="00200C8A" w14:paraId="491102E4" w14:textId="77777777" w:rsidTr="00E86519">
        <w:tc>
          <w:tcPr>
            <w:tcW w:w="1098" w:type="dxa"/>
          </w:tcPr>
          <w:p w14:paraId="1F7A6BFF"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368DC584"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Depression chest withscrew conveyor</w:t>
            </w:r>
          </w:p>
        </w:tc>
        <w:tc>
          <w:tcPr>
            <w:tcW w:w="3192" w:type="dxa"/>
          </w:tcPr>
          <w:p w14:paraId="77DF3569"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3AA21A00" wp14:editId="77CC368E">
                  <wp:extent cx="1913255" cy="694055"/>
                  <wp:effectExtent l="19050" t="0" r="0" b="0"/>
                  <wp:docPr id="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1" cstate="print"/>
                          <a:srcRect/>
                          <a:stretch>
                            <a:fillRect/>
                          </a:stretch>
                        </pic:blipFill>
                        <pic:spPr bwMode="auto">
                          <a:xfrm>
                            <a:off x="0" y="0"/>
                            <a:ext cx="1913255" cy="694055"/>
                          </a:xfrm>
                          <a:prstGeom prst="rect">
                            <a:avLst/>
                          </a:prstGeom>
                          <a:noFill/>
                          <a:ln w="9525">
                            <a:noFill/>
                            <a:miter lim="800000"/>
                            <a:headEnd/>
                            <a:tailEnd/>
                          </a:ln>
                        </pic:spPr>
                      </pic:pic>
                    </a:graphicData>
                  </a:graphic>
                </wp:inline>
              </w:drawing>
            </w:r>
          </w:p>
        </w:tc>
      </w:tr>
      <w:tr w:rsidR="00200C8A" w14:paraId="3A8C84DE" w14:textId="77777777" w:rsidTr="00E86519">
        <w:tc>
          <w:tcPr>
            <w:tcW w:w="1098" w:type="dxa"/>
          </w:tcPr>
          <w:p w14:paraId="2CA8C783"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61FAA888"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Mixer</w:t>
            </w:r>
          </w:p>
        </w:tc>
        <w:tc>
          <w:tcPr>
            <w:tcW w:w="3192" w:type="dxa"/>
          </w:tcPr>
          <w:p w14:paraId="68204F3B"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055ED81" wp14:editId="2B855AE3">
                  <wp:extent cx="1210945" cy="1371600"/>
                  <wp:effectExtent l="19050" t="0" r="8255" b="0"/>
                  <wp:docPr id="86"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2" cstate="print"/>
                          <a:srcRect/>
                          <a:stretch>
                            <a:fillRect/>
                          </a:stretch>
                        </pic:blipFill>
                        <pic:spPr bwMode="auto">
                          <a:xfrm>
                            <a:off x="0" y="0"/>
                            <a:ext cx="1210945" cy="1371600"/>
                          </a:xfrm>
                          <a:prstGeom prst="rect">
                            <a:avLst/>
                          </a:prstGeom>
                          <a:noFill/>
                          <a:ln w="9525">
                            <a:noFill/>
                            <a:miter lim="800000"/>
                            <a:headEnd/>
                            <a:tailEnd/>
                          </a:ln>
                        </pic:spPr>
                      </pic:pic>
                    </a:graphicData>
                  </a:graphic>
                </wp:inline>
              </w:drawing>
            </w:r>
          </w:p>
        </w:tc>
      </w:tr>
      <w:tr w:rsidR="00200C8A" w14:paraId="68584B5B" w14:textId="77777777" w:rsidTr="00E86519">
        <w:tc>
          <w:tcPr>
            <w:tcW w:w="1098" w:type="dxa"/>
          </w:tcPr>
          <w:p w14:paraId="3BD20AD8"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03F6E447"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Bran sacking machine</w:t>
            </w:r>
          </w:p>
        </w:tc>
        <w:tc>
          <w:tcPr>
            <w:tcW w:w="3192" w:type="dxa"/>
          </w:tcPr>
          <w:p w14:paraId="31A0292C"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35FC7508" wp14:editId="31228115">
                  <wp:extent cx="1058545" cy="1506855"/>
                  <wp:effectExtent l="19050" t="0" r="8255" b="0"/>
                  <wp:docPr id="87"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3" cstate="print"/>
                          <a:srcRect/>
                          <a:stretch>
                            <a:fillRect/>
                          </a:stretch>
                        </pic:blipFill>
                        <pic:spPr bwMode="auto">
                          <a:xfrm>
                            <a:off x="0" y="0"/>
                            <a:ext cx="1058545" cy="1506855"/>
                          </a:xfrm>
                          <a:prstGeom prst="rect">
                            <a:avLst/>
                          </a:prstGeom>
                          <a:noFill/>
                          <a:ln w="9525">
                            <a:noFill/>
                            <a:miter lim="800000"/>
                            <a:headEnd/>
                            <a:tailEnd/>
                          </a:ln>
                        </pic:spPr>
                      </pic:pic>
                    </a:graphicData>
                  </a:graphic>
                </wp:inline>
              </w:drawing>
            </w:r>
          </w:p>
        </w:tc>
      </w:tr>
      <w:tr w:rsidR="00200C8A" w14:paraId="71215E93" w14:textId="77777777" w:rsidTr="00E86519">
        <w:tc>
          <w:tcPr>
            <w:tcW w:w="1098" w:type="dxa"/>
          </w:tcPr>
          <w:p w14:paraId="1E4FE21D"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79A23644"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Sacking spout</w:t>
            </w:r>
          </w:p>
        </w:tc>
        <w:tc>
          <w:tcPr>
            <w:tcW w:w="3192" w:type="dxa"/>
          </w:tcPr>
          <w:p w14:paraId="5F08D6B2"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13BEDFEB" wp14:editId="1CA0F352">
                  <wp:extent cx="812800" cy="880745"/>
                  <wp:effectExtent l="19050" t="0" r="6350" b="0"/>
                  <wp:docPr id="8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84" cstate="print"/>
                          <a:srcRect/>
                          <a:stretch>
                            <a:fillRect/>
                          </a:stretch>
                        </pic:blipFill>
                        <pic:spPr bwMode="auto">
                          <a:xfrm>
                            <a:off x="0" y="0"/>
                            <a:ext cx="812800" cy="880745"/>
                          </a:xfrm>
                          <a:prstGeom prst="rect">
                            <a:avLst/>
                          </a:prstGeom>
                          <a:noFill/>
                          <a:ln w="9525">
                            <a:noFill/>
                            <a:miter lim="800000"/>
                            <a:headEnd/>
                            <a:tailEnd/>
                          </a:ln>
                        </pic:spPr>
                      </pic:pic>
                    </a:graphicData>
                  </a:graphic>
                </wp:inline>
              </w:drawing>
            </w:r>
          </w:p>
        </w:tc>
      </w:tr>
      <w:tr w:rsidR="00200C8A" w14:paraId="26DEBB35" w14:textId="77777777" w:rsidTr="00E86519">
        <w:tc>
          <w:tcPr>
            <w:tcW w:w="1098" w:type="dxa"/>
          </w:tcPr>
          <w:p w14:paraId="28362D88"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417D8543"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Sacking bin</w:t>
            </w:r>
          </w:p>
        </w:tc>
        <w:tc>
          <w:tcPr>
            <w:tcW w:w="3192" w:type="dxa"/>
          </w:tcPr>
          <w:p w14:paraId="076E206D"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65A34610" wp14:editId="43C3B345">
                  <wp:extent cx="1151255" cy="1202055"/>
                  <wp:effectExtent l="19050" t="0" r="0" b="0"/>
                  <wp:docPr id="89"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85" cstate="print"/>
                          <a:srcRect/>
                          <a:stretch>
                            <a:fillRect/>
                          </a:stretch>
                        </pic:blipFill>
                        <pic:spPr bwMode="auto">
                          <a:xfrm>
                            <a:off x="0" y="0"/>
                            <a:ext cx="1151255" cy="1202055"/>
                          </a:xfrm>
                          <a:prstGeom prst="rect">
                            <a:avLst/>
                          </a:prstGeom>
                          <a:noFill/>
                          <a:ln w="9525">
                            <a:noFill/>
                            <a:miter lim="800000"/>
                            <a:headEnd/>
                            <a:tailEnd/>
                          </a:ln>
                        </pic:spPr>
                      </pic:pic>
                    </a:graphicData>
                  </a:graphic>
                </wp:inline>
              </w:drawing>
            </w:r>
          </w:p>
        </w:tc>
      </w:tr>
      <w:tr w:rsidR="00200C8A" w14:paraId="2A0E9382" w14:textId="77777777" w:rsidTr="00E86519">
        <w:tc>
          <w:tcPr>
            <w:tcW w:w="1098" w:type="dxa"/>
          </w:tcPr>
          <w:p w14:paraId="49C0B047"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00376D56"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Hopper</w:t>
            </w:r>
          </w:p>
        </w:tc>
        <w:tc>
          <w:tcPr>
            <w:tcW w:w="3192" w:type="dxa"/>
          </w:tcPr>
          <w:p w14:paraId="696A320A"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45C147A4" wp14:editId="22E635CC">
                  <wp:extent cx="1244600" cy="804545"/>
                  <wp:effectExtent l="19050" t="0" r="0" b="0"/>
                  <wp:docPr id="90"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6" cstate="print"/>
                          <a:srcRect/>
                          <a:stretch>
                            <a:fillRect/>
                          </a:stretch>
                        </pic:blipFill>
                        <pic:spPr bwMode="auto">
                          <a:xfrm>
                            <a:off x="0" y="0"/>
                            <a:ext cx="1244600" cy="804545"/>
                          </a:xfrm>
                          <a:prstGeom prst="rect">
                            <a:avLst/>
                          </a:prstGeom>
                          <a:noFill/>
                          <a:ln w="9525">
                            <a:noFill/>
                            <a:miter lim="800000"/>
                            <a:headEnd/>
                            <a:tailEnd/>
                          </a:ln>
                        </pic:spPr>
                      </pic:pic>
                    </a:graphicData>
                  </a:graphic>
                </wp:inline>
              </w:drawing>
            </w:r>
          </w:p>
        </w:tc>
      </w:tr>
      <w:tr w:rsidR="00200C8A" w14:paraId="54638361" w14:textId="77777777" w:rsidTr="00E86519">
        <w:tc>
          <w:tcPr>
            <w:tcW w:w="1098" w:type="dxa"/>
          </w:tcPr>
          <w:p w14:paraId="0C3DBD58" w14:textId="77777777" w:rsidR="00200C8A" w:rsidRPr="00200C8A" w:rsidRDefault="00200C8A" w:rsidP="00200C8A">
            <w:pPr>
              <w:pStyle w:val="ListParagraph"/>
              <w:numPr>
                <w:ilvl w:val="0"/>
                <w:numId w:val="4"/>
              </w:numPr>
              <w:jc w:val="center"/>
              <w:rPr>
                <w:rFonts w:ascii="Times New Roman" w:hAnsi="Times New Roman" w:cs="Times New Roman"/>
                <w:sz w:val="24"/>
                <w:szCs w:val="22"/>
              </w:rPr>
            </w:pPr>
          </w:p>
        </w:tc>
        <w:tc>
          <w:tcPr>
            <w:tcW w:w="5286" w:type="dxa"/>
          </w:tcPr>
          <w:p w14:paraId="379587A6" w14:textId="77777777" w:rsidR="00200C8A" w:rsidRPr="00200C8A" w:rsidRDefault="00200C8A" w:rsidP="00200C8A">
            <w:pPr>
              <w:jc w:val="center"/>
              <w:rPr>
                <w:rFonts w:ascii="Times New Roman" w:hAnsi="Times New Roman" w:cs="Times New Roman"/>
                <w:sz w:val="24"/>
                <w:szCs w:val="22"/>
              </w:rPr>
            </w:pPr>
            <w:r w:rsidRPr="00200C8A">
              <w:rPr>
                <w:rFonts w:ascii="Times New Roman" w:hAnsi="Times New Roman" w:cs="Times New Roman"/>
                <w:sz w:val="24"/>
                <w:szCs w:val="22"/>
              </w:rPr>
              <w:t>Air cleaner</w:t>
            </w:r>
          </w:p>
        </w:tc>
        <w:tc>
          <w:tcPr>
            <w:tcW w:w="3192" w:type="dxa"/>
          </w:tcPr>
          <w:p w14:paraId="7E81CB5C" w14:textId="77777777" w:rsidR="00200C8A" w:rsidRDefault="00625A59" w:rsidP="00E86519">
            <w:pPr>
              <w:jc w:val="center"/>
              <w:rPr>
                <w:rFonts w:ascii="Times New Roman" w:hAnsi="Times New Roman" w:cs="Times New Roman"/>
                <w:sz w:val="24"/>
                <w:szCs w:val="22"/>
              </w:rPr>
            </w:pPr>
            <w:r>
              <w:rPr>
                <w:rFonts w:ascii="Times New Roman" w:hAnsi="Times New Roman" w:cs="Times New Roman"/>
                <w:noProof/>
                <w:sz w:val="24"/>
                <w:szCs w:val="22"/>
                <w:lang w:bidi="ar-SA"/>
              </w:rPr>
              <w:drawing>
                <wp:inline distT="0" distB="0" distL="0" distR="0" wp14:anchorId="74AA9711" wp14:editId="4F725DB6">
                  <wp:extent cx="906145" cy="1185545"/>
                  <wp:effectExtent l="19050" t="0" r="8255" b="0"/>
                  <wp:docPr id="91"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87" cstate="print"/>
                          <a:srcRect/>
                          <a:stretch>
                            <a:fillRect/>
                          </a:stretch>
                        </pic:blipFill>
                        <pic:spPr bwMode="auto">
                          <a:xfrm>
                            <a:off x="0" y="0"/>
                            <a:ext cx="906145" cy="1185545"/>
                          </a:xfrm>
                          <a:prstGeom prst="rect">
                            <a:avLst/>
                          </a:prstGeom>
                          <a:noFill/>
                          <a:ln w="9525">
                            <a:noFill/>
                            <a:miter lim="800000"/>
                            <a:headEnd/>
                            <a:tailEnd/>
                          </a:ln>
                        </pic:spPr>
                      </pic:pic>
                    </a:graphicData>
                  </a:graphic>
                </wp:inline>
              </w:drawing>
            </w:r>
          </w:p>
        </w:tc>
      </w:tr>
    </w:tbl>
    <w:p w14:paraId="08B3FCEE" w14:textId="77777777" w:rsidR="000F1310" w:rsidRDefault="000F1310" w:rsidP="00200C8A">
      <w:pPr>
        <w:rPr>
          <w:rFonts w:ascii="Times New Roman" w:hAnsi="Times New Roman" w:cs="Times New Roman"/>
          <w:sz w:val="24"/>
          <w:szCs w:val="22"/>
        </w:rPr>
      </w:pPr>
    </w:p>
    <w:p w14:paraId="7BFADE05" w14:textId="77777777" w:rsidR="00FC5E76" w:rsidRPr="00F509BB" w:rsidRDefault="000F1310" w:rsidP="00F509BB">
      <w:pPr>
        <w:jc w:val="both"/>
        <w:rPr>
          <w:rFonts w:ascii="Times New Roman" w:hAnsi="Times New Roman" w:cs="Times New Roman"/>
          <w:b/>
          <w:bCs/>
          <w:sz w:val="24"/>
          <w:szCs w:val="22"/>
        </w:rPr>
      </w:pPr>
      <w:r w:rsidRPr="00F509BB">
        <w:rPr>
          <w:rFonts w:ascii="Times New Roman" w:hAnsi="Times New Roman" w:cs="Times New Roman"/>
          <w:b/>
          <w:bCs/>
          <w:sz w:val="24"/>
          <w:szCs w:val="22"/>
        </w:rPr>
        <w:t>4. FLOW DIAGRAM</w:t>
      </w:r>
    </w:p>
    <w:p w14:paraId="6224626C" w14:textId="77777777" w:rsidR="00681147" w:rsidRDefault="00681147" w:rsidP="00F509BB">
      <w:pPr>
        <w:jc w:val="both"/>
        <w:rPr>
          <w:rFonts w:ascii="Times New Roman" w:hAnsi="Times New Roman" w:cs="Times New Roman"/>
          <w:sz w:val="24"/>
          <w:szCs w:val="22"/>
        </w:rPr>
      </w:pPr>
      <w:r w:rsidRPr="00F509BB">
        <w:rPr>
          <w:rFonts w:ascii="Times New Roman" w:hAnsi="Times New Roman" w:cs="Times New Roman"/>
          <w:b/>
          <w:bCs/>
          <w:sz w:val="24"/>
          <w:szCs w:val="22"/>
        </w:rPr>
        <w:t>4.1</w:t>
      </w:r>
      <w:r>
        <w:rPr>
          <w:rFonts w:ascii="Times New Roman" w:hAnsi="Times New Roman" w:cs="Times New Roman"/>
          <w:sz w:val="24"/>
          <w:szCs w:val="22"/>
        </w:rPr>
        <w:t xml:space="preserve"> Rice milling flow diagram</w:t>
      </w:r>
      <w:ins w:id="105" w:author="Dr.Venkat" w:date="2020-12-16T12:11:00Z">
        <w:r w:rsidR="00CC0EC9">
          <w:rPr>
            <w:rFonts w:ascii="Times New Roman" w:hAnsi="Times New Roman" w:cs="Times New Roman"/>
            <w:sz w:val="24"/>
            <w:szCs w:val="22"/>
          </w:rPr>
          <w:t>s</w:t>
        </w:r>
      </w:ins>
      <w:r>
        <w:rPr>
          <w:rFonts w:ascii="Times New Roman" w:hAnsi="Times New Roman" w:cs="Times New Roman"/>
          <w:sz w:val="24"/>
          <w:szCs w:val="22"/>
        </w:rPr>
        <w:t xml:space="preserve"> for 1, 2 and </w:t>
      </w:r>
      <w:del w:id="106" w:author="Dr.Venkat" w:date="2020-12-16T12:11:00Z">
        <w:r w:rsidDel="00CC0EC9">
          <w:rPr>
            <w:rFonts w:ascii="Times New Roman" w:hAnsi="Times New Roman" w:cs="Times New Roman"/>
            <w:sz w:val="24"/>
            <w:szCs w:val="22"/>
          </w:rPr>
          <w:delText xml:space="preserve">4 </w:delText>
        </w:r>
      </w:del>
      <w:ins w:id="107" w:author="Dr.Venkat" w:date="2020-12-16T12:11:00Z">
        <w:r w:rsidR="00CC0EC9">
          <w:rPr>
            <w:rFonts w:ascii="Times New Roman" w:hAnsi="Times New Roman" w:cs="Times New Roman"/>
            <w:sz w:val="24"/>
            <w:szCs w:val="22"/>
          </w:rPr>
          <w:t>4-</w:t>
        </w:r>
      </w:ins>
      <w:r>
        <w:rPr>
          <w:rFonts w:ascii="Times New Roman" w:hAnsi="Times New Roman" w:cs="Times New Roman"/>
          <w:sz w:val="24"/>
          <w:szCs w:val="22"/>
        </w:rPr>
        <w:t xml:space="preserve">tonne capacity (both raw </w:t>
      </w:r>
      <w:r w:rsidRPr="00681147">
        <w:rPr>
          <w:rFonts w:ascii="Times New Roman" w:hAnsi="Times New Roman" w:cs="Times New Roman"/>
          <w:sz w:val="24"/>
          <w:szCs w:val="22"/>
        </w:rPr>
        <w:t>and parboiled paddy ) are given in Fig. 2, 3 and 4</w:t>
      </w:r>
      <w:ins w:id="108" w:author="Dr.Venkat" w:date="2020-12-16T12:11:00Z">
        <w:r w:rsidR="00CC0EC9">
          <w:rPr>
            <w:rFonts w:ascii="Times New Roman" w:hAnsi="Times New Roman" w:cs="Times New Roman"/>
            <w:sz w:val="24"/>
            <w:szCs w:val="22"/>
          </w:rPr>
          <w:t>,</w:t>
        </w:r>
      </w:ins>
      <w:r w:rsidRPr="00681147">
        <w:rPr>
          <w:rFonts w:ascii="Times New Roman" w:hAnsi="Times New Roman" w:cs="Times New Roman"/>
          <w:sz w:val="24"/>
          <w:szCs w:val="22"/>
        </w:rPr>
        <w:t xml:space="preserve"> respectively</w:t>
      </w:r>
      <w:ins w:id="109" w:author="Dr.Venkat" w:date="2020-12-16T12:15:00Z">
        <w:r w:rsidR="00CC0EC9">
          <w:rPr>
            <w:rFonts w:ascii="Times New Roman" w:hAnsi="Times New Roman" w:cs="Times New Roman"/>
            <w:sz w:val="24"/>
            <w:szCs w:val="22"/>
          </w:rPr>
          <w:t>,</w:t>
        </w:r>
      </w:ins>
      <w:r w:rsidRPr="00681147">
        <w:rPr>
          <w:rFonts w:ascii="Times New Roman" w:hAnsi="Times New Roman" w:cs="Times New Roman"/>
          <w:sz w:val="24"/>
          <w:szCs w:val="22"/>
        </w:rPr>
        <w:t xml:space="preserve"> for</w:t>
      </w:r>
      <w:ins w:id="110" w:author="Visvanathan R" w:date="2021-03-18T11:22:00Z">
        <w:r w:rsidR="00B35227">
          <w:rPr>
            <w:rFonts w:ascii="Times New Roman" w:hAnsi="Times New Roman" w:cs="Times New Roman"/>
            <w:sz w:val="24"/>
            <w:szCs w:val="22"/>
          </w:rPr>
          <w:t xml:space="preserve"> </w:t>
        </w:r>
      </w:ins>
      <w:commentRangeStart w:id="111"/>
      <w:r w:rsidRPr="00681147">
        <w:rPr>
          <w:rFonts w:ascii="Times New Roman" w:hAnsi="Times New Roman" w:cs="Times New Roman"/>
          <w:sz w:val="24"/>
          <w:szCs w:val="22"/>
        </w:rPr>
        <w:t>guidance</w:t>
      </w:r>
      <w:commentRangeEnd w:id="111"/>
      <w:r w:rsidR="008942BE">
        <w:rPr>
          <w:rStyle w:val="CommentReference"/>
          <w:rFonts w:cs="Mangal"/>
        </w:rPr>
        <w:commentReference w:id="111"/>
      </w:r>
      <w:r w:rsidRPr="00681147">
        <w:rPr>
          <w:rFonts w:ascii="Times New Roman" w:hAnsi="Times New Roman" w:cs="Times New Roman"/>
          <w:sz w:val="24"/>
          <w:szCs w:val="22"/>
        </w:rPr>
        <w:t>.</w:t>
      </w:r>
    </w:p>
    <w:p w14:paraId="28E0A5C6" w14:textId="77777777" w:rsidR="00F35D42" w:rsidRDefault="00F35D42" w:rsidP="000F1310">
      <w:pPr>
        <w:rPr>
          <w:rFonts w:ascii="Times New Roman" w:hAnsi="Times New Roman" w:cs="Times New Roman"/>
          <w:sz w:val="24"/>
          <w:szCs w:val="22"/>
        </w:rPr>
      </w:pPr>
      <w:r>
        <w:rPr>
          <w:rFonts w:ascii="Times New Roman" w:hAnsi="Times New Roman" w:cs="Times New Roman"/>
          <w:noProof/>
          <w:sz w:val="24"/>
          <w:szCs w:val="22"/>
          <w:lang w:bidi="ar-SA"/>
        </w:rPr>
        <w:lastRenderedPageBreak/>
        <w:drawing>
          <wp:inline distT="0" distB="0" distL="0" distR="0" wp14:anchorId="7181F6BE" wp14:editId="21E3B8E2">
            <wp:extent cx="5054600" cy="5926455"/>
            <wp:effectExtent l="19050" t="0" r="0" b="0"/>
            <wp:docPr id="92"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88" cstate="print"/>
                    <a:srcRect/>
                    <a:stretch>
                      <a:fillRect/>
                    </a:stretch>
                  </pic:blipFill>
                  <pic:spPr bwMode="auto">
                    <a:xfrm>
                      <a:off x="0" y="0"/>
                      <a:ext cx="5054600" cy="5926455"/>
                    </a:xfrm>
                    <a:prstGeom prst="rect">
                      <a:avLst/>
                    </a:prstGeom>
                    <a:noFill/>
                    <a:ln w="9525">
                      <a:noFill/>
                      <a:miter lim="800000"/>
                      <a:headEnd/>
                      <a:tailEnd/>
                    </a:ln>
                  </pic:spPr>
                </pic:pic>
              </a:graphicData>
            </a:graphic>
          </wp:inline>
        </w:drawing>
      </w:r>
    </w:p>
    <w:p w14:paraId="4D445CEB" w14:textId="77777777" w:rsidR="00B06B3C" w:rsidRDefault="00B06B3C" w:rsidP="000F1310">
      <w:pPr>
        <w:rPr>
          <w:rFonts w:ascii="Times New Roman" w:hAnsi="Times New Roman" w:cs="Times New Roman"/>
          <w:sz w:val="24"/>
          <w:szCs w:val="22"/>
        </w:rPr>
      </w:pPr>
      <w:r>
        <w:rPr>
          <w:rFonts w:ascii="Times New Roman" w:hAnsi="Times New Roman" w:cs="Times New Roman"/>
          <w:noProof/>
          <w:sz w:val="24"/>
          <w:szCs w:val="22"/>
          <w:lang w:bidi="ar-SA"/>
        </w:rPr>
        <w:lastRenderedPageBreak/>
        <w:drawing>
          <wp:inline distT="0" distB="0" distL="0" distR="0" wp14:anchorId="38387245" wp14:editId="6884956F">
            <wp:extent cx="5899150" cy="7572228"/>
            <wp:effectExtent l="19050" t="0" r="6350" b="0"/>
            <wp:docPr id="93"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89" cstate="print"/>
                    <a:srcRect/>
                    <a:stretch>
                      <a:fillRect/>
                    </a:stretch>
                  </pic:blipFill>
                  <pic:spPr bwMode="auto">
                    <a:xfrm>
                      <a:off x="0" y="0"/>
                      <a:ext cx="5906278" cy="7581377"/>
                    </a:xfrm>
                    <a:prstGeom prst="rect">
                      <a:avLst/>
                    </a:prstGeom>
                    <a:noFill/>
                    <a:ln w="9525">
                      <a:noFill/>
                      <a:miter lim="800000"/>
                      <a:headEnd/>
                      <a:tailEnd/>
                    </a:ln>
                  </pic:spPr>
                </pic:pic>
              </a:graphicData>
            </a:graphic>
          </wp:inline>
        </w:drawing>
      </w:r>
    </w:p>
    <w:p w14:paraId="52AD81DB" w14:textId="77777777" w:rsidR="00B06B3C" w:rsidRDefault="00B06B3C" w:rsidP="00B06B3C">
      <w:pPr>
        <w:rPr>
          <w:rFonts w:ascii="Times New Roman" w:hAnsi="Times New Roman" w:cs="Times New Roman"/>
          <w:sz w:val="24"/>
          <w:szCs w:val="22"/>
        </w:rPr>
      </w:pPr>
    </w:p>
    <w:p w14:paraId="655B8A45" w14:textId="77777777" w:rsidR="00B06B3C" w:rsidRDefault="00B06B3C" w:rsidP="00B06B3C">
      <w:pPr>
        <w:rPr>
          <w:rFonts w:ascii="Times New Roman" w:hAnsi="Times New Roman" w:cs="Times New Roman"/>
          <w:sz w:val="24"/>
          <w:szCs w:val="22"/>
        </w:rPr>
      </w:pPr>
    </w:p>
    <w:p w14:paraId="03D45F7F" w14:textId="77777777" w:rsidR="00B06B3C" w:rsidRPr="00B06B3C" w:rsidRDefault="00B06B3C" w:rsidP="00B06B3C">
      <w:pPr>
        <w:rPr>
          <w:rFonts w:ascii="Times New Roman" w:hAnsi="Times New Roman" w:cs="Times New Roman"/>
          <w:sz w:val="24"/>
          <w:szCs w:val="22"/>
        </w:rPr>
      </w:pPr>
      <w:r>
        <w:rPr>
          <w:rFonts w:ascii="Times New Roman" w:hAnsi="Times New Roman" w:cs="Times New Roman"/>
          <w:noProof/>
          <w:sz w:val="24"/>
          <w:szCs w:val="22"/>
          <w:lang w:bidi="ar-SA"/>
        </w:rPr>
        <w:lastRenderedPageBreak/>
        <w:drawing>
          <wp:inline distT="0" distB="0" distL="0" distR="0" wp14:anchorId="4165B165" wp14:editId="75534302">
            <wp:extent cx="5937673" cy="8339667"/>
            <wp:effectExtent l="19050" t="0" r="5927" b="0"/>
            <wp:docPr id="94"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0" cstate="print"/>
                    <a:srcRect/>
                    <a:stretch>
                      <a:fillRect/>
                    </a:stretch>
                  </pic:blipFill>
                  <pic:spPr bwMode="auto">
                    <a:xfrm>
                      <a:off x="0" y="0"/>
                      <a:ext cx="5943600" cy="8347992"/>
                    </a:xfrm>
                    <a:prstGeom prst="rect">
                      <a:avLst/>
                    </a:prstGeom>
                    <a:noFill/>
                    <a:ln w="9525">
                      <a:noFill/>
                      <a:miter lim="800000"/>
                      <a:headEnd/>
                      <a:tailEnd/>
                    </a:ln>
                  </pic:spPr>
                </pic:pic>
              </a:graphicData>
            </a:graphic>
          </wp:inline>
        </w:drawing>
      </w:r>
    </w:p>
    <w:sectPr w:rsidR="00B06B3C" w:rsidRPr="00B06B3C" w:rsidSect="00371EF5">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4" w:author="Dr.Venkat" w:date="2020-12-16T14:50:00Z" w:initials="D">
    <w:p w14:paraId="0E6B897D" w14:textId="77777777" w:rsidR="00A843F9" w:rsidRDefault="00A843F9">
      <w:pPr>
        <w:pStyle w:val="CommentText"/>
      </w:pPr>
      <w:r>
        <w:rPr>
          <w:rStyle w:val="CommentReference"/>
        </w:rPr>
        <w:annotationRef/>
      </w:r>
      <w:r>
        <w:t>Sir, this item can be mentioned as “Pneumatic rubber roll sheller”</w:t>
      </w:r>
    </w:p>
  </w:comment>
  <w:comment w:id="59" w:author="Dr.Venkat" w:date="2020-12-16T12:09:00Z" w:initials="D">
    <w:p w14:paraId="4E8647AB" w14:textId="77777777" w:rsidR="00CC0EC9" w:rsidRDefault="00CC0EC9">
      <w:pPr>
        <w:pStyle w:val="CommentText"/>
      </w:pPr>
      <w:r>
        <w:rPr>
          <w:rStyle w:val="CommentReference"/>
        </w:rPr>
        <w:annotationRef/>
      </w:r>
      <w:r>
        <w:t xml:space="preserve">Sir, </w:t>
      </w:r>
      <w:r w:rsidR="00D43B1D">
        <w:t xml:space="preserve">items </w:t>
      </w:r>
      <w:r>
        <w:t>x</w:t>
      </w:r>
      <w:r w:rsidR="00D43B1D">
        <w:t>i</w:t>
      </w:r>
      <w:r>
        <w:t xml:space="preserve">v to xvi can be grouped in other category like </w:t>
      </w:r>
      <w:r w:rsidR="00D43B1D">
        <w:t>accessories</w:t>
      </w:r>
    </w:p>
  </w:comment>
  <w:comment w:id="111" w:author="Dr.Venkat" w:date="2020-12-16T16:19:00Z" w:initials="D">
    <w:p w14:paraId="10783AFF" w14:textId="77777777" w:rsidR="008942BE" w:rsidRDefault="008942BE">
      <w:pPr>
        <w:pStyle w:val="CommentText"/>
      </w:pPr>
      <w:r>
        <w:rPr>
          <w:rStyle w:val="CommentReference"/>
        </w:rPr>
        <w:annotationRef/>
      </w:r>
      <w:r>
        <w:t xml:space="preserve">For parboiled rice milling also, we can eliminate Engleburg huller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6B897D" w15:done="0"/>
  <w15:commentEx w15:paraId="4E8647AB" w15:done="0"/>
  <w15:commentEx w15:paraId="10783AFF"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6B897D" w16cid:durableId="245756E4"/>
  <w16cid:commentId w16cid:paraId="4E8647AB" w16cid:durableId="245756E5"/>
  <w16cid:commentId w16cid:paraId="10783AFF" w16cid:durableId="245756E6"/>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altName w:val="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3E5CED"/>
    <w:multiLevelType w:val="hybridMultilevel"/>
    <w:tmpl w:val="83FE0F2A"/>
    <w:lvl w:ilvl="0" w:tplc="E7B8FD14">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0214DEA"/>
    <w:multiLevelType w:val="hybridMultilevel"/>
    <w:tmpl w:val="6E6217E4"/>
    <w:lvl w:ilvl="0" w:tplc="E7B8FD14">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3C330C2"/>
    <w:multiLevelType w:val="hybridMultilevel"/>
    <w:tmpl w:val="6E6217E4"/>
    <w:lvl w:ilvl="0" w:tplc="E7B8FD14">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2F7391A"/>
    <w:multiLevelType w:val="hybridMultilevel"/>
    <w:tmpl w:val="94C864BA"/>
    <w:lvl w:ilvl="0" w:tplc="E7B8FD14">
      <w:start w:val="1"/>
      <w:numFmt w:val="lowerRoman"/>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Dr.Venkat">
    <w15:presenceInfo w15:providerId="Windows Live" w15:userId="4d90b6dd08673690"/>
  </w15:person>
  <w15:person w15:author="admin">
    <w15:presenceInfo w15:providerId="Windows Live" w15:userId="9fb150c5184a891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oNotDisplayPageBoundaries/>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TI1Nza3NDM2NTAzNLVU0lEKTi0uzszPAykwrAUAG82RDywAAAA="/>
  </w:docVars>
  <w:rsids>
    <w:rsidRoot w:val="00B44CCB"/>
    <w:rsid w:val="00021E3B"/>
    <w:rsid w:val="000661BF"/>
    <w:rsid w:val="00080ABF"/>
    <w:rsid w:val="000B00ED"/>
    <w:rsid w:val="000F1310"/>
    <w:rsid w:val="00195648"/>
    <w:rsid w:val="001C6D3B"/>
    <w:rsid w:val="00200C8A"/>
    <w:rsid w:val="00304F21"/>
    <w:rsid w:val="003066DE"/>
    <w:rsid w:val="0034758F"/>
    <w:rsid w:val="00360C56"/>
    <w:rsid w:val="00371EF5"/>
    <w:rsid w:val="003B431B"/>
    <w:rsid w:val="003D59A2"/>
    <w:rsid w:val="003D5D5C"/>
    <w:rsid w:val="00412532"/>
    <w:rsid w:val="004F18AC"/>
    <w:rsid w:val="00596E83"/>
    <w:rsid w:val="005F2CD1"/>
    <w:rsid w:val="005F4359"/>
    <w:rsid w:val="00625A59"/>
    <w:rsid w:val="00681147"/>
    <w:rsid w:val="006B1BCC"/>
    <w:rsid w:val="00712EE3"/>
    <w:rsid w:val="00735C6A"/>
    <w:rsid w:val="00736B62"/>
    <w:rsid w:val="008078AB"/>
    <w:rsid w:val="0085706F"/>
    <w:rsid w:val="00857E52"/>
    <w:rsid w:val="008942BE"/>
    <w:rsid w:val="009712AF"/>
    <w:rsid w:val="009C3C85"/>
    <w:rsid w:val="009E77E4"/>
    <w:rsid w:val="00A843F9"/>
    <w:rsid w:val="00B0020D"/>
    <w:rsid w:val="00B06B3C"/>
    <w:rsid w:val="00B21022"/>
    <w:rsid w:val="00B31FDD"/>
    <w:rsid w:val="00B35227"/>
    <w:rsid w:val="00B44CCB"/>
    <w:rsid w:val="00BD04B1"/>
    <w:rsid w:val="00C15137"/>
    <w:rsid w:val="00C31C0D"/>
    <w:rsid w:val="00C37DD2"/>
    <w:rsid w:val="00CC0EC9"/>
    <w:rsid w:val="00D43B1D"/>
    <w:rsid w:val="00E07B06"/>
    <w:rsid w:val="00E2102F"/>
    <w:rsid w:val="00E97F49"/>
    <w:rsid w:val="00EA1DDA"/>
    <w:rsid w:val="00F05F1F"/>
    <w:rsid w:val="00F35D42"/>
    <w:rsid w:val="00F509BB"/>
    <w:rsid w:val="00F651A1"/>
    <w:rsid w:val="00FC5E7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831970"/>
  <w15:docId w15:val="{8129A5CA-5824-4CC5-BE5E-FE7A20709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lang w:val="en-US" w:eastAsia="en-US" w:bidi="hi-IN"/>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00C8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2EE3"/>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712EE3"/>
    <w:rPr>
      <w:rFonts w:ascii="Tahoma" w:hAnsi="Tahoma" w:cs="Mangal"/>
      <w:sz w:val="16"/>
      <w:szCs w:val="14"/>
    </w:rPr>
  </w:style>
  <w:style w:type="table" w:styleId="TableGrid">
    <w:name w:val="Table Grid"/>
    <w:basedOn w:val="TableNormal"/>
    <w:uiPriority w:val="59"/>
    <w:rsid w:val="00712EE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12EE3"/>
    <w:pPr>
      <w:ind w:left="720"/>
      <w:contextualSpacing/>
    </w:pPr>
  </w:style>
  <w:style w:type="paragraph" w:styleId="Revision">
    <w:name w:val="Revision"/>
    <w:hidden/>
    <w:uiPriority w:val="99"/>
    <w:semiHidden/>
    <w:rsid w:val="00CC0EC9"/>
    <w:pPr>
      <w:spacing w:after="0" w:line="240" w:lineRule="auto"/>
    </w:pPr>
    <w:rPr>
      <w:rFonts w:cs="Mangal"/>
    </w:rPr>
  </w:style>
  <w:style w:type="character" w:styleId="CommentReference">
    <w:name w:val="annotation reference"/>
    <w:basedOn w:val="DefaultParagraphFont"/>
    <w:uiPriority w:val="99"/>
    <w:semiHidden/>
    <w:unhideWhenUsed/>
    <w:rsid w:val="00CC0EC9"/>
    <w:rPr>
      <w:sz w:val="16"/>
      <w:szCs w:val="16"/>
    </w:rPr>
  </w:style>
  <w:style w:type="paragraph" w:styleId="CommentText">
    <w:name w:val="annotation text"/>
    <w:basedOn w:val="Normal"/>
    <w:link w:val="CommentTextChar"/>
    <w:uiPriority w:val="99"/>
    <w:semiHidden/>
    <w:unhideWhenUsed/>
    <w:rsid w:val="00CC0EC9"/>
    <w:pPr>
      <w:spacing w:line="240" w:lineRule="auto"/>
    </w:pPr>
    <w:rPr>
      <w:rFonts w:cs="Mangal"/>
      <w:sz w:val="20"/>
      <w:szCs w:val="18"/>
    </w:rPr>
  </w:style>
  <w:style w:type="character" w:customStyle="1" w:styleId="CommentTextChar">
    <w:name w:val="Comment Text Char"/>
    <w:basedOn w:val="DefaultParagraphFont"/>
    <w:link w:val="CommentText"/>
    <w:uiPriority w:val="99"/>
    <w:semiHidden/>
    <w:rsid w:val="00CC0EC9"/>
    <w:rPr>
      <w:rFonts w:cs="Mangal"/>
      <w:sz w:val="20"/>
      <w:szCs w:val="18"/>
    </w:rPr>
  </w:style>
  <w:style w:type="paragraph" w:styleId="CommentSubject">
    <w:name w:val="annotation subject"/>
    <w:basedOn w:val="CommentText"/>
    <w:next w:val="CommentText"/>
    <w:link w:val="CommentSubjectChar"/>
    <w:uiPriority w:val="99"/>
    <w:semiHidden/>
    <w:unhideWhenUsed/>
    <w:rsid w:val="00CC0EC9"/>
    <w:rPr>
      <w:b/>
      <w:bCs/>
    </w:rPr>
  </w:style>
  <w:style w:type="character" w:customStyle="1" w:styleId="CommentSubjectChar">
    <w:name w:val="Comment Subject Char"/>
    <w:basedOn w:val="CommentTextChar"/>
    <w:link w:val="CommentSubject"/>
    <w:uiPriority w:val="99"/>
    <w:semiHidden/>
    <w:rsid w:val="00CC0EC9"/>
    <w:rPr>
      <w:rFonts w:cs="Mangal"/>
      <w:b/>
      <w:bCs/>
      <w:sz w:val="20"/>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emf"/><Relationship Id="rId18" Type="http://schemas.microsoft.com/office/2011/relationships/commentsExtended" Target="commentsExtended.xml"/><Relationship Id="rId26" Type="http://schemas.openxmlformats.org/officeDocument/2006/relationships/image" Target="media/image18.emf"/><Relationship Id="rId39" Type="http://schemas.openxmlformats.org/officeDocument/2006/relationships/image" Target="media/image31.emf"/><Relationship Id="rId21" Type="http://schemas.openxmlformats.org/officeDocument/2006/relationships/image" Target="media/image13.emf"/><Relationship Id="rId34" Type="http://schemas.openxmlformats.org/officeDocument/2006/relationships/image" Target="media/image26.emf"/><Relationship Id="rId42" Type="http://schemas.openxmlformats.org/officeDocument/2006/relationships/image" Target="media/image34.emf"/><Relationship Id="rId47" Type="http://schemas.openxmlformats.org/officeDocument/2006/relationships/image" Target="media/image39.emf"/><Relationship Id="rId50" Type="http://schemas.openxmlformats.org/officeDocument/2006/relationships/image" Target="media/image42.emf"/><Relationship Id="rId55" Type="http://schemas.openxmlformats.org/officeDocument/2006/relationships/image" Target="media/image47.png"/><Relationship Id="rId63" Type="http://schemas.openxmlformats.org/officeDocument/2006/relationships/image" Target="media/image55.emf"/><Relationship Id="rId68" Type="http://schemas.openxmlformats.org/officeDocument/2006/relationships/image" Target="media/image60.emf"/><Relationship Id="rId76" Type="http://schemas.openxmlformats.org/officeDocument/2006/relationships/image" Target="media/image68.emf"/><Relationship Id="rId84" Type="http://schemas.openxmlformats.org/officeDocument/2006/relationships/image" Target="media/image76.emf"/><Relationship Id="rId89" Type="http://schemas.openxmlformats.org/officeDocument/2006/relationships/image" Target="media/image81.emf"/><Relationship Id="rId7" Type="http://schemas.openxmlformats.org/officeDocument/2006/relationships/image" Target="media/image2.png"/><Relationship Id="rId71" Type="http://schemas.openxmlformats.org/officeDocument/2006/relationships/image" Target="media/image63.emf"/><Relationship Id="rId92"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11.emf"/><Relationship Id="rId29" Type="http://schemas.openxmlformats.org/officeDocument/2006/relationships/image" Target="media/image21.emf"/><Relationship Id="rId11" Type="http://schemas.openxmlformats.org/officeDocument/2006/relationships/image" Target="media/image6.emf"/><Relationship Id="rId24" Type="http://schemas.openxmlformats.org/officeDocument/2006/relationships/image" Target="media/image16.emf"/><Relationship Id="rId32" Type="http://schemas.openxmlformats.org/officeDocument/2006/relationships/image" Target="media/image24.emf"/><Relationship Id="rId37" Type="http://schemas.openxmlformats.org/officeDocument/2006/relationships/image" Target="media/image29.emf"/><Relationship Id="rId40" Type="http://schemas.openxmlformats.org/officeDocument/2006/relationships/image" Target="media/image32.emf"/><Relationship Id="rId45" Type="http://schemas.openxmlformats.org/officeDocument/2006/relationships/image" Target="media/image37.emf"/><Relationship Id="rId53" Type="http://schemas.openxmlformats.org/officeDocument/2006/relationships/image" Target="media/image45.emf"/><Relationship Id="rId58" Type="http://schemas.openxmlformats.org/officeDocument/2006/relationships/image" Target="media/image50.emf"/><Relationship Id="rId66" Type="http://schemas.openxmlformats.org/officeDocument/2006/relationships/image" Target="media/image58.emf"/><Relationship Id="rId74" Type="http://schemas.openxmlformats.org/officeDocument/2006/relationships/image" Target="media/image66.emf"/><Relationship Id="rId79" Type="http://schemas.openxmlformats.org/officeDocument/2006/relationships/image" Target="media/image71.emf"/><Relationship Id="rId87" Type="http://schemas.openxmlformats.org/officeDocument/2006/relationships/image" Target="media/image79.emf"/><Relationship Id="rId5" Type="http://schemas.openxmlformats.org/officeDocument/2006/relationships/webSettings" Target="webSettings.xml"/><Relationship Id="rId61" Type="http://schemas.openxmlformats.org/officeDocument/2006/relationships/image" Target="media/image53.emf"/><Relationship Id="rId82" Type="http://schemas.openxmlformats.org/officeDocument/2006/relationships/image" Target="media/image74.emf"/><Relationship Id="rId90" Type="http://schemas.openxmlformats.org/officeDocument/2006/relationships/image" Target="media/image82.emf"/><Relationship Id="rId19" Type="http://schemas.microsoft.com/office/2016/09/relationships/commentsIds" Target="commentsIds.xml"/><Relationship Id="rId14" Type="http://schemas.openxmlformats.org/officeDocument/2006/relationships/image" Target="media/image9.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image" Target="media/image35.emf"/><Relationship Id="rId48" Type="http://schemas.openxmlformats.org/officeDocument/2006/relationships/image" Target="media/image40.emf"/><Relationship Id="rId56" Type="http://schemas.openxmlformats.org/officeDocument/2006/relationships/image" Target="media/image48.png"/><Relationship Id="rId64" Type="http://schemas.openxmlformats.org/officeDocument/2006/relationships/image" Target="media/image56.emf"/><Relationship Id="rId69" Type="http://schemas.openxmlformats.org/officeDocument/2006/relationships/image" Target="media/image61.emf"/><Relationship Id="rId77" Type="http://schemas.openxmlformats.org/officeDocument/2006/relationships/image" Target="media/image69.emf"/><Relationship Id="rId8" Type="http://schemas.openxmlformats.org/officeDocument/2006/relationships/image" Target="media/image3.emf"/><Relationship Id="rId51" Type="http://schemas.openxmlformats.org/officeDocument/2006/relationships/image" Target="media/image43.emf"/><Relationship Id="rId72" Type="http://schemas.openxmlformats.org/officeDocument/2006/relationships/image" Target="media/image64.emf"/><Relationship Id="rId80" Type="http://schemas.openxmlformats.org/officeDocument/2006/relationships/image" Target="media/image72.emf"/><Relationship Id="rId85" Type="http://schemas.openxmlformats.org/officeDocument/2006/relationships/image" Target="media/image77.emf"/><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7.emf"/><Relationship Id="rId17" Type="http://schemas.openxmlformats.org/officeDocument/2006/relationships/comments" Target="comments.xml"/><Relationship Id="rId25" Type="http://schemas.openxmlformats.org/officeDocument/2006/relationships/image" Target="media/image17.emf"/><Relationship Id="rId33" Type="http://schemas.openxmlformats.org/officeDocument/2006/relationships/image" Target="media/image25.emf"/><Relationship Id="rId38" Type="http://schemas.openxmlformats.org/officeDocument/2006/relationships/image" Target="media/image30.emf"/><Relationship Id="rId46" Type="http://schemas.openxmlformats.org/officeDocument/2006/relationships/image" Target="media/image38.emf"/><Relationship Id="rId59" Type="http://schemas.openxmlformats.org/officeDocument/2006/relationships/image" Target="media/image51.emf"/><Relationship Id="rId67" Type="http://schemas.openxmlformats.org/officeDocument/2006/relationships/image" Target="media/image59.emf"/><Relationship Id="rId20" Type="http://schemas.openxmlformats.org/officeDocument/2006/relationships/image" Target="media/image12.png"/><Relationship Id="rId41" Type="http://schemas.openxmlformats.org/officeDocument/2006/relationships/image" Target="media/image33.emf"/><Relationship Id="rId54" Type="http://schemas.openxmlformats.org/officeDocument/2006/relationships/image" Target="media/image46.png"/><Relationship Id="rId62" Type="http://schemas.openxmlformats.org/officeDocument/2006/relationships/image" Target="media/image54.emf"/><Relationship Id="rId70" Type="http://schemas.openxmlformats.org/officeDocument/2006/relationships/image" Target="media/image62.emf"/><Relationship Id="rId75" Type="http://schemas.openxmlformats.org/officeDocument/2006/relationships/image" Target="media/image67.emf"/><Relationship Id="rId83" Type="http://schemas.openxmlformats.org/officeDocument/2006/relationships/image" Target="media/image75.emf"/><Relationship Id="rId88" Type="http://schemas.openxmlformats.org/officeDocument/2006/relationships/image" Target="media/image80.emf"/><Relationship Id="rId9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5" Type="http://schemas.openxmlformats.org/officeDocument/2006/relationships/image" Target="media/image10.png"/><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8.emf"/><Relationship Id="rId49" Type="http://schemas.openxmlformats.org/officeDocument/2006/relationships/image" Target="media/image41.emf"/><Relationship Id="rId57" Type="http://schemas.openxmlformats.org/officeDocument/2006/relationships/image" Target="media/image49.gif"/><Relationship Id="rId10" Type="http://schemas.openxmlformats.org/officeDocument/2006/relationships/image" Target="media/image5.emf"/><Relationship Id="rId31" Type="http://schemas.openxmlformats.org/officeDocument/2006/relationships/image" Target="media/image23.emf"/><Relationship Id="rId44" Type="http://schemas.openxmlformats.org/officeDocument/2006/relationships/image" Target="media/image36.emf"/><Relationship Id="rId52" Type="http://schemas.openxmlformats.org/officeDocument/2006/relationships/image" Target="media/image44.emf"/><Relationship Id="rId60" Type="http://schemas.openxmlformats.org/officeDocument/2006/relationships/image" Target="media/image52.emf"/><Relationship Id="rId65" Type="http://schemas.openxmlformats.org/officeDocument/2006/relationships/image" Target="media/image57.emf"/><Relationship Id="rId73" Type="http://schemas.openxmlformats.org/officeDocument/2006/relationships/image" Target="media/image65.emf"/><Relationship Id="rId78" Type="http://schemas.openxmlformats.org/officeDocument/2006/relationships/image" Target="media/image70.png"/><Relationship Id="rId81" Type="http://schemas.openxmlformats.org/officeDocument/2006/relationships/image" Target="media/image73.emf"/><Relationship Id="rId86" Type="http://schemas.openxmlformats.org/officeDocument/2006/relationships/image" Target="media/image78.emf"/><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C9DA59-78FE-4F0F-ACDC-88CE11978A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601</Words>
  <Characters>3430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FAD159MB</dc:creator>
  <cp:lastModifiedBy>admin</cp:lastModifiedBy>
  <cp:revision>2</cp:revision>
  <dcterms:created xsi:type="dcterms:W3CDTF">2021-05-25T05:33:00Z</dcterms:created>
  <dcterms:modified xsi:type="dcterms:W3CDTF">2021-05-25T05:33:00Z</dcterms:modified>
</cp:coreProperties>
</file>