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F0590" w14:textId="75D57359" w:rsidR="008B2A10" w:rsidRPr="008E0599" w:rsidRDefault="00260B27" w:rsidP="008E0599">
      <w:pPr>
        <w:jc w:val="center"/>
        <w:rPr>
          <w:b/>
          <w:bCs/>
        </w:rPr>
      </w:pPr>
      <w:r w:rsidRPr="008E0599">
        <w:rPr>
          <w:b/>
          <w:bCs/>
        </w:rPr>
        <w:t xml:space="preserve">COASTAL EROSION PROTECTION USING </w:t>
      </w:r>
      <w:r w:rsidR="00654C76" w:rsidRPr="008E0599">
        <w:rPr>
          <w:b/>
          <w:bCs/>
        </w:rPr>
        <w:t>GABIONS</w:t>
      </w:r>
      <w:r w:rsidR="0009580B" w:rsidRPr="008E0599">
        <w:rPr>
          <w:b/>
          <w:bCs/>
        </w:rPr>
        <w:t xml:space="preserve"> </w:t>
      </w:r>
      <w:r w:rsidR="00F16918" w:rsidRPr="008E0599">
        <w:rPr>
          <w:b/>
          <w:bCs/>
        </w:rPr>
        <w:t>AND MATTRESSES</w:t>
      </w:r>
    </w:p>
    <w:p w14:paraId="3C456391" w14:textId="77777777" w:rsidR="008B2A10" w:rsidRPr="00707DFE" w:rsidRDefault="008B2A10" w:rsidP="00B14C6B"/>
    <w:p w14:paraId="4D098E10" w14:textId="77777777" w:rsidR="008B2A10" w:rsidRPr="00707DFE" w:rsidRDefault="008B2A10" w:rsidP="00B14C6B"/>
    <w:p w14:paraId="029BD43B" w14:textId="0FD631FB" w:rsidR="008B2A10" w:rsidRPr="00707DFE" w:rsidRDefault="00D7197F" w:rsidP="00B14C6B">
      <w:pPr>
        <w:pStyle w:val="Heading1"/>
      </w:pPr>
      <w:r w:rsidRPr="00707DFE">
        <w:t xml:space="preserve">SCOPE </w:t>
      </w:r>
    </w:p>
    <w:p w14:paraId="2F299BCC" w14:textId="2A35F71B" w:rsidR="008B2A10" w:rsidRPr="00707DFE" w:rsidRDefault="008B2A10" w:rsidP="00B14C6B">
      <w:r w:rsidRPr="00707DFE">
        <w:t xml:space="preserve">This standard covers the guidelines for </w:t>
      </w:r>
      <w:r w:rsidR="00260B27" w:rsidRPr="00707DFE">
        <w:t>c</w:t>
      </w:r>
      <w:r w:rsidR="00420CAB" w:rsidRPr="00707DFE">
        <w:t>oastal</w:t>
      </w:r>
      <w:r w:rsidR="00260B27" w:rsidRPr="00707DFE">
        <w:t xml:space="preserve"> erosion protection using gabions. </w:t>
      </w:r>
    </w:p>
    <w:p w14:paraId="6A4ABC13" w14:textId="6C1468D2" w:rsidR="008B2A10" w:rsidRPr="00707DFE" w:rsidRDefault="00D7197F" w:rsidP="00B14C6B">
      <w:pPr>
        <w:pStyle w:val="Heading1"/>
      </w:pPr>
      <w:r w:rsidRPr="00707DFE">
        <w:t xml:space="preserve">REFERENCES </w:t>
      </w:r>
    </w:p>
    <w:p w14:paraId="501E0303" w14:textId="72E517A4" w:rsidR="008B2A10" w:rsidRPr="00707DFE" w:rsidRDefault="00260B27" w:rsidP="00B14C6B">
      <w:pPr>
        <w:pStyle w:val="ListParagraph"/>
        <w:numPr>
          <w:ilvl w:val="2"/>
          <w:numId w:val="2"/>
        </w:numPr>
        <w:rPr>
          <w:b/>
        </w:rPr>
      </w:pPr>
      <w:r w:rsidRPr="00707DFE">
        <w:t xml:space="preserve">IS 16014: 2018 </w:t>
      </w:r>
      <w:r w:rsidR="00683FAC" w:rsidRPr="00707DFE">
        <w:t xml:space="preserve">Mechanically Woven Double Twisted Hexagonal Wire Mesh Gabions, Revet Mattresses, Rockfall </w:t>
      </w:r>
      <w:r w:rsidR="00622F88" w:rsidRPr="00707DFE">
        <w:t>Netting</w:t>
      </w:r>
      <w:r w:rsidR="00CF0B5C" w:rsidRPr="00707DFE">
        <w:t>,</w:t>
      </w:r>
      <w:r w:rsidR="00683FAC" w:rsidRPr="00707DFE">
        <w:t xml:space="preserve"> and other products for Civil Engineering Purposes (</w:t>
      </w:r>
      <w:r w:rsidR="00622F88" w:rsidRPr="00707DFE">
        <w:t>Galvanized</w:t>
      </w:r>
      <w:r w:rsidR="00683FAC" w:rsidRPr="00707DFE">
        <w:t xml:space="preserve"> Steel Wire or </w:t>
      </w:r>
      <w:r w:rsidR="00622F88" w:rsidRPr="00707DFE">
        <w:t>Galvanized</w:t>
      </w:r>
      <w:r w:rsidR="00683FAC" w:rsidRPr="00707DFE">
        <w:t xml:space="preserve"> Steel Wire with Polymer </w:t>
      </w:r>
      <w:r w:rsidR="00622F88" w:rsidRPr="00707DFE">
        <w:t>Coating</w:t>
      </w:r>
      <w:r w:rsidR="00683FAC" w:rsidRPr="00707DFE">
        <w:t xml:space="preserve">) – Specifications </w:t>
      </w:r>
    </w:p>
    <w:p w14:paraId="3E6134A3" w14:textId="77ED8E3A" w:rsidR="00654C76" w:rsidRPr="00707DFE" w:rsidRDefault="00654C76" w:rsidP="00B14C6B">
      <w:pPr>
        <w:pStyle w:val="ListParagraph"/>
        <w:numPr>
          <w:ilvl w:val="2"/>
          <w:numId w:val="2"/>
        </w:numPr>
      </w:pPr>
      <w:r w:rsidRPr="00707DFE">
        <w:t xml:space="preserve">K. W. Pilarczyk, Design of Revetments </w:t>
      </w:r>
    </w:p>
    <w:p w14:paraId="724FE300" w14:textId="77777777" w:rsidR="00F16918" w:rsidRPr="00F16918" w:rsidRDefault="005A7B45" w:rsidP="00B14C6B">
      <w:pPr>
        <w:pStyle w:val="ListParagraph"/>
        <w:numPr>
          <w:ilvl w:val="2"/>
          <w:numId w:val="2"/>
        </w:numPr>
        <w:rPr>
          <w:b/>
        </w:rPr>
      </w:pPr>
      <w:r w:rsidRPr="00707DFE">
        <w:t xml:space="preserve">CIRIA C683: 2007 The Rock Manual </w:t>
      </w:r>
    </w:p>
    <w:p w14:paraId="3E993FB9" w14:textId="46B45350" w:rsidR="007A65D2" w:rsidRPr="002B7D17" w:rsidRDefault="00F16918" w:rsidP="00A35C61">
      <w:pPr>
        <w:pStyle w:val="ListParagraph"/>
        <w:numPr>
          <w:ilvl w:val="2"/>
          <w:numId w:val="2"/>
        </w:numPr>
        <w:rPr>
          <w:b/>
        </w:rPr>
      </w:pPr>
      <w:r w:rsidRPr="003B5B19">
        <w:t>IS 17880 : 2022 Geosynthetics – Synthetic Polymer Rope Gabions for Coastal and Waterways Protection – Specification</w:t>
      </w:r>
      <w:del w:id="0" w:author="Sowmya Ramani S" w:date="2024-07-22T16:53:00Z" w16du:dateUtc="2024-07-22T11:23:00Z">
        <w:r w:rsidRPr="003B5B19" w:rsidDel="00A35C61">
          <w:delText xml:space="preserve"> </w:delText>
        </w:r>
      </w:del>
    </w:p>
    <w:p w14:paraId="2DFBD160" w14:textId="42D0A4C3" w:rsidR="002B7D17" w:rsidRPr="00A35C61" w:rsidRDefault="002B7D17" w:rsidP="00A35C61">
      <w:pPr>
        <w:pStyle w:val="ListParagraph"/>
        <w:numPr>
          <w:ilvl w:val="2"/>
          <w:numId w:val="2"/>
        </w:numPr>
        <w:rPr>
          <w:b/>
          <w:rPrChange w:id="1" w:author="Sowmya Ramani S" w:date="2024-07-22T16:53:00Z" w16du:dateUtc="2024-07-22T11:23:00Z">
            <w:rPr/>
          </w:rPrChange>
        </w:rPr>
      </w:pPr>
      <w:r>
        <w:t xml:space="preserve">Kees d’ </w:t>
      </w:r>
      <w:proofErr w:type="spellStart"/>
      <w:r>
        <w:t>Angremond</w:t>
      </w:r>
      <w:proofErr w:type="spellEnd"/>
      <w:r>
        <w:t>, M.ASCE, Use and behavior of gabions in coastal protection</w:t>
      </w:r>
    </w:p>
    <w:p w14:paraId="5C989BA0" w14:textId="7CF8CAEC" w:rsidR="008426F4" w:rsidRPr="00707DFE" w:rsidRDefault="00D7197F" w:rsidP="00B14C6B">
      <w:pPr>
        <w:pStyle w:val="Heading1"/>
      </w:pPr>
      <w:r w:rsidRPr="00707DFE">
        <w:t>GENERAL</w:t>
      </w:r>
    </w:p>
    <w:p w14:paraId="1CADF70F" w14:textId="77777777" w:rsidR="00137C26" w:rsidRDefault="007F5CED" w:rsidP="00B14C6B">
      <w:r w:rsidRPr="00707DFE">
        <w:t xml:space="preserve">Mechanically Woven Steel Wire </w:t>
      </w:r>
      <w:r w:rsidR="001871E9" w:rsidRPr="00707DFE">
        <w:t>Mesh</w:t>
      </w:r>
      <w:r w:rsidRPr="00707DFE">
        <w:t xml:space="preserve"> </w:t>
      </w:r>
      <w:r w:rsidR="008426F4" w:rsidRPr="00707DFE">
        <w:t>Gabion</w:t>
      </w:r>
      <w:r w:rsidRPr="00707DFE">
        <w:t xml:space="preserve"> structures</w:t>
      </w:r>
      <w:r w:rsidR="005C5AAA" w:rsidRPr="00707DFE">
        <w:t xml:space="preserve"> </w:t>
      </w:r>
      <w:r w:rsidR="008426F4" w:rsidRPr="00707DFE">
        <w:t>are s</w:t>
      </w:r>
      <w:r w:rsidRPr="00707DFE">
        <w:t>ystems</w:t>
      </w:r>
      <w:r w:rsidR="008426F4" w:rsidRPr="00707DFE">
        <w:t xml:space="preserve"> comprising </w:t>
      </w:r>
      <w:r w:rsidRPr="00707DFE">
        <w:t xml:space="preserve">hexagonal </w:t>
      </w:r>
      <w:r w:rsidR="008426F4" w:rsidRPr="00707DFE">
        <w:t xml:space="preserve">double-twist </w:t>
      </w:r>
      <w:r w:rsidR="004C3A9C" w:rsidRPr="00707DFE">
        <w:t xml:space="preserve">steel </w:t>
      </w:r>
      <w:r w:rsidR="008426F4" w:rsidRPr="00707DFE">
        <w:t xml:space="preserve">wire mesh </w:t>
      </w:r>
      <w:r w:rsidR="0049753C" w:rsidRPr="00707DFE">
        <w:t xml:space="preserve">gabion </w:t>
      </w:r>
      <w:r w:rsidR="008426F4" w:rsidRPr="00707DFE">
        <w:t>baskets</w:t>
      </w:r>
      <w:r w:rsidRPr="00707DFE">
        <w:t xml:space="preserve"> as per IS 16014 2018, </w:t>
      </w:r>
      <w:r w:rsidR="008426F4" w:rsidRPr="00707DFE">
        <w:t>filled with hard, durable stone</w:t>
      </w:r>
      <w:r w:rsidRPr="00707DFE">
        <w:t>s</w:t>
      </w:r>
      <w:r w:rsidR="008426F4" w:rsidRPr="00707DFE">
        <w:t xml:space="preserve"> to form flexible, permeable monolithic structures.</w:t>
      </w:r>
    </w:p>
    <w:p w14:paraId="6B63E900" w14:textId="49F95A13" w:rsidR="007F5CED" w:rsidRPr="00707DFE" w:rsidRDefault="00137C26" w:rsidP="00B14C6B">
      <w:r w:rsidRPr="00137C26">
        <w:t>A monolithic, permeable</w:t>
      </w:r>
      <w:r w:rsidR="00503682">
        <w:t>,</w:t>
      </w:r>
      <w:r w:rsidRPr="00137C26">
        <w:t xml:space="preserve"> and flexible container made using polymer ropes and filled with stones or geobags filled with sand, used mainly for hydraulic engineering works like </w:t>
      </w:r>
      <w:r w:rsidR="00A25851" w:rsidRPr="00137C26">
        <w:t>sea walls</w:t>
      </w:r>
      <w:r w:rsidR="00A25851">
        <w:t>,</w:t>
      </w:r>
      <w:r w:rsidR="00A25851" w:rsidRPr="00137C26">
        <w:t xml:space="preserve"> </w:t>
      </w:r>
      <w:r w:rsidRPr="00137C26">
        <w:t xml:space="preserve">erosion control, river training, </w:t>
      </w:r>
      <w:r w:rsidR="00A25851">
        <w:t xml:space="preserve">and </w:t>
      </w:r>
      <w:r w:rsidRPr="00137C26">
        <w:t xml:space="preserve">revetment on </w:t>
      </w:r>
      <w:r w:rsidR="00A96030" w:rsidRPr="00137C26">
        <w:t>riverbanks</w:t>
      </w:r>
      <w:r w:rsidR="000A1B3A">
        <w:t>.</w:t>
      </w:r>
      <w:r w:rsidR="008426F4" w:rsidRPr="00707DFE">
        <w:t xml:space="preserve"> </w:t>
      </w:r>
    </w:p>
    <w:p w14:paraId="39F4F75C" w14:textId="0A18752F" w:rsidR="007F5CED" w:rsidRPr="00707DFE" w:rsidRDefault="007F5CED" w:rsidP="00B14C6B">
      <w:r w:rsidRPr="00707DFE">
        <w:t xml:space="preserve">Various </w:t>
      </w:r>
      <w:r w:rsidR="008426F4" w:rsidRPr="00707DFE">
        <w:t xml:space="preserve">functions </w:t>
      </w:r>
      <w:r w:rsidRPr="00707DFE">
        <w:t xml:space="preserve">of Gabions </w:t>
      </w:r>
      <w:r w:rsidR="008426F4" w:rsidRPr="00707DFE">
        <w:t xml:space="preserve">within </w:t>
      </w:r>
      <w:r w:rsidR="00D0782D" w:rsidRPr="00707DFE">
        <w:t xml:space="preserve">the </w:t>
      </w:r>
      <w:r w:rsidR="008426F4" w:rsidRPr="00707DFE">
        <w:t>river,</w:t>
      </w:r>
      <w:r w:rsidR="008E6807" w:rsidRPr="00707DFE">
        <w:t xml:space="preserve"> </w:t>
      </w:r>
      <w:r w:rsidR="008426F4" w:rsidRPr="00707DFE">
        <w:t>coastal, estuarial, and fluvial environments</w:t>
      </w:r>
      <w:r w:rsidRPr="00707DFE">
        <w:t xml:space="preserve"> </w:t>
      </w:r>
      <w:r w:rsidR="00D0782D" w:rsidRPr="00707DFE">
        <w:t>are</w:t>
      </w:r>
      <w:r w:rsidR="008426F4" w:rsidRPr="00707DFE">
        <w:t xml:space="preserve"> to construct </w:t>
      </w:r>
      <w:r w:rsidRPr="00707DFE">
        <w:t>Sea walls, Shore protection structures, Revetments</w:t>
      </w:r>
      <w:r w:rsidR="008426F4" w:rsidRPr="00707DFE">
        <w:t>,</w:t>
      </w:r>
      <w:r w:rsidRPr="00707DFE">
        <w:t xml:space="preserve"> </w:t>
      </w:r>
      <w:r w:rsidR="002C5D2E" w:rsidRPr="00707DFE">
        <w:t>Breakwaters</w:t>
      </w:r>
      <w:r w:rsidRPr="00707DFE">
        <w:t xml:space="preserve">, Groynes, </w:t>
      </w:r>
      <w:r w:rsidR="008426F4" w:rsidRPr="00707DFE">
        <w:t xml:space="preserve">scour </w:t>
      </w:r>
      <w:r w:rsidRPr="00707DFE">
        <w:t xml:space="preserve">prevention structures and Energy </w:t>
      </w:r>
      <w:r w:rsidR="00C22919" w:rsidRPr="00707DFE">
        <w:t>Dissipators.</w:t>
      </w:r>
      <w:r w:rsidR="008426F4" w:rsidRPr="00707DFE">
        <w:t xml:space="preserve"> </w:t>
      </w:r>
      <w:r w:rsidRPr="00707DFE">
        <w:t>G</w:t>
      </w:r>
      <w:r w:rsidR="008426F4" w:rsidRPr="00707DFE">
        <w:t>abions require proper engineering, design, and installation to perform at their best and this is particularly so in high-energy hydraulic environments</w:t>
      </w:r>
      <w:r w:rsidRPr="00707DFE">
        <w:t xml:space="preserve"> as mentioned in CIRIA C 683 273</w:t>
      </w:r>
      <w:r w:rsidR="004916F4" w:rsidRPr="00707DFE">
        <w:t xml:space="preserve"> and as per Pilarczyk.</w:t>
      </w:r>
    </w:p>
    <w:p w14:paraId="7736B04C" w14:textId="000744DE" w:rsidR="006051CA" w:rsidRPr="00707DFE" w:rsidRDefault="007F5CED" w:rsidP="009A341E">
      <w:pPr>
        <w:pStyle w:val="Heading2"/>
      </w:pPr>
      <w:r w:rsidRPr="00707DFE">
        <w:t xml:space="preserve">General </w:t>
      </w:r>
      <w:r w:rsidR="00510249" w:rsidRPr="00707DFE">
        <w:t>m</w:t>
      </w:r>
      <w:r w:rsidRPr="00707DFE">
        <w:t xml:space="preserve">echanism of </w:t>
      </w:r>
      <w:r w:rsidR="00510249" w:rsidRPr="00707DFE">
        <w:t>g</w:t>
      </w:r>
      <w:r w:rsidRPr="00707DFE">
        <w:t xml:space="preserve">abions in a </w:t>
      </w:r>
      <w:r w:rsidR="00510249" w:rsidRPr="00707DFE">
        <w:t>c</w:t>
      </w:r>
      <w:r w:rsidRPr="00707DFE">
        <w:t xml:space="preserve">oastal </w:t>
      </w:r>
      <w:r w:rsidR="00510249" w:rsidRPr="00707DFE">
        <w:t>e</w:t>
      </w:r>
      <w:r w:rsidRPr="00707DFE">
        <w:t xml:space="preserve">nvironment </w:t>
      </w:r>
    </w:p>
    <w:p w14:paraId="5FF80F1F" w14:textId="76FE50EC" w:rsidR="008426F4" w:rsidRPr="00707DFE" w:rsidRDefault="008426F4" w:rsidP="00B14C6B">
      <w:r w:rsidRPr="00707DFE">
        <w:t>Waves and currents</w:t>
      </w:r>
      <w:r w:rsidR="00654C76" w:rsidRPr="00707DFE">
        <w:t xml:space="preserve"> in a coastal environment</w:t>
      </w:r>
      <w:r w:rsidR="00660F08" w:rsidRPr="00707DFE">
        <w:t xml:space="preserve"> </w:t>
      </w:r>
      <w:r w:rsidR="002C5D2E" w:rsidRPr="00707DFE">
        <w:t>tend</w:t>
      </w:r>
      <w:r w:rsidR="004F5FBF" w:rsidRPr="00707DFE">
        <w:t xml:space="preserve"> to </w:t>
      </w:r>
      <w:r w:rsidR="00367B89" w:rsidRPr="00707DFE">
        <w:t>disturb and move</w:t>
      </w:r>
      <w:r w:rsidRPr="00707DFE">
        <w:t xml:space="preserve"> small stones, but the </w:t>
      </w:r>
      <w:commentRangeStart w:id="2"/>
      <w:commentRangeStart w:id="3"/>
      <w:r w:rsidR="00313CAF" w:rsidRPr="00707DFE">
        <w:t>mechanical energy</w:t>
      </w:r>
      <w:r w:rsidRPr="00707DFE">
        <w:t xml:space="preserve"> </w:t>
      </w:r>
      <w:r w:rsidR="00BA6C9A" w:rsidRPr="00707DFE">
        <w:t xml:space="preserve">of </w:t>
      </w:r>
      <w:r w:rsidR="00F66164" w:rsidRPr="00707DFE">
        <w:t xml:space="preserve">the </w:t>
      </w:r>
      <w:r w:rsidR="00BA6C9A" w:rsidRPr="00707DFE">
        <w:t xml:space="preserve">Gabion </w:t>
      </w:r>
      <w:commentRangeEnd w:id="2"/>
      <w:r w:rsidR="009A465B">
        <w:rPr>
          <w:rStyle w:val="CommentReference"/>
          <w:lang w:val="en-IN" w:bidi="hi-IN"/>
        </w:rPr>
        <w:commentReference w:id="2"/>
      </w:r>
      <w:commentRangeEnd w:id="3"/>
      <w:r w:rsidR="00174181">
        <w:rPr>
          <w:rStyle w:val="CommentReference"/>
          <w:lang w:val="en-IN" w:bidi="hi-IN"/>
        </w:rPr>
        <w:commentReference w:id="3"/>
      </w:r>
      <w:r w:rsidR="00BA6C9A" w:rsidRPr="00707DFE">
        <w:t>contain</w:t>
      </w:r>
      <w:r w:rsidR="0084160A" w:rsidRPr="00707DFE">
        <w:t xml:space="preserve">ment will </w:t>
      </w:r>
      <w:r w:rsidR="00A4332C" w:rsidRPr="00707DFE">
        <w:t>prevent</w:t>
      </w:r>
      <w:r w:rsidRPr="00707DFE">
        <w:t xml:space="preserve"> this. The gabions with small </w:t>
      </w:r>
      <w:r w:rsidR="0067300F" w:rsidRPr="00707DFE">
        <w:t>thicknesses</w:t>
      </w:r>
      <w:r w:rsidRPr="00707DFE">
        <w:t xml:space="preserve"> (less than 0.5 m) and </w:t>
      </w:r>
      <w:commentRangeStart w:id="4"/>
      <w:commentRangeStart w:id="5"/>
      <w:r w:rsidRPr="00707DFE">
        <w:t>large</w:t>
      </w:r>
      <w:r w:rsidR="00BA6C9A" w:rsidRPr="00707DFE">
        <w:t xml:space="preserve"> plan </w:t>
      </w:r>
      <w:r w:rsidR="00F66164" w:rsidRPr="00707DFE">
        <w:t xml:space="preserve">areas </w:t>
      </w:r>
      <w:commentRangeEnd w:id="4"/>
      <w:r w:rsidR="009A465B">
        <w:rPr>
          <w:rStyle w:val="CommentReference"/>
          <w:lang w:val="en-IN" w:bidi="hi-IN"/>
        </w:rPr>
        <w:commentReference w:id="4"/>
      </w:r>
      <w:commentRangeEnd w:id="5"/>
      <w:r w:rsidR="00174181">
        <w:rPr>
          <w:rStyle w:val="CommentReference"/>
          <w:lang w:val="en-IN" w:bidi="hi-IN"/>
        </w:rPr>
        <w:commentReference w:id="5"/>
      </w:r>
      <w:r w:rsidRPr="00707DFE">
        <w:t xml:space="preserve">are usually </w:t>
      </w:r>
      <w:r w:rsidR="003533EE" w:rsidRPr="00707DFE">
        <w:t>called</w:t>
      </w:r>
      <w:r w:rsidR="00F66164" w:rsidRPr="00707DFE">
        <w:t xml:space="preserve"> </w:t>
      </w:r>
      <w:r w:rsidRPr="00707DFE">
        <w:t xml:space="preserve">mattresses. </w:t>
      </w:r>
    </w:p>
    <w:p w14:paraId="0A61FD07" w14:textId="5259D3DB" w:rsidR="00957E8E" w:rsidRPr="00707DFE" w:rsidRDefault="00957E8E" w:rsidP="00B14C6B">
      <w:r w:rsidRPr="00707DFE">
        <w:t xml:space="preserve">Gabion boxes are used in wave </w:t>
      </w:r>
      <w:r w:rsidR="0067300F" w:rsidRPr="00707DFE">
        <w:t>environments</w:t>
      </w:r>
      <w:r w:rsidRPr="00707DFE">
        <w:t xml:space="preserve"> primarily for </w:t>
      </w:r>
      <w:r w:rsidR="007F381C" w:rsidRPr="00707DFE">
        <w:t xml:space="preserve">energy dissipation and </w:t>
      </w:r>
      <w:r w:rsidRPr="00707DFE">
        <w:t xml:space="preserve">scour protection applications. The porous nature of gabions reduces the secondary flow around the structure. The Scour is attributed to secondary flow around the structure, which causes </w:t>
      </w:r>
      <w:r w:rsidR="00A00E4C" w:rsidRPr="00707DFE">
        <w:t>horseshoe</w:t>
      </w:r>
      <w:r w:rsidR="0067300F" w:rsidRPr="00707DFE">
        <w:t xml:space="preserve"> </w:t>
      </w:r>
      <w:r w:rsidRPr="00707DFE">
        <w:t xml:space="preserve">vortices in front of the structure and lee wake vortices behind the structure. This complex flow past the structure leads to the scour. </w:t>
      </w:r>
      <w:r w:rsidR="00D90731" w:rsidRPr="00707DFE">
        <w:t>T</w:t>
      </w:r>
      <w:r w:rsidRPr="00707DFE">
        <w:t>he porous gabions are often preferred to reduce the scour on the toe of the structure.</w:t>
      </w:r>
    </w:p>
    <w:p w14:paraId="6EB7932C" w14:textId="0E0C4998" w:rsidR="00420CAB" w:rsidRDefault="00885FB7" w:rsidP="00B14C6B">
      <w:r w:rsidRPr="00707DFE">
        <w:t xml:space="preserve">The hexagonal shape of the </w:t>
      </w:r>
      <w:r w:rsidR="008426F4" w:rsidRPr="00707DFE">
        <w:t xml:space="preserve">mechanically woven double-twisted </w:t>
      </w:r>
      <w:r w:rsidR="00C95CBA" w:rsidRPr="00707DFE">
        <w:t xml:space="preserve">steel </w:t>
      </w:r>
      <w:r w:rsidR="008426F4" w:rsidRPr="00707DFE">
        <w:t xml:space="preserve">wire </w:t>
      </w:r>
      <w:r w:rsidRPr="00707DFE">
        <w:t xml:space="preserve">mesh helps in achieving </w:t>
      </w:r>
      <w:r w:rsidR="00327F9A" w:rsidRPr="00707DFE">
        <w:t xml:space="preserve">a </w:t>
      </w:r>
      <w:r w:rsidRPr="00707DFE">
        <w:t xml:space="preserve">uniform distribution of forces. </w:t>
      </w:r>
      <w:r w:rsidR="008426F4" w:rsidRPr="00707DFE">
        <w:t xml:space="preserve">A terminal wire is used to edge the wire mesh perpendicular to the double twist by mechanically wrapping the mesh wires around it at least </w:t>
      </w:r>
      <w:commentRangeStart w:id="6"/>
      <w:commentRangeStart w:id="7"/>
      <w:r w:rsidR="008426F4" w:rsidRPr="00707DFE">
        <w:t>2.5 times</w:t>
      </w:r>
      <w:commentRangeEnd w:id="6"/>
      <w:r w:rsidR="009A465B">
        <w:rPr>
          <w:rStyle w:val="CommentReference"/>
          <w:lang w:val="en-IN" w:bidi="hi-IN"/>
        </w:rPr>
        <w:commentReference w:id="6"/>
      </w:r>
      <w:commentRangeEnd w:id="7"/>
      <w:r w:rsidR="001F7014">
        <w:rPr>
          <w:rStyle w:val="CommentReference"/>
          <w:lang w:val="en-IN" w:bidi="hi-IN"/>
        </w:rPr>
        <w:commentReference w:id="7"/>
      </w:r>
      <w:r w:rsidR="008426F4" w:rsidRPr="00707DFE">
        <w:t xml:space="preserve">. </w:t>
      </w:r>
      <w:r w:rsidRPr="00707DFE">
        <w:t xml:space="preserve">Gabions by </w:t>
      </w:r>
      <w:r w:rsidRPr="00707DFE">
        <w:lastRenderedPageBreak/>
        <w:t xml:space="preserve">holding the small stones </w:t>
      </w:r>
      <w:r w:rsidR="00274D05" w:rsidRPr="00707DFE">
        <w:t>together</w:t>
      </w:r>
      <w:r w:rsidRPr="00707DFE">
        <w:t xml:space="preserve"> function like large boulders but at the same time </w:t>
      </w:r>
      <w:r w:rsidR="00327F9A" w:rsidRPr="00707DFE">
        <w:t>facilitate</w:t>
      </w:r>
      <w:r w:rsidRPr="00707DFE">
        <w:t xml:space="preserve"> easy construction and offer a flexible structure. Gabions are generally available in a prefabricated collapsible form with the bottom and four sides held together by appropriate binding and with a </w:t>
      </w:r>
      <w:r w:rsidR="00660F08" w:rsidRPr="00707DFE">
        <w:t>flip-open</w:t>
      </w:r>
      <w:r w:rsidRPr="00707DFE">
        <w:t xml:space="preserve"> top lid.</w:t>
      </w:r>
      <w:del w:id="8" w:author="Saket Sharan" w:date="2024-05-17T18:01:00Z" w16du:dateUtc="2024-05-17T12:31:00Z">
        <w:r w:rsidRPr="00707DFE" w:rsidDel="000B386F">
          <w:delText xml:space="preserve"> </w:delText>
        </w:r>
        <w:commentRangeStart w:id="9"/>
        <w:commentRangeStart w:id="10"/>
        <w:r w:rsidRPr="00062633" w:rsidDel="000B386F">
          <w:rPr>
            <w:strike/>
            <w:highlight w:val="yellow"/>
            <w:rPrChange w:id="11" w:author="Saket Sharan" w:date="2024-05-17T16:42:00Z" w16du:dateUtc="2024-05-17T11:12:00Z">
              <w:rPr/>
            </w:rPrChange>
          </w:rPr>
          <w:delText>Filled with stones, the gabion becomes a large, flexible</w:delText>
        </w:r>
        <w:r w:rsidR="008426F4" w:rsidRPr="00062633" w:rsidDel="000B386F">
          <w:rPr>
            <w:strike/>
            <w:highlight w:val="yellow"/>
            <w:rPrChange w:id="12" w:author="Saket Sharan" w:date="2024-05-17T16:42:00Z" w16du:dateUtc="2024-05-17T11:12:00Z">
              <w:rPr/>
            </w:rPrChange>
          </w:rPr>
          <w:delText>,</w:delText>
        </w:r>
        <w:r w:rsidRPr="00062633" w:rsidDel="000B386F">
          <w:rPr>
            <w:strike/>
            <w:highlight w:val="yellow"/>
            <w:rPrChange w:id="13" w:author="Saket Sharan" w:date="2024-05-17T16:42:00Z" w16du:dateUtc="2024-05-17T11:12:00Z">
              <w:rPr/>
            </w:rPrChange>
          </w:rPr>
          <w:delText xml:space="preserve"> and permeable building block using which a broad range of structures be built</w:delText>
        </w:r>
        <w:commentRangeEnd w:id="9"/>
        <w:r w:rsidR="009A465B" w:rsidRPr="00062633" w:rsidDel="000B386F">
          <w:rPr>
            <w:rStyle w:val="CommentReference"/>
            <w:strike/>
            <w:highlight w:val="yellow"/>
            <w:lang w:val="en-IN" w:bidi="hi-IN"/>
            <w:rPrChange w:id="14" w:author="Saket Sharan" w:date="2024-05-17T16:42:00Z" w16du:dateUtc="2024-05-17T11:12:00Z">
              <w:rPr>
                <w:rStyle w:val="CommentReference"/>
                <w:lang w:val="en-IN" w:bidi="hi-IN"/>
              </w:rPr>
            </w:rPrChange>
          </w:rPr>
          <w:commentReference w:id="9"/>
        </w:r>
        <w:commentRangeEnd w:id="10"/>
        <w:r w:rsidR="00174181" w:rsidRPr="00062633" w:rsidDel="000B386F">
          <w:rPr>
            <w:rStyle w:val="CommentReference"/>
            <w:strike/>
            <w:highlight w:val="yellow"/>
            <w:lang w:val="en-IN" w:bidi="hi-IN"/>
            <w:rPrChange w:id="15" w:author="Saket Sharan" w:date="2024-05-17T16:42:00Z" w16du:dateUtc="2024-05-17T11:12:00Z">
              <w:rPr>
                <w:rStyle w:val="CommentReference"/>
                <w:lang w:val="en-IN" w:bidi="hi-IN"/>
              </w:rPr>
            </w:rPrChange>
          </w:rPr>
          <w:commentReference w:id="10"/>
        </w:r>
      </w:del>
      <w:ins w:id="16" w:author="Saket Sharan" w:date="2024-05-17T15:38:00Z" w16du:dateUtc="2024-05-17T10:08:00Z">
        <w:r w:rsidR="00C042F9">
          <w:t>.</w:t>
        </w:r>
      </w:ins>
      <w:ins w:id="17" w:author="Saket Sharan" w:date="2024-05-17T15:37:00Z" w16du:dateUtc="2024-05-17T10:07:00Z">
        <w:r w:rsidR="00C042F9">
          <w:t xml:space="preserve"> </w:t>
        </w:r>
        <w:r w:rsidR="00C042F9" w:rsidRPr="00C042F9">
          <w:rPr>
            <w:rPrChange w:id="18" w:author="Saket Sharan" w:date="2024-05-17T15:37:00Z" w16du:dateUtc="2024-05-17T10:07:00Z">
              <w:rPr>
                <w:rFonts w:ascii="Segoe UI" w:hAnsi="Segoe UI" w:cs="Segoe UI"/>
                <w:color w:val="0D0D0D"/>
                <w:shd w:val="clear" w:color="auto" w:fill="FFFFFF"/>
              </w:rPr>
            </w:rPrChange>
          </w:rPr>
          <w:t xml:space="preserve">When gabions are filled with stones, gabions transform into large, flexible, and permeable building blocks suitable for constructing a wide variety of </w:t>
        </w:r>
        <w:proofErr w:type="spellStart"/>
        <w:r w:rsidR="00C042F9" w:rsidRPr="00C042F9">
          <w:rPr>
            <w:rPrChange w:id="19" w:author="Saket Sharan" w:date="2024-05-17T15:37:00Z" w16du:dateUtc="2024-05-17T10:07:00Z">
              <w:rPr>
                <w:rFonts w:ascii="Segoe UI" w:hAnsi="Segoe UI" w:cs="Segoe UI"/>
                <w:color w:val="0D0D0D"/>
                <w:shd w:val="clear" w:color="auto" w:fill="FFFFFF"/>
              </w:rPr>
            </w:rPrChange>
          </w:rPr>
          <w:t>structures</w:t>
        </w:r>
        <w:r w:rsidR="00C042F9" w:rsidRPr="00C042F9">
          <w:rPr>
            <w:rFonts w:ascii="Segoe UI" w:hAnsi="Segoe UI" w:cs="Segoe UI"/>
            <w:color w:val="0D0D0D"/>
            <w:shd w:val="clear" w:color="auto" w:fill="FFFFFF"/>
          </w:rPr>
          <w:t>.</w:t>
        </w:r>
      </w:ins>
      <w:del w:id="20" w:author="Saket Sharan" w:date="2024-05-17T15:37:00Z" w16du:dateUtc="2024-05-17T10:07:00Z">
        <w:r w:rsidRPr="00707DFE" w:rsidDel="00C042F9">
          <w:delText xml:space="preserve">. </w:delText>
        </w:r>
      </w:del>
      <w:r w:rsidRPr="00707DFE">
        <w:t>Because</w:t>
      </w:r>
      <w:proofErr w:type="spellEnd"/>
      <w:r w:rsidRPr="00707DFE">
        <w:t xml:space="preserve"> of their inherent flexibility, gabion </w:t>
      </w:r>
      <w:r w:rsidR="00132FF9" w:rsidRPr="00707DFE">
        <w:t>structures</w:t>
      </w:r>
      <w:r w:rsidRPr="00707DFE">
        <w:t xml:space="preserve"> yield to earth movement and retain their full efficiency while remaining structurally sound. </w:t>
      </w:r>
      <w:r w:rsidR="005C5685" w:rsidRPr="00707DFE">
        <w:t>Gabions</w:t>
      </w:r>
      <w:r w:rsidRPr="00707DFE">
        <w:t xml:space="preserve"> are quite unlike rigid or semi-rigid structures, which may suffer complete failure when even slight changes occur in their foundation</w:t>
      </w:r>
      <w:r w:rsidR="0047794F" w:rsidRPr="00707DFE">
        <w:t xml:space="preserve">. </w:t>
      </w:r>
      <w:r w:rsidRPr="00707DFE">
        <w:t xml:space="preserve">The pervious structure of gabions gradually absorbs the heavy wave impact than an impervious structure. </w:t>
      </w:r>
    </w:p>
    <w:p w14:paraId="1F3D622E" w14:textId="3789C82B" w:rsidR="004F0866" w:rsidRPr="004F0866" w:rsidRDefault="004F0866" w:rsidP="008E0599">
      <w:pPr>
        <w:pStyle w:val="ListParagraph"/>
        <w:ind w:left="0"/>
      </w:pPr>
      <w:r w:rsidRPr="004F0866">
        <w:t xml:space="preserve">Due to the </w:t>
      </w:r>
      <w:commentRangeStart w:id="21"/>
      <w:commentRangeStart w:id="22"/>
      <w:r w:rsidRPr="004F0866">
        <w:t>repeated high tidal waves</w:t>
      </w:r>
      <w:commentRangeEnd w:id="21"/>
      <w:r w:rsidR="009A465B">
        <w:rPr>
          <w:rStyle w:val="CommentReference"/>
          <w:lang w:val="en-IN" w:bidi="hi-IN"/>
        </w:rPr>
        <w:commentReference w:id="21"/>
      </w:r>
      <w:commentRangeEnd w:id="22"/>
      <w:r w:rsidR="00062633">
        <w:rPr>
          <w:rStyle w:val="CommentReference"/>
          <w:lang w:val="en-IN" w:bidi="hi-IN"/>
        </w:rPr>
        <w:commentReference w:id="22"/>
      </w:r>
      <w:r w:rsidRPr="004F0866">
        <w:t xml:space="preserve">, shape of the polymer gabions usually gets distorted unlike the steel wire rope gabions making the former flexible. Also, polymer materials are highly flammable and can catch fire easily, so they are usually used for </w:t>
      </w:r>
      <w:r w:rsidR="00D6207D" w:rsidRPr="004F0866">
        <w:t>underwater</w:t>
      </w:r>
      <w:r w:rsidRPr="004F0866">
        <w:t xml:space="preserve"> applications.</w:t>
      </w:r>
      <w:r>
        <w:t xml:space="preserve"> </w:t>
      </w:r>
      <w:commentRangeStart w:id="23"/>
      <w:commentRangeStart w:id="24"/>
      <w:del w:id="25" w:author="Saket Sharan" w:date="2024-05-17T18:01:00Z" w16du:dateUtc="2024-05-17T12:31:00Z">
        <w:r w:rsidRPr="00062633" w:rsidDel="000B386F">
          <w:rPr>
            <w:strike/>
            <w:rPrChange w:id="26" w:author="Saket Sharan" w:date="2024-05-17T16:42:00Z" w16du:dateUtc="2024-05-17T11:12:00Z">
              <w:rPr/>
            </w:rPrChange>
          </w:rPr>
          <w:delText xml:space="preserve">Hence, polymer gabions are generally used at the </w:delText>
        </w:r>
        <w:r w:rsidR="00D6207D" w:rsidRPr="00062633" w:rsidDel="000B386F">
          <w:rPr>
            <w:strike/>
            <w:rPrChange w:id="27" w:author="Saket Sharan" w:date="2024-05-17T16:42:00Z" w16du:dateUtc="2024-05-17T11:12:00Z">
              <w:rPr/>
            </w:rPrChange>
          </w:rPr>
          <w:delText>coast,</w:delText>
        </w:r>
        <w:r w:rsidRPr="00062633" w:rsidDel="000B386F">
          <w:rPr>
            <w:strike/>
            <w:rPrChange w:id="28" w:author="Saket Sharan" w:date="2024-05-17T16:42:00Z" w16du:dateUtc="2024-05-17T11:12:00Z">
              <w:rPr/>
            </w:rPrChange>
          </w:rPr>
          <w:delText xml:space="preserve"> mainly an </w:delText>
        </w:r>
        <w:r w:rsidR="00CB73AC" w:rsidRPr="00062633" w:rsidDel="000B386F">
          <w:rPr>
            <w:strike/>
            <w:rPrChange w:id="29" w:author="Saket Sharan" w:date="2024-05-17T16:42:00Z" w16du:dateUtc="2024-05-17T11:12:00Z">
              <w:rPr/>
            </w:rPrChange>
          </w:rPr>
          <w:delText>armor</w:delText>
        </w:r>
        <w:r w:rsidRPr="00062633" w:rsidDel="000B386F">
          <w:rPr>
            <w:strike/>
            <w:rPrChange w:id="30" w:author="Saket Sharan" w:date="2024-05-17T16:42:00Z" w16du:dateUtc="2024-05-17T11:12:00Z">
              <w:rPr/>
            </w:rPrChange>
          </w:rPr>
          <w:delText xml:space="preserve"> layer in resisting virtually all the erodible effects of waves.</w:delText>
        </w:r>
        <w:commentRangeEnd w:id="23"/>
        <w:r w:rsidR="009A465B" w:rsidRPr="00062633" w:rsidDel="000B386F">
          <w:rPr>
            <w:rStyle w:val="CommentReference"/>
            <w:strike/>
            <w:lang w:val="en-IN" w:bidi="hi-IN"/>
            <w:rPrChange w:id="31" w:author="Saket Sharan" w:date="2024-05-17T16:42:00Z" w16du:dateUtc="2024-05-17T11:12:00Z">
              <w:rPr>
                <w:rStyle w:val="CommentReference"/>
                <w:lang w:val="en-IN" w:bidi="hi-IN"/>
              </w:rPr>
            </w:rPrChange>
          </w:rPr>
          <w:commentReference w:id="23"/>
        </w:r>
        <w:commentRangeEnd w:id="24"/>
        <w:r w:rsidR="00062633" w:rsidRPr="00062633" w:rsidDel="000B386F">
          <w:rPr>
            <w:rStyle w:val="CommentReference"/>
            <w:strike/>
            <w:lang w:val="en-IN" w:bidi="hi-IN"/>
            <w:rPrChange w:id="32" w:author="Saket Sharan" w:date="2024-05-17T16:42:00Z" w16du:dateUtc="2024-05-17T11:12:00Z">
              <w:rPr>
                <w:rStyle w:val="CommentReference"/>
                <w:lang w:val="en-IN" w:bidi="hi-IN"/>
              </w:rPr>
            </w:rPrChange>
          </w:rPr>
          <w:commentReference w:id="24"/>
        </w:r>
        <w:r w:rsidR="00062633" w:rsidRPr="00062633" w:rsidDel="000B386F">
          <w:delText xml:space="preserve"> </w:delText>
        </w:r>
      </w:del>
      <w:ins w:id="33" w:author="Saket Sharan" w:date="2024-05-17T16:41:00Z" w16du:dateUtc="2024-05-17T11:11:00Z">
        <w:r w:rsidR="00062633" w:rsidRPr="00062633">
          <w:t>Hence, polymer gabions are generally used along the coast, as armor layer resisting the effect of waves to a large extent.</w:t>
        </w:r>
      </w:ins>
    </w:p>
    <w:p w14:paraId="40B5F323" w14:textId="77777777" w:rsidR="004F0866" w:rsidRPr="00707DFE" w:rsidRDefault="004F0866" w:rsidP="00B14C6B"/>
    <w:p w14:paraId="283F4909" w14:textId="2D216224" w:rsidR="00777404" w:rsidRPr="00707DFE" w:rsidRDefault="00C07617" w:rsidP="00B14C6B">
      <w:pPr>
        <w:pStyle w:val="Heading1"/>
      </w:pPr>
      <w:commentRangeStart w:id="34"/>
      <w:r w:rsidRPr="00707DFE">
        <w:t xml:space="preserve">TERMINOLOGY </w:t>
      </w:r>
      <w:commentRangeEnd w:id="34"/>
      <w:r w:rsidR="00BE193E">
        <w:rPr>
          <w:rStyle w:val="CommentReference"/>
          <w:b w:val="0"/>
          <w:caps w:val="0"/>
          <w:lang w:val="en-IN" w:bidi="hi-IN"/>
        </w:rPr>
        <w:commentReference w:id="34"/>
      </w:r>
    </w:p>
    <w:p w14:paraId="3B5DE81F" w14:textId="24FD6A57" w:rsidR="000D499E" w:rsidRPr="00707DFE" w:rsidRDefault="000D499E">
      <w:pPr>
        <w:pStyle w:val="Heading2"/>
        <w:pPrChange w:id="35" w:author="Saket Sharan" w:date="2024-05-17T16:44:00Z" w16du:dateUtc="2024-05-17T11:14:00Z">
          <w:pPr>
            <w:pStyle w:val="ListParagraph"/>
            <w:numPr>
              <w:numId w:val="6"/>
            </w:numPr>
            <w:ind w:hanging="360"/>
          </w:pPr>
        </w:pPrChange>
      </w:pPr>
      <w:r w:rsidRPr="00707DFE">
        <w:t xml:space="preserve">Double </w:t>
      </w:r>
      <w:r w:rsidR="00384303" w:rsidRPr="00707DFE">
        <w:t>t</w:t>
      </w:r>
      <w:r w:rsidRPr="00707DFE">
        <w:t xml:space="preserve">wisted (DT) </w:t>
      </w:r>
      <w:r w:rsidR="00384303" w:rsidRPr="00707DFE">
        <w:t>w</w:t>
      </w:r>
      <w:r w:rsidRPr="00707DFE">
        <w:t xml:space="preserve">ire </w:t>
      </w:r>
      <w:r w:rsidR="00384303" w:rsidRPr="00707DFE">
        <w:t>m</w:t>
      </w:r>
      <w:r w:rsidRPr="00707DFE">
        <w:t xml:space="preserve">esh: </w:t>
      </w:r>
      <w:r w:rsidRPr="002800E5">
        <w:rPr>
          <w:b w:val="0"/>
          <w:bCs w:val="0"/>
        </w:rPr>
        <w:t xml:space="preserve">A non-raveling mesh made by mechanically twisting continuous pairs of wires through </w:t>
      </w:r>
      <w:commentRangeStart w:id="36"/>
      <w:commentRangeStart w:id="37"/>
      <w:r w:rsidRPr="002800E5">
        <w:rPr>
          <w:b w:val="0"/>
          <w:bCs w:val="0"/>
        </w:rPr>
        <w:t xml:space="preserve">three one-half turns </w:t>
      </w:r>
      <w:commentRangeEnd w:id="36"/>
      <w:r w:rsidR="009A465B" w:rsidRPr="002800E5">
        <w:rPr>
          <w:rPrChange w:id="38" w:author="Saket Sharan" w:date="2024-05-17T16:44:00Z" w16du:dateUtc="2024-05-17T11:14:00Z">
            <w:rPr>
              <w:rStyle w:val="CommentReference"/>
              <w:b/>
              <w:bCs/>
              <w:lang w:val="en-IN" w:bidi="hi-IN"/>
            </w:rPr>
          </w:rPrChange>
        </w:rPr>
        <w:commentReference w:id="36"/>
      </w:r>
      <w:commentRangeEnd w:id="37"/>
      <w:r w:rsidR="002800E5">
        <w:rPr>
          <w:rStyle w:val="CommentReference"/>
          <w:b w:val="0"/>
          <w:bCs w:val="0"/>
          <w:lang w:val="en-IN" w:bidi="hi-IN"/>
        </w:rPr>
        <w:commentReference w:id="37"/>
      </w:r>
      <w:r w:rsidRPr="002800E5">
        <w:rPr>
          <w:b w:val="0"/>
          <w:bCs w:val="0"/>
        </w:rPr>
        <w:t>(commonly called double twisted) which are then interconnected to the adjacent wires to form hexagonal-shaped openings.</w:t>
      </w:r>
    </w:p>
    <w:p w14:paraId="11BC2875" w14:textId="2B24B33E" w:rsidR="000D499E" w:rsidRPr="00707DFE" w:rsidRDefault="000D499E">
      <w:pPr>
        <w:pStyle w:val="Heading2"/>
        <w:pPrChange w:id="39" w:author="Saket Sharan" w:date="2024-05-17T16:44:00Z" w16du:dateUtc="2024-05-17T11:14:00Z">
          <w:pPr>
            <w:pStyle w:val="ListParagraph"/>
            <w:numPr>
              <w:numId w:val="6"/>
            </w:numPr>
            <w:ind w:hanging="360"/>
          </w:pPr>
        </w:pPrChange>
      </w:pPr>
      <w:r w:rsidRPr="00707DFE">
        <w:t xml:space="preserve">Selvedge wire: </w:t>
      </w:r>
      <w:r w:rsidRPr="002800E5">
        <w:rPr>
          <w:b w:val="0"/>
          <w:bCs w:val="0"/>
        </w:rPr>
        <w:t xml:space="preserve">Terminal wire used to edge the wire mesh perpendicular to the double twist by mechanically wrapping the mesh wires around it at </w:t>
      </w:r>
      <w:commentRangeStart w:id="40"/>
      <w:commentRangeStart w:id="41"/>
      <w:r w:rsidRPr="002800E5">
        <w:rPr>
          <w:b w:val="0"/>
          <w:bCs w:val="0"/>
        </w:rPr>
        <w:t>least 2.5 times</w:t>
      </w:r>
      <w:commentRangeEnd w:id="40"/>
      <w:r w:rsidR="009A465B" w:rsidRPr="002800E5">
        <w:rPr>
          <w:rPrChange w:id="42" w:author="Saket Sharan" w:date="2024-05-17T16:44:00Z" w16du:dateUtc="2024-05-17T11:14:00Z">
            <w:rPr>
              <w:rStyle w:val="CommentReference"/>
              <w:b/>
              <w:bCs/>
              <w:lang w:val="en-IN" w:bidi="hi-IN"/>
            </w:rPr>
          </w:rPrChange>
        </w:rPr>
        <w:commentReference w:id="40"/>
      </w:r>
      <w:commentRangeEnd w:id="41"/>
      <w:r w:rsidR="002800E5">
        <w:rPr>
          <w:rStyle w:val="CommentReference"/>
          <w:b w:val="0"/>
          <w:bCs w:val="0"/>
          <w:lang w:val="en-IN" w:bidi="hi-IN"/>
        </w:rPr>
        <w:commentReference w:id="41"/>
      </w:r>
      <w:r w:rsidRPr="002800E5">
        <w:rPr>
          <w:b w:val="0"/>
          <w:bCs w:val="0"/>
        </w:rPr>
        <w:t>.</w:t>
      </w:r>
      <w:r w:rsidR="00C35460" w:rsidRPr="002800E5">
        <w:rPr>
          <w:b w:val="0"/>
          <w:bCs w:val="0"/>
        </w:rPr>
        <w:t xml:space="preserve"> It can be seen in Figure 1.</w:t>
      </w:r>
    </w:p>
    <w:p w14:paraId="7A68CDA4" w14:textId="55635CC2" w:rsidR="000D499E" w:rsidRPr="002800E5" w:rsidRDefault="000D499E">
      <w:pPr>
        <w:pStyle w:val="Heading2"/>
        <w:pPrChange w:id="43" w:author="Saket Sharan" w:date="2024-05-17T16:44:00Z" w16du:dateUtc="2024-05-17T11:14:00Z">
          <w:pPr>
            <w:pStyle w:val="ListParagraph"/>
            <w:numPr>
              <w:numId w:val="6"/>
            </w:numPr>
            <w:ind w:hanging="360"/>
          </w:pPr>
        </w:pPrChange>
      </w:pPr>
      <w:r w:rsidRPr="00707DFE">
        <w:t xml:space="preserve">Edge wire: </w:t>
      </w:r>
      <w:r w:rsidRPr="002800E5">
        <w:rPr>
          <w:b w:val="0"/>
          <w:bCs w:val="0"/>
        </w:rPr>
        <w:t>Terminal wire used to edge the wire mesh parallel to the double twist by continuously weaving it mechanically into the wire mesh.</w:t>
      </w:r>
      <w:r w:rsidR="00C35460" w:rsidRPr="002800E5">
        <w:rPr>
          <w:b w:val="0"/>
          <w:bCs w:val="0"/>
        </w:rPr>
        <w:t xml:space="preserve"> It can be seen in Figure 1.</w:t>
      </w:r>
    </w:p>
    <w:p w14:paraId="3EC63084" w14:textId="41EC28D1" w:rsidR="00C35460" w:rsidRPr="002800E5" w:rsidRDefault="000D499E">
      <w:pPr>
        <w:pStyle w:val="Heading2"/>
        <w:pPrChange w:id="44" w:author="Saket Sharan" w:date="2024-05-17T16:44:00Z" w16du:dateUtc="2024-05-17T11:14:00Z">
          <w:pPr>
            <w:pStyle w:val="ListParagraph"/>
            <w:numPr>
              <w:numId w:val="6"/>
            </w:numPr>
            <w:ind w:hanging="360"/>
          </w:pPr>
        </w:pPrChange>
      </w:pPr>
      <w:r w:rsidRPr="00707DFE">
        <w:t xml:space="preserve">Lacing wire: </w:t>
      </w:r>
      <w:r w:rsidRPr="002800E5">
        <w:rPr>
          <w:b w:val="0"/>
          <w:bCs w:val="0"/>
        </w:rPr>
        <w:t xml:space="preserve">It is a metallic wire which interconnects empty units, to close and secure </w:t>
      </w:r>
      <w:r w:rsidR="004663AF" w:rsidRPr="002800E5">
        <w:rPr>
          <w:b w:val="0"/>
          <w:bCs w:val="0"/>
        </w:rPr>
        <w:t>stone-filled</w:t>
      </w:r>
      <w:r w:rsidRPr="002800E5">
        <w:rPr>
          <w:b w:val="0"/>
          <w:bCs w:val="0"/>
        </w:rPr>
        <w:t xml:space="preserve"> units and for stiffeners.</w:t>
      </w:r>
      <w:r w:rsidR="00C35460" w:rsidRPr="002800E5">
        <w:rPr>
          <w:b w:val="0"/>
          <w:bCs w:val="0"/>
        </w:rPr>
        <w:t xml:space="preserve"> It can be seen in Figure 2.</w:t>
      </w:r>
    </w:p>
    <w:p w14:paraId="21A6152D" w14:textId="54401B4F" w:rsidR="000D499E" w:rsidRPr="00707DFE" w:rsidRDefault="000D499E" w:rsidP="00B14C6B">
      <w:pPr>
        <w:pStyle w:val="ListParagraph"/>
      </w:pPr>
    </w:p>
    <w:p w14:paraId="08AD7189" w14:textId="528D6720" w:rsidR="000D499E" w:rsidRPr="00707DFE" w:rsidRDefault="000D499E" w:rsidP="008E0599">
      <w:pPr>
        <w:pStyle w:val="BodyText"/>
        <w:jc w:val="center"/>
      </w:pPr>
      <w:r w:rsidRPr="00707DFE">
        <w:rPr>
          <w:noProof/>
          <w:lang w:val="en-IN" w:eastAsia="en-IN"/>
        </w:rPr>
        <w:drawing>
          <wp:inline distT="0" distB="0" distL="0" distR="0" wp14:anchorId="19902585" wp14:editId="49FC14BD">
            <wp:extent cx="2564949" cy="1500378"/>
            <wp:effectExtent l="0" t="0" r="0" b="0"/>
            <wp:docPr id="19458903" name="Picture 19458903" descr="A picture containing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honeycomb&#10;&#10;Description automatically generated"/>
                    <pic:cNvPicPr/>
                  </pic:nvPicPr>
                  <pic:blipFill>
                    <a:blip r:embed="rId12" cstate="print"/>
                    <a:stretch>
                      <a:fillRect/>
                    </a:stretch>
                  </pic:blipFill>
                  <pic:spPr>
                    <a:xfrm>
                      <a:off x="0" y="0"/>
                      <a:ext cx="2564949" cy="1500378"/>
                    </a:xfrm>
                    <a:prstGeom prst="rect">
                      <a:avLst/>
                    </a:prstGeom>
                  </pic:spPr>
                </pic:pic>
              </a:graphicData>
            </a:graphic>
          </wp:inline>
        </w:drawing>
      </w:r>
    </w:p>
    <w:p w14:paraId="00E93C43" w14:textId="67543E33" w:rsidR="000D499E" w:rsidRPr="00707DFE" w:rsidRDefault="000D499E" w:rsidP="008E0599">
      <w:pPr>
        <w:pStyle w:val="BodyText"/>
        <w:jc w:val="center"/>
      </w:pPr>
      <w:r w:rsidRPr="00707DFE">
        <w:t xml:space="preserve">Figure 1: </w:t>
      </w:r>
      <w:r w:rsidR="005D515A" w:rsidRPr="00707DFE">
        <w:t>Mesh wire, selvedge</w:t>
      </w:r>
      <w:r w:rsidR="002C5D2E" w:rsidRPr="00707DFE">
        <w:t>,</w:t>
      </w:r>
      <w:r w:rsidR="005D515A" w:rsidRPr="00707DFE">
        <w:t xml:space="preserve"> and edge wire</w:t>
      </w:r>
    </w:p>
    <w:p w14:paraId="0EB97F41" w14:textId="77777777" w:rsidR="000D499E" w:rsidRPr="00707DFE" w:rsidRDefault="000D499E" w:rsidP="00B14C6B">
      <w:pPr>
        <w:pStyle w:val="BodyText"/>
      </w:pPr>
    </w:p>
    <w:p w14:paraId="7D539AD5" w14:textId="77777777" w:rsidR="000D499E" w:rsidRPr="00707DFE" w:rsidRDefault="000D499E" w:rsidP="008E0599">
      <w:pPr>
        <w:pStyle w:val="ListParagraph"/>
        <w:jc w:val="center"/>
      </w:pPr>
      <w:r w:rsidRPr="00707DFE">
        <w:rPr>
          <w:noProof/>
          <w:lang w:val="en-IN" w:eastAsia="en-IN"/>
        </w:rPr>
        <w:lastRenderedPageBreak/>
        <w:drawing>
          <wp:inline distT="0" distB="0" distL="0" distR="0" wp14:anchorId="66B4840E" wp14:editId="363AEE6B">
            <wp:extent cx="2960034" cy="1894150"/>
            <wp:effectExtent l="0" t="0" r="0" b="0"/>
            <wp:docPr id="1007020058" name="Picture 100702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1545" name=""/>
                    <pic:cNvPicPr/>
                  </pic:nvPicPr>
                  <pic:blipFill>
                    <a:blip r:embed="rId13"/>
                    <a:stretch>
                      <a:fillRect/>
                    </a:stretch>
                  </pic:blipFill>
                  <pic:spPr>
                    <a:xfrm>
                      <a:off x="0" y="0"/>
                      <a:ext cx="2967078" cy="1898657"/>
                    </a:xfrm>
                    <a:prstGeom prst="rect">
                      <a:avLst/>
                    </a:prstGeom>
                  </pic:spPr>
                </pic:pic>
              </a:graphicData>
            </a:graphic>
          </wp:inline>
        </w:drawing>
      </w:r>
    </w:p>
    <w:p w14:paraId="0B67C7E5" w14:textId="0FDD80D9" w:rsidR="000D499E" w:rsidRPr="00707DFE" w:rsidRDefault="000D499E" w:rsidP="008E0599">
      <w:pPr>
        <w:pStyle w:val="BodyText"/>
        <w:jc w:val="center"/>
      </w:pPr>
      <w:r w:rsidRPr="00707DFE">
        <w:t>Figure 2:</w:t>
      </w:r>
      <w:r w:rsidR="005D515A" w:rsidRPr="00707DFE">
        <w:t xml:space="preserve"> Lacing wire for tying adjacent panels in a  single and double-loop fashion</w:t>
      </w:r>
    </w:p>
    <w:p w14:paraId="7518FD03" w14:textId="391FCC02" w:rsidR="008E4422" w:rsidRPr="00707DFE" w:rsidRDefault="002A5B54">
      <w:pPr>
        <w:pStyle w:val="Heading2"/>
        <w:pPrChange w:id="45" w:author="Saket Sharan" w:date="2024-05-17T16:58:00Z" w16du:dateUtc="2024-05-17T11:28:00Z">
          <w:pPr>
            <w:pStyle w:val="ListParagraph"/>
            <w:numPr>
              <w:numId w:val="6"/>
            </w:numPr>
            <w:ind w:hanging="360"/>
          </w:pPr>
        </w:pPrChange>
      </w:pPr>
      <w:r w:rsidRPr="00707DFE">
        <w:t>Bracing wire/</w:t>
      </w:r>
      <w:r w:rsidR="000D499E" w:rsidRPr="00707DFE">
        <w:t xml:space="preserve">Stiffener: </w:t>
      </w:r>
      <w:r w:rsidR="000D499E" w:rsidRPr="00ED54F2">
        <w:rPr>
          <w:b w:val="0"/>
          <w:bCs w:val="0"/>
        </w:rPr>
        <w:t xml:space="preserve">A length of steel wire used for supporting facing by connecting the front panel to the back or side panel of a gabion or across the corners of </w:t>
      </w:r>
      <w:r w:rsidR="00A17AD4" w:rsidRPr="00ED54F2">
        <w:rPr>
          <w:b w:val="0"/>
          <w:bCs w:val="0"/>
        </w:rPr>
        <w:t xml:space="preserve">a </w:t>
      </w:r>
      <w:r w:rsidR="000D499E" w:rsidRPr="00ED54F2">
        <w:rPr>
          <w:b w:val="0"/>
          <w:bCs w:val="0"/>
        </w:rPr>
        <w:t xml:space="preserve">gabion cell. </w:t>
      </w:r>
      <w:r w:rsidR="004663AF" w:rsidRPr="00ED54F2">
        <w:rPr>
          <w:b w:val="0"/>
          <w:bCs w:val="0"/>
        </w:rPr>
        <w:t>The stiffener</w:t>
      </w:r>
      <w:r w:rsidR="000D499E" w:rsidRPr="00ED54F2">
        <w:rPr>
          <w:b w:val="0"/>
          <w:bCs w:val="0"/>
        </w:rPr>
        <w:t xml:space="preserve"> formed at the project site must be of wire having the same diameter and composition as the lacing wire</w:t>
      </w:r>
      <w:r w:rsidR="00C35460" w:rsidRPr="00ED54F2">
        <w:rPr>
          <w:b w:val="0"/>
          <w:bCs w:val="0"/>
        </w:rPr>
        <w:t xml:space="preserve"> </w:t>
      </w:r>
      <w:r w:rsidR="00C35460" w:rsidRPr="00ED54F2">
        <w:rPr>
          <w:b w:val="0"/>
          <w:bCs w:val="0"/>
          <w:rPrChange w:id="46" w:author="Saket Sharan" w:date="2024-05-17T16:58:00Z" w16du:dateUtc="2024-05-17T11:28:00Z">
            <w:rPr>
              <w:b/>
              <w:bCs/>
              <w:color w:val="000000"/>
            </w:rPr>
          </w:rPrChange>
        </w:rPr>
        <w:t>(See Figure 3)</w:t>
      </w:r>
      <w:r w:rsidR="000D499E" w:rsidRPr="00ED54F2">
        <w:rPr>
          <w:b w:val="0"/>
          <w:bCs w:val="0"/>
        </w:rPr>
        <w:t>.</w:t>
      </w:r>
      <w:r w:rsidR="000D499E" w:rsidRPr="00707DFE">
        <w:t xml:space="preserve"> </w:t>
      </w:r>
    </w:p>
    <w:p w14:paraId="7C365261" w14:textId="77777777" w:rsidR="008E4422" w:rsidRPr="00707DFE" w:rsidRDefault="008E4422" w:rsidP="008E0599">
      <w:pPr>
        <w:pStyle w:val="ListParagraph"/>
        <w:jc w:val="center"/>
      </w:pPr>
      <w:r w:rsidRPr="00707DFE">
        <w:rPr>
          <w:noProof/>
          <w:lang w:val="en-IN" w:eastAsia="en-IN"/>
        </w:rPr>
        <w:drawing>
          <wp:inline distT="0" distB="0" distL="0" distR="0" wp14:anchorId="65D2AC38" wp14:editId="5E25CC2A">
            <wp:extent cx="2677886" cy="1426310"/>
            <wp:effectExtent l="0" t="0" r="8255" b="254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653" cy="1438969"/>
                    </a:xfrm>
                    <a:prstGeom prst="rect">
                      <a:avLst/>
                    </a:prstGeom>
                    <a:noFill/>
                    <a:ln>
                      <a:noFill/>
                    </a:ln>
                  </pic:spPr>
                </pic:pic>
              </a:graphicData>
            </a:graphic>
          </wp:inline>
        </w:drawing>
      </w:r>
    </w:p>
    <w:p w14:paraId="575A822E" w14:textId="464EDA5A" w:rsidR="008E4422" w:rsidRPr="00707DFE" w:rsidRDefault="008E4422" w:rsidP="008E0599">
      <w:pPr>
        <w:pStyle w:val="ListParagraph"/>
        <w:jc w:val="center"/>
      </w:pPr>
      <w:r w:rsidRPr="00707DFE">
        <w:t xml:space="preserve">Figure 3: </w:t>
      </w:r>
      <w:r w:rsidR="004641C8" w:rsidRPr="00707DFE">
        <w:t>Bracing wire</w:t>
      </w:r>
      <w:r w:rsidR="006E74A3" w:rsidRPr="00707DFE">
        <w:t>/</w:t>
      </w:r>
      <w:r w:rsidR="002C46A2" w:rsidRPr="00707DFE">
        <w:t>stiffener</w:t>
      </w:r>
    </w:p>
    <w:p w14:paraId="7F843872" w14:textId="66409D29" w:rsidR="000D499E" w:rsidRPr="00707DFE" w:rsidDel="00ED54F2" w:rsidRDefault="000D499E" w:rsidP="00B14C6B">
      <w:pPr>
        <w:pStyle w:val="ListParagraph"/>
        <w:numPr>
          <w:ilvl w:val="0"/>
          <w:numId w:val="6"/>
        </w:numPr>
        <w:rPr>
          <w:moveFrom w:id="47" w:author="Saket Sharan" w:date="2024-05-17T16:58:00Z" w16du:dateUtc="2024-05-17T11:28:00Z"/>
        </w:rPr>
      </w:pPr>
      <w:moveFromRangeStart w:id="48" w:author="Saket Sharan" w:date="2024-05-17T16:58:00Z" w:name="move166857499"/>
      <w:moveFrom w:id="49" w:author="Saket Sharan" w:date="2024-05-17T16:58:00Z" w16du:dateUtc="2024-05-17T11:28:00Z">
        <w:r w:rsidRPr="00707DFE" w:rsidDel="00ED54F2">
          <w:rPr>
            <w:b/>
            <w:bCs/>
          </w:rPr>
          <w:t xml:space="preserve">Diaphragm: </w:t>
        </w:r>
        <w:r w:rsidRPr="00707DFE" w:rsidDel="00ED54F2">
          <w:t xml:space="preserve">An internal partition made of </w:t>
        </w:r>
        <w:r w:rsidR="002E7A8E" w:rsidRPr="00707DFE" w:rsidDel="00ED54F2">
          <w:t xml:space="preserve">the </w:t>
        </w:r>
        <w:r w:rsidRPr="00707DFE" w:rsidDel="00ED54F2">
          <w:t xml:space="preserve">same wire mesh panel in a gabion/revet mattress/sack gabion and soil reinforcement facia unit that is attached to the bottom, the sides, and, after the units are packed with stones, to the lid of the cage </w:t>
        </w:r>
        <w:commentRangeStart w:id="50"/>
        <w:commentRangeStart w:id="51"/>
        <w:r w:rsidR="00C35460" w:rsidRPr="00707DFE" w:rsidDel="00ED54F2">
          <w:rPr>
            <w:color w:val="000000"/>
          </w:rPr>
          <w:t>(See Figure 5</w:t>
        </w:r>
        <w:commentRangeEnd w:id="50"/>
        <w:r w:rsidR="00320511" w:rsidDel="00ED54F2">
          <w:rPr>
            <w:rStyle w:val="CommentReference"/>
            <w:lang w:val="en-IN" w:bidi="hi-IN"/>
          </w:rPr>
          <w:commentReference w:id="50"/>
        </w:r>
      </w:moveFrom>
      <w:commentRangeEnd w:id="51"/>
      <w:r w:rsidR="00ED54F2">
        <w:rPr>
          <w:rStyle w:val="CommentReference"/>
          <w:lang w:val="en-IN" w:bidi="hi-IN"/>
        </w:rPr>
        <w:commentReference w:id="51"/>
      </w:r>
      <w:moveFrom w:id="52" w:author="Saket Sharan" w:date="2024-05-17T16:58:00Z" w16du:dateUtc="2024-05-17T11:28:00Z">
        <w:r w:rsidR="00C35460" w:rsidRPr="00707DFE" w:rsidDel="00ED54F2">
          <w:rPr>
            <w:color w:val="000000"/>
          </w:rPr>
          <w:t>)</w:t>
        </w:r>
        <w:r w:rsidRPr="00707DFE" w:rsidDel="00ED54F2">
          <w:t>.</w:t>
        </w:r>
      </w:moveFrom>
    </w:p>
    <w:moveFromRangeEnd w:id="48"/>
    <w:p w14:paraId="577092C7" w14:textId="00275DFC" w:rsidR="00111517" w:rsidRPr="00707DFE" w:rsidRDefault="000D499E">
      <w:pPr>
        <w:pStyle w:val="Heading2"/>
        <w:pPrChange w:id="53" w:author="Saket Sharan" w:date="2024-05-17T16:58:00Z" w16du:dateUtc="2024-05-17T11:28:00Z">
          <w:pPr>
            <w:pStyle w:val="ListParagraph"/>
            <w:numPr>
              <w:numId w:val="6"/>
            </w:numPr>
            <w:ind w:hanging="360"/>
          </w:pPr>
        </w:pPrChange>
      </w:pPr>
      <w:r w:rsidRPr="00707DFE">
        <w:t xml:space="preserve">Mesh </w:t>
      </w:r>
      <w:r w:rsidR="00384303" w:rsidRPr="00707DFE">
        <w:t>s</w:t>
      </w:r>
      <w:r w:rsidRPr="00707DFE">
        <w:t xml:space="preserve">ize: </w:t>
      </w:r>
      <w:r w:rsidRPr="00ED54F2">
        <w:rPr>
          <w:b w:val="0"/>
          <w:bCs w:val="0"/>
        </w:rPr>
        <w:t xml:space="preserve">The average distance measured at right angles between twisted sides over </w:t>
      </w:r>
      <w:commentRangeStart w:id="54"/>
      <w:commentRangeStart w:id="55"/>
      <w:r w:rsidRPr="00ED54F2">
        <w:rPr>
          <w:b w:val="0"/>
          <w:bCs w:val="0"/>
        </w:rPr>
        <w:t>ten meshes</w:t>
      </w:r>
      <w:r w:rsidR="00C35460" w:rsidRPr="00ED54F2">
        <w:rPr>
          <w:b w:val="0"/>
          <w:bCs w:val="0"/>
        </w:rPr>
        <w:t xml:space="preserve"> </w:t>
      </w:r>
      <w:commentRangeEnd w:id="54"/>
      <w:r w:rsidR="00BE193E" w:rsidRPr="00ED54F2">
        <w:rPr>
          <w:rPrChange w:id="56" w:author="Saket Sharan" w:date="2024-05-17T16:58:00Z" w16du:dateUtc="2024-05-17T11:28:00Z">
            <w:rPr>
              <w:rStyle w:val="CommentReference"/>
              <w:b/>
              <w:bCs/>
              <w:lang w:val="en-IN" w:bidi="hi-IN"/>
            </w:rPr>
          </w:rPrChange>
        </w:rPr>
        <w:commentReference w:id="54"/>
      </w:r>
      <w:commentRangeEnd w:id="55"/>
      <w:r w:rsidR="00ED54F2">
        <w:rPr>
          <w:rStyle w:val="CommentReference"/>
          <w:b w:val="0"/>
          <w:bCs w:val="0"/>
          <w:lang w:val="en-IN" w:bidi="hi-IN"/>
        </w:rPr>
        <w:commentReference w:id="55"/>
      </w:r>
      <w:r w:rsidR="00C35460" w:rsidRPr="00ED54F2">
        <w:rPr>
          <w:b w:val="0"/>
          <w:bCs w:val="0"/>
        </w:rPr>
        <w:t>(See Figure 4)</w:t>
      </w:r>
      <w:r w:rsidR="00087A9D" w:rsidRPr="00ED54F2">
        <w:rPr>
          <w:b w:val="0"/>
          <w:bCs w:val="0"/>
        </w:rPr>
        <w:t>.</w:t>
      </w:r>
    </w:p>
    <w:p w14:paraId="7D4D666D" w14:textId="55F948F4" w:rsidR="00760635" w:rsidRPr="00707DFE" w:rsidRDefault="00111517" w:rsidP="008E0599">
      <w:pPr>
        <w:jc w:val="center"/>
      </w:pPr>
      <w:r w:rsidRPr="00707DFE">
        <w:rPr>
          <w:noProof/>
          <w:lang w:val="en-IN" w:eastAsia="en-IN"/>
        </w:rPr>
        <w:drawing>
          <wp:inline distT="0" distB="0" distL="0" distR="0" wp14:anchorId="4C6F8A8C" wp14:editId="6E230934">
            <wp:extent cx="1933575" cy="1838325"/>
            <wp:effectExtent l="0" t="0" r="9525" b="9525"/>
            <wp:docPr id="113290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601" name=""/>
                    <pic:cNvPicPr/>
                  </pic:nvPicPr>
                  <pic:blipFill>
                    <a:blip r:embed="rId15"/>
                    <a:stretch>
                      <a:fillRect/>
                    </a:stretch>
                  </pic:blipFill>
                  <pic:spPr>
                    <a:xfrm>
                      <a:off x="0" y="0"/>
                      <a:ext cx="1933575" cy="1838325"/>
                    </a:xfrm>
                    <a:prstGeom prst="rect">
                      <a:avLst/>
                    </a:prstGeom>
                  </pic:spPr>
                </pic:pic>
              </a:graphicData>
            </a:graphic>
          </wp:inline>
        </w:drawing>
      </w:r>
    </w:p>
    <w:p w14:paraId="1340D82F" w14:textId="2DDC6BAE" w:rsidR="00760635" w:rsidRPr="00707DFE" w:rsidRDefault="00111517" w:rsidP="008E0599">
      <w:pPr>
        <w:jc w:val="center"/>
      </w:pPr>
      <w:r w:rsidRPr="00707DFE">
        <w:t xml:space="preserve">Figure </w:t>
      </w:r>
      <w:r w:rsidR="002A5B54" w:rsidRPr="00707DFE">
        <w:t>4</w:t>
      </w:r>
      <w:r w:rsidRPr="00707DFE">
        <w:t>:</w:t>
      </w:r>
      <w:r w:rsidR="00076849" w:rsidRPr="00707DFE">
        <w:t xml:space="preserve"> Mess type and nominal mesh </w:t>
      </w:r>
      <w:r w:rsidR="00026C3A" w:rsidRPr="00707DFE">
        <w:t>size</w:t>
      </w:r>
      <w:r w:rsidR="004A3E65" w:rsidRPr="00707DFE">
        <w:t xml:space="preserve"> (D)</w:t>
      </w:r>
    </w:p>
    <w:p w14:paraId="47322616" w14:textId="5A80F651" w:rsidR="000D499E" w:rsidRDefault="000D499E">
      <w:pPr>
        <w:pStyle w:val="Heading2"/>
        <w:rPr>
          <w:ins w:id="57" w:author="Saket Sharan" w:date="2024-05-17T16:58:00Z" w16du:dateUtc="2024-05-17T11:28:00Z"/>
        </w:rPr>
        <w:pPrChange w:id="58" w:author="Saket Sharan" w:date="2024-05-17T16:59:00Z" w16du:dateUtc="2024-05-17T11:29:00Z">
          <w:pPr>
            <w:pStyle w:val="ListParagraph"/>
            <w:numPr>
              <w:numId w:val="6"/>
            </w:numPr>
            <w:ind w:hanging="360"/>
          </w:pPr>
        </w:pPrChange>
      </w:pPr>
      <w:r w:rsidRPr="00707DFE">
        <w:t xml:space="preserve">Rectangular gabions: </w:t>
      </w:r>
      <w:r w:rsidRPr="00ED54F2">
        <w:rPr>
          <w:b w:val="0"/>
          <w:bCs w:val="0"/>
        </w:rPr>
        <w:t xml:space="preserve">Gabions can be classified into box gabions, gabion mattresses, and sack gabions, as defined below: box gabions are hexagonal double-twisted mechanically </w:t>
      </w:r>
      <w:r w:rsidRPr="00ED54F2">
        <w:rPr>
          <w:b w:val="0"/>
          <w:bCs w:val="0"/>
        </w:rPr>
        <w:lastRenderedPageBreak/>
        <w:t>woven steel wire-mesh containers of variable sizes, uniformly partitioned into internal cells, and filled with durable stone.</w:t>
      </w:r>
    </w:p>
    <w:p w14:paraId="4BEA8F90" w14:textId="77777777" w:rsidR="00ED54F2" w:rsidRPr="00707DFE" w:rsidRDefault="00ED54F2" w:rsidP="00ED54F2">
      <w:pPr>
        <w:pStyle w:val="ListParagraph"/>
        <w:numPr>
          <w:ilvl w:val="0"/>
          <w:numId w:val="6"/>
        </w:numPr>
        <w:rPr>
          <w:moveTo w:id="59" w:author="Saket Sharan" w:date="2024-05-17T16:58:00Z" w16du:dateUtc="2024-05-17T11:28:00Z"/>
        </w:rPr>
      </w:pPr>
      <w:moveToRangeStart w:id="60" w:author="Saket Sharan" w:date="2024-05-17T16:58:00Z" w:name="move166857499"/>
      <w:moveTo w:id="61" w:author="Saket Sharan" w:date="2024-05-17T16:58:00Z" w16du:dateUtc="2024-05-17T11:28:00Z">
        <w:r w:rsidRPr="00707DFE">
          <w:rPr>
            <w:b/>
            <w:bCs/>
          </w:rPr>
          <w:t xml:space="preserve">Diaphragm: </w:t>
        </w:r>
        <w:r w:rsidRPr="00707DFE">
          <w:t xml:space="preserve">An internal partition made of the same wire mesh panel in a gabion/revet mattress/sack gabion and soil reinforcement facia unit that is attached to the bottom, the sides, and, after the units are packed with stones, to the lid of the cage </w:t>
        </w:r>
        <w:commentRangeStart w:id="62"/>
        <w:commentRangeStart w:id="63"/>
        <w:r w:rsidRPr="00707DFE">
          <w:rPr>
            <w:color w:val="000000"/>
          </w:rPr>
          <w:t>(See Figure 5</w:t>
        </w:r>
        <w:commentRangeEnd w:id="62"/>
        <w:r>
          <w:rPr>
            <w:rStyle w:val="CommentReference"/>
            <w:lang w:val="en-IN" w:bidi="hi-IN"/>
          </w:rPr>
          <w:commentReference w:id="62"/>
        </w:r>
      </w:moveTo>
      <w:commentRangeEnd w:id="63"/>
      <w:r>
        <w:rPr>
          <w:rStyle w:val="CommentReference"/>
          <w:lang w:val="en-IN" w:bidi="hi-IN"/>
        </w:rPr>
        <w:commentReference w:id="63"/>
      </w:r>
      <w:moveTo w:id="64" w:author="Saket Sharan" w:date="2024-05-17T16:58:00Z" w16du:dateUtc="2024-05-17T11:28:00Z">
        <w:r w:rsidRPr="00707DFE">
          <w:rPr>
            <w:color w:val="000000"/>
          </w:rPr>
          <w:t>)</w:t>
        </w:r>
        <w:r w:rsidRPr="00707DFE">
          <w:t>.</w:t>
        </w:r>
      </w:moveTo>
    </w:p>
    <w:moveToRangeEnd w:id="60"/>
    <w:p w14:paraId="0B4C5DF5" w14:textId="77777777" w:rsidR="00ED54F2" w:rsidRPr="00707DFE" w:rsidRDefault="00ED54F2" w:rsidP="00B14C6B">
      <w:pPr>
        <w:pStyle w:val="ListParagraph"/>
        <w:numPr>
          <w:ilvl w:val="0"/>
          <w:numId w:val="6"/>
        </w:numPr>
      </w:pPr>
    </w:p>
    <w:p w14:paraId="69EBFA6C" w14:textId="77777777" w:rsidR="000D499E" w:rsidRPr="00707DFE" w:rsidRDefault="000D499E" w:rsidP="00B14C6B">
      <w:r w:rsidRPr="00707DFE">
        <w:rPr>
          <w:noProof/>
          <w:lang w:val="en-IN" w:eastAsia="en-IN"/>
        </w:rPr>
        <mc:AlternateContent>
          <mc:Choice Requires="wpg">
            <w:drawing>
              <wp:anchor distT="0" distB="0" distL="0" distR="0" simplePos="0" relativeHeight="251671552" behindDoc="1" locked="0" layoutInCell="1" allowOverlap="1" wp14:anchorId="0DD956D7" wp14:editId="65E53305">
                <wp:simplePos x="0" y="0"/>
                <wp:positionH relativeFrom="margin">
                  <wp:posOffset>452424</wp:posOffset>
                </wp:positionH>
                <wp:positionV relativeFrom="paragraph">
                  <wp:posOffset>284784</wp:posOffset>
                </wp:positionV>
                <wp:extent cx="5206342" cy="1380514"/>
                <wp:effectExtent l="0" t="0" r="0" b="0"/>
                <wp:wrapTopAndBottom/>
                <wp:docPr id="126355422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6342" cy="1380514"/>
                          <a:chOff x="1847" y="732"/>
                          <a:chExt cx="8514" cy="2365"/>
                        </a:xfrm>
                      </wpg:grpSpPr>
                      <pic:pic xmlns:pic="http://schemas.openxmlformats.org/drawingml/2006/picture">
                        <pic:nvPicPr>
                          <pic:cNvPr id="1827302555" name="docshape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47" y="732"/>
                            <a:ext cx="3925"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612597" name="docshape18"/>
                        <wps:cNvSpPr>
                          <a:spLocks noChangeArrowheads="1"/>
                        </wps:cNvSpPr>
                        <wps:spPr bwMode="auto">
                          <a:xfrm>
                            <a:off x="5775" y="3012"/>
                            <a:ext cx="4586" cy="85"/>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0488B" id="docshapegroup15" o:spid="_x0000_s1026" style="position:absolute;margin-left:35.6pt;margin-top:22.4pt;width:409.95pt;height:108.7pt;z-index:-251644928;mso-wrap-distance-left:0;mso-wrap-distance-right:0;mso-position-horizontal-relative:margin" coordorigin="1847,732" coordsize="8514,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1847;top:732;width:3925;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">
                  <v:imagedata r:id="rId17" o:title=""/>
                </v:shape>
                <v:rect id="docshape18" o:spid="_x0000_s1028" style="position:absolute;left:5775;top:3012;width:458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" stroked="f">
                  <v:fill opacity="52428f"/>
                </v:rect>
                <w10:wrap type="topAndBottom" anchorx="margin"/>
              </v:group>
            </w:pict>
          </mc:Fallback>
        </mc:AlternateContent>
      </w:r>
      <w:r w:rsidRPr="00707DFE">
        <w:rPr>
          <w:noProof/>
          <w:lang w:val="en-IN" w:eastAsia="en-IN"/>
        </w:rPr>
        <w:drawing>
          <wp:anchor distT="0" distB="0" distL="114300" distR="114300" simplePos="0" relativeHeight="251672576" behindDoc="0" locked="0" layoutInCell="1" allowOverlap="1" wp14:anchorId="24E33A82" wp14:editId="3C485216">
            <wp:simplePos x="0" y="0"/>
            <wp:positionH relativeFrom="column">
              <wp:posOffset>3363153</wp:posOffset>
            </wp:positionH>
            <wp:positionV relativeFrom="paragraph">
              <wp:posOffset>96520</wp:posOffset>
            </wp:positionV>
            <wp:extent cx="2572596" cy="1569057"/>
            <wp:effectExtent l="0" t="0" r="0" b="0"/>
            <wp:wrapNone/>
            <wp:docPr id="2010411433" name="Picture 201041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cshape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2596" cy="156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CF2F8AC" w14:textId="51925ED8" w:rsidR="000D499E" w:rsidRPr="00707DFE" w:rsidRDefault="000D499E" w:rsidP="008E0599">
      <w:pPr>
        <w:jc w:val="center"/>
      </w:pPr>
      <w:r w:rsidRPr="00707DFE">
        <w:t xml:space="preserve">Figure </w:t>
      </w:r>
      <w:r w:rsidR="002A5B54" w:rsidRPr="00707DFE">
        <w:t>5</w:t>
      </w:r>
      <w:r w:rsidRPr="00707DFE">
        <w:t>: Gabion box</w:t>
      </w:r>
    </w:p>
    <w:p w14:paraId="303AA67E" w14:textId="67D38846" w:rsidR="000D499E" w:rsidRPr="00707DFE" w:rsidRDefault="000D499E" w:rsidP="00B14C6B">
      <w:r w:rsidRPr="00707DFE">
        <w:t xml:space="preserve">A gabion unit with the front or/and one side of gabion is produced with </w:t>
      </w:r>
      <w:r w:rsidR="00A17AD4" w:rsidRPr="00707DFE">
        <w:t xml:space="preserve">a </w:t>
      </w:r>
      <w:r w:rsidRPr="00707DFE">
        <w:t xml:space="preserve">mesh wire diameter of  </w:t>
      </w:r>
      <w:commentRangeStart w:id="65"/>
      <w:commentRangeStart w:id="66"/>
      <w:r w:rsidRPr="00707DFE">
        <w:t>≥3.4mm</w:t>
      </w:r>
      <w:r w:rsidR="004663AF" w:rsidRPr="00707DFE">
        <w:t xml:space="preserve"> </w:t>
      </w:r>
      <w:r w:rsidRPr="00707DFE">
        <w:t xml:space="preserve">and other sides of gabion are produced with </w:t>
      </w:r>
      <w:r w:rsidR="004663AF" w:rsidRPr="00707DFE">
        <w:t xml:space="preserve">a </w:t>
      </w:r>
      <w:r w:rsidRPr="00707DFE">
        <w:t xml:space="preserve">mesh of wire diameter ≥2.7 mm </w:t>
      </w:r>
      <w:r w:rsidR="004663AF" w:rsidRPr="00707DFE">
        <w:t>t</w:t>
      </w:r>
      <w:commentRangeEnd w:id="65"/>
      <w:r w:rsidR="00BE193E">
        <w:rPr>
          <w:rStyle w:val="CommentReference"/>
          <w:lang w:val="en-IN" w:bidi="hi-IN"/>
        </w:rPr>
        <w:commentReference w:id="65"/>
      </w:r>
      <w:commentRangeEnd w:id="66"/>
      <w:r w:rsidR="00ED54F2">
        <w:rPr>
          <w:rStyle w:val="CommentReference"/>
          <w:lang w:val="en-IN" w:bidi="hi-IN"/>
        </w:rPr>
        <w:commentReference w:id="66"/>
      </w:r>
      <w:r w:rsidR="004663AF" w:rsidRPr="00707DFE">
        <w:t>o</w:t>
      </w:r>
      <w:r w:rsidRPr="00707DFE">
        <w:t xml:space="preserve"> obtain higher abrasion resistance and improve front face strength.</w:t>
      </w:r>
    </w:p>
    <w:p w14:paraId="5511F89A" w14:textId="3B2B3C39" w:rsidR="000D499E" w:rsidRPr="00ED54F2" w:rsidRDefault="000D499E">
      <w:pPr>
        <w:pStyle w:val="Heading2"/>
        <w:pPrChange w:id="67" w:author="Saket Sharan" w:date="2024-05-17T16:59:00Z" w16du:dateUtc="2024-05-17T11:29:00Z">
          <w:pPr>
            <w:pStyle w:val="ListParagraph"/>
            <w:numPr>
              <w:numId w:val="6"/>
            </w:numPr>
            <w:ind w:hanging="360"/>
          </w:pPr>
        </w:pPrChange>
      </w:pPr>
      <w:r w:rsidRPr="00707DFE">
        <w:t xml:space="preserve">Gabion </w:t>
      </w:r>
      <w:r w:rsidR="004663AF" w:rsidRPr="00707DFE">
        <w:t>mattresses</w:t>
      </w:r>
      <w:r w:rsidRPr="00707DFE">
        <w:t xml:space="preserve">: </w:t>
      </w:r>
      <w:r w:rsidRPr="00ED54F2">
        <w:rPr>
          <w:b w:val="0"/>
          <w:bCs w:val="0"/>
        </w:rPr>
        <w:t>Gabion mattresses are gabions with relatively small height dimensions compared to length and width and would usually be of smaller mesh type. Gabion mattresses rarely exceed 0.5 m in height for practical reasons</w:t>
      </w:r>
      <w:r w:rsidR="00C35460" w:rsidRPr="00ED54F2">
        <w:rPr>
          <w:b w:val="0"/>
          <w:bCs w:val="0"/>
        </w:rPr>
        <w:t xml:space="preserve"> </w:t>
      </w:r>
      <w:r w:rsidR="00C35460" w:rsidRPr="00ED54F2">
        <w:rPr>
          <w:b w:val="0"/>
          <w:bCs w:val="0"/>
          <w:rPrChange w:id="68" w:author="Saket Sharan" w:date="2024-05-17T16:59:00Z" w16du:dateUtc="2024-05-17T11:29:00Z">
            <w:rPr>
              <w:b/>
              <w:bCs/>
              <w:color w:val="000000"/>
            </w:rPr>
          </w:rPrChange>
        </w:rPr>
        <w:t>(See Figure 6)</w:t>
      </w:r>
      <w:r w:rsidRPr="00ED54F2">
        <w:rPr>
          <w:b w:val="0"/>
          <w:bCs w:val="0"/>
        </w:rPr>
        <w:t>.</w:t>
      </w:r>
    </w:p>
    <w:p w14:paraId="2D7B1B11" w14:textId="5E05824C" w:rsidR="000D499E" w:rsidRPr="00707DFE" w:rsidRDefault="000D499E" w:rsidP="008E0599">
      <w:pPr>
        <w:jc w:val="center"/>
      </w:pPr>
      <w:r w:rsidRPr="00707DFE">
        <w:rPr>
          <w:noProof/>
          <w:lang w:val="en-IN" w:eastAsia="en-IN"/>
        </w:rPr>
        <w:drawing>
          <wp:inline distT="0" distB="0" distL="0" distR="0" wp14:anchorId="3D81ED0F" wp14:editId="3C7034D6">
            <wp:extent cx="3447707" cy="2234317"/>
            <wp:effectExtent l="0" t="0" r="635" b="0"/>
            <wp:docPr id="1211194793" name="Picture 121119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t="3955"/>
                    <a:stretch>
                      <a:fillRect/>
                    </a:stretch>
                  </pic:blipFill>
                  <pic:spPr bwMode="auto">
                    <a:xfrm>
                      <a:off x="0" y="0"/>
                      <a:ext cx="3468968" cy="2248095"/>
                    </a:xfrm>
                    <a:prstGeom prst="rect">
                      <a:avLst/>
                    </a:prstGeom>
                    <a:noFill/>
                    <a:ln w="9525">
                      <a:noFill/>
                      <a:miter lim="800000"/>
                      <a:headEnd/>
                      <a:tailEnd/>
                    </a:ln>
                  </pic:spPr>
                </pic:pic>
              </a:graphicData>
            </a:graphic>
          </wp:inline>
        </w:drawing>
      </w:r>
      <w:r w:rsidR="00CE2C4B">
        <w:t>F</w:t>
      </w:r>
      <w:r w:rsidRPr="00707DFE">
        <w:br w:type="textWrapping" w:clear="all"/>
      </w:r>
    </w:p>
    <w:p w14:paraId="66CA1CF6" w14:textId="34E2B5B9" w:rsidR="000D499E" w:rsidRPr="00707DFE" w:rsidRDefault="000D499E" w:rsidP="008E0599">
      <w:pPr>
        <w:jc w:val="center"/>
      </w:pPr>
      <w:r w:rsidRPr="00707DFE">
        <w:t xml:space="preserve">Figure </w:t>
      </w:r>
      <w:r w:rsidR="002A5B54" w:rsidRPr="00707DFE">
        <w:t>6</w:t>
      </w:r>
      <w:r w:rsidRPr="00707DFE">
        <w:t xml:space="preserve">: Gabion </w:t>
      </w:r>
      <w:r w:rsidR="00BC1832" w:rsidRPr="00707DFE">
        <w:t>m</w:t>
      </w:r>
      <w:r w:rsidRPr="00707DFE">
        <w:t>attress</w:t>
      </w:r>
    </w:p>
    <w:p w14:paraId="72C5F5A3" w14:textId="13E235C2" w:rsidR="000D499E" w:rsidRPr="00ED54F2" w:rsidRDefault="000D499E">
      <w:pPr>
        <w:pStyle w:val="Heading2"/>
        <w:pPrChange w:id="69" w:author="Saket Sharan" w:date="2024-05-17T16:59:00Z" w16du:dateUtc="2024-05-17T11:29:00Z">
          <w:pPr>
            <w:pStyle w:val="ListParagraph"/>
            <w:numPr>
              <w:numId w:val="6"/>
            </w:numPr>
            <w:ind w:hanging="360"/>
          </w:pPr>
        </w:pPrChange>
      </w:pPr>
      <w:r w:rsidRPr="00707DFE">
        <w:t xml:space="preserve">Cylindrical </w:t>
      </w:r>
      <w:r w:rsidR="00953AD2" w:rsidRPr="00707DFE">
        <w:t>g</w:t>
      </w:r>
      <w:r w:rsidRPr="00707DFE">
        <w:t xml:space="preserve">abions:  </w:t>
      </w:r>
      <w:r w:rsidR="00702AAD" w:rsidRPr="00ED54F2">
        <w:rPr>
          <w:b w:val="0"/>
          <w:bCs w:val="0"/>
        </w:rPr>
        <w:t>G</w:t>
      </w:r>
      <w:r w:rsidRPr="00ED54F2">
        <w:rPr>
          <w:b w:val="0"/>
          <w:bCs w:val="0"/>
        </w:rPr>
        <w:t>abions, rock rolls</w:t>
      </w:r>
      <w:r w:rsidR="00A17AD4" w:rsidRPr="00ED54F2">
        <w:rPr>
          <w:b w:val="0"/>
          <w:bCs w:val="0"/>
        </w:rPr>
        <w:t>,</w:t>
      </w:r>
      <w:r w:rsidRPr="00ED54F2">
        <w:rPr>
          <w:b w:val="0"/>
          <w:bCs w:val="0"/>
        </w:rPr>
        <w:t xml:space="preserve"> or tabular gabions are names adopted to describe sausage-like gabions that are used mainly in fluvial engineering for the toe.</w:t>
      </w:r>
    </w:p>
    <w:p w14:paraId="5ADDEC9A" w14:textId="505A5D54" w:rsidR="00030651" w:rsidRPr="00707DFE" w:rsidRDefault="00030651" w:rsidP="00B14C6B">
      <w:r w:rsidRPr="00707DFE">
        <w:t>Double-twisted wire mesh gabions, revet mattresses, rock fall netting, sack gabion</w:t>
      </w:r>
      <w:r w:rsidR="00406997" w:rsidRPr="00707DFE">
        <w:t>,</w:t>
      </w:r>
      <w:r w:rsidRPr="00707DFE">
        <w:t xml:space="preserve"> and facia units of reinforced soil structures are classified according to coating, as follows:</w:t>
      </w:r>
    </w:p>
    <w:p w14:paraId="0ECABF84" w14:textId="290F1D97" w:rsidR="00030651" w:rsidRPr="00707DFE" w:rsidRDefault="00030651" w:rsidP="00B14C6B">
      <w:pPr>
        <w:pStyle w:val="ListParagraph"/>
        <w:numPr>
          <w:ilvl w:val="0"/>
          <w:numId w:val="33"/>
        </w:numPr>
      </w:pPr>
      <w:r w:rsidRPr="00707DFE">
        <w:rPr>
          <w:b/>
          <w:bCs/>
        </w:rPr>
        <w:lastRenderedPageBreak/>
        <w:t>Class 1</w:t>
      </w:r>
      <w:r w:rsidRPr="00707DFE">
        <w:t xml:space="preserve"> — Consists of a double-twisted wire mesh made from wire which is zinc or zinc alloy coated before being double-twisted into</w:t>
      </w:r>
      <w:r w:rsidR="00406997" w:rsidRPr="00707DFE">
        <w:t xml:space="preserve"> the</w:t>
      </w:r>
      <w:r w:rsidRPr="00707DFE">
        <w:t xml:space="preserve"> mesh. Fasteners, lacing wire</w:t>
      </w:r>
      <w:r w:rsidR="00406997" w:rsidRPr="00707DFE">
        <w:t>,</w:t>
      </w:r>
      <w:r w:rsidRPr="00707DFE">
        <w:t xml:space="preserve"> and stiffeners are produced from zinc or zinc alloy-coated wire; and</w:t>
      </w:r>
    </w:p>
    <w:p w14:paraId="1321F031" w14:textId="5724A149" w:rsidR="00030651" w:rsidRPr="00707DFE" w:rsidRDefault="00030651" w:rsidP="00B14C6B">
      <w:pPr>
        <w:pStyle w:val="ListParagraph"/>
        <w:numPr>
          <w:ilvl w:val="0"/>
          <w:numId w:val="33"/>
        </w:numPr>
      </w:pPr>
      <w:r w:rsidRPr="00707DFE">
        <w:rPr>
          <w:b/>
          <w:bCs/>
        </w:rPr>
        <w:t>Class 2</w:t>
      </w:r>
      <w:r w:rsidRPr="00707DFE">
        <w:t xml:space="preserve"> — Consists of double-twisted wire mesh, lacing wire</w:t>
      </w:r>
      <w:r w:rsidR="00406997" w:rsidRPr="00707DFE">
        <w:t>,</w:t>
      </w:r>
      <w:r w:rsidRPr="00707DFE">
        <w:t xml:space="preserve"> and stiffeners as Class 1 and overcoated with </w:t>
      </w:r>
      <w:commentRangeStart w:id="70"/>
      <w:commentRangeStart w:id="71"/>
      <w:r w:rsidRPr="00707DFE">
        <w:t>polymer (PVC/PA6/other advanced polymers</w:t>
      </w:r>
      <w:commentRangeEnd w:id="70"/>
      <w:r w:rsidR="00BE193E">
        <w:rPr>
          <w:rStyle w:val="CommentReference"/>
          <w:lang w:val="en-IN" w:bidi="hi-IN"/>
        </w:rPr>
        <w:commentReference w:id="70"/>
      </w:r>
      <w:commentRangeEnd w:id="71"/>
      <w:r w:rsidR="00E5733D">
        <w:rPr>
          <w:rStyle w:val="CommentReference"/>
          <w:lang w:val="en-IN" w:bidi="hi-IN"/>
        </w:rPr>
        <w:commentReference w:id="71"/>
      </w:r>
      <w:r w:rsidRPr="00707DFE">
        <w:t xml:space="preserve">). The fastener shall be of </w:t>
      </w:r>
      <w:r w:rsidR="002E7A8E" w:rsidRPr="00707DFE">
        <w:t>stainless-steel</w:t>
      </w:r>
      <w:r w:rsidRPr="00707DFE">
        <w:t xml:space="preserve"> wire.</w:t>
      </w:r>
      <w:ins w:id="72" w:author="Saket Sharan" w:date="2024-05-17T17:04:00Z" w16du:dateUtc="2024-05-17T11:34:00Z">
        <w:r w:rsidR="00A91CDE">
          <w:t xml:space="preserve"> (PV</w:t>
        </w:r>
      </w:ins>
      <w:ins w:id="73" w:author="Saket Sharan" w:date="2024-05-17T17:30:00Z" w16du:dateUtc="2024-05-17T12:00:00Z">
        <w:r w:rsidR="00E5733D">
          <w:t>C-Polyvinyl Chloride, PA6-PolyAmide</w:t>
        </w:r>
      </w:ins>
      <w:ins w:id="74" w:author="Saket Sharan" w:date="2024-05-17T17:31:00Z" w16du:dateUtc="2024-05-17T12:01:00Z">
        <w:r w:rsidR="00E5733D">
          <w:t>)</w:t>
        </w:r>
      </w:ins>
    </w:p>
    <w:p w14:paraId="180834FC" w14:textId="77777777" w:rsidR="00030651" w:rsidRPr="00707DFE" w:rsidRDefault="00030651" w:rsidP="00B14C6B">
      <w:pPr>
        <w:pStyle w:val="ListParagraph"/>
      </w:pPr>
    </w:p>
    <w:p w14:paraId="71E0DF28" w14:textId="0EA56D7E" w:rsidR="00030651" w:rsidRPr="00707DFE" w:rsidRDefault="00030651" w:rsidP="00B14C6B">
      <w:r w:rsidRPr="00707DFE">
        <w:t xml:space="preserve">Refer </w:t>
      </w:r>
      <w:r w:rsidR="00BF605A" w:rsidRPr="00707DFE">
        <w:t xml:space="preserve">to </w:t>
      </w:r>
      <w:r w:rsidRPr="00707DFE">
        <w:t>Annex</w:t>
      </w:r>
      <w:r w:rsidR="000374C1" w:rsidRPr="00707DFE">
        <w:t>ure</w:t>
      </w:r>
      <w:r w:rsidRPr="00707DFE">
        <w:t xml:space="preserve"> A for the description of the environment of </w:t>
      </w:r>
      <w:r w:rsidR="00177008" w:rsidRPr="00707DFE">
        <w:t xml:space="preserve">the </w:t>
      </w:r>
      <w:r w:rsidRPr="00707DFE">
        <w:t>installation site, and coating wire requirements for different types of galvanization and polymeric coatings.</w:t>
      </w:r>
    </w:p>
    <w:p w14:paraId="2F6D5A1D" w14:textId="440917BC" w:rsidR="000D499E" w:rsidRPr="00707DFE" w:rsidRDefault="000D499E" w:rsidP="00B14C6B">
      <w:r w:rsidRPr="00707DFE">
        <w:t xml:space="preserve">Compared to steel wire gabions, </w:t>
      </w:r>
      <w:commentRangeStart w:id="75"/>
      <w:commentRangeStart w:id="76"/>
      <w:del w:id="77" w:author="Saket Sharan" w:date="2024-05-17T17:45:00Z" w16du:dateUtc="2024-05-17T12:15:00Z">
        <w:r w:rsidRPr="00707DFE" w:rsidDel="00B30F74">
          <w:delText xml:space="preserve">advanced coated like </w:delText>
        </w:r>
      </w:del>
      <w:r w:rsidRPr="00707DFE">
        <w:t xml:space="preserve">polymer coated gabions have advantages </w:t>
      </w:r>
      <w:commentRangeEnd w:id="75"/>
      <w:r w:rsidR="00BE193E">
        <w:rPr>
          <w:rStyle w:val="CommentReference"/>
          <w:lang w:val="en-IN" w:bidi="hi-IN"/>
        </w:rPr>
        <w:commentReference w:id="75"/>
      </w:r>
      <w:commentRangeEnd w:id="76"/>
      <w:r w:rsidR="00B30F74">
        <w:rPr>
          <w:rStyle w:val="CommentReference"/>
          <w:lang w:val="en-IN" w:bidi="hi-IN"/>
        </w:rPr>
        <w:commentReference w:id="76"/>
      </w:r>
      <w:r w:rsidRPr="00707DFE">
        <w:t>like superior corrosion resistance, ability to withstand acidic and alkaline environment</w:t>
      </w:r>
      <w:r w:rsidR="00177008" w:rsidRPr="00707DFE">
        <w:t>s</w:t>
      </w:r>
      <w:r w:rsidRPr="00707DFE">
        <w:t xml:space="preserve">, excellent durability, excellent flexibility to take the shape of ground contour, etc. Revet </w:t>
      </w:r>
      <w:r w:rsidR="00177008" w:rsidRPr="00707DFE">
        <w:t>mattresses</w:t>
      </w:r>
      <w:r w:rsidRPr="00707DFE">
        <w:t xml:space="preserve"> are essentially </w:t>
      </w:r>
      <w:r w:rsidR="00177008" w:rsidRPr="00707DFE">
        <w:t>smaller-sized</w:t>
      </w:r>
      <w:r w:rsidRPr="00707DFE">
        <w:t xml:space="preserve"> gabions in the form of a </w:t>
      </w:r>
      <w:r w:rsidRPr="00B14C6B">
        <w:t>wire mesh container uniformly partitioned into internal cells with relatively smaller height</w:t>
      </w:r>
      <w:r w:rsidR="00177008" w:rsidRPr="00B14C6B">
        <w:t>s</w:t>
      </w:r>
      <w:r w:rsidRPr="00B14C6B">
        <w:t xml:space="preserve"> in relation to other dimensions, having smaller mesh openings than the mesh used for gabions. It is a specialized form of</w:t>
      </w:r>
      <w:r w:rsidRPr="00707DFE">
        <w:t xml:space="preserve"> Gabion and has </w:t>
      </w:r>
      <w:r w:rsidR="00177008" w:rsidRPr="00707DFE">
        <w:t xml:space="preserve">a </w:t>
      </w:r>
      <w:r w:rsidRPr="00707DFE">
        <w:t xml:space="preserve">relatively larger plan size and shallower depth. Their primary function is to protect the bed other </w:t>
      </w:r>
      <w:r w:rsidR="002553E6" w:rsidRPr="00707DFE">
        <w:t>than</w:t>
      </w:r>
      <w:r w:rsidRPr="00707DFE">
        <w:t xml:space="preserve"> the watercourse from excessive scouring. </w:t>
      </w:r>
    </w:p>
    <w:p w14:paraId="0A034AEC" w14:textId="77777777" w:rsidR="000D499E" w:rsidRPr="00707DFE" w:rsidRDefault="000D499E" w:rsidP="00B14C6B"/>
    <w:p w14:paraId="1AF43673" w14:textId="77777777" w:rsidR="004F0866" w:rsidRDefault="00FB52F9" w:rsidP="00B14C6B">
      <w:pPr>
        <w:pStyle w:val="Heading1"/>
      </w:pPr>
      <w:r w:rsidRPr="00707DFE">
        <w:t>BASIC MATERIAL</w:t>
      </w:r>
    </w:p>
    <w:p w14:paraId="67B73AE7" w14:textId="46211764" w:rsidR="00DC4C7F" w:rsidRPr="00707DFE" w:rsidRDefault="000B1EB0" w:rsidP="009A341E">
      <w:pPr>
        <w:pStyle w:val="Heading2"/>
      </w:pPr>
      <w:r>
        <w:t>W</w:t>
      </w:r>
      <w:r w:rsidRPr="00707DFE">
        <w:t>ire and mesh</w:t>
      </w:r>
    </w:p>
    <w:p w14:paraId="6EB22952" w14:textId="4AD284E5" w:rsidR="0050529F" w:rsidRPr="00707DFE" w:rsidRDefault="0050529F" w:rsidP="00B14C6B">
      <w:r w:rsidRPr="00707DFE">
        <w:t xml:space="preserve">The wire used in the manufacture of double-twisted mesh for use in gabions, revet mattresses, rock fall netting, sack gabions and facia units of reinforced soil structures shall confirm to IS 280 and to the requirement of </w:t>
      </w:r>
      <w:r w:rsidRPr="00707DFE">
        <w:rPr>
          <w:b/>
          <w:bCs/>
        </w:rPr>
        <w:t xml:space="preserve">5.1 </w:t>
      </w:r>
      <w:r w:rsidRPr="00707DFE">
        <w:t>or</w:t>
      </w:r>
      <w:r w:rsidRPr="00707DFE">
        <w:rPr>
          <w:b/>
          <w:bCs/>
        </w:rPr>
        <w:t xml:space="preserve"> 5.2</w:t>
      </w:r>
      <w:r w:rsidR="00082AA2" w:rsidRPr="00707DFE">
        <w:t>.</w:t>
      </w:r>
    </w:p>
    <w:p w14:paraId="3F13183A" w14:textId="42CFB49D" w:rsidR="004F0866" w:rsidRPr="00B14C6B" w:rsidRDefault="0050529F" w:rsidP="00B14C6B">
      <w:pPr>
        <w:pStyle w:val="Heading3"/>
        <w:rPr>
          <w:rStyle w:val="Heading3Char"/>
          <w:b/>
          <w:bCs/>
        </w:rPr>
      </w:pPr>
      <w:r w:rsidRPr="00B14C6B">
        <w:rPr>
          <w:rStyle w:val="Heading3Char"/>
          <w:b/>
          <w:bCs/>
        </w:rPr>
        <w:t xml:space="preserve">Class </w:t>
      </w:r>
      <w:r w:rsidR="00B14C6B">
        <w:rPr>
          <w:rStyle w:val="Heading3Char"/>
          <w:b/>
          <w:bCs/>
        </w:rPr>
        <w:t>1</w:t>
      </w:r>
    </w:p>
    <w:p w14:paraId="43E83476" w14:textId="2E761210" w:rsidR="0050529F" w:rsidRPr="00707DFE" w:rsidRDefault="00B14C6B" w:rsidP="00B14C6B">
      <w:r>
        <w:t>D</w:t>
      </w:r>
      <w:r w:rsidR="0050529F" w:rsidRPr="00707DFE">
        <w:t xml:space="preserve">ouble-twisted mesh shall be manufactured from zinc or zinc alloy coated steel wire conforming to </w:t>
      </w:r>
      <w:commentRangeStart w:id="78"/>
      <w:commentRangeStart w:id="79"/>
      <w:r w:rsidR="0050529F" w:rsidRPr="00707DFE">
        <w:t>IS 4826, heavily coated and soft type</w:t>
      </w:r>
      <w:r w:rsidR="002E7A8E" w:rsidRPr="00707DFE">
        <w:t>,</w:t>
      </w:r>
      <w:r w:rsidR="0050529F" w:rsidRPr="00707DFE">
        <w:t xml:space="preserve"> or IS 12753 (heavy coated).</w:t>
      </w:r>
      <w:commentRangeEnd w:id="78"/>
      <w:r w:rsidR="00FE2707">
        <w:rPr>
          <w:rStyle w:val="CommentReference"/>
          <w:lang w:val="en-IN" w:bidi="hi-IN"/>
        </w:rPr>
        <w:commentReference w:id="78"/>
      </w:r>
      <w:commentRangeEnd w:id="79"/>
      <w:r w:rsidR="000B386F">
        <w:rPr>
          <w:rStyle w:val="CommentReference"/>
          <w:lang w:val="en-IN" w:bidi="hi-IN"/>
        </w:rPr>
        <w:commentReference w:id="79"/>
      </w:r>
    </w:p>
    <w:p w14:paraId="25383813" w14:textId="77777777" w:rsidR="00B14C6B" w:rsidRDefault="0050529F" w:rsidP="00B14C6B">
      <w:pPr>
        <w:pStyle w:val="Heading3"/>
      </w:pPr>
      <w:r w:rsidRPr="00B14C6B">
        <w:rPr>
          <w:rStyle w:val="Heading3Char"/>
          <w:b/>
          <w:bCs/>
        </w:rPr>
        <w:t>Class 2</w:t>
      </w:r>
      <w:r w:rsidRPr="00707DFE">
        <w:t xml:space="preserve"> </w:t>
      </w:r>
    </w:p>
    <w:p w14:paraId="3E316E81" w14:textId="3366C6B8" w:rsidR="0050529F" w:rsidRPr="00707DFE" w:rsidRDefault="0050529F" w:rsidP="00B14C6B">
      <w:commentRangeStart w:id="80"/>
      <w:commentRangeStart w:id="81"/>
      <w:del w:id="82" w:author="Saket Sharan" w:date="2024-05-17T18:01:00Z" w16du:dateUtc="2024-05-17T12:31:00Z">
        <w:r w:rsidRPr="00707DFE" w:rsidDel="000B386F">
          <w:delText>d</w:delText>
        </w:r>
        <w:commentRangeEnd w:id="80"/>
        <w:r w:rsidR="00FE2707" w:rsidDel="000B386F">
          <w:rPr>
            <w:rStyle w:val="CommentReference"/>
            <w:lang w:val="en-IN" w:bidi="hi-IN"/>
          </w:rPr>
          <w:commentReference w:id="80"/>
        </w:r>
        <w:commentRangeEnd w:id="81"/>
        <w:r w:rsidR="000B386F" w:rsidDel="000B386F">
          <w:rPr>
            <w:rStyle w:val="CommentReference"/>
            <w:lang w:val="en-IN" w:bidi="hi-IN"/>
          </w:rPr>
          <w:commentReference w:id="81"/>
        </w:r>
        <w:r w:rsidRPr="00707DFE" w:rsidDel="000B386F">
          <w:delText>ouble</w:delText>
        </w:r>
      </w:del>
      <w:ins w:id="83" w:author="Saket Sharan" w:date="2024-05-17T18:01:00Z" w16du:dateUtc="2024-05-17T12:31:00Z">
        <w:r w:rsidR="000B386F">
          <w:t>D</w:t>
        </w:r>
        <w:r w:rsidR="000B386F" w:rsidRPr="00707DFE">
          <w:t>ouble</w:t>
        </w:r>
      </w:ins>
      <w:r w:rsidRPr="00707DFE">
        <w:t xml:space="preserve">-twisted mesh shall be manufactured from the same type of galvanized steel wire as Class 1 with an additional polymer coating extruded onto the galvanized steel wire. </w:t>
      </w:r>
    </w:p>
    <w:p w14:paraId="09692A53" w14:textId="77777777" w:rsidR="0050529F" w:rsidRPr="00707DFE" w:rsidRDefault="0050529F" w:rsidP="00B14C6B"/>
    <w:p w14:paraId="0E684801" w14:textId="1BEA7538" w:rsidR="0050529F" w:rsidRPr="00707DFE" w:rsidRDefault="0050529F" w:rsidP="00B14C6B">
      <w:r w:rsidRPr="00707DFE">
        <w:t>Gabion</w:t>
      </w:r>
      <w:commentRangeStart w:id="84"/>
      <w:commentRangeStart w:id="85"/>
      <w:del w:id="86" w:author="Saket Sharan" w:date="2024-05-17T18:02:00Z" w16du:dateUtc="2024-05-17T12:32:00Z">
        <w:r w:rsidRPr="00707DFE" w:rsidDel="000B386F">
          <w:delText>s</w:delText>
        </w:r>
        <w:commentRangeEnd w:id="84"/>
        <w:r w:rsidR="00FE2707" w:rsidDel="000B386F">
          <w:rPr>
            <w:rStyle w:val="CommentReference"/>
            <w:lang w:val="en-IN" w:bidi="hi-IN"/>
          </w:rPr>
          <w:commentReference w:id="84"/>
        </w:r>
      </w:del>
      <w:commentRangeEnd w:id="85"/>
      <w:r w:rsidR="000B386F">
        <w:rPr>
          <w:rStyle w:val="CommentReference"/>
          <w:lang w:val="en-IN" w:bidi="hi-IN"/>
        </w:rPr>
        <w:commentReference w:id="85"/>
      </w:r>
      <w:r w:rsidRPr="00707DFE">
        <w:t xml:space="preserve"> revet mattresses, sack gabions</w:t>
      </w:r>
      <w:r w:rsidR="00406997" w:rsidRPr="00707DFE">
        <w:t>,</w:t>
      </w:r>
      <w:r w:rsidRPr="00707DFE">
        <w:t xml:space="preserve"> and facia units of reinforced soil structure shall be manufactured with all components mechanically connected at the production facility with the exception of the mattress lid which is produced separately from the base. All gabions, revet mattresses, rock fall netting, sack gabions and facia units of reinforced soil structure shall be supplied in the collapsed form, either folded and bundled or rolled for shipping.</w:t>
      </w:r>
    </w:p>
    <w:p w14:paraId="5E8ECA53" w14:textId="72AFDDA6" w:rsidR="0050529F" w:rsidRPr="00707DFE" w:rsidRDefault="0050529F" w:rsidP="00B14C6B">
      <w:r w:rsidRPr="00707DFE">
        <w:t>Lacing wire and stiffeners shall be made of wire having the same coating material as the double-twisted wire mesh furnished on the order and conforming to IS 4826 or IS 12753 (heavy coated)</w:t>
      </w:r>
      <w:r w:rsidR="00B86E43" w:rsidRPr="00707DFE">
        <w:t>.</w:t>
      </w:r>
    </w:p>
    <w:p w14:paraId="26F4B9A1" w14:textId="0ADE414A" w:rsidR="0050529F" w:rsidRPr="00707DFE" w:rsidRDefault="0050529F" w:rsidP="00B14C6B">
      <w:r w:rsidRPr="00707DFE">
        <w:t xml:space="preserve">The spacing of the steel rings to </w:t>
      </w:r>
      <w:r w:rsidR="00C419C8" w:rsidRPr="00707DFE">
        <w:t>complement</w:t>
      </w:r>
      <w:r w:rsidRPr="00707DFE">
        <w:t xml:space="preserve"> </w:t>
      </w:r>
      <w:r w:rsidR="00F112C0" w:rsidRPr="00707DFE">
        <w:t xml:space="preserve">the </w:t>
      </w:r>
      <w:r w:rsidRPr="00707DFE">
        <w:t xml:space="preserve">lacing wire during all phases of assembly and installation shall be in accordance with spacing based on pull-apart resistance for mesh with a nominal spacing of </w:t>
      </w:r>
      <w:commentRangeStart w:id="87"/>
      <w:commentRangeStart w:id="88"/>
      <w:r w:rsidRPr="00707DFE">
        <w:t>100 mm and not to exceed 150 mm</w:t>
      </w:r>
      <w:commentRangeEnd w:id="87"/>
      <w:r w:rsidR="00FE2707">
        <w:rPr>
          <w:rStyle w:val="CommentReference"/>
          <w:lang w:val="en-IN" w:bidi="hi-IN"/>
        </w:rPr>
        <w:commentReference w:id="87"/>
      </w:r>
      <w:commentRangeEnd w:id="88"/>
      <w:r w:rsidR="000B386F">
        <w:rPr>
          <w:rStyle w:val="CommentReference"/>
          <w:lang w:val="en-IN" w:bidi="hi-IN"/>
        </w:rPr>
        <w:commentReference w:id="88"/>
      </w:r>
      <w:r w:rsidRPr="00707DFE">
        <w:t>.</w:t>
      </w:r>
    </w:p>
    <w:p w14:paraId="15822969" w14:textId="77777777" w:rsidR="0050529F" w:rsidRPr="00707DFE" w:rsidRDefault="0050529F" w:rsidP="00B14C6B"/>
    <w:p w14:paraId="3D7B6568" w14:textId="212881A6" w:rsidR="0050529F" w:rsidRPr="008E0599" w:rsidRDefault="0050529F" w:rsidP="008E0599">
      <w:pPr>
        <w:pStyle w:val="Heading3"/>
      </w:pPr>
      <w:r w:rsidRPr="008E0599">
        <w:lastRenderedPageBreak/>
        <w:t xml:space="preserve"> Galvanized </w:t>
      </w:r>
      <w:r w:rsidR="00953AD2" w:rsidRPr="008E0599">
        <w:t>r</w:t>
      </w:r>
      <w:r w:rsidRPr="008E0599">
        <w:t>ings</w:t>
      </w:r>
    </w:p>
    <w:p w14:paraId="41EE0C77" w14:textId="26405FBC" w:rsidR="0050529F" w:rsidRPr="00707DFE" w:rsidRDefault="0050529F" w:rsidP="00B14C6B">
      <w:r w:rsidRPr="00707DFE">
        <w:t xml:space="preserve">Fasteners made from galvanized steel wire of 3 mm diameter shall be used for products of Class 1  type </w:t>
      </w:r>
      <w:r w:rsidR="00C419C8" w:rsidRPr="00707DFE">
        <w:t>mesh (</w:t>
      </w:r>
      <w:r w:rsidR="00F32B0E" w:rsidRPr="00707DFE">
        <w:rPr>
          <w:color w:val="000000"/>
        </w:rPr>
        <w:t>See Table 2</w:t>
      </w:r>
      <w:r w:rsidRPr="00707DFE">
        <w:t xml:space="preserve">). The galvanized steel wire for </w:t>
      </w:r>
      <w:r w:rsidR="00BF605A" w:rsidRPr="00707DFE">
        <w:t xml:space="preserve">the </w:t>
      </w:r>
      <w:r w:rsidRPr="00707DFE">
        <w:t xml:space="preserve">fastener shall conform to SM Grade of IS 4454 (Part 1) with </w:t>
      </w:r>
      <w:r w:rsidR="00B230F9" w:rsidRPr="00707DFE">
        <w:t xml:space="preserve">a </w:t>
      </w:r>
      <w:r w:rsidRPr="00707DFE">
        <w:t xml:space="preserve">minimum tensile strength of 1550 MPa and shall be galvanized with </w:t>
      </w:r>
      <w:r w:rsidR="00BF605A" w:rsidRPr="00707DFE">
        <w:t xml:space="preserve">a </w:t>
      </w:r>
      <w:r w:rsidRPr="00707DFE">
        <w:t xml:space="preserve">mass of zinc coating not less than that given in Table </w:t>
      </w:r>
      <w:r w:rsidR="0065482A" w:rsidRPr="00707DFE">
        <w:t>1</w:t>
      </w:r>
      <w:r w:rsidRPr="00707DFE">
        <w:t>.</w:t>
      </w:r>
    </w:p>
    <w:p w14:paraId="64610838" w14:textId="12BB76B1" w:rsidR="0050529F" w:rsidRPr="00707DFE" w:rsidRDefault="0050529F" w:rsidP="008E0599">
      <w:pPr>
        <w:pStyle w:val="Heading3"/>
      </w:pPr>
      <w:r w:rsidRPr="00707DFE">
        <w:t xml:space="preserve">Stainless </w:t>
      </w:r>
      <w:r w:rsidR="00953AD2" w:rsidRPr="00707DFE">
        <w:t>s</w:t>
      </w:r>
      <w:r w:rsidRPr="00707DFE">
        <w:t xml:space="preserve">teel </w:t>
      </w:r>
      <w:r w:rsidR="00953AD2" w:rsidRPr="00707DFE">
        <w:t>f</w:t>
      </w:r>
      <w:r w:rsidRPr="00707DFE">
        <w:t>asteners</w:t>
      </w:r>
    </w:p>
    <w:p w14:paraId="7985481F" w14:textId="00DABCB7" w:rsidR="0050529F" w:rsidRPr="00707DFE" w:rsidRDefault="0050529F" w:rsidP="00B14C6B">
      <w:r w:rsidRPr="00707DFE">
        <w:t xml:space="preserve">Fasteners made from stainless steel wire of 3 mm diameter shall be used for products of Class 2 type mesh. The </w:t>
      </w:r>
      <w:r w:rsidR="0033637C" w:rsidRPr="00707DFE">
        <w:t>stainless-steel</w:t>
      </w:r>
      <w:r w:rsidRPr="00707DFE">
        <w:t xml:space="preserve"> wire for </w:t>
      </w:r>
      <w:r w:rsidR="00BF605A" w:rsidRPr="00707DFE">
        <w:t xml:space="preserve">the </w:t>
      </w:r>
      <w:r w:rsidRPr="00707DFE">
        <w:t xml:space="preserve">fastener shall conform to Grade 1 steel of IS 4454 (Part 4) with a minimum tensile strength </w:t>
      </w:r>
      <w:commentRangeStart w:id="89"/>
      <w:commentRangeStart w:id="90"/>
      <w:r w:rsidRPr="00707DFE">
        <w:t xml:space="preserve">of </w:t>
      </w:r>
      <w:del w:id="91" w:author="Saket Sharan" w:date="2024-05-17T18:12:00Z" w16du:dateUtc="2024-05-17T12:42:00Z">
        <w:r w:rsidRPr="00707DFE" w:rsidDel="00821D09">
          <w:delText>1</w:delText>
        </w:r>
      </w:del>
      <w:del w:id="92" w:author="Saket Sharan" w:date="2024-05-17T18:09:00Z" w16du:dateUtc="2024-05-17T12:39:00Z">
        <w:r w:rsidRPr="00707DFE" w:rsidDel="000B386F">
          <w:delText xml:space="preserve"> </w:delText>
        </w:r>
      </w:del>
      <w:del w:id="93" w:author="Saket Sharan" w:date="2024-05-17T18:12:00Z" w16du:dateUtc="2024-05-17T12:42:00Z">
        <w:r w:rsidRPr="00707DFE" w:rsidDel="00821D09">
          <w:delText xml:space="preserve">550 </w:delText>
        </w:r>
      </w:del>
      <w:ins w:id="94" w:author="Saket Sharan" w:date="2024-05-17T18:12:00Z" w16du:dateUtc="2024-05-17T12:42:00Z">
        <w:r w:rsidR="00821D09">
          <w:t xml:space="preserve">1550 </w:t>
        </w:r>
      </w:ins>
      <w:r w:rsidRPr="00707DFE">
        <w:t>MPa</w:t>
      </w:r>
      <w:commentRangeEnd w:id="89"/>
      <w:r w:rsidR="00FE2707">
        <w:rPr>
          <w:rStyle w:val="CommentReference"/>
          <w:lang w:val="en-IN" w:bidi="hi-IN"/>
        </w:rPr>
        <w:commentReference w:id="89"/>
      </w:r>
      <w:commentRangeEnd w:id="90"/>
      <w:r w:rsidR="00821D09">
        <w:rPr>
          <w:rStyle w:val="CommentReference"/>
          <w:lang w:val="en-IN" w:bidi="hi-IN"/>
        </w:rPr>
        <w:commentReference w:id="90"/>
      </w:r>
      <w:r w:rsidRPr="00707DFE">
        <w:t>.</w:t>
      </w:r>
    </w:p>
    <w:p w14:paraId="250C5A2F" w14:textId="4EE663C0" w:rsidR="00751E1C" w:rsidRPr="00707DFE" w:rsidRDefault="0050529F" w:rsidP="00B14C6B">
      <w:r w:rsidRPr="00707DFE">
        <w:t>The standard sizes of gabion boxes, revet mattresses</w:t>
      </w:r>
      <w:r w:rsidR="00BF605A" w:rsidRPr="00707DFE">
        <w:t>,</w:t>
      </w:r>
      <w:r w:rsidRPr="00707DFE">
        <w:t xml:space="preserve"> </w:t>
      </w:r>
      <w:r w:rsidR="007507E7" w:rsidRPr="00707DFE">
        <w:t xml:space="preserve">and </w:t>
      </w:r>
      <w:r w:rsidRPr="00707DFE">
        <w:t xml:space="preserve">sack gabions are given in </w:t>
      </w:r>
      <w:commentRangeStart w:id="95"/>
      <w:commentRangeStart w:id="96"/>
      <w:r w:rsidRPr="00707DFE">
        <w:t xml:space="preserve">Tables </w:t>
      </w:r>
      <w:r w:rsidR="003E721D" w:rsidRPr="00707DFE">
        <w:t>3,4</w:t>
      </w:r>
      <w:r w:rsidR="007507E7" w:rsidRPr="00707DFE">
        <w:t xml:space="preserve"> and </w:t>
      </w:r>
      <w:r w:rsidR="003E721D" w:rsidRPr="00707DFE">
        <w:t>5</w:t>
      </w:r>
      <w:commentRangeEnd w:id="95"/>
      <w:r w:rsidR="00CE2C4B">
        <w:rPr>
          <w:rStyle w:val="CommentReference"/>
          <w:lang w:val="en-IN" w:bidi="hi-IN"/>
        </w:rPr>
        <w:commentReference w:id="95"/>
      </w:r>
      <w:commentRangeEnd w:id="96"/>
      <w:r w:rsidR="00821D09">
        <w:rPr>
          <w:rStyle w:val="CommentReference"/>
          <w:lang w:val="en-IN" w:bidi="hi-IN"/>
        </w:rPr>
        <w:commentReference w:id="96"/>
      </w:r>
      <w:r w:rsidR="007507E7" w:rsidRPr="00707DFE">
        <w:t xml:space="preserve"> </w:t>
      </w:r>
      <w:r w:rsidRPr="00707DFE">
        <w:t xml:space="preserve">respectively. </w:t>
      </w:r>
      <w:ins w:id="97" w:author="Saket Sharan" w:date="2024-07-19T11:21:00Z" w16du:dateUtc="2024-07-19T05:51:00Z">
        <w:r w:rsidR="00542B99">
          <w:t>The strength</w:t>
        </w:r>
      </w:ins>
      <w:ins w:id="98" w:author="Saket Sharan" w:date="2024-07-19T11:20:00Z" w16du:dateUtc="2024-07-19T05:50:00Z">
        <w:r w:rsidR="0072613B" w:rsidRPr="0072613B">
          <w:rPr>
            <w:color w:val="auto"/>
            <w:rPrChange w:id="99" w:author="Saket Sharan" w:date="2024-07-19T11:20:00Z" w16du:dateUtc="2024-07-19T05:50:00Z">
              <w:rPr/>
            </w:rPrChange>
          </w:rPr>
          <w:t xml:space="preserve"> requirements of </w:t>
        </w:r>
      </w:ins>
      <w:ins w:id="100" w:author="Saket Sharan" w:date="2024-07-19T11:21:00Z" w16du:dateUtc="2024-07-19T05:51:00Z">
        <w:r w:rsidR="00542B99">
          <w:rPr>
            <w:color w:val="auto"/>
          </w:rPr>
          <w:t xml:space="preserve">the </w:t>
        </w:r>
      </w:ins>
      <w:ins w:id="101" w:author="Saket Sharan" w:date="2024-07-19T11:20:00Z" w16du:dateUtc="2024-07-19T05:50:00Z">
        <w:r w:rsidR="0072613B" w:rsidRPr="0072613B">
          <w:rPr>
            <w:color w:val="auto"/>
            <w:rPrChange w:id="102" w:author="Saket Sharan" w:date="2024-07-19T11:20:00Z" w16du:dateUtc="2024-07-19T05:50:00Z">
              <w:rPr/>
            </w:rPrChange>
          </w:rPr>
          <w:t>hexagonal wire mesh panel for all relevant products</w:t>
        </w:r>
      </w:ins>
      <w:ins w:id="103" w:author="Saket Sharan" w:date="2024-07-19T11:21:00Z" w16du:dateUtc="2024-07-19T05:51:00Z">
        <w:r w:rsidR="00542B99">
          <w:rPr>
            <w:color w:val="auto"/>
          </w:rPr>
          <w:t xml:space="preserve"> </w:t>
        </w:r>
      </w:ins>
      <w:ins w:id="104" w:author="Saket Sharan" w:date="2024-07-19T11:22:00Z" w16du:dateUtc="2024-07-19T05:52:00Z">
        <w:r w:rsidR="00542B99">
          <w:rPr>
            <w:color w:val="auto"/>
          </w:rPr>
          <w:t>are</w:t>
        </w:r>
      </w:ins>
      <w:ins w:id="105" w:author="Saket Sharan" w:date="2024-07-19T11:21:00Z" w16du:dateUtc="2024-07-19T05:51:00Z">
        <w:r w:rsidR="00542B99">
          <w:rPr>
            <w:color w:val="auto"/>
          </w:rPr>
          <w:t xml:space="preserve"> shown in Table 6.</w:t>
        </w:r>
      </w:ins>
      <w:ins w:id="106" w:author="Saket Sharan" w:date="2024-07-19T11:20:00Z" w16du:dateUtc="2024-07-19T05:50:00Z">
        <w:r w:rsidR="0072613B" w:rsidRPr="0072613B">
          <w:t xml:space="preserve"> </w:t>
        </w:r>
      </w:ins>
      <w:r w:rsidRPr="00707DFE">
        <w:t>Any other size as agreed to between the purchaser and the manufacturer.</w:t>
      </w:r>
    </w:p>
    <w:p w14:paraId="3A137A49" w14:textId="77777777" w:rsidR="00457C68" w:rsidRPr="00707DFE" w:rsidRDefault="00457C68" w:rsidP="00B14C6B"/>
    <w:p w14:paraId="030780F6" w14:textId="0266C31F" w:rsidR="00457C68" w:rsidRDefault="00457C68" w:rsidP="008E0599">
      <w:pPr>
        <w:jc w:val="center"/>
        <w:rPr>
          <w:b/>
          <w:bCs/>
        </w:rPr>
      </w:pPr>
      <w:commentRangeStart w:id="107"/>
      <w:r w:rsidRPr="008E0599">
        <w:rPr>
          <w:b/>
          <w:bCs/>
        </w:rPr>
        <w:t xml:space="preserve">Table </w:t>
      </w:r>
      <w:r w:rsidR="0065482A" w:rsidRPr="008E0599">
        <w:rPr>
          <w:b/>
          <w:bCs/>
        </w:rPr>
        <w:t>1:</w:t>
      </w:r>
      <w:r w:rsidRPr="008E0599">
        <w:rPr>
          <w:b/>
          <w:bCs/>
        </w:rPr>
        <w:t xml:space="preserve"> </w:t>
      </w:r>
      <w:commentRangeEnd w:id="107"/>
      <w:r w:rsidR="00FE2707">
        <w:rPr>
          <w:rStyle w:val="CommentReference"/>
          <w:lang w:val="en-IN" w:bidi="hi-IN"/>
        </w:rPr>
        <w:commentReference w:id="107"/>
      </w:r>
      <w:r w:rsidR="007345B6" w:rsidRPr="003B5B19">
        <w:rPr>
          <w:b/>
          <w:bCs/>
        </w:rPr>
        <w:t>Minimum mass of zinc/zinc alloy coating for heavily coated, soft type for different wire sizes used in gabion, sack gabions, revet mattresses</w:t>
      </w:r>
    </w:p>
    <w:p w14:paraId="1BCB8D67" w14:textId="77777777" w:rsidR="008E0599" w:rsidRPr="008E0599" w:rsidRDefault="008E0599" w:rsidP="008E0599">
      <w:pPr>
        <w:jc w:val="center"/>
        <w:rPr>
          <w:b/>
          <w:bCs/>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579"/>
        <w:gridCol w:w="1940"/>
        <w:gridCol w:w="1403"/>
        <w:gridCol w:w="1595"/>
      </w:tblGrid>
      <w:tr w:rsidR="00457C68" w:rsidRPr="00707DFE" w14:paraId="482B301C" w14:textId="77777777" w:rsidTr="009A465B">
        <w:trPr>
          <w:trHeight w:val="729"/>
          <w:jc w:val="center"/>
        </w:trPr>
        <w:tc>
          <w:tcPr>
            <w:tcW w:w="579" w:type="dxa"/>
            <w:tcBorders>
              <w:top w:val="single" w:sz="12" w:space="0" w:color="231F20"/>
              <w:left w:val="nil"/>
              <w:bottom w:val="nil"/>
              <w:right w:val="nil"/>
            </w:tcBorders>
            <w:shd w:val="clear" w:color="auto" w:fill="FFFFFF" w:themeFill="background1"/>
            <w:hideMark/>
          </w:tcPr>
          <w:p w14:paraId="51EB042E" w14:textId="77777777" w:rsidR="00457C68" w:rsidRPr="00707DFE" w:rsidRDefault="00457C68" w:rsidP="00B14C6B">
            <w:commentRangeStart w:id="108"/>
            <w:r w:rsidRPr="00707DFE">
              <w:t>SI</w:t>
            </w:r>
          </w:p>
          <w:p w14:paraId="400C3600" w14:textId="77777777" w:rsidR="00457C68" w:rsidRPr="00707DFE" w:rsidRDefault="00457C68" w:rsidP="00B14C6B">
            <w:r w:rsidRPr="00707DFE">
              <w:t>No</w:t>
            </w:r>
          </w:p>
        </w:tc>
        <w:tc>
          <w:tcPr>
            <w:tcW w:w="1940" w:type="dxa"/>
            <w:tcBorders>
              <w:top w:val="single" w:sz="12" w:space="0" w:color="231F20"/>
              <w:left w:val="nil"/>
              <w:bottom w:val="nil"/>
              <w:right w:val="nil"/>
            </w:tcBorders>
            <w:shd w:val="clear" w:color="auto" w:fill="FFFFFF" w:themeFill="background1"/>
            <w:hideMark/>
          </w:tcPr>
          <w:p w14:paraId="2F806DF3" w14:textId="77777777" w:rsidR="00457C68" w:rsidRPr="00707DFE" w:rsidRDefault="00457C68">
            <w:pPr>
              <w:jc w:val="center"/>
              <w:pPrChange w:id="109" w:author="Saket Sharan" w:date="2024-05-17T18:14:00Z" w16du:dateUtc="2024-05-17T12:44:00Z">
                <w:pPr/>
              </w:pPrChange>
            </w:pPr>
            <w:commentRangeStart w:id="110"/>
            <w:r w:rsidRPr="00707DFE">
              <w:t>Nominal Diameter of Galvanized Wire mm</w:t>
            </w:r>
          </w:p>
        </w:tc>
        <w:tc>
          <w:tcPr>
            <w:tcW w:w="1403" w:type="dxa"/>
            <w:tcBorders>
              <w:top w:val="single" w:sz="12" w:space="0" w:color="231F20"/>
              <w:left w:val="nil"/>
              <w:bottom w:val="nil"/>
              <w:right w:val="nil"/>
            </w:tcBorders>
            <w:shd w:val="clear" w:color="auto" w:fill="FFFFFF" w:themeFill="background1"/>
            <w:hideMark/>
          </w:tcPr>
          <w:p w14:paraId="6D06D5D9" w14:textId="77777777" w:rsidR="00457C68" w:rsidRPr="00707DFE" w:rsidRDefault="00457C68">
            <w:pPr>
              <w:jc w:val="center"/>
              <w:pPrChange w:id="111" w:author="Saket Sharan" w:date="2024-05-17T18:14:00Z" w16du:dateUtc="2024-05-17T12:44:00Z">
                <w:pPr/>
              </w:pPrChange>
            </w:pPr>
            <w:r w:rsidRPr="00707DFE">
              <w:t>Mass of Zinc/Zinc Alloy coating g/m</w:t>
            </w:r>
            <w:r w:rsidRPr="00707DFE">
              <w:rPr>
                <w:vertAlign w:val="superscript"/>
              </w:rPr>
              <w:t>2</w:t>
            </w:r>
          </w:p>
        </w:tc>
        <w:tc>
          <w:tcPr>
            <w:tcW w:w="1595" w:type="dxa"/>
            <w:tcBorders>
              <w:top w:val="single" w:sz="12" w:space="0" w:color="231F20"/>
              <w:left w:val="nil"/>
              <w:bottom w:val="nil"/>
              <w:right w:val="nil"/>
            </w:tcBorders>
            <w:shd w:val="clear" w:color="auto" w:fill="FFFFFF" w:themeFill="background1"/>
            <w:hideMark/>
          </w:tcPr>
          <w:p w14:paraId="3A46C61E" w14:textId="77777777" w:rsidR="00457C68" w:rsidRPr="00707DFE" w:rsidRDefault="00457C68">
            <w:pPr>
              <w:jc w:val="center"/>
              <w:pPrChange w:id="112" w:author="Saket Sharan" w:date="2024-05-17T18:14:00Z" w16du:dateUtc="2024-05-17T12:44:00Z">
                <w:pPr/>
              </w:pPrChange>
            </w:pPr>
            <w:r w:rsidRPr="00707DFE">
              <w:t>Permitted Tolerances on wire diameters mm</w:t>
            </w:r>
            <w:commentRangeEnd w:id="110"/>
            <w:r w:rsidR="00CE2C4B">
              <w:rPr>
                <w:rStyle w:val="CommentReference"/>
                <w:lang w:val="en-IN" w:bidi="hi-IN"/>
              </w:rPr>
              <w:commentReference w:id="110"/>
            </w:r>
            <w:r w:rsidR="00821D09">
              <w:rPr>
                <w:rStyle w:val="CommentReference"/>
                <w:lang w:val="en-IN" w:bidi="hi-IN"/>
              </w:rPr>
              <w:commentReference w:id="108"/>
            </w:r>
          </w:p>
        </w:tc>
      </w:tr>
      <w:commentRangeEnd w:id="108"/>
      <w:tr w:rsidR="00457C68" w:rsidRPr="00707DFE" w14:paraId="1E32503C" w14:textId="77777777" w:rsidTr="009A465B">
        <w:trPr>
          <w:trHeight w:val="268"/>
          <w:jc w:val="center"/>
        </w:trPr>
        <w:tc>
          <w:tcPr>
            <w:tcW w:w="579" w:type="dxa"/>
            <w:tcBorders>
              <w:top w:val="nil"/>
              <w:left w:val="nil"/>
              <w:bottom w:val="single" w:sz="6" w:space="0" w:color="231F20"/>
              <w:right w:val="nil"/>
            </w:tcBorders>
            <w:shd w:val="clear" w:color="auto" w:fill="FFFFFF" w:themeFill="background1"/>
            <w:hideMark/>
          </w:tcPr>
          <w:p w14:paraId="3BE17964" w14:textId="77777777" w:rsidR="00457C68" w:rsidRPr="00707DFE" w:rsidRDefault="00457C68">
            <w:pPr>
              <w:jc w:val="center"/>
              <w:pPrChange w:id="113" w:author="Saket Sharan" w:date="2024-05-17T18:14:00Z" w16du:dateUtc="2024-05-17T12:44:00Z">
                <w:pPr/>
              </w:pPrChange>
            </w:pPr>
            <w:r w:rsidRPr="00707DFE">
              <w:t>(1)</w:t>
            </w:r>
          </w:p>
        </w:tc>
        <w:tc>
          <w:tcPr>
            <w:tcW w:w="1940" w:type="dxa"/>
            <w:tcBorders>
              <w:top w:val="nil"/>
              <w:left w:val="nil"/>
              <w:bottom w:val="single" w:sz="6" w:space="0" w:color="231F20"/>
              <w:right w:val="nil"/>
            </w:tcBorders>
            <w:shd w:val="clear" w:color="auto" w:fill="FFFFFF" w:themeFill="background1"/>
            <w:hideMark/>
          </w:tcPr>
          <w:p w14:paraId="53FAB54A" w14:textId="77777777" w:rsidR="00457C68" w:rsidRPr="00707DFE" w:rsidRDefault="00457C68">
            <w:pPr>
              <w:jc w:val="center"/>
              <w:pPrChange w:id="114" w:author="Saket Sharan" w:date="2024-05-17T18:14:00Z" w16du:dateUtc="2024-05-17T12:44:00Z">
                <w:pPr/>
              </w:pPrChange>
            </w:pPr>
            <w:r w:rsidRPr="00707DFE">
              <w:t>(2)</w:t>
            </w:r>
          </w:p>
        </w:tc>
        <w:tc>
          <w:tcPr>
            <w:tcW w:w="1403" w:type="dxa"/>
            <w:tcBorders>
              <w:top w:val="nil"/>
              <w:left w:val="nil"/>
              <w:bottom w:val="single" w:sz="6" w:space="0" w:color="231F20"/>
              <w:right w:val="nil"/>
            </w:tcBorders>
            <w:shd w:val="clear" w:color="auto" w:fill="FFFFFF" w:themeFill="background1"/>
            <w:hideMark/>
          </w:tcPr>
          <w:p w14:paraId="5409A80E" w14:textId="77777777" w:rsidR="00457C68" w:rsidRPr="00707DFE" w:rsidRDefault="00457C68">
            <w:pPr>
              <w:jc w:val="center"/>
              <w:pPrChange w:id="115" w:author="Saket Sharan" w:date="2024-05-17T18:14:00Z" w16du:dateUtc="2024-05-17T12:44:00Z">
                <w:pPr/>
              </w:pPrChange>
            </w:pPr>
            <w:r w:rsidRPr="00707DFE">
              <w:t>(3)</w:t>
            </w:r>
          </w:p>
        </w:tc>
        <w:tc>
          <w:tcPr>
            <w:tcW w:w="1595" w:type="dxa"/>
            <w:tcBorders>
              <w:top w:val="nil"/>
              <w:left w:val="nil"/>
              <w:bottom w:val="single" w:sz="6" w:space="0" w:color="231F20"/>
              <w:right w:val="nil"/>
            </w:tcBorders>
            <w:shd w:val="clear" w:color="auto" w:fill="FFFFFF" w:themeFill="background1"/>
            <w:hideMark/>
          </w:tcPr>
          <w:p w14:paraId="11810891" w14:textId="77777777" w:rsidR="00457C68" w:rsidRPr="00707DFE" w:rsidRDefault="00457C68">
            <w:pPr>
              <w:jc w:val="center"/>
              <w:pPrChange w:id="116" w:author="Saket Sharan" w:date="2024-05-17T18:14:00Z" w16du:dateUtc="2024-05-17T12:44:00Z">
                <w:pPr/>
              </w:pPrChange>
            </w:pPr>
            <w:r w:rsidRPr="00707DFE">
              <w:t>(4)</w:t>
            </w:r>
          </w:p>
        </w:tc>
      </w:tr>
      <w:tr w:rsidR="00457C68" w:rsidRPr="00707DFE" w14:paraId="672DB580" w14:textId="77777777" w:rsidTr="009A465B">
        <w:trPr>
          <w:trHeight w:val="269"/>
          <w:jc w:val="center"/>
        </w:trPr>
        <w:tc>
          <w:tcPr>
            <w:tcW w:w="579" w:type="dxa"/>
            <w:tcBorders>
              <w:top w:val="single" w:sz="6" w:space="0" w:color="231F20"/>
              <w:left w:val="nil"/>
              <w:bottom w:val="nil"/>
              <w:right w:val="nil"/>
            </w:tcBorders>
            <w:shd w:val="clear" w:color="auto" w:fill="FFFFFF" w:themeFill="background1"/>
            <w:hideMark/>
          </w:tcPr>
          <w:p w14:paraId="0B3CD20F" w14:textId="77777777" w:rsidR="00457C68" w:rsidRPr="00707DFE" w:rsidRDefault="00457C68">
            <w:pPr>
              <w:jc w:val="center"/>
              <w:pPrChange w:id="117" w:author="Saket Sharan" w:date="2024-05-17T18:14:00Z" w16du:dateUtc="2024-05-17T12:44:00Z">
                <w:pPr/>
              </w:pPrChange>
            </w:pPr>
            <w:proofErr w:type="spellStart"/>
            <w:r w:rsidRPr="00707DFE">
              <w:t>i</w:t>
            </w:r>
            <w:proofErr w:type="spellEnd"/>
            <w:r w:rsidRPr="00707DFE">
              <w:t>)</w:t>
            </w:r>
          </w:p>
        </w:tc>
        <w:tc>
          <w:tcPr>
            <w:tcW w:w="1940" w:type="dxa"/>
            <w:tcBorders>
              <w:top w:val="single" w:sz="6" w:space="0" w:color="231F20"/>
              <w:left w:val="nil"/>
              <w:bottom w:val="nil"/>
              <w:right w:val="nil"/>
            </w:tcBorders>
            <w:shd w:val="clear" w:color="auto" w:fill="FFFFFF" w:themeFill="background1"/>
            <w:hideMark/>
          </w:tcPr>
          <w:p w14:paraId="37534F22" w14:textId="77777777" w:rsidR="00457C68" w:rsidRPr="00707DFE" w:rsidRDefault="00457C68">
            <w:pPr>
              <w:jc w:val="center"/>
              <w:pPrChange w:id="118" w:author="Saket Sharan" w:date="2024-05-17T18:14:00Z" w16du:dateUtc="2024-05-17T12:44:00Z">
                <w:pPr/>
              </w:pPrChange>
            </w:pPr>
            <w:r w:rsidRPr="00707DFE">
              <w:t>2.00</w:t>
            </w:r>
          </w:p>
        </w:tc>
        <w:tc>
          <w:tcPr>
            <w:tcW w:w="1403" w:type="dxa"/>
            <w:tcBorders>
              <w:top w:val="single" w:sz="6" w:space="0" w:color="231F20"/>
              <w:left w:val="nil"/>
              <w:bottom w:val="nil"/>
              <w:right w:val="nil"/>
            </w:tcBorders>
            <w:shd w:val="clear" w:color="auto" w:fill="FFFFFF" w:themeFill="background1"/>
            <w:hideMark/>
          </w:tcPr>
          <w:p w14:paraId="120FA259" w14:textId="77777777" w:rsidR="00457C68" w:rsidRPr="00707DFE" w:rsidRDefault="00457C68">
            <w:pPr>
              <w:jc w:val="center"/>
              <w:pPrChange w:id="119" w:author="Saket Sharan" w:date="2024-05-17T18:14:00Z" w16du:dateUtc="2024-05-17T12:44:00Z">
                <w:pPr/>
              </w:pPrChange>
            </w:pPr>
            <w:r w:rsidRPr="00707DFE">
              <w:t>240</w:t>
            </w:r>
          </w:p>
        </w:tc>
        <w:tc>
          <w:tcPr>
            <w:tcW w:w="1595" w:type="dxa"/>
            <w:tcBorders>
              <w:top w:val="single" w:sz="6" w:space="0" w:color="231F20"/>
              <w:left w:val="nil"/>
              <w:bottom w:val="nil"/>
              <w:right w:val="nil"/>
            </w:tcBorders>
            <w:shd w:val="clear" w:color="auto" w:fill="FFFFFF" w:themeFill="background1"/>
            <w:hideMark/>
          </w:tcPr>
          <w:p w14:paraId="7CD3DF62" w14:textId="77777777" w:rsidR="00457C68" w:rsidRPr="00707DFE" w:rsidRDefault="00457C68">
            <w:pPr>
              <w:jc w:val="center"/>
              <w:pPrChange w:id="120" w:author="Saket Sharan" w:date="2024-05-17T18:14:00Z" w16du:dateUtc="2024-05-17T12:44:00Z">
                <w:pPr/>
              </w:pPrChange>
            </w:pPr>
            <w:r w:rsidRPr="00707DFE">
              <w:t>±0.05</w:t>
            </w:r>
          </w:p>
        </w:tc>
      </w:tr>
      <w:tr w:rsidR="00457C68" w:rsidRPr="00707DFE" w14:paraId="7D0005B7" w14:textId="77777777" w:rsidTr="009A465B">
        <w:trPr>
          <w:trHeight w:val="275"/>
          <w:jc w:val="center"/>
        </w:trPr>
        <w:tc>
          <w:tcPr>
            <w:tcW w:w="579" w:type="dxa"/>
            <w:shd w:val="clear" w:color="auto" w:fill="FFFFFF" w:themeFill="background1"/>
            <w:hideMark/>
          </w:tcPr>
          <w:p w14:paraId="5F98D5ED" w14:textId="77777777" w:rsidR="00457C68" w:rsidRPr="00707DFE" w:rsidRDefault="00457C68">
            <w:pPr>
              <w:jc w:val="center"/>
              <w:pPrChange w:id="121" w:author="Saket Sharan" w:date="2024-05-17T18:14:00Z" w16du:dateUtc="2024-05-17T12:44:00Z">
                <w:pPr/>
              </w:pPrChange>
            </w:pPr>
            <w:r w:rsidRPr="00707DFE">
              <w:t>ii)</w:t>
            </w:r>
          </w:p>
        </w:tc>
        <w:tc>
          <w:tcPr>
            <w:tcW w:w="1940" w:type="dxa"/>
            <w:shd w:val="clear" w:color="auto" w:fill="FFFFFF" w:themeFill="background1"/>
            <w:hideMark/>
          </w:tcPr>
          <w:p w14:paraId="0553CA8E" w14:textId="77777777" w:rsidR="00457C68" w:rsidRPr="00707DFE" w:rsidRDefault="00457C68">
            <w:pPr>
              <w:jc w:val="center"/>
              <w:pPrChange w:id="122" w:author="Saket Sharan" w:date="2024-05-17T18:14:00Z" w16du:dateUtc="2024-05-17T12:44:00Z">
                <w:pPr/>
              </w:pPrChange>
            </w:pPr>
            <w:r w:rsidRPr="00707DFE">
              <w:t>2.20</w:t>
            </w:r>
          </w:p>
        </w:tc>
        <w:tc>
          <w:tcPr>
            <w:tcW w:w="1403" w:type="dxa"/>
            <w:shd w:val="clear" w:color="auto" w:fill="FFFFFF" w:themeFill="background1"/>
            <w:hideMark/>
          </w:tcPr>
          <w:p w14:paraId="7A8E5AD0" w14:textId="77777777" w:rsidR="00457C68" w:rsidRPr="00707DFE" w:rsidRDefault="00457C68">
            <w:pPr>
              <w:jc w:val="center"/>
              <w:pPrChange w:id="123" w:author="Saket Sharan" w:date="2024-05-17T18:14:00Z" w16du:dateUtc="2024-05-17T12:44:00Z">
                <w:pPr/>
              </w:pPrChange>
            </w:pPr>
            <w:r w:rsidRPr="00707DFE">
              <w:t>240</w:t>
            </w:r>
          </w:p>
        </w:tc>
        <w:tc>
          <w:tcPr>
            <w:tcW w:w="1595" w:type="dxa"/>
            <w:shd w:val="clear" w:color="auto" w:fill="FFFFFF" w:themeFill="background1"/>
            <w:hideMark/>
          </w:tcPr>
          <w:p w14:paraId="423EC45D" w14:textId="77777777" w:rsidR="00457C68" w:rsidRPr="00707DFE" w:rsidRDefault="00457C68">
            <w:pPr>
              <w:jc w:val="center"/>
              <w:pPrChange w:id="124" w:author="Saket Sharan" w:date="2024-05-17T18:14:00Z" w16du:dateUtc="2024-05-17T12:44:00Z">
                <w:pPr/>
              </w:pPrChange>
            </w:pPr>
            <w:r w:rsidRPr="00707DFE">
              <w:t>±0.06</w:t>
            </w:r>
          </w:p>
        </w:tc>
      </w:tr>
      <w:tr w:rsidR="00457C68" w:rsidRPr="00707DFE" w14:paraId="29181C6F" w14:textId="77777777" w:rsidTr="009A465B">
        <w:trPr>
          <w:trHeight w:val="275"/>
          <w:jc w:val="center"/>
        </w:trPr>
        <w:tc>
          <w:tcPr>
            <w:tcW w:w="579" w:type="dxa"/>
            <w:shd w:val="clear" w:color="auto" w:fill="FFFFFF" w:themeFill="background1"/>
            <w:hideMark/>
          </w:tcPr>
          <w:p w14:paraId="04E826D5" w14:textId="77777777" w:rsidR="00457C68" w:rsidRPr="00707DFE" w:rsidRDefault="00457C68">
            <w:pPr>
              <w:jc w:val="center"/>
              <w:pPrChange w:id="125" w:author="Saket Sharan" w:date="2024-05-17T18:14:00Z" w16du:dateUtc="2024-05-17T12:44:00Z">
                <w:pPr/>
              </w:pPrChange>
            </w:pPr>
            <w:r w:rsidRPr="00707DFE">
              <w:t>iii)</w:t>
            </w:r>
          </w:p>
        </w:tc>
        <w:tc>
          <w:tcPr>
            <w:tcW w:w="1940" w:type="dxa"/>
            <w:shd w:val="clear" w:color="auto" w:fill="FFFFFF" w:themeFill="background1"/>
            <w:hideMark/>
          </w:tcPr>
          <w:p w14:paraId="59267BD7" w14:textId="77777777" w:rsidR="00457C68" w:rsidRPr="00707DFE" w:rsidRDefault="00457C68">
            <w:pPr>
              <w:jc w:val="center"/>
              <w:pPrChange w:id="126" w:author="Saket Sharan" w:date="2024-05-17T18:14:00Z" w16du:dateUtc="2024-05-17T12:44:00Z">
                <w:pPr/>
              </w:pPrChange>
            </w:pPr>
            <w:r w:rsidRPr="00707DFE">
              <w:t>2.40</w:t>
            </w:r>
          </w:p>
        </w:tc>
        <w:tc>
          <w:tcPr>
            <w:tcW w:w="1403" w:type="dxa"/>
            <w:shd w:val="clear" w:color="auto" w:fill="FFFFFF" w:themeFill="background1"/>
            <w:hideMark/>
          </w:tcPr>
          <w:p w14:paraId="3469C55E" w14:textId="77777777" w:rsidR="00457C68" w:rsidRPr="00707DFE" w:rsidRDefault="00457C68">
            <w:pPr>
              <w:jc w:val="center"/>
              <w:pPrChange w:id="127" w:author="Saket Sharan" w:date="2024-05-17T18:14:00Z" w16du:dateUtc="2024-05-17T12:44:00Z">
                <w:pPr/>
              </w:pPrChange>
            </w:pPr>
            <w:r w:rsidRPr="00707DFE">
              <w:t>260</w:t>
            </w:r>
          </w:p>
        </w:tc>
        <w:tc>
          <w:tcPr>
            <w:tcW w:w="1595" w:type="dxa"/>
            <w:shd w:val="clear" w:color="auto" w:fill="FFFFFF" w:themeFill="background1"/>
            <w:hideMark/>
          </w:tcPr>
          <w:p w14:paraId="58C56DF4" w14:textId="77777777" w:rsidR="00457C68" w:rsidRPr="00707DFE" w:rsidRDefault="00457C68">
            <w:pPr>
              <w:jc w:val="center"/>
              <w:pPrChange w:id="128" w:author="Saket Sharan" w:date="2024-05-17T18:14:00Z" w16du:dateUtc="2024-05-17T12:44:00Z">
                <w:pPr/>
              </w:pPrChange>
            </w:pPr>
            <w:r w:rsidRPr="00707DFE">
              <w:t>±0.06</w:t>
            </w:r>
          </w:p>
        </w:tc>
      </w:tr>
      <w:tr w:rsidR="00457C68" w:rsidRPr="00707DFE" w14:paraId="50C489B8" w14:textId="77777777" w:rsidTr="009A465B">
        <w:trPr>
          <w:trHeight w:val="275"/>
          <w:jc w:val="center"/>
        </w:trPr>
        <w:tc>
          <w:tcPr>
            <w:tcW w:w="579" w:type="dxa"/>
            <w:shd w:val="clear" w:color="auto" w:fill="FFFFFF" w:themeFill="background1"/>
            <w:hideMark/>
          </w:tcPr>
          <w:p w14:paraId="1D078C4B" w14:textId="77777777" w:rsidR="00457C68" w:rsidRPr="00707DFE" w:rsidRDefault="00457C68">
            <w:pPr>
              <w:jc w:val="center"/>
              <w:pPrChange w:id="129" w:author="Saket Sharan" w:date="2024-05-17T18:14:00Z" w16du:dateUtc="2024-05-17T12:44:00Z">
                <w:pPr/>
              </w:pPrChange>
            </w:pPr>
            <w:r w:rsidRPr="00707DFE">
              <w:t>iv)</w:t>
            </w:r>
          </w:p>
        </w:tc>
        <w:tc>
          <w:tcPr>
            <w:tcW w:w="1940" w:type="dxa"/>
            <w:shd w:val="clear" w:color="auto" w:fill="FFFFFF" w:themeFill="background1"/>
            <w:hideMark/>
          </w:tcPr>
          <w:p w14:paraId="459DD50A" w14:textId="77777777" w:rsidR="00457C68" w:rsidRPr="00707DFE" w:rsidRDefault="00457C68">
            <w:pPr>
              <w:jc w:val="center"/>
              <w:pPrChange w:id="130" w:author="Saket Sharan" w:date="2024-05-17T18:14:00Z" w16du:dateUtc="2024-05-17T12:44:00Z">
                <w:pPr/>
              </w:pPrChange>
            </w:pPr>
            <w:r w:rsidRPr="00707DFE">
              <w:t>2.70</w:t>
            </w:r>
          </w:p>
        </w:tc>
        <w:tc>
          <w:tcPr>
            <w:tcW w:w="1403" w:type="dxa"/>
            <w:shd w:val="clear" w:color="auto" w:fill="FFFFFF" w:themeFill="background1"/>
            <w:hideMark/>
          </w:tcPr>
          <w:p w14:paraId="5302B886" w14:textId="77777777" w:rsidR="00457C68" w:rsidRPr="00707DFE" w:rsidRDefault="00457C68">
            <w:pPr>
              <w:jc w:val="center"/>
              <w:pPrChange w:id="131" w:author="Saket Sharan" w:date="2024-05-17T18:14:00Z" w16du:dateUtc="2024-05-17T12:44:00Z">
                <w:pPr/>
              </w:pPrChange>
            </w:pPr>
            <w:r w:rsidRPr="00707DFE">
              <w:t>260</w:t>
            </w:r>
          </w:p>
        </w:tc>
        <w:tc>
          <w:tcPr>
            <w:tcW w:w="1595" w:type="dxa"/>
            <w:shd w:val="clear" w:color="auto" w:fill="FFFFFF" w:themeFill="background1"/>
            <w:hideMark/>
          </w:tcPr>
          <w:p w14:paraId="2A6DC8FE" w14:textId="77777777" w:rsidR="00457C68" w:rsidRPr="00707DFE" w:rsidRDefault="00457C68">
            <w:pPr>
              <w:jc w:val="center"/>
              <w:pPrChange w:id="132" w:author="Saket Sharan" w:date="2024-05-17T18:14:00Z" w16du:dateUtc="2024-05-17T12:44:00Z">
                <w:pPr/>
              </w:pPrChange>
            </w:pPr>
            <w:r w:rsidRPr="00707DFE">
              <w:t>±0.07</w:t>
            </w:r>
          </w:p>
        </w:tc>
      </w:tr>
      <w:tr w:rsidR="00457C68" w:rsidRPr="00707DFE" w14:paraId="7E9D4054" w14:textId="77777777" w:rsidTr="009A465B">
        <w:trPr>
          <w:trHeight w:val="275"/>
          <w:jc w:val="center"/>
        </w:trPr>
        <w:tc>
          <w:tcPr>
            <w:tcW w:w="579" w:type="dxa"/>
            <w:shd w:val="clear" w:color="auto" w:fill="FFFFFF" w:themeFill="background1"/>
            <w:hideMark/>
          </w:tcPr>
          <w:p w14:paraId="1EE442B2" w14:textId="77777777" w:rsidR="00457C68" w:rsidRPr="00707DFE" w:rsidRDefault="00457C68">
            <w:pPr>
              <w:jc w:val="center"/>
              <w:pPrChange w:id="133" w:author="Saket Sharan" w:date="2024-05-17T18:14:00Z" w16du:dateUtc="2024-05-17T12:44:00Z">
                <w:pPr/>
              </w:pPrChange>
            </w:pPr>
            <w:r w:rsidRPr="00707DFE">
              <w:t>v)</w:t>
            </w:r>
          </w:p>
        </w:tc>
        <w:tc>
          <w:tcPr>
            <w:tcW w:w="1940" w:type="dxa"/>
            <w:shd w:val="clear" w:color="auto" w:fill="FFFFFF" w:themeFill="background1"/>
            <w:hideMark/>
          </w:tcPr>
          <w:p w14:paraId="35DF5AE4" w14:textId="77777777" w:rsidR="00457C68" w:rsidRPr="00707DFE" w:rsidRDefault="00457C68">
            <w:pPr>
              <w:jc w:val="center"/>
              <w:pPrChange w:id="134" w:author="Saket Sharan" w:date="2024-05-17T18:14:00Z" w16du:dateUtc="2024-05-17T12:44:00Z">
                <w:pPr/>
              </w:pPrChange>
            </w:pPr>
            <w:r w:rsidRPr="00707DFE">
              <w:t>3.00</w:t>
            </w:r>
          </w:p>
        </w:tc>
        <w:tc>
          <w:tcPr>
            <w:tcW w:w="1403" w:type="dxa"/>
            <w:shd w:val="clear" w:color="auto" w:fill="FFFFFF" w:themeFill="background1"/>
            <w:hideMark/>
          </w:tcPr>
          <w:p w14:paraId="54AEA775" w14:textId="77777777" w:rsidR="00457C68" w:rsidRPr="00707DFE" w:rsidRDefault="00457C68">
            <w:pPr>
              <w:jc w:val="center"/>
              <w:pPrChange w:id="135" w:author="Saket Sharan" w:date="2024-05-17T18:14:00Z" w16du:dateUtc="2024-05-17T12:44:00Z">
                <w:pPr/>
              </w:pPrChange>
            </w:pPr>
            <w:r w:rsidRPr="00707DFE">
              <w:t>270</w:t>
            </w:r>
          </w:p>
        </w:tc>
        <w:tc>
          <w:tcPr>
            <w:tcW w:w="1595" w:type="dxa"/>
            <w:shd w:val="clear" w:color="auto" w:fill="FFFFFF" w:themeFill="background1"/>
            <w:hideMark/>
          </w:tcPr>
          <w:p w14:paraId="4B5B0A0C" w14:textId="77777777" w:rsidR="00457C68" w:rsidRPr="00707DFE" w:rsidRDefault="00457C68">
            <w:pPr>
              <w:jc w:val="center"/>
              <w:pPrChange w:id="136" w:author="Saket Sharan" w:date="2024-05-17T18:14:00Z" w16du:dateUtc="2024-05-17T12:44:00Z">
                <w:pPr/>
              </w:pPrChange>
            </w:pPr>
            <w:r w:rsidRPr="00707DFE">
              <w:t>±0.08</w:t>
            </w:r>
          </w:p>
        </w:tc>
      </w:tr>
      <w:tr w:rsidR="00457C68" w:rsidRPr="00707DFE" w14:paraId="5B4B6902" w14:textId="77777777" w:rsidTr="009A465B">
        <w:trPr>
          <w:trHeight w:val="275"/>
          <w:jc w:val="center"/>
        </w:trPr>
        <w:tc>
          <w:tcPr>
            <w:tcW w:w="579" w:type="dxa"/>
            <w:shd w:val="clear" w:color="auto" w:fill="FFFFFF" w:themeFill="background1"/>
            <w:hideMark/>
          </w:tcPr>
          <w:p w14:paraId="71B9CBC7" w14:textId="77777777" w:rsidR="00457C68" w:rsidRPr="00707DFE" w:rsidRDefault="00457C68">
            <w:pPr>
              <w:jc w:val="center"/>
              <w:pPrChange w:id="137" w:author="Saket Sharan" w:date="2024-05-17T18:14:00Z" w16du:dateUtc="2024-05-17T12:44:00Z">
                <w:pPr/>
              </w:pPrChange>
            </w:pPr>
            <w:r w:rsidRPr="00707DFE">
              <w:t>vi)</w:t>
            </w:r>
          </w:p>
        </w:tc>
        <w:tc>
          <w:tcPr>
            <w:tcW w:w="1940" w:type="dxa"/>
            <w:shd w:val="clear" w:color="auto" w:fill="FFFFFF" w:themeFill="background1"/>
            <w:hideMark/>
          </w:tcPr>
          <w:p w14:paraId="7FCB7578" w14:textId="77777777" w:rsidR="00457C68" w:rsidRPr="00707DFE" w:rsidRDefault="00457C68">
            <w:pPr>
              <w:jc w:val="center"/>
              <w:pPrChange w:id="138" w:author="Saket Sharan" w:date="2024-05-17T18:14:00Z" w16du:dateUtc="2024-05-17T12:44:00Z">
                <w:pPr/>
              </w:pPrChange>
            </w:pPr>
            <w:r w:rsidRPr="00707DFE">
              <w:t>3.40</w:t>
            </w:r>
          </w:p>
        </w:tc>
        <w:tc>
          <w:tcPr>
            <w:tcW w:w="1403" w:type="dxa"/>
            <w:shd w:val="clear" w:color="auto" w:fill="FFFFFF" w:themeFill="background1"/>
            <w:hideMark/>
          </w:tcPr>
          <w:p w14:paraId="3B667741" w14:textId="77777777" w:rsidR="00457C68" w:rsidRPr="00707DFE" w:rsidRDefault="00457C68">
            <w:pPr>
              <w:jc w:val="center"/>
              <w:pPrChange w:id="139" w:author="Saket Sharan" w:date="2024-05-17T18:14:00Z" w16du:dateUtc="2024-05-17T12:44:00Z">
                <w:pPr/>
              </w:pPrChange>
            </w:pPr>
            <w:r w:rsidRPr="00707DFE">
              <w:t>270</w:t>
            </w:r>
          </w:p>
        </w:tc>
        <w:tc>
          <w:tcPr>
            <w:tcW w:w="1595" w:type="dxa"/>
            <w:shd w:val="clear" w:color="auto" w:fill="FFFFFF" w:themeFill="background1"/>
            <w:hideMark/>
          </w:tcPr>
          <w:p w14:paraId="64F9B96D" w14:textId="77777777" w:rsidR="00457C68" w:rsidRPr="00707DFE" w:rsidRDefault="00457C68">
            <w:pPr>
              <w:jc w:val="center"/>
              <w:pPrChange w:id="140" w:author="Saket Sharan" w:date="2024-05-17T18:14:00Z" w16du:dateUtc="2024-05-17T12:44:00Z">
                <w:pPr/>
              </w:pPrChange>
            </w:pPr>
            <w:r w:rsidRPr="00707DFE">
              <w:t>±0.09</w:t>
            </w:r>
          </w:p>
        </w:tc>
      </w:tr>
      <w:tr w:rsidR="00457C68" w:rsidRPr="00707DFE" w14:paraId="10F4F5C5" w14:textId="77777777" w:rsidTr="009A465B">
        <w:trPr>
          <w:trHeight w:val="267"/>
          <w:jc w:val="center"/>
        </w:trPr>
        <w:tc>
          <w:tcPr>
            <w:tcW w:w="579" w:type="dxa"/>
            <w:tcBorders>
              <w:top w:val="nil"/>
              <w:left w:val="nil"/>
              <w:bottom w:val="single" w:sz="8" w:space="0" w:color="231F20"/>
              <w:right w:val="nil"/>
            </w:tcBorders>
            <w:shd w:val="clear" w:color="auto" w:fill="FFFFFF" w:themeFill="background1"/>
            <w:hideMark/>
          </w:tcPr>
          <w:p w14:paraId="77084678" w14:textId="77777777" w:rsidR="00457C68" w:rsidRPr="00707DFE" w:rsidRDefault="00457C68">
            <w:pPr>
              <w:jc w:val="center"/>
              <w:pPrChange w:id="141" w:author="Saket Sharan" w:date="2024-05-17T18:14:00Z" w16du:dateUtc="2024-05-17T12:44:00Z">
                <w:pPr/>
              </w:pPrChange>
            </w:pPr>
            <w:r w:rsidRPr="00707DFE">
              <w:t>vii)</w:t>
            </w:r>
          </w:p>
        </w:tc>
        <w:tc>
          <w:tcPr>
            <w:tcW w:w="1940" w:type="dxa"/>
            <w:tcBorders>
              <w:top w:val="nil"/>
              <w:left w:val="nil"/>
              <w:bottom w:val="single" w:sz="8" w:space="0" w:color="231F20"/>
              <w:right w:val="nil"/>
            </w:tcBorders>
            <w:shd w:val="clear" w:color="auto" w:fill="FFFFFF" w:themeFill="background1"/>
            <w:hideMark/>
          </w:tcPr>
          <w:p w14:paraId="13845425" w14:textId="77777777" w:rsidR="00457C68" w:rsidRPr="00707DFE" w:rsidRDefault="00457C68">
            <w:pPr>
              <w:jc w:val="center"/>
              <w:pPrChange w:id="142" w:author="Saket Sharan" w:date="2024-05-17T18:14:00Z" w16du:dateUtc="2024-05-17T12:44:00Z">
                <w:pPr/>
              </w:pPrChange>
            </w:pPr>
            <w:r w:rsidRPr="00707DFE">
              <w:t>3.90</w:t>
            </w:r>
          </w:p>
        </w:tc>
        <w:tc>
          <w:tcPr>
            <w:tcW w:w="1403" w:type="dxa"/>
            <w:tcBorders>
              <w:top w:val="nil"/>
              <w:left w:val="nil"/>
              <w:bottom w:val="single" w:sz="8" w:space="0" w:color="231F20"/>
              <w:right w:val="nil"/>
            </w:tcBorders>
            <w:shd w:val="clear" w:color="auto" w:fill="FFFFFF" w:themeFill="background1"/>
            <w:hideMark/>
          </w:tcPr>
          <w:p w14:paraId="569CCE4E" w14:textId="77777777" w:rsidR="00457C68" w:rsidRPr="00707DFE" w:rsidRDefault="00457C68">
            <w:pPr>
              <w:jc w:val="center"/>
              <w:pPrChange w:id="143" w:author="Saket Sharan" w:date="2024-05-17T18:14:00Z" w16du:dateUtc="2024-05-17T12:44:00Z">
                <w:pPr/>
              </w:pPrChange>
            </w:pPr>
            <w:r w:rsidRPr="00707DFE">
              <w:t>280</w:t>
            </w:r>
          </w:p>
        </w:tc>
        <w:tc>
          <w:tcPr>
            <w:tcW w:w="1595" w:type="dxa"/>
            <w:tcBorders>
              <w:top w:val="nil"/>
              <w:left w:val="nil"/>
              <w:bottom w:val="single" w:sz="8" w:space="0" w:color="231F20"/>
              <w:right w:val="nil"/>
            </w:tcBorders>
            <w:shd w:val="clear" w:color="auto" w:fill="FFFFFF" w:themeFill="background1"/>
            <w:hideMark/>
          </w:tcPr>
          <w:p w14:paraId="58A36F62" w14:textId="77777777" w:rsidR="00457C68" w:rsidRPr="00707DFE" w:rsidRDefault="00457C68">
            <w:pPr>
              <w:jc w:val="center"/>
              <w:pPrChange w:id="144" w:author="Saket Sharan" w:date="2024-05-17T18:14:00Z" w16du:dateUtc="2024-05-17T12:44:00Z">
                <w:pPr/>
              </w:pPrChange>
            </w:pPr>
            <w:r w:rsidRPr="00707DFE">
              <w:t>±0.10</w:t>
            </w:r>
          </w:p>
        </w:tc>
      </w:tr>
    </w:tbl>
    <w:p w14:paraId="7A9F0C86" w14:textId="77777777" w:rsidR="00457C68" w:rsidRPr="00707DFE" w:rsidRDefault="00457C68" w:rsidP="00B14C6B"/>
    <w:p w14:paraId="71AA53D1" w14:textId="77777777" w:rsidR="00082AA2" w:rsidRPr="00707DFE" w:rsidRDefault="00082AA2" w:rsidP="00B14C6B"/>
    <w:p w14:paraId="56DE9C0E" w14:textId="184C6082" w:rsidR="00082AA2" w:rsidRDefault="00082AA2" w:rsidP="008E0599">
      <w:pPr>
        <w:jc w:val="center"/>
        <w:rPr>
          <w:b/>
          <w:bCs/>
        </w:rPr>
      </w:pPr>
      <w:commentRangeStart w:id="145"/>
      <w:commentRangeStart w:id="146"/>
      <w:r w:rsidRPr="003B5B19">
        <w:rPr>
          <w:b/>
          <w:bCs/>
        </w:rPr>
        <w:t xml:space="preserve">Table </w:t>
      </w:r>
      <w:r w:rsidR="0065482A" w:rsidRPr="003B5B19">
        <w:rPr>
          <w:b/>
          <w:bCs/>
        </w:rPr>
        <w:t>2</w:t>
      </w:r>
      <w:commentRangeEnd w:id="145"/>
      <w:r w:rsidR="00FE2707">
        <w:rPr>
          <w:rStyle w:val="CommentReference"/>
          <w:lang w:val="en-IN" w:bidi="hi-IN"/>
        </w:rPr>
        <w:commentReference w:id="145"/>
      </w:r>
      <w:commentRangeEnd w:id="146"/>
      <w:r w:rsidR="004E0D74">
        <w:rPr>
          <w:rStyle w:val="CommentReference"/>
          <w:lang w:val="en-IN" w:bidi="hi-IN"/>
        </w:rPr>
        <w:commentReference w:id="146"/>
      </w:r>
      <w:r w:rsidR="00B230F9" w:rsidRPr="003B5B19">
        <w:rPr>
          <w:b/>
          <w:bCs/>
        </w:rPr>
        <w:t xml:space="preserve">: </w:t>
      </w:r>
      <w:r w:rsidR="00113F62" w:rsidRPr="003B5B19">
        <w:rPr>
          <w:b/>
          <w:bCs/>
        </w:rPr>
        <w:t>Mesh types and sizes</w:t>
      </w:r>
    </w:p>
    <w:p w14:paraId="71692ED0" w14:textId="77777777" w:rsidR="008E0599" w:rsidRPr="008E0599" w:rsidRDefault="008E0599" w:rsidP="008E0599">
      <w:pPr>
        <w:jc w:val="center"/>
        <w:rPr>
          <w:b/>
          <w:bCs/>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579"/>
        <w:gridCol w:w="1940"/>
        <w:gridCol w:w="1351"/>
        <w:gridCol w:w="2430"/>
      </w:tblGrid>
      <w:tr w:rsidR="00082AA2" w:rsidRPr="00707DFE" w14:paraId="2BC69083" w14:textId="77777777" w:rsidTr="009A465B">
        <w:trPr>
          <w:trHeight w:val="729"/>
          <w:jc w:val="center"/>
        </w:trPr>
        <w:tc>
          <w:tcPr>
            <w:tcW w:w="579" w:type="dxa"/>
            <w:tcBorders>
              <w:top w:val="single" w:sz="12" w:space="0" w:color="231F20"/>
              <w:left w:val="nil"/>
              <w:bottom w:val="nil"/>
              <w:right w:val="nil"/>
            </w:tcBorders>
            <w:shd w:val="clear" w:color="auto" w:fill="FFFFFF" w:themeFill="background1"/>
            <w:hideMark/>
          </w:tcPr>
          <w:p w14:paraId="3515AFF0" w14:textId="77777777" w:rsidR="00082AA2" w:rsidRPr="00707DFE" w:rsidRDefault="00082AA2">
            <w:pPr>
              <w:jc w:val="center"/>
              <w:pPrChange w:id="147" w:author="Saket Sharan" w:date="2024-05-17T18:15:00Z" w16du:dateUtc="2024-05-17T12:45:00Z">
                <w:pPr/>
              </w:pPrChange>
            </w:pPr>
            <w:commentRangeStart w:id="148"/>
            <w:proofErr w:type="spellStart"/>
            <w:r w:rsidRPr="00707DFE">
              <w:t>Sl</w:t>
            </w:r>
            <w:proofErr w:type="spellEnd"/>
          </w:p>
          <w:p w14:paraId="1C0B556B" w14:textId="77777777" w:rsidR="00082AA2" w:rsidRPr="00707DFE" w:rsidRDefault="00082AA2">
            <w:pPr>
              <w:jc w:val="center"/>
              <w:pPrChange w:id="149" w:author="Saket Sharan" w:date="2024-05-17T18:15:00Z" w16du:dateUtc="2024-05-17T12:45:00Z">
                <w:pPr/>
              </w:pPrChange>
            </w:pPr>
            <w:r w:rsidRPr="00707DFE">
              <w:t>No</w:t>
            </w:r>
          </w:p>
        </w:tc>
        <w:tc>
          <w:tcPr>
            <w:tcW w:w="1940" w:type="dxa"/>
            <w:tcBorders>
              <w:top w:val="single" w:sz="12" w:space="0" w:color="231F20"/>
              <w:left w:val="nil"/>
              <w:bottom w:val="nil"/>
              <w:right w:val="nil"/>
            </w:tcBorders>
            <w:shd w:val="clear" w:color="auto" w:fill="FFFFFF" w:themeFill="background1"/>
            <w:hideMark/>
          </w:tcPr>
          <w:p w14:paraId="79D8AB6E" w14:textId="77777777" w:rsidR="00082AA2" w:rsidRPr="00707DFE" w:rsidRDefault="00082AA2">
            <w:pPr>
              <w:jc w:val="center"/>
              <w:pPrChange w:id="150" w:author="Saket Sharan" w:date="2024-05-17T18:15:00Z" w16du:dateUtc="2024-05-17T12:45:00Z">
                <w:pPr/>
              </w:pPrChange>
            </w:pPr>
            <w:r w:rsidRPr="00707DFE">
              <w:t>Mesh Type</w:t>
            </w:r>
          </w:p>
        </w:tc>
        <w:tc>
          <w:tcPr>
            <w:tcW w:w="1351" w:type="dxa"/>
            <w:tcBorders>
              <w:top w:val="single" w:sz="12" w:space="0" w:color="231F20"/>
              <w:left w:val="nil"/>
              <w:bottom w:val="nil"/>
              <w:right w:val="nil"/>
            </w:tcBorders>
            <w:shd w:val="clear" w:color="auto" w:fill="FFFFFF" w:themeFill="background1"/>
            <w:hideMark/>
          </w:tcPr>
          <w:p w14:paraId="083598B2" w14:textId="4FEF1224" w:rsidR="00082AA2" w:rsidRPr="00707DFE" w:rsidRDefault="00082AA2">
            <w:pPr>
              <w:jc w:val="center"/>
              <w:pPrChange w:id="151" w:author="Saket Sharan" w:date="2024-05-17T18:15:00Z" w16du:dateUtc="2024-05-17T12:45:00Z">
                <w:pPr/>
              </w:pPrChange>
            </w:pPr>
            <w:commentRangeStart w:id="152"/>
            <w:r w:rsidRPr="00707DFE">
              <w:t>‘D’ Nominal</w:t>
            </w:r>
          </w:p>
          <w:p w14:paraId="0B2F905A" w14:textId="77777777" w:rsidR="00082AA2" w:rsidRPr="00707DFE" w:rsidRDefault="00082AA2">
            <w:pPr>
              <w:jc w:val="center"/>
              <w:pPrChange w:id="153" w:author="Saket Sharan" w:date="2024-05-17T18:15:00Z" w16du:dateUtc="2024-05-17T12:45:00Z">
                <w:pPr/>
              </w:pPrChange>
            </w:pPr>
            <w:r w:rsidRPr="00707DFE">
              <w:t>Size</w:t>
            </w:r>
          </w:p>
        </w:tc>
        <w:tc>
          <w:tcPr>
            <w:tcW w:w="2430" w:type="dxa"/>
            <w:tcBorders>
              <w:top w:val="single" w:sz="12" w:space="0" w:color="231F20"/>
              <w:left w:val="nil"/>
              <w:bottom w:val="nil"/>
              <w:right w:val="nil"/>
            </w:tcBorders>
            <w:shd w:val="clear" w:color="auto" w:fill="FFFFFF" w:themeFill="background1"/>
            <w:hideMark/>
          </w:tcPr>
          <w:p w14:paraId="3AC17C33" w14:textId="77777777" w:rsidR="00082AA2" w:rsidRPr="00707DFE" w:rsidRDefault="00082AA2">
            <w:pPr>
              <w:jc w:val="center"/>
              <w:pPrChange w:id="154" w:author="Saket Sharan" w:date="2024-05-17T18:15:00Z" w16du:dateUtc="2024-05-17T12:45:00Z">
                <w:pPr/>
              </w:pPrChange>
            </w:pPr>
            <w:r w:rsidRPr="00707DFE">
              <w:t xml:space="preserve">Tolerances </w:t>
            </w:r>
            <w:commentRangeEnd w:id="152"/>
            <w:r w:rsidR="00CE2C4B">
              <w:rPr>
                <w:rStyle w:val="CommentReference"/>
                <w:lang w:val="en-IN" w:bidi="hi-IN"/>
              </w:rPr>
              <w:commentReference w:id="152"/>
            </w:r>
            <w:r w:rsidR="00821D09">
              <w:rPr>
                <w:rStyle w:val="CommentReference"/>
                <w:lang w:val="en-IN" w:bidi="hi-IN"/>
              </w:rPr>
              <w:commentReference w:id="148"/>
            </w:r>
          </w:p>
        </w:tc>
      </w:tr>
      <w:commentRangeEnd w:id="148"/>
      <w:tr w:rsidR="00082AA2" w:rsidRPr="00707DFE" w14:paraId="3AB2EE3F" w14:textId="77777777" w:rsidTr="009A465B">
        <w:trPr>
          <w:trHeight w:val="268"/>
          <w:jc w:val="center"/>
        </w:trPr>
        <w:tc>
          <w:tcPr>
            <w:tcW w:w="579" w:type="dxa"/>
            <w:tcBorders>
              <w:top w:val="nil"/>
              <w:left w:val="nil"/>
              <w:bottom w:val="single" w:sz="6" w:space="0" w:color="231F20"/>
              <w:right w:val="nil"/>
            </w:tcBorders>
            <w:shd w:val="clear" w:color="auto" w:fill="FFFFFF" w:themeFill="background1"/>
            <w:hideMark/>
          </w:tcPr>
          <w:p w14:paraId="7BA2BF36" w14:textId="77777777" w:rsidR="00082AA2" w:rsidRPr="00707DFE" w:rsidRDefault="00082AA2">
            <w:pPr>
              <w:jc w:val="center"/>
              <w:pPrChange w:id="155" w:author="Saket Sharan" w:date="2024-05-17T18:15:00Z" w16du:dateUtc="2024-05-17T12:45:00Z">
                <w:pPr/>
              </w:pPrChange>
            </w:pPr>
            <w:r w:rsidRPr="00707DFE">
              <w:t>(1)</w:t>
            </w:r>
          </w:p>
        </w:tc>
        <w:tc>
          <w:tcPr>
            <w:tcW w:w="1940" w:type="dxa"/>
            <w:tcBorders>
              <w:top w:val="nil"/>
              <w:left w:val="nil"/>
              <w:bottom w:val="single" w:sz="6" w:space="0" w:color="231F20"/>
              <w:right w:val="nil"/>
            </w:tcBorders>
            <w:shd w:val="clear" w:color="auto" w:fill="FFFFFF" w:themeFill="background1"/>
            <w:hideMark/>
          </w:tcPr>
          <w:p w14:paraId="2D8E81B7" w14:textId="77777777" w:rsidR="00082AA2" w:rsidRPr="00707DFE" w:rsidRDefault="00082AA2">
            <w:pPr>
              <w:jc w:val="center"/>
              <w:pPrChange w:id="156" w:author="Saket Sharan" w:date="2024-05-17T18:15:00Z" w16du:dateUtc="2024-05-17T12:45:00Z">
                <w:pPr/>
              </w:pPrChange>
            </w:pPr>
            <w:r w:rsidRPr="00707DFE">
              <w:t>(2)</w:t>
            </w:r>
          </w:p>
        </w:tc>
        <w:tc>
          <w:tcPr>
            <w:tcW w:w="1351" w:type="dxa"/>
            <w:tcBorders>
              <w:top w:val="nil"/>
              <w:left w:val="nil"/>
              <w:bottom w:val="single" w:sz="6" w:space="0" w:color="231F20"/>
              <w:right w:val="nil"/>
            </w:tcBorders>
            <w:shd w:val="clear" w:color="auto" w:fill="FFFFFF" w:themeFill="background1"/>
            <w:hideMark/>
          </w:tcPr>
          <w:p w14:paraId="4F131023" w14:textId="77777777" w:rsidR="00082AA2" w:rsidRPr="00707DFE" w:rsidRDefault="00082AA2">
            <w:pPr>
              <w:jc w:val="center"/>
              <w:pPrChange w:id="157" w:author="Saket Sharan" w:date="2024-05-17T18:15:00Z" w16du:dateUtc="2024-05-17T12:45:00Z">
                <w:pPr/>
              </w:pPrChange>
            </w:pPr>
            <w:r w:rsidRPr="00707DFE">
              <w:t>(3)</w:t>
            </w:r>
          </w:p>
        </w:tc>
        <w:tc>
          <w:tcPr>
            <w:tcW w:w="2430" w:type="dxa"/>
            <w:tcBorders>
              <w:top w:val="nil"/>
              <w:left w:val="nil"/>
              <w:bottom w:val="single" w:sz="6" w:space="0" w:color="231F20"/>
              <w:right w:val="nil"/>
            </w:tcBorders>
            <w:shd w:val="clear" w:color="auto" w:fill="FFFFFF" w:themeFill="background1"/>
            <w:hideMark/>
          </w:tcPr>
          <w:p w14:paraId="295EF392" w14:textId="77777777" w:rsidR="00082AA2" w:rsidRPr="00707DFE" w:rsidRDefault="00082AA2">
            <w:pPr>
              <w:jc w:val="center"/>
              <w:pPrChange w:id="158" w:author="Saket Sharan" w:date="2024-05-17T18:15:00Z" w16du:dateUtc="2024-05-17T12:45:00Z">
                <w:pPr/>
              </w:pPrChange>
            </w:pPr>
            <w:r w:rsidRPr="00707DFE">
              <w:t>(4)</w:t>
            </w:r>
          </w:p>
        </w:tc>
      </w:tr>
      <w:tr w:rsidR="00082AA2" w:rsidRPr="00707DFE" w14:paraId="6801DEB5" w14:textId="77777777" w:rsidTr="009A465B">
        <w:trPr>
          <w:trHeight w:val="269"/>
          <w:jc w:val="center"/>
        </w:trPr>
        <w:tc>
          <w:tcPr>
            <w:tcW w:w="579" w:type="dxa"/>
            <w:tcBorders>
              <w:top w:val="single" w:sz="6" w:space="0" w:color="231F20"/>
              <w:left w:val="nil"/>
              <w:bottom w:val="nil"/>
              <w:right w:val="nil"/>
            </w:tcBorders>
            <w:shd w:val="clear" w:color="auto" w:fill="FFFFFF" w:themeFill="background1"/>
            <w:hideMark/>
          </w:tcPr>
          <w:p w14:paraId="7D6AC84A" w14:textId="77777777" w:rsidR="00082AA2" w:rsidRPr="00707DFE" w:rsidRDefault="00082AA2">
            <w:pPr>
              <w:jc w:val="center"/>
              <w:pPrChange w:id="159" w:author="Saket Sharan" w:date="2024-05-17T18:15:00Z" w16du:dateUtc="2024-05-17T12:45:00Z">
                <w:pPr/>
              </w:pPrChange>
            </w:pPr>
            <w:proofErr w:type="spellStart"/>
            <w:r w:rsidRPr="00707DFE">
              <w:lastRenderedPageBreak/>
              <w:t>i</w:t>
            </w:r>
            <w:proofErr w:type="spellEnd"/>
            <w:r w:rsidRPr="00707DFE">
              <w:t>)</w:t>
            </w:r>
          </w:p>
        </w:tc>
        <w:tc>
          <w:tcPr>
            <w:tcW w:w="1940" w:type="dxa"/>
            <w:tcBorders>
              <w:top w:val="single" w:sz="6" w:space="0" w:color="231F20"/>
              <w:left w:val="nil"/>
              <w:bottom w:val="nil"/>
              <w:right w:val="nil"/>
            </w:tcBorders>
            <w:shd w:val="clear" w:color="auto" w:fill="FFFFFF" w:themeFill="background1"/>
            <w:hideMark/>
          </w:tcPr>
          <w:p w14:paraId="0492C42F" w14:textId="77777777" w:rsidR="00082AA2" w:rsidRPr="00707DFE" w:rsidRDefault="00082AA2">
            <w:pPr>
              <w:jc w:val="center"/>
              <w:pPrChange w:id="160" w:author="Saket Sharan" w:date="2024-05-17T18:15:00Z" w16du:dateUtc="2024-05-17T12:45:00Z">
                <w:pPr/>
              </w:pPrChange>
            </w:pPr>
            <w:r w:rsidRPr="00707DFE">
              <w:t>10 × 12</w:t>
            </w:r>
          </w:p>
        </w:tc>
        <w:tc>
          <w:tcPr>
            <w:tcW w:w="1351" w:type="dxa"/>
            <w:tcBorders>
              <w:top w:val="single" w:sz="6" w:space="0" w:color="231F20"/>
              <w:left w:val="nil"/>
              <w:bottom w:val="nil"/>
              <w:right w:val="nil"/>
            </w:tcBorders>
            <w:shd w:val="clear" w:color="auto" w:fill="FFFFFF" w:themeFill="background1"/>
            <w:hideMark/>
          </w:tcPr>
          <w:p w14:paraId="0D7CF7F3" w14:textId="77777777" w:rsidR="00082AA2" w:rsidRPr="00707DFE" w:rsidRDefault="00082AA2">
            <w:pPr>
              <w:jc w:val="center"/>
              <w:pPrChange w:id="161" w:author="Saket Sharan" w:date="2024-05-17T18:15:00Z" w16du:dateUtc="2024-05-17T12:45:00Z">
                <w:pPr/>
              </w:pPrChange>
            </w:pPr>
            <w:r w:rsidRPr="00707DFE">
              <w:t>100</w:t>
            </w:r>
          </w:p>
        </w:tc>
        <w:tc>
          <w:tcPr>
            <w:tcW w:w="2430" w:type="dxa"/>
            <w:tcBorders>
              <w:top w:val="single" w:sz="6" w:space="0" w:color="231F20"/>
              <w:left w:val="nil"/>
              <w:bottom w:val="nil"/>
              <w:right w:val="nil"/>
            </w:tcBorders>
            <w:shd w:val="clear" w:color="auto" w:fill="FFFFFF" w:themeFill="background1"/>
            <w:hideMark/>
          </w:tcPr>
          <w:p w14:paraId="0E40D396" w14:textId="77777777" w:rsidR="00082AA2" w:rsidRPr="00707DFE" w:rsidRDefault="00082AA2">
            <w:pPr>
              <w:jc w:val="center"/>
              <w:pPrChange w:id="162" w:author="Saket Sharan" w:date="2024-05-17T18:15:00Z" w16du:dateUtc="2024-05-17T12:45:00Z">
                <w:pPr/>
              </w:pPrChange>
            </w:pPr>
          </w:p>
        </w:tc>
      </w:tr>
      <w:tr w:rsidR="00082AA2" w:rsidRPr="00707DFE" w14:paraId="7BF2386F" w14:textId="77777777" w:rsidTr="009A465B">
        <w:trPr>
          <w:trHeight w:val="275"/>
          <w:jc w:val="center"/>
        </w:trPr>
        <w:tc>
          <w:tcPr>
            <w:tcW w:w="579" w:type="dxa"/>
            <w:shd w:val="clear" w:color="auto" w:fill="FFFFFF" w:themeFill="background1"/>
            <w:hideMark/>
          </w:tcPr>
          <w:p w14:paraId="2AC9AEF4" w14:textId="77777777" w:rsidR="00082AA2" w:rsidRPr="00707DFE" w:rsidRDefault="00082AA2">
            <w:pPr>
              <w:jc w:val="center"/>
              <w:pPrChange w:id="163" w:author="Saket Sharan" w:date="2024-05-17T18:15:00Z" w16du:dateUtc="2024-05-17T12:45:00Z">
                <w:pPr/>
              </w:pPrChange>
            </w:pPr>
            <w:r w:rsidRPr="00707DFE">
              <w:t>ii)</w:t>
            </w:r>
          </w:p>
        </w:tc>
        <w:tc>
          <w:tcPr>
            <w:tcW w:w="1940" w:type="dxa"/>
            <w:shd w:val="clear" w:color="auto" w:fill="FFFFFF" w:themeFill="background1"/>
            <w:hideMark/>
          </w:tcPr>
          <w:p w14:paraId="1649A162" w14:textId="77777777" w:rsidR="00082AA2" w:rsidRPr="00707DFE" w:rsidRDefault="00082AA2">
            <w:pPr>
              <w:jc w:val="center"/>
              <w:pPrChange w:id="164" w:author="Saket Sharan" w:date="2024-05-17T18:15:00Z" w16du:dateUtc="2024-05-17T12:45:00Z">
                <w:pPr/>
              </w:pPrChange>
            </w:pPr>
            <w:r w:rsidRPr="00707DFE">
              <w:t>8 × 10</w:t>
            </w:r>
          </w:p>
        </w:tc>
        <w:tc>
          <w:tcPr>
            <w:tcW w:w="1351" w:type="dxa"/>
            <w:shd w:val="clear" w:color="auto" w:fill="FFFFFF" w:themeFill="background1"/>
            <w:hideMark/>
          </w:tcPr>
          <w:p w14:paraId="21C0DECE" w14:textId="77777777" w:rsidR="00082AA2" w:rsidRPr="00707DFE" w:rsidRDefault="00082AA2">
            <w:pPr>
              <w:jc w:val="center"/>
              <w:pPrChange w:id="165" w:author="Saket Sharan" w:date="2024-05-17T18:15:00Z" w16du:dateUtc="2024-05-17T12:45:00Z">
                <w:pPr/>
              </w:pPrChange>
            </w:pPr>
            <w:r w:rsidRPr="00707DFE">
              <w:t>80</w:t>
            </w:r>
          </w:p>
        </w:tc>
        <w:tc>
          <w:tcPr>
            <w:tcW w:w="2430" w:type="dxa"/>
            <w:shd w:val="clear" w:color="auto" w:fill="FFFFFF" w:themeFill="background1"/>
            <w:hideMark/>
          </w:tcPr>
          <w:p w14:paraId="7F305322" w14:textId="1350EA8C" w:rsidR="00082AA2" w:rsidRPr="00707DFE" w:rsidRDefault="00082AA2">
            <w:pPr>
              <w:jc w:val="center"/>
              <w:pPrChange w:id="166" w:author="Saket Sharan" w:date="2024-05-17T18:15:00Z" w16du:dateUtc="2024-05-17T12:45:00Z">
                <w:pPr/>
              </w:pPrChange>
            </w:pPr>
            <w:r w:rsidRPr="00707DFE">
              <w:t xml:space="preserve">+ </w:t>
            </w:r>
            <w:r w:rsidR="00BF605A" w:rsidRPr="00707DFE">
              <w:t>10 percent</w:t>
            </w:r>
            <w:r w:rsidRPr="00707DFE">
              <w:t xml:space="preserve"> to –10 percent</w:t>
            </w:r>
          </w:p>
        </w:tc>
      </w:tr>
      <w:tr w:rsidR="00082AA2" w:rsidRPr="00707DFE" w14:paraId="692A8F8E" w14:textId="77777777" w:rsidTr="009A465B">
        <w:trPr>
          <w:trHeight w:val="275"/>
          <w:jc w:val="center"/>
        </w:trPr>
        <w:tc>
          <w:tcPr>
            <w:tcW w:w="579" w:type="dxa"/>
            <w:tcBorders>
              <w:bottom w:val="single" w:sz="12" w:space="0" w:color="231F20"/>
            </w:tcBorders>
            <w:shd w:val="clear" w:color="auto" w:fill="FFFFFF" w:themeFill="background1"/>
            <w:hideMark/>
          </w:tcPr>
          <w:p w14:paraId="166BE88C" w14:textId="77777777" w:rsidR="00082AA2" w:rsidRPr="00707DFE" w:rsidRDefault="00082AA2">
            <w:pPr>
              <w:jc w:val="center"/>
              <w:pPrChange w:id="167" w:author="Saket Sharan" w:date="2024-05-17T18:15:00Z" w16du:dateUtc="2024-05-17T12:45:00Z">
                <w:pPr/>
              </w:pPrChange>
            </w:pPr>
            <w:r w:rsidRPr="00707DFE">
              <w:t>iii)</w:t>
            </w:r>
          </w:p>
        </w:tc>
        <w:tc>
          <w:tcPr>
            <w:tcW w:w="1940" w:type="dxa"/>
            <w:tcBorders>
              <w:bottom w:val="single" w:sz="12" w:space="0" w:color="231F20"/>
            </w:tcBorders>
            <w:shd w:val="clear" w:color="auto" w:fill="FFFFFF" w:themeFill="background1"/>
            <w:hideMark/>
          </w:tcPr>
          <w:p w14:paraId="44C4FDD4" w14:textId="77777777" w:rsidR="00082AA2" w:rsidRPr="00707DFE" w:rsidRDefault="00082AA2">
            <w:pPr>
              <w:jc w:val="center"/>
              <w:pPrChange w:id="168" w:author="Saket Sharan" w:date="2024-05-17T18:15:00Z" w16du:dateUtc="2024-05-17T12:45:00Z">
                <w:pPr/>
              </w:pPrChange>
            </w:pPr>
            <w:r w:rsidRPr="00707DFE">
              <w:t>6 × 8</w:t>
            </w:r>
          </w:p>
        </w:tc>
        <w:tc>
          <w:tcPr>
            <w:tcW w:w="1351" w:type="dxa"/>
            <w:tcBorders>
              <w:bottom w:val="single" w:sz="12" w:space="0" w:color="231F20"/>
            </w:tcBorders>
            <w:shd w:val="clear" w:color="auto" w:fill="FFFFFF" w:themeFill="background1"/>
            <w:hideMark/>
          </w:tcPr>
          <w:p w14:paraId="544A85FB" w14:textId="77777777" w:rsidR="00082AA2" w:rsidRPr="00707DFE" w:rsidRDefault="00082AA2">
            <w:pPr>
              <w:jc w:val="center"/>
              <w:pPrChange w:id="169" w:author="Saket Sharan" w:date="2024-05-17T18:15:00Z" w16du:dateUtc="2024-05-17T12:45:00Z">
                <w:pPr/>
              </w:pPrChange>
            </w:pPr>
            <w:r w:rsidRPr="00707DFE">
              <w:t>60</w:t>
            </w:r>
          </w:p>
        </w:tc>
        <w:tc>
          <w:tcPr>
            <w:tcW w:w="2430" w:type="dxa"/>
            <w:tcBorders>
              <w:bottom w:val="single" w:sz="12" w:space="0" w:color="231F20"/>
            </w:tcBorders>
            <w:shd w:val="clear" w:color="auto" w:fill="FFFFFF" w:themeFill="background1"/>
            <w:hideMark/>
          </w:tcPr>
          <w:p w14:paraId="4A02D177" w14:textId="77777777" w:rsidR="00082AA2" w:rsidRPr="00707DFE" w:rsidRDefault="00082AA2">
            <w:pPr>
              <w:jc w:val="center"/>
              <w:pPrChange w:id="170" w:author="Saket Sharan" w:date="2024-05-17T18:15:00Z" w16du:dateUtc="2024-05-17T12:45:00Z">
                <w:pPr/>
              </w:pPrChange>
            </w:pPr>
          </w:p>
        </w:tc>
      </w:tr>
    </w:tbl>
    <w:p w14:paraId="12C262C4" w14:textId="2CC5BDA8" w:rsidR="00EE66B9" w:rsidRPr="00707DFE" w:rsidRDefault="00EE66B9" w:rsidP="00B14C6B">
      <w:pPr>
        <w:sectPr w:rsidR="00EE66B9" w:rsidRPr="00707DFE" w:rsidSect="00A345DF">
          <w:headerReference w:type="even" r:id="rId20"/>
          <w:headerReference w:type="default" r:id="rId21"/>
          <w:pgSz w:w="12240" w:h="15840" w:code="1"/>
          <w:pgMar w:top="1440" w:right="1440" w:bottom="1440" w:left="1440" w:header="720" w:footer="720" w:gutter="0"/>
          <w:cols w:space="720"/>
          <w:docGrid w:linePitch="360"/>
        </w:sectPr>
      </w:pPr>
    </w:p>
    <w:p w14:paraId="1A2A10E7" w14:textId="77777777" w:rsidR="0045686A" w:rsidRPr="00707DFE" w:rsidRDefault="0045686A" w:rsidP="0045686A">
      <w:pPr>
        <w:spacing w:after="0"/>
        <w:jc w:val="center"/>
        <w:rPr>
          <w:b/>
          <w:bCs/>
        </w:rPr>
      </w:pPr>
      <w:r w:rsidRPr="00707DFE">
        <w:rPr>
          <w:b/>
          <w:bCs/>
        </w:rPr>
        <w:lastRenderedPageBreak/>
        <w:t>Table 3: Mesh and box characteristics for Gabions</w:t>
      </w:r>
    </w:p>
    <w:p w14:paraId="5AD72883" w14:textId="77777777" w:rsidR="0045686A" w:rsidRPr="00707DFE" w:rsidRDefault="0045686A" w:rsidP="0045686A">
      <w:pPr>
        <w:widowControl w:val="0"/>
        <w:autoSpaceDE w:val="0"/>
        <w:autoSpaceDN w:val="0"/>
        <w:spacing w:before="9" w:after="0"/>
        <w:rPr>
          <w:rFonts w:eastAsia="Times New Roman"/>
          <w:sz w:val="15"/>
        </w:rPr>
      </w:pPr>
    </w:p>
    <w:tbl>
      <w:tblPr>
        <w:tblStyle w:val="TableGrid"/>
        <w:tblW w:w="13836" w:type="dxa"/>
        <w:jc w:val="center"/>
        <w:tblLook w:val="04A0" w:firstRow="1" w:lastRow="0" w:firstColumn="1" w:lastColumn="0" w:noHBand="0" w:noVBand="1"/>
      </w:tblPr>
      <w:tblGrid>
        <w:gridCol w:w="788"/>
        <w:gridCol w:w="2177"/>
        <w:gridCol w:w="1710"/>
        <w:gridCol w:w="1704"/>
        <w:gridCol w:w="1986"/>
        <w:gridCol w:w="1742"/>
        <w:gridCol w:w="1408"/>
        <w:gridCol w:w="2321"/>
      </w:tblGrid>
      <w:tr w:rsidR="0045686A" w:rsidRPr="00707DFE" w14:paraId="25362136" w14:textId="77777777" w:rsidTr="009A465B">
        <w:trPr>
          <w:trHeight w:val="217"/>
          <w:jc w:val="center"/>
        </w:trPr>
        <w:tc>
          <w:tcPr>
            <w:tcW w:w="788" w:type="dxa"/>
            <w:vMerge w:val="restart"/>
          </w:tcPr>
          <w:p w14:paraId="0B3A0515"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Sl. No.</w:t>
            </w:r>
          </w:p>
        </w:tc>
        <w:tc>
          <w:tcPr>
            <w:tcW w:w="2177" w:type="dxa"/>
            <w:vMerge w:val="restart"/>
          </w:tcPr>
          <w:p w14:paraId="4BE1A1CA"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Characteristics</w:t>
            </w:r>
          </w:p>
        </w:tc>
        <w:tc>
          <w:tcPr>
            <w:tcW w:w="10871" w:type="dxa"/>
            <w:gridSpan w:val="6"/>
          </w:tcPr>
          <w:p w14:paraId="2A088DD6"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position w:val="-6"/>
                <w:sz w:val="20"/>
              </w:rPr>
              <w:t>Mesh</w:t>
            </w:r>
            <w:r w:rsidRPr="00707DFE">
              <w:rPr>
                <w:rFonts w:eastAsia="Times New Roman"/>
                <w:b/>
                <w:bCs/>
                <w:spacing w:val="-8"/>
                <w:position w:val="-6"/>
                <w:sz w:val="20"/>
              </w:rPr>
              <w:t xml:space="preserve"> </w:t>
            </w:r>
            <w:r w:rsidRPr="00707DFE">
              <w:rPr>
                <w:rFonts w:eastAsia="Times New Roman"/>
                <w:b/>
                <w:bCs/>
                <w:position w:val="-6"/>
                <w:sz w:val="20"/>
              </w:rPr>
              <w:t>Type</w:t>
            </w:r>
          </w:p>
        </w:tc>
      </w:tr>
      <w:tr w:rsidR="0045686A" w:rsidRPr="00707DFE" w14:paraId="6EF976BD" w14:textId="77777777" w:rsidTr="009A465B">
        <w:trPr>
          <w:trHeight w:val="524"/>
          <w:jc w:val="center"/>
        </w:trPr>
        <w:tc>
          <w:tcPr>
            <w:tcW w:w="788" w:type="dxa"/>
            <w:vMerge/>
          </w:tcPr>
          <w:p w14:paraId="28A4DF9F" w14:textId="77777777" w:rsidR="0045686A" w:rsidRPr="00707DFE" w:rsidRDefault="0045686A" w:rsidP="009A465B">
            <w:pPr>
              <w:widowControl w:val="0"/>
              <w:autoSpaceDE w:val="0"/>
              <w:autoSpaceDN w:val="0"/>
              <w:spacing w:before="9"/>
              <w:rPr>
                <w:rFonts w:eastAsia="Times New Roman"/>
                <w:sz w:val="20"/>
              </w:rPr>
            </w:pPr>
          </w:p>
        </w:tc>
        <w:tc>
          <w:tcPr>
            <w:tcW w:w="2177" w:type="dxa"/>
            <w:vMerge/>
          </w:tcPr>
          <w:p w14:paraId="5823A9C8" w14:textId="77777777" w:rsidR="0045686A" w:rsidRPr="00707DFE" w:rsidRDefault="0045686A" w:rsidP="009A465B">
            <w:pPr>
              <w:widowControl w:val="0"/>
              <w:autoSpaceDE w:val="0"/>
              <w:autoSpaceDN w:val="0"/>
              <w:spacing w:before="9"/>
              <w:rPr>
                <w:rFonts w:eastAsia="Times New Roman"/>
                <w:sz w:val="20"/>
              </w:rPr>
            </w:pPr>
          </w:p>
        </w:tc>
        <w:tc>
          <w:tcPr>
            <w:tcW w:w="5400" w:type="dxa"/>
            <w:gridSpan w:val="3"/>
          </w:tcPr>
          <w:p w14:paraId="6B354162" w14:textId="77777777" w:rsidR="0045686A" w:rsidRPr="00707DFE" w:rsidRDefault="0045686A" w:rsidP="009A465B">
            <w:pPr>
              <w:widowControl w:val="0"/>
              <w:autoSpaceDE w:val="0"/>
              <w:autoSpaceDN w:val="0"/>
              <w:spacing w:before="71"/>
              <w:ind w:left="152" w:right="958"/>
              <w:jc w:val="center"/>
              <w:rPr>
                <w:rFonts w:eastAsia="Times New Roman"/>
                <w:b/>
                <w:bCs/>
                <w:sz w:val="20"/>
              </w:rPr>
            </w:pPr>
            <w:r w:rsidRPr="00707DFE">
              <w:rPr>
                <w:rFonts w:eastAsia="Times New Roman"/>
                <w:b/>
                <w:bCs/>
                <w:sz w:val="20"/>
              </w:rPr>
              <w:t>10 × 12</w:t>
            </w:r>
          </w:p>
          <w:p w14:paraId="751A43BC" w14:textId="77777777" w:rsidR="0045686A" w:rsidRPr="00707DFE" w:rsidRDefault="0045686A" w:rsidP="009A465B">
            <w:pPr>
              <w:widowControl w:val="0"/>
              <w:autoSpaceDE w:val="0"/>
              <w:autoSpaceDN w:val="0"/>
              <w:spacing w:before="6"/>
              <w:ind w:left="-144" w:right="-30"/>
              <w:rPr>
                <w:rFonts w:eastAsia="Times New Roman"/>
                <w:b/>
                <w:bCs/>
                <w:sz w:val="20"/>
              </w:rPr>
            </w:pPr>
            <w:r w:rsidRPr="00707DFE">
              <w:rPr>
                <w:rFonts w:eastAsia="Times New Roman"/>
                <w:b/>
                <w:bCs/>
                <w:i/>
                <w:sz w:val="20"/>
              </w:rPr>
              <w:t xml:space="preserve">                               D </w:t>
            </w:r>
            <w:r w:rsidRPr="00707DFE">
              <w:rPr>
                <w:rFonts w:eastAsia="Times New Roman"/>
                <w:b/>
                <w:bCs/>
                <w:sz w:val="20"/>
              </w:rPr>
              <w:t>= 100 mm</w:t>
            </w:r>
          </w:p>
        </w:tc>
        <w:tc>
          <w:tcPr>
            <w:tcW w:w="5471" w:type="dxa"/>
            <w:gridSpan w:val="3"/>
          </w:tcPr>
          <w:p w14:paraId="0BA57C4F" w14:textId="77777777" w:rsidR="0045686A" w:rsidRPr="00707DFE" w:rsidRDefault="0045686A" w:rsidP="009A465B">
            <w:pPr>
              <w:widowControl w:val="0"/>
              <w:autoSpaceDE w:val="0"/>
              <w:autoSpaceDN w:val="0"/>
              <w:spacing w:before="71"/>
              <w:ind w:left="252" w:right="12"/>
              <w:jc w:val="center"/>
              <w:rPr>
                <w:rFonts w:eastAsia="Times New Roman"/>
                <w:b/>
                <w:bCs/>
                <w:sz w:val="20"/>
              </w:rPr>
            </w:pPr>
            <w:r w:rsidRPr="00707DFE">
              <w:rPr>
                <w:rFonts w:eastAsia="Times New Roman"/>
                <w:b/>
                <w:bCs/>
                <w:sz w:val="20"/>
              </w:rPr>
              <w:t>8 × 10</w:t>
            </w:r>
          </w:p>
          <w:p w14:paraId="669EA3A9" w14:textId="77777777" w:rsidR="0045686A" w:rsidRPr="00707DFE" w:rsidRDefault="0045686A" w:rsidP="009A465B">
            <w:pPr>
              <w:widowControl w:val="0"/>
              <w:autoSpaceDE w:val="0"/>
              <w:autoSpaceDN w:val="0"/>
              <w:spacing w:before="6"/>
              <w:ind w:left="252" w:right="12"/>
              <w:jc w:val="center"/>
              <w:rPr>
                <w:rFonts w:eastAsia="Times New Roman"/>
                <w:b/>
                <w:bCs/>
                <w:sz w:val="20"/>
              </w:rPr>
            </w:pPr>
            <w:r w:rsidRPr="00707DFE">
              <w:rPr>
                <w:rFonts w:eastAsia="Times New Roman"/>
                <w:b/>
                <w:bCs/>
                <w:i/>
                <w:sz w:val="20"/>
              </w:rPr>
              <w:t xml:space="preserve">D </w:t>
            </w:r>
            <w:r w:rsidRPr="00707DFE">
              <w:rPr>
                <w:rFonts w:eastAsia="Times New Roman"/>
                <w:b/>
                <w:bCs/>
                <w:sz w:val="20"/>
              </w:rPr>
              <w:t>= 80 mm</w:t>
            </w:r>
          </w:p>
        </w:tc>
      </w:tr>
      <w:tr w:rsidR="0045686A" w:rsidRPr="00707DFE" w14:paraId="7C24D1BE" w14:textId="77777777" w:rsidTr="009A465B">
        <w:trPr>
          <w:trHeight w:val="908"/>
          <w:jc w:val="center"/>
        </w:trPr>
        <w:tc>
          <w:tcPr>
            <w:tcW w:w="788" w:type="dxa"/>
            <w:vMerge/>
          </w:tcPr>
          <w:p w14:paraId="734D2386" w14:textId="77777777" w:rsidR="0045686A" w:rsidRPr="00707DFE" w:rsidRDefault="0045686A" w:rsidP="009A465B">
            <w:pPr>
              <w:widowControl w:val="0"/>
              <w:autoSpaceDE w:val="0"/>
              <w:autoSpaceDN w:val="0"/>
              <w:spacing w:before="9"/>
              <w:rPr>
                <w:rFonts w:eastAsia="Times New Roman"/>
                <w:sz w:val="20"/>
              </w:rPr>
            </w:pPr>
          </w:p>
        </w:tc>
        <w:tc>
          <w:tcPr>
            <w:tcW w:w="2177" w:type="dxa"/>
            <w:vMerge/>
          </w:tcPr>
          <w:p w14:paraId="7158B70D" w14:textId="77777777" w:rsidR="0045686A" w:rsidRPr="00707DFE" w:rsidRDefault="0045686A" w:rsidP="009A465B">
            <w:pPr>
              <w:widowControl w:val="0"/>
              <w:autoSpaceDE w:val="0"/>
              <w:autoSpaceDN w:val="0"/>
              <w:spacing w:before="9"/>
              <w:rPr>
                <w:rFonts w:eastAsia="Times New Roman"/>
                <w:sz w:val="20"/>
              </w:rPr>
            </w:pPr>
          </w:p>
        </w:tc>
        <w:tc>
          <w:tcPr>
            <w:tcW w:w="3414" w:type="dxa"/>
            <w:gridSpan w:val="2"/>
          </w:tcPr>
          <w:p w14:paraId="737352CC"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pacing w:val="-1"/>
                <w:sz w:val="20"/>
              </w:rPr>
              <w:t>Only</w:t>
            </w:r>
            <w:r w:rsidRPr="00707DFE">
              <w:rPr>
                <w:rFonts w:eastAsia="Times New Roman"/>
                <w:b/>
                <w:bCs/>
                <w:spacing w:val="-2"/>
                <w:sz w:val="20"/>
              </w:rPr>
              <w:t xml:space="preserve"> </w:t>
            </w:r>
            <w:r w:rsidRPr="00707DFE">
              <w:rPr>
                <w:rFonts w:eastAsia="Times New Roman"/>
                <w:b/>
                <w:bCs/>
                <w:sz w:val="20"/>
              </w:rPr>
              <w:t>Zinc</w:t>
            </w:r>
            <w:r w:rsidRPr="00707DFE">
              <w:rPr>
                <w:rFonts w:eastAsia="Times New Roman"/>
                <w:b/>
                <w:bCs/>
                <w:spacing w:val="-1"/>
                <w:sz w:val="20"/>
              </w:rPr>
              <w:t xml:space="preserve"> </w:t>
            </w:r>
            <w:r w:rsidRPr="00707DFE">
              <w:rPr>
                <w:rFonts w:eastAsia="Times New Roman"/>
                <w:b/>
                <w:bCs/>
                <w:sz w:val="20"/>
              </w:rPr>
              <w:t>/</w:t>
            </w:r>
            <w:r w:rsidRPr="00707DFE">
              <w:rPr>
                <w:rFonts w:eastAsia="Times New Roman"/>
                <w:b/>
                <w:bCs/>
                <w:spacing w:val="-1"/>
                <w:sz w:val="20"/>
              </w:rPr>
              <w:t xml:space="preserve"> </w:t>
            </w:r>
            <w:r w:rsidRPr="00707DFE">
              <w:rPr>
                <w:rFonts w:eastAsia="Times New Roman"/>
                <w:b/>
                <w:bCs/>
                <w:sz w:val="20"/>
              </w:rPr>
              <w:t>Zinc</w:t>
            </w:r>
            <w:r w:rsidRPr="00707DFE">
              <w:rPr>
                <w:rFonts w:eastAsia="Times New Roman"/>
                <w:b/>
                <w:bCs/>
                <w:spacing w:val="-9"/>
                <w:sz w:val="20"/>
              </w:rPr>
              <w:t xml:space="preserve"> </w:t>
            </w:r>
            <w:r w:rsidRPr="00707DFE">
              <w:rPr>
                <w:rFonts w:eastAsia="Times New Roman"/>
                <w:b/>
                <w:bCs/>
                <w:sz w:val="20"/>
              </w:rPr>
              <w:t>Alloy</w:t>
            </w:r>
            <w:r w:rsidRPr="00707DFE">
              <w:rPr>
                <w:rFonts w:eastAsia="Times New Roman"/>
                <w:b/>
                <w:bCs/>
                <w:sz w:val="20"/>
                <w:vertAlign w:val="superscript"/>
              </w:rPr>
              <w:t>2</w:t>
            </w:r>
            <w:r w:rsidRPr="00707DFE">
              <w:rPr>
                <w:rFonts w:eastAsia="Times New Roman"/>
                <w:b/>
                <w:bCs/>
                <w:spacing w:val="-1"/>
                <w:sz w:val="20"/>
              </w:rPr>
              <w:t xml:space="preserve"> </w:t>
            </w:r>
            <w:r w:rsidRPr="00707DFE">
              <w:rPr>
                <w:rFonts w:eastAsia="Times New Roman"/>
                <w:b/>
                <w:bCs/>
                <w:sz w:val="20"/>
              </w:rPr>
              <w:t>coated</w:t>
            </w:r>
          </w:p>
        </w:tc>
        <w:tc>
          <w:tcPr>
            <w:tcW w:w="1986" w:type="dxa"/>
          </w:tcPr>
          <w:p w14:paraId="2A3C5DA9"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Zinc / Zinc</w:t>
            </w:r>
            <w:r w:rsidRPr="00707DFE">
              <w:rPr>
                <w:rFonts w:eastAsia="Times New Roman"/>
                <w:b/>
                <w:bCs/>
                <w:spacing w:val="1"/>
                <w:sz w:val="20"/>
              </w:rPr>
              <w:t xml:space="preserve"> </w:t>
            </w:r>
            <w:r w:rsidRPr="00707DFE">
              <w:rPr>
                <w:rFonts w:eastAsia="Times New Roman"/>
                <w:b/>
                <w:bCs/>
                <w:spacing w:val="-2"/>
                <w:sz w:val="20"/>
              </w:rPr>
              <w:t>Alloy</w:t>
            </w:r>
            <w:r w:rsidRPr="00707DFE">
              <w:rPr>
                <w:rFonts w:eastAsia="Times New Roman"/>
                <w:b/>
                <w:bCs/>
                <w:spacing w:val="-2"/>
                <w:sz w:val="20"/>
                <w:vertAlign w:val="superscript"/>
              </w:rPr>
              <w:t>2</w:t>
            </w:r>
            <w:r w:rsidRPr="00707DFE">
              <w:rPr>
                <w:rFonts w:eastAsia="Times New Roman"/>
                <w:b/>
                <w:bCs/>
                <w:spacing w:val="-2"/>
                <w:sz w:val="20"/>
              </w:rPr>
              <w:t xml:space="preserve"> + Polymer</w:t>
            </w:r>
          </w:p>
        </w:tc>
        <w:tc>
          <w:tcPr>
            <w:tcW w:w="3150" w:type="dxa"/>
            <w:gridSpan w:val="2"/>
          </w:tcPr>
          <w:p w14:paraId="68E1F87B"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Only Zinc / Zinc Alloy</w:t>
            </w:r>
            <w:r w:rsidRPr="00707DFE">
              <w:rPr>
                <w:rFonts w:eastAsia="Times New Roman"/>
                <w:b/>
                <w:bCs/>
                <w:sz w:val="20"/>
                <w:vertAlign w:val="superscript"/>
              </w:rPr>
              <w:t>2</w:t>
            </w:r>
            <w:r w:rsidRPr="00707DFE">
              <w:rPr>
                <w:rFonts w:eastAsia="Times New Roman"/>
                <w:b/>
                <w:bCs/>
                <w:sz w:val="20"/>
              </w:rPr>
              <w:t xml:space="preserve"> coated</w:t>
            </w:r>
          </w:p>
        </w:tc>
        <w:tc>
          <w:tcPr>
            <w:tcW w:w="2321" w:type="dxa"/>
          </w:tcPr>
          <w:p w14:paraId="40066997"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Zinc / Zinc</w:t>
            </w:r>
          </w:p>
          <w:p w14:paraId="510D96B4"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Alloy</w:t>
            </w:r>
            <w:r w:rsidRPr="00707DFE">
              <w:rPr>
                <w:rFonts w:eastAsia="Times New Roman"/>
                <w:b/>
                <w:bCs/>
                <w:sz w:val="20"/>
                <w:vertAlign w:val="superscript"/>
              </w:rPr>
              <w:t>2</w:t>
            </w:r>
            <w:r w:rsidRPr="00707DFE">
              <w:rPr>
                <w:rFonts w:eastAsia="Times New Roman"/>
                <w:b/>
                <w:bCs/>
                <w:sz w:val="20"/>
              </w:rPr>
              <w:t xml:space="preserve"> + Polymer</w:t>
            </w:r>
          </w:p>
          <w:p w14:paraId="115B50DC"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coated</w:t>
            </w:r>
          </w:p>
          <w:p w14:paraId="7739B6C0" w14:textId="77777777" w:rsidR="0045686A" w:rsidRPr="00707DFE" w:rsidRDefault="0045686A" w:rsidP="009A465B">
            <w:pPr>
              <w:widowControl w:val="0"/>
              <w:autoSpaceDE w:val="0"/>
              <w:autoSpaceDN w:val="0"/>
              <w:spacing w:before="9"/>
              <w:jc w:val="center"/>
              <w:rPr>
                <w:rFonts w:eastAsia="Times New Roman"/>
                <w:b/>
                <w:bCs/>
                <w:sz w:val="20"/>
              </w:rPr>
            </w:pPr>
          </w:p>
        </w:tc>
      </w:tr>
      <w:tr w:rsidR="0045686A" w:rsidRPr="00707DFE" w14:paraId="0B631838" w14:textId="77777777" w:rsidTr="009A465B">
        <w:trPr>
          <w:trHeight w:val="217"/>
          <w:jc w:val="center"/>
        </w:trPr>
        <w:tc>
          <w:tcPr>
            <w:tcW w:w="788" w:type="dxa"/>
          </w:tcPr>
          <w:p w14:paraId="2B8F58BD"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2177" w:type="dxa"/>
          </w:tcPr>
          <w:p w14:paraId="354C2819"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1710" w:type="dxa"/>
          </w:tcPr>
          <w:p w14:paraId="45AB0DF7"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1704" w:type="dxa"/>
          </w:tcPr>
          <w:p w14:paraId="4E439020"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1986" w:type="dxa"/>
          </w:tcPr>
          <w:p w14:paraId="10FCFBD6"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1742" w:type="dxa"/>
          </w:tcPr>
          <w:p w14:paraId="5455FCE9"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1408" w:type="dxa"/>
          </w:tcPr>
          <w:p w14:paraId="01D44B05"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c>
          <w:tcPr>
            <w:tcW w:w="2321" w:type="dxa"/>
          </w:tcPr>
          <w:p w14:paraId="484EA029" w14:textId="77777777" w:rsidR="0045686A" w:rsidRPr="00707DFE" w:rsidRDefault="0045686A" w:rsidP="0045686A">
            <w:pPr>
              <w:pStyle w:val="ListParagraph"/>
              <w:widowControl w:val="0"/>
              <w:numPr>
                <w:ilvl w:val="0"/>
                <w:numId w:val="27"/>
              </w:numPr>
              <w:autoSpaceDE w:val="0"/>
              <w:autoSpaceDN w:val="0"/>
              <w:spacing w:before="9" w:after="0"/>
              <w:contextualSpacing w:val="0"/>
              <w:rPr>
                <w:sz w:val="20"/>
              </w:rPr>
            </w:pPr>
          </w:p>
        </w:tc>
      </w:tr>
      <w:tr w:rsidR="0045686A" w:rsidRPr="00707DFE" w14:paraId="55A1CD33" w14:textId="77777777" w:rsidTr="009A465B">
        <w:trPr>
          <w:trHeight w:val="434"/>
          <w:jc w:val="center"/>
        </w:trPr>
        <w:tc>
          <w:tcPr>
            <w:tcW w:w="788" w:type="dxa"/>
          </w:tcPr>
          <w:p w14:paraId="73A4E638" w14:textId="77777777" w:rsidR="0045686A" w:rsidRPr="00707DFE" w:rsidRDefault="0045686A" w:rsidP="0045686A">
            <w:pPr>
              <w:pStyle w:val="ListParagraph"/>
              <w:widowControl w:val="0"/>
              <w:numPr>
                <w:ilvl w:val="0"/>
                <w:numId w:val="28"/>
              </w:numPr>
              <w:autoSpaceDE w:val="0"/>
              <w:autoSpaceDN w:val="0"/>
              <w:spacing w:before="9" w:after="0"/>
              <w:contextualSpacing w:val="0"/>
              <w:rPr>
                <w:sz w:val="20"/>
              </w:rPr>
            </w:pPr>
          </w:p>
        </w:tc>
        <w:tc>
          <w:tcPr>
            <w:tcW w:w="2177" w:type="dxa"/>
          </w:tcPr>
          <w:p w14:paraId="1820F64C"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Mesh</w:t>
            </w:r>
            <w:r w:rsidRPr="00707DFE">
              <w:rPr>
                <w:rFonts w:eastAsia="Times New Roman"/>
                <w:spacing w:val="-3"/>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w:t>
            </w:r>
            <w:r w:rsidRPr="00707DFE">
              <w:rPr>
                <w:rFonts w:eastAsia="Times New Roman"/>
                <w:spacing w:val="-1"/>
                <w:sz w:val="20"/>
              </w:rPr>
              <w:t xml:space="preserve"> </w:t>
            </w:r>
            <w:r w:rsidRPr="00707DFE">
              <w:rPr>
                <w:rFonts w:eastAsia="Times New Roman"/>
                <w:sz w:val="20"/>
              </w:rPr>
              <w:t>mm</w:t>
            </w:r>
          </w:p>
        </w:tc>
        <w:tc>
          <w:tcPr>
            <w:tcW w:w="1710" w:type="dxa"/>
            <w:vAlign w:val="center"/>
          </w:tcPr>
          <w:p w14:paraId="43957024"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w:t>
            </w:r>
          </w:p>
        </w:tc>
        <w:tc>
          <w:tcPr>
            <w:tcW w:w="1704" w:type="dxa"/>
            <w:vAlign w:val="center"/>
          </w:tcPr>
          <w:p w14:paraId="56FBE733"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3.00</w:t>
            </w:r>
          </w:p>
        </w:tc>
        <w:tc>
          <w:tcPr>
            <w:tcW w:w="1986" w:type="dxa"/>
            <w:vAlign w:val="center"/>
          </w:tcPr>
          <w:p w14:paraId="18E16C5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2.70/3.70</w:t>
            </w:r>
            <w:r w:rsidRPr="00707DFE">
              <w:rPr>
                <w:rFonts w:eastAsia="Times New Roman"/>
                <w:sz w:val="20"/>
                <w:vertAlign w:val="superscript"/>
              </w:rPr>
              <w:t>1)</w:t>
            </w:r>
          </w:p>
        </w:tc>
        <w:tc>
          <w:tcPr>
            <w:tcW w:w="1742" w:type="dxa"/>
            <w:vAlign w:val="center"/>
          </w:tcPr>
          <w:p w14:paraId="1B0707A6"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w:t>
            </w:r>
          </w:p>
        </w:tc>
        <w:tc>
          <w:tcPr>
            <w:tcW w:w="1408" w:type="dxa"/>
            <w:vAlign w:val="center"/>
          </w:tcPr>
          <w:p w14:paraId="77BD394D"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3.00</w:t>
            </w:r>
          </w:p>
        </w:tc>
        <w:tc>
          <w:tcPr>
            <w:tcW w:w="2321" w:type="dxa"/>
            <w:vAlign w:val="center"/>
          </w:tcPr>
          <w:p w14:paraId="314C428C"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2.70/3.70</w:t>
            </w:r>
            <w:r w:rsidRPr="00707DFE">
              <w:rPr>
                <w:rFonts w:eastAsia="Times New Roman"/>
                <w:sz w:val="20"/>
                <w:vertAlign w:val="superscript"/>
              </w:rPr>
              <w:t>1)</w:t>
            </w:r>
          </w:p>
        </w:tc>
      </w:tr>
      <w:tr w:rsidR="0045686A" w:rsidRPr="00707DFE" w14:paraId="0D4067F1" w14:textId="77777777" w:rsidTr="009A465B">
        <w:trPr>
          <w:trHeight w:val="447"/>
          <w:jc w:val="center"/>
        </w:trPr>
        <w:tc>
          <w:tcPr>
            <w:tcW w:w="788" w:type="dxa"/>
          </w:tcPr>
          <w:p w14:paraId="3B49FD49" w14:textId="77777777" w:rsidR="0045686A" w:rsidRPr="00707DFE" w:rsidRDefault="0045686A" w:rsidP="0045686A">
            <w:pPr>
              <w:pStyle w:val="ListParagraph"/>
              <w:widowControl w:val="0"/>
              <w:numPr>
                <w:ilvl w:val="0"/>
                <w:numId w:val="28"/>
              </w:numPr>
              <w:autoSpaceDE w:val="0"/>
              <w:autoSpaceDN w:val="0"/>
              <w:spacing w:before="9" w:after="0"/>
              <w:contextualSpacing w:val="0"/>
              <w:rPr>
                <w:sz w:val="20"/>
              </w:rPr>
            </w:pPr>
          </w:p>
        </w:tc>
        <w:tc>
          <w:tcPr>
            <w:tcW w:w="2177" w:type="dxa"/>
          </w:tcPr>
          <w:p w14:paraId="2086B89B"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Edge/Selvedge</w:t>
            </w:r>
            <w:r w:rsidRPr="00707DFE">
              <w:rPr>
                <w:rFonts w:eastAsia="Times New Roman"/>
                <w:spacing w:val="-1"/>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 mm</w:t>
            </w:r>
          </w:p>
        </w:tc>
        <w:tc>
          <w:tcPr>
            <w:tcW w:w="1710" w:type="dxa"/>
            <w:vAlign w:val="center"/>
          </w:tcPr>
          <w:p w14:paraId="6B64D90A"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w:t>
            </w:r>
          </w:p>
        </w:tc>
        <w:tc>
          <w:tcPr>
            <w:tcW w:w="1704" w:type="dxa"/>
            <w:vAlign w:val="center"/>
          </w:tcPr>
          <w:p w14:paraId="16E74075"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3.90</w:t>
            </w:r>
          </w:p>
        </w:tc>
        <w:tc>
          <w:tcPr>
            <w:tcW w:w="1986" w:type="dxa"/>
            <w:vAlign w:val="center"/>
          </w:tcPr>
          <w:p w14:paraId="40A08AAA"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3.40/4.40</w:t>
            </w:r>
            <w:r w:rsidRPr="00707DFE">
              <w:rPr>
                <w:rFonts w:eastAsia="Times New Roman"/>
                <w:sz w:val="20"/>
                <w:vertAlign w:val="superscript"/>
              </w:rPr>
              <w:t>1)</w:t>
            </w:r>
          </w:p>
        </w:tc>
        <w:tc>
          <w:tcPr>
            <w:tcW w:w="1742" w:type="dxa"/>
            <w:vAlign w:val="center"/>
          </w:tcPr>
          <w:p w14:paraId="69F48481"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w:t>
            </w:r>
          </w:p>
        </w:tc>
        <w:tc>
          <w:tcPr>
            <w:tcW w:w="1408" w:type="dxa"/>
            <w:vAlign w:val="center"/>
          </w:tcPr>
          <w:p w14:paraId="648C4684"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3.90</w:t>
            </w:r>
          </w:p>
        </w:tc>
        <w:tc>
          <w:tcPr>
            <w:tcW w:w="2321" w:type="dxa"/>
            <w:vAlign w:val="center"/>
          </w:tcPr>
          <w:p w14:paraId="747A273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3.40/4.40</w:t>
            </w:r>
            <w:r w:rsidRPr="00707DFE">
              <w:rPr>
                <w:rFonts w:eastAsia="Times New Roman"/>
                <w:sz w:val="20"/>
                <w:vertAlign w:val="superscript"/>
              </w:rPr>
              <w:t>1)</w:t>
            </w:r>
          </w:p>
        </w:tc>
      </w:tr>
      <w:tr w:rsidR="0045686A" w:rsidRPr="00707DFE" w14:paraId="65564F64" w14:textId="77777777" w:rsidTr="009A465B">
        <w:trPr>
          <w:trHeight w:val="524"/>
          <w:jc w:val="center"/>
        </w:trPr>
        <w:tc>
          <w:tcPr>
            <w:tcW w:w="788" w:type="dxa"/>
          </w:tcPr>
          <w:p w14:paraId="7AE04A1C" w14:textId="77777777" w:rsidR="0045686A" w:rsidRPr="00707DFE" w:rsidRDefault="0045686A" w:rsidP="0045686A">
            <w:pPr>
              <w:pStyle w:val="ListParagraph"/>
              <w:widowControl w:val="0"/>
              <w:numPr>
                <w:ilvl w:val="0"/>
                <w:numId w:val="28"/>
              </w:numPr>
              <w:autoSpaceDE w:val="0"/>
              <w:autoSpaceDN w:val="0"/>
              <w:spacing w:before="9" w:after="0"/>
              <w:contextualSpacing w:val="0"/>
              <w:rPr>
                <w:sz w:val="20"/>
              </w:rPr>
            </w:pPr>
          </w:p>
        </w:tc>
        <w:tc>
          <w:tcPr>
            <w:tcW w:w="2177" w:type="dxa"/>
          </w:tcPr>
          <w:p w14:paraId="098811E8"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Lacing</w:t>
            </w:r>
            <w:r w:rsidRPr="00707DFE">
              <w:rPr>
                <w:rFonts w:eastAsia="Times New Roman"/>
                <w:spacing w:val="-1"/>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 mm</w:t>
            </w:r>
          </w:p>
        </w:tc>
        <w:tc>
          <w:tcPr>
            <w:tcW w:w="1710" w:type="dxa"/>
            <w:vAlign w:val="center"/>
          </w:tcPr>
          <w:p w14:paraId="44239CF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704" w:type="dxa"/>
            <w:vAlign w:val="center"/>
          </w:tcPr>
          <w:p w14:paraId="2549859A"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986" w:type="dxa"/>
            <w:vAlign w:val="center"/>
          </w:tcPr>
          <w:p w14:paraId="10971E92"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2.20/3.20</w:t>
            </w:r>
            <w:r w:rsidRPr="00707DFE">
              <w:rPr>
                <w:rFonts w:eastAsia="Times New Roman"/>
                <w:sz w:val="20"/>
                <w:vertAlign w:val="superscript"/>
              </w:rPr>
              <w:t>1)</w:t>
            </w:r>
          </w:p>
        </w:tc>
        <w:tc>
          <w:tcPr>
            <w:tcW w:w="1742" w:type="dxa"/>
            <w:vAlign w:val="center"/>
          </w:tcPr>
          <w:p w14:paraId="107C6E4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408" w:type="dxa"/>
            <w:vAlign w:val="center"/>
          </w:tcPr>
          <w:p w14:paraId="10A060B5"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2321" w:type="dxa"/>
            <w:vAlign w:val="center"/>
          </w:tcPr>
          <w:p w14:paraId="73AAC655" w14:textId="77777777" w:rsidR="0045686A" w:rsidRPr="00707DFE" w:rsidRDefault="0045686A" w:rsidP="009A465B">
            <w:pPr>
              <w:widowControl w:val="0"/>
              <w:tabs>
                <w:tab w:val="left" w:pos="525"/>
                <w:tab w:val="left" w:pos="2808"/>
                <w:tab w:val="left" w:pos="4265"/>
                <w:tab w:val="left" w:pos="5162"/>
                <w:tab w:val="left" w:pos="6502"/>
                <w:tab w:val="left" w:pos="8018"/>
                <w:tab w:val="left" w:pos="8800"/>
              </w:tabs>
              <w:autoSpaceDE w:val="0"/>
              <w:autoSpaceDN w:val="0"/>
              <w:spacing w:before="97"/>
              <w:ind w:left="46"/>
              <w:jc w:val="center"/>
              <w:rPr>
                <w:rFonts w:eastAsia="Times New Roman"/>
                <w:sz w:val="20"/>
              </w:rPr>
            </w:pPr>
            <w:r w:rsidRPr="00707DFE">
              <w:rPr>
                <w:rFonts w:eastAsia="Times New Roman"/>
                <w:sz w:val="20"/>
              </w:rPr>
              <w:t>2.20/3.20</w:t>
            </w:r>
            <w:r w:rsidRPr="00707DFE">
              <w:rPr>
                <w:rFonts w:eastAsia="Times New Roman"/>
                <w:sz w:val="20"/>
                <w:vertAlign w:val="superscript"/>
              </w:rPr>
              <w:t>1)</w:t>
            </w:r>
          </w:p>
          <w:p w14:paraId="7987AF20" w14:textId="77777777" w:rsidR="0045686A" w:rsidRPr="00707DFE" w:rsidRDefault="0045686A" w:rsidP="009A465B">
            <w:pPr>
              <w:widowControl w:val="0"/>
              <w:autoSpaceDE w:val="0"/>
              <w:autoSpaceDN w:val="0"/>
              <w:spacing w:before="9"/>
              <w:jc w:val="center"/>
              <w:rPr>
                <w:rFonts w:eastAsia="Times New Roman"/>
                <w:sz w:val="20"/>
              </w:rPr>
            </w:pPr>
          </w:p>
        </w:tc>
      </w:tr>
      <w:tr w:rsidR="0045686A" w:rsidRPr="00707DFE" w14:paraId="4583405A" w14:textId="77777777" w:rsidTr="009A465B">
        <w:trPr>
          <w:trHeight w:val="766"/>
          <w:jc w:val="center"/>
        </w:trPr>
        <w:tc>
          <w:tcPr>
            <w:tcW w:w="788" w:type="dxa"/>
          </w:tcPr>
          <w:p w14:paraId="3B309767" w14:textId="77777777" w:rsidR="0045686A" w:rsidRPr="00707DFE" w:rsidRDefault="0045686A" w:rsidP="0045686A">
            <w:pPr>
              <w:pStyle w:val="ListParagraph"/>
              <w:widowControl w:val="0"/>
              <w:numPr>
                <w:ilvl w:val="0"/>
                <w:numId w:val="28"/>
              </w:numPr>
              <w:autoSpaceDE w:val="0"/>
              <w:autoSpaceDN w:val="0"/>
              <w:spacing w:before="9" w:after="0"/>
              <w:contextualSpacing w:val="0"/>
              <w:rPr>
                <w:sz w:val="20"/>
              </w:rPr>
            </w:pPr>
          </w:p>
        </w:tc>
        <w:tc>
          <w:tcPr>
            <w:tcW w:w="2177" w:type="dxa"/>
          </w:tcPr>
          <w:p w14:paraId="522D2FB8" w14:textId="77777777" w:rsidR="0045686A" w:rsidRPr="00707DFE" w:rsidRDefault="0045686A" w:rsidP="009A465B">
            <w:pPr>
              <w:widowControl w:val="0"/>
              <w:tabs>
                <w:tab w:val="left" w:pos="1963"/>
              </w:tabs>
              <w:autoSpaceDE w:val="0"/>
              <w:autoSpaceDN w:val="0"/>
              <w:spacing w:before="116" w:line="163" w:lineRule="auto"/>
              <w:rPr>
                <w:rFonts w:eastAsia="Times New Roman"/>
                <w:sz w:val="20"/>
              </w:rPr>
            </w:pPr>
            <w:r w:rsidRPr="00707DFE">
              <w:rPr>
                <w:rFonts w:eastAsia="Times New Roman"/>
                <w:sz w:val="20"/>
              </w:rPr>
              <w:t>Polymer</w:t>
            </w:r>
            <w:r w:rsidRPr="00707DFE">
              <w:rPr>
                <w:rFonts w:eastAsia="Times New Roman"/>
                <w:spacing w:val="12"/>
                <w:sz w:val="20"/>
              </w:rPr>
              <w:t xml:space="preserve"> </w:t>
            </w:r>
            <w:r w:rsidRPr="00707DFE">
              <w:rPr>
                <w:rFonts w:eastAsia="Times New Roman"/>
                <w:sz w:val="20"/>
              </w:rPr>
              <w:t>coating</w:t>
            </w:r>
            <w:r w:rsidRPr="00707DFE">
              <w:rPr>
                <w:rFonts w:eastAsia="Times New Roman"/>
                <w:spacing w:val="12"/>
                <w:sz w:val="20"/>
              </w:rPr>
              <w:t xml:space="preserve"> </w:t>
            </w:r>
            <w:r w:rsidRPr="00707DFE">
              <w:rPr>
                <w:rFonts w:eastAsia="Times New Roman"/>
                <w:sz w:val="20"/>
              </w:rPr>
              <w:t>thickness,</w:t>
            </w:r>
            <w:r w:rsidRPr="00707DFE">
              <w:rPr>
                <w:rFonts w:eastAsia="Times New Roman"/>
                <w:spacing w:val="-37"/>
                <w:sz w:val="20"/>
              </w:rPr>
              <w:t xml:space="preserve"> </w:t>
            </w:r>
            <w:r w:rsidRPr="00707DFE">
              <w:rPr>
                <w:rFonts w:eastAsia="Times New Roman"/>
                <w:sz w:val="20"/>
              </w:rPr>
              <w:t>mm</w:t>
            </w:r>
          </w:p>
          <w:p w14:paraId="2A8C95DD" w14:textId="77777777" w:rsidR="0045686A" w:rsidRPr="00707DFE" w:rsidRDefault="0045686A" w:rsidP="009A465B">
            <w:pPr>
              <w:widowControl w:val="0"/>
              <w:autoSpaceDE w:val="0"/>
              <w:autoSpaceDN w:val="0"/>
              <w:spacing w:before="9"/>
              <w:rPr>
                <w:rFonts w:eastAsia="Times New Roman"/>
                <w:sz w:val="20"/>
              </w:rPr>
            </w:pPr>
          </w:p>
        </w:tc>
        <w:tc>
          <w:tcPr>
            <w:tcW w:w="3414" w:type="dxa"/>
            <w:gridSpan w:val="2"/>
            <w:vAlign w:val="center"/>
          </w:tcPr>
          <w:p w14:paraId="6E5E07F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16"/>
              </w:rPr>
              <w:t>NA</w:t>
            </w:r>
          </w:p>
        </w:tc>
        <w:tc>
          <w:tcPr>
            <w:tcW w:w="1986" w:type="dxa"/>
            <w:vAlign w:val="center"/>
          </w:tcPr>
          <w:p w14:paraId="28646FEA" w14:textId="77777777" w:rsidR="0045686A" w:rsidRPr="00707DFE" w:rsidRDefault="0045686A" w:rsidP="009A465B">
            <w:pPr>
              <w:widowControl w:val="0"/>
              <w:autoSpaceDE w:val="0"/>
              <w:autoSpaceDN w:val="0"/>
              <w:spacing w:before="9"/>
              <w:jc w:val="center"/>
              <w:rPr>
                <w:rFonts w:eastAsia="Times New Roman"/>
                <w:sz w:val="16"/>
              </w:rPr>
            </w:pPr>
            <w:r w:rsidRPr="00707DFE">
              <w:rPr>
                <w:rFonts w:eastAsia="Times New Roman"/>
                <w:sz w:val="16"/>
              </w:rPr>
              <w:t>Nominal</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0.50</w:t>
            </w:r>
          </w:p>
          <w:p w14:paraId="30262E1D" w14:textId="77777777" w:rsidR="0045686A" w:rsidRPr="00707DFE" w:rsidRDefault="0045686A" w:rsidP="009A465B">
            <w:pPr>
              <w:widowControl w:val="0"/>
              <w:autoSpaceDE w:val="0"/>
              <w:autoSpaceDN w:val="0"/>
              <w:spacing w:before="9"/>
              <w:jc w:val="center"/>
              <w:rPr>
                <w:rFonts w:eastAsia="Times New Roman"/>
                <w:sz w:val="16"/>
              </w:rPr>
            </w:pPr>
          </w:p>
          <w:p w14:paraId="43C3DAAA" w14:textId="77777777" w:rsidR="0045686A" w:rsidRPr="00707DFE" w:rsidRDefault="0045686A" w:rsidP="009A465B">
            <w:pPr>
              <w:widowControl w:val="0"/>
              <w:autoSpaceDE w:val="0"/>
              <w:autoSpaceDN w:val="0"/>
              <w:ind w:right="72"/>
              <w:jc w:val="center"/>
              <w:rPr>
                <w:rFonts w:eastAsia="Times New Roman"/>
                <w:sz w:val="16"/>
              </w:rPr>
            </w:pPr>
            <w:r w:rsidRPr="00707DFE">
              <w:rPr>
                <w:rFonts w:eastAsia="Times New Roman"/>
                <w:sz w:val="16"/>
              </w:rPr>
              <w:t>Minimum</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0.40</w:t>
            </w:r>
          </w:p>
          <w:p w14:paraId="4BA87437" w14:textId="77777777" w:rsidR="0045686A" w:rsidRPr="00707DFE" w:rsidRDefault="0045686A" w:rsidP="009A465B">
            <w:pPr>
              <w:widowControl w:val="0"/>
              <w:autoSpaceDE w:val="0"/>
              <w:autoSpaceDN w:val="0"/>
              <w:spacing w:before="9"/>
              <w:jc w:val="center"/>
              <w:rPr>
                <w:rFonts w:eastAsia="Times New Roman"/>
                <w:sz w:val="20"/>
              </w:rPr>
            </w:pPr>
          </w:p>
        </w:tc>
        <w:tc>
          <w:tcPr>
            <w:tcW w:w="3150" w:type="dxa"/>
            <w:gridSpan w:val="2"/>
            <w:vAlign w:val="center"/>
          </w:tcPr>
          <w:p w14:paraId="187F2E43"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16"/>
              </w:rPr>
              <w:t>NA</w:t>
            </w:r>
          </w:p>
        </w:tc>
        <w:tc>
          <w:tcPr>
            <w:tcW w:w="2321" w:type="dxa"/>
            <w:vAlign w:val="center"/>
          </w:tcPr>
          <w:p w14:paraId="621E705E" w14:textId="77777777" w:rsidR="0045686A" w:rsidRPr="00707DFE" w:rsidRDefault="0045686A" w:rsidP="009A465B">
            <w:pPr>
              <w:widowControl w:val="0"/>
              <w:autoSpaceDE w:val="0"/>
              <w:autoSpaceDN w:val="0"/>
              <w:spacing w:before="9"/>
              <w:jc w:val="center"/>
              <w:rPr>
                <w:rFonts w:eastAsia="Times New Roman"/>
                <w:sz w:val="16"/>
              </w:rPr>
            </w:pPr>
            <w:r w:rsidRPr="00707DFE">
              <w:rPr>
                <w:rFonts w:eastAsia="Times New Roman"/>
                <w:sz w:val="16"/>
              </w:rPr>
              <w:t>Nominal</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0.50</w:t>
            </w:r>
          </w:p>
          <w:p w14:paraId="44C9B08C" w14:textId="77777777" w:rsidR="0045686A" w:rsidRPr="00707DFE" w:rsidRDefault="0045686A" w:rsidP="009A465B">
            <w:pPr>
              <w:widowControl w:val="0"/>
              <w:autoSpaceDE w:val="0"/>
              <w:autoSpaceDN w:val="0"/>
              <w:spacing w:before="9"/>
              <w:jc w:val="center"/>
              <w:rPr>
                <w:rFonts w:eastAsia="Times New Roman"/>
                <w:sz w:val="16"/>
              </w:rPr>
            </w:pPr>
          </w:p>
          <w:p w14:paraId="0886C201" w14:textId="77777777" w:rsidR="0045686A" w:rsidRPr="00707DFE" w:rsidRDefault="0045686A" w:rsidP="009A465B">
            <w:pPr>
              <w:widowControl w:val="0"/>
              <w:autoSpaceDE w:val="0"/>
              <w:autoSpaceDN w:val="0"/>
              <w:ind w:right="72"/>
              <w:jc w:val="center"/>
              <w:rPr>
                <w:rFonts w:eastAsia="Times New Roman"/>
                <w:sz w:val="16"/>
              </w:rPr>
            </w:pPr>
            <w:r w:rsidRPr="00707DFE">
              <w:rPr>
                <w:rFonts w:eastAsia="Times New Roman"/>
                <w:sz w:val="16"/>
              </w:rPr>
              <w:t>Minimum</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0.40</w:t>
            </w:r>
          </w:p>
          <w:p w14:paraId="34CD5D5B" w14:textId="77777777" w:rsidR="0045686A" w:rsidRPr="00707DFE" w:rsidRDefault="0045686A" w:rsidP="009A465B">
            <w:pPr>
              <w:widowControl w:val="0"/>
              <w:autoSpaceDE w:val="0"/>
              <w:autoSpaceDN w:val="0"/>
              <w:spacing w:before="9"/>
              <w:jc w:val="center"/>
              <w:rPr>
                <w:rFonts w:eastAsia="Times New Roman"/>
                <w:sz w:val="20"/>
              </w:rPr>
            </w:pPr>
          </w:p>
        </w:tc>
      </w:tr>
      <w:tr w:rsidR="0045686A" w:rsidRPr="00707DFE" w14:paraId="04AF5D0A" w14:textId="77777777" w:rsidTr="009A465B">
        <w:trPr>
          <w:trHeight w:val="869"/>
          <w:jc w:val="center"/>
        </w:trPr>
        <w:tc>
          <w:tcPr>
            <w:tcW w:w="788" w:type="dxa"/>
          </w:tcPr>
          <w:p w14:paraId="5748A3CC" w14:textId="77777777" w:rsidR="0045686A" w:rsidRPr="00707DFE" w:rsidRDefault="0045686A" w:rsidP="0045686A">
            <w:pPr>
              <w:pStyle w:val="ListParagraph"/>
              <w:widowControl w:val="0"/>
              <w:numPr>
                <w:ilvl w:val="0"/>
                <w:numId w:val="28"/>
              </w:numPr>
              <w:autoSpaceDE w:val="0"/>
              <w:autoSpaceDN w:val="0"/>
              <w:spacing w:before="9" w:after="0"/>
              <w:contextualSpacing w:val="0"/>
              <w:rPr>
                <w:sz w:val="20"/>
              </w:rPr>
            </w:pPr>
          </w:p>
        </w:tc>
        <w:tc>
          <w:tcPr>
            <w:tcW w:w="2177" w:type="dxa"/>
          </w:tcPr>
          <w:p w14:paraId="18C0A08E"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Typical</w:t>
            </w:r>
            <w:r w:rsidRPr="00707DFE">
              <w:rPr>
                <w:rFonts w:eastAsia="Times New Roman"/>
                <w:spacing w:val="-8"/>
                <w:sz w:val="20"/>
              </w:rPr>
              <w:t xml:space="preserve"> </w:t>
            </w:r>
            <w:r w:rsidRPr="00707DFE">
              <w:rPr>
                <w:rFonts w:eastAsia="Times New Roman"/>
                <w:sz w:val="20"/>
              </w:rPr>
              <w:t>sizes</w:t>
            </w:r>
          </w:p>
          <w:p w14:paraId="30DC1A17"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Length</w:t>
            </w:r>
            <w:r w:rsidRPr="00707DFE">
              <w:rPr>
                <w:rFonts w:eastAsia="Times New Roman"/>
                <w:spacing w:val="-3"/>
                <w:sz w:val="20"/>
              </w:rPr>
              <w:t xml:space="preserve"> </w:t>
            </w:r>
            <w:r w:rsidRPr="00707DFE">
              <w:rPr>
                <w:rFonts w:eastAsia="Times New Roman"/>
                <w:sz w:val="20"/>
              </w:rPr>
              <w:t>×</w:t>
            </w:r>
            <w:r w:rsidRPr="00707DFE">
              <w:rPr>
                <w:rFonts w:eastAsia="Times New Roman"/>
                <w:spacing w:val="-5"/>
                <w:sz w:val="20"/>
              </w:rPr>
              <w:t xml:space="preserve"> </w:t>
            </w:r>
            <w:r w:rsidRPr="00707DFE">
              <w:rPr>
                <w:rFonts w:eastAsia="Times New Roman"/>
                <w:sz w:val="20"/>
              </w:rPr>
              <w:t>Width</w:t>
            </w:r>
            <w:r w:rsidRPr="00707DFE">
              <w:rPr>
                <w:rFonts w:eastAsia="Times New Roman"/>
                <w:spacing w:val="-3"/>
                <w:sz w:val="20"/>
              </w:rPr>
              <w:t xml:space="preserve"> </w:t>
            </w:r>
            <w:r w:rsidRPr="00707DFE">
              <w:rPr>
                <w:rFonts w:eastAsia="Times New Roman"/>
                <w:sz w:val="20"/>
              </w:rPr>
              <w:t>×</w:t>
            </w:r>
            <w:r w:rsidRPr="00707DFE">
              <w:rPr>
                <w:rFonts w:eastAsia="Times New Roman"/>
                <w:spacing w:val="-2"/>
                <w:sz w:val="20"/>
              </w:rPr>
              <w:t xml:space="preserve"> </w:t>
            </w:r>
            <w:r w:rsidRPr="00707DFE">
              <w:rPr>
                <w:rFonts w:eastAsia="Times New Roman"/>
                <w:sz w:val="20"/>
              </w:rPr>
              <w:t>Height</w:t>
            </w:r>
            <w:r w:rsidRPr="00707DFE">
              <w:rPr>
                <w:rFonts w:eastAsia="Times New Roman"/>
                <w:spacing w:val="-3"/>
                <w:sz w:val="20"/>
              </w:rPr>
              <w:t xml:space="preserve"> </w:t>
            </w:r>
            <w:r w:rsidRPr="00707DFE">
              <w:rPr>
                <w:rFonts w:eastAsia="Times New Roman"/>
                <w:sz w:val="20"/>
              </w:rPr>
              <w:t xml:space="preserve">(m) </w:t>
            </w:r>
          </w:p>
          <w:p w14:paraId="06E1A82B" w14:textId="77777777" w:rsidR="0045686A" w:rsidRPr="00707DFE" w:rsidRDefault="0045686A" w:rsidP="009A465B">
            <w:pPr>
              <w:widowControl w:val="0"/>
              <w:tabs>
                <w:tab w:val="left" w:pos="1963"/>
              </w:tabs>
              <w:autoSpaceDE w:val="0"/>
              <w:autoSpaceDN w:val="0"/>
              <w:rPr>
                <w:rFonts w:eastAsia="Times New Roman"/>
                <w:sz w:val="20"/>
              </w:rPr>
            </w:pPr>
          </w:p>
        </w:tc>
        <w:tc>
          <w:tcPr>
            <w:tcW w:w="10871" w:type="dxa"/>
            <w:gridSpan w:val="6"/>
          </w:tcPr>
          <w:p w14:paraId="19FD3BDC" w14:textId="77777777" w:rsidR="0045686A" w:rsidRPr="00707DFE" w:rsidRDefault="0045686A" w:rsidP="009A465B">
            <w:pPr>
              <w:widowControl w:val="0"/>
              <w:autoSpaceDE w:val="0"/>
              <w:autoSpaceDN w:val="0"/>
              <w:rPr>
                <w:rFonts w:eastAsia="Times New Roman"/>
                <w:sz w:val="20"/>
              </w:rPr>
            </w:pPr>
            <w:r w:rsidRPr="00707DFE">
              <w:rPr>
                <w:rFonts w:eastAsia="Times New Roman"/>
                <w:sz w:val="20"/>
              </w:rPr>
              <w:t>4</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1 ×</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(3 Nos.),</w:t>
            </w:r>
            <w:r w:rsidRPr="00707DFE">
              <w:rPr>
                <w:rFonts w:eastAsia="Times New Roman"/>
                <w:spacing w:val="-2"/>
                <w:sz w:val="20"/>
              </w:rPr>
              <w:t xml:space="preserve"> </w:t>
            </w:r>
            <w:r w:rsidRPr="00707DFE">
              <w:rPr>
                <w:rFonts w:eastAsia="Times New Roman"/>
                <w:sz w:val="20"/>
              </w:rPr>
              <w:t>3</w:t>
            </w:r>
            <w:r w:rsidRPr="00707DFE">
              <w:rPr>
                <w:rFonts w:eastAsia="Times New Roman"/>
                <w:spacing w:val="-1"/>
                <w:sz w:val="20"/>
              </w:rPr>
              <w:t xml:space="preserve"> </w:t>
            </w:r>
            <w:r w:rsidRPr="00707DFE">
              <w:rPr>
                <w:rFonts w:eastAsia="Times New Roman"/>
                <w:sz w:val="20"/>
              </w:rPr>
              <w:t>× 1</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1 (2</w:t>
            </w:r>
            <w:r w:rsidRPr="00707DFE">
              <w:rPr>
                <w:rFonts w:eastAsia="Times New Roman"/>
                <w:spacing w:val="-1"/>
                <w:sz w:val="20"/>
              </w:rPr>
              <w:t xml:space="preserve"> </w:t>
            </w:r>
            <w:r w:rsidRPr="00707DFE">
              <w:rPr>
                <w:rFonts w:eastAsia="Times New Roman"/>
                <w:sz w:val="20"/>
              </w:rPr>
              <w:t>Nos.),</w:t>
            </w:r>
            <w:r w:rsidRPr="00707DFE">
              <w:rPr>
                <w:rFonts w:eastAsia="Times New Roman"/>
                <w:spacing w:val="-2"/>
                <w:sz w:val="20"/>
              </w:rPr>
              <w:t xml:space="preserve"> </w:t>
            </w:r>
            <w:r w:rsidRPr="00707DFE">
              <w:rPr>
                <w:rFonts w:eastAsia="Times New Roman"/>
                <w:sz w:val="20"/>
              </w:rPr>
              <w:t>2 ×</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 1</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No.),</w:t>
            </w:r>
            <w:r w:rsidRPr="00707DFE">
              <w:rPr>
                <w:rFonts w:eastAsia="Times New Roman"/>
                <w:spacing w:val="-1"/>
                <w:sz w:val="20"/>
              </w:rPr>
              <w:t xml:space="preserve"> </w:t>
            </w:r>
            <w:r w:rsidRPr="00707DFE">
              <w:rPr>
                <w:rFonts w:eastAsia="Times New Roman"/>
                <w:sz w:val="20"/>
              </w:rPr>
              <w:t>1.5</w:t>
            </w:r>
            <w:r w:rsidRPr="00707DFE">
              <w:rPr>
                <w:rFonts w:eastAsia="Times New Roman"/>
                <w:spacing w:val="-1"/>
                <w:sz w:val="20"/>
              </w:rPr>
              <w:t xml:space="preserve"> </w:t>
            </w:r>
            <w:r w:rsidRPr="00707DFE">
              <w:rPr>
                <w:rFonts w:eastAsia="Times New Roman"/>
                <w:sz w:val="20"/>
              </w:rPr>
              <w:t>× 1</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1 (0</w:t>
            </w:r>
            <w:r w:rsidRPr="00707DFE">
              <w:rPr>
                <w:rFonts w:eastAsia="Times New Roman"/>
                <w:spacing w:val="-1"/>
                <w:sz w:val="20"/>
              </w:rPr>
              <w:t xml:space="preserve"> </w:t>
            </w:r>
            <w:r w:rsidRPr="00707DFE">
              <w:rPr>
                <w:rFonts w:eastAsia="Times New Roman"/>
                <w:sz w:val="20"/>
              </w:rPr>
              <w:t>No.),</w:t>
            </w:r>
            <w:r w:rsidRPr="00707DFE">
              <w:rPr>
                <w:rFonts w:eastAsia="Times New Roman"/>
                <w:spacing w:val="-2"/>
                <w:sz w:val="20"/>
              </w:rPr>
              <w:t xml:space="preserve"> </w:t>
            </w:r>
            <w:r w:rsidRPr="00707DFE">
              <w:rPr>
                <w:rFonts w:eastAsia="Times New Roman"/>
                <w:sz w:val="20"/>
              </w:rPr>
              <w:t>2 ×</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 0.5</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No.),</w:t>
            </w:r>
          </w:p>
          <w:p w14:paraId="22EE3047" w14:textId="77777777" w:rsidR="0045686A" w:rsidRPr="00707DFE" w:rsidRDefault="0045686A" w:rsidP="009A465B">
            <w:pPr>
              <w:widowControl w:val="0"/>
              <w:tabs>
                <w:tab w:val="left" w:pos="4050"/>
              </w:tabs>
              <w:autoSpaceDE w:val="0"/>
              <w:autoSpaceDN w:val="0"/>
              <w:spacing w:before="97"/>
              <w:rPr>
                <w:rFonts w:eastAsia="Times New Roman"/>
                <w:sz w:val="20"/>
              </w:rPr>
            </w:pPr>
            <w:r w:rsidRPr="00707DFE">
              <w:rPr>
                <w:rFonts w:eastAsia="Times New Roman"/>
                <w:sz w:val="20"/>
              </w:rPr>
              <w:t>3</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1 ×</w:t>
            </w:r>
            <w:r w:rsidRPr="00707DFE">
              <w:rPr>
                <w:rFonts w:eastAsia="Times New Roman"/>
                <w:spacing w:val="-1"/>
                <w:sz w:val="20"/>
              </w:rPr>
              <w:t xml:space="preserve"> </w:t>
            </w:r>
            <w:r w:rsidRPr="00707DFE">
              <w:rPr>
                <w:rFonts w:eastAsia="Times New Roman"/>
                <w:sz w:val="20"/>
              </w:rPr>
              <w:t>0.5</w:t>
            </w:r>
            <w:r w:rsidRPr="00707DFE">
              <w:rPr>
                <w:rFonts w:eastAsia="Times New Roman"/>
                <w:spacing w:val="-1"/>
                <w:sz w:val="20"/>
              </w:rPr>
              <w:t xml:space="preserve"> </w:t>
            </w:r>
            <w:r w:rsidRPr="00707DFE">
              <w:rPr>
                <w:rFonts w:eastAsia="Times New Roman"/>
                <w:sz w:val="20"/>
              </w:rPr>
              <w:t>(2 Nos.),</w:t>
            </w:r>
            <w:r w:rsidRPr="00707DFE">
              <w:rPr>
                <w:rFonts w:eastAsia="Times New Roman"/>
                <w:spacing w:val="-2"/>
                <w:sz w:val="20"/>
              </w:rPr>
              <w:t xml:space="preserve"> </w:t>
            </w:r>
            <w:r w:rsidRPr="00707DFE">
              <w:rPr>
                <w:rFonts w:eastAsia="Times New Roman"/>
                <w:sz w:val="20"/>
              </w:rPr>
              <w:t>4</w:t>
            </w:r>
            <w:r w:rsidRPr="00707DFE">
              <w:rPr>
                <w:rFonts w:eastAsia="Times New Roman"/>
                <w:spacing w:val="-1"/>
                <w:sz w:val="20"/>
              </w:rPr>
              <w:t xml:space="preserve"> </w:t>
            </w:r>
            <w:r w:rsidRPr="00707DFE">
              <w:rPr>
                <w:rFonts w:eastAsia="Times New Roman"/>
                <w:sz w:val="20"/>
              </w:rPr>
              <w:t>× 1</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0.5 (3</w:t>
            </w:r>
            <w:r w:rsidRPr="00707DFE">
              <w:rPr>
                <w:rFonts w:eastAsia="Times New Roman"/>
                <w:spacing w:val="-1"/>
                <w:sz w:val="20"/>
              </w:rPr>
              <w:t xml:space="preserve"> </w:t>
            </w:r>
            <w:r w:rsidRPr="00707DFE">
              <w:rPr>
                <w:rFonts w:eastAsia="Times New Roman"/>
                <w:sz w:val="20"/>
              </w:rPr>
              <w:t>Nos.),</w:t>
            </w:r>
            <w:r w:rsidRPr="00707DFE">
              <w:rPr>
                <w:rFonts w:eastAsia="Times New Roman"/>
                <w:spacing w:val="-1"/>
                <w:sz w:val="20"/>
              </w:rPr>
              <w:t xml:space="preserve"> </w:t>
            </w:r>
            <w:r w:rsidRPr="00707DFE">
              <w:rPr>
                <w:rFonts w:eastAsia="Times New Roman"/>
                <w:sz w:val="20"/>
              </w:rPr>
              <w:t>2</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1 ×</w:t>
            </w:r>
            <w:r w:rsidRPr="00707DFE">
              <w:rPr>
                <w:rFonts w:eastAsia="Times New Roman"/>
                <w:spacing w:val="-1"/>
                <w:sz w:val="20"/>
              </w:rPr>
              <w:t xml:space="preserve"> </w:t>
            </w:r>
            <w:r w:rsidRPr="00707DFE">
              <w:rPr>
                <w:rFonts w:eastAsia="Times New Roman"/>
                <w:sz w:val="20"/>
              </w:rPr>
              <w:t>0.3</w:t>
            </w:r>
            <w:r w:rsidRPr="00707DFE">
              <w:rPr>
                <w:rFonts w:eastAsia="Times New Roman"/>
                <w:spacing w:val="-1"/>
                <w:sz w:val="20"/>
              </w:rPr>
              <w:t xml:space="preserve"> </w:t>
            </w:r>
            <w:r w:rsidRPr="00707DFE">
              <w:rPr>
                <w:rFonts w:eastAsia="Times New Roman"/>
                <w:sz w:val="20"/>
              </w:rPr>
              <w:t>(1 No.),</w:t>
            </w:r>
            <w:r w:rsidRPr="00707DFE">
              <w:rPr>
                <w:rFonts w:eastAsia="Times New Roman"/>
                <w:spacing w:val="-2"/>
                <w:sz w:val="20"/>
              </w:rPr>
              <w:t xml:space="preserve"> </w:t>
            </w:r>
            <w:r w:rsidRPr="00707DFE">
              <w:rPr>
                <w:rFonts w:eastAsia="Times New Roman"/>
                <w:sz w:val="20"/>
              </w:rPr>
              <w:t>3</w:t>
            </w:r>
            <w:r w:rsidRPr="00707DFE">
              <w:rPr>
                <w:rFonts w:eastAsia="Times New Roman"/>
                <w:spacing w:val="-1"/>
                <w:sz w:val="20"/>
              </w:rPr>
              <w:t xml:space="preserve"> </w:t>
            </w:r>
            <w:r w:rsidRPr="00707DFE">
              <w:rPr>
                <w:rFonts w:eastAsia="Times New Roman"/>
                <w:sz w:val="20"/>
              </w:rPr>
              <w:t>× 1</w:t>
            </w:r>
            <w:r w:rsidRPr="00707DFE">
              <w:rPr>
                <w:rFonts w:eastAsia="Times New Roman"/>
                <w:spacing w:val="-1"/>
                <w:sz w:val="20"/>
              </w:rPr>
              <w:t xml:space="preserve"> </w:t>
            </w:r>
            <w:r w:rsidRPr="00707DFE">
              <w:rPr>
                <w:rFonts w:eastAsia="Times New Roman"/>
                <w:sz w:val="20"/>
              </w:rPr>
              <w:t>×</w:t>
            </w:r>
            <w:r w:rsidRPr="00707DFE">
              <w:rPr>
                <w:rFonts w:eastAsia="Times New Roman"/>
                <w:spacing w:val="-1"/>
                <w:sz w:val="20"/>
              </w:rPr>
              <w:t xml:space="preserve"> </w:t>
            </w:r>
            <w:r w:rsidRPr="00707DFE">
              <w:rPr>
                <w:rFonts w:eastAsia="Times New Roman"/>
                <w:sz w:val="20"/>
              </w:rPr>
              <w:t>0.3 (2</w:t>
            </w:r>
            <w:r w:rsidRPr="00707DFE">
              <w:rPr>
                <w:rFonts w:eastAsia="Times New Roman"/>
                <w:spacing w:val="-1"/>
                <w:sz w:val="20"/>
              </w:rPr>
              <w:t xml:space="preserve"> </w:t>
            </w:r>
            <w:r w:rsidRPr="00707DFE">
              <w:rPr>
                <w:rFonts w:eastAsia="Times New Roman"/>
                <w:sz w:val="20"/>
              </w:rPr>
              <w:t>Nos.),</w:t>
            </w:r>
            <w:r w:rsidRPr="00707DFE">
              <w:rPr>
                <w:rFonts w:eastAsia="Times New Roman"/>
                <w:spacing w:val="-2"/>
                <w:sz w:val="20"/>
              </w:rPr>
              <w:t xml:space="preserve"> </w:t>
            </w:r>
            <w:r w:rsidRPr="00707DFE">
              <w:rPr>
                <w:rFonts w:eastAsia="Times New Roman"/>
                <w:sz w:val="20"/>
              </w:rPr>
              <w:t>4 ×</w:t>
            </w:r>
            <w:r w:rsidRPr="00707DFE">
              <w:rPr>
                <w:rFonts w:eastAsia="Times New Roman"/>
                <w:spacing w:val="-1"/>
                <w:sz w:val="20"/>
              </w:rPr>
              <w:t xml:space="preserve"> </w:t>
            </w:r>
            <w:r w:rsidRPr="00707DFE">
              <w:rPr>
                <w:rFonts w:eastAsia="Times New Roman"/>
                <w:sz w:val="20"/>
              </w:rPr>
              <w:t>1</w:t>
            </w:r>
            <w:r w:rsidRPr="00707DFE">
              <w:rPr>
                <w:rFonts w:eastAsia="Times New Roman"/>
                <w:spacing w:val="-1"/>
                <w:sz w:val="20"/>
              </w:rPr>
              <w:t xml:space="preserve"> </w:t>
            </w:r>
            <w:r w:rsidRPr="00707DFE">
              <w:rPr>
                <w:rFonts w:eastAsia="Times New Roman"/>
                <w:sz w:val="20"/>
              </w:rPr>
              <w:t>× 0.3</w:t>
            </w:r>
            <w:r w:rsidRPr="00707DFE">
              <w:rPr>
                <w:rFonts w:eastAsia="Times New Roman"/>
                <w:spacing w:val="-1"/>
                <w:sz w:val="20"/>
              </w:rPr>
              <w:t xml:space="preserve"> </w:t>
            </w:r>
            <w:r w:rsidRPr="00707DFE">
              <w:rPr>
                <w:rFonts w:eastAsia="Times New Roman"/>
                <w:sz w:val="20"/>
              </w:rPr>
              <w:t>(3</w:t>
            </w:r>
            <w:r w:rsidRPr="00707DFE">
              <w:rPr>
                <w:rFonts w:eastAsia="Times New Roman"/>
                <w:spacing w:val="-1"/>
                <w:sz w:val="20"/>
              </w:rPr>
              <w:t xml:space="preserve"> </w:t>
            </w:r>
            <w:r w:rsidRPr="00707DFE">
              <w:rPr>
                <w:rFonts w:eastAsia="Times New Roman"/>
                <w:sz w:val="20"/>
              </w:rPr>
              <w:t>Nos.)</w:t>
            </w:r>
          </w:p>
          <w:p w14:paraId="26BEE6F7" w14:textId="77777777" w:rsidR="0045686A" w:rsidRPr="00707DFE" w:rsidRDefault="0045686A" w:rsidP="009A465B">
            <w:pPr>
              <w:widowControl w:val="0"/>
              <w:autoSpaceDE w:val="0"/>
              <w:autoSpaceDN w:val="0"/>
              <w:spacing w:before="9"/>
              <w:rPr>
                <w:rFonts w:eastAsia="Times New Roman"/>
                <w:sz w:val="20"/>
              </w:rPr>
            </w:pPr>
          </w:p>
        </w:tc>
      </w:tr>
      <w:tr w:rsidR="0045686A" w:rsidRPr="00707DFE" w14:paraId="720F308E" w14:textId="77777777" w:rsidTr="009A465B">
        <w:trPr>
          <w:trHeight w:val="1073"/>
          <w:jc w:val="center"/>
        </w:trPr>
        <w:tc>
          <w:tcPr>
            <w:tcW w:w="788" w:type="dxa"/>
          </w:tcPr>
          <w:p w14:paraId="5690EACD" w14:textId="77777777" w:rsidR="0045686A" w:rsidRPr="00707DFE" w:rsidRDefault="0045686A" w:rsidP="0045686A">
            <w:pPr>
              <w:pStyle w:val="ListParagraph"/>
              <w:widowControl w:val="0"/>
              <w:numPr>
                <w:ilvl w:val="0"/>
                <w:numId w:val="28"/>
              </w:numPr>
              <w:autoSpaceDE w:val="0"/>
              <w:autoSpaceDN w:val="0"/>
              <w:spacing w:before="9" w:after="0"/>
              <w:contextualSpacing w:val="0"/>
              <w:jc w:val="left"/>
              <w:rPr>
                <w:sz w:val="20"/>
              </w:rPr>
            </w:pPr>
          </w:p>
        </w:tc>
        <w:tc>
          <w:tcPr>
            <w:tcW w:w="2177" w:type="dxa"/>
          </w:tcPr>
          <w:p w14:paraId="108C8DB9"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 xml:space="preserve">(Number of diaphragms)  </w:t>
            </w:r>
          </w:p>
          <w:p w14:paraId="7B259E1D"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Tolerances</w:t>
            </w:r>
            <w:r w:rsidRPr="00707DFE">
              <w:rPr>
                <w:rFonts w:eastAsia="Times New Roman"/>
                <w:spacing w:val="-3"/>
                <w:sz w:val="20"/>
              </w:rPr>
              <w:t xml:space="preserve"> </w:t>
            </w:r>
            <w:r w:rsidRPr="00707DFE">
              <w:rPr>
                <w:rFonts w:eastAsia="Times New Roman"/>
                <w:sz w:val="20"/>
              </w:rPr>
              <w:t>in</w:t>
            </w:r>
            <w:r w:rsidRPr="00707DFE">
              <w:rPr>
                <w:rFonts w:eastAsia="Times New Roman"/>
                <w:spacing w:val="-3"/>
                <w:sz w:val="20"/>
              </w:rPr>
              <w:t xml:space="preserve"> </w:t>
            </w:r>
            <w:r w:rsidRPr="00707DFE">
              <w:rPr>
                <w:rFonts w:eastAsia="Times New Roman"/>
                <w:sz w:val="20"/>
              </w:rPr>
              <w:t>size</w:t>
            </w:r>
            <w:r w:rsidRPr="00707DFE">
              <w:rPr>
                <w:rFonts w:eastAsia="Times New Roman"/>
                <w:spacing w:val="-4"/>
                <w:sz w:val="20"/>
              </w:rPr>
              <w:t xml:space="preserve"> </w:t>
            </w:r>
            <w:r w:rsidRPr="00707DFE">
              <w:rPr>
                <w:rFonts w:eastAsia="Times New Roman"/>
                <w:sz w:val="20"/>
              </w:rPr>
              <w:t>of Units.</w:t>
            </w:r>
          </w:p>
          <w:p w14:paraId="6D2FA94E" w14:textId="77777777" w:rsidR="0045686A" w:rsidRPr="00707DFE" w:rsidRDefault="0045686A" w:rsidP="009A465B">
            <w:pPr>
              <w:widowControl w:val="0"/>
              <w:tabs>
                <w:tab w:val="left" w:pos="1963"/>
              </w:tabs>
              <w:autoSpaceDE w:val="0"/>
              <w:autoSpaceDN w:val="0"/>
              <w:rPr>
                <w:rFonts w:eastAsia="Times New Roman"/>
                <w:sz w:val="20"/>
              </w:rPr>
            </w:pPr>
          </w:p>
        </w:tc>
        <w:tc>
          <w:tcPr>
            <w:tcW w:w="10871" w:type="dxa"/>
            <w:gridSpan w:val="6"/>
          </w:tcPr>
          <w:p w14:paraId="587F0F65"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Length and Width... ± 5 percent; Height &gt; 0.3 m... ± 5 percent and gabion boxes</w:t>
            </w:r>
            <w:r w:rsidRPr="00707DFE">
              <w:rPr>
                <w:rFonts w:eastAsia="Times New Roman"/>
                <w:spacing w:val="37"/>
                <w:sz w:val="20"/>
              </w:rPr>
              <w:t xml:space="preserve"> </w:t>
            </w:r>
          </w:p>
          <w:p w14:paraId="1D7E6B7D" w14:textId="77777777" w:rsidR="0045686A" w:rsidRPr="00707DFE" w:rsidRDefault="0045686A" w:rsidP="009A465B">
            <w:pPr>
              <w:widowControl w:val="0"/>
              <w:autoSpaceDE w:val="0"/>
              <w:autoSpaceDN w:val="0"/>
              <w:spacing w:before="9"/>
              <w:rPr>
                <w:rFonts w:eastAsia="Times New Roman"/>
                <w:sz w:val="20"/>
              </w:rPr>
            </w:pPr>
          </w:p>
          <w:p w14:paraId="15EE4D11"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Height &lt; 0.3 m... ± 10 percent</w:t>
            </w:r>
          </w:p>
        </w:tc>
      </w:tr>
    </w:tbl>
    <w:p w14:paraId="4BC6BE4E" w14:textId="77777777" w:rsidR="0045686A" w:rsidRPr="00707DFE" w:rsidRDefault="0045686A" w:rsidP="0045686A">
      <w:pPr>
        <w:widowControl w:val="0"/>
        <w:autoSpaceDE w:val="0"/>
        <w:autoSpaceDN w:val="0"/>
        <w:spacing w:before="9" w:after="0"/>
        <w:rPr>
          <w:rFonts w:eastAsia="Times New Roman"/>
          <w:sz w:val="15"/>
        </w:rPr>
      </w:pPr>
    </w:p>
    <w:p w14:paraId="227FA6F5" w14:textId="77777777" w:rsidR="0045686A" w:rsidRPr="00707DFE" w:rsidRDefault="0045686A" w:rsidP="0045686A">
      <w:pPr>
        <w:widowControl w:val="0"/>
        <w:autoSpaceDE w:val="0"/>
        <w:autoSpaceDN w:val="0"/>
        <w:spacing w:before="9" w:after="0"/>
        <w:ind w:left="-990"/>
        <w:rPr>
          <w:rFonts w:eastAsia="Times New Roman"/>
          <w:sz w:val="16"/>
          <w:szCs w:val="16"/>
        </w:rPr>
      </w:pPr>
      <w:r w:rsidRPr="00707DFE">
        <w:rPr>
          <w:rFonts w:eastAsia="Times New Roman"/>
          <w:sz w:val="15"/>
        </w:rPr>
        <w:t xml:space="preserve">            </w:t>
      </w:r>
      <w:r w:rsidRPr="00707DFE">
        <w:rPr>
          <w:rFonts w:eastAsia="Times New Roman"/>
          <w:sz w:val="16"/>
          <w:szCs w:val="16"/>
        </w:rPr>
        <w:t xml:space="preserve">Note — </w:t>
      </w:r>
    </w:p>
    <w:p w14:paraId="1634B8B5" w14:textId="77777777" w:rsidR="0045686A" w:rsidRPr="00707DFE" w:rsidRDefault="0045686A" w:rsidP="0045686A">
      <w:pPr>
        <w:widowControl w:val="0"/>
        <w:autoSpaceDE w:val="0"/>
        <w:autoSpaceDN w:val="0"/>
        <w:spacing w:before="9" w:after="0"/>
        <w:ind w:left="-1530"/>
        <w:rPr>
          <w:rFonts w:eastAsia="Times New Roman"/>
          <w:sz w:val="16"/>
          <w:szCs w:val="16"/>
        </w:rPr>
      </w:pPr>
      <w:r w:rsidRPr="00707DFE">
        <w:rPr>
          <w:rFonts w:eastAsia="Times New Roman"/>
          <w:sz w:val="16"/>
          <w:szCs w:val="16"/>
        </w:rPr>
        <w:t xml:space="preserve">                         1. Internal diameter/External diameter of polymer coated wire.</w:t>
      </w:r>
    </w:p>
    <w:p w14:paraId="7F9EB7F7" w14:textId="77777777" w:rsidR="0045686A" w:rsidRPr="00707DFE" w:rsidRDefault="0045686A" w:rsidP="0045686A">
      <w:pPr>
        <w:widowControl w:val="0"/>
        <w:autoSpaceDE w:val="0"/>
        <w:autoSpaceDN w:val="0"/>
        <w:spacing w:before="9" w:after="0"/>
        <w:ind w:left="-1530"/>
        <w:rPr>
          <w:rFonts w:eastAsia="Times New Roman"/>
          <w:sz w:val="16"/>
          <w:szCs w:val="16"/>
        </w:rPr>
      </w:pPr>
      <w:r w:rsidRPr="00707DFE">
        <w:rPr>
          <w:rFonts w:eastAsia="Times New Roman"/>
          <w:sz w:val="16"/>
          <w:szCs w:val="16"/>
        </w:rPr>
        <w:t xml:space="preserve">                         2. Zinc Alloy shall consist of 90 percent Zinc + 10 percent </w:t>
      </w:r>
      <w:proofErr w:type="spellStart"/>
      <w:r w:rsidRPr="00707DFE">
        <w:rPr>
          <w:rFonts w:eastAsia="Times New Roman"/>
          <w:sz w:val="16"/>
          <w:szCs w:val="16"/>
        </w:rPr>
        <w:t>Aluminium</w:t>
      </w:r>
      <w:proofErr w:type="spellEnd"/>
      <w:r w:rsidRPr="00707DFE">
        <w:rPr>
          <w:rFonts w:eastAsia="Times New Roman"/>
          <w:sz w:val="16"/>
          <w:szCs w:val="16"/>
        </w:rPr>
        <w:t xml:space="preserve"> or 95 percent Zinc + 5 percent </w:t>
      </w:r>
      <w:proofErr w:type="spellStart"/>
      <w:r w:rsidRPr="00707DFE">
        <w:rPr>
          <w:rFonts w:eastAsia="Times New Roman"/>
          <w:sz w:val="16"/>
          <w:szCs w:val="16"/>
        </w:rPr>
        <w:t>Aluminium</w:t>
      </w:r>
      <w:proofErr w:type="spellEnd"/>
    </w:p>
    <w:p w14:paraId="07047220" w14:textId="77777777" w:rsidR="0045686A" w:rsidRPr="00707DFE" w:rsidRDefault="0045686A" w:rsidP="0045686A">
      <w:pPr>
        <w:widowControl w:val="0"/>
        <w:autoSpaceDE w:val="0"/>
        <w:autoSpaceDN w:val="0"/>
        <w:spacing w:before="9" w:after="0"/>
        <w:rPr>
          <w:rFonts w:eastAsia="Times New Roman"/>
          <w:sz w:val="15"/>
        </w:rPr>
      </w:pPr>
    </w:p>
    <w:p w14:paraId="509ADE9C" w14:textId="77777777" w:rsidR="0045686A" w:rsidRPr="00707DFE" w:rsidRDefault="0045686A" w:rsidP="0045686A">
      <w:pPr>
        <w:widowControl w:val="0"/>
        <w:autoSpaceDE w:val="0"/>
        <w:autoSpaceDN w:val="0"/>
        <w:spacing w:before="9" w:after="0"/>
        <w:rPr>
          <w:rFonts w:eastAsia="Times New Roman"/>
          <w:sz w:val="15"/>
        </w:rPr>
      </w:pPr>
    </w:p>
    <w:p w14:paraId="605AEE39" w14:textId="77777777" w:rsidR="0045686A" w:rsidRPr="00707DFE" w:rsidRDefault="0045686A" w:rsidP="0045686A">
      <w:pPr>
        <w:widowControl w:val="0"/>
        <w:autoSpaceDE w:val="0"/>
        <w:autoSpaceDN w:val="0"/>
        <w:spacing w:before="9" w:after="0"/>
        <w:rPr>
          <w:rFonts w:eastAsia="Times New Roman"/>
          <w:sz w:val="15"/>
        </w:rPr>
      </w:pPr>
    </w:p>
    <w:p w14:paraId="1B71DB99" w14:textId="77777777" w:rsidR="0045686A" w:rsidRPr="00707DFE" w:rsidRDefault="0045686A" w:rsidP="0045686A">
      <w:pPr>
        <w:widowControl w:val="0"/>
        <w:autoSpaceDE w:val="0"/>
        <w:autoSpaceDN w:val="0"/>
        <w:spacing w:before="9" w:after="0"/>
        <w:rPr>
          <w:rFonts w:eastAsia="Times New Roman"/>
          <w:sz w:val="15"/>
        </w:rPr>
      </w:pPr>
    </w:p>
    <w:p w14:paraId="7A023CB8" w14:textId="77777777" w:rsidR="0045686A" w:rsidRPr="00707DFE" w:rsidRDefault="0045686A" w:rsidP="0045686A">
      <w:pPr>
        <w:widowControl w:val="0"/>
        <w:autoSpaceDE w:val="0"/>
        <w:autoSpaceDN w:val="0"/>
        <w:spacing w:before="9" w:after="0"/>
        <w:rPr>
          <w:rFonts w:eastAsia="Times New Roman"/>
          <w:sz w:val="15"/>
        </w:rPr>
      </w:pPr>
    </w:p>
    <w:p w14:paraId="6FB82C88" w14:textId="77777777" w:rsidR="0045686A" w:rsidRPr="00707DFE" w:rsidRDefault="0045686A" w:rsidP="0045686A">
      <w:pPr>
        <w:spacing w:after="0"/>
        <w:rPr>
          <w:rFonts w:eastAsia="Times New Roman"/>
          <w:sz w:val="15"/>
        </w:rPr>
        <w:sectPr w:rsidR="0045686A" w:rsidRPr="00707DFE" w:rsidSect="00A345DF">
          <w:pgSz w:w="16840" w:h="11910" w:orient="landscape"/>
          <w:pgMar w:top="760" w:right="2060" w:bottom="240" w:left="2420" w:header="0" w:footer="56" w:gutter="0"/>
          <w:cols w:space="720"/>
        </w:sectPr>
      </w:pPr>
    </w:p>
    <w:p w14:paraId="6C2EB91B" w14:textId="77777777" w:rsidR="0045686A" w:rsidRPr="00707DFE" w:rsidRDefault="0045686A" w:rsidP="0045686A">
      <w:pPr>
        <w:widowControl w:val="0"/>
        <w:autoSpaceDE w:val="0"/>
        <w:autoSpaceDN w:val="0"/>
        <w:spacing w:before="7" w:after="0"/>
        <w:rPr>
          <w:b/>
          <w:bCs/>
        </w:rPr>
      </w:pPr>
    </w:p>
    <w:p w14:paraId="57803F23" w14:textId="77777777" w:rsidR="0045686A" w:rsidRPr="00707DFE" w:rsidRDefault="0045686A" w:rsidP="0045686A">
      <w:pPr>
        <w:widowControl w:val="0"/>
        <w:autoSpaceDE w:val="0"/>
        <w:autoSpaceDN w:val="0"/>
        <w:spacing w:before="92" w:after="0"/>
        <w:ind w:left="489" w:right="199"/>
        <w:jc w:val="center"/>
        <w:outlineLvl w:val="4"/>
        <w:rPr>
          <w:rFonts w:eastAsia="Times New Roman"/>
          <w:b/>
          <w:bCs/>
          <w:sz w:val="20"/>
        </w:rPr>
      </w:pPr>
      <w:r w:rsidRPr="00707DFE">
        <w:rPr>
          <w:b/>
          <w:bCs/>
        </w:rPr>
        <w:t xml:space="preserve">Table 4: </w:t>
      </w:r>
      <w:r w:rsidRPr="003B5B19">
        <w:rPr>
          <w:b/>
          <w:bCs/>
        </w:rPr>
        <w:t>Mesh and box characteristics for revet mattresses</w:t>
      </w:r>
    </w:p>
    <w:p w14:paraId="6E030524"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04E937B5"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tbl>
      <w:tblPr>
        <w:tblStyle w:val="TableGrid"/>
        <w:tblW w:w="0" w:type="auto"/>
        <w:jc w:val="center"/>
        <w:tblLook w:val="04A0" w:firstRow="1" w:lastRow="0" w:firstColumn="1" w:lastColumn="0" w:noHBand="0" w:noVBand="1"/>
      </w:tblPr>
      <w:tblGrid>
        <w:gridCol w:w="712"/>
        <w:gridCol w:w="3640"/>
        <w:gridCol w:w="3640"/>
        <w:gridCol w:w="3640"/>
      </w:tblGrid>
      <w:tr w:rsidR="0045686A" w:rsidRPr="00707DFE" w14:paraId="27E39A76" w14:textId="77777777" w:rsidTr="009A465B">
        <w:trPr>
          <w:trHeight w:val="924"/>
          <w:jc w:val="center"/>
        </w:trPr>
        <w:tc>
          <w:tcPr>
            <w:tcW w:w="712" w:type="dxa"/>
            <w:vMerge w:val="restart"/>
          </w:tcPr>
          <w:p w14:paraId="020AD786"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Sl. No.</w:t>
            </w:r>
          </w:p>
        </w:tc>
        <w:tc>
          <w:tcPr>
            <w:tcW w:w="3640" w:type="dxa"/>
            <w:vMerge w:val="restart"/>
          </w:tcPr>
          <w:p w14:paraId="74FAEF11"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Characteristics</w:t>
            </w:r>
          </w:p>
        </w:tc>
        <w:tc>
          <w:tcPr>
            <w:tcW w:w="7280" w:type="dxa"/>
            <w:gridSpan w:val="2"/>
          </w:tcPr>
          <w:p w14:paraId="59B252A4" w14:textId="77777777" w:rsidR="0045686A" w:rsidRPr="00707DFE" w:rsidRDefault="0045686A" w:rsidP="009A465B">
            <w:pPr>
              <w:widowControl w:val="0"/>
              <w:autoSpaceDE w:val="0"/>
              <w:autoSpaceDN w:val="0"/>
              <w:spacing w:before="80"/>
              <w:ind w:right="199"/>
              <w:jc w:val="center"/>
              <w:rPr>
                <w:rFonts w:eastAsia="Times New Roman"/>
                <w:b/>
                <w:bCs/>
                <w:position w:val="-6"/>
                <w:sz w:val="20"/>
              </w:rPr>
            </w:pPr>
            <w:r w:rsidRPr="00707DFE">
              <w:rPr>
                <w:rFonts w:eastAsia="Times New Roman"/>
                <w:b/>
                <w:bCs/>
                <w:position w:val="-6"/>
                <w:sz w:val="20"/>
              </w:rPr>
              <w:t>Mesh</w:t>
            </w:r>
            <w:r w:rsidRPr="00707DFE">
              <w:rPr>
                <w:rFonts w:eastAsia="Times New Roman"/>
                <w:b/>
                <w:bCs/>
                <w:spacing w:val="-8"/>
                <w:position w:val="-6"/>
                <w:sz w:val="20"/>
              </w:rPr>
              <w:t xml:space="preserve"> </w:t>
            </w:r>
            <w:r w:rsidRPr="00707DFE">
              <w:rPr>
                <w:rFonts w:eastAsia="Times New Roman"/>
                <w:b/>
                <w:bCs/>
                <w:position w:val="-6"/>
                <w:sz w:val="20"/>
              </w:rPr>
              <w:t>Type</w:t>
            </w:r>
          </w:p>
          <w:p w14:paraId="29194AE6" w14:textId="77777777" w:rsidR="0045686A" w:rsidRPr="00707DFE" w:rsidRDefault="0045686A" w:rsidP="009A465B">
            <w:pPr>
              <w:spacing w:before="154"/>
              <w:ind w:left="2102" w:right="199" w:firstLine="180"/>
              <w:rPr>
                <w:b/>
                <w:bCs/>
                <w:sz w:val="20"/>
              </w:rPr>
            </w:pPr>
            <w:r w:rsidRPr="00707DFE">
              <w:rPr>
                <w:b/>
                <w:bCs/>
                <w:sz w:val="20"/>
              </w:rPr>
              <w:t xml:space="preserve">     6 × 8</w:t>
            </w:r>
          </w:p>
          <w:p w14:paraId="4A5B33EB" w14:textId="77777777" w:rsidR="0045686A" w:rsidRPr="00707DFE" w:rsidRDefault="0045686A" w:rsidP="009A465B">
            <w:pPr>
              <w:spacing w:before="6"/>
              <w:ind w:left="2102" w:right="199" w:firstLine="180"/>
              <w:rPr>
                <w:sz w:val="20"/>
              </w:rPr>
            </w:pPr>
            <w:r w:rsidRPr="00707DFE">
              <w:rPr>
                <w:b/>
                <w:bCs/>
                <w:i/>
                <w:sz w:val="20"/>
              </w:rPr>
              <w:t xml:space="preserve">D </w:t>
            </w:r>
            <w:r w:rsidRPr="00707DFE">
              <w:rPr>
                <w:b/>
                <w:bCs/>
                <w:sz w:val="20"/>
              </w:rPr>
              <w:t>= 60 mm</w:t>
            </w:r>
          </w:p>
        </w:tc>
      </w:tr>
      <w:tr w:rsidR="0045686A" w:rsidRPr="00707DFE" w14:paraId="05354A28" w14:textId="77777777" w:rsidTr="009A465B">
        <w:trPr>
          <w:trHeight w:val="856"/>
          <w:jc w:val="center"/>
        </w:trPr>
        <w:tc>
          <w:tcPr>
            <w:tcW w:w="712" w:type="dxa"/>
            <w:vMerge/>
          </w:tcPr>
          <w:p w14:paraId="61A95D68" w14:textId="77777777" w:rsidR="0045686A" w:rsidRPr="00707DFE" w:rsidRDefault="0045686A" w:rsidP="009A465B">
            <w:pPr>
              <w:widowControl w:val="0"/>
              <w:autoSpaceDE w:val="0"/>
              <w:autoSpaceDN w:val="0"/>
              <w:spacing w:before="80"/>
              <w:ind w:right="199"/>
              <w:jc w:val="center"/>
              <w:rPr>
                <w:rFonts w:eastAsia="Times New Roman"/>
                <w:sz w:val="20"/>
              </w:rPr>
            </w:pPr>
          </w:p>
        </w:tc>
        <w:tc>
          <w:tcPr>
            <w:tcW w:w="3640" w:type="dxa"/>
            <w:vMerge/>
          </w:tcPr>
          <w:p w14:paraId="397155FE" w14:textId="77777777" w:rsidR="0045686A" w:rsidRPr="00707DFE" w:rsidRDefault="0045686A" w:rsidP="009A465B">
            <w:pPr>
              <w:widowControl w:val="0"/>
              <w:autoSpaceDE w:val="0"/>
              <w:autoSpaceDN w:val="0"/>
              <w:spacing w:before="80"/>
              <w:ind w:right="199"/>
              <w:jc w:val="center"/>
              <w:rPr>
                <w:rFonts w:eastAsia="Times New Roman"/>
                <w:sz w:val="20"/>
              </w:rPr>
            </w:pPr>
          </w:p>
        </w:tc>
        <w:tc>
          <w:tcPr>
            <w:tcW w:w="3640" w:type="dxa"/>
          </w:tcPr>
          <w:p w14:paraId="4BFCCABD" w14:textId="77777777" w:rsidR="0045686A" w:rsidRPr="00707DFE" w:rsidRDefault="0045686A" w:rsidP="009A465B">
            <w:pPr>
              <w:widowControl w:val="0"/>
              <w:autoSpaceDE w:val="0"/>
              <w:autoSpaceDN w:val="0"/>
              <w:spacing w:before="80"/>
              <w:ind w:right="199"/>
              <w:jc w:val="center"/>
              <w:rPr>
                <w:rFonts w:eastAsia="Times New Roman"/>
                <w:b/>
                <w:bCs/>
                <w:sz w:val="20"/>
              </w:rPr>
            </w:pPr>
            <w:r w:rsidRPr="00707DFE">
              <w:rPr>
                <w:rFonts w:eastAsia="Times New Roman"/>
                <w:b/>
                <w:bCs/>
                <w:sz w:val="20"/>
              </w:rPr>
              <w:t>Only Zinc / Zinc</w:t>
            </w:r>
            <w:r w:rsidRPr="00707DFE">
              <w:rPr>
                <w:rFonts w:eastAsia="Times New Roman"/>
                <w:b/>
                <w:bCs/>
                <w:sz w:val="16"/>
              </w:rPr>
              <w:t xml:space="preserve"> </w:t>
            </w:r>
            <w:r w:rsidRPr="00707DFE">
              <w:rPr>
                <w:rFonts w:eastAsia="Times New Roman"/>
                <w:b/>
                <w:bCs/>
                <w:sz w:val="20"/>
              </w:rPr>
              <w:t>Alloy</w:t>
            </w:r>
            <w:r w:rsidRPr="00707DFE">
              <w:rPr>
                <w:rFonts w:eastAsia="Times New Roman"/>
                <w:b/>
                <w:bCs/>
                <w:sz w:val="20"/>
                <w:vertAlign w:val="superscript"/>
              </w:rPr>
              <w:t>2</w:t>
            </w:r>
            <w:r w:rsidRPr="00707DFE">
              <w:rPr>
                <w:rFonts w:eastAsia="Times New Roman"/>
                <w:b/>
                <w:bCs/>
                <w:sz w:val="20"/>
              </w:rPr>
              <w:t xml:space="preserve"> coated</w:t>
            </w:r>
          </w:p>
          <w:p w14:paraId="3BFA89DB" w14:textId="77777777" w:rsidR="0045686A" w:rsidRPr="00707DFE" w:rsidRDefault="0045686A" w:rsidP="009A465B">
            <w:pPr>
              <w:widowControl w:val="0"/>
              <w:autoSpaceDE w:val="0"/>
              <w:autoSpaceDN w:val="0"/>
              <w:spacing w:before="80"/>
              <w:ind w:right="199"/>
              <w:jc w:val="center"/>
              <w:rPr>
                <w:rFonts w:eastAsia="Times New Roman"/>
                <w:b/>
                <w:bCs/>
                <w:sz w:val="20"/>
              </w:rPr>
            </w:pPr>
          </w:p>
        </w:tc>
        <w:tc>
          <w:tcPr>
            <w:tcW w:w="3640" w:type="dxa"/>
          </w:tcPr>
          <w:p w14:paraId="15875E31" w14:textId="77777777" w:rsidR="0045686A" w:rsidRPr="00707DFE" w:rsidRDefault="0045686A" w:rsidP="009A465B">
            <w:pPr>
              <w:widowControl w:val="0"/>
              <w:autoSpaceDE w:val="0"/>
              <w:autoSpaceDN w:val="0"/>
              <w:spacing w:before="80"/>
              <w:ind w:right="-78"/>
              <w:jc w:val="center"/>
              <w:rPr>
                <w:rFonts w:eastAsia="Times New Roman"/>
                <w:b/>
                <w:bCs/>
                <w:sz w:val="20"/>
              </w:rPr>
            </w:pPr>
            <w:r w:rsidRPr="00707DFE">
              <w:rPr>
                <w:rFonts w:eastAsia="Times New Roman"/>
                <w:b/>
                <w:bCs/>
                <w:sz w:val="20"/>
              </w:rPr>
              <w:t>Zinc / Zinc Alloy</w:t>
            </w:r>
            <w:r w:rsidRPr="00707DFE">
              <w:rPr>
                <w:rFonts w:eastAsia="Times New Roman"/>
                <w:b/>
                <w:bCs/>
                <w:sz w:val="20"/>
                <w:vertAlign w:val="superscript"/>
              </w:rPr>
              <w:t>2</w:t>
            </w:r>
            <w:r w:rsidRPr="00707DFE">
              <w:rPr>
                <w:rFonts w:eastAsia="Times New Roman"/>
                <w:b/>
                <w:bCs/>
                <w:sz w:val="16"/>
              </w:rPr>
              <w:t xml:space="preserve"> </w:t>
            </w:r>
            <w:r w:rsidRPr="00707DFE">
              <w:rPr>
                <w:rFonts w:eastAsia="Times New Roman"/>
                <w:b/>
                <w:bCs/>
                <w:sz w:val="20"/>
              </w:rPr>
              <w:t>+ Polymer coated</w:t>
            </w:r>
          </w:p>
        </w:tc>
      </w:tr>
      <w:tr w:rsidR="0045686A" w:rsidRPr="00707DFE" w14:paraId="29AB7CAD" w14:textId="77777777" w:rsidTr="009A465B">
        <w:trPr>
          <w:trHeight w:val="312"/>
          <w:jc w:val="center"/>
        </w:trPr>
        <w:tc>
          <w:tcPr>
            <w:tcW w:w="712" w:type="dxa"/>
          </w:tcPr>
          <w:p w14:paraId="686A9787" w14:textId="77777777" w:rsidR="0045686A" w:rsidRPr="00707DFE" w:rsidRDefault="0045686A" w:rsidP="0045686A">
            <w:pPr>
              <w:pStyle w:val="ListParagraph"/>
              <w:widowControl w:val="0"/>
              <w:numPr>
                <w:ilvl w:val="0"/>
                <w:numId w:val="29"/>
              </w:numPr>
              <w:autoSpaceDE w:val="0"/>
              <w:autoSpaceDN w:val="0"/>
              <w:spacing w:before="80" w:after="0"/>
              <w:ind w:right="199"/>
              <w:contextualSpacing w:val="0"/>
              <w:jc w:val="center"/>
              <w:rPr>
                <w:sz w:val="20"/>
              </w:rPr>
            </w:pPr>
          </w:p>
        </w:tc>
        <w:tc>
          <w:tcPr>
            <w:tcW w:w="3640" w:type="dxa"/>
          </w:tcPr>
          <w:p w14:paraId="5C43FC52" w14:textId="77777777" w:rsidR="0045686A" w:rsidRPr="00707DFE" w:rsidRDefault="0045686A" w:rsidP="0045686A">
            <w:pPr>
              <w:pStyle w:val="ListParagraph"/>
              <w:widowControl w:val="0"/>
              <w:numPr>
                <w:ilvl w:val="0"/>
                <w:numId w:val="29"/>
              </w:numPr>
              <w:autoSpaceDE w:val="0"/>
              <w:autoSpaceDN w:val="0"/>
              <w:spacing w:before="80" w:after="0"/>
              <w:ind w:right="199"/>
              <w:contextualSpacing w:val="0"/>
              <w:jc w:val="center"/>
              <w:rPr>
                <w:sz w:val="20"/>
              </w:rPr>
            </w:pPr>
          </w:p>
        </w:tc>
        <w:tc>
          <w:tcPr>
            <w:tcW w:w="3640" w:type="dxa"/>
          </w:tcPr>
          <w:p w14:paraId="3733AD4E" w14:textId="77777777" w:rsidR="0045686A" w:rsidRPr="00707DFE" w:rsidRDefault="0045686A" w:rsidP="0045686A">
            <w:pPr>
              <w:pStyle w:val="ListParagraph"/>
              <w:widowControl w:val="0"/>
              <w:numPr>
                <w:ilvl w:val="0"/>
                <w:numId w:val="29"/>
              </w:numPr>
              <w:autoSpaceDE w:val="0"/>
              <w:autoSpaceDN w:val="0"/>
              <w:spacing w:before="80" w:after="0"/>
              <w:ind w:right="199"/>
              <w:contextualSpacing w:val="0"/>
              <w:jc w:val="center"/>
              <w:rPr>
                <w:sz w:val="20"/>
              </w:rPr>
            </w:pPr>
          </w:p>
        </w:tc>
        <w:tc>
          <w:tcPr>
            <w:tcW w:w="3640" w:type="dxa"/>
          </w:tcPr>
          <w:p w14:paraId="548C692B" w14:textId="77777777" w:rsidR="0045686A" w:rsidRPr="00707DFE" w:rsidRDefault="0045686A" w:rsidP="0045686A">
            <w:pPr>
              <w:pStyle w:val="ListParagraph"/>
              <w:widowControl w:val="0"/>
              <w:numPr>
                <w:ilvl w:val="0"/>
                <w:numId w:val="29"/>
              </w:numPr>
              <w:autoSpaceDE w:val="0"/>
              <w:autoSpaceDN w:val="0"/>
              <w:spacing w:before="80" w:after="0"/>
              <w:ind w:right="199"/>
              <w:contextualSpacing w:val="0"/>
              <w:jc w:val="center"/>
              <w:rPr>
                <w:sz w:val="20"/>
              </w:rPr>
            </w:pPr>
          </w:p>
        </w:tc>
      </w:tr>
      <w:tr w:rsidR="0045686A" w:rsidRPr="00707DFE" w14:paraId="56FA53FF" w14:textId="77777777" w:rsidTr="009A465B">
        <w:trPr>
          <w:trHeight w:val="312"/>
          <w:jc w:val="center"/>
        </w:trPr>
        <w:tc>
          <w:tcPr>
            <w:tcW w:w="712" w:type="dxa"/>
          </w:tcPr>
          <w:p w14:paraId="32DABB76"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0C5663B4" w14:textId="77777777" w:rsidR="0045686A" w:rsidRPr="00707DFE" w:rsidRDefault="0045686A" w:rsidP="009A465B">
            <w:pPr>
              <w:widowControl w:val="0"/>
              <w:autoSpaceDE w:val="0"/>
              <w:autoSpaceDN w:val="0"/>
              <w:spacing w:before="80"/>
              <w:ind w:right="199"/>
              <w:rPr>
                <w:rFonts w:eastAsia="Times New Roman"/>
                <w:sz w:val="20"/>
              </w:rPr>
            </w:pPr>
            <w:r w:rsidRPr="00707DFE">
              <w:rPr>
                <w:sz w:val="20"/>
              </w:rPr>
              <w:t>Mesh</w:t>
            </w:r>
            <w:r w:rsidRPr="00707DFE">
              <w:rPr>
                <w:spacing w:val="-3"/>
                <w:sz w:val="20"/>
              </w:rPr>
              <w:t xml:space="preserve"> </w:t>
            </w:r>
            <w:r w:rsidRPr="00707DFE">
              <w:rPr>
                <w:sz w:val="20"/>
              </w:rPr>
              <w:t>wire</w:t>
            </w:r>
            <w:r w:rsidRPr="00707DFE">
              <w:rPr>
                <w:spacing w:val="-2"/>
                <w:sz w:val="20"/>
              </w:rPr>
              <w:t xml:space="preserve"> </w:t>
            </w:r>
            <w:r w:rsidRPr="00707DFE">
              <w:rPr>
                <w:sz w:val="20"/>
              </w:rPr>
              <w:t>dia,</w:t>
            </w:r>
            <w:r w:rsidRPr="00707DFE">
              <w:rPr>
                <w:spacing w:val="-2"/>
                <w:sz w:val="20"/>
              </w:rPr>
              <w:t xml:space="preserve"> </w:t>
            </w:r>
            <w:r w:rsidRPr="00707DFE">
              <w:rPr>
                <w:sz w:val="20"/>
              </w:rPr>
              <w:t>mm</w:t>
            </w:r>
          </w:p>
        </w:tc>
        <w:tc>
          <w:tcPr>
            <w:tcW w:w="3640" w:type="dxa"/>
            <w:vAlign w:val="center"/>
          </w:tcPr>
          <w:p w14:paraId="693BAEF4"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2.20</w:t>
            </w:r>
          </w:p>
        </w:tc>
        <w:tc>
          <w:tcPr>
            <w:tcW w:w="3640" w:type="dxa"/>
            <w:vAlign w:val="center"/>
          </w:tcPr>
          <w:p w14:paraId="31B3BA2E"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2.20/3.20</w:t>
            </w:r>
            <w:r w:rsidRPr="00707DFE">
              <w:rPr>
                <w:rFonts w:eastAsia="Times New Roman"/>
                <w:sz w:val="20"/>
                <w:vertAlign w:val="superscript"/>
              </w:rPr>
              <w:t>1)</w:t>
            </w:r>
          </w:p>
        </w:tc>
      </w:tr>
      <w:tr w:rsidR="0045686A" w:rsidRPr="00707DFE" w14:paraId="4576193C" w14:textId="77777777" w:rsidTr="009A465B">
        <w:trPr>
          <w:trHeight w:val="299"/>
          <w:jc w:val="center"/>
        </w:trPr>
        <w:tc>
          <w:tcPr>
            <w:tcW w:w="712" w:type="dxa"/>
          </w:tcPr>
          <w:p w14:paraId="5C753CF2"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18AFEB8E" w14:textId="77777777" w:rsidR="0045686A" w:rsidRPr="00707DFE" w:rsidRDefault="0045686A" w:rsidP="009A465B">
            <w:pPr>
              <w:widowControl w:val="0"/>
              <w:autoSpaceDE w:val="0"/>
              <w:autoSpaceDN w:val="0"/>
              <w:spacing w:before="80"/>
              <w:ind w:right="199"/>
              <w:rPr>
                <w:rFonts w:eastAsia="Times New Roman"/>
                <w:sz w:val="20"/>
              </w:rPr>
            </w:pPr>
            <w:r w:rsidRPr="00707DFE">
              <w:rPr>
                <w:sz w:val="20"/>
              </w:rPr>
              <w:t>Edge/Selvedge</w:t>
            </w:r>
            <w:r w:rsidRPr="00707DFE">
              <w:rPr>
                <w:spacing w:val="-1"/>
                <w:sz w:val="20"/>
              </w:rPr>
              <w:t xml:space="preserve"> </w:t>
            </w:r>
            <w:r w:rsidRPr="00707DFE">
              <w:rPr>
                <w:sz w:val="20"/>
              </w:rPr>
              <w:t>wire</w:t>
            </w:r>
            <w:r w:rsidRPr="00707DFE">
              <w:rPr>
                <w:spacing w:val="-2"/>
                <w:sz w:val="20"/>
              </w:rPr>
              <w:t xml:space="preserve"> </w:t>
            </w:r>
            <w:r w:rsidRPr="00707DFE">
              <w:rPr>
                <w:sz w:val="20"/>
              </w:rPr>
              <w:t>dia,</w:t>
            </w:r>
            <w:r w:rsidRPr="00707DFE">
              <w:rPr>
                <w:spacing w:val="-1"/>
                <w:sz w:val="20"/>
              </w:rPr>
              <w:t xml:space="preserve"> </w:t>
            </w:r>
            <w:r w:rsidRPr="00707DFE">
              <w:rPr>
                <w:sz w:val="20"/>
              </w:rPr>
              <w:t>mm</w:t>
            </w:r>
          </w:p>
        </w:tc>
        <w:tc>
          <w:tcPr>
            <w:tcW w:w="3640" w:type="dxa"/>
            <w:vAlign w:val="center"/>
          </w:tcPr>
          <w:p w14:paraId="2FEC5FAF"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2.70</w:t>
            </w:r>
          </w:p>
        </w:tc>
        <w:tc>
          <w:tcPr>
            <w:tcW w:w="3640" w:type="dxa"/>
            <w:vAlign w:val="center"/>
          </w:tcPr>
          <w:p w14:paraId="1A1F7FCA"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2.70/3.70</w:t>
            </w:r>
            <w:r w:rsidRPr="00707DFE">
              <w:rPr>
                <w:rFonts w:eastAsia="Times New Roman"/>
                <w:sz w:val="20"/>
                <w:vertAlign w:val="superscript"/>
              </w:rPr>
              <w:t>1)</w:t>
            </w:r>
          </w:p>
        </w:tc>
      </w:tr>
      <w:tr w:rsidR="0045686A" w:rsidRPr="00707DFE" w14:paraId="4DB629F3" w14:textId="77777777" w:rsidTr="009A465B">
        <w:trPr>
          <w:trHeight w:val="312"/>
          <w:jc w:val="center"/>
        </w:trPr>
        <w:tc>
          <w:tcPr>
            <w:tcW w:w="712" w:type="dxa"/>
          </w:tcPr>
          <w:p w14:paraId="5EB2FD1E"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13A55E70" w14:textId="77777777" w:rsidR="0045686A" w:rsidRPr="00707DFE" w:rsidRDefault="0045686A" w:rsidP="009A465B">
            <w:pPr>
              <w:widowControl w:val="0"/>
              <w:autoSpaceDE w:val="0"/>
              <w:autoSpaceDN w:val="0"/>
              <w:spacing w:before="80"/>
              <w:ind w:right="199"/>
              <w:rPr>
                <w:rFonts w:eastAsia="Times New Roman"/>
                <w:sz w:val="20"/>
              </w:rPr>
            </w:pPr>
            <w:r w:rsidRPr="00707DFE">
              <w:rPr>
                <w:sz w:val="20"/>
              </w:rPr>
              <w:t>Lacing</w:t>
            </w:r>
            <w:r w:rsidRPr="00707DFE">
              <w:rPr>
                <w:spacing w:val="-1"/>
                <w:sz w:val="20"/>
              </w:rPr>
              <w:t xml:space="preserve"> </w:t>
            </w:r>
            <w:r w:rsidRPr="00707DFE">
              <w:rPr>
                <w:sz w:val="20"/>
              </w:rPr>
              <w:t>wire</w:t>
            </w:r>
            <w:r w:rsidRPr="00707DFE">
              <w:rPr>
                <w:spacing w:val="-2"/>
                <w:sz w:val="20"/>
              </w:rPr>
              <w:t xml:space="preserve"> </w:t>
            </w:r>
            <w:r w:rsidRPr="00707DFE">
              <w:rPr>
                <w:sz w:val="20"/>
              </w:rPr>
              <w:t>dia,</w:t>
            </w:r>
            <w:r w:rsidRPr="00707DFE">
              <w:rPr>
                <w:spacing w:val="-1"/>
                <w:sz w:val="20"/>
              </w:rPr>
              <w:t xml:space="preserve"> </w:t>
            </w:r>
            <w:r w:rsidRPr="00707DFE">
              <w:rPr>
                <w:sz w:val="20"/>
              </w:rPr>
              <w:t>mm</w:t>
            </w:r>
          </w:p>
        </w:tc>
        <w:tc>
          <w:tcPr>
            <w:tcW w:w="3640" w:type="dxa"/>
            <w:vAlign w:val="center"/>
          </w:tcPr>
          <w:p w14:paraId="4A24AFCD"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2.20</w:t>
            </w:r>
          </w:p>
        </w:tc>
        <w:tc>
          <w:tcPr>
            <w:tcW w:w="3640" w:type="dxa"/>
            <w:vAlign w:val="center"/>
          </w:tcPr>
          <w:p w14:paraId="7C791F64"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2.20/3.20</w:t>
            </w:r>
            <w:r w:rsidRPr="00707DFE">
              <w:rPr>
                <w:rFonts w:eastAsia="Times New Roman"/>
                <w:sz w:val="20"/>
                <w:vertAlign w:val="superscript"/>
              </w:rPr>
              <w:t>1)</w:t>
            </w:r>
          </w:p>
        </w:tc>
      </w:tr>
      <w:tr w:rsidR="0045686A" w:rsidRPr="00707DFE" w14:paraId="0CF09204" w14:textId="77777777" w:rsidTr="009A465B">
        <w:trPr>
          <w:trHeight w:val="611"/>
          <w:jc w:val="center"/>
        </w:trPr>
        <w:tc>
          <w:tcPr>
            <w:tcW w:w="712" w:type="dxa"/>
          </w:tcPr>
          <w:p w14:paraId="60743B66"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66179603" w14:textId="77777777" w:rsidR="0045686A" w:rsidRPr="00707DFE" w:rsidRDefault="0045686A" w:rsidP="009A465B">
            <w:pPr>
              <w:tabs>
                <w:tab w:val="left" w:pos="2066"/>
                <w:tab w:val="left" w:pos="2067"/>
              </w:tabs>
              <w:spacing w:before="109" w:line="160" w:lineRule="auto"/>
              <w:rPr>
                <w:sz w:val="20"/>
              </w:rPr>
            </w:pPr>
            <w:r w:rsidRPr="00707DFE">
              <w:rPr>
                <w:sz w:val="20"/>
              </w:rPr>
              <w:t>Polymer</w:t>
            </w:r>
            <w:r w:rsidRPr="00707DFE">
              <w:rPr>
                <w:spacing w:val="11"/>
                <w:sz w:val="20"/>
              </w:rPr>
              <w:t xml:space="preserve"> </w:t>
            </w:r>
            <w:r w:rsidRPr="00707DFE">
              <w:rPr>
                <w:sz w:val="20"/>
              </w:rPr>
              <w:t>coating</w:t>
            </w:r>
            <w:r w:rsidRPr="00707DFE">
              <w:rPr>
                <w:spacing w:val="11"/>
                <w:sz w:val="20"/>
              </w:rPr>
              <w:t xml:space="preserve"> </w:t>
            </w:r>
            <w:r w:rsidRPr="00707DFE">
              <w:rPr>
                <w:sz w:val="20"/>
              </w:rPr>
              <w:t>thickness,</w:t>
            </w:r>
            <w:r w:rsidRPr="00707DFE">
              <w:rPr>
                <w:spacing w:val="-37"/>
                <w:sz w:val="20"/>
              </w:rPr>
              <w:t xml:space="preserve"> </w:t>
            </w:r>
            <w:r w:rsidRPr="00707DFE">
              <w:rPr>
                <w:sz w:val="20"/>
              </w:rPr>
              <w:t>mm</w:t>
            </w:r>
          </w:p>
          <w:p w14:paraId="31E2E8C0" w14:textId="77777777" w:rsidR="0045686A" w:rsidRPr="00707DFE" w:rsidRDefault="0045686A" w:rsidP="009A465B">
            <w:pPr>
              <w:widowControl w:val="0"/>
              <w:autoSpaceDE w:val="0"/>
              <w:autoSpaceDN w:val="0"/>
              <w:spacing w:before="80"/>
              <w:ind w:right="199"/>
              <w:rPr>
                <w:rFonts w:eastAsia="Times New Roman"/>
                <w:sz w:val="20"/>
              </w:rPr>
            </w:pPr>
          </w:p>
        </w:tc>
        <w:tc>
          <w:tcPr>
            <w:tcW w:w="3640" w:type="dxa"/>
            <w:vAlign w:val="center"/>
          </w:tcPr>
          <w:p w14:paraId="6907EAA9"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N.A</w:t>
            </w:r>
          </w:p>
        </w:tc>
        <w:tc>
          <w:tcPr>
            <w:tcW w:w="3640" w:type="dxa"/>
            <w:vAlign w:val="center"/>
          </w:tcPr>
          <w:p w14:paraId="6FC23839"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Nominal — 0.50</w:t>
            </w:r>
          </w:p>
          <w:p w14:paraId="08F3D2F4"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Minimum — 0.40</w:t>
            </w:r>
          </w:p>
        </w:tc>
      </w:tr>
      <w:tr w:rsidR="0045686A" w:rsidRPr="00707DFE" w14:paraId="6B9725E9" w14:textId="77777777" w:rsidTr="009A465B">
        <w:trPr>
          <w:trHeight w:val="842"/>
          <w:jc w:val="center"/>
        </w:trPr>
        <w:tc>
          <w:tcPr>
            <w:tcW w:w="712" w:type="dxa"/>
          </w:tcPr>
          <w:p w14:paraId="041E5FD9"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1C4FCABF" w14:textId="77777777" w:rsidR="0045686A" w:rsidRPr="00707DFE" w:rsidRDefault="0045686A" w:rsidP="009A465B">
            <w:pPr>
              <w:widowControl w:val="0"/>
              <w:autoSpaceDE w:val="0"/>
              <w:autoSpaceDN w:val="0"/>
              <w:spacing w:before="80"/>
              <w:ind w:right="199"/>
              <w:rPr>
                <w:rFonts w:eastAsia="Times New Roman"/>
                <w:sz w:val="20"/>
              </w:rPr>
            </w:pPr>
            <w:r w:rsidRPr="00707DFE">
              <w:rPr>
                <w:rFonts w:eastAsia="Times New Roman"/>
                <w:sz w:val="20"/>
              </w:rPr>
              <w:t>Typical sizes</w:t>
            </w:r>
          </w:p>
          <w:p w14:paraId="3C21BCBB" w14:textId="77777777" w:rsidR="0045686A" w:rsidRPr="00707DFE" w:rsidRDefault="0045686A" w:rsidP="009A465B">
            <w:pPr>
              <w:widowControl w:val="0"/>
              <w:autoSpaceDE w:val="0"/>
              <w:autoSpaceDN w:val="0"/>
              <w:spacing w:before="80"/>
              <w:ind w:right="199"/>
              <w:rPr>
                <w:rFonts w:eastAsia="Times New Roman"/>
                <w:sz w:val="20"/>
              </w:rPr>
            </w:pPr>
            <w:r w:rsidRPr="00707DFE">
              <w:rPr>
                <w:rFonts w:eastAsia="Times New Roman"/>
                <w:sz w:val="20"/>
              </w:rPr>
              <w:t>Length × Width × Height (m) (Number of diaphragms)</w:t>
            </w:r>
          </w:p>
        </w:tc>
        <w:tc>
          <w:tcPr>
            <w:tcW w:w="7280" w:type="dxa"/>
            <w:gridSpan w:val="2"/>
          </w:tcPr>
          <w:p w14:paraId="75522660"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rFonts w:eastAsia="Times New Roman"/>
                <w:sz w:val="20"/>
              </w:rPr>
              <w:t>4 × 2 × 0.17 (3 Nos.), 3 × 2 × 0.17 (2 Nos.), 2 × 2 × 0.17 (1 No.), 4 × 2 × 0.23 (3 Nos.), 3 × 2 × 0.23 (2 Nos.),</w:t>
            </w:r>
            <w:r w:rsidRPr="00707DFE">
              <w:rPr>
                <w:sz w:val="20"/>
              </w:rPr>
              <w:t xml:space="preserve"> </w:t>
            </w:r>
            <w:r w:rsidRPr="00707DFE">
              <w:rPr>
                <w:rFonts w:eastAsia="Times New Roman"/>
                <w:sz w:val="20"/>
              </w:rPr>
              <w:t>2 × 2 × 0.23 (1 No.), 4 × 2 × 0.30 (3 Nos.), 3 × 2 × 0.30 (2 Nos.), 2 × 2 × 0.30 (1 No.)</w:t>
            </w:r>
          </w:p>
        </w:tc>
      </w:tr>
      <w:tr w:rsidR="0045686A" w:rsidRPr="00707DFE" w14:paraId="5D002266" w14:textId="77777777" w:rsidTr="009A465B">
        <w:trPr>
          <w:trHeight w:val="611"/>
          <w:jc w:val="center"/>
        </w:trPr>
        <w:tc>
          <w:tcPr>
            <w:tcW w:w="712" w:type="dxa"/>
          </w:tcPr>
          <w:p w14:paraId="2096515C" w14:textId="77777777" w:rsidR="0045686A" w:rsidRPr="00707DFE" w:rsidRDefault="0045686A" w:rsidP="0045686A">
            <w:pPr>
              <w:pStyle w:val="ListParagraph"/>
              <w:widowControl w:val="0"/>
              <w:numPr>
                <w:ilvl w:val="0"/>
                <w:numId w:val="30"/>
              </w:numPr>
              <w:autoSpaceDE w:val="0"/>
              <w:autoSpaceDN w:val="0"/>
              <w:spacing w:before="80" w:after="0"/>
              <w:ind w:right="199"/>
              <w:contextualSpacing w:val="0"/>
              <w:jc w:val="center"/>
              <w:rPr>
                <w:sz w:val="20"/>
              </w:rPr>
            </w:pPr>
          </w:p>
        </w:tc>
        <w:tc>
          <w:tcPr>
            <w:tcW w:w="3640" w:type="dxa"/>
          </w:tcPr>
          <w:p w14:paraId="41BBF7AF" w14:textId="77777777" w:rsidR="0045686A" w:rsidRPr="00707DFE" w:rsidRDefault="0045686A" w:rsidP="009A465B">
            <w:pPr>
              <w:widowControl w:val="0"/>
              <w:autoSpaceDE w:val="0"/>
              <w:autoSpaceDN w:val="0"/>
              <w:spacing w:before="80"/>
              <w:ind w:right="199"/>
              <w:rPr>
                <w:rFonts w:eastAsia="Times New Roman"/>
                <w:sz w:val="20"/>
              </w:rPr>
            </w:pPr>
            <w:r w:rsidRPr="00707DFE">
              <w:rPr>
                <w:rFonts w:eastAsia="Times New Roman"/>
                <w:sz w:val="20"/>
              </w:rPr>
              <w:t>Tolerances in size of units.</w:t>
            </w:r>
          </w:p>
          <w:p w14:paraId="6319D66E" w14:textId="77777777" w:rsidR="0045686A" w:rsidRPr="00707DFE" w:rsidRDefault="0045686A" w:rsidP="009A465B">
            <w:pPr>
              <w:widowControl w:val="0"/>
              <w:autoSpaceDE w:val="0"/>
              <w:autoSpaceDN w:val="0"/>
              <w:spacing w:before="80"/>
              <w:ind w:right="199"/>
              <w:rPr>
                <w:rFonts w:eastAsia="Times New Roman"/>
                <w:sz w:val="20"/>
              </w:rPr>
            </w:pPr>
          </w:p>
        </w:tc>
        <w:tc>
          <w:tcPr>
            <w:tcW w:w="7280" w:type="dxa"/>
            <w:gridSpan w:val="2"/>
          </w:tcPr>
          <w:p w14:paraId="71441C57" w14:textId="77777777" w:rsidR="0045686A" w:rsidRPr="00707DFE" w:rsidRDefault="0045686A" w:rsidP="009A465B">
            <w:pPr>
              <w:widowControl w:val="0"/>
              <w:autoSpaceDE w:val="0"/>
              <w:autoSpaceDN w:val="0"/>
              <w:spacing w:before="80"/>
              <w:ind w:right="199"/>
              <w:jc w:val="center"/>
              <w:rPr>
                <w:rFonts w:eastAsia="Times New Roman"/>
                <w:sz w:val="20"/>
              </w:rPr>
            </w:pPr>
            <w:r w:rsidRPr="00707DFE">
              <w:rPr>
                <w:sz w:val="20"/>
              </w:rPr>
              <w:t>Length</w:t>
            </w:r>
            <w:r w:rsidRPr="00707DFE">
              <w:rPr>
                <w:spacing w:val="-2"/>
                <w:sz w:val="20"/>
              </w:rPr>
              <w:t xml:space="preserve"> </w:t>
            </w:r>
            <w:r w:rsidRPr="00707DFE">
              <w:rPr>
                <w:sz w:val="20"/>
              </w:rPr>
              <w:t>and</w:t>
            </w:r>
            <w:r w:rsidRPr="00707DFE">
              <w:rPr>
                <w:spacing w:val="-4"/>
                <w:sz w:val="20"/>
              </w:rPr>
              <w:t xml:space="preserve"> </w:t>
            </w:r>
            <w:r w:rsidRPr="00707DFE">
              <w:rPr>
                <w:sz w:val="20"/>
              </w:rPr>
              <w:t>Width...</w:t>
            </w:r>
            <w:r w:rsidRPr="00707DFE">
              <w:rPr>
                <w:spacing w:val="-2"/>
                <w:sz w:val="20"/>
              </w:rPr>
              <w:t xml:space="preserve"> </w:t>
            </w:r>
            <w:r w:rsidRPr="00707DFE">
              <w:rPr>
                <w:sz w:val="20"/>
              </w:rPr>
              <w:t>±</w:t>
            </w:r>
            <w:r w:rsidRPr="00707DFE">
              <w:rPr>
                <w:spacing w:val="-1"/>
                <w:sz w:val="20"/>
              </w:rPr>
              <w:t xml:space="preserve"> </w:t>
            </w:r>
            <w:r w:rsidRPr="00707DFE">
              <w:rPr>
                <w:sz w:val="20"/>
              </w:rPr>
              <w:t>5</w:t>
            </w:r>
            <w:r w:rsidRPr="00707DFE">
              <w:rPr>
                <w:spacing w:val="-2"/>
                <w:sz w:val="20"/>
              </w:rPr>
              <w:t xml:space="preserve"> </w:t>
            </w:r>
            <w:r w:rsidRPr="00707DFE">
              <w:rPr>
                <w:sz w:val="20"/>
              </w:rPr>
              <w:t>percent;</w:t>
            </w:r>
            <w:r w:rsidRPr="00707DFE">
              <w:rPr>
                <w:spacing w:val="-2"/>
                <w:sz w:val="20"/>
              </w:rPr>
              <w:t xml:space="preserve"> </w:t>
            </w:r>
            <w:r w:rsidRPr="00707DFE">
              <w:rPr>
                <w:sz w:val="20"/>
              </w:rPr>
              <w:t>Height</w:t>
            </w:r>
            <w:r w:rsidRPr="00707DFE">
              <w:rPr>
                <w:spacing w:val="-2"/>
                <w:sz w:val="20"/>
              </w:rPr>
              <w:t xml:space="preserve"> </w:t>
            </w:r>
            <w:r w:rsidRPr="00707DFE">
              <w:rPr>
                <w:sz w:val="20"/>
              </w:rPr>
              <w:t>&lt;</w:t>
            </w:r>
            <w:r w:rsidRPr="00707DFE">
              <w:rPr>
                <w:spacing w:val="-2"/>
                <w:sz w:val="20"/>
              </w:rPr>
              <w:t xml:space="preserve"> </w:t>
            </w:r>
            <w:r w:rsidRPr="00707DFE">
              <w:rPr>
                <w:sz w:val="20"/>
              </w:rPr>
              <w:t>0.3</w:t>
            </w:r>
            <w:r w:rsidRPr="00707DFE">
              <w:rPr>
                <w:spacing w:val="-2"/>
                <w:sz w:val="20"/>
              </w:rPr>
              <w:t xml:space="preserve"> </w:t>
            </w:r>
            <w:r w:rsidRPr="00707DFE">
              <w:rPr>
                <w:sz w:val="20"/>
              </w:rPr>
              <w:t>m...</w:t>
            </w:r>
            <w:r w:rsidRPr="00707DFE">
              <w:rPr>
                <w:spacing w:val="-1"/>
                <w:sz w:val="20"/>
              </w:rPr>
              <w:t xml:space="preserve"> </w:t>
            </w:r>
            <w:r w:rsidRPr="00707DFE">
              <w:rPr>
                <w:sz w:val="20"/>
              </w:rPr>
              <w:t>±</w:t>
            </w:r>
            <w:r w:rsidRPr="00707DFE">
              <w:rPr>
                <w:spacing w:val="-2"/>
                <w:sz w:val="20"/>
              </w:rPr>
              <w:t xml:space="preserve"> </w:t>
            </w:r>
            <w:r w:rsidRPr="00707DFE">
              <w:rPr>
                <w:sz w:val="20"/>
              </w:rPr>
              <w:t>10</w:t>
            </w:r>
            <w:r w:rsidRPr="00707DFE">
              <w:rPr>
                <w:spacing w:val="-2"/>
                <w:sz w:val="20"/>
              </w:rPr>
              <w:t xml:space="preserve"> </w:t>
            </w:r>
            <w:r w:rsidRPr="00707DFE">
              <w:rPr>
                <w:sz w:val="20"/>
              </w:rPr>
              <w:t>percent</w:t>
            </w:r>
            <w:r w:rsidRPr="00707DFE">
              <w:rPr>
                <w:spacing w:val="-1"/>
                <w:sz w:val="20"/>
              </w:rPr>
              <w:t xml:space="preserve"> </w:t>
            </w:r>
          </w:p>
        </w:tc>
      </w:tr>
    </w:tbl>
    <w:p w14:paraId="6934995D" w14:textId="77777777" w:rsidR="0045686A" w:rsidRPr="00707DFE" w:rsidRDefault="0045686A" w:rsidP="0045686A">
      <w:pPr>
        <w:widowControl w:val="0"/>
        <w:autoSpaceDE w:val="0"/>
        <w:autoSpaceDN w:val="0"/>
        <w:spacing w:before="80" w:after="0"/>
        <w:ind w:left="540" w:right="199"/>
        <w:jc w:val="center"/>
        <w:rPr>
          <w:rFonts w:eastAsia="Times New Roman"/>
          <w:sz w:val="20"/>
        </w:rPr>
      </w:pPr>
    </w:p>
    <w:p w14:paraId="21EC7DB9" w14:textId="77777777" w:rsidR="0045686A" w:rsidRPr="00707DFE" w:rsidRDefault="0045686A" w:rsidP="0045686A">
      <w:pPr>
        <w:spacing w:before="1" w:after="0"/>
        <w:ind w:left="540"/>
        <w:rPr>
          <w:position w:val="5"/>
          <w:sz w:val="16"/>
          <w:szCs w:val="16"/>
        </w:rPr>
      </w:pPr>
      <w:r w:rsidRPr="00707DFE">
        <w:rPr>
          <w:rFonts w:eastAsia="Times New Roman"/>
          <w:sz w:val="16"/>
          <w:szCs w:val="16"/>
        </w:rPr>
        <w:t xml:space="preserve">Note – </w:t>
      </w:r>
    </w:p>
    <w:p w14:paraId="089FDC21" w14:textId="77777777" w:rsidR="0045686A" w:rsidRPr="00707DFE" w:rsidRDefault="0045686A" w:rsidP="0045686A">
      <w:pPr>
        <w:spacing w:before="1" w:after="0"/>
        <w:ind w:left="540"/>
        <w:rPr>
          <w:sz w:val="16"/>
          <w:szCs w:val="16"/>
        </w:rPr>
      </w:pPr>
      <w:r w:rsidRPr="00707DFE">
        <w:rPr>
          <w:sz w:val="16"/>
          <w:szCs w:val="16"/>
        </w:rPr>
        <w:t>1. Internal diameter/External diameter of polymer coated wire.</w:t>
      </w:r>
    </w:p>
    <w:p w14:paraId="77CCA11F" w14:textId="77777777" w:rsidR="0045686A" w:rsidRPr="00707DFE" w:rsidRDefault="0045686A" w:rsidP="0045686A">
      <w:pPr>
        <w:spacing w:before="77" w:after="0"/>
        <w:ind w:left="540"/>
        <w:rPr>
          <w:sz w:val="16"/>
          <w:szCs w:val="16"/>
        </w:rPr>
      </w:pPr>
      <w:r w:rsidRPr="00707DFE">
        <w:rPr>
          <w:sz w:val="16"/>
          <w:szCs w:val="16"/>
        </w:rPr>
        <w:t>2. Zinc</w:t>
      </w:r>
      <w:r w:rsidRPr="00707DFE">
        <w:rPr>
          <w:spacing w:val="-10"/>
          <w:sz w:val="16"/>
          <w:szCs w:val="16"/>
        </w:rPr>
        <w:t xml:space="preserve"> </w:t>
      </w:r>
      <w:r w:rsidRPr="00707DFE">
        <w:rPr>
          <w:sz w:val="16"/>
          <w:szCs w:val="16"/>
        </w:rPr>
        <w:t>Alloy</w:t>
      </w:r>
      <w:r w:rsidRPr="00707DFE">
        <w:rPr>
          <w:spacing w:val="-1"/>
          <w:sz w:val="16"/>
          <w:szCs w:val="16"/>
        </w:rPr>
        <w:t xml:space="preserve"> </w:t>
      </w:r>
      <w:r w:rsidRPr="00707DFE">
        <w:rPr>
          <w:sz w:val="16"/>
          <w:szCs w:val="16"/>
        </w:rPr>
        <w:t>shall</w:t>
      </w:r>
      <w:r w:rsidRPr="00707DFE">
        <w:rPr>
          <w:spacing w:val="-2"/>
          <w:sz w:val="16"/>
          <w:szCs w:val="16"/>
        </w:rPr>
        <w:t xml:space="preserve"> </w:t>
      </w:r>
      <w:r w:rsidRPr="00707DFE">
        <w:rPr>
          <w:sz w:val="16"/>
          <w:szCs w:val="16"/>
        </w:rPr>
        <w:t>consist of</w:t>
      </w:r>
      <w:r w:rsidRPr="00707DFE">
        <w:rPr>
          <w:spacing w:val="-1"/>
          <w:sz w:val="16"/>
          <w:szCs w:val="16"/>
        </w:rPr>
        <w:t xml:space="preserve"> </w:t>
      </w:r>
      <w:r w:rsidRPr="00707DFE">
        <w:rPr>
          <w:sz w:val="16"/>
          <w:szCs w:val="16"/>
        </w:rPr>
        <w:t>90 percent</w:t>
      </w:r>
      <w:r w:rsidRPr="00707DFE">
        <w:rPr>
          <w:spacing w:val="-1"/>
          <w:sz w:val="16"/>
          <w:szCs w:val="16"/>
        </w:rPr>
        <w:t xml:space="preserve"> </w:t>
      </w:r>
      <w:r w:rsidRPr="00707DFE">
        <w:rPr>
          <w:sz w:val="16"/>
          <w:szCs w:val="16"/>
        </w:rPr>
        <w:t>zinc +</w:t>
      </w:r>
      <w:r w:rsidRPr="00707DFE">
        <w:rPr>
          <w:spacing w:val="-1"/>
          <w:sz w:val="16"/>
          <w:szCs w:val="16"/>
        </w:rPr>
        <w:t xml:space="preserve"> </w:t>
      </w:r>
      <w:r w:rsidRPr="00707DFE">
        <w:rPr>
          <w:sz w:val="16"/>
          <w:szCs w:val="16"/>
        </w:rPr>
        <w:t>10 percent</w:t>
      </w:r>
      <w:r w:rsidRPr="00707DFE">
        <w:rPr>
          <w:spacing w:val="-9"/>
          <w:sz w:val="16"/>
          <w:szCs w:val="16"/>
        </w:rPr>
        <w:t xml:space="preserve"> </w:t>
      </w:r>
      <w:proofErr w:type="spellStart"/>
      <w:r w:rsidRPr="00707DFE">
        <w:rPr>
          <w:sz w:val="16"/>
          <w:szCs w:val="16"/>
        </w:rPr>
        <w:t>Aluminium</w:t>
      </w:r>
      <w:proofErr w:type="spellEnd"/>
      <w:r w:rsidRPr="00707DFE">
        <w:rPr>
          <w:spacing w:val="-2"/>
          <w:sz w:val="16"/>
          <w:szCs w:val="16"/>
        </w:rPr>
        <w:t xml:space="preserve"> </w:t>
      </w:r>
      <w:r w:rsidRPr="00707DFE">
        <w:rPr>
          <w:sz w:val="16"/>
          <w:szCs w:val="16"/>
        </w:rPr>
        <w:t>or 95</w:t>
      </w:r>
      <w:r w:rsidRPr="00707DFE">
        <w:rPr>
          <w:spacing w:val="-1"/>
          <w:sz w:val="16"/>
          <w:szCs w:val="16"/>
        </w:rPr>
        <w:t xml:space="preserve"> </w:t>
      </w:r>
      <w:r w:rsidRPr="00707DFE">
        <w:rPr>
          <w:sz w:val="16"/>
          <w:szCs w:val="16"/>
        </w:rPr>
        <w:t>percent Zinc</w:t>
      </w:r>
      <w:r w:rsidRPr="00707DFE">
        <w:rPr>
          <w:spacing w:val="-1"/>
          <w:sz w:val="16"/>
          <w:szCs w:val="16"/>
        </w:rPr>
        <w:t xml:space="preserve"> </w:t>
      </w:r>
      <w:r w:rsidRPr="00707DFE">
        <w:rPr>
          <w:sz w:val="16"/>
          <w:szCs w:val="16"/>
        </w:rPr>
        <w:t>+ 5</w:t>
      </w:r>
      <w:r w:rsidRPr="00707DFE">
        <w:rPr>
          <w:spacing w:val="-1"/>
          <w:sz w:val="16"/>
          <w:szCs w:val="16"/>
        </w:rPr>
        <w:t xml:space="preserve"> </w:t>
      </w:r>
      <w:r w:rsidRPr="00707DFE">
        <w:rPr>
          <w:sz w:val="16"/>
          <w:szCs w:val="16"/>
        </w:rPr>
        <w:t>percent</w:t>
      </w:r>
      <w:r w:rsidRPr="00707DFE">
        <w:rPr>
          <w:spacing w:val="-9"/>
          <w:sz w:val="16"/>
          <w:szCs w:val="16"/>
        </w:rPr>
        <w:t xml:space="preserve"> </w:t>
      </w:r>
      <w:proofErr w:type="spellStart"/>
      <w:r w:rsidRPr="00707DFE">
        <w:rPr>
          <w:sz w:val="16"/>
          <w:szCs w:val="16"/>
        </w:rPr>
        <w:t>Aluminium</w:t>
      </w:r>
      <w:proofErr w:type="spellEnd"/>
    </w:p>
    <w:p w14:paraId="004E18E1"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4F1D1188"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2936652D"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26D43E40"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3764DAFE"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33320F87"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228A6BF0" w14:textId="77777777" w:rsidR="0045686A" w:rsidRPr="00707DFE" w:rsidRDefault="0045686A" w:rsidP="0045686A">
      <w:pPr>
        <w:widowControl w:val="0"/>
        <w:autoSpaceDE w:val="0"/>
        <w:autoSpaceDN w:val="0"/>
        <w:spacing w:before="80" w:after="0"/>
        <w:ind w:left="490" w:right="199"/>
        <w:jc w:val="center"/>
        <w:rPr>
          <w:rFonts w:eastAsia="Times New Roman"/>
          <w:sz w:val="20"/>
        </w:rPr>
      </w:pPr>
    </w:p>
    <w:p w14:paraId="526CC4E6" w14:textId="77777777" w:rsidR="0045686A" w:rsidRPr="00707DFE" w:rsidRDefault="0045686A" w:rsidP="0045686A">
      <w:pPr>
        <w:widowControl w:val="0"/>
        <w:autoSpaceDE w:val="0"/>
        <w:autoSpaceDN w:val="0"/>
        <w:spacing w:before="92" w:after="0"/>
        <w:ind w:left="1272" w:right="199"/>
        <w:jc w:val="center"/>
        <w:outlineLvl w:val="4"/>
        <w:rPr>
          <w:b/>
          <w:bCs/>
        </w:rPr>
      </w:pPr>
      <w:r w:rsidRPr="00707DFE">
        <w:rPr>
          <w:b/>
          <w:bCs/>
        </w:rPr>
        <w:lastRenderedPageBreak/>
        <w:t>Table 5: Mesh and box characteristics for sack gabions</w:t>
      </w:r>
    </w:p>
    <w:p w14:paraId="31CA81E0" w14:textId="77777777" w:rsidR="0045686A" w:rsidRPr="00707DFE" w:rsidRDefault="0045686A" w:rsidP="0045686A">
      <w:pPr>
        <w:widowControl w:val="0"/>
        <w:autoSpaceDE w:val="0"/>
        <w:autoSpaceDN w:val="0"/>
        <w:spacing w:after="0"/>
        <w:ind w:left="1323" w:right="199"/>
        <w:jc w:val="center"/>
        <w:rPr>
          <w:rFonts w:eastAsia="Times New Roman"/>
          <w:sz w:val="20"/>
        </w:rPr>
      </w:pPr>
    </w:p>
    <w:p w14:paraId="40E52B71" w14:textId="77777777" w:rsidR="0045686A" w:rsidRPr="00707DFE" w:rsidRDefault="0045686A" w:rsidP="0045686A">
      <w:pPr>
        <w:widowControl w:val="0"/>
        <w:autoSpaceDE w:val="0"/>
        <w:autoSpaceDN w:val="0"/>
        <w:spacing w:after="0"/>
        <w:rPr>
          <w:rFonts w:eastAsia="Times New Roman"/>
          <w:sz w:val="11"/>
        </w:rPr>
      </w:pPr>
    </w:p>
    <w:p w14:paraId="32C06951" w14:textId="77777777" w:rsidR="0045686A" w:rsidRPr="00707DFE" w:rsidRDefault="0045686A" w:rsidP="0045686A">
      <w:pPr>
        <w:widowControl w:val="0"/>
        <w:autoSpaceDE w:val="0"/>
        <w:autoSpaceDN w:val="0"/>
        <w:spacing w:after="0"/>
        <w:rPr>
          <w:rFonts w:eastAsia="Times New Roman"/>
          <w:sz w:val="11"/>
        </w:rPr>
      </w:pPr>
    </w:p>
    <w:p w14:paraId="1A95050C" w14:textId="77777777" w:rsidR="0045686A" w:rsidRPr="00707DFE" w:rsidRDefault="0045686A" w:rsidP="0045686A">
      <w:pPr>
        <w:widowControl w:val="0"/>
        <w:autoSpaceDE w:val="0"/>
        <w:autoSpaceDN w:val="0"/>
        <w:spacing w:after="0"/>
        <w:rPr>
          <w:rFonts w:eastAsia="Times New Roman"/>
          <w:sz w:val="11"/>
        </w:rPr>
      </w:pPr>
    </w:p>
    <w:p w14:paraId="61EF4ECF" w14:textId="77777777" w:rsidR="0045686A" w:rsidRPr="00707DFE" w:rsidRDefault="0045686A" w:rsidP="0045686A">
      <w:pPr>
        <w:widowControl w:val="0"/>
        <w:autoSpaceDE w:val="0"/>
        <w:autoSpaceDN w:val="0"/>
        <w:spacing w:after="0"/>
        <w:rPr>
          <w:rFonts w:eastAsia="Times New Roman"/>
          <w:sz w:val="11"/>
        </w:rPr>
      </w:pPr>
    </w:p>
    <w:tbl>
      <w:tblPr>
        <w:tblStyle w:val="TableGrid"/>
        <w:tblW w:w="0" w:type="auto"/>
        <w:jc w:val="center"/>
        <w:tblLook w:val="04A0" w:firstRow="1" w:lastRow="0" w:firstColumn="1" w:lastColumn="0" w:noHBand="0" w:noVBand="1"/>
      </w:tblPr>
      <w:tblGrid>
        <w:gridCol w:w="653"/>
        <w:gridCol w:w="1543"/>
        <w:gridCol w:w="1544"/>
        <w:gridCol w:w="1544"/>
        <w:gridCol w:w="1544"/>
        <w:gridCol w:w="1544"/>
        <w:gridCol w:w="1438"/>
        <w:gridCol w:w="1650"/>
      </w:tblGrid>
      <w:tr w:rsidR="0045686A" w:rsidRPr="00707DFE" w14:paraId="4104B072" w14:textId="77777777" w:rsidTr="009A465B">
        <w:trPr>
          <w:jc w:val="center"/>
        </w:trPr>
        <w:tc>
          <w:tcPr>
            <w:tcW w:w="653" w:type="dxa"/>
            <w:vMerge w:val="restart"/>
          </w:tcPr>
          <w:p w14:paraId="34AF56E8"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Sl. No.</w:t>
            </w:r>
          </w:p>
        </w:tc>
        <w:tc>
          <w:tcPr>
            <w:tcW w:w="1543" w:type="dxa"/>
            <w:vMerge w:val="restart"/>
          </w:tcPr>
          <w:p w14:paraId="45A5D7D9"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Characteristics</w:t>
            </w:r>
          </w:p>
        </w:tc>
        <w:tc>
          <w:tcPr>
            <w:tcW w:w="9264" w:type="dxa"/>
            <w:gridSpan w:val="6"/>
          </w:tcPr>
          <w:p w14:paraId="06568A4F"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position w:val="-6"/>
                <w:sz w:val="20"/>
              </w:rPr>
              <w:t>Mesh</w:t>
            </w:r>
            <w:r w:rsidRPr="00707DFE">
              <w:rPr>
                <w:rFonts w:eastAsia="Times New Roman"/>
                <w:b/>
                <w:bCs/>
                <w:spacing w:val="-8"/>
                <w:position w:val="-6"/>
                <w:sz w:val="20"/>
              </w:rPr>
              <w:t xml:space="preserve"> </w:t>
            </w:r>
            <w:r w:rsidRPr="00707DFE">
              <w:rPr>
                <w:rFonts w:eastAsia="Times New Roman"/>
                <w:b/>
                <w:bCs/>
                <w:position w:val="-6"/>
                <w:sz w:val="20"/>
              </w:rPr>
              <w:t>Type</w:t>
            </w:r>
          </w:p>
        </w:tc>
      </w:tr>
      <w:tr w:rsidR="0045686A" w:rsidRPr="00707DFE" w14:paraId="3325D7D3" w14:textId="77777777" w:rsidTr="009A465B">
        <w:trPr>
          <w:jc w:val="center"/>
        </w:trPr>
        <w:tc>
          <w:tcPr>
            <w:tcW w:w="653" w:type="dxa"/>
            <w:vMerge/>
          </w:tcPr>
          <w:p w14:paraId="6BF1E4A5" w14:textId="77777777" w:rsidR="0045686A" w:rsidRPr="00707DFE" w:rsidRDefault="0045686A" w:rsidP="009A465B">
            <w:pPr>
              <w:widowControl w:val="0"/>
              <w:autoSpaceDE w:val="0"/>
              <w:autoSpaceDN w:val="0"/>
              <w:spacing w:before="9"/>
              <w:rPr>
                <w:rFonts w:eastAsia="Times New Roman"/>
                <w:sz w:val="20"/>
              </w:rPr>
            </w:pPr>
          </w:p>
        </w:tc>
        <w:tc>
          <w:tcPr>
            <w:tcW w:w="1543" w:type="dxa"/>
            <w:vMerge/>
          </w:tcPr>
          <w:p w14:paraId="39DD88F9" w14:textId="77777777" w:rsidR="0045686A" w:rsidRPr="00707DFE" w:rsidRDefault="0045686A" w:rsidP="009A465B">
            <w:pPr>
              <w:widowControl w:val="0"/>
              <w:autoSpaceDE w:val="0"/>
              <w:autoSpaceDN w:val="0"/>
              <w:spacing w:before="9"/>
              <w:rPr>
                <w:rFonts w:eastAsia="Times New Roman"/>
                <w:sz w:val="20"/>
              </w:rPr>
            </w:pPr>
          </w:p>
        </w:tc>
        <w:tc>
          <w:tcPr>
            <w:tcW w:w="4632" w:type="dxa"/>
            <w:gridSpan w:val="3"/>
          </w:tcPr>
          <w:p w14:paraId="02DC9C31" w14:textId="77777777" w:rsidR="0045686A" w:rsidRPr="00707DFE" w:rsidRDefault="0045686A" w:rsidP="009A465B">
            <w:pPr>
              <w:widowControl w:val="0"/>
              <w:autoSpaceDE w:val="0"/>
              <w:autoSpaceDN w:val="0"/>
              <w:spacing w:before="71"/>
              <w:ind w:left="152" w:right="958"/>
              <w:jc w:val="center"/>
              <w:rPr>
                <w:rFonts w:eastAsia="Times New Roman"/>
                <w:b/>
                <w:bCs/>
                <w:sz w:val="20"/>
              </w:rPr>
            </w:pPr>
            <w:r w:rsidRPr="00707DFE">
              <w:rPr>
                <w:rFonts w:eastAsia="Times New Roman"/>
                <w:b/>
                <w:bCs/>
                <w:sz w:val="20"/>
              </w:rPr>
              <w:t>10 × 12</w:t>
            </w:r>
          </w:p>
          <w:p w14:paraId="6460AE35" w14:textId="77777777" w:rsidR="0045686A" w:rsidRPr="00707DFE" w:rsidRDefault="0045686A" w:rsidP="009A465B">
            <w:pPr>
              <w:widowControl w:val="0"/>
              <w:autoSpaceDE w:val="0"/>
              <w:autoSpaceDN w:val="0"/>
              <w:spacing w:before="6"/>
              <w:ind w:left="-144" w:right="-30"/>
              <w:jc w:val="center"/>
              <w:rPr>
                <w:rFonts w:eastAsia="Times New Roman"/>
                <w:b/>
                <w:bCs/>
                <w:sz w:val="20"/>
              </w:rPr>
            </w:pPr>
            <w:r w:rsidRPr="00707DFE">
              <w:rPr>
                <w:rFonts w:eastAsia="Times New Roman"/>
                <w:b/>
                <w:bCs/>
                <w:i/>
                <w:sz w:val="20"/>
              </w:rPr>
              <w:t xml:space="preserve">D </w:t>
            </w:r>
            <w:r w:rsidRPr="00707DFE">
              <w:rPr>
                <w:rFonts w:eastAsia="Times New Roman"/>
                <w:b/>
                <w:bCs/>
                <w:sz w:val="20"/>
              </w:rPr>
              <w:t>= 100 mm</w:t>
            </w:r>
          </w:p>
        </w:tc>
        <w:tc>
          <w:tcPr>
            <w:tcW w:w="4632" w:type="dxa"/>
            <w:gridSpan w:val="3"/>
          </w:tcPr>
          <w:p w14:paraId="6C08201D" w14:textId="77777777" w:rsidR="0045686A" w:rsidRPr="00707DFE" w:rsidRDefault="0045686A" w:rsidP="009A465B">
            <w:pPr>
              <w:widowControl w:val="0"/>
              <w:autoSpaceDE w:val="0"/>
              <w:autoSpaceDN w:val="0"/>
              <w:spacing w:before="71"/>
              <w:ind w:left="354" w:right="12"/>
              <w:jc w:val="center"/>
              <w:rPr>
                <w:rFonts w:eastAsia="Times New Roman"/>
                <w:b/>
                <w:bCs/>
                <w:sz w:val="20"/>
              </w:rPr>
            </w:pPr>
            <w:r w:rsidRPr="00707DFE">
              <w:rPr>
                <w:rFonts w:eastAsia="Times New Roman"/>
                <w:b/>
                <w:bCs/>
                <w:sz w:val="20"/>
              </w:rPr>
              <w:t>8 × 10</w:t>
            </w:r>
          </w:p>
          <w:p w14:paraId="0EC4E8DB" w14:textId="77777777" w:rsidR="0045686A" w:rsidRPr="00707DFE" w:rsidRDefault="0045686A" w:rsidP="009A465B">
            <w:pPr>
              <w:widowControl w:val="0"/>
              <w:autoSpaceDE w:val="0"/>
              <w:autoSpaceDN w:val="0"/>
              <w:spacing w:before="6"/>
              <w:ind w:left="354" w:right="12"/>
              <w:jc w:val="center"/>
              <w:rPr>
                <w:rFonts w:eastAsia="Times New Roman"/>
                <w:b/>
                <w:bCs/>
                <w:sz w:val="20"/>
              </w:rPr>
            </w:pPr>
            <w:r w:rsidRPr="00707DFE">
              <w:rPr>
                <w:rFonts w:eastAsia="Times New Roman"/>
                <w:b/>
                <w:bCs/>
                <w:i/>
                <w:sz w:val="20"/>
              </w:rPr>
              <w:t xml:space="preserve">D </w:t>
            </w:r>
            <w:r w:rsidRPr="00707DFE">
              <w:rPr>
                <w:rFonts w:eastAsia="Times New Roman"/>
                <w:b/>
                <w:bCs/>
                <w:sz w:val="20"/>
              </w:rPr>
              <w:t>= 80 mm</w:t>
            </w:r>
          </w:p>
        </w:tc>
      </w:tr>
      <w:tr w:rsidR="0045686A" w:rsidRPr="00707DFE" w14:paraId="71FDFF69" w14:textId="77777777" w:rsidTr="009A465B">
        <w:trPr>
          <w:jc w:val="center"/>
        </w:trPr>
        <w:tc>
          <w:tcPr>
            <w:tcW w:w="653" w:type="dxa"/>
            <w:vMerge/>
          </w:tcPr>
          <w:p w14:paraId="4DD59151" w14:textId="77777777" w:rsidR="0045686A" w:rsidRPr="00707DFE" w:rsidRDefault="0045686A" w:rsidP="009A465B">
            <w:pPr>
              <w:widowControl w:val="0"/>
              <w:autoSpaceDE w:val="0"/>
              <w:autoSpaceDN w:val="0"/>
              <w:spacing w:before="9"/>
              <w:rPr>
                <w:rFonts w:eastAsia="Times New Roman"/>
                <w:sz w:val="20"/>
              </w:rPr>
            </w:pPr>
          </w:p>
        </w:tc>
        <w:tc>
          <w:tcPr>
            <w:tcW w:w="1543" w:type="dxa"/>
            <w:vMerge/>
          </w:tcPr>
          <w:p w14:paraId="1534BE33" w14:textId="77777777" w:rsidR="0045686A" w:rsidRPr="00707DFE" w:rsidRDefault="0045686A" w:rsidP="009A465B">
            <w:pPr>
              <w:widowControl w:val="0"/>
              <w:autoSpaceDE w:val="0"/>
              <w:autoSpaceDN w:val="0"/>
              <w:spacing w:before="9"/>
              <w:rPr>
                <w:rFonts w:eastAsia="Times New Roman"/>
                <w:sz w:val="20"/>
              </w:rPr>
            </w:pPr>
          </w:p>
        </w:tc>
        <w:tc>
          <w:tcPr>
            <w:tcW w:w="3088" w:type="dxa"/>
            <w:gridSpan w:val="2"/>
          </w:tcPr>
          <w:p w14:paraId="237161FA"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pacing w:val="-1"/>
                <w:sz w:val="20"/>
              </w:rPr>
              <w:t>Only</w:t>
            </w:r>
            <w:r w:rsidRPr="00707DFE">
              <w:rPr>
                <w:rFonts w:eastAsia="Times New Roman"/>
                <w:b/>
                <w:bCs/>
                <w:spacing w:val="-2"/>
                <w:sz w:val="20"/>
              </w:rPr>
              <w:t xml:space="preserve"> </w:t>
            </w:r>
            <w:r w:rsidRPr="00707DFE">
              <w:rPr>
                <w:rFonts w:eastAsia="Times New Roman"/>
                <w:b/>
                <w:bCs/>
                <w:sz w:val="20"/>
              </w:rPr>
              <w:t>Zinc</w:t>
            </w:r>
            <w:r w:rsidRPr="00707DFE">
              <w:rPr>
                <w:rFonts w:eastAsia="Times New Roman"/>
                <w:b/>
                <w:bCs/>
                <w:spacing w:val="-1"/>
                <w:sz w:val="20"/>
              </w:rPr>
              <w:t xml:space="preserve"> </w:t>
            </w:r>
            <w:r w:rsidRPr="00707DFE">
              <w:rPr>
                <w:rFonts w:eastAsia="Times New Roman"/>
                <w:b/>
                <w:bCs/>
                <w:sz w:val="20"/>
              </w:rPr>
              <w:t>/</w:t>
            </w:r>
            <w:r w:rsidRPr="00707DFE">
              <w:rPr>
                <w:rFonts w:eastAsia="Times New Roman"/>
                <w:b/>
                <w:bCs/>
                <w:spacing w:val="-1"/>
                <w:sz w:val="20"/>
              </w:rPr>
              <w:t xml:space="preserve"> </w:t>
            </w:r>
            <w:r w:rsidRPr="00707DFE">
              <w:rPr>
                <w:rFonts w:eastAsia="Times New Roman"/>
                <w:b/>
                <w:bCs/>
                <w:sz w:val="20"/>
              </w:rPr>
              <w:t>Zinc</w:t>
            </w:r>
            <w:r w:rsidRPr="00707DFE">
              <w:rPr>
                <w:rFonts w:eastAsia="Times New Roman"/>
                <w:b/>
                <w:bCs/>
                <w:spacing w:val="-9"/>
                <w:sz w:val="20"/>
              </w:rPr>
              <w:t xml:space="preserve"> </w:t>
            </w:r>
            <w:r w:rsidRPr="00707DFE">
              <w:rPr>
                <w:rFonts w:eastAsia="Times New Roman"/>
                <w:b/>
                <w:bCs/>
                <w:sz w:val="20"/>
              </w:rPr>
              <w:t>Alloy</w:t>
            </w:r>
            <w:r w:rsidRPr="00707DFE">
              <w:rPr>
                <w:rFonts w:eastAsia="Times New Roman"/>
                <w:b/>
                <w:bCs/>
                <w:sz w:val="20"/>
                <w:vertAlign w:val="superscript"/>
              </w:rPr>
              <w:t>2</w:t>
            </w:r>
            <w:r w:rsidRPr="00707DFE">
              <w:rPr>
                <w:rFonts w:eastAsia="Times New Roman"/>
                <w:b/>
                <w:bCs/>
                <w:spacing w:val="-1"/>
                <w:sz w:val="20"/>
              </w:rPr>
              <w:t xml:space="preserve"> </w:t>
            </w:r>
            <w:r w:rsidRPr="00707DFE">
              <w:rPr>
                <w:rFonts w:eastAsia="Times New Roman"/>
                <w:b/>
                <w:bCs/>
                <w:sz w:val="20"/>
              </w:rPr>
              <w:t>coated</w:t>
            </w:r>
          </w:p>
        </w:tc>
        <w:tc>
          <w:tcPr>
            <w:tcW w:w="1544" w:type="dxa"/>
          </w:tcPr>
          <w:p w14:paraId="4FC8772E"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Zinc / Zinc</w:t>
            </w:r>
            <w:r w:rsidRPr="00707DFE">
              <w:rPr>
                <w:rFonts w:eastAsia="Times New Roman"/>
                <w:b/>
                <w:bCs/>
                <w:spacing w:val="1"/>
                <w:sz w:val="20"/>
              </w:rPr>
              <w:t xml:space="preserve"> </w:t>
            </w:r>
            <w:r w:rsidRPr="00707DFE">
              <w:rPr>
                <w:rFonts w:eastAsia="Times New Roman"/>
                <w:b/>
                <w:bCs/>
                <w:spacing w:val="-2"/>
                <w:sz w:val="20"/>
              </w:rPr>
              <w:t>Alloy</w:t>
            </w:r>
            <w:r w:rsidRPr="00707DFE">
              <w:rPr>
                <w:rFonts w:eastAsia="Times New Roman"/>
                <w:b/>
                <w:bCs/>
                <w:spacing w:val="-2"/>
                <w:sz w:val="20"/>
                <w:vertAlign w:val="superscript"/>
              </w:rPr>
              <w:t>2</w:t>
            </w:r>
            <w:r w:rsidRPr="00707DFE">
              <w:rPr>
                <w:rFonts w:eastAsia="Times New Roman"/>
                <w:b/>
                <w:bCs/>
                <w:spacing w:val="-2"/>
                <w:sz w:val="20"/>
              </w:rPr>
              <w:t xml:space="preserve"> + Polymer</w:t>
            </w:r>
          </w:p>
        </w:tc>
        <w:tc>
          <w:tcPr>
            <w:tcW w:w="2982" w:type="dxa"/>
            <w:gridSpan w:val="2"/>
          </w:tcPr>
          <w:p w14:paraId="589104DD"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Only Zinc / Zinc Alloy</w:t>
            </w:r>
            <w:r w:rsidRPr="00707DFE">
              <w:rPr>
                <w:rFonts w:eastAsia="Times New Roman"/>
                <w:b/>
                <w:bCs/>
                <w:sz w:val="20"/>
                <w:vertAlign w:val="superscript"/>
              </w:rPr>
              <w:t>2</w:t>
            </w:r>
            <w:r w:rsidRPr="00707DFE">
              <w:rPr>
                <w:rFonts w:eastAsia="Times New Roman"/>
                <w:b/>
                <w:bCs/>
                <w:sz w:val="20"/>
              </w:rPr>
              <w:t xml:space="preserve"> coated</w:t>
            </w:r>
          </w:p>
        </w:tc>
        <w:tc>
          <w:tcPr>
            <w:tcW w:w="1650" w:type="dxa"/>
          </w:tcPr>
          <w:p w14:paraId="4E74745E"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Zinc / Zinc</w:t>
            </w:r>
          </w:p>
          <w:p w14:paraId="64A10B12"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Alloy</w:t>
            </w:r>
            <w:r w:rsidRPr="00707DFE">
              <w:rPr>
                <w:rFonts w:eastAsia="Times New Roman"/>
                <w:b/>
                <w:bCs/>
                <w:sz w:val="20"/>
                <w:vertAlign w:val="superscript"/>
              </w:rPr>
              <w:t>2</w:t>
            </w:r>
            <w:r w:rsidRPr="00707DFE">
              <w:rPr>
                <w:rFonts w:eastAsia="Times New Roman"/>
                <w:b/>
                <w:bCs/>
                <w:sz w:val="20"/>
              </w:rPr>
              <w:t xml:space="preserve"> + Polymer</w:t>
            </w:r>
          </w:p>
          <w:p w14:paraId="113291FA" w14:textId="77777777" w:rsidR="0045686A" w:rsidRPr="00707DFE" w:rsidRDefault="0045686A" w:rsidP="009A465B">
            <w:pPr>
              <w:widowControl w:val="0"/>
              <w:autoSpaceDE w:val="0"/>
              <w:autoSpaceDN w:val="0"/>
              <w:spacing w:before="9"/>
              <w:ind w:right="-168"/>
              <w:jc w:val="center"/>
              <w:rPr>
                <w:rFonts w:eastAsia="Times New Roman"/>
                <w:b/>
                <w:bCs/>
                <w:sz w:val="20"/>
              </w:rPr>
            </w:pPr>
            <w:r w:rsidRPr="00707DFE">
              <w:rPr>
                <w:rFonts w:eastAsia="Times New Roman"/>
                <w:b/>
                <w:bCs/>
                <w:sz w:val="20"/>
              </w:rPr>
              <w:t>coated</w:t>
            </w:r>
          </w:p>
          <w:p w14:paraId="5C16CE87" w14:textId="77777777" w:rsidR="0045686A" w:rsidRPr="00707DFE" w:rsidRDefault="0045686A" w:rsidP="009A465B">
            <w:pPr>
              <w:widowControl w:val="0"/>
              <w:autoSpaceDE w:val="0"/>
              <w:autoSpaceDN w:val="0"/>
              <w:spacing w:before="9"/>
              <w:jc w:val="center"/>
              <w:rPr>
                <w:rFonts w:eastAsia="Times New Roman"/>
                <w:b/>
                <w:bCs/>
                <w:sz w:val="20"/>
              </w:rPr>
            </w:pPr>
          </w:p>
        </w:tc>
      </w:tr>
      <w:tr w:rsidR="0045686A" w:rsidRPr="00707DFE" w14:paraId="266C3583" w14:textId="77777777" w:rsidTr="009A465B">
        <w:trPr>
          <w:jc w:val="center"/>
        </w:trPr>
        <w:tc>
          <w:tcPr>
            <w:tcW w:w="653" w:type="dxa"/>
          </w:tcPr>
          <w:p w14:paraId="383C4E57"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543" w:type="dxa"/>
          </w:tcPr>
          <w:p w14:paraId="7C96285C"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544" w:type="dxa"/>
          </w:tcPr>
          <w:p w14:paraId="27973993"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544" w:type="dxa"/>
          </w:tcPr>
          <w:p w14:paraId="6F888275"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544" w:type="dxa"/>
          </w:tcPr>
          <w:p w14:paraId="6301BC56"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544" w:type="dxa"/>
          </w:tcPr>
          <w:p w14:paraId="54A31691"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438" w:type="dxa"/>
          </w:tcPr>
          <w:p w14:paraId="0FA5A506"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c>
          <w:tcPr>
            <w:tcW w:w="1650" w:type="dxa"/>
          </w:tcPr>
          <w:p w14:paraId="60B8A3AE" w14:textId="77777777" w:rsidR="0045686A" w:rsidRPr="00707DFE" w:rsidRDefault="0045686A" w:rsidP="0045686A">
            <w:pPr>
              <w:pStyle w:val="ListParagraph"/>
              <w:widowControl w:val="0"/>
              <w:numPr>
                <w:ilvl w:val="0"/>
                <w:numId w:val="31"/>
              </w:numPr>
              <w:autoSpaceDE w:val="0"/>
              <w:autoSpaceDN w:val="0"/>
              <w:spacing w:before="9" w:after="0"/>
              <w:contextualSpacing w:val="0"/>
              <w:rPr>
                <w:sz w:val="20"/>
              </w:rPr>
            </w:pPr>
          </w:p>
        </w:tc>
      </w:tr>
      <w:tr w:rsidR="0045686A" w:rsidRPr="00707DFE" w14:paraId="44AFC1CB" w14:textId="77777777" w:rsidTr="009A465B">
        <w:trPr>
          <w:jc w:val="center"/>
        </w:trPr>
        <w:tc>
          <w:tcPr>
            <w:tcW w:w="653" w:type="dxa"/>
          </w:tcPr>
          <w:p w14:paraId="204D9A44" w14:textId="77777777" w:rsidR="0045686A" w:rsidRPr="00707DFE" w:rsidRDefault="0045686A" w:rsidP="0045686A">
            <w:pPr>
              <w:pStyle w:val="ListParagraph"/>
              <w:widowControl w:val="0"/>
              <w:numPr>
                <w:ilvl w:val="0"/>
                <w:numId w:val="32"/>
              </w:numPr>
              <w:autoSpaceDE w:val="0"/>
              <w:autoSpaceDN w:val="0"/>
              <w:spacing w:before="9" w:after="0"/>
              <w:contextualSpacing w:val="0"/>
              <w:rPr>
                <w:sz w:val="20"/>
              </w:rPr>
            </w:pPr>
          </w:p>
        </w:tc>
        <w:tc>
          <w:tcPr>
            <w:tcW w:w="1543" w:type="dxa"/>
          </w:tcPr>
          <w:p w14:paraId="5C23D49B"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Mesh</w:t>
            </w:r>
            <w:r w:rsidRPr="00707DFE">
              <w:rPr>
                <w:rFonts w:eastAsia="Times New Roman"/>
                <w:spacing w:val="-3"/>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w:t>
            </w:r>
            <w:r w:rsidRPr="00707DFE">
              <w:rPr>
                <w:rFonts w:eastAsia="Times New Roman"/>
                <w:spacing w:val="-1"/>
                <w:sz w:val="20"/>
              </w:rPr>
              <w:t xml:space="preserve"> </w:t>
            </w:r>
            <w:r w:rsidRPr="00707DFE">
              <w:rPr>
                <w:rFonts w:eastAsia="Times New Roman"/>
                <w:sz w:val="20"/>
              </w:rPr>
              <w:t>mm</w:t>
            </w:r>
          </w:p>
        </w:tc>
        <w:tc>
          <w:tcPr>
            <w:tcW w:w="1544" w:type="dxa"/>
            <w:vAlign w:val="center"/>
          </w:tcPr>
          <w:p w14:paraId="65A01719"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w:t>
            </w:r>
          </w:p>
        </w:tc>
        <w:tc>
          <w:tcPr>
            <w:tcW w:w="1544" w:type="dxa"/>
            <w:vAlign w:val="center"/>
          </w:tcPr>
          <w:p w14:paraId="49A2FD49"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3.00</w:t>
            </w:r>
          </w:p>
        </w:tc>
        <w:tc>
          <w:tcPr>
            <w:tcW w:w="1544" w:type="dxa"/>
            <w:vAlign w:val="center"/>
          </w:tcPr>
          <w:p w14:paraId="0CDBC63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2.70/3.70</w:t>
            </w:r>
            <w:r w:rsidRPr="00707DFE">
              <w:rPr>
                <w:rFonts w:eastAsia="Times New Roman"/>
                <w:sz w:val="20"/>
                <w:vertAlign w:val="superscript"/>
              </w:rPr>
              <w:t>1)</w:t>
            </w:r>
          </w:p>
        </w:tc>
        <w:tc>
          <w:tcPr>
            <w:tcW w:w="1544" w:type="dxa"/>
            <w:vAlign w:val="center"/>
          </w:tcPr>
          <w:p w14:paraId="66510180"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w:t>
            </w:r>
          </w:p>
        </w:tc>
        <w:tc>
          <w:tcPr>
            <w:tcW w:w="1438" w:type="dxa"/>
            <w:vAlign w:val="center"/>
          </w:tcPr>
          <w:p w14:paraId="4CB3888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3.00</w:t>
            </w:r>
          </w:p>
        </w:tc>
        <w:tc>
          <w:tcPr>
            <w:tcW w:w="1650" w:type="dxa"/>
            <w:vAlign w:val="center"/>
          </w:tcPr>
          <w:p w14:paraId="1E8A8F7F"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2.70/3.70</w:t>
            </w:r>
            <w:r w:rsidRPr="00707DFE">
              <w:rPr>
                <w:rFonts w:eastAsia="Times New Roman"/>
                <w:sz w:val="20"/>
                <w:vertAlign w:val="superscript"/>
              </w:rPr>
              <w:t>1)</w:t>
            </w:r>
          </w:p>
        </w:tc>
      </w:tr>
      <w:tr w:rsidR="0045686A" w:rsidRPr="00707DFE" w14:paraId="4363774A" w14:textId="77777777" w:rsidTr="009A465B">
        <w:trPr>
          <w:jc w:val="center"/>
        </w:trPr>
        <w:tc>
          <w:tcPr>
            <w:tcW w:w="653" w:type="dxa"/>
          </w:tcPr>
          <w:p w14:paraId="25AA6D9A" w14:textId="77777777" w:rsidR="0045686A" w:rsidRPr="00707DFE" w:rsidRDefault="0045686A" w:rsidP="0045686A">
            <w:pPr>
              <w:pStyle w:val="ListParagraph"/>
              <w:widowControl w:val="0"/>
              <w:numPr>
                <w:ilvl w:val="0"/>
                <w:numId w:val="32"/>
              </w:numPr>
              <w:autoSpaceDE w:val="0"/>
              <w:autoSpaceDN w:val="0"/>
              <w:spacing w:before="9" w:after="0"/>
              <w:contextualSpacing w:val="0"/>
              <w:rPr>
                <w:sz w:val="20"/>
              </w:rPr>
            </w:pPr>
          </w:p>
        </w:tc>
        <w:tc>
          <w:tcPr>
            <w:tcW w:w="1543" w:type="dxa"/>
          </w:tcPr>
          <w:p w14:paraId="163B7328"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Edge/Selvedge</w:t>
            </w:r>
            <w:r w:rsidRPr="00707DFE">
              <w:rPr>
                <w:rFonts w:eastAsia="Times New Roman"/>
                <w:spacing w:val="-1"/>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 mm</w:t>
            </w:r>
          </w:p>
        </w:tc>
        <w:tc>
          <w:tcPr>
            <w:tcW w:w="1544" w:type="dxa"/>
            <w:vAlign w:val="center"/>
          </w:tcPr>
          <w:p w14:paraId="01BD8094"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w:t>
            </w:r>
          </w:p>
        </w:tc>
        <w:tc>
          <w:tcPr>
            <w:tcW w:w="1544" w:type="dxa"/>
            <w:vAlign w:val="center"/>
          </w:tcPr>
          <w:p w14:paraId="5DFA6656"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3.90</w:t>
            </w:r>
          </w:p>
        </w:tc>
        <w:tc>
          <w:tcPr>
            <w:tcW w:w="1544" w:type="dxa"/>
            <w:vAlign w:val="center"/>
          </w:tcPr>
          <w:p w14:paraId="6A34D06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3.40/4.40</w:t>
            </w:r>
            <w:r w:rsidRPr="00707DFE">
              <w:rPr>
                <w:rFonts w:eastAsia="Times New Roman"/>
                <w:sz w:val="20"/>
                <w:vertAlign w:val="superscript"/>
              </w:rPr>
              <w:t>1)</w:t>
            </w:r>
          </w:p>
        </w:tc>
        <w:tc>
          <w:tcPr>
            <w:tcW w:w="1544" w:type="dxa"/>
            <w:vAlign w:val="center"/>
          </w:tcPr>
          <w:p w14:paraId="072BE420"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w:t>
            </w:r>
          </w:p>
        </w:tc>
        <w:tc>
          <w:tcPr>
            <w:tcW w:w="1438" w:type="dxa"/>
            <w:vAlign w:val="center"/>
          </w:tcPr>
          <w:p w14:paraId="39DB57E6"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3.90</w:t>
            </w:r>
          </w:p>
        </w:tc>
        <w:tc>
          <w:tcPr>
            <w:tcW w:w="1650" w:type="dxa"/>
            <w:vAlign w:val="center"/>
          </w:tcPr>
          <w:p w14:paraId="2EC7D5D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3.40/4.40</w:t>
            </w:r>
            <w:r w:rsidRPr="00707DFE">
              <w:rPr>
                <w:rFonts w:eastAsia="Times New Roman"/>
                <w:sz w:val="20"/>
                <w:vertAlign w:val="superscript"/>
              </w:rPr>
              <w:t>1)</w:t>
            </w:r>
          </w:p>
        </w:tc>
      </w:tr>
      <w:tr w:rsidR="0045686A" w:rsidRPr="00707DFE" w14:paraId="080337A0" w14:textId="77777777" w:rsidTr="009A465B">
        <w:trPr>
          <w:jc w:val="center"/>
        </w:trPr>
        <w:tc>
          <w:tcPr>
            <w:tcW w:w="653" w:type="dxa"/>
          </w:tcPr>
          <w:p w14:paraId="59E43815" w14:textId="77777777" w:rsidR="0045686A" w:rsidRPr="00707DFE" w:rsidRDefault="0045686A" w:rsidP="0045686A">
            <w:pPr>
              <w:pStyle w:val="ListParagraph"/>
              <w:widowControl w:val="0"/>
              <w:numPr>
                <w:ilvl w:val="0"/>
                <w:numId w:val="32"/>
              </w:numPr>
              <w:autoSpaceDE w:val="0"/>
              <w:autoSpaceDN w:val="0"/>
              <w:spacing w:before="9" w:after="0"/>
              <w:contextualSpacing w:val="0"/>
              <w:rPr>
                <w:sz w:val="20"/>
              </w:rPr>
            </w:pPr>
          </w:p>
        </w:tc>
        <w:tc>
          <w:tcPr>
            <w:tcW w:w="1543" w:type="dxa"/>
          </w:tcPr>
          <w:p w14:paraId="2348748B"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Lacing</w:t>
            </w:r>
            <w:r w:rsidRPr="00707DFE">
              <w:rPr>
                <w:rFonts w:eastAsia="Times New Roman"/>
                <w:spacing w:val="-1"/>
                <w:sz w:val="20"/>
              </w:rPr>
              <w:t xml:space="preserve"> </w:t>
            </w:r>
            <w:r w:rsidRPr="00707DFE">
              <w:rPr>
                <w:rFonts w:eastAsia="Times New Roman"/>
                <w:sz w:val="20"/>
              </w:rPr>
              <w:t>wire</w:t>
            </w:r>
            <w:r w:rsidRPr="00707DFE">
              <w:rPr>
                <w:rFonts w:eastAsia="Times New Roman"/>
                <w:spacing w:val="-2"/>
                <w:sz w:val="20"/>
              </w:rPr>
              <w:t xml:space="preserve"> </w:t>
            </w:r>
            <w:r w:rsidRPr="00707DFE">
              <w:rPr>
                <w:rFonts w:eastAsia="Times New Roman"/>
                <w:sz w:val="20"/>
              </w:rPr>
              <w:t>dia, mm</w:t>
            </w:r>
          </w:p>
        </w:tc>
        <w:tc>
          <w:tcPr>
            <w:tcW w:w="1544" w:type="dxa"/>
            <w:vAlign w:val="center"/>
          </w:tcPr>
          <w:p w14:paraId="2DABB61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544" w:type="dxa"/>
            <w:vAlign w:val="center"/>
          </w:tcPr>
          <w:p w14:paraId="2F754FAC"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544" w:type="dxa"/>
            <w:vAlign w:val="center"/>
          </w:tcPr>
          <w:p w14:paraId="427E3F9E"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2.20/3.20</w:t>
            </w:r>
            <w:r w:rsidRPr="00707DFE">
              <w:rPr>
                <w:rFonts w:eastAsia="Times New Roman"/>
                <w:sz w:val="20"/>
                <w:vertAlign w:val="superscript"/>
              </w:rPr>
              <w:t>1)</w:t>
            </w:r>
          </w:p>
        </w:tc>
        <w:tc>
          <w:tcPr>
            <w:tcW w:w="1544" w:type="dxa"/>
            <w:vAlign w:val="center"/>
          </w:tcPr>
          <w:p w14:paraId="005B6AD7"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438" w:type="dxa"/>
            <w:vAlign w:val="center"/>
          </w:tcPr>
          <w:p w14:paraId="4E1E76CC"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20"/>
              </w:rPr>
              <w:t>2.20</w:t>
            </w:r>
          </w:p>
        </w:tc>
        <w:tc>
          <w:tcPr>
            <w:tcW w:w="1650" w:type="dxa"/>
            <w:vAlign w:val="center"/>
          </w:tcPr>
          <w:p w14:paraId="01C04EE6" w14:textId="77777777" w:rsidR="0045686A" w:rsidRPr="00707DFE" w:rsidRDefault="0045686A" w:rsidP="009A465B">
            <w:pPr>
              <w:widowControl w:val="0"/>
              <w:tabs>
                <w:tab w:val="left" w:pos="525"/>
                <w:tab w:val="left" w:pos="2808"/>
                <w:tab w:val="left" w:pos="4265"/>
                <w:tab w:val="left" w:pos="5162"/>
                <w:tab w:val="left" w:pos="6502"/>
                <w:tab w:val="left" w:pos="8018"/>
                <w:tab w:val="left" w:pos="8800"/>
              </w:tabs>
              <w:autoSpaceDE w:val="0"/>
              <w:autoSpaceDN w:val="0"/>
              <w:spacing w:before="97"/>
              <w:ind w:left="46"/>
              <w:jc w:val="center"/>
              <w:rPr>
                <w:rFonts w:eastAsia="Times New Roman"/>
                <w:sz w:val="20"/>
              </w:rPr>
            </w:pPr>
            <w:r w:rsidRPr="00707DFE">
              <w:rPr>
                <w:rFonts w:eastAsia="Times New Roman"/>
                <w:sz w:val="20"/>
              </w:rPr>
              <w:t>2.20/3.20</w:t>
            </w:r>
            <w:r w:rsidRPr="00707DFE">
              <w:rPr>
                <w:rFonts w:eastAsia="Times New Roman"/>
                <w:sz w:val="20"/>
                <w:vertAlign w:val="superscript"/>
              </w:rPr>
              <w:t>1)</w:t>
            </w:r>
          </w:p>
          <w:p w14:paraId="499F86CD" w14:textId="77777777" w:rsidR="0045686A" w:rsidRPr="00707DFE" w:rsidRDefault="0045686A" w:rsidP="009A465B">
            <w:pPr>
              <w:widowControl w:val="0"/>
              <w:autoSpaceDE w:val="0"/>
              <w:autoSpaceDN w:val="0"/>
              <w:spacing w:before="9"/>
              <w:jc w:val="center"/>
              <w:rPr>
                <w:rFonts w:eastAsia="Times New Roman"/>
                <w:sz w:val="20"/>
              </w:rPr>
            </w:pPr>
          </w:p>
        </w:tc>
      </w:tr>
      <w:tr w:rsidR="0045686A" w:rsidRPr="00707DFE" w14:paraId="2FA216A5" w14:textId="77777777" w:rsidTr="009A465B">
        <w:trPr>
          <w:jc w:val="center"/>
        </w:trPr>
        <w:tc>
          <w:tcPr>
            <w:tcW w:w="653" w:type="dxa"/>
          </w:tcPr>
          <w:p w14:paraId="7E79B4BC" w14:textId="77777777" w:rsidR="0045686A" w:rsidRPr="00707DFE" w:rsidRDefault="0045686A" w:rsidP="0045686A">
            <w:pPr>
              <w:pStyle w:val="ListParagraph"/>
              <w:widowControl w:val="0"/>
              <w:numPr>
                <w:ilvl w:val="0"/>
                <w:numId w:val="32"/>
              </w:numPr>
              <w:autoSpaceDE w:val="0"/>
              <w:autoSpaceDN w:val="0"/>
              <w:spacing w:before="9" w:after="0"/>
              <w:contextualSpacing w:val="0"/>
              <w:rPr>
                <w:sz w:val="20"/>
              </w:rPr>
            </w:pPr>
          </w:p>
        </w:tc>
        <w:tc>
          <w:tcPr>
            <w:tcW w:w="1543" w:type="dxa"/>
          </w:tcPr>
          <w:p w14:paraId="1E1798AB" w14:textId="77777777" w:rsidR="0045686A" w:rsidRPr="00707DFE" w:rsidRDefault="0045686A" w:rsidP="009A465B">
            <w:pPr>
              <w:widowControl w:val="0"/>
              <w:tabs>
                <w:tab w:val="left" w:pos="1963"/>
              </w:tabs>
              <w:autoSpaceDE w:val="0"/>
              <w:autoSpaceDN w:val="0"/>
              <w:spacing w:before="116" w:line="163" w:lineRule="auto"/>
              <w:rPr>
                <w:rFonts w:eastAsia="Times New Roman"/>
                <w:sz w:val="20"/>
              </w:rPr>
            </w:pPr>
            <w:r w:rsidRPr="00707DFE">
              <w:rPr>
                <w:rFonts w:eastAsia="Times New Roman"/>
                <w:sz w:val="20"/>
              </w:rPr>
              <w:t>Polymer</w:t>
            </w:r>
            <w:r w:rsidRPr="00707DFE">
              <w:rPr>
                <w:rFonts w:eastAsia="Times New Roman"/>
                <w:spacing w:val="12"/>
                <w:sz w:val="20"/>
              </w:rPr>
              <w:t xml:space="preserve"> </w:t>
            </w:r>
            <w:r w:rsidRPr="00707DFE">
              <w:rPr>
                <w:rFonts w:eastAsia="Times New Roman"/>
                <w:sz w:val="20"/>
              </w:rPr>
              <w:t>coating</w:t>
            </w:r>
            <w:r w:rsidRPr="00707DFE">
              <w:rPr>
                <w:rFonts w:eastAsia="Times New Roman"/>
                <w:spacing w:val="12"/>
                <w:sz w:val="20"/>
              </w:rPr>
              <w:t xml:space="preserve"> </w:t>
            </w:r>
            <w:r w:rsidRPr="00707DFE">
              <w:rPr>
                <w:rFonts w:eastAsia="Times New Roman"/>
                <w:sz w:val="20"/>
              </w:rPr>
              <w:t>thickness,</w:t>
            </w:r>
            <w:r w:rsidRPr="00707DFE">
              <w:rPr>
                <w:rFonts w:eastAsia="Times New Roman"/>
                <w:spacing w:val="-37"/>
                <w:sz w:val="20"/>
              </w:rPr>
              <w:t xml:space="preserve"> </w:t>
            </w:r>
            <w:r w:rsidRPr="00707DFE">
              <w:rPr>
                <w:rFonts w:eastAsia="Times New Roman"/>
                <w:sz w:val="20"/>
              </w:rPr>
              <w:t>mm</w:t>
            </w:r>
          </w:p>
          <w:p w14:paraId="0A48A214" w14:textId="77777777" w:rsidR="0045686A" w:rsidRPr="00707DFE" w:rsidRDefault="0045686A" w:rsidP="009A465B">
            <w:pPr>
              <w:widowControl w:val="0"/>
              <w:autoSpaceDE w:val="0"/>
              <w:autoSpaceDN w:val="0"/>
              <w:spacing w:before="9"/>
              <w:rPr>
                <w:rFonts w:eastAsia="Times New Roman"/>
                <w:sz w:val="20"/>
              </w:rPr>
            </w:pPr>
          </w:p>
        </w:tc>
        <w:tc>
          <w:tcPr>
            <w:tcW w:w="3088" w:type="dxa"/>
            <w:gridSpan w:val="2"/>
            <w:vAlign w:val="center"/>
          </w:tcPr>
          <w:p w14:paraId="1F7E9775"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16"/>
              </w:rPr>
              <w:t>NA</w:t>
            </w:r>
          </w:p>
        </w:tc>
        <w:tc>
          <w:tcPr>
            <w:tcW w:w="1544" w:type="dxa"/>
            <w:vAlign w:val="center"/>
          </w:tcPr>
          <w:p w14:paraId="56853433" w14:textId="77777777" w:rsidR="0045686A" w:rsidRPr="00707DFE" w:rsidRDefault="0045686A" w:rsidP="009A465B">
            <w:pPr>
              <w:widowControl w:val="0"/>
              <w:autoSpaceDE w:val="0"/>
              <w:autoSpaceDN w:val="0"/>
              <w:spacing w:before="9"/>
              <w:jc w:val="center"/>
              <w:rPr>
                <w:rFonts w:eastAsia="Times New Roman"/>
                <w:sz w:val="16"/>
              </w:rPr>
            </w:pPr>
            <w:r w:rsidRPr="00707DFE">
              <w:rPr>
                <w:rFonts w:eastAsia="Times New Roman"/>
                <w:sz w:val="16"/>
              </w:rPr>
              <w:t>Nominal</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0.50</w:t>
            </w:r>
          </w:p>
          <w:p w14:paraId="4F307A6B" w14:textId="77777777" w:rsidR="0045686A" w:rsidRPr="00707DFE" w:rsidRDefault="0045686A" w:rsidP="009A465B">
            <w:pPr>
              <w:widowControl w:val="0"/>
              <w:autoSpaceDE w:val="0"/>
              <w:autoSpaceDN w:val="0"/>
              <w:spacing w:before="9"/>
              <w:jc w:val="center"/>
              <w:rPr>
                <w:rFonts w:eastAsia="Times New Roman"/>
                <w:sz w:val="16"/>
              </w:rPr>
            </w:pPr>
          </w:p>
          <w:p w14:paraId="11D5384F" w14:textId="77777777" w:rsidR="0045686A" w:rsidRPr="00707DFE" w:rsidRDefault="0045686A" w:rsidP="009A465B">
            <w:pPr>
              <w:widowControl w:val="0"/>
              <w:autoSpaceDE w:val="0"/>
              <w:autoSpaceDN w:val="0"/>
              <w:ind w:right="72"/>
              <w:jc w:val="center"/>
              <w:rPr>
                <w:rFonts w:eastAsia="Times New Roman"/>
                <w:sz w:val="16"/>
              </w:rPr>
            </w:pPr>
            <w:r w:rsidRPr="00707DFE">
              <w:rPr>
                <w:rFonts w:eastAsia="Times New Roman"/>
                <w:sz w:val="16"/>
              </w:rPr>
              <w:t>Minimum</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0.40</w:t>
            </w:r>
          </w:p>
          <w:p w14:paraId="3BDDF595" w14:textId="77777777" w:rsidR="0045686A" w:rsidRPr="00707DFE" w:rsidRDefault="0045686A" w:rsidP="009A465B">
            <w:pPr>
              <w:widowControl w:val="0"/>
              <w:autoSpaceDE w:val="0"/>
              <w:autoSpaceDN w:val="0"/>
              <w:spacing w:before="9"/>
              <w:jc w:val="center"/>
              <w:rPr>
                <w:rFonts w:eastAsia="Times New Roman"/>
                <w:sz w:val="20"/>
              </w:rPr>
            </w:pPr>
          </w:p>
        </w:tc>
        <w:tc>
          <w:tcPr>
            <w:tcW w:w="2982" w:type="dxa"/>
            <w:gridSpan w:val="2"/>
            <w:vAlign w:val="center"/>
          </w:tcPr>
          <w:p w14:paraId="4D232886" w14:textId="77777777" w:rsidR="0045686A" w:rsidRPr="00707DFE" w:rsidRDefault="0045686A" w:rsidP="009A465B">
            <w:pPr>
              <w:widowControl w:val="0"/>
              <w:autoSpaceDE w:val="0"/>
              <w:autoSpaceDN w:val="0"/>
              <w:spacing w:before="9"/>
              <w:jc w:val="center"/>
              <w:rPr>
                <w:rFonts w:eastAsia="Times New Roman"/>
                <w:sz w:val="20"/>
              </w:rPr>
            </w:pPr>
            <w:r w:rsidRPr="00707DFE">
              <w:rPr>
                <w:rFonts w:eastAsia="Times New Roman"/>
                <w:sz w:val="16"/>
              </w:rPr>
              <w:t>NA</w:t>
            </w:r>
          </w:p>
        </w:tc>
        <w:tc>
          <w:tcPr>
            <w:tcW w:w="1650" w:type="dxa"/>
            <w:vAlign w:val="center"/>
          </w:tcPr>
          <w:p w14:paraId="58D67CE3" w14:textId="77777777" w:rsidR="0045686A" w:rsidRPr="00707DFE" w:rsidRDefault="0045686A" w:rsidP="009A465B">
            <w:pPr>
              <w:widowControl w:val="0"/>
              <w:autoSpaceDE w:val="0"/>
              <w:autoSpaceDN w:val="0"/>
              <w:spacing w:before="9"/>
              <w:jc w:val="center"/>
              <w:rPr>
                <w:rFonts w:eastAsia="Times New Roman"/>
                <w:sz w:val="16"/>
              </w:rPr>
            </w:pPr>
            <w:r w:rsidRPr="00707DFE">
              <w:rPr>
                <w:rFonts w:eastAsia="Times New Roman"/>
                <w:sz w:val="16"/>
              </w:rPr>
              <w:t>Nominal</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0.50</w:t>
            </w:r>
          </w:p>
          <w:p w14:paraId="3781F2FF" w14:textId="77777777" w:rsidR="0045686A" w:rsidRPr="00707DFE" w:rsidRDefault="0045686A" w:rsidP="009A465B">
            <w:pPr>
              <w:widowControl w:val="0"/>
              <w:autoSpaceDE w:val="0"/>
              <w:autoSpaceDN w:val="0"/>
              <w:spacing w:before="9"/>
              <w:jc w:val="center"/>
              <w:rPr>
                <w:rFonts w:eastAsia="Times New Roman"/>
                <w:sz w:val="16"/>
              </w:rPr>
            </w:pPr>
          </w:p>
          <w:p w14:paraId="0F53F502" w14:textId="77777777" w:rsidR="0045686A" w:rsidRPr="00707DFE" w:rsidRDefault="0045686A" w:rsidP="009A465B">
            <w:pPr>
              <w:widowControl w:val="0"/>
              <w:autoSpaceDE w:val="0"/>
              <w:autoSpaceDN w:val="0"/>
              <w:ind w:right="72"/>
              <w:jc w:val="center"/>
              <w:rPr>
                <w:rFonts w:eastAsia="Times New Roman"/>
                <w:sz w:val="16"/>
              </w:rPr>
            </w:pPr>
            <w:r w:rsidRPr="00707DFE">
              <w:rPr>
                <w:rFonts w:eastAsia="Times New Roman"/>
                <w:sz w:val="16"/>
              </w:rPr>
              <w:t>Minimum</w:t>
            </w:r>
            <w:r w:rsidRPr="00707DFE">
              <w:rPr>
                <w:rFonts w:eastAsia="Times New Roman"/>
                <w:spacing w:val="-3"/>
                <w:sz w:val="16"/>
              </w:rPr>
              <w:t xml:space="preserve"> </w:t>
            </w:r>
            <w:r w:rsidRPr="00707DFE">
              <w:rPr>
                <w:rFonts w:eastAsia="Times New Roman"/>
                <w:sz w:val="16"/>
              </w:rPr>
              <w:t>—</w:t>
            </w:r>
            <w:r w:rsidRPr="00707DFE">
              <w:rPr>
                <w:rFonts w:eastAsia="Times New Roman"/>
                <w:spacing w:val="-2"/>
                <w:sz w:val="16"/>
              </w:rPr>
              <w:t xml:space="preserve"> </w:t>
            </w:r>
            <w:r w:rsidRPr="00707DFE">
              <w:rPr>
                <w:rFonts w:eastAsia="Times New Roman"/>
                <w:sz w:val="16"/>
              </w:rPr>
              <w:t>0.40</w:t>
            </w:r>
          </w:p>
          <w:p w14:paraId="22EB156F" w14:textId="77777777" w:rsidR="0045686A" w:rsidRPr="00707DFE" w:rsidRDefault="0045686A" w:rsidP="009A465B">
            <w:pPr>
              <w:widowControl w:val="0"/>
              <w:autoSpaceDE w:val="0"/>
              <w:autoSpaceDN w:val="0"/>
              <w:spacing w:before="9"/>
              <w:jc w:val="center"/>
              <w:rPr>
                <w:rFonts w:eastAsia="Times New Roman"/>
                <w:sz w:val="20"/>
              </w:rPr>
            </w:pPr>
          </w:p>
        </w:tc>
      </w:tr>
      <w:tr w:rsidR="0045686A" w:rsidRPr="00707DFE" w14:paraId="4233E3CF" w14:textId="77777777" w:rsidTr="009A465B">
        <w:trPr>
          <w:jc w:val="center"/>
        </w:trPr>
        <w:tc>
          <w:tcPr>
            <w:tcW w:w="653" w:type="dxa"/>
          </w:tcPr>
          <w:p w14:paraId="784B912E" w14:textId="77777777" w:rsidR="0045686A" w:rsidRPr="00707DFE" w:rsidRDefault="0045686A" w:rsidP="0045686A">
            <w:pPr>
              <w:pStyle w:val="ListParagraph"/>
              <w:widowControl w:val="0"/>
              <w:numPr>
                <w:ilvl w:val="0"/>
                <w:numId w:val="32"/>
              </w:numPr>
              <w:autoSpaceDE w:val="0"/>
              <w:autoSpaceDN w:val="0"/>
              <w:spacing w:before="9" w:after="0"/>
              <w:contextualSpacing w:val="0"/>
              <w:rPr>
                <w:sz w:val="20"/>
              </w:rPr>
            </w:pPr>
          </w:p>
        </w:tc>
        <w:tc>
          <w:tcPr>
            <w:tcW w:w="1543" w:type="dxa"/>
          </w:tcPr>
          <w:p w14:paraId="060D785E"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Typical</w:t>
            </w:r>
            <w:r w:rsidRPr="00707DFE">
              <w:rPr>
                <w:rFonts w:eastAsia="Times New Roman"/>
                <w:spacing w:val="-8"/>
                <w:sz w:val="20"/>
              </w:rPr>
              <w:t xml:space="preserve"> </w:t>
            </w:r>
            <w:r w:rsidRPr="00707DFE">
              <w:rPr>
                <w:rFonts w:eastAsia="Times New Roman"/>
                <w:sz w:val="20"/>
              </w:rPr>
              <w:t>sizes</w:t>
            </w:r>
          </w:p>
          <w:p w14:paraId="4DCF5BEE" w14:textId="77777777" w:rsidR="0045686A" w:rsidRPr="00707DFE" w:rsidRDefault="0045686A" w:rsidP="009A465B">
            <w:pPr>
              <w:widowControl w:val="0"/>
              <w:tabs>
                <w:tab w:val="left" w:pos="1963"/>
              </w:tabs>
              <w:autoSpaceDE w:val="0"/>
              <w:autoSpaceDN w:val="0"/>
              <w:rPr>
                <w:rFonts w:eastAsia="Times New Roman"/>
                <w:sz w:val="20"/>
              </w:rPr>
            </w:pPr>
            <w:r w:rsidRPr="00707DFE">
              <w:rPr>
                <w:rFonts w:eastAsia="Times New Roman"/>
                <w:sz w:val="20"/>
              </w:rPr>
              <w:t>Length × Diameter (m)</w:t>
            </w:r>
          </w:p>
        </w:tc>
        <w:tc>
          <w:tcPr>
            <w:tcW w:w="9264" w:type="dxa"/>
            <w:gridSpan w:val="6"/>
          </w:tcPr>
          <w:p w14:paraId="270692A1" w14:textId="77777777" w:rsidR="0045686A" w:rsidRPr="00707DFE" w:rsidRDefault="0045686A" w:rsidP="009A465B">
            <w:pPr>
              <w:widowControl w:val="0"/>
              <w:tabs>
                <w:tab w:val="left" w:pos="4050"/>
              </w:tabs>
              <w:autoSpaceDE w:val="0"/>
              <w:autoSpaceDN w:val="0"/>
              <w:spacing w:before="97"/>
              <w:rPr>
                <w:rFonts w:eastAsia="Times New Roman"/>
                <w:sz w:val="20"/>
              </w:rPr>
            </w:pPr>
            <w:r w:rsidRPr="00707DFE">
              <w:rPr>
                <w:rFonts w:eastAsia="Times New Roman"/>
                <w:sz w:val="20"/>
              </w:rPr>
              <w:t>1.5 × 0.74, 2 × 0.96</w:t>
            </w:r>
          </w:p>
        </w:tc>
      </w:tr>
      <w:tr w:rsidR="0045686A" w:rsidRPr="00707DFE" w14:paraId="626C3960" w14:textId="77777777" w:rsidTr="009A465B">
        <w:trPr>
          <w:jc w:val="center"/>
        </w:trPr>
        <w:tc>
          <w:tcPr>
            <w:tcW w:w="653" w:type="dxa"/>
          </w:tcPr>
          <w:p w14:paraId="5BB75450" w14:textId="77777777" w:rsidR="0045686A" w:rsidRPr="00707DFE" w:rsidRDefault="0045686A" w:rsidP="0045686A">
            <w:pPr>
              <w:pStyle w:val="ListParagraph"/>
              <w:widowControl w:val="0"/>
              <w:numPr>
                <w:ilvl w:val="0"/>
                <w:numId w:val="32"/>
              </w:numPr>
              <w:autoSpaceDE w:val="0"/>
              <w:autoSpaceDN w:val="0"/>
              <w:spacing w:before="9" w:after="0"/>
              <w:contextualSpacing w:val="0"/>
              <w:jc w:val="left"/>
              <w:rPr>
                <w:sz w:val="20"/>
              </w:rPr>
            </w:pPr>
          </w:p>
        </w:tc>
        <w:tc>
          <w:tcPr>
            <w:tcW w:w="1543" w:type="dxa"/>
          </w:tcPr>
          <w:p w14:paraId="232A7248"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 xml:space="preserve">Tolerances in size of units </w:t>
            </w:r>
          </w:p>
        </w:tc>
        <w:tc>
          <w:tcPr>
            <w:tcW w:w="9264" w:type="dxa"/>
            <w:gridSpan w:val="6"/>
          </w:tcPr>
          <w:p w14:paraId="2E6EF93E"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 xml:space="preserve">Length and Diameter... ± 5 percent; Height &gt; 0.3 m... ± 5 percent and </w:t>
            </w:r>
          </w:p>
          <w:p w14:paraId="725C8521" w14:textId="77777777" w:rsidR="0045686A" w:rsidRPr="00707DFE" w:rsidRDefault="0045686A" w:rsidP="009A465B">
            <w:pPr>
              <w:widowControl w:val="0"/>
              <w:autoSpaceDE w:val="0"/>
              <w:autoSpaceDN w:val="0"/>
              <w:spacing w:before="9"/>
              <w:rPr>
                <w:rFonts w:eastAsia="Times New Roman"/>
                <w:sz w:val="20"/>
              </w:rPr>
            </w:pPr>
            <w:r w:rsidRPr="00707DFE">
              <w:rPr>
                <w:rFonts w:eastAsia="Times New Roman"/>
                <w:sz w:val="20"/>
              </w:rPr>
              <w:t>Height &lt; 0.3 m... ± 10 percent</w:t>
            </w:r>
          </w:p>
        </w:tc>
      </w:tr>
    </w:tbl>
    <w:p w14:paraId="6CE1F169" w14:textId="77777777" w:rsidR="0045686A" w:rsidRPr="00707DFE" w:rsidRDefault="0045686A" w:rsidP="0045686A">
      <w:pPr>
        <w:widowControl w:val="0"/>
        <w:autoSpaceDE w:val="0"/>
        <w:autoSpaceDN w:val="0"/>
        <w:spacing w:after="0"/>
        <w:rPr>
          <w:rFonts w:eastAsia="Times New Roman"/>
          <w:sz w:val="11"/>
        </w:rPr>
      </w:pPr>
    </w:p>
    <w:p w14:paraId="32F74BAC" w14:textId="77777777" w:rsidR="0045686A" w:rsidRPr="00707DFE" w:rsidRDefault="0045686A" w:rsidP="0045686A">
      <w:pPr>
        <w:widowControl w:val="0"/>
        <w:autoSpaceDE w:val="0"/>
        <w:autoSpaceDN w:val="0"/>
        <w:spacing w:after="0"/>
        <w:ind w:left="360"/>
        <w:rPr>
          <w:rFonts w:eastAsia="Times New Roman"/>
          <w:sz w:val="16"/>
          <w:szCs w:val="16"/>
        </w:rPr>
      </w:pPr>
    </w:p>
    <w:p w14:paraId="541EC925" w14:textId="77777777" w:rsidR="0045686A" w:rsidRPr="00707DFE" w:rsidRDefault="0045686A" w:rsidP="0045686A">
      <w:pPr>
        <w:widowControl w:val="0"/>
        <w:autoSpaceDE w:val="0"/>
        <w:autoSpaceDN w:val="0"/>
        <w:spacing w:after="0"/>
        <w:ind w:left="360"/>
        <w:rPr>
          <w:rFonts w:eastAsia="Times New Roman"/>
          <w:sz w:val="16"/>
          <w:szCs w:val="16"/>
        </w:rPr>
      </w:pPr>
      <w:r w:rsidRPr="00707DFE">
        <w:rPr>
          <w:rFonts w:eastAsia="Times New Roman"/>
          <w:sz w:val="16"/>
          <w:szCs w:val="16"/>
        </w:rPr>
        <w:t>Note —</w:t>
      </w:r>
    </w:p>
    <w:p w14:paraId="3C176B1B" w14:textId="77777777" w:rsidR="0045686A" w:rsidRPr="00707DFE" w:rsidRDefault="0045686A" w:rsidP="0045686A">
      <w:pPr>
        <w:widowControl w:val="0"/>
        <w:autoSpaceDE w:val="0"/>
        <w:autoSpaceDN w:val="0"/>
        <w:spacing w:after="0"/>
        <w:ind w:left="540"/>
        <w:rPr>
          <w:rFonts w:eastAsia="Times New Roman"/>
          <w:sz w:val="16"/>
          <w:szCs w:val="16"/>
        </w:rPr>
      </w:pPr>
      <w:r w:rsidRPr="00707DFE">
        <w:rPr>
          <w:rFonts w:eastAsia="Times New Roman"/>
          <w:sz w:val="16"/>
          <w:szCs w:val="16"/>
        </w:rPr>
        <w:t>1. Internal diameter/External diameter of polymer coated wire.</w:t>
      </w:r>
    </w:p>
    <w:p w14:paraId="6974BC67" w14:textId="77777777" w:rsidR="0045686A" w:rsidRPr="00707DFE" w:rsidRDefault="0045686A" w:rsidP="0045686A">
      <w:pPr>
        <w:widowControl w:val="0"/>
        <w:autoSpaceDE w:val="0"/>
        <w:autoSpaceDN w:val="0"/>
        <w:spacing w:after="0"/>
        <w:ind w:left="540"/>
        <w:rPr>
          <w:rFonts w:eastAsia="Times New Roman"/>
          <w:sz w:val="16"/>
          <w:szCs w:val="16"/>
        </w:rPr>
      </w:pPr>
      <w:r w:rsidRPr="00707DFE">
        <w:rPr>
          <w:rFonts w:eastAsia="Times New Roman"/>
          <w:sz w:val="16"/>
          <w:szCs w:val="16"/>
        </w:rPr>
        <w:t xml:space="preserve">2. Zinc Alloy shall consist of 90 percent zinc + 10 percent </w:t>
      </w:r>
      <w:proofErr w:type="spellStart"/>
      <w:r w:rsidRPr="00707DFE">
        <w:rPr>
          <w:rFonts w:eastAsia="Times New Roman"/>
          <w:sz w:val="16"/>
          <w:szCs w:val="16"/>
        </w:rPr>
        <w:t>Aluminium</w:t>
      </w:r>
      <w:proofErr w:type="spellEnd"/>
      <w:r w:rsidRPr="00707DFE">
        <w:rPr>
          <w:rFonts w:eastAsia="Times New Roman"/>
          <w:sz w:val="16"/>
          <w:szCs w:val="16"/>
        </w:rPr>
        <w:t xml:space="preserve"> or 95 percent Zinc + 5 percent </w:t>
      </w:r>
      <w:proofErr w:type="spellStart"/>
      <w:r w:rsidRPr="00707DFE">
        <w:rPr>
          <w:rFonts w:eastAsia="Times New Roman"/>
          <w:sz w:val="16"/>
          <w:szCs w:val="16"/>
        </w:rPr>
        <w:t>Aluminium</w:t>
      </w:r>
      <w:proofErr w:type="spellEnd"/>
    </w:p>
    <w:p w14:paraId="3E6CB434" w14:textId="77777777" w:rsidR="0045686A" w:rsidRPr="00707DFE" w:rsidRDefault="0045686A" w:rsidP="0045686A">
      <w:pPr>
        <w:widowControl w:val="0"/>
        <w:autoSpaceDE w:val="0"/>
        <w:autoSpaceDN w:val="0"/>
        <w:spacing w:after="0"/>
        <w:ind w:left="540"/>
        <w:rPr>
          <w:rFonts w:eastAsia="Times New Roman"/>
          <w:sz w:val="16"/>
          <w:szCs w:val="16"/>
        </w:rPr>
      </w:pPr>
    </w:p>
    <w:p w14:paraId="6B4A013C" w14:textId="77777777" w:rsidR="0045686A" w:rsidRPr="00707DFE" w:rsidRDefault="0045686A" w:rsidP="0045686A">
      <w:pPr>
        <w:widowControl w:val="0"/>
        <w:autoSpaceDE w:val="0"/>
        <w:autoSpaceDN w:val="0"/>
        <w:spacing w:after="0"/>
        <w:ind w:left="540"/>
      </w:pPr>
    </w:p>
    <w:p w14:paraId="111E4C8B" w14:textId="77777777" w:rsidR="0045686A" w:rsidRPr="00707DFE" w:rsidRDefault="0045686A" w:rsidP="0045686A">
      <w:pPr>
        <w:widowControl w:val="0"/>
        <w:autoSpaceDE w:val="0"/>
        <w:autoSpaceDN w:val="0"/>
        <w:spacing w:after="0"/>
      </w:pPr>
    </w:p>
    <w:p w14:paraId="526B19C8" w14:textId="77777777" w:rsidR="0045686A" w:rsidRPr="00707DFE" w:rsidRDefault="0045686A" w:rsidP="0045686A">
      <w:pPr>
        <w:widowControl w:val="0"/>
        <w:autoSpaceDE w:val="0"/>
        <w:autoSpaceDN w:val="0"/>
        <w:spacing w:after="0"/>
        <w:ind w:left="540"/>
      </w:pPr>
    </w:p>
    <w:p w14:paraId="71C8EAB7" w14:textId="77777777" w:rsidR="0045686A" w:rsidRPr="00707DFE" w:rsidRDefault="0045686A" w:rsidP="0045686A">
      <w:pPr>
        <w:widowControl w:val="0"/>
        <w:autoSpaceDE w:val="0"/>
        <w:autoSpaceDN w:val="0"/>
        <w:spacing w:after="0"/>
        <w:ind w:left="540"/>
      </w:pPr>
    </w:p>
    <w:p w14:paraId="43E15F3F" w14:textId="77777777" w:rsidR="0045686A" w:rsidRPr="00707DFE" w:rsidRDefault="0045686A" w:rsidP="0045686A">
      <w:pPr>
        <w:widowControl w:val="0"/>
        <w:autoSpaceDE w:val="0"/>
        <w:autoSpaceDN w:val="0"/>
        <w:spacing w:after="0"/>
        <w:ind w:left="540"/>
      </w:pPr>
    </w:p>
    <w:p w14:paraId="380FDBF7" w14:textId="77777777" w:rsidR="0045686A" w:rsidRPr="00707DFE" w:rsidRDefault="0045686A" w:rsidP="0045686A">
      <w:pPr>
        <w:widowControl w:val="0"/>
        <w:autoSpaceDE w:val="0"/>
        <w:autoSpaceDN w:val="0"/>
        <w:spacing w:after="0"/>
        <w:ind w:left="540"/>
      </w:pPr>
    </w:p>
    <w:p w14:paraId="537651AB" w14:textId="77777777" w:rsidR="0045686A" w:rsidRPr="00707DFE" w:rsidRDefault="0045686A" w:rsidP="0045686A">
      <w:pPr>
        <w:widowControl w:val="0"/>
        <w:autoSpaceDE w:val="0"/>
        <w:autoSpaceDN w:val="0"/>
        <w:spacing w:after="0"/>
        <w:ind w:left="2774" w:right="1966"/>
        <w:jc w:val="center"/>
        <w:outlineLvl w:val="4"/>
        <w:rPr>
          <w:rFonts w:eastAsia="Times New Roman"/>
          <w:bCs/>
          <w:sz w:val="20"/>
        </w:rPr>
      </w:pPr>
      <w:commentRangeStart w:id="171"/>
      <w:commentRangeStart w:id="172"/>
      <w:r w:rsidRPr="00707DFE">
        <w:rPr>
          <w:b/>
          <w:bCs/>
        </w:rPr>
        <w:t xml:space="preserve">Table 6: </w:t>
      </w:r>
      <w:commentRangeEnd w:id="171"/>
      <w:r w:rsidR="00CE2C4B">
        <w:rPr>
          <w:rStyle w:val="CommentReference"/>
          <w:lang w:val="en-IN" w:bidi="hi-IN"/>
        </w:rPr>
        <w:commentReference w:id="171"/>
      </w:r>
      <w:bookmarkStart w:id="173" w:name="_Hlk172280431"/>
      <w:commentRangeEnd w:id="172"/>
      <w:r w:rsidR="00664B0C">
        <w:rPr>
          <w:rStyle w:val="CommentReference"/>
          <w:lang w:val="en-IN" w:bidi="hi-IN"/>
        </w:rPr>
        <w:commentReference w:id="172"/>
      </w:r>
      <w:r w:rsidRPr="00707DFE">
        <w:rPr>
          <w:b/>
          <w:bCs/>
        </w:rPr>
        <w:t>Strength requirements of hexagonal wire mesh panel for all relevant products</w:t>
      </w:r>
      <w:bookmarkEnd w:id="173"/>
    </w:p>
    <w:p w14:paraId="7D27FD23" w14:textId="77777777" w:rsidR="0045686A" w:rsidRPr="00707DFE" w:rsidRDefault="0045686A" w:rsidP="0045686A">
      <w:pPr>
        <w:widowControl w:val="0"/>
        <w:autoSpaceDE w:val="0"/>
        <w:autoSpaceDN w:val="0"/>
        <w:spacing w:before="80" w:after="0"/>
        <w:ind w:right="1966"/>
        <w:rPr>
          <w:rFonts w:eastAsia="Times New Roman"/>
          <w:sz w:val="20"/>
        </w:rPr>
      </w:pPr>
    </w:p>
    <w:tbl>
      <w:tblPr>
        <w:tblStyle w:val="TableGrid"/>
        <w:tblW w:w="14383" w:type="dxa"/>
        <w:tblInd w:w="-635" w:type="dxa"/>
        <w:tblLook w:val="04A0" w:firstRow="1" w:lastRow="0" w:firstColumn="1" w:lastColumn="0" w:noHBand="0" w:noVBand="1"/>
      </w:tblPr>
      <w:tblGrid>
        <w:gridCol w:w="643"/>
        <w:gridCol w:w="2074"/>
        <w:gridCol w:w="1745"/>
        <w:gridCol w:w="1752"/>
        <w:gridCol w:w="1485"/>
        <w:gridCol w:w="1627"/>
        <w:gridCol w:w="1679"/>
        <w:gridCol w:w="1471"/>
        <w:gridCol w:w="1907"/>
      </w:tblGrid>
      <w:tr w:rsidR="0045686A" w:rsidRPr="00707DFE" w14:paraId="4C1AC78A" w14:textId="77777777" w:rsidTr="009A465B">
        <w:trPr>
          <w:trHeight w:val="132"/>
        </w:trPr>
        <w:tc>
          <w:tcPr>
            <w:tcW w:w="643" w:type="dxa"/>
            <w:vMerge w:val="restart"/>
          </w:tcPr>
          <w:p w14:paraId="022716C3"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Sl. No.</w:t>
            </w:r>
          </w:p>
        </w:tc>
        <w:tc>
          <w:tcPr>
            <w:tcW w:w="2074" w:type="dxa"/>
            <w:vMerge w:val="restart"/>
          </w:tcPr>
          <w:p w14:paraId="30A0F1CF" w14:textId="77777777" w:rsidR="0045686A" w:rsidRPr="00707DFE" w:rsidRDefault="0045686A" w:rsidP="009A465B">
            <w:pPr>
              <w:widowControl w:val="0"/>
              <w:autoSpaceDE w:val="0"/>
              <w:autoSpaceDN w:val="0"/>
              <w:spacing w:before="9"/>
              <w:jc w:val="center"/>
              <w:rPr>
                <w:rFonts w:eastAsia="Times New Roman"/>
                <w:b/>
                <w:bCs/>
                <w:sz w:val="20"/>
              </w:rPr>
            </w:pPr>
            <w:r w:rsidRPr="00707DFE">
              <w:rPr>
                <w:rFonts w:eastAsia="Times New Roman"/>
                <w:b/>
                <w:bCs/>
                <w:sz w:val="20"/>
              </w:rPr>
              <w:t>Characteristics</w:t>
            </w:r>
          </w:p>
        </w:tc>
        <w:tc>
          <w:tcPr>
            <w:tcW w:w="11666" w:type="dxa"/>
            <w:gridSpan w:val="7"/>
          </w:tcPr>
          <w:p w14:paraId="29696A2B" w14:textId="77777777" w:rsidR="0045686A" w:rsidRPr="00707DFE" w:rsidRDefault="0045686A" w:rsidP="009A465B">
            <w:pPr>
              <w:widowControl w:val="0"/>
              <w:autoSpaceDE w:val="0"/>
              <w:autoSpaceDN w:val="0"/>
              <w:spacing w:before="80"/>
              <w:ind w:right="1966"/>
              <w:jc w:val="center"/>
              <w:rPr>
                <w:rFonts w:eastAsia="Times New Roman"/>
                <w:sz w:val="20"/>
              </w:rPr>
            </w:pPr>
            <w:r w:rsidRPr="00707DFE">
              <w:rPr>
                <w:rFonts w:eastAsia="Times New Roman"/>
                <w:b/>
                <w:bCs/>
                <w:position w:val="-6"/>
                <w:sz w:val="20"/>
              </w:rPr>
              <w:t>Mesh</w:t>
            </w:r>
            <w:r w:rsidRPr="00707DFE">
              <w:rPr>
                <w:rFonts w:eastAsia="Times New Roman"/>
                <w:b/>
                <w:bCs/>
                <w:spacing w:val="-8"/>
                <w:position w:val="-6"/>
                <w:sz w:val="20"/>
              </w:rPr>
              <w:t xml:space="preserve"> </w:t>
            </w:r>
            <w:r w:rsidRPr="00707DFE">
              <w:rPr>
                <w:rFonts w:eastAsia="Times New Roman"/>
                <w:b/>
                <w:bCs/>
                <w:position w:val="-6"/>
                <w:sz w:val="20"/>
              </w:rPr>
              <w:t>Type</w:t>
            </w:r>
          </w:p>
        </w:tc>
      </w:tr>
      <w:tr w:rsidR="0045686A" w:rsidRPr="00707DFE" w14:paraId="2B56E0A5" w14:textId="77777777" w:rsidTr="009A465B">
        <w:trPr>
          <w:trHeight w:val="132"/>
        </w:trPr>
        <w:tc>
          <w:tcPr>
            <w:tcW w:w="643" w:type="dxa"/>
            <w:vMerge/>
          </w:tcPr>
          <w:p w14:paraId="3A65E3C2" w14:textId="77777777" w:rsidR="0045686A" w:rsidRPr="00707DFE" w:rsidRDefault="0045686A" w:rsidP="009A465B">
            <w:pPr>
              <w:widowControl w:val="0"/>
              <w:autoSpaceDE w:val="0"/>
              <w:autoSpaceDN w:val="0"/>
              <w:spacing w:before="80"/>
              <w:ind w:right="1966"/>
              <w:jc w:val="center"/>
              <w:rPr>
                <w:rFonts w:eastAsia="Times New Roman"/>
                <w:sz w:val="20"/>
              </w:rPr>
            </w:pPr>
          </w:p>
        </w:tc>
        <w:tc>
          <w:tcPr>
            <w:tcW w:w="2074" w:type="dxa"/>
            <w:vMerge/>
          </w:tcPr>
          <w:p w14:paraId="71DF4F28" w14:textId="77777777" w:rsidR="0045686A" w:rsidRPr="00707DFE" w:rsidRDefault="0045686A" w:rsidP="009A465B">
            <w:pPr>
              <w:widowControl w:val="0"/>
              <w:autoSpaceDE w:val="0"/>
              <w:autoSpaceDN w:val="0"/>
              <w:spacing w:before="80"/>
              <w:ind w:right="1966"/>
              <w:jc w:val="center"/>
              <w:rPr>
                <w:rFonts w:eastAsia="Times New Roman"/>
                <w:sz w:val="20"/>
              </w:rPr>
            </w:pPr>
          </w:p>
        </w:tc>
        <w:tc>
          <w:tcPr>
            <w:tcW w:w="4982" w:type="dxa"/>
            <w:gridSpan w:val="3"/>
          </w:tcPr>
          <w:p w14:paraId="1EECAEE3" w14:textId="77777777" w:rsidR="0045686A" w:rsidRPr="00707DFE" w:rsidRDefault="0045686A" w:rsidP="009A465B">
            <w:pPr>
              <w:widowControl w:val="0"/>
              <w:autoSpaceDE w:val="0"/>
              <w:autoSpaceDN w:val="0"/>
              <w:ind w:left="11" w:right="401" w:firstLine="141"/>
              <w:jc w:val="center"/>
              <w:rPr>
                <w:rFonts w:eastAsia="Times New Roman"/>
                <w:b/>
                <w:bCs/>
                <w:i/>
                <w:sz w:val="20"/>
              </w:rPr>
            </w:pPr>
            <w:r w:rsidRPr="00707DFE">
              <w:rPr>
                <w:rFonts w:eastAsia="Times New Roman"/>
                <w:b/>
                <w:bCs/>
                <w:sz w:val="20"/>
              </w:rPr>
              <w:t>10 × 12</w:t>
            </w:r>
            <w:r w:rsidRPr="00707DFE">
              <w:rPr>
                <w:rFonts w:eastAsia="Times New Roman"/>
                <w:b/>
                <w:bCs/>
                <w:i/>
                <w:sz w:val="20"/>
              </w:rPr>
              <w:t xml:space="preserve">                              </w:t>
            </w:r>
          </w:p>
          <w:p w14:paraId="78FE0FF4" w14:textId="77777777" w:rsidR="0045686A" w:rsidRPr="00707DFE" w:rsidRDefault="0045686A" w:rsidP="009A465B">
            <w:pPr>
              <w:widowControl w:val="0"/>
              <w:autoSpaceDE w:val="0"/>
              <w:autoSpaceDN w:val="0"/>
              <w:ind w:left="11" w:right="401" w:firstLine="141"/>
              <w:jc w:val="center"/>
              <w:rPr>
                <w:rFonts w:eastAsia="Times New Roman"/>
                <w:b/>
                <w:bCs/>
                <w:sz w:val="20"/>
              </w:rPr>
            </w:pPr>
            <w:r w:rsidRPr="00707DFE">
              <w:rPr>
                <w:rFonts w:eastAsia="Times New Roman"/>
                <w:b/>
                <w:bCs/>
                <w:i/>
                <w:sz w:val="20"/>
              </w:rPr>
              <w:t xml:space="preserve"> D </w:t>
            </w:r>
            <w:r w:rsidRPr="00707DFE">
              <w:rPr>
                <w:rFonts w:eastAsia="Times New Roman"/>
                <w:b/>
                <w:bCs/>
                <w:sz w:val="20"/>
              </w:rPr>
              <w:t>= 100 mm</w:t>
            </w:r>
          </w:p>
        </w:tc>
        <w:tc>
          <w:tcPr>
            <w:tcW w:w="3306" w:type="dxa"/>
            <w:gridSpan w:val="2"/>
          </w:tcPr>
          <w:p w14:paraId="45B70D82" w14:textId="77777777" w:rsidR="0045686A" w:rsidRPr="00707DFE" w:rsidRDefault="0045686A" w:rsidP="009A465B">
            <w:pPr>
              <w:widowControl w:val="0"/>
              <w:autoSpaceDE w:val="0"/>
              <w:autoSpaceDN w:val="0"/>
              <w:ind w:left="13" w:right="-141"/>
              <w:jc w:val="center"/>
              <w:rPr>
                <w:rFonts w:eastAsia="Times New Roman"/>
                <w:b/>
                <w:bCs/>
                <w:sz w:val="20"/>
              </w:rPr>
            </w:pPr>
            <w:r w:rsidRPr="00707DFE">
              <w:rPr>
                <w:rFonts w:eastAsia="Times New Roman"/>
                <w:b/>
                <w:bCs/>
                <w:sz w:val="20"/>
              </w:rPr>
              <w:t>8 × 10</w:t>
            </w:r>
          </w:p>
          <w:p w14:paraId="1A8E1676" w14:textId="77777777" w:rsidR="0045686A" w:rsidRPr="00707DFE" w:rsidRDefault="0045686A" w:rsidP="009A465B">
            <w:pPr>
              <w:widowControl w:val="0"/>
              <w:autoSpaceDE w:val="0"/>
              <w:autoSpaceDN w:val="0"/>
              <w:ind w:left="13" w:right="-141"/>
              <w:jc w:val="center"/>
              <w:rPr>
                <w:rFonts w:eastAsia="Times New Roman"/>
                <w:sz w:val="20"/>
              </w:rPr>
            </w:pPr>
            <w:r w:rsidRPr="00707DFE">
              <w:rPr>
                <w:rFonts w:eastAsia="Times New Roman"/>
                <w:b/>
                <w:bCs/>
                <w:i/>
                <w:sz w:val="20"/>
              </w:rPr>
              <w:t xml:space="preserve">D </w:t>
            </w:r>
            <w:r w:rsidRPr="00707DFE">
              <w:rPr>
                <w:rFonts w:eastAsia="Times New Roman"/>
                <w:b/>
                <w:bCs/>
                <w:sz w:val="20"/>
              </w:rPr>
              <w:t>= 80 mm</w:t>
            </w:r>
          </w:p>
        </w:tc>
        <w:tc>
          <w:tcPr>
            <w:tcW w:w="3378" w:type="dxa"/>
            <w:gridSpan w:val="2"/>
          </w:tcPr>
          <w:p w14:paraId="5800655D" w14:textId="77777777" w:rsidR="0045686A" w:rsidRPr="00707DFE" w:rsidRDefault="0045686A" w:rsidP="009A465B">
            <w:pPr>
              <w:ind w:left="375" w:right="397" w:firstLine="180"/>
              <w:jc w:val="center"/>
              <w:rPr>
                <w:b/>
                <w:bCs/>
                <w:sz w:val="20"/>
              </w:rPr>
            </w:pPr>
            <w:r w:rsidRPr="00707DFE">
              <w:rPr>
                <w:b/>
                <w:bCs/>
                <w:sz w:val="20"/>
              </w:rPr>
              <w:t>6 × 8</w:t>
            </w:r>
          </w:p>
          <w:p w14:paraId="223D78FA" w14:textId="77777777" w:rsidR="0045686A" w:rsidRPr="00707DFE" w:rsidRDefault="0045686A" w:rsidP="009A465B">
            <w:pPr>
              <w:widowControl w:val="0"/>
              <w:autoSpaceDE w:val="0"/>
              <w:autoSpaceDN w:val="0"/>
              <w:ind w:left="375" w:right="397"/>
              <w:jc w:val="center"/>
              <w:rPr>
                <w:rFonts w:eastAsia="Times New Roman"/>
                <w:sz w:val="20"/>
              </w:rPr>
            </w:pPr>
            <w:r w:rsidRPr="00707DFE">
              <w:rPr>
                <w:b/>
                <w:bCs/>
                <w:i/>
                <w:sz w:val="20"/>
              </w:rPr>
              <w:t xml:space="preserve">D </w:t>
            </w:r>
            <w:r w:rsidRPr="00707DFE">
              <w:rPr>
                <w:b/>
                <w:bCs/>
                <w:sz w:val="20"/>
              </w:rPr>
              <w:t>= 60 mm</w:t>
            </w:r>
          </w:p>
        </w:tc>
      </w:tr>
      <w:tr w:rsidR="0045686A" w:rsidRPr="00707DFE" w14:paraId="39A3C6DE" w14:textId="77777777" w:rsidTr="009A465B">
        <w:trPr>
          <w:trHeight w:val="127"/>
        </w:trPr>
        <w:tc>
          <w:tcPr>
            <w:tcW w:w="643" w:type="dxa"/>
            <w:vMerge/>
          </w:tcPr>
          <w:p w14:paraId="3EF4DAE8" w14:textId="77777777" w:rsidR="0045686A" w:rsidRPr="00707DFE" w:rsidRDefault="0045686A" w:rsidP="009A465B">
            <w:pPr>
              <w:widowControl w:val="0"/>
              <w:autoSpaceDE w:val="0"/>
              <w:autoSpaceDN w:val="0"/>
              <w:spacing w:before="80"/>
              <w:ind w:right="1966"/>
              <w:jc w:val="center"/>
              <w:rPr>
                <w:rFonts w:eastAsia="Times New Roman"/>
                <w:sz w:val="20"/>
              </w:rPr>
            </w:pPr>
          </w:p>
        </w:tc>
        <w:tc>
          <w:tcPr>
            <w:tcW w:w="2074" w:type="dxa"/>
            <w:vMerge/>
          </w:tcPr>
          <w:p w14:paraId="527EBC43" w14:textId="77777777" w:rsidR="0045686A" w:rsidRPr="00707DFE" w:rsidRDefault="0045686A" w:rsidP="009A465B">
            <w:pPr>
              <w:widowControl w:val="0"/>
              <w:autoSpaceDE w:val="0"/>
              <w:autoSpaceDN w:val="0"/>
              <w:spacing w:before="80"/>
              <w:ind w:right="1966"/>
              <w:jc w:val="center"/>
              <w:rPr>
                <w:rFonts w:eastAsia="Times New Roman"/>
                <w:sz w:val="20"/>
              </w:rPr>
            </w:pPr>
          </w:p>
        </w:tc>
        <w:tc>
          <w:tcPr>
            <w:tcW w:w="3497" w:type="dxa"/>
            <w:gridSpan w:val="2"/>
          </w:tcPr>
          <w:p w14:paraId="63094934" w14:textId="77777777" w:rsidR="0045686A" w:rsidRPr="00707DFE" w:rsidRDefault="0045686A" w:rsidP="009A465B">
            <w:pPr>
              <w:widowControl w:val="0"/>
              <w:autoSpaceDE w:val="0"/>
              <w:autoSpaceDN w:val="0"/>
              <w:spacing w:before="80"/>
              <w:ind w:right="72"/>
              <w:jc w:val="center"/>
              <w:rPr>
                <w:rFonts w:eastAsia="Times New Roman"/>
                <w:b/>
                <w:bCs/>
                <w:sz w:val="20"/>
              </w:rPr>
            </w:pPr>
            <w:r w:rsidRPr="00707DFE">
              <w:rPr>
                <w:rFonts w:eastAsia="Times New Roman"/>
                <w:b/>
                <w:bCs/>
                <w:sz w:val="20"/>
              </w:rPr>
              <w:t>Only Zinc / Zinc Alloy</w:t>
            </w:r>
            <w:r w:rsidRPr="00707DFE">
              <w:rPr>
                <w:rFonts w:eastAsia="Times New Roman"/>
                <w:b/>
                <w:bCs/>
                <w:sz w:val="20"/>
                <w:vertAlign w:val="superscript"/>
              </w:rPr>
              <w:t>2</w:t>
            </w:r>
            <w:r w:rsidRPr="00707DFE">
              <w:rPr>
                <w:rFonts w:eastAsia="Times New Roman"/>
                <w:b/>
                <w:bCs/>
                <w:sz w:val="20"/>
              </w:rPr>
              <w:t xml:space="preserve"> coated</w:t>
            </w:r>
          </w:p>
          <w:p w14:paraId="764A3B2F" w14:textId="77777777" w:rsidR="0045686A" w:rsidRPr="00707DFE" w:rsidRDefault="0045686A" w:rsidP="009A465B">
            <w:pPr>
              <w:widowControl w:val="0"/>
              <w:autoSpaceDE w:val="0"/>
              <w:autoSpaceDN w:val="0"/>
              <w:spacing w:before="80"/>
              <w:ind w:right="1966"/>
              <w:jc w:val="center"/>
              <w:rPr>
                <w:rFonts w:eastAsia="Times New Roman"/>
                <w:b/>
                <w:bCs/>
                <w:sz w:val="20"/>
              </w:rPr>
            </w:pPr>
          </w:p>
        </w:tc>
        <w:tc>
          <w:tcPr>
            <w:tcW w:w="1485" w:type="dxa"/>
          </w:tcPr>
          <w:p w14:paraId="18CD7E7A" w14:textId="77777777" w:rsidR="0045686A" w:rsidRPr="00707DFE" w:rsidRDefault="0045686A" w:rsidP="009A465B">
            <w:pPr>
              <w:widowControl w:val="0"/>
              <w:tabs>
                <w:tab w:val="left" w:pos="342"/>
              </w:tabs>
              <w:autoSpaceDE w:val="0"/>
              <w:autoSpaceDN w:val="0"/>
              <w:spacing w:before="80"/>
              <w:ind w:right="252"/>
              <w:jc w:val="center"/>
              <w:rPr>
                <w:rFonts w:eastAsia="Times New Roman"/>
                <w:b/>
                <w:bCs/>
                <w:sz w:val="20"/>
              </w:rPr>
            </w:pPr>
            <w:r w:rsidRPr="00707DFE">
              <w:rPr>
                <w:rFonts w:eastAsia="Times New Roman"/>
                <w:b/>
                <w:bCs/>
                <w:sz w:val="20"/>
              </w:rPr>
              <w:t>Zinc / Zinc Alloy</w:t>
            </w:r>
            <w:r w:rsidRPr="00707DFE">
              <w:rPr>
                <w:rFonts w:eastAsia="Times New Roman"/>
                <w:b/>
                <w:bCs/>
                <w:sz w:val="20"/>
                <w:vertAlign w:val="superscript"/>
              </w:rPr>
              <w:t>2</w:t>
            </w:r>
            <w:r w:rsidRPr="00707DFE">
              <w:rPr>
                <w:rFonts w:eastAsia="Times New Roman"/>
                <w:b/>
                <w:bCs/>
                <w:sz w:val="20"/>
              </w:rPr>
              <w:t xml:space="preserve"> + Polymer coated</w:t>
            </w:r>
          </w:p>
        </w:tc>
        <w:tc>
          <w:tcPr>
            <w:tcW w:w="1627" w:type="dxa"/>
          </w:tcPr>
          <w:p w14:paraId="1E79C04D" w14:textId="77777777" w:rsidR="0045686A" w:rsidRPr="00707DFE" w:rsidRDefault="0045686A" w:rsidP="009A465B">
            <w:pPr>
              <w:widowControl w:val="0"/>
              <w:autoSpaceDE w:val="0"/>
              <w:autoSpaceDN w:val="0"/>
              <w:spacing w:before="80"/>
              <w:ind w:right="72"/>
              <w:jc w:val="center"/>
              <w:rPr>
                <w:rFonts w:eastAsia="Times New Roman"/>
                <w:b/>
                <w:bCs/>
                <w:sz w:val="20"/>
              </w:rPr>
            </w:pPr>
            <w:r w:rsidRPr="00707DFE">
              <w:rPr>
                <w:rFonts w:eastAsia="Times New Roman"/>
                <w:b/>
                <w:bCs/>
                <w:sz w:val="20"/>
              </w:rPr>
              <w:t>Only Zinc / Zinc Alloy</w:t>
            </w:r>
            <w:r w:rsidRPr="00707DFE">
              <w:rPr>
                <w:rFonts w:eastAsia="Times New Roman"/>
                <w:b/>
                <w:bCs/>
                <w:sz w:val="20"/>
                <w:vertAlign w:val="superscript"/>
              </w:rPr>
              <w:t>2</w:t>
            </w:r>
            <w:r w:rsidRPr="00707DFE">
              <w:rPr>
                <w:rFonts w:eastAsia="Times New Roman"/>
                <w:b/>
                <w:bCs/>
                <w:sz w:val="20"/>
              </w:rPr>
              <w:t xml:space="preserve"> coated</w:t>
            </w:r>
          </w:p>
        </w:tc>
        <w:tc>
          <w:tcPr>
            <w:tcW w:w="1679" w:type="dxa"/>
          </w:tcPr>
          <w:p w14:paraId="3FD3035E" w14:textId="77777777" w:rsidR="0045686A" w:rsidRPr="00707DFE" w:rsidRDefault="0045686A" w:rsidP="009A465B">
            <w:pPr>
              <w:widowControl w:val="0"/>
              <w:autoSpaceDE w:val="0"/>
              <w:autoSpaceDN w:val="0"/>
              <w:spacing w:before="80"/>
              <w:ind w:right="162"/>
              <w:jc w:val="center"/>
              <w:rPr>
                <w:rFonts w:eastAsia="Times New Roman"/>
                <w:b/>
                <w:bCs/>
                <w:sz w:val="20"/>
              </w:rPr>
            </w:pPr>
            <w:r w:rsidRPr="00707DFE">
              <w:rPr>
                <w:rFonts w:eastAsia="Times New Roman"/>
                <w:b/>
                <w:bCs/>
                <w:sz w:val="20"/>
              </w:rPr>
              <w:t>Zinc / Zinc Alloy</w:t>
            </w:r>
            <w:r w:rsidRPr="00707DFE">
              <w:rPr>
                <w:rFonts w:eastAsia="Times New Roman"/>
                <w:b/>
                <w:bCs/>
                <w:sz w:val="20"/>
                <w:vertAlign w:val="superscript"/>
              </w:rPr>
              <w:t>2</w:t>
            </w:r>
            <w:r w:rsidRPr="00707DFE">
              <w:rPr>
                <w:rFonts w:eastAsia="Times New Roman"/>
                <w:b/>
                <w:bCs/>
                <w:sz w:val="20"/>
              </w:rPr>
              <w:t xml:space="preserve"> + Polymer coated</w:t>
            </w:r>
          </w:p>
        </w:tc>
        <w:tc>
          <w:tcPr>
            <w:tcW w:w="1471" w:type="dxa"/>
          </w:tcPr>
          <w:p w14:paraId="1D350C3C" w14:textId="77777777" w:rsidR="0045686A" w:rsidRPr="00707DFE" w:rsidRDefault="0045686A" w:rsidP="009A465B">
            <w:pPr>
              <w:widowControl w:val="0"/>
              <w:autoSpaceDE w:val="0"/>
              <w:autoSpaceDN w:val="0"/>
              <w:spacing w:before="80"/>
              <w:ind w:right="-108"/>
              <w:jc w:val="center"/>
              <w:rPr>
                <w:rFonts w:eastAsia="Times New Roman"/>
                <w:b/>
                <w:bCs/>
                <w:sz w:val="20"/>
              </w:rPr>
            </w:pPr>
            <w:r w:rsidRPr="00707DFE">
              <w:rPr>
                <w:rFonts w:eastAsia="Times New Roman"/>
                <w:b/>
                <w:bCs/>
                <w:sz w:val="20"/>
              </w:rPr>
              <w:t>Only Zinc / Zinc Alloy</w:t>
            </w:r>
            <w:r w:rsidRPr="00707DFE">
              <w:rPr>
                <w:rFonts w:eastAsia="Times New Roman"/>
                <w:b/>
                <w:bCs/>
                <w:sz w:val="20"/>
                <w:vertAlign w:val="superscript"/>
              </w:rPr>
              <w:t>2</w:t>
            </w:r>
            <w:r w:rsidRPr="00707DFE">
              <w:rPr>
                <w:rFonts w:eastAsia="Times New Roman"/>
                <w:b/>
                <w:bCs/>
                <w:sz w:val="20"/>
              </w:rPr>
              <w:t xml:space="preserve"> coated</w:t>
            </w:r>
          </w:p>
        </w:tc>
        <w:tc>
          <w:tcPr>
            <w:tcW w:w="1907" w:type="dxa"/>
          </w:tcPr>
          <w:p w14:paraId="17232088" w14:textId="77777777" w:rsidR="0045686A" w:rsidRPr="00707DFE" w:rsidRDefault="0045686A" w:rsidP="009A465B">
            <w:pPr>
              <w:widowControl w:val="0"/>
              <w:autoSpaceDE w:val="0"/>
              <w:autoSpaceDN w:val="0"/>
              <w:spacing w:before="80"/>
              <w:jc w:val="center"/>
              <w:rPr>
                <w:rFonts w:eastAsia="Times New Roman"/>
                <w:b/>
                <w:bCs/>
                <w:sz w:val="20"/>
              </w:rPr>
            </w:pPr>
            <w:r w:rsidRPr="00707DFE">
              <w:rPr>
                <w:rFonts w:eastAsia="Times New Roman"/>
                <w:b/>
                <w:bCs/>
                <w:sz w:val="20"/>
              </w:rPr>
              <w:t>Zinc / Zinc Alloy</w:t>
            </w:r>
            <w:r w:rsidRPr="00707DFE">
              <w:rPr>
                <w:rFonts w:eastAsia="Times New Roman"/>
                <w:b/>
                <w:bCs/>
                <w:sz w:val="20"/>
                <w:vertAlign w:val="superscript"/>
              </w:rPr>
              <w:t>2</w:t>
            </w:r>
            <w:r w:rsidRPr="00707DFE">
              <w:rPr>
                <w:rFonts w:eastAsia="Times New Roman"/>
                <w:b/>
                <w:bCs/>
                <w:sz w:val="20"/>
              </w:rPr>
              <w:t xml:space="preserve"> + Polymer coated</w:t>
            </w:r>
          </w:p>
        </w:tc>
      </w:tr>
      <w:tr w:rsidR="0045686A" w:rsidRPr="00707DFE" w14:paraId="57E9D533" w14:textId="77777777" w:rsidTr="009A465B">
        <w:trPr>
          <w:trHeight w:val="132"/>
        </w:trPr>
        <w:tc>
          <w:tcPr>
            <w:tcW w:w="643" w:type="dxa"/>
          </w:tcPr>
          <w:p w14:paraId="5B10F4BC" w14:textId="77777777" w:rsidR="0045686A" w:rsidRPr="00707DFE" w:rsidRDefault="0045686A" w:rsidP="009A465B">
            <w:pPr>
              <w:pStyle w:val="TableParagraph"/>
              <w:spacing w:before="43"/>
              <w:ind w:right="-28"/>
              <w:jc w:val="right"/>
              <w:rPr>
                <w:sz w:val="20"/>
                <w:szCs w:val="20"/>
              </w:rPr>
            </w:pPr>
            <w:r w:rsidRPr="00707DFE">
              <w:rPr>
                <w:sz w:val="20"/>
                <w:szCs w:val="20"/>
              </w:rPr>
              <w:t>(1)</w:t>
            </w:r>
          </w:p>
        </w:tc>
        <w:tc>
          <w:tcPr>
            <w:tcW w:w="2074" w:type="dxa"/>
          </w:tcPr>
          <w:p w14:paraId="3489B214" w14:textId="77777777" w:rsidR="0045686A" w:rsidRPr="00707DFE" w:rsidRDefault="0045686A" w:rsidP="009A465B">
            <w:pPr>
              <w:pStyle w:val="TableParagraph"/>
              <w:spacing w:before="43"/>
              <w:ind w:left="1072" w:right="1068" w:hanging="517"/>
              <w:rPr>
                <w:sz w:val="20"/>
                <w:szCs w:val="20"/>
              </w:rPr>
            </w:pPr>
            <w:r w:rsidRPr="00707DFE">
              <w:rPr>
                <w:sz w:val="20"/>
                <w:szCs w:val="20"/>
              </w:rPr>
              <w:t>(2)</w:t>
            </w:r>
          </w:p>
        </w:tc>
        <w:tc>
          <w:tcPr>
            <w:tcW w:w="1745" w:type="dxa"/>
          </w:tcPr>
          <w:p w14:paraId="218184AE" w14:textId="77777777" w:rsidR="0045686A" w:rsidRPr="00707DFE" w:rsidRDefault="0045686A" w:rsidP="009A465B">
            <w:pPr>
              <w:pStyle w:val="TableParagraph"/>
              <w:spacing w:before="43"/>
              <w:ind w:left="245" w:right="170"/>
              <w:rPr>
                <w:sz w:val="20"/>
                <w:szCs w:val="20"/>
              </w:rPr>
            </w:pPr>
            <w:r w:rsidRPr="00707DFE">
              <w:rPr>
                <w:sz w:val="20"/>
                <w:szCs w:val="20"/>
              </w:rPr>
              <w:t>(3)</w:t>
            </w:r>
          </w:p>
        </w:tc>
        <w:tc>
          <w:tcPr>
            <w:tcW w:w="1752" w:type="dxa"/>
          </w:tcPr>
          <w:p w14:paraId="00CBD1C5" w14:textId="77777777" w:rsidR="0045686A" w:rsidRPr="00707DFE" w:rsidRDefault="0045686A" w:rsidP="009A465B">
            <w:pPr>
              <w:pStyle w:val="TableParagraph"/>
              <w:spacing w:before="43"/>
              <w:ind w:left="212"/>
              <w:jc w:val="left"/>
              <w:rPr>
                <w:sz w:val="20"/>
                <w:szCs w:val="20"/>
              </w:rPr>
            </w:pPr>
            <w:r w:rsidRPr="00707DFE">
              <w:rPr>
                <w:sz w:val="20"/>
                <w:szCs w:val="20"/>
              </w:rPr>
              <w:t>(4)</w:t>
            </w:r>
          </w:p>
        </w:tc>
        <w:tc>
          <w:tcPr>
            <w:tcW w:w="1485" w:type="dxa"/>
          </w:tcPr>
          <w:p w14:paraId="263B1BC7" w14:textId="77777777" w:rsidR="0045686A" w:rsidRPr="00707DFE" w:rsidRDefault="0045686A" w:rsidP="009A465B">
            <w:pPr>
              <w:pStyle w:val="TableParagraph"/>
              <w:spacing w:before="43"/>
              <w:ind w:left="147" w:right="105"/>
              <w:rPr>
                <w:sz w:val="20"/>
                <w:szCs w:val="20"/>
              </w:rPr>
            </w:pPr>
            <w:r w:rsidRPr="00707DFE">
              <w:rPr>
                <w:sz w:val="20"/>
                <w:szCs w:val="20"/>
              </w:rPr>
              <w:t>(5)</w:t>
            </w:r>
          </w:p>
        </w:tc>
        <w:tc>
          <w:tcPr>
            <w:tcW w:w="1627" w:type="dxa"/>
          </w:tcPr>
          <w:p w14:paraId="44A57763" w14:textId="77777777" w:rsidR="0045686A" w:rsidRPr="00707DFE" w:rsidRDefault="0045686A" w:rsidP="009A465B">
            <w:pPr>
              <w:pStyle w:val="TableParagraph"/>
              <w:spacing w:before="43"/>
              <w:ind w:left="123"/>
              <w:jc w:val="left"/>
              <w:rPr>
                <w:sz w:val="20"/>
                <w:szCs w:val="20"/>
              </w:rPr>
            </w:pPr>
            <w:r w:rsidRPr="00707DFE">
              <w:rPr>
                <w:sz w:val="20"/>
                <w:szCs w:val="20"/>
              </w:rPr>
              <w:t>(6)</w:t>
            </w:r>
          </w:p>
        </w:tc>
        <w:tc>
          <w:tcPr>
            <w:tcW w:w="1679" w:type="dxa"/>
          </w:tcPr>
          <w:p w14:paraId="1AE1EAFE" w14:textId="77777777" w:rsidR="0045686A" w:rsidRPr="00707DFE" w:rsidRDefault="0045686A" w:rsidP="009A465B">
            <w:pPr>
              <w:pStyle w:val="TableParagraph"/>
              <w:spacing w:before="43"/>
              <w:ind w:left="147"/>
              <w:jc w:val="left"/>
              <w:rPr>
                <w:sz w:val="20"/>
                <w:szCs w:val="20"/>
              </w:rPr>
            </w:pPr>
            <w:r w:rsidRPr="00707DFE">
              <w:rPr>
                <w:sz w:val="20"/>
                <w:szCs w:val="20"/>
              </w:rPr>
              <w:t>(7)</w:t>
            </w:r>
          </w:p>
        </w:tc>
        <w:tc>
          <w:tcPr>
            <w:tcW w:w="1471" w:type="dxa"/>
          </w:tcPr>
          <w:p w14:paraId="6800E225" w14:textId="77777777" w:rsidR="0045686A" w:rsidRPr="00707DFE" w:rsidRDefault="0045686A" w:rsidP="009A465B">
            <w:pPr>
              <w:pStyle w:val="TableParagraph"/>
              <w:spacing w:before="43"/>
              <w:ind w:left="90" w:right="225"/>
              <w:rPr>
                <w:sz w:val="20"/>
                <w:szCs w:val="20"/>
              </w:rPr>
            </w:pPr>
            <w:r w:rsidRPr="00707DFE">
              <w:rPr>
                <w:sz w:val="20"/>
                <w:szCs w:val="20"/>
              </w:rPr>
              <w:t>(8)</w:t>
            </w:r>
          </w:p>
        </w:tc>
        <w:tc>
          <w:tcPr>
            <w:tcW w:w="1907" w:type="dxa"/>
          </w:tcPr>
          <w:p w14:paraId="04F09769" w14:textId="77777777" w:rsidR="0045686A" w:rsidRPr="00707DFE" w:rsidRDefault="0045686A" w:rsidP="009A465B">
            <w:pPr>
              <w:pStyle w:val="TableParagraph"/>
              <w:spacing w:before="43"/>
              <w:ind w:left="222" w:right="227"/>
              <w:rPr>
                <w:sz w:val="20"/>
                <w:szCs w:val="20"/>
              </w:rPr>
            </w:pPr>
            <w:r w:rsidRPr="00707DFE">
              <w:rPr>
                <w:sz w:val="20"/>
                <w:szCs w:val="20"/>
              </w:rPr>
              <w:t>(9)</w:t>
            </w:r>
          </w:p>
          <w:p w14:paraId="1CED5530" w14:textId="77777777" w:rsidR="0045686A" w:rsidRPr="00707DFE" w:rsidRDefault="0045686A" w:rsidP="009A465B">
            <w:pPr>
              <w:pStyle w:val="TableParagraph"/>
              <w:spacing w:before="43"/>
              <w:ind w:left="222" w:right="227"/>
              <w:rPr>
                <w:sz w:val="20"/>
                <w:szCs w:val="20"/>
              </w:rPr>
            </w:pPr>
          </w:p>
        </w:tc>
      </w:tr>
      <w:tr w:rsidR="0045686A" w:rsidRPr="00707DFE" w14:paraId="392062C9" w14:textId="77777777" w:rsidTr="009A465B">
        <w:trPr>
          <w:trHeight w:val="132"/>
        </w:trPr>
        <w:tc>
          <w:tcPr>
            <w:tcW w:w="643" w:type="dxa"/>
          </w:tcPr>
          <w:p w14:paraId="40A4D94C"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0F31154D" w14:textId="77777777" w:rsidR="0045686A" w:rsidRPr="00707DFE" w:rsidRDefault="0045686A" w:rsidP="009A465B">
            <w:pPr>
              <w:pStyle w:val="TableParagraph"/>
              <w:tabs>
                <w:tab w:val="left" w:pos="754"/>
                <w:tab w:val="right" w:pos="4462"/>
              </w:tabs>
              <w:spacing w:before="0"/>
              <w:jc w:val="left"/>
              <w:rPr>
                <w:sz w:val="20"/>
                <w:szCs w:val="20"/>
              </w:rPr>
            </w:pPr>
            <w:r w:rsidRPr="00707DFE">
              <w:rPr>
                <w:sz w:val="20"/>
                <w:szCs w:val="20"/>
              </w:rPr>
              <w:t>Mesh</w:t>
            </w:r>
            <w:r w:rsidRPr="00707DFE">
              <w:rPr>
                <w:spacing w:val="-2"/>
                <w:sz w:val="20"/>
                <w:szCs w:val="20"/>
              </w:rPr>
              <w:t xml:space="preserve"> </w:t>
            </w:r>
            <w:r w:rsidRPr="00707DFE">
              <w:rPr>
                <w:sz w:val="20"/>
                <w:szCs w:val="20"/>
              </w:rPr>
              <w:t>wire</w:t>
            </w:r>
            <w:r w:rsidRPr="00707DFE">
              <w:rPr>
                <w:spacing w:val="-1"/>
                <w:sz w:val="20"/>
                <w:szCs w:val="20"/>
              </w:rPr>
              <w:t xml:space="preserve"> </w:t>
            </w:r>
            <w:r w:rsidRPr="00707DFE">
              <w:rPr>
                <w:sz w:val="20"/>
                <w:szCs w:val="20"/>
              </w:rPr>
              <w:t>dia, mm</w:t>
            </w:r>
          </w:p>
          <w:p w14:paraId="690AD288" w14:textId="77777777" w:rsidR="0045686A" w:rsidRPr="00707DFE" w:rsidRDefault="0045686A" w:rsidP="009A465B">
            <w:pPr>
              <w:pStyle w:val="TableParagraph"/>
              <w:tabs>
                <w:tab w:val="left" w:pos="754"/>
                <w:tab w:val="right" w:pos="4462"/>
              </w:tabs>
              <w:spacing w:before="0"/>
              <w:jc w:val="left"/>
              <w:rPr>
                <w:sz w:val="20"/>
                <w:szCs w:val="20"/>
              </w:rPr>
            </w:pPr>
          </w:p>
        </w:tc>
        <w:tc>
          <w:tcPr>
            <w:tcW w:w="1745" w:type="dxa"/>
            <w:vAlign w:val="center"/>
          </w:tcPr>
          <w:p w14:paraId="5F3BA803" w14:textId="77777777" w:rsidR="0045686A" w:rsidRPr="00707DFE" w:rsidRDefault="0045686A" w:rsidP="009A465B">
            <w:pPr>
              <w:pStyle w:val="TableParagraph"/>
              <w:tabs>
                <w:tab w:val="left" w:pos="754"/>
                <w:tab w:val="right" w:pos="4462"/>
              </w:tabs>
              <w:spacing w:before="0"/>
              <w:ind w:left="622"/>
              <w:rPr>
                <w:sz w:val="20"/>
                <w:szCs w:val="20"/>
              </w:rPr>
            </w:pPr>
            <w:r w:rsidRPr="00707DFE">
              <w:rPr>
                <w:sz w:val="20"/>
                <w:szCs w:val="20"/>
              </w:rPr>
              <w:t>2.70</w:t>
            </w:r>
          </w:p>
        </w:tc>
        <w:tc>
          <w:tcPr>
            <w:tcW w:w="1752" w:type="dxa"/>
            <w:vAlign w:val="center"/>
          </w:tcPr>
          <w:p w14:paraId="0EA9578E" w14:textId="77777777" w:rsidR="0045686A" w:rsidRPr="00707DFE" w:rsidRDefault="0045686A" w:rsidP="009A465B">
            <w:pPr>
              <w:pStyle w:val="TableParagraph"/>
              <w:spacing w:before="0"/>
              <w:ind w:right="314"/>
              <w:rPr>
                <w:sz w:val="20"/>
                <w:szCs w:val="20"/>
              </w:rPr>
            </w:pPr>
            <w:r w:rsidRPr="00707DFE">
              <w:rPr>
                <w:sz w:val="20"/>
                <w:szCs w:val="20"/>
              </w:rPr>
              <w:t>3.00</w:t>
            </w:r>
          </w:p>
        </w:tc>
        <w:tc>
          <w:tcPr>
            <w:tcW w:w="1485" w:type="dxa"/>
            <w:vAlign w:val="center"/>
          </w:tcPr>
          <w:p w14:paraId="11909B9C" w14:textId="77777777" w:rsidR="0045686A" w:rsidRPr="00707DFE" w:rsidRDefault="0045686A" w:rsidP="009A465B">
            <w:pPr>
              <w:pStyle w:val="TableParagraph"/>
              <w:spacing w:before="0"/>
              <w:ind w:left="110" w:right="131"/>
              <w:rPr>
                <w:sz w:val="20"/>
                <w:szCs w:val="20"/>
              </w:rPr>
            </w:pPr>
            <w:r w:rsidRPr="00707DFE">
              <w:rPr>
                <w:sz w:val="20"/>
                <w:szCs w:val="20"/>
              </w:rPr>
              <w:t>2.70/3.70</w:t>
            </w:r>
            <w:r w:rsidRPr="00707DFE">
              <w:rPr>
                <w:sz w:val="20"/>
                <w:szCs w:val="20"/>
                <w:vertAlign w:val="superscript"/>
              </w:rPr>
              <w:t>1)</w:t>
            </w:r>
          </w:p>
        </w:tc>
        <w:tc>
          <w:tcPr>
            <w:tcW w:w="1627" w:type="dxa"/>
            <w:vAlign w:val="center"/>
          </w:tcPr>
          <w:p w14:paraId="73AE6BE9" w14:textId="77777777" w:rsidR="0045686A" w:rsidRPr="00707DFE" w:rsidRDefault="0045686A" w:rsidP="009A465B">
            <w:pPr>
              <w:pStyle w:val="TableParagraph"/>
              <w:spacing w:before="0"/>
              <w:ind w:left="273" w:right="272"/>
              <w:rPr>
                <w:sz w:val="20"/>
                <w:szCs w:val="20"/>
              </w:rPr>
            </w:pPr>
            <w:r w:rsidRPr="00707DFE">
              <w:rPr>
                <w:sz w:val="20"/>
                <w:szCs w:val="20"/>
              </w:rPr>
              <w:t>3.00</w:t>
            </w:r>
          </w:p>
        </w:tc>
        <w:tc>
          <w:tcPr>
            <w:tcW w:w="1679" w:type="dxa"/>
            <w:vAlign w:val="center"/>
          </w:tcPr>
          <w:p w14:paraId="056ECB59" w14:textId="77777777" w:rsidR="0045686A" w:rsidRPr="00707DFE" w:rsidRDefault="0045686A" w:rsidP="009A465B">
            <w:pPr>
              <w:pStyle w:val="TableParagraph"/>
              <w:spacing w:before="0"/>
              <w:ind w:left="280" w:right="284"/>
              <w:rPr>
                <w:sz w:val="20"/>
                <w:szCs w:val="20"/>
              </w:rPr>
            </w:pPr>
            <w:r w:rsidRPr="00707DFE">
              <w:rPr>
                <w:sz w:val="20"/>
                <w:szCs w:val="20"/>
              </w:rPr>
              <w:t>2.70/3.70</w:t>
            </w:r>
            <w:r w:rsidRPr="00707DFE">
              <w:rPr>
                <w:sz w:val="20"/>
                <w:szCs w:val="20"/>
                <w:vertAlign w:val="superscript"/>
              </w:rPr>
              <w:t>1)</w:t>
            </w:r>
          </w:p>
        </w:tc>
        <w:tc>
          <w:tcPr>
            <w:tcW w:w="1471" w:type="dxa"/>
            <w:vAlign w:val="center"/>
          </w:tcPr>
          <w:p w14:paraId="067BD8FF" w14:textId="77777777" w:rsidR="0045686A" w:rsidRPr="00707DFE" w:rsidRDefault="0045686A" w:rsidP="009A465B">
            <w:pPr>
              <w:pStyle w:val="TableParagraph"/>
              <w:spacing w:before="0"/>
              <w:ind w:left="281" w:right="262"/>
              <w:rPr>
                <w:sz w:val="20"/>
                <w:szCs w:val="20"/>
              </w:rPr>
            </w:pPr>
            <w:r w:rsidRPr="00707DFE">
              <w:rPr>
                <w:sz w:val="20"/>
                <w:szCs w:val="20"/>
              </w:rPr>
              <w:t>2.20</w:t>
            </w:r>
          </w:p>
        </w:tc>
        <w:tc>
          <w:tcPr>
            <w:tcW w:w="1907" w:type="dxa"/>
            <w:vAlign w:val="center"/>
          </w:tcPr>
          <w:p w14:paraId="584062EF" w14:textId="77777777" w:rsidR="0045686A" w:rsidRPr="00707DFE" w:rsidRDefault="0045686A" w:rsidP="009A465B">
            <w:pPr>
              <w:pStyle w:val="TableParagraph"/>
              <w:spacing w:before="0"/>
              <w:ind w:left="270" w:right="231"/>
              <w:rPr>
                <w:sz w:val="20"/>
                <w:szCs w:val="20"/>
              </w:rPr>
            </w:pPr>
            <w:r w:rsidRPr="00707DFE">
              <w:rPr>
                <w:sz w:val="20"/>
                <w:szCs w:val="20"/>
              </w:rPr>
              <w:t>2.2/3.2</w:t>
            </w:r>
            <w:r w:rsidRPr="00707DFE">
              <w:rPr>
                <w:sz w:val="20"/>
                <w:szCs w:val="20"/>
                <w:vertAlign w:val="superscript"/>
              </w:rPr>
              <w:t>1)</w:t>
            </w:r>
          </w:p>
        </w:tc>
      </w:tr>
      <w:tr w:rsidR="0045686A" w:rsidRPr="00707DFE" w14:paraId="62F735BE" w14:textId="77777777" w:rsidTr="009A465B">
        <w:trPr>
          <w:trHeight w:val="132"/>
        </w:trPr>
        <w:tc>
          <w:tcPr>
            <w:tcW w:w="643" w:type="dxa"/>
          </w:tcPr>
          <w:p w14:paraId="2A7A8B71"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3A444066" w14:textId="77777777" w:rsidR="0045686A" w:rsidRPr="00707DFE" w:rsidRDefault="0045686A" w:rsidP="009A465B">
            <w:pPr>
              <w:pStyle w:val="TableParagraph"/>
              <w:tabs>
                <w:tab w:val="left" w:pos="754"/>
                <w:tab w:val="left" w:pos="4142"/>
              </w:tabs>
              <w:spacing w:before="0"/>
              <w:jc w:val="left"/>
              <w:rPr>
                <w:sz w:val="20"/>
                <w:szCs w:val="20"/>
              </w:rPr>
            </w:pPr>
            <w:r w:rsidRPr="00707DFE">
              <w:rPr>
                <w:sz w:val="20"/>
                <w:szCs w:val="20"/>
              </w:rPr>
              <w:t>Tensile</w:t>
            </w:r>
            <w:r w:rsidRPr="00707DFE">
              <w:rPr>
                <w:spacing w:val="-4"/>
                <w:sz w:val="20"/>
                <w:szCs w:val="20"/>
              </w:rPr>
              <w:t xml:space="preserve"> </w:t>
            </w:r>
            <w:r w:rsidRPr="00707DFE">
              <w:rPr>
                <w:sz w:val="20"/>
                <w:szCs w:val="20"/>
              </w:rPr>
              <w:t>Strength</w:t>
            </w:r>
            <w:r w:rsidRPr="00707DFE">
              <w:rPr>
                <w:spacing w:val="-5"/>
                <w:sz w:val="20"/>
                <w:szCs w:val="20"/>
              </w:rPr>
              <w:t xml:space="preserve"> </w:t>
            </w:r>
            <w:r w:rsidRPr="00707DFE">
              <w:rPr>
                <w:sz w:val="20"/>
                <w:szCs w:val="20"/>
              </w:rPr>
              <w:t>Parallel</w:t>
            </w:r>
            <w:r w:rsidRPr="00707DFE">
              <w:rPr>
                <w:spacing w:val="-4"/>
                <w:sz w:val="20"/>
                <w:szCs w:val="20"/>
              </w:rPr>
              <w:t xml:space="preserve"> </w:t>
            </w:r>
            <w:r w:rsidRPr="00707DFE">
              <w:rPr>
                <w:sz w:val="20"/>
                <w:szCs w:val="20"/>
              </w:rPr>
              <w:t>to</w:t>
            </w:r>
            <w:r w:rsidRPr="00707DFE">
              <w:rPr>
                <w:spacing w:val="-4"/>
                <w:sz w:val="20"/>
                <w:szCs w:val="20"/>
              </w:rPr>
              <w:t xml:space="preserve"> </w:t>
            </w:r>
            <w:r w:rsidRPr="00707DFE">
              <w:rPr>
                <w:sz w:val="20"/>
                <w:szCs w:val="20"/>
              </w:rPr>
              <w:t>twist,</w:t>
            </w:r>
            <w:r w:rsidRPr="00707DFE">
              <w:rPr>
                <w:spacing w:val="-3"/>
                <w:sz w:val="20"/>
                <w:szCs w:val="20"/>
              </w:rPr>
              <w:t xml:space="preserve"> </w:t>
            </w:r>
            <w:r w:rsidRPr="00707DFE">
              <w:rPr>
                <w:sz w:val="20"/>
                <w:szCs w:val="20"/>
              </w:rPr>
              <w:t>kN/m</w:t>
            </w:r>
          </w:p>
          <w:p w14:paraId="6767546E" w14:textId="77777777" w:rsidR="0045686A" w:rsidRPr="00707DFE" w:rsidRDefault="0045686A" w:rsidP="009A465B">
            <w:pPr>
              <w:pStyle w:val="TableParagraph"/>
              <w:tabs>
                <w:tab w:val="left" w:pos="754"/>
                <w:tab w:val="left" w:pos="4142"/>
              </w:tabs>
              <w:spacing w:before="0"/>
              <w:jc w:val="left"/>
              <w:rPr>
                <w:sz w:val="20"/>
                <w:szCs w:val="20"/>
              </w:rPr>
            </w:pPr>
          </w:p>
        </w:tc>
        <w:tc>
          <w:tcPr>
            <w:tcW w:w="1745" w:type="dxa"/>
            <w:vAlign w:val="center"/>
          </w:tcPr>
          <w:p w14:paraId="021EF5D4" w14:textId="77777777" w:rsidR="0045686A" w:rsidRPr="00707DFE" w:rsidRDefault="0045686A" w:rsidP="009A465B">
            <w:pPr>
              <w:pStyle w:val="TableParagraph"/>
              <w:tabs>
                <w:tab w:val="left" w:pos="754"/>
                <w:tab w:val="left" w:pos="4142"/>
              </w:tabs>
              <w:spacing w:before="0"/>
              <w:ind w:left="565"/>
              <w:rPr>
                <w:sz w:val="20"/>
                <w:szCs w:val="20"/>
              </w:rPr>
            </w:pPr>
            <w:r w:rsidRPr="00707DFE">
              <w:rPr>
                <w:sz w:val="20"/>
                <w:szCs w:val="20"/>
              </w:rPr>
              <w:t>32.00</w:t>
            </w:r>
          </w:p>
        </w:tc>
        <w:tc>
          <w:tcPr>
            <w:tcW w:w="1752" w:type="dxa"/>
            <w:vAlign w:val="center"/>
          </w:tcPr>
          <w:p w14:paraId="78C96EC6" w14:textId="77777777" w:rsidR="0045686A" w:rsidRPr="00707DFE" w:rsidRDefault="0045686A" w:rsidP="009A465B">
            <w:pPr>
              <w:pStyle w:val="TableParagraph"/>
              <w:spacing w:before="0"/>
              <w:ind w:right="274"/>
              <w:rPr>
                <w:sz w:val="20"/>
                <w:szCs w:val="20"/>
              </w:rPr>
            </w:pPr>
            <w:r w:rsidRPr="00707DFE">
              <w:rPr>
                <w:sz w:val="20"/>
                <w:szCs w:val="20"/>
              </w:rPr>
              <w:t>40.00</w:t>
            </w:r>
          </w:p>
        </w:tc>
        <w:tc>
          <w:tcPr>
            <w:tcW w:w="1485" w:type="dxa"/>
            <w:vAlign w:val="center"/>
          </w:tcPr>
          <w:p w14:paraId="62AB9AF0" w14:textId="77777777" w:rsidR="0045686A" w:rsidRPr="00707DFE" w:rsidRDefault="0045686A" w:rsidP="009A465B">
            <w:pPr>
              <w:pStyle w:val="TableParagraph"/>
              <w:spacing w:before="0"/>
              <w:ind w:left="109" w:right="131"/>
              <w:rPr>
                <w:sz w:val="20"/>
                <w:szCs w:val="20"/>
              </w:rPr>
            </w:pPr>
            <w:r w:rsidRPr="00707DFE">
              <w:rPr>
                <w:sz w:val="20"/>
                <w:szCs w:val="20"/>
              </w:rPr>
              <w:t>32.00</w:t>
            </w:r>
          </w:p>
        </w:tc>
        <w:tc>
          <w:tcPr>
            <w:tcW w:w="1627" w:type="dxa"/>
            <w:vAlign w:val="center"/>
          </w:tcPr>
          <w:p w14:paraId="6C63E770" w14:textId="77777777" w:rsidR="0045686A" w:rsidRPr="00707DFE" w:rsidRDefault="0045686A" w:rsidP="009A465B">
            <w:pPr>
              <w:pStyle w:val="TableParagraph"/>
              <w:spacing w:before="0"/>
              <w:ind w:left="272" w:right="272"/>
              <w:rPr>
                <w:sz w:val="20"/>
                <w:szCs w:val="20"/>
              </w:rPr>
            </w:pPr>
            <w:r w:rsidRPr="00707DFE">
              <w:rPr>
                <w:sz w:val="20"/>
                <w:szCs w:val="20"/>
              </w:rPr>
              <w:t>51.00</w:t>
            </w:r>
          </w:p>
        </w:tc>
        <w:tc>
          <w:tcPr>
            <w:tcW w:w="1679" w:type="dxa"/>
            <w:vAlign w:val="center"/>
          </w:tcPr>
          <w:p w14:paraId="4FB2B65D" w14:textId="77777777" w:rsidR="0045686A" w:rsidRPr="00707DFE" w:rsidRDefault="0045686A" w:rsidP="009A465B">
            <w:pPr>
              <w:pStyle w:val="TableParagraph"/>
              <w:spacing w:before="0"/>
              <w:ind w:left="279" w:right="284"/>
              <w:rPr>
                <w:sz w:val="20"/>
                <w:szCs w:val="20"/>
              </w:rPr>
            </w:pPr>
            <w:r w:rsidRPr="00707DFE">
              <w:rPr>
                <w:sz w:val="20"/>
                <w:szCs w:val="20"/>
              </w:rPr>
              <w:t>42.50</w:t>
            </w:r>
          </w:p>
        </w:tc>
        <w:tc>
          <w:tcPr>
            <w:tcW w:w="1471" w:type="dxa"/>
            <w:vAlign w:val="center"/>
          </w:tcPr>
          <w:p w14:paraId="160ADF3C" w14:textId="77777777" w:rsidR="0045686A" w:rsidRPr="00707DFE" w:rsidRDefault="0045686A" w:rsidP="009A465B">
            <w:pPr>
              <w:pStyle w:val="TableParagraph"/>
              <w:spacing w:before="0"/>
              <w:ind w:left="281" w:right="263"/>
              <w:rPr>
                <w:sz w:val="20"/>
                <w:szCs w:val="20"/>
              </w:rPr>
            </w:pPr>
            <w:r w:rsidRPr="00707DFE">
              <w:rPr>
                <w:sz w:val="20"/>
                <w:szCs w:val="20"/>
              </w:rPr>
              <w:t>33.50</w:t>
            </w:r>
          </w:p>
        </w:tc>
        <w:tc>
          <w:tcPr>
            <w:tcW w:w="1907" w:type="dxa"/>
            <w:vAlign w:val="center"/>
          </w:tcPr>
          <w:p w14:paraId="3A22C548" w14:textId="77777777" w:rsidR="0045686A" w:rsidRPr="00707DFE" w:rsidRDefault="0045686A" w:rsidP="009A465B">
            <w:pPr>
              <w:pStyle w:val="TableParagraph"/>
              <w:spacing w:before="0"/>
              <w:ind w:left="269" w:right="231"/>
              <w:rPr>
                <w:sz w:val="20"/>
                <w:szCs w:val="20"/>
              </w:rPr>
            </w:pPr>
            <w:r w:rsidRPr="00707DFE">
              <w:rPr>
                <w:sz w:val="20"/>
                <w:szCs w:val="20"/>
              </w:rPr>
              <w:t>34.00</w:t>
            </w:r>
          </w:p>
        </w:tc>
      </w:tr>
      <w:tr w:rsidR="0045686A" w:rsidRPr="00707DFE" w14:paraId="46CA31FE" w14:textId="77777777" w:rsidTr="009A465B">
        <w:trPr>
          <w:trHeight w:val="132"/>
        </w:trPr>
        <w:tc>
          <w:tcPr>
            <w:tcW w:w="643" w:type="dxa"/>
          </w:tcPr>
          <w:p w14:paraId="40D5AB04"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600E8EFE" w14:textId="77777777" w:rsidR="0045686A" w:rsidRPr="00707DFE" w:rsidRDefault="0045686A" w:rsidP="009A465B">
            <w:pPr>
              <w:pStyle w:val="TableParagraph"/>
              <w:tabs>
                <w:tab w:val="left" w:pos="754"/>
                <w:tab w:val="right" w:pos="4502"/>
              </w:tabs>
              <w:spacing w:before="0"/>
              <w:jc w:val="left"/>
              <w:rPr>
                <w:sz w:val="20"/>
                <w:szCs w:val="20"/>
              </w:rPr>
            </w:pPr>
            <w:r w:rsidRPr="00707DFE">
              <w:rPr>
                <w:sz w:val="20"/>
                <w:szCs w:val="20"/>
              </w:rPr>
              <w:t>Tensile</w:t>
            </w:r>
            <w:r w:rsidRPr="00707DFE">
              <w:rPr>
                <w:spacing w:val="-2"/>
                <w:sz w:val="20"/>
                <w:szCs w:val="20"/>
              </w:rPr>
              <w:t xml:space="preserve"> </w:t>
            </w:r>
            <w:r w:rsidRPr="00707DFE">
              <w:rPr>
                <w:sz w:val="20"/>
                <w:szCs w:val="20"/>
              </w:rPr>
              <w:t>Strength</w:t>
            </w:r>
            <w:r w:rsidRPr="00707DFE">
              <w:rPr>
                <w:spacing w:val="-3"/>
                <w:sz w:val="20"/>
                <w:szCs w:val="20"/>
              </w:rPr>
              <w:t xml:space="preserve"> </w:t>
            </w:r>
            <w:r w:rsidRPr="00707DFE">
              <w:rPr>
                <w:sz w:val="20"/>
                <w:szCs w:val="20"/>
              </w:rPr>
              <w:t>Perpendicular</w:t>
            </w:r>
            <w:r w:rsidRPr="00707DFE">
              <w:rPr>
                <w:spacing w:val="-3"/>
                <w:sz w:val="20"/>
                <w:szCs w:val="20"/>
              </w:rPr>
              <w:t xml:space="preserve"> </w:t>
            </w:r>
            <w:r w:rsidRPr="00707DFE">
              <w:rPr>
                <w:sz w:val="20"/>
                <w:szCs w:val="20"/>
              </w:rPr>
              <w:t>to</w:t>
            </w:r>
            <w:r w:rsidRPr="00707DFE">
              <w:rPr>
                <w:spacing w:val="-2"/>
                <w:sz w:val="20"/>
                <w:szCs w:val="20"/>
              </w:rPr>
              <w:t xml:space="preserve"> </w:t>
            </w:r>
            <w:r w:rsidRPr="00707DFE">
              <w:rPr>
                <w:sz w:val="20"/>
                <w:szCs w:val="20"/>
              </w:rPr>
              <w:t>twist,</w:t>
            </w:r>
            <w:r w:rsidRPr="00707DFE">
              <w:rPr>
                <w:spacing w:val="-2"/>
                <w:sz w:val="20"/>
                <w:szCs w:val="20"/>
              </w:rPr>
              <w:t xml:space="preserve"> </w:t>
            </w:r>
            <w:r w:rsidRPr="00707DFE">
              <w:rPr>
                <w:sz w:val="20"/>
                <w:szCs w:val="20"/>
              </w:rPr>
              <w:t>kN/m</w:t>
            </w:r>
          </w:p>
          <w:p w14:paraId="29909E9C" w14:textId="77777777" w:rsidR="0045686A" w:rsidRPr="00707DFE" w:rsidRDefault="0045686A" w:rsidP="009A465B">
            <w:pPr>
              <w:pStyle w:val="TableParagraph"/>
              <w:tabs>
                <w:tab w:val="left" w:pos="754"/>
                <w:tab w:val="right" w:pos="4502"/>
              </w:tabs>
              <w:spacing w:before="0"/>
              <w:jc w:val="left"/>
              <w:rPr>
                <w:sz w:val="20"/>
                <w:szCs w:val="20"/>
              </w:rPr>
            </w:pPr>
          </w:p>
        </w:tc>
        <w:tc>
          <w:tcPr>
            <w:tcW w:w="1745" w:type="dxa"/>
            <w:vAlign w:val="center"/>
          </w:tcPr>
          <w:p w14:paraId="2C219593" w14:textId="77777777" w:rsidR="0045686A" w:rsidRPr="00707DFE" w:rsidRDefault="0045686A" w:rsidP="009A465B">
            <w:pPr>
              <w:pStyle w:val="TableParagraph"/>
              <w:tabs>
                <w:tab w:val="left" w:pos="754"/>
                <w:tab w:val="right" w:pos="4502"/>
              </w:tabs>
              <w:spacing w:before="0"/>
              <w:ind w:left="543"/>
              <w:rPr>
                <w:sz w:val="20"/>
                <w:szCs w:val="20"/>
              </w:rPr>
            </w:pPr>
            <w:r w:rsidRPr="00707DFE">
              <w:rPr>
                <w:sz w:val="20"/>
                <w:szCs w:val="20"/>
              </w:rPr>
              <w:t>15.50</w:t>
            </w:r>
          </w:p>
        </w:tc>
        <w:tc>
          <w:tcPr>
            <w:tcW w:w="1752" w:type="dxa"/>
            <w:vAlign w:val="center"/>
          </w:tcPr>
          <w:p w14:paraId="1F73E625" w14:textId="77777777" w:rsidR="0045686A" w:rsidRPr="00707DFE" w:rsidRDefault="0045686A" w:rsidP="009A465B">
            <w:pPr>
              <w:pStyle w:val="TableParagraph"/>
              <w:spacing w:before="0"/>
              <w:ind w:right="274"/>
              <w:rPr>
                <w:sz w:val="20"/>
                <w:szCs w:val="20"/>
              </w:rPr>
            </w:pPr>
            <w:r w:rsidRPr="00707DFE">
              <w:rPr>
                <w:sz w:val="20"/>
                <w:szCs w:val="20"/>
              </w:rPr>
              <w:t>20.50</w:t>
            </w:r>
          </w:p>
        </w:tc>
        <w:tc>
          <w:tcPr>
            <w:tcW w:w="1485" w:type="dxa"/>
            <w:vAlign w:val="center"/>
          </w:tcPr>
          <w:p w14:paraId="3C50E6B1" w14:textId="77777777" w:rsidR="0045686A" w:rsidRPr="00707DFE" w:rsidRDefault="0045686A" w:rsidP="009A465B">
            <w:pPr>
              <w:pStyle w:val="TableParagraph"/>
              <w:spacing w:before="0"/>
              <w:ind w:left="109" w:right="131"/>
              <w:rPr>
                <w:sz w:val="20"/>
                <w:szCs w:val="20"/>
              </w:rPr>
            </w:pPr>
            <w:r w:rsidRPr="00707DFE">
              <w:rPr>
                <w:sz w:val="20"/>
                <w:szCs w:val="20"/>
              </w:rPr>
              <w:t>15.50</w:t>
            </w:r>
          </w:p>
        </w:tc>
        <w:tc>
          <w:tcPr>
            <w:tcW w:w="1627" w:type="dxa"/>
            <w:vAlign w:val="center"/>
          </w:tcPr>
          <w:p w14:paraId="06AEF88F" w14:textId="77777777" w:rsidR="0045686A" w:rsidRPr="00707DFE" w:rsidRDefault="0045686A" w:rsidP="009A465B">
            <w:pPr>
              <w:pStyle w:val="TableParagraph"/>
              <w:spacing w:before="0"/>
              <w:ind w:left="272" w:right="272"/>
              <w:rPr>
                <w:sz w:val="20"/>
                <w:szCs w:val="20"/>
              </w:rPr>
            </w:pPr>
            <w:r w:rsidRPr="00707DFE">
              <w:rPr>
                <w:sz w:val="20"/>
                <w:szCs w:val="20"/>
              </w:rPr>
              <w:t>26.50</w:t>
            </w:r>
          </w:p>
        </w:tc>
        <w:tc>
          <w:tcPr>
            <w:tcW w:w="1679" w:type="dxa"/>
            <w:vAlign w:val="center"/>
          </w:tcPr>
          <w:p w14:paraId="01823AC7" w14:textId="77777777" w:rsidR="0045686A" w:rsidRPr="00707DFE" w:rsidRDefault="0045686A" w:rsidP="009A465B">
            <w:pPr>
              <w:pStyle w:val="TableParagraph"/>
              <w:spacing w:before="0"/>
              <w:ind w:left="278" w:right="284"/>
              <w:rPr>
                <w:sz w:val="20"/>
                <w:szCs w:val="20"/>
              </w:rPr>
            </w:pPr>
            <w:r w:rsidRPr="00707DFE">
              <w:rPr>
                <w:sz w:val="20"/>
                <w:szCs w:val="20"/>
              </w:rPr>
              <w:t>20.50</w:t>
            </w:r>
          </w:p>
        </w:tc>
        <w:tc>
          <w:tcPr>
            <w:tcW w:w="1471" w:type="dxa"/>
            <w:vAlign w:val="center"/>
          </w:tcPr>
          <w:p w14:paraId="7C1599F0" w14:textId="77777777" w:rsidR="0045686A" w:rsidRPr="00707DFE" w:rsidRDefault="0045686A" w:rsidP="009A465B">
            <w:pPr>
              <w:pStyle w:val="TableParagraph"/>
              <w:spacing w:before="0"/>
              <w:ind w:left="281" w:right="263"/>
              <w:rPr>
                <w:sz w:val="20"/>
                <w:szCs w:val="20"/>
              </w:rPr>
            </w:pPr>
            <w:r w:rsidRPr="00707DFE">
              <w:rPr>
                <w:sz w:val="20"/>
                <w:szCs w:val="20"/>
              </w:rPr>
              <w:t>13.00</w:t>
            </w:r>
          </w:p>
        </w:tc>
        <w:tc>
          <w:tcPr>
            <w:tcW w:w="1907" w:type="dxa"/>
            <w:vAlign w:val="center"/>
          </w:tcPr>
          <w:p w14:paraId="63BF8E7D" w14:textId="77777777" w:rsidR="0045686A" w:rsidRPr="00707DFE" w:rsidRDefault="0045686A" w:rsidP="009A465B">
            <w:pPr>
              <w:pStyle w:val="TableParagraph"/>
              <w:spacing w:before="0"/>
              <w:ind w:left="269" w:right="231"/>
              <w:rPr>
                <w:sz w:val="20"/>
                <w:szCs w:val="20"/>
              </w:rPr>
            </w:pPr>
            <w:r w:rsidRPr="00707DFE">
              <w:rPr>
                <w:sz w:val="20"/>
                <w:szCs w:val="20"/>
              </w:rPr>
              <w:t>13.00</w:t>
            </w:r>
          </w:p>
        </w:tc>
      </w:tr>
      <w:tr w:rsidR="0045686A" w:rsidRPr="00707DFE" w14:paraId="7361C2D6" w14:textId="77777777" w:rsidTr="009A465B">
        <w:trPr>
          <w:trHeight w:val="132"/>
        </w:trPr>
        <w:tc>
          <w:tcPr>
            <w:tcW w:w="643" w:type="dxa"/>
          </w:tcPr>
          <w:p w14:paraId="55ECBC48"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75FFFC48" w14:textId="77777777" w:rsidR="0045686A" w:rsidRPr="00707DFE" w:rsidRDefault="0045686A" w:rsidP="009A465B">
            <w:pPr>
              <w:pStyle w:val="TableParagraph"/>
              <w:tabs>
                <w:tab w:val="left" w:pos="754"/>
                <w:tab w:val="right" w:pos="4501"/>
              </w:tabs>
              <w:spacing w:before="0"/>
              <w:jc w:val="left"/>
              <w:rPr>
                <w:sz w:val="20"/>
                <w:szCs w:val="20"/>
              </w:rPr>
            </w:pPr>
            <w:r w:rsidRPr="00707DFE">
              <w:rPr>
                <w:sz w:val="20"/>
                <w:szCs w:val="20"/>
              </w:rPr>
              <w:t>Selvedge</w:t>
            </w:r>
            <w:r w:rsidRPr="00707DFE">
              <w:rPr>
                <w:spacing w:val="-2"/>
                <w:sz w:val="20"/>
                <w:szCs w:val="20"/>
              </w:rPr>
              <w:t xml:space="preserve"> </w:t>
            </w:r>
            <w:r w:rsidRPr="00707DFE">
              <w:rPr>
                <w:sz w:val="20"/>
                <w:szCs w:val="20"/>
              </w:rPr>
              <w:t>Strength,</w:t>
            </w:r>
            <w:r w:rsidRPr="00707DFE">
              <w:rPr>
                <w:spacing w:val="-1"/>
                <w:sz w:val="20"/>
                <w:szCs w:val="20"/>
              </w:rPr>
              <w:t xml:space="preserve"> </w:t>
            </w:r>
            <w:r w:rsidRPr="00707DFE">
              <w:rPr>
                <w:sz w:val="20"/>
                <w:szCs w:val="20"/>
              </w:rPr>
              <w:t>kN/m</w:t>
            </w:r>
          </w:p>
          <w:p w14:paraId="787E4619" w14:textId="77777777" w:rsidR="0045686A" w:rsidRPr="00707DFE" w:rsidRDefault="0045686A" w:rsidP="009A465B">
            <w:pPr>
              <w:pStyle w:val="TableParagraph"/>
              <w:tabs>
                <w:tab w:val="left" w:pos="754"/>
                <w:tab w:val="right" w:pos="4501"/>
              </w:tabs>
              <w:spacing w:before="0"/>
              <w:jc w:val="left"/>
              <w:rPr>
                <w:sz w:val="20"/>
                <w:szCs w:val="20"/>
              </w:rPr>
            </w:pPr>
          </w:p>
        </w:tc>
        <w:tc>
          <w:tcPr>
            <w:tcW w:w="1745" w:type="dxa"/>
            <w:vAlign w:val="center"/>
          </w:tcPr>
          <w:p w14:paraId="1F54154F" w14:textId="77777777" w:rsidR="0045686A" w:rsidRPr="00707DFE" w:rsidRDefault="0045686A" w:rsidP="009A465B">
            <w:pPr>
              <w:pStyle w:val="TableParagraph"/>
              <w:tabs>
                <w:tab w:val="left" w:pos="754"/>
                <w:tab w:val="right" w:pos="4501"/>
              </w:tabs>
              <w:spacing w:before="0"/>
              <w:ind w:left="536"/>
              <w:rPr>
                <w:sz w:val="20"/>
                <w:szCs w:val="20"/>
              </w:rPr>
            </w:pPr>
            <w:r w:rsidRPr="00707DFE">
              <w:rPr>
                <w:sz w:val="20"/>
                <w:szCs w:val="20"/>
              </w:rPr>
              <w:t>10.20</w:t>
            </w:r>
          </w:p>
        </w:tc>
        <w:tc>
          <w:tcPr>
            <w:tcW w:w="1752" w:type="dxa"/>
            <w:vAlign w:val="center"/>
          </w:tcPr>
          <w:p w14:paraId="77C244A6" w14:textId="77777777" w:rsidR="0045686A" w:rsidRPr="00707DFE" w:rsidRDefault="0045686A" w:rsidP="009A465B">
            <w:pPr>
              <w:pStyle w:val="TableParagraph"/>
              <w:spacing w:before="0"/>
              <w:ind w:right="278"/>
              <w:rPr>
                <w:sz w:val="20"/>
                <w:szCs w:val="20"/>
              </w:rPr>
            </w:pPr>
            <w:r w:rsidRPr="00707DFE">
              <w:rPr>
                <w:sz w:val="20"/>
                <w:szCs w:val="20"/>
              </w:rPr>
              <w:t>11.22</w:t>
            </w:r>
          </w:p>
        </w:tc>
        <w:tc>
          <w:tcPr>
            <w:tcW w:w="1485" w:type="dxa"/>
            <w:vAlign w:val="center"/>
          </w:tcPr>
          <w:p w14:paraId="72D0830C" w14:textId="77777777" w:rsidR="0045686A" w:rsidRPr="00707DFE" w:rsidRDefault="0045686A" w:rsidP="009A465B">
            <w:pPr>
              <w:pStyle w:val="TableParagraph"/>
              <w:spacing w:before="0"/>
              <w:ind w:left="108" w:right="131"/>
              <w:rPr>
                <w:sz w:val="20"/>
                <w:szCs w:val="20"/>
              </w:rPr>
            </w:pPr>
            <w:r w:rsidRPr="00707DFE">
              <w:rPr>
                <w:sz w:val="20"/>
                <w:szCs w:val="20"/>
              </w:rPr>
              <w:t>10.20</w:t>
            </w:r>
          </w:p>
        </w:tc>
        <w:tc>
          <w:tcPr>
            <w:tcW w:w="1627" w:type="dxa"/>
            <w:vAlign w:val="center"/>
          </w:tcPr>
          <w:p w14:paraId="44404F2E" w14:textId="77777777" w:rsidR="0045686A" w:rsidRPr="00707DFE" w:rsidRDefault="0045686A" w:rsidP="009A465B">
            <w:pPr>
              <w:pStyle w:val="TableParagraph"/>
              <w:spacing w:before="0"/>
              <w:ind w:left="272" w:right="272"/>
              <w:rPr>
                <w:sz w:val="20"/>
                <w:szCs w:val="20"/>
              </w:rPr>
            </w:pPr>
            <w:r w:rsidRPr="00707DFE">
              <w:rPr>
                <w:sz w:val="20"/>
                <w:szCs w:val="20"/>
              </w:rPr>
              <w:t>20.40</w:t>
            </w:r>
          </w:p>
        </w:tc>
        <w:tc>
          <w:tcPr>
            <w:tcW w:w="1679" w:type="dxa"/>
            <w:vAlign w:val="center"/>
          </w:tcPr>
          <w:p w14:paraId="722A803C" w14:textId="77777777" w:rsidR="0045686A" w:rsidRPr="00707DFE" w:rsidRDefault="0045686A" w:rsidP="009A465B">
            <w:pPr>
              <w:pStyle w:val="TableParagraph"/>
              <w:spacing w:before="0"/>
              <w:ind w:left="278" w:right="284"/>
              <w:rPr>
                <w:sz w:val="20"/>
                <w:szCs w:val="20"/>
              </w:rPr>
            </w:pPr>
            <w:r w:rsidRPr="00707DFE">
              <w:rPr>
                <w:sz w:val="20"/>
                <w:szCs w:val="20"/>
              </w:rPr>
              <w:t>16.32</w:t>
            </w:r>
          </w:p>
        </w:tc>
        <w:tc>
          <w:tcPr>
            <w:tcW w:w="1471" w:type="dxa"/>
            <w:vAlign w:val="center"/>
          </w:tcPr>
          <w:p w14:paraId="6386668B" w14:textId="77777777" w:rsidR="0045686A" w:rsidRPr="00707DFE" w:rsidRDefault="0045686A" w:rsidP="009A465B">
            <w:pPr>
              <w:pStyle w:val="TableParagraph"/>
              <w:spacing w:before="0"/>
              <w:ind w:left="281" w:right="264"/>
              <w:rPr>
                <w:sz w:val="20"/>
                <w:szCs w:val="20"/>
              </w:rPr>
            </w:pPr>
            <w:r w:rsidRPr="00707DFE">
              <w:rPr>
                <w:sz w:val="20"/>
                <w:szCs w:val="20"/>
              </w:rPr>
              <w:t>10.20</w:t>
            </w:r>
          </w:p>
        </w:tc>
        <w:tc>
          <w:tcPr>
            <w:tcW w:w="1907" w:type="dxa"/>
            <w:vAlign w:val="center"/>
          </w:tcPr>
          <w:p w14:paraId="3618E04D" w14:textId="77777777" w:rsidR="0045686A" w:rsidRPr="00707DFE" w:rsidRDefault="0045686A" w:rsidP="009A465B">
            <w:pPr>
              <w:pStyle w:val="TableParagraph"/>
              <w:spacing w:before="0"/>
              <w:ind w:left="268" w:right="231"/>
              <w:rPr>
                <w:sz w:val="20"/>
                <w:szCs w:val="20"/>
              </w:rPr>
            </w:pPr>
            <w:r w:rsidRPr="00707DFE">
              <w:rPr>
                <w:sz w:val="20"/>
                <w:szCs w:val="20"/>
              </w:rPr>
              <w:t>10.20</w:t>
            </w:r>
          </w:p>
        </w:tc>
      </w:tr>
      <w:tr w:rsidR="0045686A" w:rsidRPr="00707DFE" w14:paraId="4037C76C" w14:textId="77777777" w:rsidTr="009A465B">
        <w:trPr>
          <w:trHeight w:val="127"/>
        </w:trPr>
        <w:tc>
          <w:tcPr>
            <w:tcW w:w="643" w:type="dxa"/>
          </w:tcPr>
          <w:p w14:paraId="087C75EB"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29C47AAF" w14:textId="77777777" w:rsidR="0045686A" w:rsidRPr="00707DFE" w:rsidRDefault="0045686A" w:rsidP="009A465B">
            <w:pPr>
              <w:pStyle w:val="TableParagraph"/>
              <w:tabs>
                <w:tab w:val="left" w:pos="754"/>
                <w:tab w:val="right" w:pos="4502"/>
              </w:tabs>
              <w:spacing w:before="0"/>
              <w:jc w:val="left"/>
              <w:rPr>
                <w:sz w:val="20"/>
                <w:szCs w:val="20"/>
              </w:rPr>
            </w:pPr>
            <w:r w:rsidRPr="00707DFE">
              <w:rPr>
                <w:sz w:val="20"/>
                <w:szCs w:val="20"/>
              </w:rPr>
              <w:t>Punch</w:t>
            </w:r>
            <w:r w:rsidRPr="00707DFE">
              <w:rPr>
                <w:spacing w:val="-2"/>
                <w:sz w:val="20"/>
                <w:szCs w:val="20"/>
              </w:rPr>
              <w:t xml:space="preserve"> </w:t>
            </w:r>
            <w:r w:rsidRPr="00707DFE">
              <w:rPr>
                <w:sz w:val="20"/>
                <w:szCs w:val="20"/>
              </w:rPr>
              <w:t>Strength,</w:t>
            </w:r>
            <w:r w:rsidRPr="00707DFE">
              <w:rPr>
                <w:spacing w:val="-1"/>
                <w:sz w:val="20"/>
                <w:szCs w:val="20"/>
              </w:rPr>
              <w:t xml:space="preserve"> </w:t>
            </w:r>
            <w:r w:rsidRPr="00707DFE">
              <w:rPr>
                <w:sz w:val="20"/>
                <w:szCs w:val="20"/>
              </w:rPr>
              <w:t>kN</w:t>
            </w:r>
          </w:p>
          <w:p w14:paraId="71A35BE5" w14:textId="77777777" w:rsidR="0045686A" w:rsidRPr="00707DFE" w:rsidRDefault="0045686A" w:rsidP="009A465B">
            <w:pPr>
              <w:pStyle w:val="TableParagraph"/>
              <w:tabs>
                <w:tab w:val="left" w:pos="754"/>
                <w:tab w:val="right" w:pos="4502"/>
              </w:tabs>
              <w:spacing w:before="0"/>
              <w:jc w:val="left"/>
              <w:rPr>
                <w:sz w:val="20"/>
                <w:szCs w:val="20"/>
              </w:rPr>
            </w:pPr>
          </w:p>
        </w:tc>
        <w:tc>
          <w:tcPr>
            <w:tcW w:w="1745" w:type="dxa"/>
            <w:vAlign w:val="center"/>
          </w:tcPr>
          <w:p w14:paraId="2309559B" w14:textId="77777777" w:rsidR="0045686A" w:rsidRPr="00707DFE" w:rsidRDefault="0045686A" w:rsidP="009A465B">
            <w:pPr>
              <w:pStyle w:val="TableParagraph"/>
              <w:tabs>
                <w:tab w:val="left" w:pos="754"/>
                <w:tab w:val="right" w:pos="4502"/>
              </w:tabs>
              <w:spacing w:before="0"/>
              <w:ind w:left="569"/>
              <w:rPr>
                <w:sz w:val="20"/>
                <w:szCs w:val="20"/>
              </w:rPr>
            </w:pPr>
            <w:r w:rsidRPr="00707DFE">
              <w:rPr>
                <w:sz w:val="20"/>
                <w:szCs w:val="20"/>
              </w:rPr>
              <w:t>17.80</w:t>
            </w:r>
          </w:p>
        </w:tc>
        <w:tc>
          <w:tcPr>
            <w:tcW w:w="1752" w:type="dxa"/>
            <w:vAlign w:val="center"/>
          </w:tcPr>
          <w:p w14:paraId="3825E710" w14:textId="77777777" w:rsidR="0045686A" w:rsidRPr="00707DFE" w:rsidRDefault="0045686A" w:rsidP="009A465B">
            <w:pPr>
              <w:pStyle w:val="TableParagraph"/>
              <w:spacing w:before="0"/>
              <w:ind w:right="274"/>
              <w:rPr>
                <w:sz w:val="20"/>
                <w:szCs w:val="20"/>
              </w:rPr>
            </w:pPr>
            <w:r w:rsidRPr="00707DFE">
              <w:rPr>
                <w:sz w:val="20"/>
                <w:szCs w:val="20"/>
              </w:rPr>
              <w:t>19.58</w:t>
            </w:r>
          </w:p>
        </w:tc>
        <w:tc>
          <w:tcPr>
            <w:tcW w:w="1485" w:type="dxa"/>
            <w:vAlign w:val="center"/>
          </w:tcPr>
          <w:p w14:paraId="211E1CCB" w14:textId="77777777" w:rsidR="0045686A" w:rsidRPr="00707DFE" w:rsidRDefault="0045686A" w:rsidP="009A465B">
            <w:pPr>
              <w:pStyle w:val="TableParagraph"/>
              <w:spacing w:before="0"/>
              <w:ind w:left="109" w:right="131"/>
              <w:rPr>
                <w:sz w:val="20"/>
                <w:szCs w:val="20"/>
              </w:rPr>
            </w:pPr>
            <w:r w:rsidRPr="00707DFE">
              <w:rPr>
                <w:sz w:val="20"/>
                <w:szCs w:val="20"/>
              </w:rPr>
              <w:t>17.8</w:t>
            </w:r>
          </w:p>
        </w:tc>
        <w:tc>
          <w:tcPr>
            <w:tcW w:w="1627" w:type="dxa"/>
            <w:vAlign w:val="center"/>
          </w:tcPr>
          <w:p w14:paraId="1B435245" w14:textId="77777777" w:rsidR="0045686A" w:rsidRPr="00707DFE" w:rsidRDefault="0045686A" w:rsidP="009A465B">
            <w:pPr>
              <w:pStyle w:val="TableParagraph"/>
              <w:spacing w:before="0"/>
              <w:ind w:left="272" w:right="272"/>
              <w:rPr>
                <w:sz w:val="20"/>
                <w:szCs w:val="20"/>
              </w:rPr>
            </w:pPr>
            <w:r w:rsidRPr="00707DFE">
              <w:rPr>
                <w:sz w:val="20"/>
                <w:szCs w:val="20"/>
              </w:rPr>
              <w:t>26.70</w:t>
            </w:r>
          </w:p>
        </w:tc>
        <w:tc>
          <w:tcPr>
            <w:tcW w:w="1679" w:type="dxa"/>
            <w:vAlign w:val="center"/>
          </w:tcPr>
          <w:p w14:paraId="00B7CF3A" w14:textId="77777777" w:rsidR="0045686A" w:rsidRPr="00707DFE" w:rsidRDefault="0045686A" w:rsidP="009A465B">
            <w:pPr>
              <w:pStyle w:val="TableParagraph"/>
              <w:spacing w:before="0"/>
              <w:ind w:left="278" w:right="284"/>
              <w:rPr>
                <w:sz w:val="20"/>
                <w:szCs w:val="20"/>
              </w:rPr>
            </w:pPr>
            <w:r w:rsidRPr="00707DFE">
              <w:rPr>
                <w:sz w:val="20"/>
                <w:szCs w:val="20"/>
              </w:rPr>
              <w:t>21.36</w:t>
            </w:r>
          </w:p>
        </w:tc>
        <w:tc>
          <w:tcPr>
            <w:tcW w:w="1471" w:type="dxa"/>
            <w:vAlign w:val="center"/>
          </w:tcPr>
          <w:p w14:paraId="2695935A" w14:textId="77777777" w:rsidR="0045686A" w:rsidRPr="00707DFE" w:rsidRDefault="0045686A" w:rsidP="009A465B">
            <w:pPr>
              <w:pStyle w:val="TableParagraph"/>
              <w:spacing w:before="0"/>
              <w:ind w:left="281" w:right="264"/>
              <w:rPr>
                <w:sz w:val="20"/>
                <w:szCs w:val="20"/>
              </w:rPr>
            </w:pPr>
            <w:r w:rsidRPr="00707DFE">
              <w:rPr>
                <w:sz w:val="20"/>
                <w:szCs w:val="20"/>
              </w:rPr>
              <w:t>17.80</w:t>
            </w:r>
          </w:p>
        </w:tc>
        <w:tc>
          <w:tcPr>
            <w:tcW w:w="1907" w:type="dxa"/>
            <w:vAlign w:val="center"/>
          </w:tcPr>
          <w:p w14:paraId="5342AEC6" w14:textId="77777777" w:rsidR="0045686A" w:rsidRPr="00707DFE" w:rsidRDefault="0045686A" w:rsidP="009A465B">
            <w:pPr>
              <w:pStyle w:val="TableParagraph"/>
              <w:spacing w:before="0"/>
              <w:ind w:left="268" w:right="231"/>
              <w:rPr>
                <w:sz w:val="20"/>
                <w:szCs w:val="20"/>
              </w:rPr>
            </w:pPr>
            <w:r w:rsidRPr="00707DFE">
              <w:rPr>
                <w:sz w:val="20"/>
                <w:szCs w:val="20"/>
              </w:rPr>
              <w:t>17.80</w:t>
            </w:r>
          </w:p>
        </w:tc>
      </w:tr>
      <w:tr w:rsidR="0045686A" w:rsidRPr="00707DFE" w14:paraId="37E5B73D" w14:textId="77777777" w:rsidTr="009A465B">
        <w:trPr>
          <w:trHeight w:val="393"/>
        </w:trPr>
        <w:tc>
          <w:tcPr>
            <w:tcW w:w="643" w:type="dxa"/>
          </w:tcPr>
          <w:p w14:paraId="36EA422B" w14:textId="77777777" w:rsidR="0045686A" w:rsidRPr="00707DFE" w:rsidRDefault="0045686A" w:rsidP="0045686A">
            <w:pPr>
              <w:pStyle w:val="ListParagraph"/>
              <w:widowControl w:val="0"/>
              <w:numPr>
                <w:ilvl w:val="0"/>
                <w:numId w:val="34"/>
              </w:numPr>
              <w:autoSpaceDE w:val="0"/>
              <w:autoSpaceDN w:val="0"/>
              <w:spacing w:after="0"/>
              <w:ind w:right="1966"/>
              <w:contextualSpacing w:val="0"/>
              <w:jc w:val="center"/>
              <w:rPr>
                <w:sz w:val="20"/>
              </w:rPr>
            </w:pPr>
          </w:p>
        </w:tc>
        <w:tc>
          <w:tcPr>
            <w:tcW w:w="2074" w:type="dxa"/>
          </w:tcPr>
          <w:p w14:paraId="53F92D7B" w14:textId="77777777" w:rsidR="0045686A" w:rsidRPr="00707DFE" w:rsidRDefault="0045686A" w:rsidP="009A465B">
            <w:pPr>
              <w:spacing w:line="182" w:lineRule="exact"/>
              <w:rPr>
                <w:sz w:val="20"/>
              </w:rPr>
            </w:pPr>
            <w:r w:rsidRPr="00707DFE">
              <w:rPr>
                <w:sz w:val="20"/>
              </w:rPr>
              <w:t>Panel-to-panel connection</w:t>
            </w:r>
            <w:r w:rsidRPr="00707DFE">
              <w:rPr>
                <w:spacing w:val="-1"/>
                <w:sz w:val="20"/>
              </w:rPr>
              <w:t xml:space="preserve"> </w:t>
            </w:r>
            <w:r w:rsidRPr="00707DFE">
              <w:rPr>
                <w:sz w:val="20"/>
              </w:rPr>
              <w:t>(lacing wire/ fasteners), kN/m</w:t>
            </w:r>
          </w:p>
          <w:p w14:paraId="1952BAED" w14:textId="77777777" w:rsidR="0045686A" w:rsidRPr="00707DFE" w:rsidRDefault="0045686A" w:rsidP="009A465B">
            <w:pPr>
              <w:pStyle w:val="TableParagraph"/>
              <w:tabs>
                <w:tab w:val="left" w:pos="754"/>
                <w:tab w:val="right" w:pos="4502"/>
              </w:tabs>
              <w:spacing w:before="0" w:line="177" w:lineRule="exact"/>
              <w:jc w:val="left"/>
              <w:rPr>
                <w:sz w:val="20"/>
                <w:szCs w:val="20"/>
              </w:rPr>
            </w:pPr>
          </w:p>
        </w:tc>
        <w:tc>
          <w:tcPr>
            <w:tcW w:w="1745" w:type="dxa"/>
            <w:vAlign w:val="center"/>
          </w:tcPr>
          <w:p w14:paraId="15D9D783" w14:textId="77777777" w:rsidR="0045686A" w:rsidRPr="00707DFE" w:rsidRDefault="0045686A" w:rsidP="009A465B">
            <w:pPr>
              <w:pStyle w:val="TableParagraph"/>
              <w:tabs>
                <w:tab w:val="left" w:pos="754"/>
                <w:tab w:val="right" w:pos="4502"/>
              </w:tabs>
              <w:spacing w:before="0" w:line="177" w:lineRule="exact"/>
              <w:ind w:left="547"/>
              <w:rPr>
                <w:sz w:val="20"/>
                <w:szCs w:val="20"/>
              </w:rPr>
            </w:pPr>
            <w:r w:rsidRPr="00707DFE">
              <w:rPr>
                <w:sz w:val="20"/>
                <w:szCs w:val="20"/>
              </w:rPr>
              <w:t>10.20</w:t>
            </w:r>
          </w:p>
        </w:tc>
        <w:tc>
          <w:tcPr>
            <w:tcW w:w="1752" w:type="dxa"/>
            <w:vAlign w:val="center"/>
          </w:tcPr>
          <w:p w14:paraId="612D8605" w14:textId="77777777" w:rsidR="0045686A" w:rsidRPr="00707DFE" w:rsidRDefault="0045686A" w:rsidP="009A465B">
            <w:pPr>
              <w:pStyle w:val="TableParagraph"/>
              <w:spacing w:before="0" w:line="177" w:lineRule="exact"/>
              <w:ind w:right="277"/>
              <w:rPr>
                <w:sz w:val="20"/>
                <w:szCs w:val="20"/>
              </w:rPr>
            </w:pPr>
            <w:r w:rsidRPr="00707DFE">
              <w:rPr>
                <w:sz w:val="20"/>
                <w:szCs w:val="20"/>
              </w:rPr>
              <w:t>11.22</w:t>
            </w:r>
          </w:p>
        </w:tc>
        <w:tc>
          <w:tcPr>
            <w:tcW w:w="1485" w:type="dxa"/>
            <w:vAlign w:val="center"/>
          </w:tcPr>
          <w:p w14:paraId="2A7B47F5" w14:textId="77777777" w:rsidR="0045686A" w:rsidRPr="00707DFE" w:rsidRDefault="0045686A" w:rsidP="009A465B">
            <w:pPr>
              <w:pStyle w:val="TableParagraph"/>
              <w:spacing w:before="0" w:line="177" w:lineRule="exact"/>
              <w:ind w:left="110" w:right="131"/>
              <w:rPr>
                <w:sz w:val="20"/>
                <w:szCs w:val="20"/>
              </w:rPr>
            </w:pPr>
            <w:r w:rsidRPr="00707DFE">
              <w:rPr>
                <w:sz w:val="20"/>
                <w:szCs w:val="20"/>
              </w:rPr>
              <w:t>10.20</w:t>
            </w:r>
          </w:p>
        </w:tc>
        <w:tc>
          <w:tcPr>
            <w:tcW w:w="1627" w:type="dxa"/>
            <w:vAlign w:val="center"/>
          </w:tcPr>
          <w:p w14:paraId="5684492F" w14:textId="77777777" w:rsidR="0045686A" w:rsidRPr="00707DFE" w:rsidRDefault="0045686A" w:rsidP="009A465B">
            <w:pPr>
              <w:pStyle w:val="TableParagraph"/>
              <w:spacing w:before="0" w:line="177" w:lineRule="exact"/>
              <w:ind w:left="273" w:right="272"/>
              <w:rPr>
                <w:sz w:val="20"/>
                <w:szCs w:val="20"/>
              </w:rPr>
            </w:pPr>
            <w:r w:rsidRPr="00707DFE">
              <w:rPr>
                <w:sz w:val="20"/>
                <w:szCs w:val="20"/>
              </w:rPr>
              <w:t>20.40</w:t>
            </w:r>
          </w:p>
        </w:tc>
        <w:tc>
          <w:tcPr>
            <w:tcW w:w="1679" w:type="dxa"/>
            <w:vAlign w:val="center"/>
          </w:tcPr>
          <w:p w14:paraId="2BF87F58" w14:textId="77777777" w:rsidR="0045686A" w:rsidRPr="00707DFE" w:rsidRDefault="0045686A" w:rsidP="009A465B">
            <w:pPr>
              <w:pStyle w:val="TableParagraph"/>
              <w:spacing w:before="0" w:line="177" w:lineRule="exact"/>
              <w:ind w:left="280" w:right="284"/>
              <w:rPr>
                <w:sz w:val="20"/>
                <w:szCs w:val="20"/>
              </w:rPr>
            </w:pPr>
            <w:r w:rsidRPr="00707DFE">
              <w:rPr>
                <w:sz w:val="20"/>
                <w:szCs w:val="20"/>
              </w:rPr>
              <w:t>16.32</w:t>
            </w:r>
          </w:p>
        </w:tc>
        <w:tc>
          <w:tcPr>
            <w:tcW w:w="1471" w:type="dxa"/>
            <w:vAlign w:val="center"/>
          </w:tcPr>
          <w:p w14:paraId="773A22B0" w14:textId="77777777" w:rsidR="0045686A" w:rsidRPr="00707DFE" w:rsidRDefault="0045686A" w:rsidP="009A465B">
            <w:pPr>
              <w:pStyle w:val="TableParagraph"/>
              <w:spacing w:before="0" w:line="177" w:lineRule="exact"/>
              <w:ind w:left="281" w:right="262"/>
              <w:rPr>
                <w:sz w:val="20"/>
                <w:szCs w:val="20"/>
              </w:rPr>
            </w:pPr>
            <w:r w:rsidRPr="00707DFE">
              <w:rPr>
                <w:sz w:val="20"/>
                <w:szCs w:val="20"/>
              </w:rPr>
              <w:t>10.20</w:t>
            </w:r>
          </w:p>
        </w:tc>
        <w:tc>
          <w:tcPr>
            <w:tcW w:w="1907" w:type="dxa"/>
            <w:vAlign w:val="center"/>
          </w:tcPr>
          <w:p w14:paraId="0C51C455" w14:textId="77777777" w:rsidR="0045686A" w:rsidRPr="00707DFE" w:rsidRDefault="0045686A" w:rsidP="009A465B">
            <w:pPr>
              <w:pStyle w:val="TableParagraph"/>
              <w:spacing w:before="0" w:line="177" w:lineRule="exact"/>
              <w:ind w:left="270" w:right="231"/>
              <w:rPr>
                <w:sz w:val="20"/>
                <w:szCs w:val="20"/>
              </w:rPr>
            </w:pPr>
            <w:r w:rsidRPr="00707DFE">
              <w:rPr>
                <w:sz w:val="20"/>
                <w:szCs w:val="20"/>
              </w:rPr>
              <w:t>10.20</w:t>
            </w:r>
          </w:p>
        </w:tc>
      </w:tr>
    </w:tbl>
    <w:p w14:paraId="02B36825" w14:textId="77777777" w:rsidR="0045686A" w:rsidRPr="00707DFE" w:rsidRDefault="0045686A" w:rsidP="0045686A">
      <w:pPr>
        <w:widowControl w:val="0"/>
        <w:autoSpaceDE w:val="0"/>
        <w:autoSpaceDN w:val="0"/>
        <w:spacing w:after="0"/>
        <w:ind w:left="2773" w:right="1966"/>
        <w:jc w:val="center"/>
        <w:rPr>
          <w:rFonts w:eastAsia="Times New Roman"/>
          <w:sz w:val="20"/>
        </w:rPr>
      </w:pPr>
    </w:p>
    <w:p w14:paraId="37AF03C5" w14:textId="77777777" w:rsidR="0045686A" w:rsidRPr="00707DFE" w:rsidRDefault="0045686A" w:rsidP="0045686A">
      <w:pPr>
        <w:widowControl w:val="0"/>
        <w:autoSpaceDE w:val="0"/>
        <w:autoSpaceDN w:val="0"/>
        <w:spacing w:after="0"/>
        <w:ind w:left="-450"/>
        <w:rPr>
          <w:rFonts w:eastAsia="Times New Roman"/>
          <w:sz w:val="16"/>
          <w:szCs w:val="16"/>
        </w:rPr>
      </w:pPr>
      <w:r w:rsidRPr="00707DFE">
        <w:rPr>
          <w:rFonts w:eastAsia="Times New Roman"/>
          <w:sz w:val="16"/>
          <w:szCs w:val="16"/>
        </w:rPr>
        <w:t>Note —</w:t>
      </w:r>
    </w:p>
    <w:p w14:paraId="502EDBE5" w14:textId="77777777" w:rsidR="008D08D1" w:rsidRDefault="0045686A" w:rsidP="008D08D1">
      <w:pPr>
        <w:widowControl w:val="0"/>
        <w:autoSpaceDE w:val="0"/>
        <w:autoSpaceDN w:val="0"/>
        <w:spacing w:after="0"/>
        <w:ind w:left="-450"/>
        <w:rPr>
          <w:rFonts w:eastAsia="Times New Roman"/>
          <w:sz w:val="16"/>
          <w:szCs w:val="16"/>
        </w:rPr>
      </w:pPr>
      <w:r w:rsidRPr="00707DFE">
        <w:rPr>
          <w:rFonts w:eastAsia="Times New Roman"/>
          <w:sz w:val="16"/>
          <w:szCs w:val="16"/>
        </w:rPr>
        <w:t>1. Internal</w:t>
      </w:r>
      <w:r w:rsidRPr="00707DFE">
        <w:rPr>
          <w:rFonts w:eastAsia="Times New Roman"/>
          <w:spacing w:val="-1"/>
          <w:sz w:val="16"/>
          <w:szCs w:val="16"/>
        </w:rPr>
        <w:t xml:space="preserve"> </w:t>
      </w:r>
      <w:r w:rsidRPr="00707DFE">
        <w:rPr>
          <w:rFonts w:eastAsia="Times New Roman"/>
          <w:sz w:val="16"/>
          <w:szCs w:val="16"/>
        </w:rPr>
        <w:t>diameter/External</w:t>
      </w:r>
      <w:r w:rsidRPr="00707DFE">
        <w:rPr>
          <w:rFonts w:eastAsia="Times New Roman"/>
          <w:spacing w:val="-1"/>
          <w:sz w:val="16"/>
          <w:szCs w:val="16"/>
        </w:rPr>
        <w:t xml:space="preserve"> </w:t>
      </w:r>
      <w:r w:rsidRPr="00707DFE">
        <w:rPr>
          <w:rFonts w:eastAsia="Times New Roman"/>
          <w:sz w:val="16"/>
          <w:szCs w:val="16"/>
        </w:rPr>
        <w:t>diameter of</w:t>
      </w:r>
      <w:r w:rsidRPr="00707DFE">
        <w:rPr>
          <w:rFonts w:eastAsia="Times New Roman"/>
          <w:spacing w:val="-1"/>
          <w:sz w:val="16"/>
          <w:szCs w:val="16"/>
        </w:rPr>
        <w:t xml:space="preserve"> </w:t>
      </w:r>
      <w:r w:rsidRPr="00707DFE">
        <w:rPr>
          <w:rFonts w:eastAsia="Times New Roman"/>
          <w:sz w:val="16"/>
          <w:szCs w:val="16"/>
        </w:rPr>
        <w:t>Polymer</w:t>
      </w:r>
      <w:r w:rsidRPr="00707DFE">
        <w:rPr>
          <w:rFonts w:eastAsia="Times New Roman"/>
          <w:spacing w:val="-1"/>
          <w:sz w:val="16"/>
          <w:szCs w:val="16"/>
        </w:rPr>
        <w:t xml:space="preserve"> </w:t>
      </w:r>
      <w:r w:rsidRPr="00707DFE">
        <w:rPr>
          <w:rFonts w:eastAsia="Times New Roman"/>
          <w:sz w:val="16"/>
          <w:szCs w:val="16"/>
        </w:rPr>
        <w:t>coated</w:t>
      </w:r>
      <w:r w:rsidRPr="00707DFE">
        <w:rPr>
          <w:rFonts w:eastAsia="Times New Roman"/>
          <w:spacing w:val="-1"/>
          <w:sz w:val="16"/>
          <w:szCs w:val="16"/>
        </w:rPr>
        <w:t xml:space="preserve"> </w:t>
      </w:r>
      <w:r w:rsidRPr="00707DFE">
        <w:rPr>
          <w:rFonts w:eastAsia="Times New Roman"/>
          <w:sz w:val="16"/>
          <w:szCs w:val="16"/>
        </w:rPr>
        <w:t>wire.</w:t>
      </w:r>
    </w:p>
    <w:p w14:paraId="335B8B03" w14:textId="1B8B75B2" w:rsidR="0045686A" w:rsidRPr="008D08D1" w:rsidRDefault="0045686A" w:rsidP="008D08D1">
      <w:pPr>
        <w:widowControl w:val="0"/>
        <w:autoSpaceDE w:val="0"/>
        <w:autoSpaceDN w:val="0"/>
        <w:spacing w:after="0"/>
        <w:ind w:left="-450"/>
        <w:rPr>
          <w:rFonts w:eastAsia="Times New Roman"/>
          <w:sz w:val="16"/>
          <w:szCs w:val="16"/>
        </w:rPr>
      </w:pPr>
      <w:r w:rsidRPr="00707DFE">
        <w:rPr>
          <w:rFonts w:eastAsia="Times New Roman"/>
          <w:sz w:val="16"/>
          <w:szCs w:val="16"/>
        </w:rPr>
        <w:t>2. Zinc</w:t>
      </w:r>
      <w:r w:rsidRPr="00707DFE">
        <w:rPr>
          <w:rFonts w:eastAsia="Times New Roman"/>
          <w:spacing w:val="-10"/>
          <w:sz w:val="16"/>
          <w:szCs w:val="16"/>
        </w:rPr>
        <w:t xml:space="preserve"> </w:t>
      </w:r>
      <w:r w:rsidRPr="00707DFE">
        <w:rPr>
          <w:rFonts w:eastAsia="Times New Roman"/>
          <w:sz w:val="16"/>
          <w:szCs w:val="16"/>
        </w:rPr>
        <w:t>Alloy</w:t>
      </w:r>
      <w:r w:rsidRPr="00707DFE">
        <w:rPr>
          <w:rFonts w:eastAsia="Times New Roman"/>
          <w:spacing w:val="-1"/>
          <w:sz w:val="16"/>
          <w:szCs w:val="16"/>
        </w:rPr>
        <w:t xml:space="preserve"> </w:t>
      </w:r>
      <w:r w:rsidRPr="00707DFE">
        <w:rPr>
          <w:rFonts w:eastAsia="Times New Roman"/>
          <w:sz w:val="16"/>
          <w:szCs w:val="16"/>
        </w:rPr>
        <w:t>shall</w:t>
      </w:r>
      <w:r w:rsidRPr="00707DFE">
        <w:rPr>
          <w:rFonts w:eastAsia="Times New Roman"/>
          <w:spacing w:val="-2"/>
          <w:sz w:val="16"/>
          <w:szCs w:val="16"/>
        </w:rPr>
        <w:t xml:space="preserve"> </w:t>
      </w:r>
      <w:r w:rsidRPr="00707DFE">
        <w:rPr>
          <w:rFonts w:eastAsia="Times New Roman"/>
          <w:sz w:val="16"/>
          <w:szCs w:val="16"/>
        </w:rPr>
        <w:t>consist of</w:t>
      </w:r>
      <w:r w:rsidRPr="00707DFE">
        <w:rPr>
          <w:rFonts w:eastAsia="Times New Roman"/>
          <w:spacing w:val="-1"/>
          <w:sz w:val="16"/>
          <w:szCs w:val="16"/>
        </w:rPr>
        <w:t xml:space="preserve"> </w:t>
      </w:r>
      <w:r w:rsidRPr="00707DFE">
        <w:rPr>
          <w:rFonts w:eastAsia="Times New Roman"/>
          <w:sz w:val="16"/>
          <w:szCs w:val="16"/>
        </w:rPr>
        <w:t>90 percent zinc</w:t>
      </w:r>
      <w:r w:rsidRPr="00707DFE">
        <w:rPr>
          <w:rFonts w:eastAsia="Times New Roman"/>
          <w:spacing w:val="-1"/>
          <w:sz w:val="16"/>
          <w:szCs w:val="16"/>
        </w:rPr>
        <w:t xml:space="preserve"> </w:t>
      </w:r>
      <w:r w:rsidRPr="00707DFE">
        <w:rPr>
          <w:rFonts w:eastAsia="Times New Roman"/>
          <w:sz w:val="16"/>
          <w:szCs w:val="16"/>
        </w:rPr>
        <w:t>+ 10</w:t>
      </w:r>
      <w:r w:rsidRPr="00707DFE">
        <w:rPr>
          <w:rFonts w:eastAsia="Times New Roman"/>
          <w:spacing w:val="-1"/>
          <w:sz w:val="16"/>
          <w:szCs w:val="16"/>
        </w:rPr>
        <w:t xml:space="preserve"> </w:t>
      </w:r>
      <w:r w:rsidRPr="00707DFE">
        <w:rPr>
          <w:rFonts w:eastAsia="Times New Roman"/>
          <w:sz w:val="16"/>
          <w:szCs w:val="16"/>
        </w:rPr>
        <w:t>percent</w:t>
      </w:r>
      <w:r w:rsidRPr="00707DFE">
        <w:rPr>
          <w:rFonts w:eastAsia="Times New Roman"/>
          <w:spacing w:val="-9"/>
          <w:sz w:val="16"/>
          <w:szCs w:val="16"/>
        </w:rPr>
        <w:t xml:space="preserve"> </w:t>
      </w:r>
      <w:proofErr w:type="spellStart"/>
      <w:r w:rsidRPr="00707DFE">
        <w:rPr>
          <w:rFonts w:eastAsia="Times New Roman"/>
          <w:sz w:val="16"/>
          <w:szCs w:val="16"/>
        </w:rPr>
        <w:t>Aluminium</w:t>
      </w:r>
      <w:proofErr w:type="spellEnd"/>
      <w:r w:rsidRPr="00707DFE">
        <w:rPr>
          <w:rFonts w:eastAsia="Times New Roman"/>
          <w:spacing w:val="-1"/>
          <w:sz w:val="16"/>
          <w:szCs w:val="16"/>
        </w:rPr>
        <w:t xml:space="preserve"> </w:t>
      </w:r>
      <w:r w:rsidRPr="00707DFE">
        <w:rPr>
          <w:rFonts w:eastAsia="Times New Roman"/>
          <w:sz w:val="16"/>
          <w:szCs w:val="16"/>
        </w:rPr>
        <w:t>or</w:t>
      </w:r>
      <w:r w:rsidRPr="00707DFE">
        <w:rPr>
          <w:rFonts w:eastAsia="Times New Roman"/>
          <w:spacing w:val="-1"/>
          <w:sz w:val="16"/>
          <w:szCs w:val="16"/>
        </w:rPr>
        <w:t xml:space="preserve"> </w:t>
      </w:r>
      <w:r w:rsidRPr="00707DFE">
        <w:rPr>
          <w:rFonts w:eastAsia="Times New Roman"/>
          <w:sz w:val="16"/>
          <w:szCs w:val="16"/>
        </w:rPr>
        <w:t>95 percent</w:t>
      </w:r>
    </w:p>
    <w:p w14:paraId="04FF5F93" w14:textId="77777777" w:rsidR="0045686A" w:rsidRPr="00707DFE" w:rsidRDefault="0045686A" w:rsidP="0045686A">
      <w:pPr>
        <w:spacing w:after="0"/>
        <w:rPr>
          <w:rFonts w:eastAsia="Times New Roman"/>
          <w:sz w:val="15"/>
        </w:rPr>
        <w:sectPr w:rsidR="0045686A" w:rsidRPr="00707DFE" w:rsidSect="00A345DF">
          <w:type w:val="continuous"/>
          <w:pgSz w:w="16840" w:h="11910" w:orient="landscape"/>
          <w:pgMar w:top="760" w:right="2060" w:bottom="240" w:left="2420" w:header="0" w:footer="56" w:gutter="0"/>
          <w:cols w:space="720"/>
        </w:sectPr>
      </w:pPr>
    </w:p>
    <w:p w14:paraId="2618A2CB" w14:textId="4B81DCCC" w:rsidR="0045686A" w:rsidRPr="005D4BBB" w:rsidRDefault="009D2438" w:rsidP="009A341E">
      <w:pPr>
        <w:pStyle w:val="Heading2"/>
      </w:pPr>
      <w:r w:rsidRPr="005D4BBB">
        <w:lastRenderedPageBreak/>
        <w:t>Polymer gabion</w:t>
      </w:r>
    </w:p>
    <w:p w14:paraId="7B026BCC" w14:textId="0B480626" w:rsidR="0045686A" w:rsidRPr="005D4BBB" w:rsidRDefault="0045686A" w:rsidP="0045686A">
      <w:r w:rsidRPr="005D4BBB">
        <w:t xml:space="preserve">Polypropylene ropes with ultraviolet stabilization shall be used to manufacture polymer rope gabions. The rope used to manufacture these synthetic polymer gabions shall be 4 strand shroud laid and black in </w:t>
      </w:r>
      <w:proofErr w:type="spellStart"/>
      <w:r w:rsidRPr="005D4BBB">
        <w:t>colour</w:t>
      </w:r>
      <w:proofErr w:type="spellEnd"/>
      <w:r w:rsidRPr="005D4BBB">
        <w:t>. The rope shall be inert to chemicals and resistant to rot and mildew.</w:t>
      </w:r>
    </w:p>
    <w:p w14:paraId="14ED97CC" w14:textId="77777777" w:rsidR="0045686A" w:rsidRPr="005D4BBB" w:rsidRDefault="0045686A" w:rsidP="0045686A">
      <w:r w:rsidRPr="005D4BBB">
        <w:t>The dimensions of the polymer rope gabion shall be of two types, 100mm x 100mm and 150mm x 150mm with a tolerance of ±5%. The nominal diameter of the rope used to manufacture the above two types of gabions shall be of 8 mm, 9 mm, 10 mm, 12 mm or 16 mm respectively.</w:t>
      </w:r>
    </w:p>
    <w:p w14:paraId="79E53B68" w14:textId="4979E0CC" w:rsidR="0045686A" w:rsidRPr="005D4BBB" w:rsidRDefault="0045686A" w:rsidP="0045686A">
      <w:r w:rsidRPr="005D4BBB">
        <w:t xml:space="preserve">The values required for the respective characteristics of the polymer rope gabion are as shown in the </w:t>
      </w:r>
      <w:ins w:id="174" w:author="Saket Sharan" w:date="2024-05-17T18:18:00Z" w16du:dateUtc="2024-05-17T12:48:00Z">
        <w:r w:rsidR="00821D09">
          <w:t>T</w:t>
        </w:r>
      </w:ins>
      <w:commentRangeStart w:id="175"/>
      <w:commentRangeStart w:id="176"/>
      <w:del w:id="177" w:author="Saket Sharan" w:date="2024-05-17T18:18:00Z" w16du:dateUtc="2024-05-17T12:48:00Z">
        <w:r w:rsidRPr="005D4BBB" w:rsidDel="00821D09">
          <w:delText>t</w:delText>
        </w:r>
      </w:del>
      <w:r w:rsidRPr="005D4BBB">
        <w:t>able</w:t>
      </w:r>
      <w:ins w:id="178" w:author="Saket Sharan" w:date="2024-05-17T18:17:00Z" w16du:dateUtc="2024-05-17T12:47:00Z">
        <w:r w:rsidR="00821D09">
          <w:t xml:space="preserve"> no. 7 and Table no. </w:t>
        </w:r>
      </w:ins>
      <w:ins w:id="179" w:author="Saket Sharan" w:date="2024-05-17T18:18:00Z" w16du:dateUtc="2024-05-17T12:48:00Z">
        <w:r w:rsidR="00821D09">
          <w:t>8</w:t>
        </w:r>
      </w:ins>
      <w:del w:id="180" w:author="Saket Sharan" w:date="2024-05-17T18:18:00Z" w16du:dateUtc="2024-05-17T12:48:00Z">
        <w:r w:rsidRPr="005D4BBB" w:rsidDel="00821D09">
          <w:delText xml:space="preserve"> below</w:delText>
        </w:r>
        <w:commentRangeEnd w:id="175"/>
        <w:r w:rsidR="00CE2C4B" w:rsidDel="00821D09">
          <w:rPr>
            <w:rStyle w:val="CommentReference"/>
            <w:lang w:val="en-IN" w:bidi="hi-IN"/>
          </w:rPr>
          <w:commentReference w:id="175"/>
        </w:r>
        <w:commentRangeEnd w:id="176"/>
        <w:r w:rsidR="00821D09" w:rsidDel="00821D09">
          <w:rPr>
            <w:rStyle w:val="CommentReference"/>
            <w:lang w:val="en-IN" w:bidi="hi-IN"/>
          </w:rPr>
          <w:commentReference w:id="176"/>
        </w:r>
        <w:r w:rsidRPr="005D4BBB" w:rsidDel="00821D09">
          <w:delText xml:space="preserve">. </w:delText>
        </w:r>
      </w:del>
      <w:r w:rsidRPr="005D4BBB">
        <w:t>(Ref. IS 17880: 2022)</w:t>
      </w:r>
      <w:r w:rsidR="00EE49F8" w:rsidRPr="005D4BBB">
        <w:t>.</w:t>
      </w:r>
    </w:p>
    <w:p w14:paraId="36CAB591" w14:textId="57BA27D7" w:rsidR="00EE49F8" w:rsidRPr="005D4BBB" w:rsidRDefault="00EE49F8" w:rsidP="00EE49F8">
      <w:pPr>
        <w:pStyle w:val="Heading3"/>
      </w:pPr>
      <w:del w:id="181" w:author="Saket Sharan" w:date="2024-05-17T18:19:00Z" w16du:dateUtc="2024-05-17T12:49:00Z">
        <w:r w:rsidRPr="005D4BBB" w:rsidDel="00821D09">
          <w:delText>C</w:delText>
        </w:r>
        <w:r w:rsidR="009D2438" w:rsidRPr="005D4BBB" w:rsidDel="00821D09">
          <w:delText>lass</w:delText>
        </w:r>
      </w:del>
      <w:ins w:id="182" w:author="Saket Sharan" w:date="2024-05-17T18:19:00Z" w16du:dateUtc="2024-05-17T12:49:00Z">
        <w:r w:rsidR="00821D09">
          <w:t>Types</w:t>
        </w:r>
      </w:ins>
    </w:p>
    <w:p w14:paraId="6187CABC" w14:textId="77777777" w:rsidR="00EE49F8" w:rsidRPr="005D4BBB" w:rsidRDefault="00EE49F8" w:rsidP="00EE49F8">
      <w:pPr>
        <w:pStyle w:val="ListParagraph"/>
        <w:ind w:left="0"/>
      </w:pPr>
      <w:r w:rsidRPr="005D4BBB">
        <w:t>Based on the aperture size of the netting used, the synthetic polymer rope gabions for coastal and waterways protection shall be classified as follows:</w:t>
      </w:r>
    </w:p>
    <w:p w14:paraId="317973C0" w14:textId="77777777" w:rsidR="00EE49F8" w:rsidRPr="005D4BBB" w:rsidRDefault="00EE49F8" w:rsidP="00EE49F8">
      <w:pPr>
        <w:pStyle w:val="ListParagraph"/>
        <w:ind w:left="0"/>
      </w:pPr>
      <w:commentRangeStart w:id="183"/>
      <w:commentRangeStart w:id="184"/>
      <w:r w:rsidRPr="005D4BBB">
        <w:t>Type 1</w:t>
      </w:r>
      <w:commentRangeEnd w:id="183"/>
      <w:r w:rsidR="00CE2C4B">
        <w:rPr>
          <w:rStyle w:val="CommentReference"/>
          <w:lang w:val="en-IN" w:bidi="hi-IN"/>
        </w:rPr>
        <w:commentReference w:id="183"/>
      </w:r>
      <w:commentRangeEnd w:id="184"/>
      <w:r w:rsidR="00821D09">
        <w:rPr>
          <w:rStyle w:val="CommentReference"/>
          <w:lang w:val="en-IN" w:bidi="hi-IN"/>
        </w:rPr>
        <w:commentReference w:id="184"/>
      </w:r>
      <w:r w:rsidRPr="005D4BBB">
        <w:t xml:space="preserve"> — Synthetic polymer rope gabions having an aperture size of 100 mm; and</w:t>
      </w:r>
    </w:p>
    <w:p w14:paraId="1B5A6458" w14:textId="77777777" w:rsidR="00EE49F8" w:rsidRPr="005D4BBB" w:rsidRDefault="00EE49F8" w:rsidP="00EE49F8">
      <w:pPr>
        <w:pStyle w:val="ListParagraph"/>
        <w:ind w:left="0"/>
      </w:pPr>
      <w:commentRangeStart w:id="185"/>
      <w:commentRangeStart w:id="186"/>
      <w:r w:rsidRPr="005D4BBB">
        <w:t xml:space="preserve">Type 2 </w:t>
      </w:r>
      <w:commentRangeEnd w:id="185"/>
      <w:r w:rsidR="00CE2C4B">
        <w:rPr>
          <w:rStyle w:val="CommentReference"/>
          <w:lang w:val="en-IN" w:bidi="hi-IN"/>
        </w:rPr>
        <w:commentReference w:id="185"/>
      </w:r>
      <w:commentRangeEnd w:id="186"/>
      <w:r w:rsidR="00821D09">
        <w:rPr>
          <w:rStyle w:val="CommentReference"/>
          <w:lang w:val="en-IN" w:bidi="hi-IN"/>
        </w:rPr>
        <w:commentReference w:id="186"/>
      </w:r>
      <w:r w:rsidRPr="005D4BBB">
        <w:t>— Synthetic polymer rope gabions having an aperture size of 150 mm.</w:t>
      </w:r>
    </w:p>
    <w:p w14:paraId="75C84467" w14:textId="6C4AD05D" w:rsidR="00EE49F8" w:rsidRPr="005D4BBB" w:rsidRDefault="00EE49F8" w:rsidP="00EE49F8">
      <w:pPr>
        <w:pStyle w:val="Heading3"/>
      </w:pPr>
      <w:r w:rsidRPr="005D4BBB">
        <w:t>M</w:t>
      </w:r>
      <w:r w:rsidR="009D2438" w:rsidRPr="005D4BBB">
        <w:t>aterial</w:t>
      </w:r>
    </w:p>
    <w:p w14:paraId="1EF52BB7" w14:textId="2E3F1B0F" w:rsidR="00EE49F8" w:rsidRPr="005D4BBB" w:rsidRDefault="00EE49F8" w:rsidP="00EE49F8">
      <w:pPr>
        <w:pStyle w:val="BodyText"/>
      </w:pPr>
      <w:r w:rsidRPr="005D4BBB">
        <w:t xml:space="preserve">Synthetic polymer rope gabions shall be made from ropes manufactured from ultraviolet-stabilized polypropylene, depending upon the </w:t>
      </w:r>
      <w:proofErr w:type="spellStart"/>
      <w:r w:rsidRPr="005D4BBB">
        <w:t>end-use</w:t>
      </w:r>
      <w:proofErr w:type="spellEnd"/>
      <w:r w:rsidRPr="005D4BBB">
        <w:t xml:space="preserve"> requirements, and shall conform to the physical requirements as specified in Table </w:t>
      </w:r>
      <w:r w:rsidR="00285651" w:rsidRPr="005D4BBB">
        <w:t>7</w:t>
      </w:r>
      <w:r w:rsidRPr="005D4BBB">
        <w:t xml:space="preserve">. The rope used to manufacture these synthetic polymer gabions shall be 4-strand shrouds laid. The </w:t>
      </w:r>
      <w:proofErr w:type="spellStart"/>
      <w:r w:rsidRPr="005D4BBB">
        <w:t>colour</w:t>
      </w:r>
      <w:proofErr w:type="spellEnd"/>
      <w:r w:rsidRPr="005D4BBB">
        <w:t xml:space="preserve"> of the rope shall be black. The rope shall be inert to commonly encountered chemicals, resistant to rot and mildew, and shall have no defects that adversely affect or alter its physical properties.</w:t>
      </w:r>
    </w:p>
    <w:p w14:paraId="3E9ACE8B" w14:textId="64363081" w:rsidR="00EE49F8" w:rsidRPr="005D4BBB" w:rsidRDefault="00EE49F8" w:rsidP="00EE49F8">
      <w:pPr>
        <w:pStyle w:val="Heading3"/>
      </w:pPr>
      <w:r w:rsidRPr="005D4BBB">
        <w:t>N</w:t>
      </w:r>
      <w:r w:rsidR="009D2438" w:rsidRPr="005D4BBB">
        <w:t>etting</w:t>
      </w:r>
    </w:p>
    <w:p w14:paraId="53F273C6" w14:textId="77777777" w:rsidR="00EE49F8" w:rsidRPr="005D4BBB" w:rsidRDefault="00EE49F8" w:rsidP="00EE49F8">
      <w:pPr>
        <w:pStyle w:val="BodyText"/>
      </w:pPr>
      <w:r w:rsidRPr="005D4BBB">
        <w:t>The polypropylene ropes shall be woven into a continuous integral structure by intersecting one side of the ropes to the opposite direction of the rope to form netting of the desired size. Then the ropes shall be spliced with the opposite direction rope by splicing process. The splicing shall be such that it does not allow the slippage of the rope end.</w:t>
      </w:r>
    </w:p>
    <w:p w14:paraId="04D242D1" w14:textId="2D9526AB" w:rsidR="00EE49F8" w:rsidRPr="005D4BBB" w:rsidRDefault="00EE49F8" w:rsidP="00EE49F8">
      <w:r w:rsidRPr="005D4BBB">
        <w:t>All other mechanical property is aligned according to IS 17880: 2022.</w:t>
      </w:r>
    </w:p>
    <w:p w14:paraId="06611B36" w14:textId="56ED5643" w:rsidR="00EE49F8" w:rsidRPr="005D4BBB" w:rsidRDefault="00EE49F8" w:rsidP="00DA56E1">
      <w:pPr>
        <w:jc w:val="center"/>
        <w:rPr>
          <w:b/>
          <w:bCs/>
        </w:rPr>
      </w:pPr>
      <w:r w:rsidRPr="005D4BBB">
        <w:rPr>
          <w:b/>
          <w:bCs/>
        </w:rPr>
        <w:t xml:space="preserve">Table </w:t>
      </w:r>
      <w:r w:rsidR="00922715" w:rsidRPr="005D4BBB">
        <w:rPr>
          <w:b/>
          <w:bCs/>
        </w:rPr>
        <w:t>7</w:t>
      </w:r>
      <w:r w:rsidRPr="005D4BBB">
        <w:rPr>
          <w:b/>
          <w:bCs/>
        </w:rPr>
        <w:t>: Requirements of Synthetic Polymer Rope Gabions for Coastal and Waterways Protection</w:t>
      </w:r>
    </w:p>
    <w:tbl>
      <w:tblPr>
        <w:tblStyle w:val="TableGrid"/>
        <w:tblW w:w="5184" w:type="pct"/>
        <w:tblLook w:val="01E0" w:firstRow="1" w:lastRow="1" w:firstColumn="1" w:lastColumn="1" w:noHBand="0" w:noVBand="0"/>
      </w:tblPr>
      <w:tblGrid>
        <w:gridCol w:w="583"/>
        <w:gridCol w:w="1630"/>
        <w:gridCol w:w="491"/>
        <w:gridCol w:w="546"/>
        <w:gridCol w:w="546"/>
        <w:gridCol w:w="546"/>
        <w:gridCol w:w="643"/>
        <w:gridCol w:w="709"/>
        <w:gridCol w:w="491"/>
        <w:gridCol w:w="491"/>
        <w:gridCol w:w="546"/>
        <w:gridCol w:w="547"/>
        <w:gridCol w:w="1925"/>
        <w:tblGridChange w:id="187">
          <w:tblGrid>
            <w:gridCol w:w="441"/>
            <w:gridCol w:w="142"/>
            <w:gridCol w:w="1630"/>
            <w:gridCol w:w="491"/>
            <w:gridCol w:w="546"/>
            <w:gridCol w:w="546"/>
            <w:gridCol w:w="60"/>
            <w:gridCol w:w="379"/>
            <w:gridCol w:w="107"/>
            <w:gridCol w:w="311"/>
            <w:gridCol w:w="332"/>
            <w:gridCol w:w="187"/>
            <w:gridCol w:w="368"/>
            <w:gridCol w:w="154"/>
            <w:gridCol w:w="452"/>
            <w:gridCol w:w="39"/>
            <w:gridCol w:w="491"/>
            <w:gridCol w:w="138"/>
            <w:gridCol w:w="341"/>
            <w:gridCol w:w="67"/>
            <w:gridCol w:w="455"/>
            <w:gridCol w:w="92"/>
            <w:gridCol w:w="277"/>
            <w:gridCol w:w="411"/>
            <w:gridCol w:w="1237"/>
            <w:gridCol w:w="10"/>
          </w:tblGrid>
        </w:tblGridChange>
      </w:tblGrid>
      <w:tr w:rsidR="00834B93" w:rsidRPr="005D4BBB" w14:paraId="153FA509" w14:textId="77777777" w:rsidTr="00834B93">
        <w:trPr>
          <w:trHeight w:val="442"/>
        </w:trPr>
        <w:tc>
          <w:tcPr>
            <w:tcW w:w="301" w:type="pct"/>
          </w:tcPr>
          <w:p w14:paraId="565D8CFB" w14:textId="77777777" w:rsidR="00834B93" w:rsidRPr="002A09AE" w:rsidRDefault="00834B93" w:rsidP="009A465B">
            <w:pPr>
              <w:pStyle w:val="TableParagraph"/>
              <w:rPr>
                <w:sz w:val="22"/>
                <w:szCs w:val="22"/>
                <w:rPrChange w:id="188" w:author="Saket Sharan" w:date="2024-07-19T11:28:00Z" w16du:dateUtc="2024-07-19T05:58:00Z">
                  <w:rPr>
                    <w:sz w:val="20"/>
                    <w:szCs w:val="20"/>
                  </w:rPr>
                </w:rPrChange>
              </w:rPr>
            </w:pPr>
            <w:proofErr w:type="spellStart"/>
            <w:r w:rsidRPr="002A09AE">
              <w:rPr>
                <w:sz w:val="22"/>
                <w:szCs w:val="22"/>
                <w:rPrChange w:id="189" w:author="Saket Sharan" w:date="2024-07-19T11:28:00Z" w16du:dateUtc="2024-07-19T05:58:00Z">
                  <w:rPr>
                    <w:sz w:val="20"/>
                    <w:szCs w:val="20"/>
                  </w:rPr>
                </w:rPrChange>
              </w:rPr>
              <w:t>Sl</w:t>
            </w:r>
            <w:proofErr w:type="spellEnd"/>
            <w:r w:rsidRPr="002A09AE">
              <w:rPr>
                <w:spacing w:val="1"/>
                <w:sz w:val="22"/>
                <w:szCs w:val="22"/>
                <w:rPrChange w:id="190" w:author="Saket Sharan" w:date="2024-07-19T11:28:00Z" w16du:dateUtc="2024-07-19T05:58:00Z">
                  <w:rPr>
                    <w:spacing w:val="1"/>
                    <w:sz w:val="20"/>
                    <w:szCs w:val="20"/>
                  </w:rPr>
                </w:rPrChange>
              </w:rPr>
              <w:t xml:space="preserve"> </w:t>
            </w:r>
            <w:r w:rsidRPr="002A09AE">
              <w:rPr>
                <w:sz w:val="22"/>
                <w:szCs w:val="22"/>
                <w:rPrChange w:id="191" w:author="Saket Sharan" w:date="2024-07-19T11:28:00Z" w16du:dateUtc="2024-07-19T05:58:00Z">
                  <w:rPr>
                    <w:sz w:val="20"/>
                    <w:szCs w:val="20"/>
                  </w:rPr>
                </w:rPrChange>
              </w:rPr>
              <w:t>No.</w:t>
            </w:r>
          </w:p>
        </w:tc>
        <w:tc>
          <w:tcPr>
            <w:tcW w:w="841" w:type="pct"/>
          </w:tcPr>
          <w:p w14:paraId="5DF65305" w14:textId="77777777" w:rsidR="00834B93" w:rsidRPr="002A09AE" w:rsidRDefault="00834B93" w:rsidP="009A465B">
            <w:pPr>
              <w:pStyle w:val="TableParagraph"/>
              <w:rPr>
                <w:sz w:val="22"/>
                <w:szCs w:val="22"/>
                <w:rPrChange w:id="192" w:author="Saket Sharan" w:date="2024-07-19T11:28:00Z" w16du:dateUtc="2024-07-19T05:58:00Z">
                  <w:rPr>
                    <w:sz w:val="20"/>
                    <w:szCs w:val="20"/>
                  </w:rPr>
                </w:rPrChange>
              </w:rPr>
            </w:pPr>
            <w:r w:rsidRPr="002A09AE">
              <w:rPr>
                <w:sz w:val="22"/>
                <w:szCs w:val="22"/>
                <w:rPrChange w:id="193" w:author="Saket Sharan" w:date="2024-07-19T11:28:00Z" w16du:dateUtc="2024-07-19T05:58:00Z">
                  <w:rPr>
                    <w:sz w:val="20"/>
                    <w:szCs w:val="20"/>
                  </w:rPr>
                </w:rPrChange>
              </w:rPr>
              <w:t>Characteristic</w:t>
            </w:r>
          </w:p>
        </w:tc>
        <w:tc>
          <w:tcPr>
            <w:tcW w:w="2866" w:type="pct"/>
            <w:gridSpan w:val="10"/>
          </w:tcPr>
          <w:p w14:paraId="7C726E9A" w14:textId="673487CD" w:rsidR="00834B93" w:rsidRPr="002A09AE" w:rsidRDefault="00834B93" w:rsidP="009A465B">
            <w:pPr>
              <w:pStyle w:val="TableParagraph"/>
              <w:rPr>
                <w:sz w:val="22"/>
                <w:szCs w:val="22"/>
                <w:rPrChange w:id="194" w:author="Saket Sharan" w:date="2024-07-19T11:28:00Z" w16du:dateUtc="2024-07-19T05:58:00Z">
                  <w:rPr>
                    <w:sz w:val="20"/>
                    <w:szCs w:val="20"/>
                  </w:rPr>
                </w:rPrChange>
              </w:rPr>
            </w:pPr>
            <w:del w:id="195" w:author="Sowmya Ramani S" w:date="2024-07-22T17:29:00Z" w16du:dateUtc="2024-07-22T11:59:00Z">
              <w:r w:rsidRPr="002A09AE" w:rsidDel="00834B93">
                <w:rPr>
                  <w:noProof/>
                  <w:sz w:val="22"/>
                  <w:szCs w:val="22"/>
                  <w:lang w:val="en-IN" w:eastAsia="en-IN"/>
                  <w:rPrChange w:id="196" w:author="Saket Sharan" w:date="2024-07-19T11:28:00Z" w16du:dateUtc="2024-07-19T05:58:00Z">
                    <w:rPr>
                      <w:noProof/>
                      <w:sz w:val="20"/>
                      <w:szCs w:val="20"/>
                      <w:lang w:val="en-IN" w:eastAsia="en-IN"/>
                    </w:rPr>
                  </w:rPrChange>
                </w:rPr>
                <mc:AlternateContent>
                  <mc:Choice Requires="wps">
                    <w:drawing>
                      <wp:anchor distT="0" distB="0" distL="114300" distR="114300" simplePos="0" relativeHeight="251702272" behindDoc="1" locked="0" layoutInCell="1" allowOverlap="1" wp14:anchorId="30840775" wp14:editId="5D8D2A80">
                        <wp:simplePos x="0" y="0"/>
                        <wp:positionH relativeFrom="page">
                          <wp:posOffset>397412</wp:posOffset>
                        </wp:positionH>
                        <wp:positionV relativeFrom="paragraph">
                          <wp:posOffset>200904</wp:posOffset>
                        </wp:positionV>
                        <wp:extent cx="2666365" cy="118745"/>
                        <wp:effectExtent l="11430" t="22225" r="8255" b="11430"/>
                        <wp:wrapNone/>
                        <wp:docPr id="186272213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6365" cy="118745"/>
                                </a:xfrm>
                                <a:custGeom>
                                  <a:avLst/>
                                  <a:gdLst>
                                    <a:gd name="T0" fmla="+- 0 9452 5253"/>
                                    <a:gd name="T1" fmla="*/ T0 w 4199"/>
                                    <a:gd name="T2" fmla="+- 0 892 705"/>
                                    <a:gd name="T3" fmla="*/ 892 h 187"/>
                                    <a:gd name="T4" fmla="+- 0 9384 5253"/>
                                    <a:gd name="T5" fmla="*/ T4 w 4199"/>
                                    <a:gd name="T6" fmla="+- 0 837 705"/>
                                    <a:gd name="T7" fmla="*/ 837 h 187"/>
                                    <a:gd name="T8" fmla="+- 0 9308 5253"/>
                                    <a:gd name="T9" fmla="*/ T8 w 4199"/>
                                    <a:gd name="T10" fmla="+- 0 816 705"/>
                                    <a:gd name="T11" fmla="*/ 816 h 187"/>
                                    <a:gd name="T12" fmla="+- 0 9212 5253"/>
                                    <a:gd name="T13" fmla="*/ T12 w 4199"/>
                                    <a:gd name="T14" fmla="+- 0 803 705"/>
                                    <a:gd name="T15" fmla="*/ 803 h 187"/>
                                    <a:gd name="T16" fmla="+- 0 9102 5253"/>
                                    <a:gd name="T17" fmla="*/ T16 w 4199"/>
                                    <a:gd name="T18" fmla="+- 0 799 705"/>
                                    <a:gd name="T19" fmla="*/ 799 h 187"/>
                                    <a:gd name="T20" fmla="+- 0 7702 5253"/>
                                    <a:gd name="T21" fmla="*/ T20 w 4199"/>
                                    <a:gd name="T22" fmla="+- 0 799 705"/>
                                    <a:gd name="T23" fmla="*/ 799 h 187"/>
                                    <a:gd name="T24" fmla="+- 0 7591 5253"/>
                                    <a:gd name="T25" fmla="*/ T24 w 4199"/>
                                    <a:gd name="T26" fmla="+- 0 794 705"/>
                                    <a:gd name="T27" fmla="*/ 794 h 187"/>
                                    <a:gd name="T28" fmla="+- 0 7495 5253"/>
                                    <a:gd name="T29" fmla="*/ T28 w 4199"/>
                                    <a:gd name="T30" fmla="+- 0 781 705"/>
                                    <a:gd name="T31" fmla="*/ 781 h 187"/>
                                    <a:gd name="T32" fmla="+- 0 7420 5253"/>
                                    <a:gd name="T33" fmla="*/ T32 w 4199"/>
                                    <a:gd name="T34" fmla="+- 0 760 705"/>
                                    <a:gd name="T35" fmla="*/ 760 h 187"/>
                                    <a:gd name="T36" fmla="+- 0 7370 5253"/>
                                    <a:gd name="T37" fmla="*/ T36 w 4199"/>
                                    <a:gd name="T38" fmla="+- 0 735 705"/>
                                    <a:gd name="T39" fmla="*/ 735 h 187"/>
                                    <a:gd name="T40" fmla="+- 0 7352 5253"/>
                                    <a:gd name="T41" fmla="*/ T40 w 4199"/>
                                    <a:gd name="T42" fmla="+- 0 705 705"/>
                                    <a:gd name="T43" fmla="*/ 705 h 187"/>
                                    <a:gd name="T44" fmla="+- 0 7334 5253"/>
                                    <a:gd name="T45" fmla="*/ T44 w 4199"/>
                                    <a:gd name="T46" fmla="+- 0 735 705"/>
                                    <a:gd name="T47" fmla="*/ 735 h 187"/>
                                    <a:gd name="T48" fmla="+- 0 7285 5253"/>
                                    <a:gd name="T49" fmla="*/ T48 w 4199"/>
                                    <a:gd name="T50" fmla="+- 0 760 705"/>
                                    <a:gd name="T51" fmla="*/ 760 h 187"/>
                                    <a:gd name="T52" fmla="+- 0 7209 5253"/>
                                    <a:gd name="T53" fmla="*/ T52 w 4199"/>
                                    <a:gd name="T54" fmla="+- 0 781 705"/>
                                    <a:gd name="T55" fmla="*/ 781 h 187"/>
                                    <a:gd name="T56" fmla="+- 0 7113 5253"/>
                                    <a:gd name="T57" fmla="*/ T56 w 4199"/>
                                    <a:gd name="T58" fmla="+- 0 794 705"/>
                                    <a:gd name="T59" fmla="*/ 794 h 187"/>
                                    <a:gd name="T60" fmla="+- 0 7002 5253"/>
                                    <a:gd name="T61" fmla="*/ T60 w 4199"/>
                                    <a:gd name="T62" fmla="+- 0 799 705"/>
                                    <a:gd name="T63" fmla="*/ 799 h 187"/>
                                    <a:gd name="T64" fmla="+- 0 5603 5253"/>
                                    <a:gd name="T65" fmla="*/ T64 w 4199"/>
                                    <a:gd name="T66" fmla="+- 0 799 705"/>
                                    <a:gd name="T67" fmla="*/ 799 h 187"/>
                                    <a:gd name="T68" fmla="+- 0 5492 5253"/>
                                    <a:gd name="T69" fmla="*/ T68 w 4199"/>
                                    <a:gd name="T70" fmla="+- 0 803 705"/>
                                    <a:gd name="T71" fmla="*/ 803 h 187"/>
                                    <a:gd name="T72" fmla="+- 0 5396 5253"/>
                                    <a:gd name="T73" fmla="*/ T72 w 4199"/>
                                    <a:gd name="T74" fmla="+- 0 816 705"/>
                                    <a:gd name="T75" fmla="*/ 816 h 187"/>
                                    <a:gd name="T76" fmla="+- 0 5320 5253"/>
                                    <a:gd name="T77" fmla="*/ T76 w 4199"/>
                                    <a:gd name="T78" fmla="+- 0 837 705"/>
                                    <a:gd name="T79" fmla="*/ 837 h 187"/>
                                    <a:gd name="T80" fmla="+- 0 5271 5253"/>
                                    <a:gd name="T81" fmla="*/ T80 w 4199"/>
                                    <a:gd name="T82" fmla="+- 0 862 705"/>
                                    <a:gd name="T83" fmla="*/ 862 h 187"/>
                                    <a:gd name="T84" fmla="+- 0 5253 5253"/>
                                    <a:gd name="T85" fmla="*/ T84 w 4199"/>
                                    <a:gd name="T86" fmla="+- 0 892 705"/>
                                    <a:gd name="T87" fmla="*/ 8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99" h="187">
                                      <a:moveTo>
                                        <a:pt x="4199" y="187"/>
                                      </a:moveTo>
                                      <a:lnTo>
                                        <a:pt x="4131" y="132"/>
                                      </a:lnTo>
                                      <a:lnTo>
                                        <a:pt x="4055" y="111"/>
                                      </a:lnTo>
                                      <a:lnTo>
                                        <a:pt x="3959" y="98"/>
                                      </a:lnTo>
                                      <a:lnTo>
                                        <a:pt x="3849" y="94"/>
                                      </a:lnTo>
                                      <a:lnTo>
                                        <a:pt x="2449" y="94"/>
                                      </a:lnTo>
                                      <a:lnTo>
                                        <a:pt x="2338" y="89"/>
                                      </a:lnTo>
                                      <a:lnTo>
                                        <a:pt x="2242" y="76"/>
                                      </a:lnTo>
                                      <a:lnTo>
                                        <a:pt x="2167" y="55"/>
                                      </a:lnTo>
                                      <a:lnTo>
                                        <a:pt x="2117" y="30"/>
                                      </a:lnTo>
                                      <a:lnTo>
                                        <a:pt x="2099" y="0"/>
                                      </a:lnTo>
                                      <a:lnTo>
                                        <a:pt x="2081" y="30"/>
                                      </a:lnTo>
                                      <a:lnTo>
                                        <a:pt x="2032" y="55"/>
                                      </a:lnTo>
                                      <a:lnTo>
                                        <a:pt x="1956" y="76"/>
                                      </a:lnTo>
                                      <a:lnTo>
                                        <a:pt x="1860" y="89"/>
                                      </a:lnTo>
                                      <a:lnTo>
                                        <a:pt x="1749" y="94"/>
                                      </a:lnTo>
                                      <a:lnTo>
                                        <a:pt x="350" y="94"/>
                                      </a:lnTo>
                                      <a:lnTo>
                                        <a:pt x="239" y="98"/>
                                      </a:lnTo>
                                      <a:lnTo>
                                        <a:pt x="143" y="111"/>
                                      </a:lnTo>
                                      <a:lnTo>
                                        <a:pt x="67" y="132"/>
                                      </a:lnTo>
                                      <a:lnTo>
                                        <a:pt x="18" y="157"/>
                                      </a:lnTo>
                                      <a:lnTo>
                                        <a:pt x="0" y="187"/>
                                      </a:lnTo>
                                    </a:path>
                                  </a:pathLst>
                                </a:custGeom>
                                <a:noFill/>
                                <a:ln w="6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4FDB4" id="Freeform: Shape 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25pt,25.15pt,237.85pt,22.4pt,234.05pt,21.35pt,229.25pt,20.7pt,223.75pt,20.5pt,153.75pt,20.5pt,148.2pt,20.25pt,143.4pt,19.6pt,139.65pt,18.55pt,137.15pt,17.3pt,136.25pt,15.8pt,135.35pt,17.3pt,132.9pt,18.55pt,129.1pt,19.6pt,124.3pt,20.25pt,118.75pt,20.5pt,48.8pt,20.5pt,43.25pt,20.7pt,38.45pt,21.35pt,34.65pt,22.4pt,32.2pt,23.65pt,31.3pt,25.15pt" coordsize="419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" filled="f" strokeweight=".18958mm">
                        <v:path arrowok="t" o:connecttype="custom" o:connectlocs="2666365,566420;2623185,531495;2574925,518160;2513965,509905;2444115,507365;1555115,507365;1484630,504190;1423670,495935;1376045,482600;1344295,466725;1332865,447675;1321435,466725;1290320,482600;1242060,495935;1181100,504190;1110615,507365;222250,507365;151765,509905;90805,518160;42545,531495;11430,547370;0,566420" o:connectangles="0,0,0,0,0,0,0,0,0,0,0,0,0,0,0,0,0,0,0,0,0,0"/>
                        <w10:wrap anchorx="page"/>
                      </v:polyline>
                    </w:pict>
                  </mc:Fallback>
                </mc:AlternateContent>
              </w:r>
            </w:del>
            <w:r w:rsidRPr="002A09AE">
              <w:rPr>
                <w:sz w:val="22"/>
                <w:szCs w:val="22"/>
                <w:rPrChange w:id="197" w:author="Saket Sharan" w:date="2024-07-19T11:28:00Z" w16du:dateUtc="2024-07-19T05:58:00Z">
                  <w:rPr>
                    <w:sz w:val="20"/>
                    <w:szCs w:val="20"/>
                  </w:rPr>
                </w:rPrChange>
              </w:rPr>
              <w:t>Requirement</w:t>
            </w:r>
          </w:p>
        </w:tc>
        <w:tc>
          <w:tcPr>
            <w:tcW w:w="993" w:type="pct"/>
          </w:tcPr>
          <w:p w14:paraId="4D0A0A72" w14:textId="77777777" w:rsidR="00834B93" w:rsidRPr="002A09AE" w:rsidRDefault="00834B93" w:rsidP="009A465B">
            <w:pPr>
              <w:pStyle w:val="TableParagraph"/>
              <w:rPr>
                <w:sz w:val="22"/>
                <w:szCs w:val="22"/>
                <w:rPrChange w:id="198" w:author="Saket Sharan" w:date="2024-07-19T11:28:00Z" w16du:dateUtc="2024-07-19T05:58:00Z">
                  <w:rPr>
                    <w:sz w:val="20"/>
                    <w:szCs w:val="20"/>
                  </w:rPr>
                </w:rPrChange>
              </w:rPr>
            </w:pPr>
            <w:r w:rsidRPr="002A09AE">
              <w:rPr>
                <w:sz w:val="22"/>
                <w:szCs w:val="22"/>
                <w:rPrChange w:id="199" w:author="Saket Sharan" w:date="2024-07-19T11:28:00Z" w16du:dateUtc="2024-07-19T05:58:00Z">
                  <w:rPr>
                    <w:sz w:val="20"/>
                    <w:szCs w:val="20"/>
                  </w:rPr>
                </w:rPrChange>
              </w:rPr>
              <w:t>Method of</w:t>
            </w:r>
            <w:r w:rsidRPr="002A09AE">
              <w:rPr>
                <w:spacing w:val="-37"/>
                <w:sz w:val="22"/>
                <w:szCs w:val="22"/>
                <w:rPrChange w:id="200" w:author="Saket Sharan" w:date="2024-07-19T11:28:00Z" w16du:dateUtc="2024-07-19T05:58:00Z">
                  <w:rPr>
                    <w:spacing w:val="-37"/>
                    <w:sz w:val="20"/>
                    <w:szCs w:val="20"/>
                  </w:rPr>
                </w:rPrChange>
              </w:rPr>
              <w:t xml:space="preserve"> </w:t>
            </w:r>
            <w:r w:rsidRPr="002A09AE">
              <w:rPr>
                <w:spacing w:val="-2"/>
                <w:sz w:val="22"/>
                <w:szCs w:val="22"/>
                <w:rPrChange w:id="201" w:author="Saket Sharan" w:date="2024-07-19T11:28:00Z" w16du:dateUtc="2024-07-19T05:58:00Z">
                  <w:rPr>
                    <w:spacing w:val="-2"/>
                    <w:sz w:val="20"/>
                    <w:szCs w:val="20"/>
                  </w:rPr>
                </w:rPrChange>
              </w:rPr>
              <w:t>Test,</w:t>
            </w:r>
            <w:r w:rsidRPr="002A09AE">
              <w:rPr>
                <w:spacing w:val="-7"/>
                <w:sz w:val="22"/>
                <w:szCs w:val="22"/>
                <w:rPrChange w:id="202" w:author="Saket Sharan" w:date="2024-07-19T11:28:00Z" w16du:dateUtc="2024-07-19T05:58:00Z">
                  <w:rPr>
                    <w:spacing w:val="-7"/>
                    <w:sz w:val="20"/>
                    <w:szCs w:val="20"/>
                  </w:rPr>
                </w:rPrChange>
              </w:rPr>
              <w:t xml:space="preserve"> </w:t>
            </w:r>
            <w:r w:rsidRPr="002A09AE">
              <w:rPr>
                <w:spacing w:val="-1"/>
                <w:sz w:val="22"/>
                <w:szCs w:val="22"/>
                <w:rPrChange w:id="203" w:author="Saket Sharan" w:date="2024-07-19T11:28:00Z" w16du:dateUtc="2024-07-19T05:58:00Z">
                  <w:rPr>
                    <w:spacing w:val="-1"/>
                    <w:sz w:val="20"/>
                    <w:szCs w:val="20"/>
                  </w:rPr>
                </w:rPrChange>
              </w:rPr>
              <w:t>Ref</w:t>
            </w:r>
            <w:r w:rsidRPr="002A09AE">
              <w:rPr>
                <w:spacing w:val="-7"/>
                <w:sz w:val="22"/>
                <w:szCs w:val="22"/>
                <w:rPrChange w:id="204" w:author="Saket Sharan" w:date="2024-07-19T11:28:00Z" w16du:dateUtc="2024-07-19T05:58:00Z">
                  <w:rPr>
                    <w:spacing w:val="-7"/>
                    <w:sz w:val="20"/>
                    <w:szCs w:val="20"/>
                  </w:rPr>
                </w:rPrChange>
              </w:rPr>
              <w:t xml:space="preserve"> </w:t>
            </w:r>
            <w:r w:rsidRPr="002A09AE">
              <w:rPr>
                <w:spacing w:val="-1"/>
                <w:sz w:val="22"/>
                <w:szCs w:val="22"/>
                <w:rPrChange w:id="205" w:author="Saket Sharan" w:date="2024-07-19T11:28:00Z" w16du:dateUtc="2024-07-19T05:58:00Z">
                  <w:rPr>
                    <w:spacing w:val="-1"/>
                    <w:sz w:val="20"/>
                    <w:szCs w:val="20"/>
                  </w:rPr>
                </w:rPrChange>
              </w:rPr>
              <w:t>to</w:t>
            </w:r>
          </w:p>
        </w:tc>
      </w:tr>
      <w:tr w:rsidR="002719A0" w:rsidRPr="005D4BBB" w14:paraId="68BC50C5" w14:textId="77777777" w:rsidTr="00140A42">
        <w:trPr>
          <w:trHeight w:val="261"/>
        </w:trPr>
        <w:tc>
          <w:tcPr>
            <w:tcW w:w="301" w:type="pct"/>
          </w:tcPr>
          <w:p w14:paraId="45AB1A25" w14:textId="77777777" w:rsidR="002719A0" w:rsidRPr="002A09AE" w:rsidRDefault="002719A0" w:rsidP="009A465B">
            <w:pPr>
              <w:pStyle w:val="TableParagraph"/>
              <w:rPr>
                <w:sz w:val="22"/>
                <w:szCs w:val="22"/>
                <w:rPrChange w:id="206" w:author="Saket Sharan" w:date="2024-07-19T11:28:00Z" w16du:dateUtc="2024-07-19T05:58:00Z">
                  <w:rPr>
                    <w:sz w:val="20"/>
                    <w:szCs w:val="20"/>
                  </w:rPr>
                </w:rPrChange>
              </w:rPr>
            </w:pPr>
          </w:p>
        </w:tc>
        <w:tc>
          <w:tcPr>
            <w:tcW w:w="841" w:type="pct"/>
          </w:tcPr>
          <w:p w14:paraId="5016C90B" w14:textId="77777777" w:rsidR="002719A0" w:rsidRPr="002A09AE" w:rsidRDefault="002719A0" w:rsidP="009A465B">
            <w:pPr>
              <w:pStyle w:val="TableParagraph"/>
              <w:rPr>
                <w:sz w:val="22"/>
                <w:szCs w:val="22"/>
                <w:rPrChange w:id="207" w:author="Saket Sharan" w:date="2024-07-19T11:28:00Z" w16du:dateUtc="2024-07-19T05:58:00Z">
                  <w:rPr>
                    <w:sz w:val="20"/>
                    <w:szCs w:val="20"/>
                  </w:rPr>
                </w:rPrChange>
              </w:rPr>
            </w:pPr>
          </w:p>
        </w:tc>
        <w:tc>
          <w:tcPr>
            <w:tcW w:w="1430" w:type="pct"/>
            <w:gridSpan w:val="5"/>
          </w:tcPr>
          <w:p w14:paraId="27A47A70" w14:textId="442C97EF" w:rsidR="002719A0" w:rsidRPr="002A09AE" w:rsidRDefault="002719A0" w:rsidP="009A465B">
            <w:pPr>
              <w:pStyle w:val="TableParagraph"/>
              <w:rPr>
                <w:sz w:val="22"/>
                <w:szCs w:val="22"/>
                <w:rPrChange w:id="208" w:author="Saket Sharan" w:date="2024-07-19T11:28:00Z" w16du:dateUtc="2024-07-19T05:58:00Z">
                  <w:rPr>
                    <w:sz w:val="20"/>
                    <w:szCs w:val="20"/>
                  </w:rPr>
                </w:rPrChange>
              </w:rPr>
            </w:pPr>
            <w:r w:rsidRPr="002A09AE">
              <w:rPr>
                <w:sz w:val="22"/>
                <w:szCs w:val="22"/>
                <w:rPrChange w:id="209" w:author="Saket Sharan" w:date="2024-07-19T11:28:00Z" w16du:dateUtc="2024-07-19T05:58:00Z">
                  <w:rPr>
                    <w:sz w:val="20"/>
                    <w:szCs w:val="20"/>
                  </w:rPr>
                </w:rPrChange>
              </w:rPr>
              <w:t>Type</w:t>
            </w:r>
            <w:r w:rsidRPr="002A09AE">
              <w:rPr>
                <w:spacing w:val="-9"/>
                <w:sz w:val="22"/>
                <w:szCs w:val="22"/>
                <w:rPrChange w:id="210" w:author="Saket Sharan" w:date="2024-07-19T11:28:00Z" w16du:dateUtc="2024-07-19T05:58:00Z">
                  <w:rPr>
                    <w:spacing w:val="-9"/>
                    <w:sz w:val="20"/>
                    <w:szCs w:val="20"/>
                  </w:rPr>
                </w:rPrChange>
              </w:rPr>
              <w:t xml:space="preserve"> </w:t>
            </w:r>
            <w:r w:rsidRPr="002A09AE">
              <w:rPr>
                <w:sz w:val="22"/>
                <w:szCs w:val="22"/>
                <w:rPrChange w:id="211" w:author="Saket Sharan" w:date="2024-07-19T11:28:00Z" w16du:dateUtc="2024-07-19T05:58:00Z">
                  <w:rPr>
                    <w:sz w:val="20"/>
                    <w:szCs w:val="20"/>
                  </w:rPr>
                </w:rPrChange>
              </w:rPr>
              <w:t>1</w:t>
            </w:r>
          </w:p>
        </w:tc>
        <w:tc>
          <w:tcPr>
            <w:tcW w:w="1435" w:type="pct"/>
            <w:gridSpan w:val="5"/>
          </w:tcPr>
          <w:p w14:paraId="738E93DA" w14:textId="13BA0573" w:rsidR="002719A0" w:rsidRPr="002A09AE" w:rsidRDefault="002719A0" w:rsidP="009A465B">
            <w:pPr>
              <w:pStyle w:val="TableParagraph"/>
              <w:rPr>
                <w:sz w:val="22"/>
                <w:szCs w:val="22"/>
                <w:rPrChange w:id="212" w:author="Saket Sharan" w:date="2024-07-19T11:28:00Z" w16du:dateUtc="2024-07-19T05:58:00Z">
                  <w:rPr>
                    <w:sz w:val="20"/>
                    <w:szCs w:val="20"/>
                  </w:rPr>
                </w:rPrChange>
              </w:rPr>
            </w:pPr>
            <w:r w:rsidRPr="002A09AE">
              <w:rPr>
                <w:sz w:val="22"/>
                <w:szCs w:val="22"/>
                <w:rPrChange w:id="213" w:author="Saket Sharan" w:date="2024-07-19T11:28:00Z" w16du:dateUtc="2024-07-19T05:58:00Z">
                  <w:rPr>
                    <w:sz w:val="20"/>
                    <w:szCs w:val="20"/>
                  </w:rPr>
                </w:rPrChange>
              </w:rPr>
              <w:t>Type</w:t>
            </w:r>
            <w:r w:rsidRPr="002A09AE">
              <w:rPr>
                <w:spacing w:val="-6"/>
                <w:sz w:val="22"/>
                <w:szCs w:val="22"/>
                <w:rPrChange w:id="214" w:author="Saket Sharan" w:date="2024-07-19T11:28:00Z" w16du:dateUtc="2024-07-19T05:58:00Z">
                  <w:rPr>
                    <w:spacing w:val="-6"/>
                    <w:sz w:val="20"/>
                    <w:szCs w:val="20"/>
                  </w:rPr>
                </w:rPrChange>
              </w:rPr>
              <w:t xml:space="preserve"> </w:t>
            </w:r>
            <w:r w:rsidRPr="002A09AE">
              <w:rPr>
                <w:spacing w:val="-2"/>
                <w:sz w:val="22"/>
                <w:szCs w:val="22"/>
                <w:rPrChange w:id="215" w:author="Saket Sharan" w:date="2024-07-19T11:28:00Z" w16du:dateUtc="2024-07-19T05:58:00Z">
                  <w:rPr>
                    <w:spacing w:val="-2"/>
                    <w:sz w:val="20"/>
                    <w:szCs w:val="20"/>
                  </w:rPr>
                </w:rPrChange>
              </w:rPr>
              <w:t>2</w:t>
            </w:r>
          </w:p>
        </w:tc>
        <w:tc>
          <w:tcPr>
            <w:tcW w:w="993" w:type="pct"/>
          </w:tcPr>
          <w:p w14:paraId="3FCAF8EC" w14:textId="77777777" w:rsidR="002719A0" w:rsidRPr="002A09AE" w:rsidRDefault="002719A0" w:rsidP="009A465B">
            <w:pPr>
              <w:pStyle w:val="TableParagraph"/>
              <w:rPr>
                <w:sz w:val="22"/>
                <w:szCs w:val="22"/>
                <w:rPrChange w:id="216" w:author="Saket Sharan" w:date="2024-07-19T11:28:00Z" w16du:dateUtc="2024-07-19T05:58:00Z">
                  <w:rPr>
                    <w:sz w:val="20"/>
                    <w:szCs w:val="20"/>
                  </w:rPr>
                </w:rPrChange>
              </w:rPr>
            </w:pPr>
          </w:p>
        </w:tc>
      </w:tr>
      <w:tr w:rsidR="002719A0" w:rsidRPr="005D4BBB" w14:paraId="2293E123" w14:textId="77777777" w:rsidTr="00140A42">
        <w:trPr>
          <w:trHeight w:val="278"/>
        </w:trPr>
        <w:tc>
          <w:tcPr>
            <w:tcW w:w="301" w:type="pct"/>
          </w:tcPr>
          <w:p w14:paraId="1B738A02" w14:textId="77777777" w:rsidR="002719A0" w:rsidRPr="002A09AE" w:rsidRDefault="002719A0" w:rsidP="009A465B">
            <w:pPr>
              <w:pStyle w:val="TableParagraph"/>
              <w:rPr>
                <w:sz w:val="22"/>
                <w:szCs w:val="22"/>
                <w:rPrChange w:id="217" w:author="Saket Sharan" w:date="2024-07-19T11:28:00Z" w16du:dateUtc="2024-07-19T05:58:00Z">
                  <w:rPr>
                    <w:sz w:val="20"/>
                    <w:szCs w:val="20"/>
                  </w:rPr>
                </w:rPrChange>
              </w:rPr>
            </w:pPr>
            <w:r w:rsidRPr="002A09AE">
              <w:rPr>
                <w:sz w:val="22"/>
                <w:szCs w:val="22"/>
                <w:rPrChange w:id="218" w:author="Saket Sharan" w:date="2024-07-19T11:28:00Z" w16du:dateUtc="2024-07-19T05:58:00Z">
                  <w:rPr>
                    <w:sz w:val="20"/>
                    <w:szCs w:val="20"/>
                  </w:rPr>
                </w:rPrChange>
              </w:rPr>
              <w:t>(1)</w:t>
            </w:r>
          </w:p>
        </w:tc>
        <w:tc>
          <w:tcPr>
            <w:tcW w:w="841" w:type="pct"/>
          </w:tcPr>
          <w:p w14:paraId="3A822C8B" w14:textId="77777777" w:rsidR="002719A0" w:rsidRPr="002A09AE" w:rsidRDefault="002719A0" w:rsidP="009A465B">
            <w:pPr>
              <w:pStyle w:val="TableParagraph"/>
              <w:rPr>
                <w:sz w:val="22"/>
                <w:szCs w:val="22"/>
                <w:rPrChange w:id="219" w:author="Saket Sharan" w:date="2024-07-19T11:28:00Z" w16du:dateUtc="2024-07-19T05:58:00Z">
                  <w:rPr>
                    <w:sz w:val="20"/>
                    <w:szCs w:val="20"/>
                  </w:rPr>
                </w:rPrChange>
              </w:rPr>
            </w:pPr>
            <w:r w:rsidRPr="002A09AE">
              <w:rPr>
                <w:sz w:val="22"/>
                <w:szCs w:val="22"/>
                <w:rPrChange w:id="220" w:author="Saket Sharan" w:date="2024-07-19T11:28:00Z" w16du:dateUtc="2024-07-19T05:58:00Z">
                  <w:rPr>
                    <w:sz w:val="20"/>
                    <w:szCs w:val="20"/>
                  </w:rPr>
                </w:rPrChange>
              </w:rPr>
              <w:t>(2)</w:t>
            </w:r>
          </w:p>
        </w:tc>
        <w:tc>
          <w:tcPr>
            <w:tcW w:w="1430" w:type="pct"/>
            <w:gridSpan w:val="5"/>
          </w:tcPr>
          <w:p w14:paraId="136BE03D" w14:textId="052930B4" w:rsidR="002719A0" w:rsidRPr="002A09AE" w:rsidRDefault="002719A0" w:rsidP="009A465B">
            <w:pPr>
              <w:pStyle w:val="TableParagraph"/>
              <w:rPr>
                <w:sz w:val="22"/>
                <w:szCs w:val="22"/>
                <w:rPrChange w:id="221" w:author="Saket Sharan" w:date="2024-07-19T11:28:00Z" w16du:dateUtc="2024-07-19T05:58:00Z">
                  <w:rPr>
                    <w:sz w:val="20"/>
                    <w:szCs w:val="20"/>
                  </w:rPr>
                </w:rPrChange>
              </w:rPr>
            </w:pPr>
            <w:r w:rsidRPr="002A09AE">
              <w:rPr>
                <w:sz w:val="22"/>
                <w:szCs w:val="22"/>
                <w:rPrChange w:id="222" w:author="Saket Sharan" w:date="2024-07-19T11:28:00Z" w16du:dateUtc="2024-07-19T05:58:00Z">
                  <w:rPr>
                    <w:sz w:val="20"/>
                    <w:szCs w:val="20"/>
                  </w:rPr>
                </w:rPrChange>
              </w:rPr>
              <w:t>(3)</w:t>
            </w:r>
          </w:p>
        </w:tc>
        <w:tc>
          <w:tcPr>
            <w:tcW w:w="1435" w:type="pct"/>
            <w:gridSpan w:val="5"/>
          </w:tcPr>
          <w:p w14:paraId="7F08A902" w14:textId="51A44A0B" w:rsidR="002719A0" w:rsidRPr="002A09AE" w:rsidRDefault="002719A0" w:rsidP="009A465B">
            <w:pPr>
              <w:pStyle w:val="TableParagraph"/>
              <w:rPr>
                <w:sz w:val="22"/>
                <w:szCs w:val="22"/>
                <w:rPrChange w:id="223" w:author="Saket Sharan" w:date="2024-07-19T11:28:00Z" w16du:dateUtc="2024-07-19T05:58:00Z">
                  <w:rPr>
                    <w:sz w:val="20"/>
                    <w:szCs w:val="20"/>
                  </w:rPr>
                </w:rPrChange>
              </w:rPr>
            </w:pPr>
            <w:r w:rsidRPr="002A09AE">
              <w:rPr>
                <w:sz w:val="22"/>
                <w:szCs w:val="22"/>
                <w:rPrChange w:id="224" w:author="Saket Sharan" w:date="2024-07-19T11:28:00Z" w16du:dateUtc="2024-07-19T05:58:00Z">
                  <w:rPr>
                    <w:sz w:val="20"/>
                    <w:szCs w:val="20"/>
                  </w:rPr>
                </w:rPrChange>
              </w:rPr>
              <w:t>(4)</w:t>
            </w:r>
          </w:p>
        </w:tc>
        <w:tc>
          <w:tcPr>
            <w:tcW w:w="993" w:type="pct"/>
          </w:tcPr>
          <w:p w14:paraId="0A48B6A7" w14:textId="77777777" w:rsidR="002719A0" w:rsidRPr="002A09AE" w:rsidRDefault="002719A0" w:rsidP="009A465B">
            <w:pPr>
              <w:pStyle w:val="TableParagraph"/>
              <w:rPr>
                <w:sz w:val="22"/>
                <w:szCs w:val="22"/>
                <w:rPrChange w:id="225" w:author="Saket Sharan" w:date="2024-07-19T11:28:00Z" w16du:dateUtc="2024-07-19T05:58:00Z">
                  <w:rPr>
                    <w:sz w:val="20"/>
                    <w:szCs w:val="20"/>
                  </w:rPr>
                </w:rPrChange>
              </w:rPr>
            </w:pPr>
            <w:r w:rsidRPr="002A09AE">
              <w:rPr>
                <w:sz w:val="22"/>
                <w:szCs w:val="22"/>
                <w:rPrChange w:id="226" w:author="Saket Sharan" w:date="2024-07-19T11:28:00Z" w16du:dateUtc="2024-07-19T05:58:00Z">
                  <w:rPr>
                    <w:sz w:val="20"/>
                    <w:szCs w:val="20"/>
                  </w:rPr>
                </w:rPrChange>
              </w:rPr>
              <w:t>(5)</w:t>
            </w:r>
          </w:p>
        </w:tc>
      </w:tr>
      <w:tr w:rsidR="00140A42" w:rsidRPr="005D4BBB" w14:paraId="1FBCAF39" w14:textId="77777777" w:rsidTr="00140A42">
        <w:trPr>
          <w:trHeight w:val="474"/>
        </w:trPr>
        <w:tc>
          <w:tcPr>
            <w:tcW w:w="301" w:type="pct"/>
          </w:tcPr>
          <w:p w14:paraId="1E30C599" w14:textId="77777777" w:rsidR="00140A42" w:rsidRPr="002A09AE" w:rsidRDefault="00140A42" w:rsidP="009A465B">
            <w:pPr>
              <w:pStyle w:val="TableParagraph"/>
              <w:rPr>
                <w:sz w:val="22"/>
                <w:szCs w:val="22"/>
                <w:rPrChange w:id="227" w:author="Saket Sharan" w:date="2024-07-19T11:28:00Z" w16du:dateUtc="2024-07-19T05:58:00Z">
                  <w:rPr>
                    <w:sz w:val="20"/>
                    <w:szCs w:val="20"/>
                  </w:rPr>
                </w:rPrChange>
              </w:rPr>
            </w:pPr>
            <w:proofErr w:type="spellStart"/>
            <w:r w:rsidRPr="002A09AE">
              <w:rPr>
                <w:sz w:val="22"/>
                <w:szCs w:val="22"/>
                <w:rPrChange w:id="228" w:author="Saket Sharan" w:date="2024-07-19T11:28:00Z" w16du:dateUtc="2024-07-19T05:58:00Z">
                  <w:rPr>
                    <w:sz w:val="20"/>
                    <w:szCs w:val="20"/>
                  </w:rPr>
                </w:rPrChange>
              </w:rPr>
              <w:t>i</w:t>
            </w:r>
            <w:proofErr w:type="spellEnd"/>
            <w:r w:rsidRPr="002A09AE">
              <w:rPr>
                <w:sz w:val="22"/>
                <w:szCs w:val="22"/>
                <w:rPrChange w:id="229" w:author="Saket Sharan" w:date="2024-07-19T11:28:00Z" w16du:dateUtc="2024-07-19T05:58:00Z">
                  <w:rPr>
                    <w:sz w:val="20"/>
                    <w:szCs w:val="20"/>
                  </w:rPr>
                </w:rPrChange>
              </w:rPr>
              <w:t>)</w:t>
            </w:r>
          </w:p>
        </w:tc>
        <w:tc>
          <w:tcPr>
            <w:tcW w:w="841" w:type="pct"/>
          </w:tcPr>
          <w:p w14:paraId="501935CE" w14:textId="77777777" w:rsidR="00140A42" w:rsidRPr="002A09AE" w:rsidRDefault="00140A42" w:rsidP="009A465B">
            <w:pPr>
              <w:pStyle w:val="TableParagraph"/>
              <w:rPr>
                <w:sz w:val="22"/>
                <w:szCs w:val="22"/>
                <w:rPrChange w:id="230" w:author="Saket Sharan" w:date="2024-07-19T11:28:00Z" w16du:dateUtc="2024-07-19T05:58:00Z">
                  <w:rPr>
                    <w:sz w:val="20"/>
                    <w:szCs w:val="20"/>
                  </w:rPr>
                </w:rPrChange>
              </w:rPr>
            </w:pPr>
            <w:r w:rsidRPr="002A09AE">
              <w:rPr>
                <w:sz w:val="22"/>
                <w:szCs w:val="22"/>
                <w:rPrChange w:id="231" w:author="Saket Sharan" w:date="2024-07-19T11:28:00Z" w16du:dateUtc="2024-07-19T05:58:00Z">
                  <w:rPr>
                    <w:sz w:val="20"/>
                    <w:szCs w:val="20"/>
                  </w:rPr>
                </w:rPrChange>
              </w:rPr>
              <w:t>Mesh opening size, mm, nominal</w:t>
            </w:r>
            <w:r w:rsidRPr="002A09AE">
              <w:rPr>
                <w:spacing w:val="-38"/>
                <w:sz w:val="22"/>
                <w:szCs w:val="22"/>
                <w:rPrChange w:id="232" w:author="Saket Sharan" w:date="2024-07-19T11:28:00Z" w16du:dateUtc="2024-07-19T05:58:00Z">
                  <w:rPr>
                    <w:spacing w:val="-38"/>
                    <w:sz w:val="20"/>
                    <w:szCs w:val="20"/>
                  </w:rPr>
                </w:rPrChange>
              </w:rPr>
              <w:t xml:space="preserve"> </w:t>
            </w:r>
            <w:r w:rsidRPr="002A09AE">
              <w:rPr>
                <w:sz w:val="22"/>
                <w:szCs w:val="22"/>
                <w:rPrChange w:id="233" w:author="Saket Sharan" w:date="2024-07-19T11:28:00Z" w16du:dateUtc="2024-07-19T05:58:00Z">
                  <w:rPr>
                    <w:sz w:val="20"/>
                    <w:szCs w:val="20"/>
                  </w:rPr>
                </w:rPrChange>
              </w:rPr>
              <w:t>(with a tolerance of ± 5 percent)</w:t>
            </w:r>
          </w:p>
        </w:tc>
        <w:tc>
          <w:tcPr>
            <w:tcW w:w="1430" w:type="pct"/>
            <w:gridSpan w:val="5"/>
          </w:tcPr>
          <w:p w14:paraId="5D3FB688" w14:textId="77777777" w:rsidR="00140A42" w:rsidRPr="00140A42" w:rsidRDefault="00140A42" w:rsidP="009A465B">
            <w:pPr>
              <w:pStyle w:val="TableParagraph"/>
              <w:rPr>
                <w:sz w:val="22"/>
                <w:szCs w:val="22"/>
              </w:rPr>
            </w:pPr>
            <w:r w:rsidRPr="002A09AE">
              <w:rPr>
                <w:sz w:val="22"/>
                <w:szCs w:val="22"/>
                <w:rPrChange w:id="234" w:author="Saket Sharan" w:date="2024-07-19T11:28:00Z" w16du:dateUtc="2024-07-19T05:58:00Z">
                  <w:rPr>
                    <w:sz w:val="20"/>
                    <w:szCs w:val="20"/>
                  </w:rPr>
                </w:rPrChange>
              </w:rPr>
              <w:t>100</w:t>
            </w:r>
            <w:r w:rsidRPr="002A09AE">
              <w:rPr>
                <w:spacing w:val="-5"/>
                <w:sz w:val="22"/>
                <w:szCs w:val="22"/>
                <w:rPrChange w:id="235" w:author="Saket Sharan" w:date="2024-07-19T11:28:00Z" w16du:dateUtc="2024-07-19T05:58:00Z">
                  <w:rPr>
                    <w:spacing w:val="-5"/>
                    <w:sz w:val="20"/>
                    <w:szCs w:val="20"/>
                  </w:rPr>
                </w:rPrChange>
              </w:rPr>
              <w:t xml:space="preserve"> </w:t>
            </w:r>
            <w:r w:rsidRPr="002A09AE">
              <w:rPr>
                <w:sz w:val="22"/>
                <w:szCs w:val="22"/>
                <w:rPrChange w:id="236" w:author="Saket Sharan" w:date="2024-07-19T11:28:00Z" w16du:dateUtc="2024-07-19T05:58:00Z">
                  <w:rPr>
                    <w:sz w:val="20"/>
                    <w:szCs w:val="20"/>
                  </w:rPr>
                </w:rPrChange>
              </w:rPr>
              <w:t>×100</w:t>
            </w:r>
          </w:p>
          <w:p w14:paraId="24D72644" w14:textId="0790A359" w:rsidR="00140A42" w:rsidRPr="002A09AE" w:rsidRDefault="00140A42" w:rsidP="009A465B">
            <w:pPr>
              <w:pStyle w:val="TableParagraph"/>
              <w:rPr>
                <w:sz w:val="22"/>
                <w:szCs w:val="22"/>
                <w:rPrChange w:id="237" w:author="Saket Sharan" w:date="2024-07-19T11:28:00Z" w16du:dateUtc="2024-07-19T05:58:00Z">
                  <w:rPr>
                    <w:sz w:val="20"/>
                    <w:szCs w:val="20"/>
                  </w:rPr>
                </w:rPrChange>
              </w:rPr>
            </w:pPr>
            <w:r w:rsidRPr="002A09AE">
              <w:rPr>
                <w:noProof/>
                <w:sz w:val="22"/>
                <w:szCs w:val="22"/>
                <w:lang w:val="en-IN" w:eastAsia="en-IN"/>
                <w:rPrChange w:id="238" w:author="Saket Sharan" w:date="2024-07-19T11:28:00Z" w16du:dateUtc="2024-07-19T05:58:00Z">
                  <w:rPr>
                    <w:noProof/>
                    <w:sz w:val="20"/>
                    <w:szCs w:val="20"/>
                    <w:lang w:val="en-IN" w:eastAsia="en-IN"/>
                  </w:rPr>
                </w:rPrChange>
              </w:rPr>
              <mc:AlternateContent>
                <mc:Choice Requires="wps">
                  <w:drawing>
                    <wp:anchor distT="0" distB="0" distL="114300" distR="114300" simplePos="0" relativeHeight="251698176" behindDoc="1" locked="0" layoutInCell="1" allowOverlap="1" wp14:anchorId="419279FF" wp14:editId="2811A909">
                      <wp:simplePos x="0" y="0"/>
                      <wp:positionH relativeFrom="page">
                        <wp:posOffset>264418</wp:posOffset>
                      </wp:positionH>
                      <wp:positionV relativeFrom="paragraph">
                        <wp:posOffset>93615</wp:posOffset>
                      </wp:positionV>
                      <wp:extent cx="1266190" cy="81280"/>
                      <wp:effectExtent l="10160" t="22860" r="9525" b="10160"/>
                      <wp:wrapNone/>
                      <wp:docPr id="2051985699"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190" cy="81280"/>
                              </a:xfrm>
                              <a:custGeom>
                                <a:avLst/>
                                <a:gdLst>
                                  <a:gd name="T0" fmla="+- 0 7244 5251"/>
                                  <a:gd name="T1" fmla="*/ T0 w 1994"/>
                                  <a:gd name="T2" fmla="+- 0 1869 1741"/>
                                  <a:gd name="T3" fmla="*/ 1869 h 128"/>
                                  <a:gd name="T4" fmla="+- 0 7231 5251"/>
                                  <a:gd name="T5" fmla="*/ T4 w 1994"/>
                                  <a:gd name="T6" fmla="+- 0 1844 1741"/>
                                  <a:gd name="T7" fmla="*/ 1844 h 128"/>
                                  <a:gd name="T8" fmla="+- 0 7195 5251"/>
                                  <a:gd name="T9" fmla="*/ T8 w 1994"/>
                                  <a:gd name="T10" fmla="+- 0 1824 1741"/>
                                  <a:gd name="T11" fmla="*/ 1824 h 128"/>
                                  <a:gd name="T12" fmla="+- 0 7142 5251"/>
                                  <a:gd name="T13" fmla="*/ T12 w 1994"/>
                                  <a:gd name="T14" fmla="+- 0 1810 1741"/>
                                  <a:gd name="T15" fmla="*/ 1810 h 128"/>
                                  <a:gd name="T16" fmla="+- 0 7078 5251"/>
                                  <a:gd name="T17" fmla="*/ T16 w 1994"/>
                                  <a:gd name="T18" fmla="+- 0 1805 1741"/>
                                  <a:gd name="T19" fmla="*/ 1805 h 128"/>
                                  <a:gd name="T20" fmla="+- 0 6413 5251"/>
                                  <a:gd name="T21" fmla="*/ T20 w 1994"/>
                                  <a:gd name="T22" fmla="+- 0 1805 1741"/>
                                  <a:gd name="T23" fmla="*/ 1805 h 128"/>
                                  <a:gd name="T24" fmla="+- 0 6349 5251"/>
                                  <a:gd name="T25" fmla="*/ T24 w 1994"/>
                                  <a:gd name="T26" fmla="+- 0 1800 1741"/>
                                  <a:gd name="T27" fmla="*/ 1800 h 128"/>
                                  <a:gd name="T28" fmla="+- 0 6296 5251"/>
                                  <a:gd name="T29" fmla="*/ T28 w 1994"/>
                                  <a:gd name="T30" fmla="+- 0 1786 1741"/>
                                  <a:gd name="T31" fmla="*/ 1786 h 128"/>
                                  <a:gd name="T32" fmla="+- 0 6260 5251"/>
                                  <a:gd name="T33" fmla="*/ T32 w 1994"/>
                                  <a:gd name="T34" fmla="+- 0 1766 1741"/>
                                  <a:gd name="T35" fmla="*/ 1766 h 128"/>
                                  <a:gd name="T36" fmla="+- 0 6247 5251"/>
                                  <a:gd name="T37" fmla="*/ T36 w 1994"/>
                                  <a:gd name="T38" fmla="+- 0 1741 1741"/>
                                  <a:gd name="T39" fmla="*/ 1741 h 128"/>
                                  <a:gd name="T40" fmla="+- 0 6234 5251"/>
                                  <a:gd name="T41" fmla="*/ T40 w 1994"/>
                                  <a:gd name="T42" fmla="+- 0 1766 1741"/>
                                  <a:gd name="T43" fmla="*/ 1766 h 128"/>
                                  <a:gd name="T44" fmla="+- 0 6199 5251"/>
                                  <a:gd name="T45" fmla="*/ T44 w 1994"/>
                                  <a:gd name="T46" fmla="+- 0 1786 1741"/>
                                  <a:gd name="T47" fmla="*/ 1786 h 128"/>
                                  <a:gd name="T48" fmla="+- 0 6146 5251"/>
                                  <a:gd name="T49" fmla="*/ T48 w 1994"/>
                                  <a:gd name="T50" fmla="+- 0 1800 1741"/>
                                  <a:gd name="T51" fmla="*/ 1800 h 128"/>
                                  <a:gd name="T52" fmla="+- 0 6081 5251"/>
                                  <a:gd name="T53" fmla="*/ T52 w 1994"/>
                                  <a:gd name="T54" fmla="+- 0 1805 1741"/>
                                  <a:gd name="T55" fmla="*/ 1805 h 128"/>
                                  <a:gd name="T56" fmla="+- 0 5417 5251"/>
                                  <a:gd name="T57" fmla="*/ T56 w 1994"/>
                                  <a:gd name="T58" fmla="+- 0 1805 1741"/>
                                  <a:gd name="T59" fmla="*/ 1805 h 128"/>
                                  <a:gd name="T60" fmla="+- 0 5352 5251"/>
                                  <a:gd name="T61" fmla="*/ T60 w 1994"/>
                                  <a:gd name="T62" fmla="+- 0 1810 1741"/>
                                  <a:gd name="T63" fmla="*/ 1810 h 128"/>
                                  <a:gd name="T64" fmla="+- 0 5299 5251"/>
                                  <a:gd name="T65" fmla="*/ T64 w 1994"/>
                                  <a:gd name="T66" fmla="+- 0 1824 1741"/>
                                  <a:gd name="T67" fmla="*/ 1824 h 128"/>
                                  <a:gd name="T68" fmla="+- 0 5264 5251"/>
                                  <a:gd name="T69" fmla="*/ T68 w 1994"/>
                                  <a:gd name="T70" fmla="+- 0 1844 1741"/>
                                  <a:gd name="T71" fmla="*/ 1844 h 128"/>
                                  <a:gd name="T72" fmla="+- 0 5251 5251"/>
                                  <a:gd name="T73" fmla="*/ T72 w 1994"/>
                                  <a:gd name="T74" fmla="+- 0 1869 1741"/>
                                  <a:gd name="T75" fmla="*/ 186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4" h="128">
                                    <a:moveTo>
                                      <a:pt x="1993" y="128"/>
                                    </a:moveTo>
                                    <a:lnTo>
                                      <a:pt x="1980" y="103"/>
                                    </a:lnTo>
                                    <a:lnTo>
                                      <a:pt x="1944" y="83"/>
                                    </a:lnTo>
                                    <a:lnTo>
                                      <a:pt x="1891" y="69"/>
                                    </a:lnTo>
                                    <a:lnTo>
                                      <a:pt x="1827" y="64"/>
                                    </a:lnTo>
                                    <a:lnTo>
                                      <a:pt x="1162" y="64"/>
                                    </a:lnTo>
                                    <a:lnTo>
                                      <a:pt x="1098" y="59"/>
                                    </a:lnTo>
                                    <a:lnTo>
                                      <a:pt x="1045" y="45"/>
                                    </a:lnTo>
                                    <a:lnTo>
                                      <a:pt x="1009" y="25"/>
                                    </a:lnTo>
                                    <a:lnTo>
                                      <a:pt x="996" y="0"/>
                                    </a:lnTo>
                                    <a:lnTo>
                                      <a:pt x="983" y="25"/>
                                    </a:lnTo>
                                    <a:lnTo>
                                      <a:pt x="948" y="45"/>
                                    </a:lnTo>
                                    <a:lnTo>
                                      <a:pt x="895" y="59"/>
                                    </a:lnTo>
                                    <a:lnTo>
                                      <a:pt x="830" y="64"/>
                                    </a:lnTo>
                                    <a:lnTo>
                                      <a:pt x="166" y="64"/>
                                    </a:lnTo>
                                    <a:lnTo>
                                      <a:pt x="101" y="69"/>
                                    </a:lnTo>
                                    <a:lnTo>
                                      <a:pt x="48" y="83"/>
                                    </a:lnTo>
                                    <a:lnTo>
                                      <a:pt x="13" y="103"/>
                                    </a:lnTo>
                                    <a:lnTo>
                                      <a:pt x="0" y="128"/>
                                    </a:lnTo>
                                  </a:path>
                                </a:pathLst>
                              </a:custGeom>
                              <a:noFill/>
                              <a:ln w="32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7319A2" id="Freeform: Shape 2"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0.45pt,13.75pt,119.8pt,12.5pt,118pt,11.5pt,115.35pt,10.8pt,112.15pt,10.55pt,78.9pt,10.55pt,75.7pt,10.3pt,73.05pt,9.6pt,71.25pt,8.6pt,70.6pt,7.35pt,69.95pt,8.6pt,68.2pt,9.6pt,65.55pt,10.3pt,62.3pt,10.55pt,29.1pt,10.55pt,25.85pt,10.8pt,23.2pt,11.5pt,21.45pt,12.5pt,20.8pt,13.75pt" coordsize="199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" filled="f" strokeweight=".09017mm">
                      <v:path arrowok="t" o:connecttype="custom" o:connectlocs="1265555,1186815;1257300,1170940;1234440,1158240;1200785,1149350;1160145,1146175;737870,1146175;697230,1143000;663575,1134110;640715,1121410;632460,1105535;624205,1121410;601980,1134110;568325,1143000;527050,1146175;105410,1146175;64135,1149350;30480,1158240;8255,1170940;0,1186815" o:connectangles="0,0,0,0,0,0,0,0,0,0,0,0,0,0,0,0,0,0,0"/>
                      <w10:wrap anchorx="page"/>
                    </v:polyline>
                  </w:pict>
                </mc:Fallback>
              </mc:AlternateContent>
            </w:r>
          </w:p>
        </w:tc>
        <w:tc>
          <w:tcPr>
            <w:tcW w:w="1435" w:type="pct"/>
            <w:gridSpan w:val="5"/>
          </w:tcPr>
          <w:p w14:paraId="71CB6F15" w14:textId="77777777" w:rsidR="00140A42" w:rsidRPr="00140A42" w:rsidRDefault="00140A42">
            <w:pPr>
              <w:pStyle w:val="TableParagraph"/>
              <w:rPr>
                <w:sz w:val="22"/>
                <w:szCs w:val="22"/>
              </w:rPr>
              <w:pPrChange w:id="239" w:author="Sowmya Ramani S" w:date="2024-07-22T14:03:00Z" w16du:dateUtc="2024-07-22T08:33:00Z">
                <w:pPr>
                  <w:pStyle w:val="TableParagraph"/>
                  <w:jc w:val="both"/>
                </w:pPr>
              </w:pPrChange>
            </w:pPr>
            <w:r w:rsidRPr="002A09AE">
              <w:rPr>
                <w:sz w:val="22"/>
                <w:szCs w:val="22"/>
                <w:rPrChange w:id="240" w:author="Saket Sharan" w:date="2024-07-19T11:28:00Z" w16du:dateUtc="2024-07-19T05:58:00Z">
                  <w:rPr>
                    <w:sz w:val="20"/>
                    <w:szCs w:val="20"/>
                  </w:rPr>
                </w:rPrChange>
              </w:rPr>
              <w:t>150×  150</w:t>
            </w:r>
          </w:p>
          <w:p w14:paraId="0D2593CB" w14:textId="52D748D3" w:rsidR="00140A42" w:rsidRPr="002A09AE" w:rsidRDefault="00140A42" w:rsidP="009A465B">
            <w:pPr>
              <w:pStyle w:val="TableParagraph"/>
              <w:rPr>
                <w:sz w:val="22"/>
                <w:szCs w:val="22"/>
                <w:rPrChange w:id="241" w:author="Saket Sharan" w:date="2024-07-19T11:28:00Z" w16du:dateUtc="2024-07-19T05:58:00Z">
                  <w:rPr>
                    <w:sz w:val="20"/>
                    <w:szCs w:val="20"/>
                  </w:rPr>
                </w:rPrChange>
              </w:rPr>
            </w:pPr>
            <w:r w:rsidRPr="002A09AE">
              <w:rPr>
                <w:noProof/>
                <w:sz w:val="22"/>
                <w:szCs w:val="22"/>
                <w:lang w:val="en-IN" w:eastAsia="en-IN"/>
                <w:rPrChange w:id="242" w:author="Saket Sharan" w:date="2024-07-19T11:28:00Z" w16du:dateUtc="2024-07-19T05:58:00Z">
                  <w:rPr>
                    <w:noProof/>
                    <w:sz w:val="20"/>
                    <w:szCs w:val="20"/>
                    <w:lang w:val="en-IN" w:eastAsia="en-IN"/>
                  </w:rPr>
                </w:rPrChange>
              </w:rPr>
              <mc:AlternateContent>
                <mc:Choice Requires="wps">
                  <w:drawing>
                    <wp:anchor distT="0" distB="0" distL="114300" distR="114300" simplePos="0" relativeHeight="251699200" behindDoc="1" locked="0" layoutInCell="1" allowOverlap="1" wp14:anchorId="743A2F54" wp14:editId="420A2AF4">
                      <wp:simplePos x="0" y="0"/>
                      <wp:positionH relativeFrom="page">
                        <wp:posOffset>307749</wp:posOffset>
                      </wp:positionH>
                      <wp:positionV relativeFrom="paragraph">
                        <wp:posOffset>94558</wp:posOffset>
                      </wp:positionV>
                      <wp:extent cx="1266190" cy="81280"/>
                      <wp:effectExtent l="12700" t="19685" r="6985" b="13335"/>
                      <wp:wrapNone/>
                      <wp:docPr id="50140299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190" cy="81280"/>
                              </a:xfrm>
                              <a:custGeom>
                                <a:avLst/>
                                <a:gdLst>
                                  <a:gd name="T0" fmla="+- 0 9424 7430"/>
                                  <a:gd name="T1" fmla="*/ T0 w 1994"/>
                                  <a:gd name="T2" fmla="+- 0 1863 1736"/>
                                  <a:gd name="T3" fmla="*/ 1863 h 128"/>
                                  <a:gd name="T4" fmla="+- 0 9411 7430"/>
                                  <a:gd name="T5" fmla="*/ T4 w 1994"/>
                                  <a:gd name="T6" fmla="+- 0 1838 1736"/>
                                  <a:gd name="T7" fmla="*/ 1838 h 128"/>
                                  <a:gd name="T8" fmla="+- 0 9375 7430"/>
                                  <a:gd name="T9" fmla="*/ T8 w 1994"/>
                                  <a:gd name="T10" fmla="+- 0 1818 1736"/>
                                  <a:gd name="T11" fmla="*/ 1818 h 128"/>
                                  <a:gd name="T12" fmla="+- 0 9322 7430"/>
                                  <a:gd name="T13" fmla="*/ T12 w 1994"/>
                                  <a:gd name="T14" fmla="+- 0 1804 1736"/>
                                  <a:gd name="T15" fmla="*/ 1804 h 128"/>
                                  <a:gd name="T16" fmla="+- 0 9258 7430"/>
                                  <a:gd name="T17" fmla="*/ T16 w 1994"/>
                                  <a:gd name="T18" fmla="+- 0 1799 1736"/>
                                  <a:gd name="T19" fmla="*/ 1799 h 128"/>
                                  <a:gd name="T20" fmla="+- 0 8593 7430"/>
                                  <a:gd name="T21" fmla="*/ T20 w 1994"/>
                                  <a:gd name="T22" fmla="+- 0 1799 1736"/>
                                  <a:gd name="T23" fmla="*/ 1799 h 128"/>
                                  <a:gd name="T24" fmla="+- 0 8528 7430"/>
                                  <a:gd name="T25" fmla="*/ T24 w 1994"/>
                                  <a:gd name="T26" fmla="+- 0 1794 1736"/>
                                  <a:gd name="T27" fmla="*/ 1794 h 128"/>
                                  <a:gd name="T28" fmla="+- 0 8476 7430"/>
                                  <a:gd name="T29" fmla="*/ T28 w 1994"/>
                                  <a:gd name="T30" fmla="+- 0 1781 1736"/>
                                  <a:gd name="T31" fmla="*/ 1781 h 128"/>
                                  <a:gd name="T32" fmla="+- 0 8440 7430"/>
                                  <a:gd name="T33" fmla="*/ T32 w 1994"/>
                                  <a:gd name="T34" fmla="+- 0 1760 1736"/>
                                  <a:gd name="T35" fmla="*/ 1760 h 128"/>
                                  <a:gd name="T36" fmla="+- 0 8427 7430"/>
                                  <a:gd name="T37" fmla="*/ T36 w 1994"/>
                                  <a:gd name="T38" fmla="+- 0 1736 1736"/>
                                  <a:gd name="T39" fmla="*/ 1736 h 128"/>
                                  <a:gd name="T40" fmla="+- 0 8414 7430"/>
                                  <a:gd name="T41" fmla="*/ T40 w 1994"/>
                                  <a:gd name="T42" fmla="+- 0 1760 1736"/>
                                  <a:gd name="T43" fmla="*/ 1760 h 128"/>
                                  <a:gd name="T44" fmla="+- 0 8378 7430"/>
                                  <a:gd name="T45" fmla="*/ T44 w 1994"/>
                                  <a:gd name="T46" fmla="+- 0 1781 1736"/>
                                  <a:gd name="T47" fmla="*/ 1781 h 128"/>
                                  <a:gd name="T48" fmla="+- 0 8326 7430"/>
                                  <a:gd name="T49" fmla="*/ T48 w 1994"/>
                                  <a:gd name="T50" fmla="+- 0 1794 1736"/>
                                  <a:gd name="T51" fmla="*/ 1794 h 128"/>
                                  <a:gd name="T52" fmla="+- 0 8261 7430"/>
                                  <a:gd name="T53" fmla="*/ T52 w 1994"/>
                                  <a:gd name="T54" fmla="+- 0 1799 1736"/>
                                  <a:gd name="T55" fmla="*/ 1799 h 128"/>
                                  <a:gd name="T56" fmla="+- 0 7596 7430"/>
                                  <a:gd name="T57" fmla="*/ T56 w 1994"/>
                                  <a:gd name="T58" fmla="+- 0 1799 1736"/>
                                  <a:gd name="T59" fmla="*/ 1799 h 128"/>
                                  <a:gd name="T60" fmla="+- 0 7532 7430"/>
                                  <a:gd name="T61" fmla="*/ T60 w 1994"/>
                                  <a:gd name="T62" fmla="+- 0 1804 1736"/>
                                  <a:gd name="T63" fmla="*/ 1804 h 128"/>
                                  <a:gd name="T64" fmla="+- 0 7479 7430"/>
                                  <a:gd name="T65" fmla="*/ T64 w 1994"/>
                                  <a:gd name="T66" fmla="+- 0 1818 1736"/>
                                  <a:gd name="T67" fmla="*/ 1818 h 128"/>
                                  <a:gd name="T68" fmla="+- 0 7443 7430"/>
                                  <a:gd name="T69" fmla="*/ T68 w 1994"/>
                                  <a:gd name="T70" fmla="+- 0 1838 1736"/>
                                  <a:gd name="T71" fmla="*/ 1838 h 128"/>
                                  <a:gd name="T72" fmla="+- 0 7430 7430"/>
                                  <a:gd name="T73" fmla="*/ T72 w 1994"/>
                                  <a:gd name="T74" fmla="+- 0 1863 1736"/>
                                  <a:gd name="T75" fmla="*/ 186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4" h="128">
                                    <a:moveTo>
                                      <a:pt x="1994" y="127"/>
                                    </a:moveTo>
                                    <a:lnTo>
                                      <a:pt x="1981" y="102"/>
                                    </a:lnTo>
                                    <a:lnTo>
                                      <a:pt x="1945" y="82"/>
                                    </a:lnTo>
                                    <a:lnTo>
                                      <a:pt x="1892" y="68"/>
                                    </a:lnTo>
                                    <a:lnTo>
                                      <a:pt x="1828" y="63"/>
                                    </a:lnTo>
                                    <a:lnTo>
                                      <a:pt x="1163" y="63"/>
                                    </a:lnTo>
                                    <a:lnTo>
                                      <a:pt x="1098" y="58"/>
                                    </a:lnTo>
                                    <a:lnTo>
                                      <a:pt x="1046" y="45"/>
                                    </a:lnTo>
                                    <a:lnTo>
                                      <a:pt x="1010" y="24"/>
                                    </a:lnTo>
                                    <a:lnTo>
                                      <a:pt x="997" y="0"/>
                                    </a:lnTo>
                                    <a:lnTo>
                                      <a:pt x="984" y="24"/>
                                    </a:lnTo>
                                    <a:lnTo>
                                      <a:pt x="948" y="45"/>
                                    </a:lnTo>
                                    <a:lnTo>
                                      <a:pt x="896" y="58"/>
                                    </a:lnTo>
                                    <a:lnTo>
                                      <a:pt x="831" y="63"/>
                                    </a:lnTo>
                                    <a:lnTo>
                                      <a:pt x="166" y="63"/>
                                    </a:lnTo>
                                    <a:lnTo>
                                      <a:pt x="102" y="68"/>
                                    </a:lnTo>
                                    <a:lnTo>
                                      <a:pt x="49" y="82"/>
                                    </a:lnTo>
                                    <a:lnTo>
                                      <a:pt x="13" y="102"/>
                                    </a:lnTo>
                                    <a:lnTo>
                                      <a:pt x="0" y="127"/>
                                    </a:lnTo>
                                  </a:path>
                                </a:pathLst>
                              </a:custGeom>
                              <a:noFill/>
                              <a:ln w="32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3AFFF5" id="Freeform: Shape 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95pt,13.8pt,123.3pt,12.55pt,121.5pt,11.55pt,118.85pt,10.85pt,115.65pt,10.6pt,82.4pt,10.6pt,79.15pt,10.35pt,76.55pt,9.7pt,74.75pt,8.65pt,74.1pt,7.45pt,73.45pt,8.65pt,71.65pt,9.7pt,69.05pt,10.35pt,65.8pt,10.6pt,32.55pt,10.6pt,29.35pt,10.85pt,26.7pt,11.55pt,24.9pt,12.55pt,24.25pt,13.8pt" coordsize="199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" filled="f" strokeweight=".09017mm">
                      <v:path arrowok="t" o:connecttype="custom" o:connectlocs="1266190,1183005;1257935,1167130;1235075,1154430;1201420,1145540;1160780,1142365;738505,1142365;697230,1139190;664210,1130935;641350,1117600;633095,1102360;624840,1117600;601980,1130935;568960,1139190;527685,1142365;105410,1142365;64770,1145540;31115,1154430;8255,1167130;0,1183005" o:connectangles="0,0,0,0,0,0,0,0,0,0,0,0,0,0,0,0,0,0,0"/>
                      <w10:wrap anchorx="page"/>
                    </v:polyline>
                  </w:pict>
                </mc:Fallback>
              </mc:AlternateContent>
            </w:r>
          </w:p>
        </w:tc>
        <w:tc>
          <w:tcPr>
            <w:tcW w:w="993" w:type="pct"/>
          </w:tcPr>
          <w:p w14:paraId="75A395F4" w14:textId="77777777" w:rsidR="00140A42" w:rsidRPr="002A09AE" w:rsidRDefault="00140A42" w:rsidP="009A465B">
            <w:pPr>
              <w:pStyle w:val="TableParagraph"/>
              <w:rPr>
                <w:sz w:val="22"/>
                <w:szCs w:val="22"/>
                <w:rPrChange w:id="243" w:author="Saket Sharan" w:date="2024-07-19T11:28:00Z" w16du:dateUtc="2024-07-19T05:58:00Z">
                  <w:rPr>
                    <w:sz w:val="20"/>
                    <w:szCs w:val="20"/>
                  </w:rPr>
                </w:rPrChange>
              </w:rPr>
            </w:pPr>
            <w:r w:rsidRPr="002A09AE">
              <w:rPr>
                <w:sz w:val="22"/>
                <w:szCs w:val="22"/>
                <w:rPrChange w:id="244" w:author="Saket Sharan" w:date="2024-07-19T11:28:00Z" w16du:dateUtc="2024-07-19T05:58:00Z">
                  <w:rPr>
                    <w:sz w:val="20"/>
                    <w:szCs w:val="20"/>
                  </w:rPr>
                </w:rPrChange>
              </w:rPr>
              <w:t>–</w:t>
            </w:r>
          </w:p>
        </w:tc>
      </w:tr>
      <w:tr w:rsidR="00BA296A" w:rsidRPr="005D4BBB" w14:paraId="202DC0FB" w14:textId="77777777" w:rsidTr="00140A42">
        <w:tblPrEx>
          <w:tblW w:w="5184" w:type="pct"/>
          <w:tblLook w:val="01E0" w:firstRow="1" w:lastRow="1" w:firstColumn="1" w:lastColumn="1" w:noHBand="0" w:noVBand="0"/>
          <w:tblPrExChange w:id="245"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285"/>
          <w:trPrChange w:id="246" w:author="Sowmya Ramani S" w:date="2024-07-22T13:23:00Z" w16du:dateUtc="2024-07-22T07:53:00Z">
            <w:trPr>
              <w:trHeight w:val="285"/>
            </w:trPr>
          </w:trPrChange>
        </w:trPr>
        <w:tc>
          <w:tcPr>
            <w:tcW w:w="301" w:type="pct"/>
            <w:tcPrChange w:id="247" w:author="Sowmya Ramani S" w:date="2024-07-22T13:23:00Z" w16du:dateUtc="2024-07-22T07:53:00Z">
              <w:tcPr>
                <w:tcW w:w="230" w:type="pct"/>
              </w:tcPr>
            </w:tcPrChange>
          </w:tcPr>
          <w:p w14:paraId="249AE1AB" w14:textId="77777777" w:rsidR="00EE49F8" w:rsidRPr="002A09AE" w:rsidRDefault="00EE49F8" w:rsidP="009A465B">
            <w:pPr>
              <w:pStyle w:val="TableParagraph"/>
              <w:rPr>
                <w:sz w:val="22"/>
                <w:szCs w:val="22"/>
                <w:rPrChange w:id="248" w:author="Saket Sharan" w:date="2024-07-19T11:28:00Z" w16du:dateUtc="2024-07-19T05:58:00Z">
                  <w:rPr>
                    <w:sz w:val="20"/>
                    <w:szCs w:val="20"/>
                  </w:rPr>
                </w:rPrChange>
              </w:rPr>
            </w:pPr>
            <w:commentRangeStart w:id="249"/>
            <w:r w:rsidRPr="002A09AE">
              <w:rPr>
                <w:sz w:val="22"/>
                <w:szCs w:val="22"/>
                <w:rPrChange w:id="250" w:author="Saket Sharan" w:date="2024-07-19T11:28:00Z" w16du:dateUtc="2024-07-19T05:58:00Z">
                  <w:rPr>
                    <w:sz w:val="20"/>
                    <w:szCs w:val="20"/>
                  </w:rPr>
                </w:rPrChange>
              </w:rPr>
              <w:t>ii)</w:t>
            </w:r>
          </w:p>
        </w:tc>
        <w:tc>
          <w:tcPr>
            <w:tcW w:w="841" w:type="pct"/>
            <w:tcPrChange w:id="251" w:author="Sowmya Ramani S" w:date="2024-07-22T13:23:00Z" w16du:dateUtc="2024-07-22T07:53:00Z">
              <w:tcPr>
                <w:tcW w:w="1762" w:type="pct"/>
                <w:gridSpan w:val="6"/>
              </w:tcPr>
            </w:tcPrChange>
          </w:tcPr>
          <w:p w14:paraId="64D02D4B" w14:textId="77777777" w:rsidR="00EE49F8" w:rsidRPr="002A09AE" w:rsidRDefault="00EE49F8" w:rsidP="009A465B">
            <w:pPr>
              <w:pStyle w:val="TableParagraph"/>
              <w:rPr>
                <w:sz w:val="22"/>
                <w:szCs w:val="22"/>
                <w:rPrChange w:id="252" w:author="Saket Sharan" w:date="2024-07-19T11:28:00Z" w16du:dateUtc="2024-07-19T05:58:00Z">
                  <w:rPr>
                    <w:sz w:val="20"/>
                    <w:szCs w:val="20"/>
                  </w:rPr>
                </w:rPrChange>
              </w:rPr>
            </w:pPr>
            <w:commentRangeStart w:id="253"/>
            <w:r w:rsidRPr="002A09AE">
              <w:rPr>
                <w:sz w:val="22"/>
                <w:szCs w:val="22"/>
                <w:rPrChange w:id="254" w:author="Saket Sharan" w:date="2024-07-19T11:28:00Z" w16du:dateUtc="2024-07-19T05:58:00Z">
                  <w:rPr>
                    <w:sz w:val="20"/>
                    <w:szCs w:val="20"/>
                  </w:rPr>
                </w:rPrChange>
              </w:rPr>
              <w:t>Rope</w:t>
            </w:r>
            <w:r w:rsidRPr="002A09AE">
              <w:rPr>
                <w:spacing w:val="-2"/>
                <w:sz w:val="22"/>
                <w:szCs w:val="22"/>
                <w:rPrChange w:id="255" w:author="Saket Sharan" w:date="2024-07-19T11:28:00Z" w16du:dateUtc="2024-07-19T05:58:00Z">
                  <w:rPr>
                    <w:spacing w:val="-2"/>
                    <w:sz w:val="20"/>
                    <w:szCs w:val="20"/>
                  </w:rPr>
                </w:rPrChange>
              </w:rPr>
              <w:t xml:space="preserve"> </w:t>
            </w:r>
            <w:r w:rsidRPr="002A09AE">
              <w:rPr>
                <w:sz w:val="22"/>
                <w:szCs w:val="22"/>
                <w:rPrChange w:id="256" w:author="Saket Sharan" w:date="2024-07-19T11:28:00Z" w16du:dateUtc="2024-07-19T05:58:00Z">
                  <w:rPr>
                    <w:sz w:val="20"/>
                    <w:szCs w:val="20"/>
                  </w:rPr>
                </w:rPrChange>
              </w:rPr>
              <w:t>diameter,</w:t>
            </w:r>
            <w:r w:rsidRPr="002A09AE">
              <w:rPr>
                <w:spacing w:val="-2"/>
                <w:sz w:val="22"/>
                <w:szCs w:val="22"/>
                <w:rPrChange w:id="257" w:author="Saket Sharan" w:date="2024-07-19T11:28:00Z" w16du:dateUtc="2024-07-19T05:58:00Z">
                  <w:rPr>
                    <w:spacing w:val="-2"/>
                    <w:sz w:val="20"/>
                    <w:szCs w:val="20"/>
                  </w:rPr>
                </w:rPrChange>
              </w:rPr>
              <w:t xml:space="preserve"> </w:t>
            </w:r>
            <w:r w:rsidRPr="002A09AE">
              <w:rPr>
                <w:sz w:val="22"/>
                <w:szCs w:val="22"/>
                <w:rPrChange w:id="258" w:author="Saket Sharan" w:date="2024-07-19T11:28:00Z" w16du:dateUtc="2024-07-19T05:58:00Z">
                  <w:rPr>
                    <w:sz w:val="20"/>
                    <w:szCs w:val="20"/>
                  </w:rPr>
                </w:rPrChange>
              </w:rPr>
              <w:t>nominal,</w:t>
            </w:r>
            <w:r w:rsidRPr="002A09AE">
              <w:rPr>
                <w:spacing w:val="-1"/>
                <w:sz w:val="22"/>
                <w:szCs w:val="22"/>
                <w:rPrChange w:id="259" w:author="Saket Sharan" w:date="2024-07-19T11:28:00Z" w16du:dateUtc="2024-07-19T05:58:00Z">
                  <w:rPr>
                    <w:spacing w:val="-1"/>
                    <w:sz w:val="20"/>
                    <w:szCs w:val="20"/>
                  </w:rPr>
                </w:rPrChange>
              </w:rPr>
              <w:t xml:space="preserve"> </w:t>
            </w:r>
            <w:r w:rsidRPr="002A09AE">
              <w:rPr>
                <w:sz w:val="22"/>
                <w:szCs w:val="22"/>
                <w:rPrChange w:id="260" w:author="Saket Sharan" w:date="2024-07-19T11:28:00Z" w16du:dateUtc="2024-07-19T05:58:00Z">
                  <w:rPr>
                    <w:sz w:val="20"/>
                    <w:szCs w:val="20"/>
                  </w:rPr>
                </w:rPrChange>
              </w:rPr>
              <w:t>mm</w:t>
            </w:r>
          </w:p>
        </w:tc>
        <w:tc>
          <w:tcPr>
            <w:tcW w:w="253" w:type="pct"/>
            <w:tcPrChange w:id="261" w:author="Sowmya Ramani S" w:date="2024-07-22T13:23:00Z" w16du:dateUtc="2024-07-22T07:53:00Z">
              <w:tcPr>
                <w:tcW w:w="198" w:type="pct"/>
              </w:tcPr>
            </w:tcPrChange>
          </w:tcPr>
          <w:p w14:paraId="21667DB9" w14:textId="77777777" w:rsidR="00EE49F8" w:rsidRPr="002A09AE" w:rsidRDefault="00EE49F8" w:rsidP="009A465B">
            <w:pPr>
              <w:pStyle w:val="TableParagraph"/>
              <w:rPr>
                <w:sz w:val="22"/>
                <w:szCs w:val="22"/>
                <w:rPrChange w:id="262" w:author="Saket Sharan" w:date="2024-07-19T11:28:00Z" w16du:dateUtc="2024-07-19T05:58:00Z">
                  <w:rPr>
                    <w:sz w:val="20"/>
                    <w:szCs w:val="20"/>
                  </w:rPr>
                </w:rPrChange>
              </w:rPr>
            </w:pPr>
            <w:r w:rsidRPr="002A09AE">
              <w:rPr>
                <w:sz w:val="22"/>
                <w:szCs w:val="22"/>
                <w:rPrChange w:id="263" w:author="Saket Sharan" w:date="2024-07-19T11:28:00Z" w16du:dateUtc="2024-07-19T05:58:00Z">
                  <w:rPr>
                    <w:sz w:val="20"/>
                    <w:szCs w:val="20"/>
                  </w:rPr>
                </w:rPrChange>
              </w:rPr>
              <w:t>8</w:t>
            </w:r>
          </w:p>
        </w:tc>
        <w:tc>
          <w:tcPr>
            <w:tcW w:w="282" w:type="pct"/>
            <w:tcPrChange w:id="264" w:author="Sowmya Ramani S" w:date="2024-07-22T13:23:00Z" w16du:dateUtc="2024-07-22T07:53:00Z">
              <w:tcPr>
                <w:tcW w:w="218" w:type="pct"/>
                <w:gridSpan w:val="2"/>
              </w:tcPr>
            </w:tcPrChange>
          </w:tcPr>
          <w:p w14:paraId="73F1F620" w14:textId="77777777" w:rsidR="00EE49F8" w:rsidRPr="002A09AE" w:rsidRDefault="00EE49F8" w:rsidP="009A465B">
            <w:pPr>
              <w:pStyle w:val="TableParagraph"/>
              <w:rPr>
                <w:sz w:val="22"/>
                <w:szCs w:val="22"/>
                <w:rPrChange w:id="265" w:author="Saket Sharan" w:date="2024-07-19T11:28:00Z" w16du:dateUtc="2024-07-19T05:58:00Z">
                  <w:rPr>
                    <w:sz w:val="20"/>
                    <w:szCs w:val="20"/>
                  </w:rPr>
                </w:rPrChange>
              </w:rPr>
            </w:pPr>
            <w:r w:rsidRPr="002A09AE">
              <w:rPr>
                <w:sz w:val="22"/>
                <w:szCs w:val="22"/>
                <w:rPrChange w:id="266" w:author="Saket Sharan" w:date="2024-07-19T11:28:00Z" w16du:dateUtc="2024-07-19T05:58:00Z">
                  <w:rPr>
                    <w:sz w:val="20"/>
                    <w:szCs w:val="20"/>
                  </w:rPr>
                </w:rPrChange>
              </w:rPr>
              <w:t>9</w:t>
            </w:r>
          </w:p>
        </w:tc>
        <w:tc>
          <w:tcPr>
            <w:tcW w:w="282" w:type="pct"/>
            <w:tcPrChange w:id="267" w:author="Sowmya Ramani S" w:date="2024-07-22T13:23:00Z" w16du:dateUtc="2024-07-22T07:53:00Z">
              <w:tcPr>
                <w:tcW w:w="270" w:type="pct"/>
                <w:gridSpan w:val="2"/>
              </w:tcPr>
            </w:tcPrChange>
          </w:tcPr>
          <w:p w14:paraId="247C1440" w14:textId="77777777" w:rsidR="00EE49F8" w:rsidRPr="002A09AE" w:rsidRDefault="00EE49F8" w:rsidP="009A465B">
            <w:pPr>
              <w:pStyle w:val="TableParagraph"/>
              <w:rPr>
                <w:sz w:val="22"/>
                <w:szCs w:val="22"/>
                <w:rPrChange w:id="268" w:author="Saket Sharan" w:date="2024-07-19T11:28:00Z" w16du:dateUtc="2024-07-19T05:58:00Z">
                  <w:rPr>
                    <w:sz w:val="20"/>
                    <w:szCs w:val="20"/>
                  </w:rPr>
                </w:rPrChange>
              </w:rPr>
            </w:pPr>
            <w:r w:rsidRPr="002A09AE">
              <w:rPr>
                <w:sz w:val="22"/>
                <w:szCs w:val="22"/>
                <w:rPrChange w:id="269" w:author="Saket Sharan" w:date="2024-07-19T11:28:00Z" w16du:dateUtc="2024-07-19T05:58:00Z">
                  <w:rPr>
                    <w:sz w:val="20"/>
                    <w:szCs w:val="20"/>
                  </w:rPr>
                </w:rPrChange>
              </w:rPr>
              <w:t>10</w:t>
            </w:r>
          </w:p>
        </w:tc>
        <w:tc>
          <w:tcPr>
            <w:tcW w:w="282" w:type="pct"/>
            <w:tcPrChange w:id="270" w:author="Sowmya Ramani S" w:date="2024-07-22T13:23:00Z" w16du:dateUtc="2024-07-22T07:53:00Z">
              <w:tcPr>
                <w:tcW w:w="192" w:type="pct"/>
              </w:tcPr>
            </w:tcPrChange>
          </w:tcPr>
          <w:p w14:paraId="4721A102" w14:textId="77777777" w:rsidR="00EE49F8" w:rsidRPr="002A09AE" w:rsidRDefault="00EE49F8" w:rsidP="009A465B">
            <w:pPr>
              <w:pStyle w:val="TableParagraph"/>
              <w:rPr>
                <w:sz w:val="22"/>
                <w:szCs w:val="22"/>
                <w:rPrChange w:id="271" w:author="Saket Sharan" w:date="2024-07-19T11:28:00Z" w16du:dateUtc="2024-07-19T05:58:00Z">
                  <w:rPr>
                    <w:sz w:val="20"/>
                    <w:szCs w:val="20"/>
                  </w:rPr>
                </w:rPrChange>
              </w:rPr>
            </w:pPr>
            <w:r w:rsidRPr="002A09AE">
              <w:rPr>
                <w:sz w:val="22"/>
                <w:szCs w:val="22"/>
                <w:rPrChange w:id="272" w:author="Saket Sharan" w:date="2024-07-19T11:28:00Z" w16du:dateUtc="2024-07-19T05:58:00Z">
                  <w:rPr>
                    <w:sz w:val="20"/>
                    <w:szCs w:val="20"/>
                  </w:rPr>
                </w:rPrChange>
              </w:rPr>
              <w:t>12</w:t>
            </w:r>
          </w:p>
        </w:tc>
        <w:tc>
          <w:tcPr>
            <w:tcW w:w="332" w:type="pct"/>
            <w:tcPrChange w:id="273" w:author="Sowmya Ramani S" w:date="2024-07-22T13:23:00Z" w16du:dateUtc="2024-07-22T07:53:00Z">
              <w:tcPr>
                <w:tcW w:w="315" w:type="pct"/>
                <w:gridSpan w:val="2"/>
              </w:tcPr>
            </w:tcPrChange>
          </w:tcPr>
          <w:p w14:paraId="702AA7AF" w14:textId="77777777" w:rsidR="00EE49F8" w:rsidRPr="002A09AE" w:rsidRDefault="00EE49F8" w:rsidP="009A465B">
            <w:pPr>
              <w:pStyle w:val="TableParagraph"/>
              <w:rPr>
                <w:sz w:val="22"/>
                <w:szCs w:val="22"/>
                <w:rPrChange w:id="274" w:author="Saket Sharan" w:date="2024-07-19T11:28:00Z" w16du:dateUtc="2024-07-19T05:58:00Z">
                  <w:rPr>
                    <w:sz w:val="20"/>
                    <w:szCs w:val="20"/>
                  </w:rPr>
                </w:rPrChange>
              </w:rPr>
            </w:pPr>
            <w:r w:rsidRPr="002A09AE">
              <w:rPr>
                <w:sz w:val="22"/>
                <w:szCs w:val="22"/>
                <w:rPrChange w:id="275" w:author="Saket Sharan" w:date="2024-07-19T11:28:00Z" w16du:dateUtc="2024-07-19T05:58:00Z">
                  <w:rPr>
                    <w:sz w:val="20"/>
                    <w:szCs w:val="20"/>
                  </w:rPr>
                </w:rPrChange>
              </w:rPr>
              <w:t>16</w:t>
            </w:r>
          </w:p>
        </w:tc>
        <w:tc>
          <w:tcPr>
            <w:tcW w:w="366" w:type="pct"/>
            <w:tcPrChange w:id="276" w:author="Sowmya Ramani S" w:date="2024-07-22T13:23:00Z" w16du:dateUtc="2024-07-22T07:53:00Z">
              <w:tcPr>
                <w:tcW w:w="346" w:type="pct"/>
                <w:gridSpan w:val="3"/>
              </w:tcPr>
            </w:tcPrChange>
          </w:tcPr>
          <w:p w14:paraId="2F6FDC3C" w14:textId="77777777" w:rsidR="00EE49F8" w:rsidRPr="002A09AE" w:rsidRDefault="00EE49F8" w:rsidP="009A465B">
            <w:pPr>
              <w:pStyle w:val="TableParagraph"/>
              <w:rPr>
                <w:sz w:val="22"/>
                <w:szCs w:val="22"/>
                <w:rPrChange w:id="277" w:author="Saket Sharan" w:date="2024-07-19T11:28:00Z" w16du:dateUtc="2024-07-19T05:58:00Z">
                  <w:rPr>
                    <w:sz w:val="20"/>
                    <w:szCs w:val="20"/>
                  </w:rPr>
                </w:rPrChange>
              </w:rPr>
            </w:pPr>
            <w:r w:rsidRPr="002A09AE">
              <w:rPr>
                <w:sz w:val="22"/>
                <w:szCs w:val="22"/>
                <w:rPrChange w:id="278" w:author="Saket Sharan" w:date="2024-07-19T11:28:00Z" w16du:dateUtc="2024-07-19T05:58:00Z">
                  <w:rPr>
                    <w:sz w:val="20"/>
                    <w:szCs w:val="20"/>
                  </w:rPr>
                </w:rPrChange>
              </w:rPr>
              <w:t>8</w:t>
            </w:r>
          </w:p>
        </w:tc>
        <w:tc>
          <w:tcPr>
            <w:tcW w:w="253" w:type="pct"/>
            <w:tcPrChange w:id="279" w:author="Sowmya Ramani S" w:date="2024-07-22T13:23:00Z" w16du:dateUtc="2024-07-22T07:53:00Z">
              <w:tcPr>
                <w:tcW w:w="178" w:type="pct"/>
              </w:tcPr>
            </w:tcPrChange>
          </w:tcPr>
          <w:p w14:paraId="7160C6C8" w14:textId="77777777" w:rsidR="00EE49F8" w:rsidRPr="002A09AE" w:rsidRDefault="00EE49F8" w:rsidP="009A465B">
            <w:pPr>
              <w:pStyle w:val="TableParagraph"/>
              <w:rPr>
                <w:sz w:val="22"/>
                <w:szCs w:val="22"/>
                <w:rPrChange w:id="280" w:author="Saket Sharan" w:date="2024-07-19T11:28:00Z" w16du:dateUtc="2024-07-19T05:58:00Z">
                  <w:rPr>
                    <w:sz w:val="20"/>
                    <w:szCs w:val="20"/>
                  </w:rPr>
                </w:rPrChange>
              </w:rPr>
            </w:pPr>
            <w:r w:rsidRPr="002A09AE">
              <w:rPr>
                <w:sz w:val="22"/>
                <w:szCs w:val="22"/>
                <w:rPrChange w:id="281" w:author="Saket Sharan" w:date="2024-07-19T11:28:00Z" w16du:dateUtc="2024-07-19T05:58:00Z">
                  <w:rPr>
                    <w:sz w:val="20"/>
                    <w:szCs w:val="20"/>
                  </w:rPr>
                </w:rPrChange>
              </w:rPr>
              <w:t>9</w:t>
            </w:r>
          </w:p>
        </w:tc>
        <w:tc>
          <w:tcPr>
            <w:tcW w:w="253" w:type="pct"/>
            <w:tcPrChange w:id="282" w:author="Sowmya Ramani S" w:date="2024-07-22T13:23:00Z" w16du:dateUtc="2024-07-22T07:53:00Z">
              <w:tcPr>
                <w:tcW w:w="270" w:type="pct"/>
                <w:gridSpan w:val="2"/>
              </w:tcPr>
            </w:tcPrChange>
          </w:tcPr>
          <w:p w14:paraId="28B6D075" w14:textId="77777777" w:rsidR="00EE49F8" w:rsidRPr="002A09AE" w:rsidRDefault="00EE49F8" w:rsidP="009A465B">
            <w:pPr>
              <w:pStyle w:val="TableParagraph"/>
              <w:rPr>
                <w:sz w:val="22"/>
                <w:szCs w:val="22"/>
                <w:rPrChange w:id="283" w:author="Saket Sharan" w:date="2024-07-19T11:28:00Z" w16du:dateUtc="2024-07-19T05:58:00Z">
                  <w:rPr>
                    <w:sz w:val="20"/>
                    <w:szCs w:val="20"/>
                  </w:rPr>
                </w:rPrChange>
              </w:rPr>
            </w:pPr>
            <w:r w:rsidRPr="002A09AE">
              <w:rPr>
                <w:sz w:val="22"/>
                <w:szCs w:val="22"/>
                <w:rPrChange w:id="284" w:author="Saket Sharan" w:date="2024-07-19T11:28:00Z" w16du:dateUtc="2024-07-19T05:58:00Z">
                  <w:rPr>
                    <w:sz w:val="20"/>
                    <w:szCs w:val="20"/>
                  </w:rPr>
                </w:rPrChange>
              </w:rPr>
              <w:t>10</w:t>
            </w:r>
          </w:p>
        </w:tc>
        <w:tc>
          <w:tcPr>
            <w:tcW w:w="282" w:type="pct"/>
            <w:tcPrChange w:id="285" w:author="Sowmya Ramani S" w:date="2024-07-22T13:23:00Z" w16du:dateUtc="2024-07-22T07:53:00Z">
              <w:tcPr>
                <w:tcW w:w="192" w:type="pct"/>
                <w:gridSpan w:val="2"/>
              </w:tcPr>
            </w:tcPrChange>
          </w:tcPr>
          <w:p w14:paraId="0867DE44" w14:textId="77777777" w:rsidR="00EE49F8" w:rsidRPr="002A09AE" w:rsidRDefault="00EE49F8" w:rsidP="009A465B">
            <w:pPr>
              <w:pStyle w:val="TableParagraph"/>
              <w:rPr>
                <w:sz w:val="22"/>
                <w:szCs w:val="22"/>
                <w:rPrChange w:id="286" w:author="Saket Sharan" w:date="2024-07-19T11:28:00Z" w16du:dateUtc="2024-07-19T05:58:00Z">
                  <w:rPr>
                    <w:sz w:val="20"/>
                    <w:szCs w:val="20"/>
                  </w:rPr>
                </w:rPrChange>
              </w:rPr>
            </w:pPr>
            <w:r w:rsidRPr="002A09AE">
              <w:rPr>
                <w:sz w:val="22"/>
                <w:szCs w:val="22"/>
                <w:rPrChange w:id="287" w:author="Saket Sharan" w:date="2024-07-19T11:28:00Z" w16du:dateUtc="2024-07-19T05:58:00Z">
                  <w:rPr>
                    <w:sz w:val="20"/>
                    <w:szCs w:val="20"/>
                  </w:rPr>
                </w:rPrChange>
              </w:rPr>
              <w:t>12</w:t>
            </w:r>
          </w:p>
        </w:tc>
        <w:tc>
          <w:tcPr>
            <w:tcW w:w="282" w:type="pct"/>
            <w:tcPrChange w:id="288" w:author="Sowmya Ramani S" w:date="2024-07-22T13:23:00Z" w16du:dateUtc="2024-07-22T07:53:00Z">
              <w:tcPr>
                <w:tcW w:w="211" w:type="pct"/>
              </w:tcPr>
            </w:tcPrChange>
          </w:tcPr>
          <w:p w14:paraId="13C68E4E" w14:textId="77777777" w:rsidR="00EE49F8" w:rsidRPr="002A09AE" w:rsidRDefault="00EE49F8" w:rsidP="009A465B">
            <w:pPr>
              <w:pStyle w:val="TableParagraph"/>
              <w:rPr>
                <w:sz w:val="22"/>
                <w:szCs w:val="22"/>
                <w:rPrChange w:id="289" w:author="Saket Sharan" w:date="2024-07-19T11:28:00Z" w16du:dateUtc="2024-07-19T05:58:00Z">
                  <w:rPr>
                    <w:sz w:val="20"/>
                    <w:szCs w:val="20"/>
                  </w:rPr>
                </w:rPrChange>
              </w:rPr>
            </w:pPr>
            <w:r w:rsidRPr="002A09AE">
              <w:rPr>
                <w:sz w:val="22"/>
                <w:szCs w:val="22"/>
                <w:rPrChange w:id="290" w:author="Saket Sharan" w:date="2024-07-19T11:28:00Z" w16du:dateUtc="2024-07-19T05:58:00Z">
                  <w:rPr>
                    <w:sz w:val="20"/>
                    <w:szCs w:val="20"/>
                  </w:rPr>
                </w:rPrChange>
              </w:rPr>
              <w:t>16</w:t>
            </w:r>
          </w:p>
        </w:tc>
        <w:tc>
          <w:tcPr>
            <w:tcW w:w="993" w:type="pct"/>
            <w:tcPrChange w:id="291" w:author="Sowmya Ramani S" w:date="2024-07-22T13:23:00Z" w16du:dateUtc="2024-07-22T07:53:00Z">
              <w:tcPr>
                <w:tcW w:w="613" w:type="pct"/>
                <w:gridSpan w:val="2"/>
              </w:tcPr>
            </w:tcPrChange>
          </w:tcPr>
          <w:p w14:paraId="434DF145" w14:textId="77777777" w:rsidR="00EE49F8" w:rsidRPr="002A09AE" w:rsidRDefault="00EE49F8" w:rsidP="009A465B">
            <w:pPr>
              <w:pStyle w:val="TableParagraph"/>
              <w:rPr>
                <w:sz w:val="22"/>
                <w:szCs w:val="22"/>
                <w:rPrChange w:id="292" w:author="Saket Sharan" w:date="2024-07-19T11:28:00Z" w16du:dateUtc="2024-07-19T05:58:00Z">
                  <w:rPr>
                    <w:sz w:val="20"/>
                    <w:szCs w:val="20"/>
                  </w:rPr>
                </w:rPrChange>
              </w:rPr>
            </w:pPr>
            <w:r w:rsidRPr="002A09AE">
              <w:rPr>
                <w:sz w:val="22"/>
                <w:szCs w:val="22"/>
                <w:rPrChange w:id="293" w:author="Saket Sharan" w:date="2024-07-19T11:28:00Z" w16du:dateUtc="2024-07-19T05:58:00Z">
                  <w:rPr>
                    <w:sz w:val="20"/>
                    <w:szCs w:val="20"/>
                  </w:rPr>
                </w:rPrChange>
              </w:rPr>
              <w:t>IS 7071</w:t>
            </w:r>
            <w:commentRangeEnd w:id="253"/>
            <w:r w:rsidR="00014E7A" w:rsidRPr="002A09AE">
              <w:rPr>
                <w:rStyle w:val="CommentReference"/>
                <w:rFonts w:eastAsiaTheme="minorHAnsi"/>
                <w:sz w:val="22"/>
                <w:szCs w:val="22"/>
                <w:lang w:val="en-IN" w:bidi="hi-IN"/>
                <w:rPrChange w:id="294" w:author="Saket Sharan" w:date="2024-07-19T11:28:00Z" w16du:dateUtc="2024-07-19T05:58:00Z">
                  <w:rPr>
                    <w:rStyle w:val="CommentReference"/>
                    <w:rFonts w:eastAsiaTheme="minorHAnsi"/>
                    <w:lang w:val="en-IN" w:bidi="hi-IN"/>
                  </w:rPr>
                </w:rPrChange>
              </w:rPr>
              <w:commentReference w:id="253"/>
            </w:r>
            <w:r w:rsidR="00140A42">
              <w:rPr>
                <w:rStyle w:val="CommentReference"/>
                <w:rFonts w:eastAsiaTheme="minorHAnsi"/>
                <w:lang w:val="en-IN" w:bidi="hi-IN"/>
              </w:rPr>
              <w:commentReference w:id="249"/>
            </w:r>
          </w:p>
        </w:tc>
      </w:tr>
      <w:commentRangeEnd w:id="249"/>
      <w:tr w:rsidR="00BA296A" w:rsidRPr="005D4BBB" w14:paraId="4BA92116" w14:textId="77777777" w:rsidTr="00140A42">
        <w:tblPrEx>
          <w:tblW w:w="5184" w:type="pct"/>
          <w:tblLook w:val="01E0" w:firstRow="1" w:lastRow="1" w:firstColumn="1" w:lastColumn="1" w:noHBand="0" w:noVBand="0"/>
          <w:tblPrExChange w:id="295"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478"/>
          <w:trPrChange w:id="296" w:author="Sowmya Ramani S" w:date="2024-07-22T13:23:00Z" w16du:dateUtc="2024-07-22T07:53:00Z">
            <w:trPr>
              <w:trHeight w:val="478"/>
            </w:trPr>
          </w:trPrChange>
        </w:trPr>
        <w:tc>
          <w:tcPr>
            <w:tcW w:w="301" w:type="pct"/>
            <w:tcPrChange w:id="297" w:author="Sowmya Ramani S" w:date="2024-07-22T13:23:00Z" w16du:dateUtc="2024-07-22T07:53:00Z">
              <w:tcPr>
                <w:tcW w:w="230" w:type="pct"/>
              </w:tcPr>
            </w:tcPrChange>
          </w:tcPr>
          <w:p w14:paraId="165119A7" w14:textId="77777777" w:rsidR="00EE49F8" w:rsidRPr="002A09AE" w:rsidRDefault="00EE49F8" w:rsidP="009A465B">
            <w:pPr>
              <w:pStyle w:val="TableParagraph"/>
              <w:rPr>
                <w:sz w:val="22"/>
                <w:szCs w:val="22"/>
                <w:rPrChange w:id="298" w:author="Saket Sharan" w:date="2024-07-19T11:28:00Z" w16du:dateUtc="2024-07-19T05:58:00Z">
                  <w:rPr>
                    <w:sz w:val="20"/>
                    <w:szCs w:val="20"/>
                  </w:rPr>
                </w:rPrChange>
              </w:rPr>
            </w:pPr>
            <w:r w:rsidRPr="002A09AE">
              <w:rPr>
                <w:sz w:val="22"/>
                <w:szCs w:val="22"/>
                <w:rPrChange w:id="299" w:author="Saket Sharan" w:date="2024-07-19T11:28:00Z" w16du:dateUtc="2024-07-19T05:58:00Z">
                  <w:rPr>
                    <w:sz w:val="20"/>
                    <w:szCs w:val="20"/>
                  </w:rPr>
                </w:rPrChange>
              </w:rPr>
              <w:t>iii)</w:t>
            </w:r>
          </w:p>
        </w:tc>
        <w:tc>
          <w:tcPr>
            <w:tcW w:w="841" w:type="pct"/>
            <w:tcPrChange w:id="300" w:author="Sowmya Ramani S" w:date="2024-07-22T13:23:00Z" w16du:dateUtc="2024-07-22T07:53:00Z">
              <w:tcPr>
                <w:tcW w:w="1762" w:type="pct"/>
                <w:gridSpan w:val="6"/>
              </w:tcPr>
            </w:tcPrChange>
          </w:tcPr>
          <w:p w14:paraId="4051E58C" w14:textId="77777777" w:rsidR="00EE49F8" w:rsidRPr="002A09AE" w:rsidRDefault="00EE49F8" w:rsidP="009A465B">
            <w:pPr>
              <w:pStyle w:val="TableParagraph"/>
              <w:rPr>
                <w:sz w:val="22"/>
                <w:szCs w:val="22"/>
                <w:rPrChange w:id="301" w:author="Saket Sharan" w:date="2024-07-19T11:28:00Z" w16du:dateUtc="2024-07-19T05:58:00Z">
                  <w:rPr>
                    <w:sz w:val="20"/>
                    <w:szCs w:val="20"/>
                  </w:rPr>
                </w:rPrChange>
              </w:rPr>
            </w:pPr>
            <w:r w:rsidRPr="002A09AE">
              <w:rPr>
                <w:sz w:val="22"/>
                <w:szCs w:val="22"/>
                <w:rPrChange w:id="302" w:author="Saket Sharan" w:date="2024-07-19T11:28:00Z" w16du:dateUtc="2024-07-19T05:58:00Z">
                  <w:rPr>
                    <w:sz w:val="20"/>
                    <w:szCs w:val="20"/>
                  </w:rPr>
                </w:rPrChange>
              </w:rPr>
              <w:t xml:space="preserve">Linear density of the rope, </w:t>
            </w:r>
            <w:proofErr w:type="spellStart"/>
            <w:r w:rsidRPr="002A09AE">
              <w:rPr>
                <w:sz w:val="22"/>
                <w:szCs w:val="22"/>
                <w:rPrChange w:id="303" w:author="Saket Sharan" w:date="2024-07-19T11:28:00Z" w16du:dateUtc="2024-07-19T05:58:00Z">
                  <w:rPr>
                    <w:sz w:val="20"/>
                    <w:szCs w:val="20"/>
                  </w:rPr>
                </w:rPrChange>
              </w:rPr>
              <w:lastRenderedPageBreak/>
              <w:t>ktex</w:t>
            </w:r>
            <w:proofErr w:type="spellEnd"/>
            <w:r w:rsidRPr="002A09AE">
              <w:rPr>
                <w:spacing w:val="1"/>
                <w:sz w:val="22"/>
                <w:szCs w:val="22"/>
                <w:rPrChange w:id="304" w:author="Saket Sharan" w:date="2024-07-19T11:28:00Z" w16du:dateUtc="2024-07-19T05:58:00Z">
                  <w:rPr>
                    <w:spacing w:val="1"/>
                    <w:sz w:val="20"/>
                    <w:szCs w:val="20"/>
                  </w:rPr>
                </w:rPrChange>
              </w:rPr>
              <w:t xml:space="preserve"> </w:t>
            </w:r>
            <w:r w:rsidRPr="002A09AE">
              <w:rPr>
                <w:sz w:val="22"/>
                <w:szCs w:val="22"/>
                <w:rPrChange w:id="305" w:author="Saket Sharan" w:date="2024-07-19T11:28:00Z" w16du:dateUtc="2024-07-19T05:58:00Z">
                  <w:rPr>
                    <w:sz w:val="20"/>
                    <w:szCs w:val="20"/>
                  </w:rPr>
                </w:rPrChange>
              </w:rPr>
              <w:t>(with</w:t>
            </w:r>
            <w:r w:rsidRPr="002A09AE">
              <w:rPr>
                <w:spacing w:val="-3"/>
                <w:sz w:val="22"/>
                <w:szCs w:val="22"/>
                <w:rPrChange w:id="306" w:author="Saket Sharan" w:date="2024-07-19T11:28:00Z" w16du:dateUtc="2024-07-19T05:58:00Z">
                  <w:rPr>
                    <w:spacing w:val="-3"/>
                    <w:sz w:val="20"/>
                    <w:szCs w:val="20"/>
                  </w:rPr>
                </w:rPrChange>
              </w:rPr>
              <w:t xml:space="preserve"> </w:t>
            </w:r>
            <w:r w:rsidRPr="002A09AE">
              <w:rPr>
                <w:sz w:val="22"/>
                <w:szCs w:val="22"/>
                <w:rPrChange w:id="307" w:author="Saket Sharan" w:date="2024-07-19T11:28:00Z" w16du:dateUtc="2024-07-19T05:58:00Z">
                  <w:rPr>
                    <w:sz w:val="20"/>
                    <w:szCs w:val="20"/>
                  </w:rPr>
                </w:rPrChange>
              </w:rPr>
              <w:t>a</w:t>
            </w:r>
            <w:r w:rsidRPr="002A09AE">
              <w:rPr>
                <w:spacing w:val="-3"/>
                <w:sz w:val="22"/>
                <w:szCs w:val="22"/>
                <w:rPrChange w:id="308" w:author="Saket Sharan" w:date="2024-07-19T11:28:00Z" w16du:dateUtc="2024-07-19T05:58:00Z">
                  <w:rPr>
                    <w:spacing w:val="-3"/>
                    <w:sz w:val="20"/>
                    <w:szCs w:val="20"/>
                  </w:rPr>
                </w:rPrChange>
              </w:rPr>
              <w:t xml:space="preserve"> </w:t>
            </w:r>
            <w:r w:rsidRPr="002A09AE">
              <w:rPr>
                <w:sz w:val="22"/>
                <w:szCs w:val="22"/>
                <w:rPrChange w:id="309" w:author="Saket Sharan" w:date="2024-07-19T11:28:00Z" w16du:dateUtc="2024-07-19T05:58:00Z">
                  <w:rPr>
                    <w:sz w:val="20"/>
                    <w:szCs w:val="20"/>
                  </w:rPr>
                </w:rPrChange>
              </w:rPr>
              <w:t>tolerance</w:t>
            </w:r>
            <w:r w:rsidRPr="002A09AE">
              <w:rPr>
                <w:spacing w:val="-3"/>
                <w:sz w:val="22"/>
                <w:szCs w:val="22"/>
                <w:rPrChange w:id="310" w:author="Saket Sharan" w:date="2024-07-19T11:28:00Z" w16du:dateUtc="2024-07-19T05:58:00Z">
                  <w:rPr>
                    <w:spacing w:val="-3"/>
                    <w:sz w:val="20"/>
                    <w:szCs w:val="20"/>
                  </w:rPr>
                </w:rPrChange>
              </w:rPr>
              <w:t xml:space="preserve"> </w:t>
            </w:r>
            <w:r w:rsidRPr="002A09AE">
              <w:rPr>
                <w:sz w:val="22"/>
                <w:szCs w:val="22"/>
                <w:rPrChange w:id="311" w:author="Saket Sharan" w:date="2024-07-19T11:28:00Z" w16du:dateUtc="2024-07-19T05:58:00Z">
                  <w:rPr>
                    <w:sz w:val="20"/>
                    <w:szCs w:val="20"/>
                  </w:rPr>
                </w:rPrChange>
              </w:rPr>
              <w:t>of</w:t>
            </w:r>
            <w:r w:rsidRPr="002A09AE">
              <w:rPr>
                <w:spacing w:val="-3"/>
                <w:sz w:val="22"/>
                <w:szCs w:val="22"/>
                <w:rPrChange w:id="312" w:author="Saket Sharan" w:date="2024-07-19T11:28:00Z" w16du:dateUtc="2024-07-19T05:58:00Z">
                  <w:rPr>
                    <w:spacing w:val="-3"/>
                    <w:sz w:val="20"/>
                    <w:szCs w:val="20"/>
                  </w:rPr>
                </w:rPrChange>
              </w:rPr>
              <w:t xml:space="preserve"> </w:t>
            </w:r>
            <w:r w:rsidRPr="002A09AE">
              <w:rPr>
                <w:sz w:val="22"/>
                <w:szCs w:val="22"/>
                <w:rPrChange w:id="313" w:author="Saket Sharan" w:date="2024-07-19T11:28:00Z" w16du:dateUtc="2024-07-19T05:58:00Z">
                  <w:rPr>
                    <w:sz w:val="20"/>
                    <w:szCs w:val="20"/>
                  </w:rPr>
                </w:rPrChange>
              </w:rPr>
              <w:t>±</w:t>
            </w:r>
            <w:r w:rsidRPr="002A09AE">
              <w:rPr>
                <w:spacing w:val="-2"/>
                <w:sz w:val="22"/>
                <w:szCs w:val="22"/>
                <w:rPrChange w:id="314" w:author="Saket Sharan" w:date="2024-07-19T11:28:00Z" w16du:dateUtc="2024-07-19T05:58:00Z">
                  <w:rPr>
                    <w:spacing w:val="-2"/>
                    <w:sz w:val="20"/>
                    <w:szCs w:val="20"/>
                  </w:rPr>
                </w:rPrChange>
              </w:rPr>
              <w:t xml:space="preserve"> </w:t>
            </w:r>
            <w:r w:rsidRPr="002A09AE">
              <w:rPr>
                <w:sz w:val="22"/>
                <w:szCs w:val="22"/>
                <w:rPrChange w:id="315" w:author="Saket Sharan" w:date="2024-07-19T11:28:00Z" w16du:dateUtc="2024-07-19T05:58:00Z">
                  <w:rPr>
                    <w:sz w:val="20"/>
                    <w:szCs w:val="20"/>
                  </w:rPr>
                </w:rPrChange>
              </w:rPr>
              <w:t>10</w:t>
            </w:r>
            <w:r w:rsidRPr="002A09AE">
              <w:rPr>
                <w:spacing w:val="-3"/>
                <w:sz w:val="22"/>
                <w:szCs w:val="22"/>
                <w:rPrChange w:id="316" w:author="Saket Sharan" w:date="2024-07-19T11:28:00Z" w16du:dateUtc="2024-07-19T05:58:00Z">
                  <w:rPr>
                    <w:spacing w:val="-3"/>
                    <w:sz w:val="20"/>
                    <w:szCs w:val="20"/>
                  </w:rPr>
                </w:rPrChange>
              </w:rPr>
              <w:t xml:space="preserve"> </w:t>
            </w:r>
            <w:r w:rsidRPr="002A09AE">
              <w:rPr>
                <w:sz w:val="22"/>
                <w:szCs w:val="22"/>
                <w:rPrChange w:id="317" w:author="Saket Sharan" w:date="2024-07-19T11:28:00Z" w16du:dateUtc="2024-07-19T05:58:00Z">
                  <w:rPr>
                    <w:sz w:val="20"/>
                    <w:szCs w:val="20"/>
                  </w:rPr>
                </w:rPrChange>
              </w:rPr>
              <w:t>percent)</w:t>
            </w:r>
          </w:p>
        </w:tc>
        <w:tc>
          <w:tcPr>
            <w:tcW w:w="253" w:type="pct"/>
            <w:tcPrChange w:id="318" w:author="Sowmya Ramani S" w:date="2024-07-22T13:23:00Z" w16du:dateUtc="2024-07-22T07:53:00Z">
              <w:tcPr>
                <w:tcW w:w="198" w:type="pct"/>
              </w:tcPr>
            </w:tcPrChange>
          </w:tcPr>
          <w:p w14:paraId="20E00972" w14:textId="77777777" w:rsidR="00EE49F8" w:rsidRPr="002A09AE" w:rsidRDefault="00EE49F8" w:rsidP="009A465B">
            <w:pPr>
              <w:pStyle w:val="TableParagraph"/>
              <w:rPr>
                <w:sz w:val="22"/>
                <w:szCs w:val="22"/>
                <w:rPrChange w:id="319" w:author="Saket Sharan" w:date="2024-07-19T11:28:00Z" w16du:dateUtc="2024-07-19T05:58:00Z">
                  <w:rPr>
                    <w:sz w:val="20"/>
                    <w:szCs w:val="20"/>
                  </w:rPr>
                </w:rPrChange>
              </w:rPr>
            </w:pPr>
            <w:r w:rsidRPr="002A09AE">
              <w:rPr>
                <w:sz w:val="22"/>
                <w:szCs w:val="22"/>
                <w:rPrChange w:id="320" w:author="Saket Sharan" w:date="2024-07-19T11:28:00Z" w16du:dateUtc="2024-07-19T05:58:00Z">
                  <w:rPr>
                    <w:sz w:val="20"/>
                    <w:szCs w:val="20"/>
                  </w:rPr>
                </w:rPrChange>
              </w:rPr>
              <w:lastRenderedPageBreak/>
              <w:t>30</w:t>
            </w:r>
          </w:p>
        </w:tc>
        <w:tc>
          <w:tcPr>
            <w:tcW w:w="282" w:type="pct"/>
            <w:tcPrChange w:id="321" w:author="Sowmya Ramani S" w:date="2024-07-22T13:23:00Z" w16du:dateUtc="2024-07-22T07:53:00Z">
              <w:tcPr>
                <w:tcW w:w="218" w:type="pct"/>
                <w:gridSpan w:val="2"/>
              </w:tcPr>
            </w:tcPrChange>
          </w:tcPr>
          <w:p w14:paraId="4DD72F3B" w14:textId="77777777" w:rsidR="00EE49F8" w:rsidRPr="002A09AE" w:rsidRDefault="00EE49F8" w:rsidP="009A465B">
            <w:pPr>
              <w:pStyle w:val="TableParagraph"/>
              <w:rPr>
                <w:sz w:val="22"/>
                <w:szCs w:val="22"/>
                <w:rPrChange w:id="322" w:author="Saket Sharan" w:date="2024-07-19T11:28:00Z" w16du:dateUtc="2024-07-19T05:58:00Z">
                  <w:rPr>
                    <w:sz w:val="20"/>
                    <w:szCs w:val="20"/>
                  </w:rPr>
                </w:rPrChange>
              </w:rPr>
            </w:pPr>
            <w:r w:rsidRPr="002A09AE">
              <w:rPr>
                <w:sz w:val="22"/>
                <w:szCs w:val="22"/>
                <w:rPrChange w:id="323" w:author="Saket Sharan" w:date="2024-07-19T11:28:00Z" w16du:dateUtc="2024-07-19T05:58:00Z">
                  <w:rPr>
                    <w:sz w:val="20"/>
                    <w:szCs w:val="20"/>
                  </w:rPr>
                </w:rPrChange>
              </w:rPr>
              <w:t>40</w:t>
            </w:r>
          </w:p>
        </w:tc>
        <w:tc>
          <w:tcPr>
            <w:tcW w:w="282" w:type="pct"/>
            <w:tcPrChange w:id="324" w:author="Sowmya Ramani S" w:date="2024-07-22T13:23:00Z" w16du:dateUtc="2024-07-22T07:53:00Z">
              <w:tcPr>
                <w:tcW w:w="270" w:type="pct"/>
                <w:gridSpan w:val="2"/>
              </w:tcPr>
            </w:tcPrChange>
          </w:tcPr>
          <w:p w14:paraId="533BDBF3" w14:textId="77777777" w:rsidR="00EE49F8" w:rsidRPr="002A09AE" w:rsidRDefault="00EE49F8" w:rsidP="009A465B">
            <w:pPr>
              <w:pStyle w:val="TableParagraph"/>
              <w:rPr>
                <w:sz w:val="22"/>
                <w:szCs w:val="22"/>
                <w:rPrChange w:id="325" w:author="Saket Sharan" w:date="2024-07-19T11:28:00Z" w16du:dateUtc="2024-07-19T05:58:00Z">
                  <w:rPr>
                    <w:sz w:val="20"/>
                    <w:szCs w:val="20"/>
                  </w:rPr>
                </w:rPrChange>
              </w:rPr>
            </w:pPr>
            <w:r w:rsidRPr="002A09AE">
              <w:rPr>
                <w:sz w:val="22"/>
                <w:szCs w:val="22"/>
                <w:rPrChange w:id="326" w:author="Saket Sharan" w:date="2024-07-19T11:28:00Z" w16du:dateUtc="2024-07-19T05:58:00Z">
                  <w:rPr>
                    <w:sz w:val="20"/>
                    <w:szCs w:val="20"/>
                  </w:rPr>
                </w:rPrChange>
              </w:rPr>
              <w:t>45</w:t>
            </w:r>
          </w:p>
        </w:tc>
        <w:tc>
          <w:tcPr>
            <w:tcW w:w="282" w:type="pct"/>
            <w:tcPrChange w:id="327" w:author="Sowmya Ramani S" w:date="2024-07-22T13:23:00Z" w16du:dateUtc="2024-07-22T07:53:00Z">
              <w:tcPr>
                <w:tcW w:w="192" w:type="pct"/>
              </w:tcPr>
            </w:tcPrChange>
          </w:tcPr>
          <w:p w14:paraId="3A71DA3C" w14:textId="77777777" w:rsidR="00EE49F8" w:rsidRPr="002A09AE" w:rsidRDefault="00EE49F8" w:rsidP="009A465B">
            <w:pPr>
              <w:pStyle w:val="TableParagraph"/>
              <w:rPr>
                <w:sz w:val="22"/>
                <w:szCs w:val="22"/>
                <w:rPrChange w:id="328" w:author="Saket Sharan" w:date="2024-07-19T11:28:00Z" w16du:dateUtc="2024-07-19T05:58:00Z">
                  <w:rPr>
                    <w:sz w:val="20"/>
                    <w:szCs w:val="20"/>
                  </w:rPr>
                </w:rPrChange>
              </w:rPr>
            </w:pPr>
            <w:r w:rsidRPr="002A09AE">
              <w:rPr>
                <w:sz w:val="22"/>
                <w:szCs w:val="22"/>
                <w:rPrChange w:id="329" w:author="Saket Sharan" w:date="2024-07-19T11:28:00Z" w16du:dateUtc="2024-07-19T05:58:00Z">
                  <w:rPr>
                    <w:sz w:val="20"/>
                    <w:szCs w:val="20"/>
                  </w:rPr>
                </w:rPrChange>
              </w:rPr>
              <w:t>65</w:t>
            </w:r>
          </w:p>
        </w:tc>
        <w:tc>
          <w:tcPr>
            <w:tcW w:w="332" w:type="pct"/>
            <w:tcPrChange w:id="330" w:author="Sowmya Ramani S" w:date="2024-07-22T13:23:00Z" w16du:dateUtc="2024-07-22T07:53:00Z">
              <w:tcPr>
                <w:tcW w:w="315" w:type="pct"/>
                <w:gridSpan w:val="2"/>
              </w:tcPr>
            </w:tcPrChange>
          </w:tcPr>
          <w:p w14:paraId="3CCE0B49" w14:textId="77777777" w:rsidR="00EE49F8" w:rsidRPr="002A09AE" w:rsidRDefault="00EE49F8" w:rsidP="009A465B">
            <w:pPr>
              <w:pStyle w:val="TableParagraph"/>
              <w:rPr>
                <w:sz w:val="22"/>
                <w:szCs w:val="22"/>
                <w:rPrChange w:id="331" w:author="Saket Sharan" w:date="2024-07-19T11:28:00Z" w16du:dateUtc="2024-07-19T05:58:00Z">
                  <w:rPr>
                    <w:sz w:val="20"/>
                    <w:szCs w:val="20"/>
                  </w:rPr>
                </w:rPrChange>
              </w:rPr>
            </w:pPr>
            <w:r w:rsidRPr="002A09AE">
              <w:rPr>
                <w:sz w:val="22"/>
                <w:szCs w:val="22"/>
                <w:rPrChange w:id="332" w:author="Saket Sharan" w:date="2024-07-19T11:28:00Z" w16du:dateUtc="2024-07-19T05:58:00Z">
                  <w:rPr>
                    <w:sz w:val="20"/>
                    <w:szCs w:val="20"/>
                  </w:rPr>
                </w:rPrChange>
              </w:rPr>
              <w:t>116</w:t>
            </w:r>
          </w:p>
        </w:tc>
        <w:tc>
          <w:tcPr>
            <w:tcW w:w="366" w:type="pct"/>
            <w:tcPrChange w:id="333" w:author="Sowmya Ramani S" w:date="2024-07-22T13:23:00Z" w16du:dateUtc="2024-07-22T07:53:00Z">
              <w:tcPr>
                <w:tcW w:w="346" w:type="pct"/>
                <w:gridSpan w:val="3"/>
              </w:tcPr>
            </w:tcPrChange>
          </w:tcPr>
          <w:p w14:paraId="4793C10B" w14:textId="77777777" w:rsidR="00EE49F8" w:rsidRPr="002A09AE" w:rsidRDefault="00EE49F8" w:rsidP="009A465B">
            <w:pPr>
              <w:pStyle w:val="TableParagraph"/>
              <w:rPr>
                <w:sz w:val="22"/>
                <w:szCs w:val="22"/>
                <w:rPrChange w:id="334" w:author="Saket Sharan" w:date="2024-07-19T11:28:00Z" w16du:dateUtc="2024-07-19T05:58:00Z">
                  <w:rPr>
                    <w:sz w:val="20"/>
                    <w:szCs w:val="20"/>
                  </w:rPr>
                </w:rPrChange>
              </w:rPr>
            </w:pPr>
            <w:r w:rsidRPr="002A09AE">
              <w:rPr>
                <w:sz w:val="22"/>
                <w:szCs w:val="22"/>
                <w:rPrChange w:id="335" w:author="Saket Sharan" w:date="2024-07-19T11:28:00Z" w16du:dateUtc="2024-07-19T05:58:00Z">
                  <w:rPr>
                    <w:sz w:val="20"/>
                    <w:szCs w:val="20"/>
                  </w:rPr>
                </w:rPrChange>
              </w:rPr>
              <w:t>30</w:t>
            </w:r>
          </w:p>
        </w:tc>
        <w:tc>
          <w:tcPr>
            <w:tcW w:w="253" w:type="pct"/>
            <w:tcPrChange w:id="336" w:author="Sowmya Ramani S" w:date="2024-07-22T13:23:00Z" w16du:dateUtc="2024-07-22T07:53:00Z">
              <w:tcPr>
                <w:tcW w:w="178" w:type="pct"/>
              </w:tcPr>
            </w:tcPrChange>
          </w:tcPr>
          <w:p w14:paraId="0A618E74" w14:textId="77777777" w:rsidR="00EE49F8" w:rsidRPr="002A09AE" w:rsidRDefault="00EE49F8" w:rsidP="009A465B">
            <w:pPr>
              <w:pStyle w:val="TableParagraph"/>
              <w:rPr>
                <w:sz w:val="22"/>
                <w:szCs w:val="22"/>
                <w:rPrChange w:id="337" w:author="Saket Sharan" w:date="2024-07-19T11:28:00Z" w16du:dateUtc="2024-07-19T05:58:00Z">
                  <w:rPr>
                    <w:sz w:val="20"/>
                    <w:szCs w:val="20"/>
                  </w:rPr>
                </w:rPrChange>
              </w:rPr>
            </w:pPr>
            <w:r w:rsidRPr="002A09AE">
              <w:rPr>
                <w:sz w:val="22"/>
                <w:szCs w:val="22"/>
                <w:rPrChange w:id="338" w:author="Saket Sharan" w:date="2024-07-19T11:28:00Z" w16du:dateUtc="2024-07-19T05:58:00Z">
                  <w:rPr>
                    <w:sz w:val="20"/>
                    <w:szCs w:val="20"/>
                  </w:rPr>
                </w:rPrChange>
              </w:rPr>
              <w:t>40</w:t>
            </w:r>
          </w:p>
        </w:tc>
        <w:tc>
          <w:tcPr>
            <w:tcW w:w="253" w:type="pct"/>
            <w:tcPrChange w:id="339" w:author="Sowmya Ramani S" w:date="2024-07-22T13:23:00Z" w16du:dateUtc="2024-07-22T07:53:00Z">
              <w:tcPr>
                <w:tcW w:w="270" w:type="pct"/>
                <w:gridSpan w:val="2"/>
              </w:tcPr>
            </w:tcPrChange>
          </w:tcPr>
          <w:p w14:paraId="5BA2A83E" w14:textId="77777777" w:rsidR="00EE49F8" w:rsidRPr="002A09AE" w:rsidRDefault="00EE49F8" w:rsidP="009A465B">
            <w:pPr>
              <w:pStyle w:val="TableParagraph"/>
              <w:rPr>
                <w:sz w:val="22"/>
                <w:szCs w:val="22"/>
                <w:rPrChange w:id="340" w:author="Saket Sharan" w:date="2024-07-19T11:28:00Z" w16du:dateUtc="2024-07-19T05:58:00Z">
                  <w:rPr>
                    <w:sz w:val="20"/>
                    <w:szCs w:val="20"/>
                  </w:rPr>
                </w:rPrChange>
              </w:rPr>
            </w:pPr>
            <w:r w:rsidRPr="002A09AE">
              <w:rPr>
                <w:sz w:val="22"/>
                <w:szCs w:val="22"/>
                <w:rPrChange w:id="341" w:author="Saket Sharan" w:date="2024-07-19T11:28:00Z" w16du:dateUtc="2024-07-19T05:58:00Z">
                  <w:rPr>
                    <w:sz w:val="20"/>
                    <w:szCs w:val="20"/>
                  </w:rPr>
                </w:rPrChange>
              </w:rPr>
              <w:t>45</w:t>
            </w:r>
          </w:p>
        </w:tc>
        <w:tc>
          <w:tcPr>
            <w:tcW w:w="282" w:type="pct"/>
            <w:tcPrChange w:id="342" w:author="Sowmya Ramani S" w:date="2024-07-22T13:23:00Z" w16du:dateUtc="2024-07-22T07:53:00Z">
              <w:tcPr>
                <w:tcW w:w="192" w:type="pct"/>
                <w:gridSpan w:val="2"/>
              </w:tcPr>
            </w:tcPrChange>
          </w:tcPr>
          <w:p w14:paraId="0A1D43E5" w14:textId="77777777" w:rsidR="00EE49F8" w:rsidRPr="002A09AE" w:rsidRDefault="00EE49F8" w:rsidP="009A465B">
            <w:pPr>
              <w:pStyle w:val="TableParagraph"/>
              <w:rPr>
                <w:sz w:val="22"/>
                <w:szCs w:val="22"/>
                <w:rPrChange w:id="343" w:author="Saket Sharan" w:date="2024-07-19T11:28:00Z" w16du:dateUtc="2024-07-19T05:58:00Z">
                  <w:rPr>
                    <w:sz w:val="20"/>
                    <w:szCs w:val="20"/>
                  </w:rPr>
                </w:rPrChange>
              </w:rPr>
            </w:pPr>
            <w:r w:rsidRPr="002A09AE">
              <w:rPr>
                <w:sz w:val="22"/>
                <w:szCs w:val="22"/>
                <w:rPrChange w:id="344" w:author="Saket Sharan" w:date="2024-07-19T11:28:00Z" w16du:dateUtc="2024-07-19T05:58:00Z">
                  <w:rPr>
                    <w:sz w:val="20"/>
                    <w:szCs w:val="20"/>
                  </w:rPr>
                </w:rPrChange>
              </w:rPr>
              <w:t>65</w:t>
            </w:r>
          </w:p>
        </w:tc>
        <w:tc>
          <w:tcPr>
            <w:tcW w:w="282" w:type="pct"/>
            <w:tcPrChange w:id="345" w:author="Sowmya Ramani S" w:date="2024-07-22T13:23:00Z" w16du:dateUtc="2024-07-22T07:53:00Z">
              <w:tcPr>
                <w:tcW w:w="211" w:type="pct"/>
              </w:tcPr>
            </w:tcPrChange>
          </w:tcPr>
          <w:p w14:paraId="1FC254DA" w14:textId="77777777" w:rsidR="00EE49F8" w:rsidRPr="002A09AE" w:rsidRDefault="00EE49F8" w:rsidP="009A465B">
            <w:pPr>
              <w:pStyle w:val="TableParagraph"/>
              <w:rPr>
                <w:sz w:val="22"/>
                <w:szCs w:val="22"/>
                <w:rPrChange w:id="346" w:author="Saket Sharan" w:date="2024-07-19T11:28:00Z" w16du:dateUtc="2024-07-19T05:58:00Z">
                  <w:rPr>
                    <w:sz w:val="20"/>
                    <w:szCs w:val="20"/>
                  </w:rPr>
                </w:rPrChange>
              </w:rPr>
            </w:pPr>
            <w:r w:rsidRPr="002A09AE">
              <w:rPr>
                <w:sz w:val="22"/>
                <w:szCs w:val="22"/>
                <w:rPrChange w:id="347" w:author="Saket Sharan" w:date="2024-07-19T11:28:00Z" w16du:dateUtc="2024-07-19T05:58:00Z">
                  <w:rPr>
                    <w:sz w:val="20"/>
                    <w:szCs w:val="20"/>
                  </w:rPr>
                </w:rPrChange>
              </w:rPr>
              <w:t>116</w:t>
            </w:r>
          </w:p>
        </w:tc>
        <w:tc>
          <w:tcPr>
            <w:tcW w:w="993" w:type="pct"/>
            <w:tcPrChange w:id="348" w:author="Sowmya Ramani S" w:date="2024-07-22T13:23:00Z" w16du:dateUtc="2024-07-22T07:53:00Z">
              <w:tcPr>
                <w:tcW w:w="613" w:type="pct"/>
                <w:gridSpan w:val="2"/>
              </w:tcPr>
            </w:tcPrChange>
          </w:tcPr>
          <w:p w14:paraId="7D3DEC8F" w14:textId="77777777" w:rsidR="00EE49F8" w:rsidRPr="002A09AE" w:rsidRDefault="00EE49F8" w:rsidP="009A465B">
            <w:pPr>
              <w:pStyle w:val="TableParagraph"/>
              <w:rPr>
                <w:sz w:val="22"/>
                <w:szCs w:val="22"/>
                <w:rPrChange w:id="349" w:author="Saket Sharan" w:date="2024-07-19T11:28:00Z" w16du:dateUtc="2024-07-19T05:58:00Z">
                  <w:rPr>
                    <w:sz w:val="20"/>
                    <w:szCs w:val="20"/>
                  </w:rPr>
                </w:rPrChange>
              </w:rPr>
            </w:pPr>
            <w:r w:rsidRPr="002A09AE">
              <w:rPr>
                <w:sz w:val="22"/>
                <w:szCs w:val="22"/>
                <w:rPrChange w:id="350" w:author="Saket Sharan" w:date="2024-07-19T11:28:00Z" w16du:dateUtc="2024-07-19T05:58:00Z">
                  <w:rPr>
                    <w:sz w:val="20"/>
                    <w:szCs w:val="20"/>
                  </w:rPr>
                </w:rPrChange>
              </w:rPr>
              <w:t>IS 7071</w:t>
            </w:r>
          </w:p>
        </w:tc>
      </w:tr>
      <w:tr w:rsidR="00BA296A" w:rsidRPr="005D4BBB" w14:paraId="7BD634CF" w14:textId="77777777" w:rsidTr="00140A42">
        <w:tblPrEx>
          <w:tblW w:w="5184" w:type="pct"/>
          <w:tblLook w:val="01E0" w:firstRow="1" w:lastRow="1" w:firstColumn="1" w:lastColumn="1" w:noHBand="0" w:noVBand="0"/>
          <w:tblPrExChange w:id="351"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478"/>
          <w:trPrChange w:id="352" w:author="Sowmya Ramani S" w:date="2024-07-22T13:23:00Z" w16du:dateUtc="2024-07-22T07:53:00Z">
            <w:trPr>
              <w:trHeight w:val="478"/>
            </w:trPr>
          </w:trPrChange>
        </w:trPr>
        <w:tc>
          <w:tcPr>
            <w:tcW w:w="301" w:type="pct"/>
            <w:tcPrChange w:id="353" w:author="Sowmya Ramani S" w:date="2024-07-22T13:23:00Z" w16du:dateUtc="2024-07-22T07:53:00Z">
              <w:tcPr>
                <w:tcW w:w="230" w:type="pct"/>
              </w:tcPr>
            </w:tcPrChange>
          </w:tcPr>
          <w:p w14:paraId="32671BA4" w14:textId="77777777" w:rsidR="00EE49F8" w:rsidRPr="002A09AE" w:rsidRDefault="00EE49F8" w:rsidP="009A465B">
            <w:pPr>
              <w:pStyle w:val="TableParagraph"/>
              <w:rPr>
                <w:sz w:val="22"/>
                <w:szCs w:val="22"/>
                <w:rPrChange w:id="354" w:author="Saket Sharan" w:date="2024-07-19T11:28:00Z" w16du:dateUtc="2024-07-19T05:58:00Z">
                  <w:rPr>
                    <w:sz w:val="20"/>
                    <w:szCs w:val="20"/>
                  </w:rPr>
                </w:rPrChange>
              </w:rPr>
            </w:pPr>
            <w:r w:rsidRPr="002A09AE">
              <w:rPr>
                <w:sz w:val="22"/>
                <w:szCs w:val="22"/>
                <w:rPrChange w:id="355" w:author="Saket Sharan" w:date="2024-07-19T11:28:00Z" w16du:dateUtc="2024-07-19T05:58:00Z">
                  <w:rPr>
                    <w:sz w:val="20"/>
                    <w:szCs w:val="20"/>
                  </w:rPr>
                </w:rPrChange>
              </w:rPr>
              <w:t>iv)</w:t>
            </w:r>
          </w:p>
        </w:tc>
        <w:tc>
          <w:tcPr>
            <w:tcW w:w="841" w:type="pct"/>
            <w:tcPrChange w:id="356" w:author="Sowmya Ramani S" w:date="2024-07-22T13:23:00Z" w16du:dateUtc="2024-07-22T07:53:00Z">
              <w:tcPr>
                <w:tcW w:w="1762" w:type="pct"/>
                <w:gridSpan w:val="6"/>
              </w:tcPr>
            </w:tcPrChange>
          </w:tcPr>
          <w:p w14:paraId="389C2378" w14:textId="77777777" w:rsidR="00EE49F8" w:rsidRPr="002A09AE" w:rsidRDefault="00EE49F8" w:rsidP="009A465B">
            <w:pPr>
              <w:pStyle w:val="TableParagraph"/>
              <w:rPr>
                <w:sz w:val="22"/>
                <w:szCs w:val="22"/>
                <w:rPrChange w:id="357" w:author="Saket Sharan" w:date="2024-07-19T11:28:00Z" w16du:dateUtc="2024-07-19T05:58:00Z">
                  <w:rPr>
                    <w:sz w:val="20"/>
                    <w:szCs w:val="20"/>
                  </w:rPr>
                </w:rPrChange>
              </w:rPr>
            </w:pPr>
            <w:r w:rsidRPr="002A09AE">
              <w:rPr>
                <w:sz w:val="22"/>
                <w:szCs w:val="22"/>
                <w:rPrChange w:id="358" w:author="Saket Sharan" w:date="2024-07-19T11:28:00Z" w16du:dateUtc="2024-07-19T05:58:00Z">
                  <w:rPr>
                    <w:sz w:val="20"/>
                    <w:szCs w:val="20"/>
                  </w:rPr>
                </w:rPrChange>
              </w:rPr>
              <w:t>Mass</w:t>
            </w:r>
            <w:r w:rsidRPr="002A09AE">
              <w:rPr>
                <w:spacing w:val="-7"/>
                <w:sz w:val="22"/>
                <w:szCs w:val="22"/>
                <w:rPrChange w:id="359" w:author="Saket Sharan" w:date="2024-07-19T11:28:00Z" w16du:dateUtc="2024-07-19T05:58:00Z">
                  <w:rPr>
                    <w:spacing w:val="-7"/>
                    <w:sz w:val="20"/>
                    <w:szCs w:val="20"/>
                  </w:rPr>
                </w:rPrChange>
              </w:rPr>
              <w:t xml:space="preserve"> </w:t>
            </w:r>
            <w:r w:rsidRPr="002A09AE">
              <w:rPr>
                <w:sz w:val="22"/>
                <w:szCs w:val="22"/>
                <w:rPrChange w:id="360" w:author="Saket Sharan" w:date="2024-07-19T11:28:00Z" w16du:dateUtc="2024-07-19T05:58:00Z">
                  <w:rPr>
                    <w:sz w:val="20"/>
                    <w:szCs w:val="20"/>
                  </w:rPr>
                </w:rPrChange>
              </w:rPr>
              <w:t>in</w:t>
            </w:r>
            <w:r w:rsidRPr="002A09AE">
              <w:rPr>
                <w:spacing w:val="-7"/>
                <w:sz w:val="22"/>
                <w:szCs w:val="22"/>
                <w:rPrChange w:id="361" w:author="Saket Sharan" w:date="2024-07-19T11:28:00Z" w16du:dateUtc="2024-07-19T05:58:00Z">
                  <w:rPr>
                    <w:spacing w:val="-7"/>
                    <w:sz w:val="20"/>
                    <w:szCs w:val="20"/>
                  </w:rPr>
                </w:rPrChange>
              </w:rPr>
              <w:t xml:space="preserve"> </w:t>
            </w:r>
            <w:r w:rsidRPr="002A09AE">
              <w:rPr>
                <w:sz w:val="22"/>
                <w:szCs w:val="22"/>
                <w:rPrChange w:id="362" w:author="Saket Sharan" w:date="2024-07-19T11:28:00Z" w16du:dateUtc="2024-07-19T05:58:00Z">
                  <w:rPr>
                    <w:sz w:val="20"/>
                    <w:szCs w:val="20"/>
                  </w:rPr>
                </w:rPrChange>
              </w:rPr>
              <w:t>kg</w:t>
            </w:r>
            <w:r w:rsidRPr="002A09AE">
              <w:rPr>
                <w:spacing w:val="-7"/>
                <w:sz w:val="22"/>
                <w:szCs w:val="22"/>
                <w:rPrChange w:id="363" w:author="Saket Sharan" w:date="2024-07-19T11:28:00Z" w16du:dateUtc="2024-07-19T05:58:00Z">
                  <w:rPr>
                    <w:spacing w:val="-7"/>
                    <w:sz w:val="20"/>
                    <w:szCs w:val="20"/>
                  </w:rPr>
                </w:rPrChange>
              </w:rPr>
              <w:t xml:space="preserve"> </w:t>
            </w:r>
            <w:r w:rsidRPr="002A09AE">
              <w:rPr>
                <w:sz w:val="22"/>
                <w:szCs w:val="22"/>
                <w:rPrChange w:id="364" w:author="Saket Sharan" w:date="2024-07-19T11:28:00Z" w16du:dateUtc="2024-07-19T05:58:00Z">
                  <w:rPr>
                    <w:sz w:val="20"/>
                    <w:szCs w:val="20"/>
                  </w:rPr>
                </w:rPrChange>
              </w:rPr>
              <w:t>per</w:t>
            </w:r>
            <w:r w:rsidRPr="002A09AE">
              <w:rPr>
                <w:spacing w:val="-7"/>
                <w:sz w:val="22"/>
                <w:szCs w:val="22"/>
                <w:rPrChange w:id="365" w:author="Saket Sharan" w:date="2024-07-19T11:28:00Z" w16du:dateUtc="2024-07-19T05:58:00Z">
                  <w:rPr>
                    <w:spacing w:val="-7"/>
                    <w:sz w:val="20"/>
                    <w:szCs w:val="20"/>
                  </w:rPr>
                </w:rPrChange>
              </w:rPr>
              <w:t xml:space="preserve"> </w:t>
            </w:r>
            <w:r w:rsidRPr="002A09AE">
              <w:rPr>
                <w:sz w:val="22"/>
                <w:szCs w:val="22"/>
                <w:rPrChange w:id="366" w:author="Saket Sharan" w:date="2024-07-19T11:28:00Z" w16du:dateUtc="2024-07-19T05:58:00Z">
                  <w:rPr>
                    <w:sz w:val="20"/>
                    <w:szCs w:val="20"/>
                  </w:rPr>
                </w:rPrChange>
              </w:rPr>
              <w:t>square</w:t>
            </w:r>
            <w:r w:rsidRPr="002A09AE">
              <w:rPr>
                <w:spacing w:val="-7"/>
                <w:sz w:val="22"/>
                <w:szCs w:val="22"/>
                <w:rPrChange w:id="367" w:author="Saket Sharan" w:date="2024-07-19T11:28:00Z" w16du:dateUtc="2024-07-19T05:58:00Z">
                  <w:rPr>
                    <w:spacing w:val="-7"/>
                    <w:sz w:val="20"/>
                    <w:szCs w:val="20"/>
                  </w:rPr>
                </w:rPrChange>
              </w:rPr>
              <w:t xml:space="preserve"> </w:t>
            </w:r>
            <w:r w:rsidRPr="002A09AE">
              <w:rPr>
                <w:sz w:val="22"/>
                <w:szCs w:val="22"/>
                <w:rPrChange w:id="368" w:author="Saket Sharan" w:date="2024-07-19T11:28:00Z" w16du:dateUtc="2024-07-19T05:58:00Z">
                  <w:rPr>
                    <w:sz w:val="20"/>
                    <w:szCs w:val="20"/>
                  </w:rPr>
                </w:rPrChange>
              </w:rPr>
              <w:t>meter</w:t>
            </w:r>
            <w:r w:rsidRPr="002A09AE">
              <w:rPr>
                <w:spacing w:val="-7"/>
                <w:sz w:val="22"/>
                <w:szCs w:val="22"/>
                <w:rPrChange w:id="369" w:author="Saket Sharan" w:date="2024-07-19T11:28:00Z" w16du:dateUtc="2024-07-19T05:58:00Z">
                  <w:rPr>
                    <w:spacing w:val="-7"/>
                    <w:sz w:val="20"/>
                    <w:szCs w:val="20"/>
                  </w:rPr>
                </w:rPrChange>
              </w:rPr>
              <w:t xml:space="preserve"> </w:t>
            </w:r>
            <w:r w:rsidRPr="002A09AE">
              <w:rPr>
                <w:sz w:val="22"/>
                <w:szCs w:val="22"/>
                <w:rPrChange w:id="370" w:author="Saket Sharan" w:date="2024-07-19T11:28:00Z" w16du:dateUtc="2024-07-19T05:58:00Z">
                  <w:rPr>
                    <w:sz w:val="20"/>
                    <w:szCs w:val="20"/>
                  </w:rPr>
                </w:rPrChange>
              </w:rPr>
              <w:t>of</w:t>
            </w:r>
            <w:r w:rsidRPr="002A09AE">
              <w:rPr>
                <w:spacing w:val="-7"/>
                <w:sz w:val="22"/>
                <w:szCs w:val="22"/>
                <w:rPrChange w:id="371" w:author="Saket Sharan" w:date="2024-07-19T11:28:00Z" w16du:dateUtc="2024-07-19T05:58:00Z">
                  <w:rPr>
                    <w:spacing w:val="-7"/>
                    <w:sz w:val="20"/>
                    <w:szCs w:val="20"/>
                  </w:rPr>
                </w:rPrChange>
              </w:rPr>
              <w:t xml:space="preserve"> </w:t>
            </w:r>
            <w:r w:rsidRPr="002A09AE">
              <w:rPr>
                <w:sz w:val="22"/>
                <w:szCs w:val="22"/>
                <w:rPrChange w:id="372" w:author="Saket Sharan" w:date="2024-07-19T11:28:00Z" w16du:dateUtc="2024-07-19T05:58:00Z">
                  <w:rPr>
                    <w:sz w:val="20"/>
                    <w:szCs w:val="20"/>
                  </w:rPr>
                </w:rPrChange>
              </w:rPr>
              <w:t>gabions,</w:t>
            </w:r>
            <w:r w:rsidRPr="002A09AE">
              <w:rPr>
                <w:spacing w:val="-7"/>
                <w:sz w:val="22"/>
                <w:szCs w:val="22"/>
                <w:rPrChange w:id="373" w:author="Saket Sharan" w:date="2024-07-19T11:28:00Z" w16du:dateUtc="2024-07-19T05:58:00Z">
                  <w:rPr>
                    <w:spacing w:val="-7"/>
                    <w:sz w:val="20"/>
                    <w:szCs w:val="20"/>
                  </w:rPr>
                </w:rPrChange>
              </w:rPr>
              <w:t xml:space="preserve"> </w:t>
            </w:r>
            <w:r w:rsidRPr="002A09AE">
              <w:rPr>
                <w:sz w:val="22"/>
                <w:szCs w:val="22"/>
                <w:rPrChange w:id="374" w:author="Saket Sharan" w:date="2024-07-19T11:28:00Z" w16du:dateUtc="2024-07-19T05:58:00Z">
                  <w:rPr>
                    <w:sz w:val="20"/>
                    <w:szCs w:val="20"/>
                  </w:rPr>
                </w:rPrChange>
              </w:rPr>
              <w:t>nominal</w:t>
            </w:r>
            <w:r w:rsidRPr="002A09AE">
              <w:rPr>
                <w:spacing w:val="-37"/>
                <w:sz w:val="22"/>
                <w:szCs w:val="22"/>
                <w:rPrChange w:id="375" w:author="Saket Sharan" w:date="2024-07-19T11:28:00Z" w16du:dateUtc="2024-07-19T05:58:00Z">
                  <w:rPr>
                    <w:spacing w:val="-37"/>
                    <w:sz w:val="20"/>
                    <w:szCs w:val="20"/>
                  </w:rPr>
                </w:rPrChange>
              </w:rPr>
              <w:t xml:space="preserve"> </w:t>
            </w:r>
            <w:r w:rsidRPr="002A09AE">
              <w:rPr>
                <w:sz w:val="22"/>
                <w:szCs w:val="22"/>
                <w:rPrChange w:id="376" w:author="Saket Sharan" w:date="2024-07-19T11:28:00Z" w16du:dateUtc="2024-07-19T05:58:00Z">
                  <w:rPr>
                    <w:sz w:val="20"/>
                    <w:szCs w:val="20"/>
                  </w:rPr>
                </w:rPrChange>
              </w:rPr>
              <w:t>(with a tolerance of ± 5 percent)</w:t>
            </w:r>
          </w:p>
        </w:tc>
        <w:tc>
          <w:tcPr>
            <w:tcW w:w="253" w:type="pct"/>
            <w:tcPrChange w:id="377" w:author="Sowmya Ramani S" w:date="2024-07-22T13:23:00Z" w16du:dateUtc="2024-07-22T07:53:00Z">
              <w:tcPr>
                <w:tcW w:w="198" w:type="pct"/>
              </w:tcPr>
            </w:tcPrChange>
          </w:tcPr>
          <w:p w14:paraId="5909719B" w14:textId="77777777" w:rsidR="00EE49F8" w:rsidRPr="002A09AE" w:rsidRDefault="00EE49F8" w:rsidP="009A465B">
            <w:pPr>
              <w:pStyle w:val="TableParagraph"/>
              <w:rPr>
                <w:sz w:val="22"/>
                <w:szCs w:val="22"/>
                <w:rPrChange w:id="378" w:author="Saket Sharan" w:date="2024-07-19T11:28:00Z" w16du:dateUtc="2024-07-19T05:58:00Z">
                  <w:rPr>
                    <w:sz w:val="20"/>
                    <w:szCs w:val="20"/>
                  </w:rPr>
                </w:rPrChange>
              </w:rPr>
            </w:pPr>
            <w:r w:rsidRPr="002A09AE">
              <w:rPr>
                <w:sz w:val="22"/>
                <w:szCs w:val="22"/>
                <w:rPrChange w:id="379" w:author="Saket Sharan" w:date="2024-07-19T11:28:00Z" w16du:dateUtc="2024-07-19T05:58:00Z">
                  <w:rPr>
                    <w:sz w:val="20"/>
                    <w:szCs w:val="20"/>
                  </w:rPr>
                </w:rPrChange>
              </w:rPr>
              <w:t>0.8</w:t>
            </w:r>
          </w:p>
        </w:tc>
        <w:tc>
          <w:tcPr>
            <w:tcW w:w="282" w:type="pct"/>
            <w:tcPrChange w:id="380" w:author="Sowmya Ramani S" w:date="2024-07-22T13:23:00Z" w16du:dateUtc="2024-07-22T07:53:00Z">
              <w:tcPr>
                <w:tcW w:w="218" w:type="pct"/>
                <w:gridSpan w:val="2"/>
              </w:tcPr>
            </w:tcPrChange>
          </w:tcPr>
          <w:p w14:paraId="5A583E4B" w14:textId="77777777" w:rsidR="00EE49F8" w:rsidRPr="002A09AE" w:rsidRDefault="00EE49F8" w:rsidP="009A465B">
            <w:pPr>
              <w:pStyle w:val="TableParagraph"/>
              <w:rPr>
                <w:sz w:val="22"/>
                <w:szCs w:val="22"/>
                <w:rPrChange w:id="381" w:author="Saket Sharan" w:date="2024-07-19T11:28:00Z" w16du:dateUtc="2024-07-19T05:58:00Z">
                  <w:rPr>
                    <w:sz w:val="20"/>
                    <w:szCs w:val="20"/>
                  </w:rPr>
                </w:rPrChange>
              </w:rPr>
            </w:pPr>
            <w:r w:rsidRPr="002A09AE">
              <w:rPr>
                <w:sz w:val="22"/>
                <w:szCs w:val="22"/>
                <w:rPrChange w:id="382" w:author="Saket Sharan" w:date="2024-07-19T11:28:00Z" w16du:dateUtc="2024-07-19T05:58:00Z">
                  <w:rPr>
                    <w:sz w:val="20"/>
                    <w:szCs w:val="20"/>
                  </w:rPr>
                </w:rPrChange>
              </w:rPr>
              <w:t>1.0</w:t>
            </w:r>
          </w:p>
        </w:tc>
        <w:tc>
          <w:tcPr>
            <w:tcW w:w="282" w:type="pct"/>
            <w:tcPrChange w:id="383" w:author="Sowmya Ramani S" w:date="2024-07-22T13:23:00Z" w16du:dateUtc="2024-07-22T07:53:00Z">
              <w:tcPr>
                <w:tcW w:w="270" w:type="pct"/>
                <w:gridSpan w:val="2"/>
              </w:tcPr>
            </w:tcPrChange>
          </w:tcPr>
          <w:p w14:paraId="065AAE2C" w14:textId="77777777" w:rsidR="00EE49F8" w:rsidRPr="002A09AE" w:rsidRDefault="00EE49F8" w:rsidP="009A465B">
            <w:pPr>
              <w:pStyle w:val="TableParagraph"/>
              <w:rPr>
                <w:sz w:val="22"/>
                <w:szCs w:val="22"/>
                <w:rPrChange w:id="384" w:author="Saket Sharan" w:date="2024-07-19T11:28:00Z" w16du:dateUtc="2024-07-19T05:58:00Z">
                  <w:rPr>
                    <w:sz w:val="20"/>
                    <w:szCs w:val="20"/>
                  </w:rPr>
                </w:rPrChange>
              </w:rPr>
            </w:pPr>
            <w:r w:rsidRPr="002A09AE">
              <w:rPr>
                <w:sz w:val="22"/>
                <w:szCs w:val="22"/>
                <w:rPrChange w:id="385" w:author="Saket Sharan" w:date="2024-07-19T11:28:00Z" w16du:dateUtc="2024-07-19T05:58:00Z">
                  <w:rPr>
                    <w:sz w:val="20"/>
                    <w:szCs w:val="20"/>
                  </w:rPr>
                </w:rPrChange>
              </w:rPr>
              <w:t>1.2</w:t>
            </w:r>
          </w:p>
        </w:tc>
        <w:tc>
          <w:tcPr>
            <w:tcW w:w="282" w:type="pct"/>
            <w:tcPrChange w:id="386" w:author="Sowmya Ramani S" w:date="2024-07-22T13:23:00Z" w16du:dateUtc="2024-07-22T07:53:00Z">
              <w:tcPr>
                <w:tcW w:w="192" w:type="pct"/>
              </w:tcPr>
            </w:tcPrChange>
          </w:tcPr>
          <w:p w14:paraId="5FD8892D" w14:textId="77777777" w:rsidR="00EE49F8" w:rsidRPr="002A09AE" w:rsidRDefault="00EE49F8" w:rsidP="009A465B">
            <w:pPr>
              <w:pStyle w:val="TableParagraph"/>
              <w:rPr>
                <w:sz w:val="22"/>
                <w:szCs w:val="22"/>
                <w:rPrChange w:id="387" w:author="Saket Sharan" w:date="2024-07-19T11:28:00Z" w16du:dateUtc="2024-07-19T05:58:00Z">
                  <w:rPr>
                    <w:sz w:val="20"/>
                    <w:szCs w:val="20"/>
                  </w:rPr>
                </w:rPrChange>
              </w:rPr>
            </w:pPr>
            <w:r w:rsidRPr="002A09AE">
              <w:rPr>
                <w:sz w:val="22"/>
                <w:szCs w:val="22"/>
                <w:rPrChange w:id="388" w:author="Saket Sharan" w:date="2024-07-19T11:28:00Z" w16du:dateUtc="2024-07-19T05:58:00Z">
                  <w:rPr>
                    <w:sz w:val="20"/>
                    <w:szCs w:val="20"/>
                  </w:rPr>
                </w:rPrChange>
              </w:rPr>
              <w:t>1.7</w:t>
            </w:r>
          </w:p>
        </w:tc>
        <w:tc>
          <w:tcPr>
            <w:tcW w:w="332" w:type="pct"/>
            <w:tcPrChange w:id="389" w:author="Sowmya Ramani S" w:date="2024-07-22T13:23:00Z" w16du:dateUtc="2024-07-22T07:53:00Z">
              <w:tcPr>
                <w:tcW w:w="315" w:type="pct"/>
                <w:gridSpan w:val="2"/>
              </w:tcPr>
            </w:tcPrChange>
          </w:tcPr>
          <w:p w14:paraId="11137039" w14:textId="77777777" w:rsidR="00EE49F8" w:rsidRPr="002A09AE" w:rsidRDefault="00EE49F8" w:rsidP="009A465B">
            <w:pPr>
              <w:pStyle w:val="TableParagraph"/>
              <w:rPr>
                <w:sz w:val="22"/>
                <w:szCs w:val="22"/>
                <w:rPrChange w:id="390" w:author="Saket Sharan" w:date="2024-07-19T11:28:00Z" w16du:dateUtc="2024-07-19T05:58:00Z">
                  <w:rPr>
                    <w:sz w:val="20"/>
                    <w:szCs w:val="20"/>
                  </w:rPr>
                </w:rPrChange>
              </w:rPr>
            </w:pPr>
            <w:r w:rsidRPr="002A09AE">
              <w:rPr>
                <w:sz w:val="22"/>
                <w:szCs w:val="22"/>
                <w:rPrChange w:id="391" w:author="Saket Sharan" w:date="2024-07-19T11:28:00Z" w16du:dateUtc="2024-07-19T05:58:00Z">
                  <w:rPr>
                    <w:sz w:val="20"/>
                    <w:szCs w:val="20"/>
                  </w:rPr>
                </w:rPrChange>
              </w:rPr>
              <w:t>3.0</w:t>
            </w:r>
          </w:p>
        </w:tc>
        <w:tc>
          <w:tcPr>
            <w:tcW w:w="366" w:type="pct"/>
            <w:tcPrChange w:id="392" w:author="Sowmya Ramani S" w:date="2024-07-22T13:23:00Z" w16du:dateUtc="2024-07-22T07:53:00Z">
              <w:tcPr>
                <w:tcW w:w="346" w:type="pct"/>
                <w:gridSpan w:val="3"/>
              </w:tcPr>
            </w:tcPrChange>
          </w:tcPr>
          <w:p w14:paraId="31C4EB43" w14:textId="77777777" w:rsidR="00EE49F8" w:rsidRPr="002A09AE" w:rsidRDefault="00EE49F8" w:rsidP="009A465B">
            <w:pPr>
              <w:pStyle w:val="TableParagraph"/>
              <w:rPr>
                <w:sz w:val="22"/>
                <w:szCs w:val="22"/>
                <w:rPrChange w:id="393" w:author="Saket Sharan" w:date="2024-07-19T11:28:00Z" w16du:dateUtc="2024-07-19T05:58:00Z">
                  <w:rPr>
                    <w:sz w:val="20"/>
                    <w:szCs w:val="20"/>
                  </w:rPr>
                </w:rPrChange>
              </w:rPr>
            </w:pPr>
            <w:r w:rsidRPr="002A09AE">
              <w:rPr>
                <w:sz w:val="22"/>
                <w:szCs w:val="22"/>
                <w:rPrChange w:id="394" w:author="Saket Sharan" w:date="2024-07-19T11:28:00Z" w16du:dateUtc="2024-07-19T05:58:00Z">
                  <w:rPr>
                    <w:sz w:val="20"/>
                    <w:szCs w:val="20"/>
                  </w:rPr>
                </w:rPrChange>
              </w:rPr>
              <w:t>0.6</w:t>
            </w:r>
          </w:p>
        </w:tc>
        <w:tc>
          <w:tcPr>
            <w:tcW w:w="253" w:type="pct"/>
            <w:tcPrChange w:id="395" w:author="Sowmya Ramani S" w:date="2024-07-22T13:23:00Z" w16du:dateUtc="2024-07-22T07:53:00Z">
              <w:tcPr>
                <w:tcW w:w="178" w:type="pct"/>
              </w:tcPr>
            </w:tcPrChange>
          </w:tcPr>
          <w:p w14:paraId="6A8237CA" w14:textId="77777777" w:rsidR="00EE49F8" w:rsidRPr="002A09AE" w:rsidRDefault="00EE49F8" w:rsidP="009A465B">
            <w:pPr>
              <w:pStyle w:val="TableParagraph"/>
              <w:rPr>
                <w:sz w:val="22"/>
                <w:szCs w:val="22"/>
                <w:rPrChange w:id="396" w:author="Saket Sharan" w:date="2024-07-19T11:28:00Z" w16du:dateUtc="2024-07-19T05:58:00Z">
                  <w:rPr>
                    <w:sz w:val="20"/>
                    <w:szCs w:val="20"/>
                  </w:rPr>
                </w:rPrChange>
              </w:rPr>
            </w:pPr>
            <w:r w:rsidRPr="002A09AE">
              <w:rPr>
                <w:sz w:val="22"/>
                <w:szCs w:val="22"/>
                <w:rPrChange w:id="397" w:author="Saket Sharan" w:date="2024-07-19T11:28:00Z" w16du:dateUtc="2024-07-19T05:58:00Z">
                  <w:rPr>
                    <w:sz w:val="20"/>
                    <w:szCs w:val="20"/>
                  </w:rPr>
                </w:rPrChange>
              </w:rPr>
              <w:t>0.8</w:t>
            </w:r>
          </w:p>
        </w:tc>
        <w:tc>
          <w:tcPr>
            <w:tcW w:w="253" w:type="pct"/>
            <w:tcPrChange w:id="398" w:author="Sowmya Ramani S" w:date="2024-07-22T13:23:00Z" w16du:dateUtc="2024-07-22T07:53:00Z">
              <w:tcPr>
                <w:tcW w:w="270" w:type="pct"/>
                <w:gridSpan w:val="2"/>
              </w:tcPr>
            </w:tcPrChange>
          </w:tcPr>
          <w:p w14:paraId="20A3210B" w14:textId="77777777" w:rsidR="00EE49F8" w:rsidRPr="002A09AE" w:rsidRDefault="00EE49F8" w:rsidP="009A465B">
            <w:pPr>
              <w:pStyle w:val="TableParagraph"/>
              <w:rPr>
                <w:sz w:val="22"/>
                <w:szCs w:val="22"/>
                <w:rPrChange w:id="399" w:author="Saket Sharan" w:date="2024-07-19T11:28:00Z" w16du:dateUtc="2024-07-19T05:58:00Z">
                  <w:rPr>
                    <w:sz w:val="20"/>
                    <w:szCs w:val="20"/>
                  </w:rPr>
                </w:rPrChange>
              </w:rPr>
            </w:pPr>
            <w:r w:rsidRPr="002A09AE">
              <w:rPr>
                <w:sz w:val="22"/>
                <w:szCs w:val="22"/>
                <w:rPrChange w:id="400" w:author="Saket Sharan" w:date="2024-07-19T11:28:00Z" w16du:dateUtc="2024-07-19T05:58:00Z">
                  <w:rPr>
                    <w:sz w:val="20"/>
                    <w:szCs w:val="20"/>
                  </w:rPr>
                </w:rPrChange>
              </w:rPr>
              <w:t>0.9</w:t>
            </w:r>
          </w:p>
        </w:tc>
        <w:tc>
          <w:tcPr>
            <w:tcW w:w="282" w:type="pct"/>
            <w:tcPrChange w:id="401" w:author="Sowmya Ramani S" w:date="2024-07-22T13:23:00Z" w16du:dateUtc="2024-07-22T07:53:00Z">
              <w:tcPr>
                <w:tcW w:w="192" w:type="pct"/>
                <w:gridSpan w:val="2"/>
              </w:tcPr>
            </w:tcPrChange>
          </w:tcPr>
          <w:p w14:paraId="2D37629D" w14:textId="77777777" w:rsidR="00EE49F8" w:rsidRPr="002A09AE" w:rsidRDefault="00EE49F8" w:rsidP="009A465B">
            <w:pPr>
              <w:pStyle w:val="TableParagraph"/>
              <w:rPr>
                <w:sz w:val="22"/>
                <w:szCs w:val="22"/>
                <w:rPrChange w:id="402" w:author="Saket Sharan" w:date="2024-07-19T11:28:00Z" w16du:dateUtc="2024-07-19T05:58:00Z">
                  <w:rPr>
                    <w:sz w:val="20"/>
                    <w:szCs w:val="20"/>
                  </w:rPr>
                </w:rPrChange>
              </w:rPr>
            </w:pPr>
            <w:r w:rsidRPr="002A09AE">
              <w:rPr>
                <w:sz w:val="22"/>
                <w:szCs w:val="22"/>
                <w:rPrChange w:id="403" w:author="Saket Sharan" w:date="2024-07-19T11:28:00Z" w16du:dateUtc="2024-07-19T05:58:00Z">
                  <w:rPr>
                    <w:sz w:val="20"/>
                    <w:szCs w:val="20"/>
                  </w:rPr>
                </w:rPrChange>
              </w:rPr>
              <w:t>1.3</w:t>
            </w:r>
          </w:p>
        </w:tc>
        <w:tc>
          <w:tcPr>
            <w:tcW w:w="282" w:type="pct"/>
            <w:tcPrChange w:id="404" w:author="Sowmya Ramani S" w:date="2024-07-22T13:23:00Z" w16du:dateUtc="2024-07-22T07:53:00Z">
              <w:tcPr>
                <w:tcW w:w="211" w:type="pct"/>
              </w:tcPr>
            </w:tcPrChange>
          </w:tcPr>
          <w:p w14:paraId="40CEDCAE" w14:textId="77777777" w:rsidR="00EE49F8" w:rsidRPr="002A09AE" w:rsidRDefault="00EE49F8" w:rsidP="009A465B">
            <w:pPr>
              <w:pStyle w:val="TableParagraph"/>
              <w:rPr>
                <w:sz w:val="22"/>
                <w:szCs w:val="22"/>
                <w:rPrChange w:id="405" w:author="Saket Sharan" w:date="2024-07-19T11:28:00Z" w16du:dateUtc="2024-07-19T05:58:00Z">
                  <w:rPr>
                    <w:sz w:val="20"/>
                    <w:szCs w:val="20"/>
                  </w:rPr>
                </w:rPrChange>
              </w:rPr>
            </w:pPr>
            <w:r w:rsidRPr="002A09AE">
              <w:rPr>
                <w:sz w:val="22"/>
                <w:szCs w:val="22"/>
                <w:rPrChange w:id="406" w:author="Saket Sharan" w:date="2024-07-19T11:28:00Z" w16du:dateUtc="2024-07-19T05:58:00Z">
                  <w:rPr>
                    <w:sz w:val="20"/>
                    <w:szCs w:val="20"/>
                  </w:rPr>
                </w:rPrChange>
              </w:rPr>
              <w:t>2.3</w:t>
            </w:r>
          </w:p>
        </w:tc>
        <w:tc>
          <w:tcPr>
            <w:tcW w:w="993" w:type="pct"/>
            <w:tcPrChange w:id="407" w:author="Sowmya Ramani S" w:date="2024-07-22T13:23:00Z" w16du:dateUtc="2024-07-22T07:53:00Z">
              <w:tcPr>
                <w:tcW w:w="613" w:type="pct"/>
                <w:gridSpan w:val="2"/>
              </w:tcPr>
            </w:tcPrChange>
          </w:tcPr>
          <w:p w14:paraId="5AF4C92A" w14:textId="77777777" w:rsidR="00EE49F8" w:rsidRPr="002A09AE" w:rsidRDefault="00EE49F8" w:rsidP="009A465B">
            <w:pPr>
              <w:pStyle w:val="TableParagraph"/>
              <w:rPr>
                <w:sz w:val="22"/>
                <w:szCs w:val="22"/>
                <w:rPrChange w:id="408" w:author="Saket Sharan" w:date="2024-07-19T11:28:00Z" w16du:dateUtc="2024-07-19T05:58:00Z">
                  <w:rPr>
                    <w:sz w:val="20"/>
                    <w:szCs w:val="20"/>
                  </w:rPr>
                </w:rPrChange>
              </w:rPr>
            </w:pPr>
            <w:r w:rsidRPr="002A09AE">
              <w:rPr>
                <w:sz w:val="22"/>
                <w:szCs w:val="22"/>
                <w:rPrChange w:id="409" w:author="Saket Sharan" w:date="2024-07-19T11:28:00Z" w16du:dateUtc="2024-07-19T05:58:00Z">
                  <w:rPr>
                    <w:sz w:val="20"/>
                    <w:szCs w:val="20"/>
                  </w:rPr>
                </w:rPrChange>
              </w:rPr>
              <w:t>Annex</w:t>
            </w:r>
            <w:r w:rsidRPr="002A09AE">
              <w:rPr>
                <w:spacing w:val="-3"/>
                <w:sz w:val="22"/>
                <w:szCs w:val="22"/>
                <w:rPrChange w:id="410" w:author="Saket Sharan" w:date="2024-07-19T11:28:00Z" w16du:dateUtc="2024-07-19T05:58:00Z">
                  <w:rPr>
                    <w:spacing w:val="-3"/>
                    <w:sz w:val="20"/>
                    <w:szCs w:val="20"/>
                  </w:rPr>
                </w:rPrChange>
              </w:rPr>
              <w:t xml:space="preserve"> </w:t>
            </w:r>
            <w:r w:rsidRPr="002A09AE">
              <w:rPr>
                <w:sz w:val="22"/>
                <w:szCs w:val="22"/>
                <w:rPrChange w:id="411" w:author="Saket Sharan" w:date="2024-07-19T11:28:00Z" w16du:dateUtc="2024-07-19T05:58:00Z">
                  <w:rPr>
                    <w:sz w:val="20"/>
                    <w:szCs w:val="20"/>
                  </w:rPr>
                </w:rPrChange>
              </w:rPr>
              <w:t>B of IS 17880:2022</w:t>
            </w:r>
          </w:p>
        </w:tc>
      </w:tr>
      <w:tr w:rsidR="00BA296A" w:rsidRPr="005D4BBB" w14:paraId="27F32F8A" w14:textId="77777777" w:rsidTr="00140A42">
        <w:tblPrEx>
          <w:tblW w:w="5184" w:type="pct"/>
          <w:tblLook w:val="01E0" w:firstRow="1" w:lastRow="1" w:firstColumn="1" w:lastColumn="1" w:noHBand="0" w:noVBand="0"/>
          <w:tblPrExChange w:id="412"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285"/>
          <w:trPrChange w:id="413" w:author="Sowmya Ramani S" w:date="2024-07-22T13:23:00Z" w16du:dateUtc="2024-07-22T07:53:00Z">
            <w:trPr>
              <w:trHeight w:val="285"/>
            </w:trPr>
          </w:trPrChange>
        </w:trPr>
        <w:tc>
          <w:tcPr>
            <w:tcW w:w="301" w:type="pct"/>
            <w:tcPrChange w:id="414" w:author="Sowmya Ramani S" w:date="2024-07-22T13:23:00Z" w16du:dateUtc="2024-07-22T07:53:00Z">
              <w:tcPr>
                <w:tcW w:w="230" w:type="pct"/>
              </w:tcPr>
            </w:tcPrChange>
          </w:tcPr>
          <w:p w14:paraId="63B4E042" w14:textId="77777777" w:rsidR="00EE49F8" w:rsidRPr="002A09AE" w:rsidRDefault="00EE49F8" w:rsidP="009A465B">
            <w:pPr>
              <w:pStyle w:val="TableParagraph"/>
              <w:rPr>
                <w:sz w:val="22"/>
                <w:szCs w:val="22"/>
                <w:rPrChange w:id="415" w:author="Saket Sharan" w:date="2024-07-19T11:28:00Z" w16du:dateUtc="2024-07-19T05:58:00Z">
                  <w:rPr>
                    <w:sz w:val="20"/>
                    <w:szCs w:val="20"/>
                  </w:rPr>
                </w:rPrChange>
              </w:rPr>
            </w:pPr>
            <w:r w:rsidRPr="002A09AE">
              <w:rPr>
                <w:sz w:val="22"/>
                <w:szCs w:val="22"/>
                <w:rPrChange w:id="416" w:author="Saket Sharan" w:date="2024-07-19T11:28:00Z" w16du:dateUtc="2024-07-19T05:58:00Z">
                  <w:rPr>
                    <w:sz w:val="20"/>
                    <w:szCs w:val="20"/>
                  </w:rPr>
                </w:rPrChange>
              </w:rPr>
              <w:t>v)</w:t>
            </w:r>
          </w:p>
        </w:tc>
        <w:tc>
          <w:tcPr>
            <w:tcW w:w="841" w:type="pct"/>
            <w:tcPrChange w:id="417" w:author="Sowmya Ramani S" w:date="2024-07-22T13:23:00Z" w16du:dateUtc="2024-07-22T07:53:00Z">
              <w:tcPr>
                <w:tcW w:w="1762" w:type="pct"/>
                <w:gridSpan w:val="6"/>
              </w:tcPr>
            </w:tcPrChange>
          </w:tcPr>
          <w:p w14:paraId="2D0C35F2" w14:textId="77777777" w:rsidR="00EE49F8" w:rsidRPr="002A09AE" w:rsidRDefault="00EE49F8" w:rsidP="009A465B">
            <w:pPr>
              <w:pStyle w:val="TableParagraph"/>
              <w:rPr>
                <w:sz w:val="22"/>
                <w:szCs w:val="22"/>
                <w:rPrChange w:id="418" w:author="Saket Sharan" w:date="2024-07-19T11:28:00Z" w16du:dateUtc="2024-07-19T05:58:00Z">
                  <w:rPr>
                    <w:sz w:val="20"/>
                    <w:szCs w:val="20"/>
                  </w:rPr>
                </w:rPrChange>
              </w:rPr>
            </w:pPr>
            <w:r w:rsidRPr="002A09AE">
              <w:rPr>
                <w:sz w:val="22"/>
                <w:szCs w:val="22"/>
                <w:rPrChange w:id="419" w:author="Saket Sharan" w:date="2024-07-19T11:28:00Z" w16du:dateUtc="2024-07-19T05:58:00Z">
                  <w:rPr>
                    <w:sz w:val="20"/>
                    <w:szCs w:val="20"/>
                  </w:rPr>
                </w:rPrChange>
              </w:rPr>
              <w:t>Breaking</w:t>
            </w:r>
            <w:r w:rsidRPr="002A09AE">
              <w:rPr>
                <w:spacing w:val="-2"/>
                <w:sz w:val="22"/>
                <w:szCs w:val="22"/>
                <w:rPrChange w:id="420" w:author="Saket Sharan" w:date="2024-07-19T11:28:00Z" w16du:dateUtc="2024-07-19T05:58:00Z">
                  <w:rPr>
                    <w:spacing w:val="-2"/>
                    <w:sz w:val="20"/>
                    <w:szCs w:val="20"/>
                  </w:rPr>
                </w:rPrChange>
              </w:rPr>
              <w:t xml:space="preserve"> </w:t>
            </w:r>
            <w:r w:rsidRPr="002A09AE">
              <w:rPr>
                <w:sz w:val="22"/>
                <w:szCs w:val="22"/>
                <w:rPrChange w:id="421" w:author="Saket Sharan" w:date="2024-07-19T11:28:00Z" w16du:dateUtc="2024-07-19T05:58:00Z">
                  <w:rPr>
                    <w:sz w:val="20"/>
                    <w:szCs w:val="20"/>
                  </w:rPr>
                </w:rPrChange>
              </w:rPr>
              <w:t>strength</w:t>
            </w:r>
            <w:r w:rsidRPr="002A09AE">
              <w:rPr>
                <w:spacing w:val="-3"/>
                <w:sz w:val="22"/>
                <w:szCs w:val="22"/>
                <w:rPrChange w:id="422" w:author="Saket Sharan" w:date="2024-07-19T11:28:00Z" w16du:dateUtc="2024-07-19T05:58:00Z">
                  <w:rPr>
                    <w:spacing w:val="-3"/>
                    <w:sz w:val="20"/>
                    <w:szCs w:val="20"/>
                  </w:rPr>
                </w:rPrChange>
              </w:rPr>
              <w:t xml:space="preserve"> </w:t>
            </w:r>
            <w:r w:rsidRPr="002A09AE">
              <w:rPr>
                <w:sz w:val="22"/>
                <w:szCs w:val="22"/>
                <w:rPrChange w:id="423" w:author="Saket Sharan" w:date="2024-07-19T11:28:00Z" w16du:dateUtc="2024-07-19T05:58:00Z">
                  <w:rPr>
                    <w:sz w:val="20"/>
                    <w:szCs w:val="20"/>
                  </w:rPr>
                </w:rPrChange>
              </w:rPr>
              <w:t>of</w:t>
            </w:r>
            <w:r w:rsidRPr="002A09AE">
              <w:rPr>
                <w:spacing w:val="-2"/>
                <w:sz w:val="22"/>
                <w:szCs w:val="22"/>
                <w:rPrChange w:id="424" w:author="Saket Sharan" w:date="2024-07-19T11:28:00Z" w16du:dateUtc="2024-07-19T05:58:00Z">
                  <w:rPr>
                    <w:spacing w:val="-2"/>
                    <w:sz w:val="20"/>
                    <w:szCs w:val="20"/>
                  </w:rPr>
                </w:rPrChange>
              </w:rPr>
              <w:t xml:space="preserve"> </w:t>
            </w:r>
            <w:r w:rsidRPr="002A09AE">
              <w:rPr>
                <w:sz w:val="22"/>
                <w:szCs w:val="22"/>
                <w:rPrChange w:id="425" w:author="Saket Sharan" w:date="2024-07-19T11:28:00Z" w16du:dateUtc="2024-07-19T05:58:00Z">
                  <w:rPr>
                    <w:sz w:val="20"/>
                    <w:szCs w:val="20"/>
                  </w:rPr>
                </w:rPrChange>
              </w:rPr>
              <w:t>rope,</w:t>
            </w:r>
            <w:r w:rsidRPr="002A09AE">
              <w:rPr>
                <w:spacing w:val="-1"/>
                <w:sz w:val="22"/>
                <w:szCs w:val="22"/>
                <w:rPrChange w:id="426" w:author="Saket Sharan" w:date="2024-07-19T11:28:00Z" w16du:dateUtc="2024-07-19T05:58:00Z">
                  <w:rPr>
                    <w:spacing w:val="-1"/>
                    <w:sz w:val="20"/>
                    <w:szCs w:val="20"/>
                  </w:rPr>
                </w:rPrChange>
              </w:rPr>
              <w:t xml:space="preserve"> </w:t>
            </w:r>
            <w:r w:rsidRPr="002A09AE">
              <w:rPr>
                <w:i/>
                <w:sz w:val="22"/>
                <w:szCs w:val="22"/>
                <w:rPrChange w:id="427" w:author="Saket Sharan" w:date="2024-07-19T11:28:00Z" w16du:dateUtc="2024-07-19T05:58:00Z">
                  <w:rPr>
                    <w:i/>
                    <w:sz w:val="20"/>
                    <w:szCs w:val="20"/>
                  </w:rPr>
                </w:rPrChange>
              </w:rPr>
              <w:t>Min</w:t>
            </w:r>
            <w:r w:rsidRPr="002A09AE">
              <w:rPr>
                <w:sz w:val="22"/>
                <w:szCs w:val="22"/>
                <w:rPrChange w:id="428" w:author="Saket Sharan" w:date="2024-07-19T11:28:00Z" w16du:dateUtc="2024-07-19T05:58:00Z">
                  <w:rPr>
                    <w:sz w:val="20"/>
                    <w:szCs w:val="20"/>
                  </w:rPr>
                </w:rPrChange>
              </w:rPr>
              <w:t>,</w:t>
            </w:r>
            <w:r w:rsidRPr="002A09AE">
              <w:rPr>
                <w:spacing w:val="-2"/>
                <w:sz w:val="22"/>
                <w:szCs w:val="22"/>
                <w:rPrChange w:id="429" w:author="Saket Sharan" w:date="2024-07-19T11:28:00Z" w16du:dateUtc="2024-07-19T05:58:00Z">
                  <w:rPr>
                    <w:spacing w:val="-2"/>
                    <w:sz w:val="20"/>
                    <w:szCs w:val="20"/>
                  </w:rPr>
                </w:rPrChange>
              </w:rPr>
              <w:t xml:space="preserve"> </w:t>
            </w:r>
            <w:r w:rsidRPr="002A09AE">
              <w:rPr>
                <w:sz w:val="22"/>
                <w:szCs w:val="22"/>
                <w:rPrChange w:id="430" w:author="Saket Sharan" w:date="2024-07-19T11:28:00Z" w16du:dateUtc="2024-07-19T05:58:00Z">
                  <w:rPr>
                    <w:sz w:val="20"/>
                    <w:szCs w:val="20"/>
                  </w:rPr>
                </w:rPrChange>
              </w:rPr>
              <w:t>kN</w:t>
            </w:r>
            <w:r w:rsidRPr="002A09AE">
              <w:rPr>
                <w:spacing w:val="-2"/>
                <w:sz w:val="22"/>
                <w:szCs w:val="22"/>
                <w:rPrChange w:id="431" w:author="Saket Sharan" w:date="2024-07-19T11:28:00Z" w16du:dateUtc="2024-07-19T05:58:00Z">
                  <w:rPr>
                    <w:spacing w:val="-2"/>
                    <w:sz w:val="20"/>
                    <w:szCs w:val="20"/>
                  </w:rPr>
                </w:rPrChange>
              </w:rPr>
              <w:t xml:space="preserve"> </w:t>
            </w:r>
            <w:r w:rsidRPr="002A09AE">
              <w:rPr>
                <w:sz w:val="22"/>
                <w:szCs w:val="22"/>
                <w:rPrChange w:id="432" w:author="Saket Sharan" w:date="2024-07-19T11:28:00Z" w16du:dateUtc="2024-07-19T05:58:00Z">
                  <w:rPr>
                    <w:sz w:val="20"/>
                    <w:szCs w:val="20"/>
                  </w:rPr>
                </w:rPrChange>
              </w:rPr>
              <w:t>(</w:t>
            </w:r>
            <w:r w:rsidRPr="002A09AE">
              <w:rPr>
                <w:i/>
                <w:sz w:val="22"/>
                <w:szCs w:val="22"/>
                <w:rPrChange w:id="433" w:author="Saket Sharan" w:date="2024-07-19T11:28:00Z" w16du:dateUtc="2024-07-19T05:58:00Z">
                  <w:rPr>
                    <w:i/>
                    <w:sz w:val="20"/>
                    <w:szCs w:val="20"/>
                  </w:rPr>
                </w:rPrChange>
              </w:rPr>
              <w:t>see</w:t>
            </w:r>
            <w:r w:rsidRPr="002A09AE">
              <w:rPr>
                <w:i/>
                <w:spacing w:val="-1"/>
                <w:sz w:val="22"/>
                <w:szCs w:val="22"/>
                <w:rPrChange w:id="434" w:author="Saket Sharan" w:date="2024-07-19T11:28:00Z" w16du:dateUtc="2024-07-19T05:58:00Z">
                  <w:rPr>
                    <w:i/>
                    <w:spacing w:val="-1"/>
                    <w:sz w:val="20"/>
                    <w:szCs w:val="20"/>
                  </w:rPr>
                </w:rPrChange>
              </w:rPr>
              <w:t xml:space="preserve"> </w:t>
            </w:r>
            <w:r w:rsidRPr="002A09AE">
              <w:rPr>
                <w:sz w:val="22"/>
                <w:szCs w:val="22"/>
                <w:rPrChange w:id="435" w:author="Saket Sharan" w:date="2024-07-19T11:28:00Z" w16du:dateUtc="2024-07-19T05:58:00Z">
                  <w:rPr>
                    <w:sz w:val="20"/>
                    <w:szCs w:val="20"/>
                  </w:rPr>
                </w:rPrChange>
              </w:rPr>
              <w:t>Note)</w:t>
            </w:r>
          </w:p>
        </w:tc>
        <w:tc>
          <w:tcPr>
            <w:tcW w:w="253" w:type="pct"/>
            <w:tcPrChange w:id="436" w:author="Sowmya Ramani S" w:date="2024-07-22T13:23:00Z" w16du:dateUtc="2024-07-22T07:53:00Z">
              <w:tcPr>
                <w:tcW w:w="198" w:type="pct"/>
              </w:tcPr>
            </w:tcPrChange>
          </w:tcPr>
          <w:p w14:paraId="487E42F4" w14:textId="77777777" w:rsidR="00EE49F8" w:rsidRPr="002A09AE" w:rsidRDefault="00EE49F8" w:rsidP="009A465B">
            <w:pPr>
              <w:pStyle w:val="TableParagraph"/>
              <w:rPr>
                <w:sz w:val="22"/>
                <w:szCs w:val="22"/>
                <w:rPrChange w:id="437" w:author="Saket Sharan" w:date="2024-07-19T11:28:00Z" w16du:dateUtc="2024-07-19T05:58:00Z">
                  <w:rPr>
                    <w:sz w:val="20"/>
                    <w:szCs w:val="20"/>
                  </w:rPr>
                </w:rPrChange>
              </w:rPr>
            </w:pPr>
            <w:r w:rsidRPr="002A09AE">
              <w:rPr>
                <w:sz w:val="22"/>
                <w:szCs w:val="22"/>
                <w:rPrChange w:id="438" w:author="Saket Sharan" w:date="2024-07-19T11:28:00Z" w16du:dateUtc="2024-07-19T05:58:00Z">
                  <w:rPr>
                    <w:sz w:val="20"/>
                    <w:szCs w:val="20"/>
                  </w:rPr>
                </w:rPrChange>
              </w:rPr>
              <w:t>10</w:t>
            </w:r>
          </w:p>
        </w:tc>
        <w:tc>
          <w:tcPr>
            <w:tcW w:w="282" w:type="pct"/>
            <w:tcPrChange w:id="439" w:author="Sowmya Ramani S" w:date="2024-07-22T13:23:00Z" w16du:dateUtc="2024-07-22T07:53:00Z">
              <w:tcPr>
                <w:tcW w:w="218" w:type="pct"/>
                <w:gridSpan w:val="2"/>
              </w:tcPr>
            </w:tcPrChange>
          </w:tcPr>
          <w:p w14:paraId="2EDB73C4" w14:textId="77777777" w:rsidR="00EE49F8" w:rsidRPr="002A09AE" w:rsidRDefault="00EE49F8" w:rsidP="009A465B">
            <w:pPr>
              <w:pStyle w:val="TableParagraph"/>
              <w:rPr>
                <w:sz w:val="22"/>
                <w:szCs w:val="22"/>
                <w:rPrChange w:id="440" w:author="Saket Sharan" w:date="2024-07-19T11:28:00Z" w16du:dateUtc="2024-07-19T05:58:00Z">
                  <w:rPr>
                    <w:sz w:val="20"/>
                    <w:szCs w:val="20"/>
                  </w:rPr>
                </w:rPrChange>
              </w:rPr>
            </w:pPr>
            <w:r w:rsidRPr="002A09AE">
              <w:rPr>
                <w:sz w:val="22"/>
                <w:szCs w:val="22"/>
                <w:rPrChange w:id="441" w:author="Saket Sharan" w:date="2024-07-19T11:28:00Z" w16du:dateUtc="2024-07-19T05:58:00Z">
                  <w:rPr>
                    <w:sz w:val="20"/>
                    <w:szCs w:val="20"/>
                  </w:rPr>
                </w:rPrChange>
              </w:rPr>
              <w:t>13</w:t>
            </w:r>
          </w:p>
        </w:tc>
        <w:tc>
          <w:tcPr>
            <w:tcW w:w="282" w:type="pct"/>
            <w:tcPrChange w:id="442" w:author="Sowmya Ramani S" w:date="2024-07-22T13:23:00Z" w16du:dateUtc="2024-07-22T07:53:00Z">
              <w:tcPr>
                <w:tcW w:w="270" w:type="pct"/>
                <w:gridSpan w:val="2"/>
              </w:tcPr>
            </w:tcPrChange>
          </w:tcPr>
          <w:p w14:paraId="33F4F9F9" w14:textId="77777777" w:rsidR="00EE49F8" w:rsidRPr="002A09AE" w:rsidRDefault="00EE49F8" w:rsidP="009A465B">
            <w:pPr>
              <w:pStyle w:val="TableParagraph"/>
              <w:rPr>
                <w:sz w:val="22"/>
                <w:szCs w:val="22"/>
                <w:rPrChange w:id="443" w:author="Saket Sharan" w:date="2024-07-19T11:28:00Z" w16du:dateUtc="2024-07-19T05:58:00Z">
                  <w:rPr>
                    <w:sz w:val="20"/>
                    <w:szCs w:val="20"/>
                  </w:rPr>
                </w:rPrChange>
              </w:rPr>
            </w:pPr>
            <w:r w:rsidRPr="002A09AE">
              <w:rPr>
                <w:sz w:val="22"/>
                <w:szCs w:val="22"/>
                <w:rPrChange w:id="444" w:author="Saket Sharan" w:date="2024-07-19T11:28:00Z" w16du:dateUtc="2024-07-19T05:58:00Z">
                  <w:rPr>
                    <w:sz w:val="20"/>
                    <w:szCs w:val="20"/>
                  </w:rPr>
                </w:rPrChange>
              </w:rPr>
              <w:t>14</w:t>
            </w:r>
          </w:p>
        </w:tc>
        <w:tc>
          <w:tcPr>
            <w:tcW w:w="282" w:type="pct"/>
            <w:tcPrChange w:id="445" w:author="Sowmya Ramani S" w:date="2024-07-22T13:23:00Z" w16du:dateUtc="2024-07-22T07:53:00Z">
              <w:tcPr>
                <w:tcW w:w="192" w:type="pct"/>
              </w:tcPr>
            </w:tcPrChange>
          </w:tcPr>
          <w:p w14:paraId="5826A224" w14:textId="77777777" w:rsidR="00EE49F8" w:rsidRPr="002A09AE" w:rsidRDefault="00EE49F8" w:rsidP="009A465B">
            <w:pPr>
              <w:pStyle w:val="TableParagraph"/>
              <w:rPr>
                <w:sz w:val="22"/>
                <w:szCs w:val="22"/>
                <w:rPrChange w:id="446" w:author="Saket Sharan" w:date="2024-07-19T11:28:00Z" w16du:dateUtc="2024-07-19T05:58:00Z">
                  <w:rPr>
                    <w:sz w:val="20"/>
                    <w:szCs w:val="20"/>
                  </w:rPr>
                </w:rPrChange>
              </w:rPr>
            </w:pPr>
            <w:r w:rsidRPr="002A09AE">
              <w:rPr>
                <w:sz w:val="22"/>
                <w:szCs w:val="22"/>
                <w:rPrChange w:id="447" w:author="Saket Sharan" w:date="2024-07-19T11:28:00Z" w16du:dateUtc="2024-07-19T05:58:00Z">
                  <w:rPr>
                    <w:sz w:val="20"/>
                    <w:szCs w:val="20"/>
                  </w:rPr>
                </w:rPrChange>
              </w:rPr>
              <w:t>19</w:t>
            </w:r>
          </w:p>
        </w:tc>
        <w:tc>
          <w:tcPr>
            <w:tcW w:w="332" w:type="pct"/>
            <w:tcPrChange w:id="448" w:author="Sowmya Ramani S" w:date="2024-07-22T13:23:00Z" w16du:dateUtc="2024-07-22T07:53:00Z">
              <w:tcPr>
                <w:tcW w:w="315" w:type="pct"/>
                <w:gridSpan w:val="2"/>
              </w:tcPr>
            </w:tcPrChange>
          </w:tcPr>
          <w:p w14:paraId="5D27335E" w14:textId="77777777" w:rsidR="00EE49F8" w:rsidRPr="002A09AE" w:rsidRDefault="00EE49F8" w:rsidP="009A465B">
            <w:pPr>
              <w:pStyle w:val="TableParagraph"/>
              <w:rPr>
                <w:sz w:val="22"/>
                <w:szCs w:val="22"/>
                <w:rPrChange w:id="449" w:author="Saket Sharan" w:date="2024-07-19T11:28:00Z" w16du:dateUtc="2024-07-19T05:58:00Z">
                  <w:rPr>
                    <w:sz w:val="20"/>
                    <w:szCs w:val="20"/>
                  </w:rPr>
                </w:rPrChange>
              </w:rPr>
            </w:pPr>
            <w:r w:rsidRPr="002A09AE">
              <w:rPr>
                <w:sz w:val="22"/>
                <w:szCs w:val="22"/>
                <w:rPrChange w:id="450" w:author="Saket Sharan" w:date="2024-07-19T11:28:00Z" w16du:dateUtc="2024-07-19T05:58:00Z">
                  <w:rPr>
                    <w:sz w:val="20"/>
                    <w:szCs w:val="20"/>
                  </w:rPr>
                </w:rPrChange>
              </w:rPr>
              <w:t>34</w:t>
            </w:r>
          </w:p>
        </w:tc>
        <w:tc>
          <w:tcPr>
            <w:tcW w:w="366" w:type="pct"/>
            <w:tcPrChange w:id="451" w:author="Sowmya Ramani S" w:date="2024-07-22T13:23:00Z" w16du:dateUtc="2024-07-22T07:53:00Z">
              <w:tcPr>
                <w:tcW w:w="346" w:type="pct"/>
                <w:gridSpan w:val="3"/>
              </w:tcPr>
            </w:tcPrChange>
          </w:tcPr>
          <w:p w14:paraId="43EA7364" w14:textId="77777777" w:rsidR="00EE49F8" w:rsidRPr="002A09AE" w:rsidRDefault="00EE49F8" w:rsidP="009A465B">
            <w:pPr>
              <w:pStyle w:val="TableParagraph"/>
              <w:rPr>
                <w:sz w:val="22"/>
                <w:szCs w:val="22"/>
                <w:rPrChange w:id="452" w:author="Saket Sharan" w:date="2024-07-19T11:28:00Z" w16du:dateUtc="2024-07-19T05:58:00Z">
                  <w:rPr>
                    <w:sz w:val="20"/>
                    <w:szCs w:val="20"/>
                  </w:rPr>
                </w:rPrChange>
              </w:rPr>
            </w:pPr>
            <w:r w:rsidRPr="002A09AE">
              <w:rPr>
                <w:sz w:val="22"/>
                <w:szCs w:val="22"/>
                <w:rPrChange w:id="453" w:author="Saket Sharan" w:date="2024-07-19T11:28:00Z" w16du:dateUtc="2024-07-19T05:58:00Z">
                  <w:rPr>
                    <w:sz w:val="20"/>
                    <w:szCs w:val="20"/>
                  </w:rPr>
                </w:rPrChange>
              </w:rPr>
              <w:t>10</w:t>
            </w:r>
          </w:p>
        </w:tc>
        <w:tc>
          <w:tcPr>
            <w:tcW w:w="253" w:type="pct"/>
            <w:tcPrChange w:id="454" w:author="Sowmya Ramani S" w:date="2024-07-22T13:23:00Z" w16du:dateUtc="2024-07-22T07:53:00Z">
              <w:tcPr>
                <w:tcW w:w="178" w:type="pct"/>
              </w:tcPr>
            </w:tcPrChange>
          </w:tcPr>
          <w:p w14:paraId="14599FCB" w14:textId="77777777" w:rsidR="00EE49F8" w:rsidRPr="002A09AE" w:rsidRDefault="00EE49F8" w:rsidP="009A465B">
            <w:pPr>
              <w:pStyle w:val="TableParagraph"/>
              <w:rPr>
                <w:sz w:val="22"/>
                <w:szCs w:val="22"/>
                <w:rPrChange w:id="455" w:author="Saket Sharan" w:date="2024-07-19T11:28:00Z" w16du:dateUtc="2024-07-19T05:58:00Z">
                  <w:rPr>
                    <w:sz w:val="20"/>
                    <w:szCs w:val="20"/>
                  </w:rPr>
                </w:rPrChange>
              </w:rPr>
            </w:pPr>
            <w:r w:rsidRPr="002A09AE">
              <w:rPr>
                <w:sz w:val="22"/>
                <w:szCs w:val="22"/>
                <w:rPrChange w:id="456" w:author="Saket Sharan" w:date="2024-07-19T11:28:00Z" w16du:dateUtc="2024-07-19T05:58:00Z">
                  <w:rPr>
                    <w:sz w:val="20"/>
                    <w:szCs w:val="20"/>
                  </w:rPr>
                </w:rPrChange>
              </w:rPr>
              <w:t>13</w:t>
            </w:r>
          </w:p>
        </w:tc>
        <w:tc>
          <w:tcPr>
            <w:tcW w:w="253" w:type="pct"/>
            <w:tcPrChange w:id="457" w:author="Sowmya Ramani S" w:date="2024-07-22T13:23:00Z" w16du:dateUtc="2024-07-22T07:53:00Z">
              <w:tcPr>
                <w:tcW w:w="270" w:type="pct"/>
                <w:gridSpan w:val="2"/>
              </w:tcPr>
            </w:tcPrChange>
          </w:tcPr>
          <w:p w14:paraId="4D53E7C4" w14:textId="77777777" w:rsidR="00EE49F8" w:rsidRPr="002A09AE" w:rsidRDefault="00EE49F8" w:rsidP="009A465B">
            <w:pPr>
              <w:pStyle w:val="TableParagraph"/>
              <w:rPr>
                <w:sz w:val="22"/>
                <w:szCs w:val="22"/>
                <w:rPrChange w:id="458" w:author="Saket Sharan" w:date="2024-07-19T11:28:00Z" w16du:dateUtc="2024-07-19T05:58:00Z">
                  <w:rPr>
                    <w:sz w:val="20"/>
                    <w:szCs w:val="20"/>
                  </w:rPr>
                </w:rPrChange>
              </w:rPr>
            </w:pPr>
            <w:r w:rsidRPr="002A09AE">
              <w:rPr>
                <w:sz w:val="22"/>
                <w:szCs w:val="22"/>
                <w:rPrChange w:id="459" w:author="Saket Sharan" w:date="2024-07-19T11:28:00Z" w16du:dateUtc="2024-07-19T05:58:00Z">
                  <w:rPr>
                    <w:sz w:val="20"/>
                    <w:szCs w:val="20"/>
                  </w:rPr>
                </w:rPrChange>
              </w:rPr>
              <w:t>14</w:t>
            </w:r>
          </w:p>
        </w:tc>
        <w:tc>
          <w:tcPr>
            <w:tcW w:w="282" w:type="pct"/>
            <w:tcPrChange w:id="460" w:author="Sowmya Ramani S" w:date="2024-07-22T13:23:00Z" w16du:dateUtc="2024-07-22T07:53:00Z">
              <w:tcPr>
                <w:tcW w:w="192" w:type="pct"/>
                <w:gridSpan w:val="2"/>
              </w:tcPr>
            </w:tcPrChange>
          </w:tcPr>
          <w:p w14:paraId="26EF2CD0" w14:textId="77777777" w:rsidR="00EE49F8" w:rsidRPr="002A09AE" w:rsidRDefault="00EE49F8" w:rsidP="009A465B">
            <w:pPr>
              <w:pStyle w:val="TableParagraph"/>
              <w:rPr>
                <w:sz w:val="22"/>
                <w:szCs w:val="22"/>
                <w:rPrChange w:id="461" w:author="Saket Sharan" w:date="2024-07-19T11:28:00Z" w16du:dateUtc="2024-07-19T05:58:00Z">
                  <w:rPr>
                    <w:sz w:val="20"/>
                    <w:szCs w:val="20"/>
                  </w:rPr>
                </w:rPrChange>
              </w:rPr>
            </w:pPr>
            <w:r w:rsidRPr="002A09AE">
              <w:rPr>
                <w:sz w:val="22"/>
                <w:szCs w:val="22"/>
                <w:rPrChange w:id="462" w:author="Saket Sharan" w:date="2024-07-19T11:28:00Z" w16du:dateUtc="2024-07-19T05:58:00Z">
                  <w:rPr>
                    <w:sz w:val="20"/>
                    <w:szCs w:val="20"/>
                  </w:rPr>
                </w:rPrChange>
              </w:rPr>
              <w:t>19</w:t>
            </w:r>
          </w:p>
        </w:tc>
        <w:tc>
          <w:tcPr>
            <w:tcW w:w="282" w:type="pct"/>
            <w:tcPrChange w:id="463" w:author="Sowmya Ramani S" w:date="2024-07-22T13:23:00Z" w16du:dateUtc="2024-07-22T07:53:00Z">
              <w:tcPr>
                <w:tcW w:w="211" w:type="pct"/>
              </w:tcPr>
            </w:tcPrChange>
          </w:tcPr>
          <w:p w14:paraId="4096DC89" w14:textId="77777777" w:rsidR="00EE49F8" w:rsidRPr="002A09AE" w:rsidRDefault="00EE49F8" w:rsidP="009A465B">
            <w:pPr>
              <w:pStyle w:val="TableParagraph"/>
              <w:rPr>
                <w:sz w:val="22"/>
                <w:szCs w:val="22"/>
                <w:rPrChange w:id="464" w:author="Saket Sharan" w:date="2024-07-19T11:28:00Z" w16du:dateUtc="2024-07-19T05:58:00Z">
                  <w:rPr>
                    <w:sz w:val="20"/>
                    <w:szCs w:val="20"/>
                  </w:rPr>
                </w:rPrChange>
              </w:rPr>
            </w:pPr>
            <w:r w:rsidRPr="002A09AE">
              <w:rPr>
                <w:sz w:val="22"/>
                <w:szCs w:val="22"/>
                <w:rPrChange w:id="465" w:author="Saket Sharan" w:date="2024-07-19T11:28:00Z" w16du:dateUtc="2024-07-19T05:58:00Z">
                  <w:rPr>
                    <w:sz w:val="20"/>
                    <w:szCs w:val="20"/>
                  </w:rPr>
                </w:rPrChange>
              </w:rPr>
              <w:t>34</w:t>
            </w:r>
          </w:p>
        </w:tc>
        <w:tc>
          <w:tcPr>
            <w:tcW w:w="993" w:type="pct"/>
            <w:tcPrChange w:id="466" w:author="Sowmya Ramani S" w:date="2024-07-22T13:23:00Z" w16du:dateUtc="2024-07-22T07:53:00Z">
              <w:tcPr>
                <w:tcW w:w="613" w:type="pct"/>
                <w:gridSpan w:val="2"/>
              </w:tcPr>
            </w:tcPrChange>
          </w:tcPr>
          <w:p w14:paraId="76975DB7" w14:textId="77777777" w:rsidR="00EE49F8" w:rsidRPr="002A09AE" w:rsidRDefault="00EE49F8" w:rsidP="009A465B">
            <w:pPr>
              <w:pStyle w:val="TableParagraph"/>
              <w:rPr>
                <w:sz w:val="22"/>
                <w:szCs w:val="22"/>
                <w:rPrChange w:id="467" w:author="Saket Sharan" w:date="2024-07-19T11:28:00Z" w16du:dateUtc="2024-07-19T05:58:00Z">
                  <w:rPr>
                    <w:sz w:val="20"/>
                    <w:szCs w:val="20"/>
                  </w:rPr>
                </w:rPrChange>
              </w:rPr>
            </w:pPr>
            <w:r w:rsidRPr="002A09AE">
              <w:rPr>
                <w:sz w:val="22"/>
                <w:szCs w:val="22"/>
                <w:rPrChange w:id="468" w:author="Saket Sharan" w:date="2024-07-19T11:28:00Z" w16du:dateUtc="2024-07-19T05:58:00Z">
                  <w:rPr>
                    <w:sz w:val="20"/>
                    <w:szCs w:val="20"/>
                  </w:rPr>
                </w:rPrChange>
              </w:rPr>
              <w:t>IS 7071</w:t>
            </w:r>
          </w:p>
        </w:tc>
      </w:tr>
      <w:tr w:rsidR="00BA296A" w:rsidRPr="005D4BBB" w14:paraId="52C116B5" w14:textId="77777777" w:rsidTr="00140A42">
        <w:tblPrEx>
          <w:tblW w:w="5184" w:type="pct"/>
          <w:tblLook w:val="01E0" w:firstRow="1" w:lastRow="1" w:firstColumn="1" w:lastColumn="1" w:noHBand="0" w:noVBand="0"/>
          <w:tblPrExChange w:id="469"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478"/>
          <w:trPrChange w:id="470" w:author="Sowmya Ramani S" w:date="2024-07-22T13:23:00Z" w16du:dateUtc="2024-07-22T07:53:00Z">
            <w:trPr>
              <w:trHeight w:val="478"/>
            </w:trPr>
          </w:trPrChange>
        </w:trPr>
        <w:tc>
          <w:tcPr>
            <w:tcW w:w="301" w:type="pct"/>
            <w:tcPrChange w:id="471" w:author="Sowmya Ramani S" w:date="2024-07-22T13:23:00Z" w16du:dateUtc="2024-07-22T07:53:00Z">
              <w:tcPr>
                <w:tcW w:w="230" w:type="pct"/>
              </w:tcPr>
            </w:tcPrChange>
          </w:tcPr>
          <w:p w14:paraId="377396ED" w14:textId="77777777" w:rsidR="00EE49F8" w:rsidRPr="002A09AE" w:rsidRDefault="00EE49F8" w:rsidP="009A465B">
            <w:pPr>
              <w:pStyle w:val="TableParagraph"/>
              <w:rPr>
                <w:sz w:val="22"/>
                <w:szCs w:val="22"/>
                <w:rPrChange w:id="472" w:author="Saket Sharan" w:date="2024-07-19T11:28:00Z" w16du:dateUtc="2024-07-19T05:58:00Z">
                  <w:rPr>
                    <w:sz w:val="20"/>
                    <w:szCs w:val="20"/>
                  </w:rPr>
                </w:rPrChange>
              </w:rPr>
            </w:pPr>
            <w:r w:rsidRPr="002A09AE">
              <w:rPr>
                <w:sz w:val="22"/>
                <w:szCs w:val="22"/>
                <w:rPrChange w:id="473" w:author="Saket Sharan" w:date="2024-07-19T11:28:00Z" w16du:dateUtc="2024-07-19T05:58:00Z">
                  <w:rPr>
                    <w:sz w:val="20"/>
                    <w:szCs w:val="20"/>
                  </w:rPr>
                </w:rPrChange>
              </w:rPr>
              <w:t>vi)</w:t>
            </w:r>
          </w:p>
        </w:tc>
        <w:tc>
          <w:tcPr>
            <w:tcW w:w="841" w:type="pct"/>
            <w:tcPrChange w:id="474" w:author="Sowmya Ramani S" w:date="2024-07-22T13:23:00Z" w16du:dateUtc="2024-07-22T07:53:00Z">
              <w:tcPr>
                <w:tcW w:w="1762" w:type="pct"/>
                <w:gridSpan w:val="6"/>
              </w:tcPr>
            </w:tcPrChange>
          </w:tcPr>
          <w:p w14:paraId="6871DB1C" w14:textId="77777777" w:rsidR="00EE49F8" w:rsidRPr="002A09AE" w:rsidRDefault="00EE49F8" w:rsidP="009A465B">
            <w:pPr>
              <w:pStyle w:val="TableParagraph"/>
              <w:rPr>
                <w:sz w:val="22"/>
                <w:szCs w:val="22"/>
                <w:rPrChange w:id="475" w:author="Saket Sharan" w:date="2024-07-19T11:28:00Z" w16du:dateUtc="2024-07-19T05:58:00Z">
                  <w:rPr>
                    <w:sz w:val="20"/>
                    <w:szCs w:val="20"/>
                  </w:rPr>
                </w:rPrChange>
              </w:rPr>
            </w:pPr>
            <w:r w:rsidRPr="002A09AE">
              <w:rPr>
                <w:sz w:val="22"/>
                <w:szCs w:val="22"/>
                <w:rPrChange w:id="476" w:author="Saket Sharan" w:date="2024-07-19T11:28:00Z" w16du:dateUtc="2024-07-19T05:58:00Z">
                  <w:rPr>
                    <w:sz w:val="20"/>
                    <w:szCs w:val="20"/>
                  </w:rPr>
                </w:rPrChange>
              </w:rPr>
              <w:t>Breaking</w:t>
            </w:r>
            <w:r w:rsidRPr="002A09AE">
              <w:rPr>
                <w:spacing w:val="34"/>
                <w:sz w:val="22"/>
                <w:szCs w:val="22"/>
                <w:rPrChange w:id="477" w:author="Saket Sharan" w:date="2024-07-19T11:28:00Z" w16du:dateUtc="2024-07-19T05:58:00Z">
                  <w:rPr>
                    <w:spacing w:val="34"/>
                    <w:sz w:val="20"/>
                    <w:szCs w:val="20"/>
                  </w:rPr>
                </w:rPrChange>
              </w:rPr>
              <w:t xml:space="preserve"> </w:t>
            </w:r>
            <w:r w:rsidRPr="002A09AE">
              <w:rPr>
                <w:sz w:val="22"/>
                <w:szCs w:val="22"/>
                <w:rPrChange w:id="478" w:author="Saket Sharan" w:date="2024-07-19T11:28:00Z" w16du:dateUtc="2024-07-19T05:58:00Z">
                  <w:rPr>
                    <w:sz w:val="20"/>
                    <w:szCs w:val="20"/>
                  </w:rPr>
                </w:rPrChange>
              </w:rPr>
              <w:t>strength</w:t>
            </w:r>
            <w:r w:rsidRPr="002A09AE">
              <w:rPr>
                <w:spacing w:val="35"/>
                <w:sz w:val="22"/>
                <w:szCs w:val="22"/>
                <w:rPrChange w:id="479" w:author="Saket Sharan" w:date="2024-07-19T11:28:00Z" w16du:dateUtc="2024-07-19T05:58:00Z">
                  <w:rPr>
                    <w:spacing w:val="35"/>
                    <w:sz w:val="20"/>
                    <w:szCs w:val="20"/>
                  </w:rPr>
                </w:rPrChange>
              </w:rPr>
              <w:t xml:space="preserve"> </w:t>
            </w:r>
            <w:r w:rsidRPr="002A09AE">
              <w:rPr>
                <w:sz w:val="22"/>
                <w:szCs w:val="22"/>
                <w:rPrChange w:id="480" w:author="Saket Sharan" w:date="2024-07-19T11:28:00Z" w16du:dateUtc="2024-07-19T05:58:00Z">
                  <w:rPr>
                    <w:sz w:val="20"/>
                    <w:szCs w:val="20"/>
                  </w:rPr>
                </w:rPrChange>
              </w:rPr>
              <w:t>after</w:t>
            </w:r>
            <w:r w:rsidRPr="002A09AE">
              <w:rPr>
                <w:spacing w:val="34"/>
                <w:sz w:val="22"/>
                <w:szCs w:val="22"/>
                <w:rPrChange w:id="481" w:author="Saket Sharan" w:date="2024-07-19T11:28:00Z" w16du:dateUtc="2024-07-19T05:58:00Z">
                  <w:rPr>
                    <w:spacing w:val="34"/>
                    <w:sz w:val="20"/>
                    <w:szCs w:val="20"/>
                  </w:rPr>
                </w:rPrChange>
              </w:rPr>
              <w:t xml:space="preserve"> </w:t>
            </w:r>
            <w:r w:rsidRPr="002A09AE">
              <w:rPr>
                <w:sz w:val="22"/>
                <w:szCs w:val="22"/>
                <w:rPrChange w:id="482" w:author="Saket Sharan" w:date="2024-07-19T11:28:00Z" w16du:dateUtc="2024-07-19T05:58:00Z">
                  <w:rPr>
                    <w:sz w:val="20"/>
                    <w:szCs w:val="20"/>
                  </w:rPr>
                </w:rPrChange>
              </w:rPr>
              <w:t>abrasion</w:t>
            </w:r>
            <w:r w:rsidRPr="002A09AE">
              <w:rPr>
                <w:spacing w:val="35"/>
                <w:sz w:val="22"/>
                <w:szCs w:val="22"/>
                <w:rPrChange w:id="483" w:author="Saket Sharan" w:date="2024-07-19T11:28:00Z" w16du:dateUtc="2024-07-19T05:58:00Z">
                  <w:rPr>
                    <w:spacing w:val="35"/>
                    <w:sz w:val="20"/>
                    <w:szCs w:val="20"/>
                  </w:rPr>
                </w:rPrChange>
              </w:rPr>
              <w:t xml:space="preserve"> </w:t>
            </w:r>
            <w:r w:rsidRPr="002A09AE">
              <w:rPr>
                <w:sz w:val="22"/>
                <w:szCs w:val="22"/>
                <w:rPrChange w:id="484" w:author="Saket Sharan" w:date="2024-07-19T11:28:00Z" w16du:dateUtc="2024-07-19T05:58:00Z">
                  <w:rPr>
                    <w:sz w:val="20"/>
                    <w:szCs w:val="20"/>
                  </w:rPr>
                </w:rPrChange>
              </w:rPr>
              <w:t>resistance</w:t>
            </w:r>
            <w:r w:rsidRPr="002A09AE">
              <w:rPr>
                <w:spacing w:val="35"/>
                <w:sz w:val="22"/>
                <w:szCs w:val="22"/>
                <w:rPrChange w:id="485" w:author="Saket Sharan" w:date="2024-07-19T11:28:00Z" w16du:dateUtc="2024-07-19T05:58:00Z">
                  <w:rPr>
                    <w:spacing w:val="35"/>
                    <w:sz w:val="20"/>
                    <w:szCs w:val="20"/>
                  </w:rPr>
                </w:rPrChange>
              </w:rPr>
              <w:t xml:space="preserve"> </w:t>
            </w:r>
            <w:r w:rsidRPr="002A09AE">
              <w:rPr>
                <w:sz w:val="22"/>
                <w:szCs w:val="22"/>
                <w:rPrChange w:id="486" w:author="Saket Sharan" w:date="2024-07-19T11:28:00Z" w16du:dateUtc="2024-07-19T05:58:00Z">
                  <w:rPr>
                    <w:sz w:val="20"/>
                    <w:szCs w:val="20"/>
                  </w:rPr>
                </w:rPrChange>
              </w:rPr>
              <w:t>of</w:t>
            </w:r>
            <w:r w:rsidRPr="002A09AE">
              <w:rPr>
                <w:spacing w:val="-37"/>
                <w:sz w:val="22"/>
                <w:szCs w:val="22"/>
                <w:rPrChange w:id="487" w:author="Saket Sharan" w:date="2024-07-19T11:28:00Z" w16du:dateUtc="2024-07-19T05:58:00Z">
                  <w:rPr>
                    <w:spacing w:val="-37"/>
                    <w:sz w:val="20"/>
                    <w:szCs w:val="20"/>
                  </w:rPr>
                </w:rPrChange>
              </w:rPr>
              <w:t xml:space="preserve"> </w:t>
            </w:r>
            <w:r w:rsidRPr="002A09AE">
              <w:rPr>
                <w:sz w:val="22"/>
                <w:szCs w:val="22"/>
                <w:rPrChange w:id="488" w:author="Saket Sharan" w:date="2024-07-19T11:28:00Z" w16du:dateUtc="2024-07-19T05:58:00Z">
                  <w:rPr>
                    <w:sz w:val="20"/>
                    <w:szCs w:val="20"/>
                  </w:rPr>
                </w:rPrChange>
              </w:rPr>
              <w:t>rope</w:t>
            </w:r>
            <w:r w:rsidRPr="002A09AE">
              <w:rPr>
                <w:spacing w:val="-1"/>
                <w:sz w:val="22"/>
                <w:szCs w:val="22"/>
                <w:rPrChange w:id="489" w:author="Saket Sharan" w:date="2024-07-19T11:28:00Z" w16du:dateUtc="2024-07-19T05:58:00Z">
                  <w:rPr>
                    <w:spacing w:val="-1"/>
                    <w:sz w:val="20"/>
                    <w:szCs w:val="20"/>
                  </w:rPr>
                </w:rPrChange>
              </w:rPr>
              <w:t xml:space="preserve"> </w:t>
            </w:r>
            <w:r w:rsidRPr="002A09AE">
              <w:rPr>
                <w:sz w:val="22"/>
                <w:szCs w:val="22"/>
                <w:rPrChange w:id="490" w:author="Saket Sharan" w:date="2024-07-19T11:28:00Z" w16du:dateUtc="2024-07-19T05:58:00Z">
                  <w:rPr>
                    <w:sz w:val="20"/>
                    <w:szCs w:val="20"/>
                  </w:rPr>
                </w:rPrChange>
              </w:rPr>
              <w:t>for 1</w:t>
            </w:r>
            <w:r w:rsidRPr="002A09AE">
              <w:rPr>
                <w:spacing w:val="-1"/>
                <w:sz w:val="22"/>
                <w:szCs w:val="22"/>
                <w:rPrChange w:id="491" w:author="Saket Sharan" w:date="2024-07-19T11:28:00Z" w16du:dateUtc="2024-07-19T05:58:00Z">
                  <w:rPr>
                    <w:spacing w:val="-1"/>
                    <w:sz w:val="20"/>
                    <w:szCs w:val="20"/>
                  </w:rPr>
                </w:rPrChange>
              </w:rPr>
              <w:t xml:space="preserve"> </w:t>
            </w:r>
            <w:r w:rsidRPr="002A09AE">
              <w:rPr>
                <w:sz w:val="22"/>
                <w:szCs w:val="22"/>
                <w:rPrChange w:id="492" w:author="Saket Sharan" w:date="2024-07-19T11:28:00Z" w16du:dateUtc="2024-07-19T05:58:00Z">
                  <w:rPr>
                    <w:sz w:val="20"/>
                    <w:szCs w:val="20"/>
                  </w:rPr>
                </w:rPrChange>
              </w:rPr>
              <w:t>000 cycles,</w:t>
            </w:r>
            <w:r w:rsidRPr="002A09AE">
              <w:rPr>
                <w:spacing w:val="-1"/>
                <w:sz w:val="22"/>
                <w:szCs w:val="22"/>
                <w:rPrChange w:id="493" w:author="Saket Sharan" w:date="2024-07-19T11:28:00Z" w16du:dateUtc="2024-07-19T05:58:00Z">
                  <w:rPr>
                    <w:spacing w:val="-1"/>
                    <w:sz w:val="20"/>
                    <w:szCs w:val="20"/>
                  </w:rPr>
                </w:rPrChange>
              </w:rPr>
              <w:t xml:space="preserve"> </w:t>
            </w:r>
            <w:r w:rsidRPr="002A09AE">
              <w:rPr>
                <w:i/>
                <w:sz w:val="22"/>
                <w:szCs w:val="22"/>
                <w:rPrChange w:id="494" w:author="Saket Sharan" w:date="2024-07-19T11:28:00Z" w16du:dateUtc="2024-07-19T05:58:00Z">
                  <w:rPr>
                    <w:i/>
                    <w:sz w:val="20"/>
                    <w:szCs w:val="20"/>
                  </w:rPr>
                </w:rPrChange>
              </w:rPr>
              <w:t>Min</w:t>
            </w:r>
            <w:r w:rsidRPr="002A09AE">
              <w:rPr>
                <w:sz w:val="22"/>
                <w:szCs w:val="22"/>
                <w:rPrChange w:id="495" w:author="Saket Sharan" w:date="2024-07-19T11:28:00Z" w16du:dateUtc="2024-07-19T05:58:00Z">
                  <w:rPr>
                    <w:sz w:val="20"/>
                    <w:szCs w:val="20"/>
                  </w:rPr>
                </w:rPrChange>
              </w:rPr>
              <w:t>,</w:t>
            </w:r>
            <w:r w:rsidRPr="002A09AE">
              <w:rPr>
                <w:spacing w:val="-1"/>
                <w:sz w:val="22"/>
                <w:szCs w:val="22"/>
                <w:rPrChange w:id="496" w:author="Saket Sharan" w:date="2024-07-19T11:28:00Z" w16du:dateUtc="2024-07-19T05:58:00Z">
                  <w:rPr>
                    <w:spacing w:val="-1"/>
                    <w:sz w:val="20"/>
                    <w:szCs w:val="20"/>
                  </w:rPr>
                </w:rPrChange>
              </w:rPr>
              <w:t xml:space="preserve"> </w:t>
            </w:r>
            <w:r w:rsidRPr="002A09AE">
              <w:rPr>
                <w:sz w:val="22"/>
                <w:szCs w:val="22"/>
                <w:rPrChange w:id="497" w:author="Saket Sharan" w:date="2024-07-19T11:28:00Z" w16du:dateUtc="2024-07-19T05:58:00Z">
                  <w:rPr>
                    <w:sz w:val="20"/>
                    <w:szCs w:val="20"/>
                  </w:rPr>
                </w:rPrChange>
              </w:rPr>
              <w:t>kN (</w:t>
            </w:r>
            <w:r w:rsidRPr="002A09AE">
              <w:rPr>
                <w:i/>
                <w:sz w:val="22"/>
                <w:szCs w:val="22"/>
                <w:rPrChange w:id="498" w:author="Saket Sharan" w:date="2024-07-19T11:28:00Z" w16du:dateUtc="2024-07-19T05:58:00Z">
                  <w:rPr>
                    <w:i/>
                    <w:sz w:val="20"/>
                    <w:szCs w:val="20"/>
                  </w:rPr>
                </w:rPrChange>
              </w:rPr>
              <w:t xml:space="preserve">see </w:t>
            </w:r>
            <w:r w:rsidRPr="002A09AE">
              <w:rPr>
                <w:sz w:val="22"/>
                <w:szCs w:val="22"/>
                <w:rPrChange w:id="499" w:author="Saket Sharan" w:date="2024-07-19T11:28:00Z" w16du:dateUtc="2024-07-19T05:58:00Z">
                  <w:rPr>
                    <w:sz w:val="20"/>
                    <w:szCs w:val="20"/>
                  </w:rPr>
                </w:rPrChange>
              </w:rPr>
              <w:t>Note)</w:t>
            </w:r>
          </w:p>
        </w:tc>
        <w:tc>
          <w:tcPr>
            <w:tcW w:w="253" w:type="pct"/>
            <w:tcPrChange w:id="500" w:author="Sowmya Ramani S" w:date="2024-07-22T13:23:00Z" w16du:dateUtc="2024-07-22T07:53:00Z">
              <w:tcPr>
                <w:tcW w:w="198" w:type="pct"/>
              </w:tcPr>
            </w:tcPrChange>
          </w:tcPr>
          <w:p w14:paraId="72EFB947" w14:textId="77777777" w:rsidR="00EE49F8" w:rsidRPr="002A09AE" w:rsidRDefault="00EE49F8" w:rsidP="009A465B">
            <w:pPr>
              <w:pStyle w:val="TableParagraph"/>
              <w:rPr>
                <w:sz w:val="22"/>
                <w:szCs w:val="22"/>
                <w:rPrChange w:id="501" w:author="Saket Sharan" w:date="2024-07-19T11:28:00Z" w16du:dateUtc="2024-07-19T05:58:00Z">
                  <w:rPr>
                    <w:sz w:val="20"/>
                    <w:szCs w:val="20"/>
                  </w:rPr>
                </w:rPrChange>
              </w:rPr>
            </w:pPr>
            <w:r w:rsidRPr="002A09AE">
              <w:rPr>
                <w:sz w:val="22"/>
                <w:szCs w:val="22"/>
                <w:rPrChange w:id="502" w:author="Saket Sharan" w:date="2024-07-19T11:28:00Z" w16du:dateUtc="2024-07-19T05:58:00Z">
                  <w:rPr>
                    <w:sz w:val="20"/>
                    <w:szCs w:val="20"/>
                  </w:rPr>
                </w:rPrChange>
              </w:rPr>
              <w:t>9</w:t>
            </w:r>
          </w:p>
        </w:tc>
        <w:tc>
          <w:tcPr>
            <w:tcW w:w="282" w:type="pct"/>
            <w:tcPrChange w:id="503" w:author="Sowmya Ramani S" w:date="2024-07-22T13:23:00Z" w16du:dateUtc="2024-07-22T07:53:00Z">
              <w:tcPr>
                <w:tcW w:w="218" w:type="pct"/>
                <w:gridSpan w:val="2"/>
              </w:tcPr>
            </w:tcPrChange>
          </w:tcPr>
          <w:p w14:paraId="71A3DF83" w14:textId="77777777" w:rsidR="00EE49F8" w:rsidRPr="002A09AE" w:rsidRDefault="00EE49F8" w:rsidP="009A465B">
            <w:pPr>
              <w:pStyle w:val="TableParagraph"/>
              <w:rPr>
                <w:sz w:val="22"/>
                <w:szCs w:val="22"/>
                <w:rPrChange w:id="504" w:author="Saket Sharan" w:date="2024-07-19T11:28:00Z" w16du:dateUtc="2024-07-19T05:58:00Z">
                  <w:rPr>
                    <w:sz w:val="20"/>
                    <w:szCs w:val="20"/>
                  </w:rPr>
                </w:rPrChange>
              </w:rPr>
            </w:pPr>
            <w:r w:rsidRPr="002A09AE">
              <w:rPr>
                <w:sz w:val="22"/>
                <w:szCs w:val="22"/>
                <w:rPrChange w:id="505" w:author="Saket Sharan" w:date="2024-07-19T11:28:00Z" w16du:dateUtc="2024-07-19T05:58:00Z">
                  <w:rPr>
                    <w:sz w:val="20"/>
                    <w:szCs w:val="20"/>
                  </w:rPr>
                </w:rPrChange>
              </w:rPr>
              <w:t>11</w:t>
            </w:r>
          </w:p>
        </w:tc>
        <w:tc>
          <w:tcPr>
            <w:tcW w:w="282" w:type="pct"/>
            <w:tcPrChange w:id="506" w:author="Sowmya Ramani S" w:date="2024-07-22T13:23:00Z" w16du:dateUtc="2024-07-22T07:53:00Z">
              <w:tcPr>
                <w:tcW w:w="270" w:type="pct"/>
                <w:gridSpan w:val="2"/>
              </w:tcPr>
            </w:tcPrChange>
          </w:tcPr>
          <w:p w14:paraId="36C29535" w14:textId="77777777" w:rsidR="00EE49F8" w:rsidRPr="002A09AE" w:rsidRDefault="00EE49F8" w:rsidP="009A465B">
            <w:pPr>
              <w:pStyle w:val="TableParagraph"/>
              <w:rPr>
                <w:sz w:val="22"/>
                <w:szCs w:val="22"/>
                <w:rPrChange w:id="507" w:author="Saket Sharan" w:date="2024-07-19T11:28:00Z" w16du:dateUtc="2024-07-19T05:58:00Z">
                  <w:rPr>
                    <w:sz w:val="20"/>
                    <w:szCs w:val="20"/>
                  </w:rPr>
                </w:rPrChange>
              </w:rPr>
            </w:pPr>
            <w:r w:rsidRPr="002A09AE">
              <w:rPr>
                <w:sz w:val="22"/>
                <w:szCs w:val="22"/>
                <w:rPrChange w:id="508" w:author="Saket Sharan" w:date="2024-07-19T11:28:00Z" w16du:dateUtc="2024-07-19T05:58:00Z">
                  <w:rPr>
                    <w:sz w:val="20"/>
                    <w:szCs w:val="20"/>
                  </w:rPr>
                </w:rPrChange>
              </w:rPr>
              <w:t>12</w:t>
            </w:r>
          </w:p>
        </w:tc>
        <w:tc>
          <w:tcPr>
            <w:tcW w:w="282" w:type="pct"/>
            <w:tcPrChange w:id="509" w:author="Sowmya Ramani S" w:date="2024-07-22T13:23:00Z" w16du:dateUtc="2024-07-22T07:53:00Z">
              <w:tcPr>
                <w:tcW w:w="192" w:type="pct"/>
              </w:tcPr>
            </w:tcPrChange>
          </w:tcPr>
          <w:p w14:paraId="61E2EC64" w14:textId="77777777" w:rsidR="00EE49F8" w:rsidRPr="002A09AE" w:rsidRDefault="00EE49F8" w:rsidP="009A465B">
            <w:pPr>
              <w:pStyle w:val="TableParagraph"/>
              <w:rPr>
                <w:sz w:val="22"/>
                <w:szCs w:val="22"/>
                <w:rPrChange w:id="510" w:author="Saket Sharan" w:date="2024-07-19T11:28:00Z" w16du:dateUtc="2024-07-19T05:58:00Z">
                  <w:rPr>
                    <w:sz w:val="20"/>
                    <w:szCs w:val="20"/>
                  </w:rPr>
                </w:rPrChange>
              </w:rPr>
            </w:pPr>
            <w:r w:rsidRPr="002A09AE">
              <w:rPr>
                <w:sz w:val="22"/>
                <w:szCs w:val="22"/>
                <w:rPrChange w:id="511" w:author="Saket Sharan" w:date="2024-07-19T11:28:00Z" w16du:dateUtc="2024-07-19T05:58:00Z">
                  <w:rPr>
                    <w:sz w:val="20"/>
                    <w:szCs w:val="20"/>
                  </w:rPr>
                </w:rPrChange>
              </w:rPr>
              <w:t>17</w:t>
            </w:r>
          </w:p>
        </w:tc>
        <w:tc>
          <w:tcPr>
            <w:tcW w:w="332" w:type="pct"/>
            <w:tcPrChange w:id="512" w:author="Sowmya Ramani S" w:date="2024-07-22T13:23:00Z" w16du:dateUtc="2024-07-22T07:53:00Z">
              <w:tcPr>
                <w:tcW w:w="315" w:type="pct"/>
                <w:gridSpan w:val="2"/>
              </w:tcPr>
            </w:tcPrChange>
          </w:tcPr>
          <w:p w14:paraId="5993A5DF" w14:textId="77777777" w:rsidR="00EE49F8" w:rsidRPr="002A09AE" w:rsidRDefault="00EE49F8" w:rsidP="009A465B">
            <w:pPr>
              <w:pStyle w:val="TableParagraph"/>
              <w:rPr>
                <w:sz w:val="22"/>
                <w:szCs w:val="22"/>
                <w:rPrChange w:id="513" w:author="Saket Sharan" w:date="2024-07-19T11:28:00Z" w16du:dateUtc="2024-07-19T05:58:00Z">
                  <w:rPr>
                    <w:sz w:val="20"/>
                    <w:szCs w:val="20"/>
                  </w:rPr>
                </w:rPrChange>
              </w:rPr>
            </w:pPr>
            <w:r w:rsidRPr="002A09AE">
              <w:rPr>
                <w:sz w:val="22"/>
                <w:szCs w:val="22"/>
                <w:rPrChange w:id="514" w:author="Saket Sharan" w:date="2024-07-19T11:28:00Z" w16du:dateUtc="2024-07-19T05:58:00Z">
                  <w:rPr>
                    <w:sz w:val="20"/>
                    <w:szCs w:val="20"/>
                  </w:rPr>
                </w:rPrChange>
              </w:rPr>
              <w:t>30</w:t>
            </w:r>
          </w:p>
        </w:tc>
        <w:tc>
          <w:tcPr>
            <w:tcW w:w="366" w:type="pct"/>
            <w:tcPrChange w:id="515" w:author="Sowmya Ramani S" w:date="2024-07-22T13:23:00Z" w16du:dateUtc="2024-07-22T07:53:00Z">
              <w:tcPr>
                <w:tcW w:w="346" w:type="pct"/>
                <w:gridSpan w:val="3"/>
              </w:tcPr>
            </w:tcPrChange>
          </w:tcPr>
          <w:p w14:paraId="104F4B49" w14:textId="77777777" w:rsidR="00EE49F8" w:rsidRPr="002A09AE" w:rsidRDefault="00EE49F8" w:rsidP="009A465B">
            <w:pPr>
              <w:pStyle w:val="TableParagraph"/>
              <w:rPr>
                <w:sz w:val="22"/>
                <w:szCs w:val="22"/>
                <w:rPrChange w:id="516" w:author="Saket Sharan" w:date="2024-07-19T11:28:00Z" w16du:dateUtc="2024-07-19T05:58:00Z">
                  <w:rPr>
                    <w:sz w:val="20"/>
                    <w:szCs w:val="20"/>
                  </w:rPr>
                </w:rPrChange>
              </w:rPr>
            </w:pPr>
            <w:r w:rsidRPr="002A09AE">
              <w:rPr>
                <w:sz w:val="22"/>
                <w:szCs w:val="22"/>
                <w:rPrChange w:id="517" w:author="Saket Sharan" w:date="2024-07-19T11:28:00Z" w16du:dateUtc="2024-07-19T05:58:00Z">
                  <w:rPr>
                    <w:sz w:val="20"/>
                    <w:szCs w:val="20"/>
                  </w:rPr>
                </w:rPrChange>
              </w:rPr>
              <w:t>9</w:t>
            </w:r>
          </w:p>
        </w:tc>
        <w:tc>
          <w:tcPr>
            <w:tcW w:w="253" w:type="pct"/>
            <w:tcPrChange w:id="518" w:author="Sowmya Ramani S" w:date="2024-07-22T13:23:00Z" w16du:dateUtc="2024-07-22T07:53:00Z">
              <w:tcPr>
                <w:tcW w:w="178" w:type="pct"/>
              </w:tcPr>
            </w:tcPrChange>
          </w:tcPr>
          <w:p w14:paraId="4D07D8E1" w14:textId="77777777" w:rsidR="00EE49F8" w:rsidRPr="002A09AE" w:rsidRDefault="00EE49F8" w:rsidP="009A465B">
            <w:pPr>
              <w:pStyle w:val="TableParagraph"/>
              <w:rPr>
                <w:sz w:val="22"/>
                <w:szCs w:val="22"/>
                <w:rPrChange w:id="519" w:author="Saket Sharan" w:date="2024-07-19T11:28:00Z" w16du:dateUtc="2024-07-19T05:58:00Z">
                  <w:rPr>
                    <w:sz w:val="20"/>
                    <w:szCs w:val="20"/>
                  </w:rPr>
                </w:rPrChange>
              </w:rPr>
            </w:pPr>
            <w:r w:rsidRPr="002A09AE">
              <w:rPr>
                <w:sz w:val="22"/>
                <w:szCs w:val="22"/>
                <w:rPrChange w:id="520" w:author="Saket Sharan" w:date="2024-07-19T11:28:00Z" w16du:dateUtc="2024-07-19T05:58:00Z">
                  <w:rPr>
                    <w:sz w:val="20"/>
                    <w:szCs w:val="20"/>
                  </w:rPr>
                </w:rPrChange>
              </w:rPr>
              <w:t>11</w:t>
            </w:r>
          </w:p>
        </w:tc>
        <w:tc>
          <w:tcPr>
            <w:tcW w:w="253" w:type="pct"/>
            <w:tcPrChange w:id="521" w:author="Sowmya Ramani S" w:date="2024-07-22T13:23:00Z" w16du:dateUtc="2024-07-22T07:53:00Z">
              <w:tcPr>
                <w:tcW w:w="270" w:type="pct"/>
                <w:gridSpan w:val="2"/>
              </w:tcPr>
            </w:tcPrChange>
          </w:tcPr>
          <w:p w14:paraId="411813C5" w14:textId="77777777" w:rsidR="00EE49F8" w:rsidRPr="002A09AE" w:rsidRDefault="00EE49F8" w:rsidP="009A465B">
            <w:pPr>
              <w:pStyle w:val="TableParagraph"/>
              <w:rPr>
                <w:sz w:val="22"/>
                <w:szCs w:val="22"/>
                <w:rPrChange w:id="522" w:author="Saket Sharan" w:date="2024-07-19T11:28:00Z" w16du:dateUtc="2024-07-19T05:58:00Z">
                  <w:rPr>
                    <w:sz w:val="20"/>
                    <w:szCs w:val="20"/>
                  </w:rPr>
                </w:rPrChange>
              </w:rPr>
            </w:pPr>
            <w:r w:rsidRPr="002A09AE">
              <w:rPr>
                <w:sz w:val="22"/>
                <w:szCs w:val="22"/>
                <w:rPrChange w:id="523" w:author="Saket Sharan" w:date="2024-07-19T11:28:00Z" w16du:dateUtc="2024-07-19T05:58:00Z">
                  <w:rPr>
                    <w:sz w:val="20"/>
                    <w:szCs w:val="20"/>
                  </w:rPr>
                </w:rPrChange>
              </w:rPr>
              <w:t>12</w:t>
            </w:r>
          </w:p>
        </w:tc>
        <w:tc>
          <w:tcPr>
            <w:tcW w:w="282" w:type="pct"/>
            <w:tcPrChange w:id="524" w:author="Sowmya Ramani S" w:date="2024-07-22T13:23:00Z" w16du:dateUtc="2024-07-22T07:53:00Z">
              <w:tcPr>
                <w:tcW w:w="192" w:type="pct"/>
                <w:gridSpan w:val="2"/>
              </w:tcPr>
            </w:tcPrChange>
          </w:tcPr>
          <w:p w14:paraId="53BB32D9" w14:textId="77777777" w:rsidR="00EE49F8" w:rsidRPr="002A09AE" w:rsidRDefault="00EE49F8" w:rsidP="009A465B">
            <w:pPr>
              <w:pStyle w:val="TableParagraph"/>
              <w:rPr>
                <w:sz w:val="22"/>
                <w:szCs w:val="22"/>
                <w:rPrChange w:id="525" w:author="Saket Sharan" w:date="2024-07-19T11:28:00Z" w16du:dateUtc="2024-07-19T05:58:00Z">
                  <w:rPr>
                    <w:sz w:val="20"/>
                    <w:szCs w:val="20"/>
                  </w:rPr>
                </w:rPrChange>
              </w:rPr>
            </w:pPr>
            <w:r w:rsidRPr="002A09AE">
              <w:rPr>
                <w:sz w:val="22"/>
                <w:szCs w:val="22"/>
                <w:rPrChange w:id="526" w:author="Saket Sharan" w:date="2024-07-19T11:28:00Z" w16du:dateUtc="2024-07-19T05:58:00Z">
                  <w:rPr>
                    <w:sz w:val="20"/>
                    <w:szCs w:val="20"/>
                  </w:rPr>
                </w:rPrChange>
              </w:rPr>
              <w:t>17</w:t>
            </w:r>
          </w:p>
        </w:tc>
        <w:tc>
          <w:tcPr>
            <w:tcW w:w="282" w:type="pct"/>
            <w:tcPrChange w:id="527" w:author="Sowmya Ramani S" w:date="2024-07-22T13:23:00Z" w16du:dateUtc="2024-07-22T07:53:00Z">
              <w:tcPr>
                <w:tcW w:w="211" w:type="pct"/>
              </w:tcPr>
            </w:tcPrChange>
          </w:tcPr>
          <w:p w14:paraId="4F9A9735" w14:textId="77777777" w:rsidR="00EE49F8" w:rsidRPr="002A09AE" w:rsidRDefault="00EE49F8" w:rsidP="009A465B">
            <w:pPr>
              <w:pStyle w:val="TableParagraph"/>
              <w:rPr>
                <w:sz w:val="22"/>
                <w:szCs w:val="22"/>
                <w:rPrChange w:id="528" w:author="Saket Sharan" w:date="2024-07-19T11:28:00Z" w16du:dateUtc="2024-07-19T05:58:00Z">
                  <w:rPr>
                    <w:sz w:val="20"/>
                    <w:szCs w:val="20"/>
                  </w:rPr>
                </w:rPrChange>
              </w:rPr>
            </w:pPr>
            <w:r w:rsidRPr="002A09AE">
              <w:rPr>
                <w:sz w:val="22"/>
                <w:szCs w:val="22"/>
                <w:rPrChange w:id="529" w:author="Saket Sharan" w:date="2024-07-19T11:28:00Z" w16du:dateUtc="2024-07-19T05:58:00Z">
                  <w:rPr>
                    <w:sz w:val="20"/>
                    <w:szCs w:val="20"/>
                  </w:rPr>
                </w:rPrChange>
              </w:rPr>
              <w:t>30</w:t>
            </w:r>
          </w:p>
        </w:tc>
        <w:tc>
          <w:tcPr>
            <w:tcW w:w="993" w:type="pct"/>
            <w:tcPrChange w:id="530" w:author="Sowmya Ramani S" w:date="2024-07-22T13:23:00Z" w16du:dateUtc="2024-07-22T07:53:00Z">
              <w:tcPr>
                <w:tcW w:w="613" w:type="pct"/>
                <w:gridSpan w:val="2"/>
              </w:tcPr>
            </w:tcPrChange>
          </w:tcPr>
          <w:p w14:paraId="78A7A710" w14:textId="77777777" w:rsidR="00EE49F8" w:rsidRPr="002A09AE" w:rsidRDefault="00EE49F8" w:rsidP="009A465B">
            <w:pPr>
              <w:pStyle w:val="TableParagraph"/>
              <w:rPr>
                <w:sz w:val="22"/>
                <w:szCs w:val="22"/>
                <w:rPrChange w:id="531" w:author="Saket Sharan" w:date="2024-07-19T11:28:00Z" w16du:dateUtc="2024-07-19T05:58:00Z">
                  <w:rPr>
                    <w:sz w:val="20"/>
                    <w:szCs w:val="20"/>
                  </w:rPr>
                </w:rPrChange>
              </w:rPr>
            </w:pPr>
            <w:r w:rsidRPr="002A09AE">
              <w:rPr>
                <w:sz w:val="22"/>
                <w:szCs w:val="22"/>
                <w:rPrChange w:id="532" w:author="Saket Sharan" w:date="2024-07-19T11:28:00Z" w16du:dateUtc="2024-07-19T05:58:00Z">
                  <w:rPr>
                    <w:sz w:val="20"/>
                    <w:szCs w:val="20"/>
                  </w:rPr>
                </w:rPrChange>
              </w:rPr>
              <w:t>Annex</w:t>
            </w:r>
            <w:r w:rsidRPr="002A09AE">
              <w:rPr>
                <w:spacing w:val="-3"/>
                <w:sz w:val="22"/>
                <w:szCs w:val="22"/>
                <w:rPrChange w:id="533" w:author="Saket Sharan" w:date="2024-07-19T11:28:00Z" w16du:dateUtc="2024-07-19T05:58:00Z">
                  <w:rPr>
                    <w:spacing w:val="-3"/>
                    <w:sz w:val="20"/>
                    <w:szCs w:val="20"/>
                  </w:rPr>
                </w:rPrChange>
              </w:rPr>
              <w:t xml:space="preserve"> </w:t>
            </w:r>
            <w:r w:rsidRPr="002A09AE">
              <w:rPr>
                <w:sz w:val="22"/>
                <w:szCs w:val="22"/>
                <w:rPrChange w:id="534" w:author="Saket Sharan" w:date="2024-07-19T11:28:00Z" w16du:dateUtc="2024-07-19T05:58:00Z">
                  <w:rPr>
                    <w:sz w:val="20"/>
                    <w:szCs w:val="20"/>
                  </w:rPr>
                </w:rPrChange>
              </w:rPr>
              <w:t>C of IS 17880:2022</w:t>
            </w:r>
          </w:p>
        </w:tc>
      </w:tr>
      <w:tr w:rsidR="00BA296A" w:rsidRPr="005D4BBB" w14:paraId="2FB8C767" w14:textId="77777777" w:rsidTr="00140A42">
        <w:tblPrEx>
          <w:tblW w:w="5184" w:type="pct"/>
          <w:tblLook w:val="01E0" w:firstRow="1" w:lastRow="1" w:firstColumn="1" w:lastColumn="1" w:noHBand="0" w:noVBand="0"/>
          <w:tblPrExChange w:id="535"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478"/>
          <w:trPrChange w:id="536" w:author="Sowmya Ramani S" w:date="2024-07-22T13:23:00Z" w16du:dateUtc="2024-07-22T07:53:00Z">
            <w:trPr>
              <w:trHeight w:val="478"/>
            </w:trPr>
          </w:trPrChange>
        </w:trPr>
        <w:tc>
          <w:tcPr>
            <w:tcW w:w="301" w:type="pct"/>
            <w:tcPrChange w:id="537" w:author="Sowmya Ramani S" w:date="2024-07-22T13:23:00Z" w16du:dateUtc="2024-07-22T07:53:00Z">
              <w:tcPr>
                <w:tcW w:w="230" w:type="pct"/>
              </w:tcPr>
            </w:tcPrChange>
          </w:tcPr>
          <w:p w14:paraId="54910E5F" w14:textId="77777777" w:rsidR="00EE49F8" w:rsidRPr="002A09AE" w:rsidRDefault="00EE49F8" w:rsidP="009A465B">
            <w:pPr>
              <w:pStyle w:val="TableParagraph"/>
              <w:rPr>
                <w:sz w:val="22"/>
                <w:szCs w:val="22"/>
                <w:rPrChange w:id="538" w:author="Saket Sharan" w:date="2024-07-19T11:28:00Z" w16du:dateUtc="2024-07-19T05:58:00Z">
                  <w:rPr>
                    <w:sz w:val="20"/>
                    <w:szCs w:val="20"/>
                  </w:rPr>
                </w:rPrChange>
              </w:rPr>
            </w:pPr>
            <w:r w:rsidRPr="002A09AE">
              <w:rPr>
                <w:sz w:val="22"/>
                <w:szCs w:val="22"/>
                <w:rPrChange w:id="539" w:author="Saket Sharan" w:date="2024-07-19T11:28:00Z" w16du:dateUtc="2024-07-19T05:58:00Z">
                  <w:rPr>
                    <w:sz w:val="20"/>
                    <w:szCs w:val="20"/>
                  </w:rPr>
                </w:rPrChange>
              </w:rPr>
              <w:t>vii)</w:t>
            </w:r>
          </w:p>
        </w:tc>
        <w:tc>
          <w:tcPr>
            <w:tcW w:w="841" w:type="pct"/>
            <w:tcPrChange w:id="540" w:author="Sowmya Ramani S" w:date="2024-07-22T13:23:00Z" w16du:dateUtc="2024-07-22T07:53:00Z">
              <w:tcPr>
                <w:tcW w:w="1762" w:type="pct"/>
                <w:gridSpan w:val="6"/>
              </w:tcPr>
            </w:tcPrChange>
          </w:tcPr>
          <w:p w14:paraId="5BE12C93" w14:textId="77777777" w:rsidR="00EE49F8" w:rsidRPr="002A09AE" w:rsidRDefault="00EE49F8" w:rsidP="009A465B">
            <w:pPr>
              <w:pStyle w:val="TableParagraph"/>
              <w:rPr>
                <w:sz w:val="22"/>
                <w:szCs w:val="22"/>
                <w:rPrChange w:id="541" w:author="Saket Sharan" w:date="2024-07-19T11:28:00Z" w16du:dateUtc="2024-07-19T05:58:00Z">
                  <w:rPr>
                    <w:sz w:val="20"/>
                    <w:szCs w:val="20"/>
                  </w:rPr>
                </w:rPrChange>
              </w:rPr>
            </w:pPr>
            <w:r w:rsidRPr="002A09AE">
              <w:rPr>
                <w:sz w:val="22"/>
                <w:szCs w:val="22"/>
                <w:rPrChange w:id="542" w:author="Saket Sharan" w:date="2024-07-19T11:28:00Z" w16du:dateUtc="2024-07-19T05:58:00Z">
                  <w:rPr>
                    <w:sz w:val="20"/>
                    <w:szCs w:val="20"/>
                  </w:rPr>
                </w:rPrChange>
              </w:rPr>
              <w:t>Breaking</w:t>
            </w:r>
            <w:r w:rsidRPr="002A09AE">
              <w:rPr>
                <w:spacing w:val="-9"/>
                <w:sz w:val="22"/>
                <w:szCs w:val="22"/>
                <w:rPrChange w:id="543" w:author="Saket Sharan" w:date="2024-07-19T11:28:00Z" w16du:dateUtc="2024-07-19T05:58:00Z">
                  <w:rPr>
                    <w:spacing w:val="-9"/>
                    <w:sz w:val="20"/>
                    <w:szCs w:val="20"/>
                  </w:rPr>
                </w:rPrChange>
              </w:rPr>
              <w:t xml:space="preserve"> </w:t>
            </w:r>
            <w:r w:rsidRPr="002A09AE">
              <w:rPr>
                <w:sz w:val="22"/>
                <w:szCs w:val="22"/>
                <w:rPrChange w:id="544" w:author="Saket Sharan" w:date="2024-07-19T11:28:00Z" w16du:dateUtc="2024-07-19T05:58:00Z">
                  <w:rPr>
                    <w:sz w:val="20"/>
                    <w:szCs w:val="20"/>
                  </w:rPr>
                </w:rPrChange>
              </w:rPr>
              <w:t>strength</w:t>
            </w:r>
            <w:r w:rsidRPr="002A09AE">
              <w:rPr>
                <w:spacing w:val="-9"/>
                <w:sz w:val="22"/>
                <w:szCs w:val="22"/>
                <w:rPrChange w:id="545" w:author="Saket Sharan" w:date="2024-07-19T11:28:00Z" w16du:dateUtc="2024-07-19T05:58:00Z">
                  <w:rPr>
                    <w:spacing w:val="-9"/>
                    <w:sz w:val="20"/>
                    <w:szCs w:val="20"/>
                  </w:rPr>
                </w:rPrChange>
              </w:rPr>
              <w:t xml:space="preserve"> </w:t>
            </w:r>
            <w:r w:rsidRPr="002A09AE">
              <w:rPr>
                <w:sz w:val="22"/>
                <w:szCs w:val="22"/>
                <w:rPrChange w:id="546" w:author="Saket Sharan" w:date="2024-07-19T11:28:00Z" w16du:dateUtc="2024-07-19T05:58:00Z">
                  <w:rPr>
                    <w:sz w:val="20"/>
                    <w:szCs w:val="20"/>
                  </w:rPr>
                </w:rPrChange>
              </w:rPr>
              <w:t>after</w:t>
            </w:r>
            <w:r w:rsidRPr="002A09AE">
              <w:rPr>
                <w:spacing w:val="-9"/>
                <w:sz w:val="22"/>
                <w:szCs w:val="22"/>
                <w:rPrChange w:id="547" w:author="Saket Sharan" w:date="2024-07-19T11:28:00Z" w16du:dateUtc="2024-07-19T05:58:00Z">
                  <w:rPr>
                    <w:spacing w:val="-9"/>
                    <w:sz w:val="20"/>
                    <w:szCs w:val="20"/>
                  </w:rPr>
                </w:rPrChange>
              </w:rPr>
              <w:t xml:space="preserve"> </w:t>
            </w:r>
            <w:r w:rsidRPr="002A09AE">
              <w:rPr>
                <w:sz w:val="22"/>
                <w:szCs w:val="22"/>
                <w:rPrChange w:id="548" w:author="Saket Sharan" w:date="2024-07-19T11:28:00Z" w16du:dateUtc="2024-07-19T05:58:00Z">
                  <w:rPr>
                    <w:sz w:val="20"/>
                    <w:szCs w:val="20"/>
                  </w:rPr>
                </w:rPrChange>
              </w:rPr>
              <w:t>thermal</w:t>
            </w:r>
            <w:r w:rsidRPr="002A09AE">
              <w:rPr>
                <w:spacing w:val="-9"/>
                <w:sz w:val="22"/>
                <w:szCs w:val="22"/>
                <w:rPrChange w:id="549" w:author="Saket Sharan" w:date="2024-07-19T11:28:00Z" w16du:dateUtc="2024-07-19T05:58:00Z">
                  <w:rPr>
                    <w:spacing w:val="-9"/>
                    <w:sz w:val="20"/>
                    <w:szCs w:val="20"/>
                  </w:rPr>
                </w:rPrChange>
              </w:rPr>
              <w:t xml:space="preserve"> </w:t>
            </w:r>
            <w:r w:rsidRPr="002A09AE">
              <w:rPr>
                <w:sz w:val="22"/>
                <w:szCs w:val="22"/>
                <w:rPrChange w:id="550" w:author="Saket Sharan" w:date="2024-07-19T11:28:00Z" w16du:dateUtc="2024-07-19T05:58:00Z">
                  <w:rPr>
                    <w:sz w:val="20"/>
                    <w:szCs w:val="20"/>
                  </w:rPr>
                </w:rPrChange>
              </w:rPr>
              <w:t>stability</w:t>
            </w:r>
            <w:r w:rsidRPr="002A09AE">
              <w:rPr>
                <w:spacing w:val="-9"/>
                <w:sz w:val="22"/>
                <w:szCs w:val="22"/>
                <w:rPrChange w:id="551" w:author="Saket Sharan" w:date="2024-07-19T11:28:00Z" w16du:dateUtc="2024-07-19T05:58:00Z">
                  <w:rPr>
                    <w:spacing w:val="-9"/>
                    <w:sz w:val="20"/>
                    <w:szCs w:val="20"/>
                  </w:rPr>
                </w:rPrChange>
              </w:rPr>
              <w:t xml:space="preserve"> </w:t>
            </w:r>
            <w:r w:rsidRPr="002A09AE">
              <w:rPr>
                <w:sz w:val="22"/>
                <w:szCs w:val="22"/>
                <w:rPrChange w:id="552" w:author="Saket Sharan" w:date="2024-07-19T11:28:00Z" w16du:dateUtc="2024-07-19T05:58:00Z">
                  <w:rPr>
                    <w:sz w:val="20"/>
                    <w:szCs w:val="20"/>
                  </w:rPr>
                </w:rPrChange>
              </w:rPr>
              <w:t>at</w:t>
            </w:r>
            <w:r w:rsidRPr="002A09AE">
              <w:rPr>
                <w:spacing w:val="-9"/>
                <w:sz w:val="22"/>
                <w:szCs w:val="22"/>
                <w:rPrChange w:id="553" w:author="Saket Sharan" w:date="2024-07-19T11:28:00Z" w16du:dateUtc="2024-07-19T05:58:00Z">
                  <w:rPr>
                    <w:spacing w:val="-9"/>
                    <w:sz w:val="20"/>
                    <w:szCs w:val="20"/>
                  </w:rPr>
                </w:rPrChange>
              </w:rPr>
              <w:t xml:space="preserve"> </w:t>
            </w:r>
            <w:r w:rsidRPr="002A09AE">
              <w:rPr>
                <w:sz w:val="22"/>
                <w:szCs w:val="22"/>
                <w:rPrChange w:id="554" w:author="Saket Sharan" w:date="2024-07-19T11:28:00Z" w16du:dateUtc="2024-07-19T05:58:00Z">
                  <w:rPr>
                    <w:sz w:val="20"/>
                    <w:szCs w:val="20"/>
                  </w:rPr>
                </w:rPrChange>
              </w:rPr>
              <w:t>45</w:t>
            </w:r>
            <w:r w:rsidRPr="002A09AE">
              <w:rPr>
                <w:spacing w:val="-9"/>
                <w:sz w:val="22"/>
                <w:szCs w:val="22"/>
                <w:rPrChange w:id="555" w:author="Saket Sharan" w:date="2024-07-19T11:28:00Z" w16du:dateUtc="2024-07-19T05:58:00Z">
                  <w:rPr>
                    <w:spacing w:val="-9"/>
                    <w:sz w:val="20"/>
                    <w:szCs w:val="20"/>
                  </w:rPr>
                </w:rPrChange>
              </w:rPr>
              <w:t xml:space="preserve"> </w:t>
            </w:r>
            <w:r w:rsidRPr="002A09AE">
              <w:rPr>
                <w:sz w:val="22"/>
                <w:szCs w:val="22"/>
                <w:rPrChange w:id="556" w:author="Saket Sharan" w:date="2024-07-19T11:28:00Z" w16du:dateUtc="2024-07-19T05:58:00Z">
                  <w:rPr>
                    <w:sz w:val="20"/>
                    <w:szCs w:val="20"/>
                  </w:rPr>
                </w:rPrChange>
              </w:rPr>
              <w:t>°C</w:t>
            </w:r>
            <w:r w:rsidRPr="002A09AE">
              <w:rPr>
                <w:spacing w:val="-37"/>
                <w:sz w:val="22"/>
                <w:szCs w:val="22"/>
                <w:rPrChange w:id="557" w:author="Saket Sharan" w:date="2024-07-19T11:28:00Z" w16du:dateUtc="2024-07-19T05:58:00Z">
                  <w:rPr>
                    <w:spacing w:val="-37"/>
                    <w:sz w:val="20"/>
                    <w:szCs w:val="20"/>
                  </w:rPr>
                </w:rPrChange>
              </w:rPr>
              <w:t xml:space="preserve"> </w:t>
            </w:r>
            <w:r w:rsidRPr="002A09AE">
              <w:rPr>
                <w:sz w:val="22"/>
                <w:szCs w:val="22"/>
                <w:rPrChange w:id="558" w:author="Saket Sharan" w:date="2024-07-19T11:28:00Z" w16du:dateUtc="2024-07-19T05:58:00Z">
                  <w:rPr>
                    <w:sz w:val="20"/>
                    <w:szCs w:val="20"/>
                  </w:rPr>
                </w:rPrChange>
              </w:rPr>
              <w:t>for</w:t>
            </w:r>
            <w:r w:rsidRPr="002A09AE">
              <w:rPr>
                <w:spacing w:val="-1"/>
                <w:sz w:val="22"/>
                <w:szCs w:val="22"/>
                <w:rPrChange w:id="559" w:author="Saket Sharan" w:date="2024-07-19T11:28:00Z" w16du:dateUtc="2024-07-19T05:58:00Z">
                  <w:rPr>
                    <w:spacing w:val="-1"/>
                    <w:sz w:val="20"/>
                    <w:szCs w:val="20"/>
                  </w:rPr>
                </w:rPrChange>
              </w:rPr>
              <w:t xml:space="preserve"> </w:t>
            </w:r>
            <w:r w:rsidRPr="002A09AE">
              <w:rPr>
                <w:sz w:val="22"/>
                <w:szCs w:val="22"/>
                <w:rPrChange w:id="560" w:author="Saket Sharan" w:date="2024-07-19T11:28:00Z" w16du:dateUtc="2024-07-19T05:58:00Z">
                  <w:rPr>
                    <w:sz w:val="20"/>
                    <w:szCs w:val="20"/>
                  </w:rPr>
                </w:rPrChange>
              </w:rPr>
              <w:t xml:space="preserve">3 hours, kN, </w:t>
            </w:r>
            <w:r w:rsidRPr="002A09AE">
              <w:rPr>
                <w:i/>
                <w:sz w:val="22"/>
                <w:szCs w:val="22"/>
                <w:rPrChange w:id="561" w:author="Saket Sharan" w:date="2024-07-19T11:28:00Z" w16du:dateUtc="2024-07-19T05:58:00Z">
                  <w:rPr>
                    <w:i/>
                    <w:sz w:val="20"/>
                    <w:szCs w:val="20"/>
                  </w:rPr>
                </w:rPrChange>
              </w:rPr>
              <w:t>Min</w:t>
            </w:r>
            <w:r w:rsidRPr="002A09AE">
              <w:rPr>
                <w:i/>
                <w:spacing w:val="-1"/>
                <w:sz w:val="22"/>
                <w:szCs w:val="22"/>
                <w:rPrChange w:id="562" w:author="Saket Sharan" w:date="2024-07-19T11:28:00Z" w16du:dateUtc="2024-07-19T05:58:00Z">
                  <w:rPr>
                    <w:i/>
                    <w:spacing w:val="-1"/>
                    <w:sz w:val="20"/>
                    <w:szCs w:val="20"/>
                  </w:rPr>
                </w:rPrChange>
              </w:rPr>
              <w:t xml:space="preserve"> </w:t>
            </w:r>
            <w:r w:rsidRPr="002A09AE">
              <w:rPr>
                <w:sz w:val="22"/>
                <w:szCs w:val="22"/>
                <w:rPrChange w:id="563" w:author="Saket Sharan" w:date="2024-07-19T11:28:00Z" w16du:dateUtc="2024-07-19T05:58:00Z">
                  <w:rPr>
                    <w:sz w:val="20"/>
                    <w:szCs w:val="20"/>
                  </w:rPr>
                </w:rPrChange>
              </w:rPr>
              <w:t>(</w:t>
            </w:r>
            <w:r w:rsidRPr="002A09AE">
              <w:rPr>
                <w:i/>
                <w:sz w:val="22"/>
                <w:szCs w:val="22"/>
                <w:rPrChange w:id="564" w:author="Saket Sharan" w:date="2024-07-19T11:28:00Z" w16du:dateUtc="2024-07-19T05:58:00Z">
                  <w:rPr>
                    <w:i/>
                    <w:sz w:val="20"/>
                    <w:szCs w:val="20"/>
                  </w:rPr>
                </w:rPrChange>
              </w:rPr>
              <w:t xml:space="preserve">see </w:t>
            </w:r>
            <w:r w:rsidRPr="002A09AE">
              <w:rPr>
                <w:sz w:val="22"/>
                <w:szCs w:val="22"/>
                <w:rPrChange w:id="565" w:author="Saket Sharan" w:date="2024-07-19T11:28:00Z" w16du:dateUtc="2024-07-19T05:58:00Z">
                  <w:rPr>
                    <w:sz w:val="20"/>
                    <w:szCs w:val="20"/>
                  </w:rPr>
                </w:rPrChange>
              </w:rPr>
              <w:t>Note)</w:t>
            </w:r>
          </w:p>
        </w:tc>
        <w:tc>
          <w:tcPr>
            <w:tcW w:w="253" w:type="pct"/>
            <w:tcPrChange w:id="566" w:author="Sowmya Ramani S" w:date="2024-07-22T13:23:00Z" w16du:dateUtc="2024-07-22T07:53:00Z">
              <w:tcPr>
                <w:tcW w:w="198" w:type="pct"/>
              </w:tcPr>
            </w:tcPrChange>
          </w:tcPr>
          <w:p w14:paraId="6877E9FA" w14:textId="77777777" w:rsidR="00EE49F8" w:rsidRPr="002A09AE" w:rsidRDefault="00EE49F8" w:rsidP="009A465B">
            <w:pPr>
              <w:pStyle w:val="TableParagraph"/>
              <w:rPr>
                <w:sz w:val="22"/>
                <w:szCs w:val="22"/>
                <w:rPrChange w:id="567" w:author="Saket Sharan" w:date="2024-07-19T11:28:00Z" w16du:dateUtc="2024-07-19T05:58:00Z">
                  <w:rPr>
                    <w:sz w:val="20"/>
                    <w:szCs w:val="20"/>
                  </w:rPr>
                </w:rPrChange>
              </w:rPr>
            </w:pPr>
            <w:r w:rsidRPr="002A09AE">
              <w:rPr>
                <w:sz w:val="22"/>
                <w:szCs w:val="22"/>
                <w:rPrChange w:id="568" w:author="Saket Sharan" w:date="2024-07-19T11:28:00Z" w16du:dateUtc="2024-07-19T05:58:00Z">
                  <w:rPr>
                    <w:sz w:val="20"/>
                    <w:szCs w:val="20"/>
                  </w:rPr>
                </w:rPrChange>
              </w:rPr>
              <w:t>9</w:t>
            </w:r>
          </w:p>
        </w:tc>
        <w:tc>
          <w:tcPr>
            <w:tcW w:w="282" w:type="pct"/>
            <w:tcPrChange w:id="569" w:author="Sowmya Ramani S" w:date="2024-07-22T13:23:00Z" w16du:dateUtc="2024-07-22T07:53:00Z">
              <w:tcPr>
                <w:tcW w:w="218" w:type="pct"/>
                <w:gridSpan w:val="2"/>
              </w:tcPr>
            </w:tcPrChange>
          </w:tcPr>
          <w:p w14:paraId="5B580F35" w14:textId="77777777" w:rsidR="00EE49F8" w:rsidRPr="002A09AE" w:rsidRDefault="00EE49F8" w:rsidP="009A465B">
            <w:pPr>
              <w:pStyle w:val="TableParagraph"/>
              <w:rPr>
                <w:sz w:val="22"/>
                <w:szCs w:val="22"/>
                <w:rPrChange w:id="570" w:author="Saket Sharan" w:date="2024-07-19T11:28:00Z" w16du:dateUtc="2024-07-19T05:58:00Z">
                  <w:rPr>
                    <w:sz w:val="20"/>
                    <w:szCs w:val="20"/>
                  </w:rPr>
                </w:rPrChange>
              </w:rPr>
            </w:pPr>
            <w:r w:rsidRPr="002A09AE">
              <w:rPr>
                <w:sz w:val="22"/>
                <w:szCs w:val="22"/>
                <w:rPrChange w:id="571" w:author="Saket Sharan" w:date="2024-07-19T11:28:00Z" w16du:dateUtc="2024-07-19T05:58:00Z">
                  <w:rPr>
                    <w:sz w:val="20"/>
                    <w:szCs w:val="20"/>
                  </w:rPr>
                </w:rPrChange>
              </w:rPr>
              <w:t>11</w:t>
            </w:r>
          </w:p>
        </w:tc>
        <w:tc>
          <w:tcPr>
            <w:tcW w:w="282" w:type="pct"/>
            <w:tcPrChange w:id="572" w:author="Sowmya Ramani S" w:date="2024-07-22T13:23:00Z" w16du:dateUtc="2024-07-22T07:53:00Z">
              <w:tcPr>
                <w:tcW w:w="270" w:type="pct"/>
                <w:gridSpan w:val="2"/>
              </w:tcPr>
            </w:tcPrChange>
          </w:tcPr>
          <w:p w14:paraId="5C4C59F7" w14:textId="77777777" w:rsidR="00EE49F8" w:rsidRPr="002A09AE" w:rsidRDefault="00EE49F8" w:rsidP="009A465B">
            <w:pPr>
              <w:pStyle w:val="TableParagraph"/>
              <w:rPr>
                <w:sz w:val="22"/>
                <w:szCs w:val="22"/>
                <w:rPrChange w:id="573" w:author="Saket Sharan" w:date="2024-07-19T11:28:00Z" w16du:dateUtc="2024-07-19T05:58:00Z">
                  <w:rPr>
                    <w:sz w:val="20"/>
                    <w:szCs w:val="20"/>
                  </w:rPr>
                </w:rPrChange>
              </w:rPr>
            </w:pPr>
            <w:r w:rsidRPr="002A09AE">
              <w:rPr>
                <w:sz w:val="22"/>
                <w:szCs w:val="22"/>
                <w:rPrChange w:id="574" w:author="Saket Sharan" w:date="2024-07-19T11:28:00Z" w16du:dateUtc="2024-07-19T05:58:00Z">
                  <w:rPr>
                    <w:sz w:val="20"/>
                    <w:szCs w:val="20"/>
                  </w:rPr>
                </w:rPrChange>
              </w:rPr>
              <w:t>13</w:t>
            </w:r>
          </w:p>
        </w:tc>
        <w:tc>
          <w:tcPr>
            <w:tcW w:w="282" w:type="pct"/>
            <w:tcPrChange w:id="575" w:author="Sowmya Ramani S" w:date="2024-07-22T13:23:00Z" w16du:dateUtc="2024-07-22T07:53:00Z">
              <w:tcPr>
                <w:tcW w:w="192" w:type="pct"/>
              </w:tcPr>
            </w:tcPrChange>
          </w:tcPr>
          <w:p w14:paraId="78244047" w14:textId="77777777" w:rsidR="00EE49F8" w:rsidRPr="002A09AE" w:rsidRDefault="00EE49F8" w:rsidP="009A465B">
            <w:pPr>
              <w:pStyle w:val="TableParagraph"/>
              <w:rPr>
                <w:sz w:val="22"/>
                <w:szCs w:val="22"/>
                <w:rPrChange w:id="576" w:author="Saket Sharan" w:date="2024-07-19T11:28:00Z" w16du:dateUtc="2024-07-19T05:58:00Z">
                  <w:rPr>
                    <w:sz w:val="20"/>
                    <w:szCs w:val="20"/>
                  </w:rPr>
                </w:rPrChange>
              </w:rPr>
            </w:pPr>
            <w:r w:rsidRPr="002A09AE">
              <w:rPr>
                <w:sz w:val="22"/>
                <w:szCs w:val="22"/>
                <w:rPrChange w:id="577" w:author="Saket Sharan" w:date="2024-07-19T11:28:00Z" w16du:dateUtc="2024-07-19T05:58:00Z">
                  <w:rPr>
                    <w:sz w:val="20"/>
                    <w:szCs w:val="20"/>
                  </w:rPr>
                </w:rPrChange>
              </w:rPr>
              <w:t>17</w:t>
            </w:r>
          </w:p>
        </w:tc>
        <w:tc>
          <w:tcPr>
            <w:tcW w:w="332" w:type="pct"/>
            <w:tcPrChange w:id="578" w:author="Sowmya Ramani S" w:date="2024-07-22T13:23:00Z" w16du:dateUtc="2024-07-22T07:53:00Z">
              <w:tcPr>
                <w:tcW w:w="315" w:type="pct"/>
                <w:gridSpan w:val="2"/>
              </w:tcPr>
            </w:tcPrChange>
          </w:tcPr>
          <w:p w14:paraId="21C2E50C" w14:textId="77777777" w:rsidR="00EE49F8" w:rsidRPr="002A09AE" w:rsidRDefault="00EE49F8" w:rsidP="009A465B">
            <w:pPr>
              <w:pStyle w:val="TableParagraph"/>
              <w:rPr>
                <w:sz w:val="22"/>
                <w:szCs w:val="22"/>
                <w:rPrChange w:id="579" w:author="Saket Sharan" w:date="2024-07-19T11:28:00Z" w16du:dateUtc="2024-07-19T05:58:00Z">
                  <w:rPr>
                    <w:sz w:val="20"/>
                    <w:szCs w:val="20"/>
                  </w:rPr>
                </w:rPrChange>
              </w:rPr>
            </w:pPr>
            <w:r w:rsidRPr="002A09AE">
              <w:rPr>
                <w:sz w:val="22"/>
                <w:szCs w:val="22"/>
                <w:rPrChange w:id="580" w:author="Saket Sharan" w:date="2024-07-19T11:28:00Z" w16du:dateUtc="2024-07-19T05:58:00Z">
                  <w:rPr>
                    <w:sz w:val="20"/>
                    <w:szCs w:val="20"/>
                  </w:rPr>
                </w:rPrChange>
              </w:rPr>
              <w:t>30</w:t>
            </w:r>
          </w:p>
        </w:tc>
        <w:tc>
          <w:tcPr>
            <w:tcW w:w="366" w:type="pct"/>
            <w:tcPrChange w:id="581" w:author="Sowmya Ramani S" w:date="2024-07-22T13:23:00Z" w16du:dateUtc="2024-07-22T07:53:00Z">
              <w:tcPr>
                <w:tcW w:w="346" w:type="pct"/>
                <w:gridSpan w:val="3"/>
              </w:tcPr>
            </w:tcPrChange>
          </w:tcPr>
          <w:p w14:paraId="4CD9BD93" w14:textId="77777777" w:rsidR="00EE49F8" w:rsidRPr="002A09AE" w:rsidRDefault="00EE49F8" w:rsidP="009A465B">
            <w:pPr>
              <w:pStyle w:val="TableParagraph"/>
              <w:rPr>
                <w:sz w:val="22"/>
                <w:szCs w:val="22"/>
                <w:rPrChange w:id="582" w:author="Saket Sharan" w:date="2024-07-19T11:28:00Z" w16du:dateUtc="2024-07-19T05:58:00Z">
                  <w:rPr>
                    <w:sz w:val="20"/>
                    <w:szCs w:val="20"/>
                  </w:rPr>
                </w:rPrChange>
              </w:rPr>
            </w:pPr>
            <w:r w:rsidRPr="002A09AE">
              <w:rPr>
                <w:sz w:val="22"/>
                <w:szCs w:val="22"/>
                <w:rPrChange w:id="583" w:author="Saket Sharan" w:date="2024-07-19T11:28:00Z" w16du:dateUtc="2024-07-19T05:58:00Z">
                  <w:rPr>
                    <w:sz w:val="20"/>
                    <w:szCs w:val="20"/>
                  </w:rPr>
                </w:rPrChange>
              </w:rPr>
              <w:t>9</w:t>
            </w:r>
          </w:p>
        </w:tc>
        <w:tc>
          <w:tcPr>
            <w:tcW w:w="253" w:type="pct"/>
            <w:tcPrChange w:id="584" w:author="Sowmya Ramani S" w:date="2024-07-22T13:23:00Z" w16du:dateUtc="2024-07-22T07:53:00Z">
              <w:tcPr>
                <w:tcW w:w="178" w:type="pct"/>
              </w:tcPr>
            </w:tcPrChange>
          </w:tcPr>
          <w:p w14:paraId="584A7D6D" w14:textId="77777777" w:rsidR="00EE49F8" w:rsidRPr="002A09AE" w:rsidRDefault="00EE49F8" w:rsidP="009A465B">
            <w:pPr>
              <w:pStyle w:val="TableParagraph"/>
              <w:rPr>
                <w:sz w:val="22"/>
                <w:szCs w:val="22"/>
                <w:rPrChange w:id="585" w:author="Saket Sharan" w:date="2024-07-19T11:28:00Z" w16du:dateUtc="2024-07-19T05:58:00Z">
                  <w:rPr>
                    <w:sz w:val="20"/>
                    <w:szCs w:val="20"/>
                  </w:rPr>
                </w:rPrChange>
              </w:rPr>
            </w:pPr>
            <w:r w:rsidRPr="002A09AE">
              <w:rPr>
                <w:sz w:val="22"/>
                <w:szCs w:val="22"/>
                <w:rPrChange w:id="586" w:author="Saket Sharan" w:date="2024-07-19T11:28:00Z" w16du:dateUtc="2024-07-19T05:58:00Z">
                  <w:rPr>
                    <w:sz w:val="20"/>
                    <w:szCs w:val="20"/>
                  </w:rPr>
                </w:rPrChange>
              </w:rPr>
              <w:t>11</w:t>
            </w:r>
          </w:p>
        </w:tc>
        <w:tc>
          <w:tcPr>
            <w:tcW w:w="253" w:type="pct"/>
            <w:tcPrChange w:id="587" w:author="Sowmya Ramani S" w:date="2024-07-22T13:23:00Z" w16du:dateUtc="2024-07-22T07:53:00Z">
              <w:tcPr>
                <w:tcW w:w="270" w:type="pct"/>
                <w:gridSpan w:val="2"/>
              </w:tcPr>
            </w:tcPrChange>
          </w:tcPr>
          <w:p w14:paraId="3CBAB44F" w14:textId="77777777" w:rsidR="00EE49F8" w:rsidRPr="002A09AE" w:rsidRDefault="00EE49F8" w:rsidP="009A465B">
            <w:pPr>
              <w:pStyle w:val="TableParagraph"/>
              <w:rPr>
                <w:sz w:val="22"/>
                <w:szCs w:val="22"/>
                <w:rPrChange w:id="588" w:author="Saket Sharan" w:date="2024-07-19T11:28:00Z" w16du:dateUtc="2024-07-19T05:58:00Z">
                  <w:rPr>
                    <w:sz w:val="20"/>
                    <w:szCs w:val="20"/>
                  </w:rPr>
                </w:rPrChange>
              </w:rPr>
            </w:pPr>
            <w:r w:rsidRPr="002A09AE">
              <w:rPr>
                <w:sz w:val="22"/>
                <w:szCs w:val="22"/>
                <w:rPrChange w:id="589" w:author="Saket Sharan" w:date="2024-07-19T11:28:00Z" w16du:dateUtc="2024-07-19T05:58:00Z">
                  <w:rPr>
                    <w:sz w:val="20"/>
                    <w:szCs w:val="20"/>
                  </w:rPr>
                </w:rPrChange>
              </w:rPr>
              <w:t>13</w:t>
            </w:r>
          </w:p>
        </w:tc>
        <w:tc>
          <w:tcPr>
            <w:tcW w:w="282" w:type="pct"/>
            <w:tcPrChange w:id="590" w:author="Sowmya Ramani S" w:date="2024-07-22T13:23:00Z" w16du:dateUtc="2024-07-22T07:53:00Z">
              <w:tcPr>
                <w:tcW w:w="192" w:type="pct"/>
                <w:gridSpan w:val="2"/>
              </w:tcPr>
            </w:tcPrChange>
          </w:tcPr>
          <w:p w14:paraId="61A42240" w14:textId="77777777" w:rsidR="00EE49F8" w:rsidRPr="002A09AE" w:rsidRDefault="00EE49F8" w:rsidP="009A465B">
            <w:pPr>
              <w:pStyle w:val="TableParagraph"/>
              <w:rPr>
                <w:sz w:val="22"/>
                <w:szCs w:val="22"/>
                <w:rPrChange w:id="591" w:author="Saket Sharan" w:date="2024-07-19T11:28:00Z" w16du:dateUtc="2024-07-19T05:58:00Z">
                  <w:rPr>
                    <w:sz w:val="20"/>
                    <w:szCs w:val="20"/>
                  </w:rPr>
                </w:rPrChange>
              </w:rPr>
            </w:pPr>
            <w:r w:rsidRPr="002A09AE">
              <w:rPr>
                <w:sz w:val="22"/>
                <w:szCs w:val="22"/>
                <w:rPrChange w:id="592" w:author="Saket Sharan" w:date="2024-07-19T11:28:00Z" w16du:dateUtc="2024-07-19T05:58:00Z">
                  <w:rPr>
                    <w:sz w:val="20"/>
                    <w:szCs w:val="20"/>
                  </w:rPr>
                </w:rPrChange>
              </w:rPr>
              <w:t>17</w:t>
            </w:r>
          </w:p>
        </w:tc>
        <w:tc>
          <w:tcPr>
            <w:tcW w:w="282" w:type="pct"/>
            <w:tcPrChange w:id="593" w:author="Sowmya Ramani S" w:date="2024-07-22T13:23:00Z" w16du:dateUtc="2024-07-22T07:53:00Z">
              <w:tcPr>
                <w:tcW w:w="211" w:type="pct"/>
              </w:tcPr>
            </w:tcPrChange>
          </w:tcPr>
          <w:p w14:paraId="70C2CC23" w14:textId="77777777" w:rsidR="00EE49F8" w:rsidRPr="002A09AE" w:rsidRDefault="00EE49F8" w:rsidP="009A465B">
            <w:pPr>
              <w:pStyle w:val="TableParagraph"/>
              <w:rPr>
                <w:sz w:val="22"/>
                <w:szCs w:val="22"/>
                <w:rPrChange w:id="594" w:author="Saket Sharan" w:date="2024-07-19T11:28:00Z" w16du:dateUtc="2024-07-19T05:58:00Z">
                  <w:rPr>
                    <w:sz w:val="20"/>
                    <w:szCs w:val="20"/>
                  </w:rPr>
                </w:rPrChange>
              </w:rPr>
            </w:pPr>
            <w:r w:rsidRPr="002A09AE">
              <w:rPr>
                <w:sz w:val="22"/>
                <w:szCs w:val="22"/>
                <w:rPrChange w:id="595" w:author="Saket Sharan" w:date="2024-07-19T11:28:00Z" w16du:dateUtc="2024-07-19T05:58:00Z">
                  <w:rPr>
                    <w:sz w:val="20"/>
                    <w:szCs w:val="20"/>
                  </w:rPr>
                </w:rPrChange>
              </w:rPr>
              <w:t>30</w:t>
            </w:r>
          </w:p>
        </w:tc>
        <w:tc>
          <w:tcPr>
            <w:tcW w:w="993" w:type="pct"/>
            <w:tcPrChange w:id="596" w:author="Sowmya Ramani S" w:date="2024-07-22T13:23:00Z" w16du:dateUtc="2024-07-22T07:53:00Z">
              <w:tcPr>
                <w:tcW w:w="613" w:type="pct"/>
                <w:gridSpan w:val="2"/>
              </w:tcPr>
            </w:tcPrChange>
          </w:tcPr>
          <w:p w14:paraId="7C1E4137" w14:textId="77777777" w:rsidR="00EE49F8" w:rsidRPr="002A09AE" w:rsidRDefault="00EE49F8" w:rsidP="009A465B">
            <w:pPr>
              <w:pStyle w:val="TableParagraph"/>
              <w:rPr>
                <w:sz w:val="22"/>
                <w:szCs w:val="22"/>
                <w:rPrChange w:id="597" w:author="Saket Sharan" w:date="2024-07-19T11:28:00Z" w16du:dateUtc="2024-07-19T05:58:00Z">
                  <w:rPr>
                    <w:sz w:val="20"/>
                    <w:szCs w:val="20"/>
                  </w:rPr>
                </w:rPrChange>
              </w:rPr>
            </w:pPr>
            <w:r w:rsidRPr="002A09AE">
              <w:rPr>
                <w:sz w:val="22"/>
                <w:szCs w:val="22"/>
                <w:rPrChange w:id="598" w:author="Saket Sharan" w:date="2024-07-19T11:28:00Z" w16du:dateUtc="2024-07-19T05:58:00Z">
                  <w:rPr>
                    <w:sz w:val="20"/>
                    <w:szCs w:val="20"/>
                  </w:rPr>
                </w:rPrChange>
              </w:rPr>
              <w:t>Annex</w:t>
            </w:r>
            <w:r w:rsidRPr="002A09AE">
              <w:rPr>
                <w:spacing w:val="-3"/>
                <w:sz w:val="22"/>
                <w:szCs w:val="22"/>
                <w:rPrChange w:id="599" w:author="Saket Sharan" w:date="2024-07-19T11:28:00Z" w16du:dateUtc="2024-07-19T05:58:00Z">
                  <w:rPr>
                    <w:spacing w:val="-3"/>
                    <w:sz w:val="20"/>
                    <w:szCs w:val="20"/>
                  </w:rPr>
                </w:rPrChange>
              </w:rPr>
              <w:t xml:space="preserve"> </w:t>
            </w:r>
            <w:r w:rsidRPr="002A09AE">
              <w:rPr>
                <w:sz w:val="22"/>
                <w:szCs w:val="22"/>
                <w:rPrChange w:id="600" w:author="Saket Sharan" w:date="2024-07-19T11:28:00Z" w16du:dateUtc="2024-07-19T05:58:00Z">
                  <w:rPr>
                    <w:sz w:val="20"/>
                    <w:szCs w:val="20"/>
                  </w:rPr>
                </w:rPrChange>
              </w:rPr>
              <w:t>D of IS 17880:2022</w:t>
            </w:r>
          </w:p>
        </w:tc>
      </w:tr>
      <w:tr w:rsidR="00BA296A" w:rsidRPr="005D4BBB" w14:paraId="595F04D7" w14:textId="77777777" w:rsidTr="00140A42">
        <w:tblPrEx>
          <w:tblW w:w="5184" w:type="pct"/>
          <w:tblLook w:val="01E0" w:firstRow="1" w:lastRow="1" w:firstColumn="1" w:lastColumn="1" w:noHBand="0" w:noVBand="0"/>
          <w:tblPrExChange w:id="601"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285"/>
          <w:trPrChange w:id="602" w:author="Sowmya Ramani S" w:date="2024-07-22T13:23:00Z" w16du:dateUtc="2024-07-22T07:53:00Z">
            <w:trPr>
              <w:trHeight w:val="285"/>
            </w:trPr>
          </w:trPrChange>
        </w:trPr>
        <w:tc>
          <w:tcPr>
            <w:tcW w:w="301" w:type="pct"/>
            <w:tcPrChange w:id="603" w:author="Sowmya Ramani S" w:date="2024-07-22T13:23:00Z" w16du:dateUtc="2024-07-22T07:53:00Z">
              <w:tcPr>
                <w:tcW w:w="230" w:type="pct"/>
              </w:tcPr>
            </w:tcPrChange>
          </w:tcPr>
          <w:p w14:paraId="5EC68DF6" w14:textId="77777777" w:rsidR="00EE49F8" w:rsidRPr="002A09AE" w:rsidRDefault="00EE49F8" w:rsidP="009A465B">
            <w:pPr>
              <w:pStyle w:val="TableParagraph"/>
              <w:rPr>
                <w:sz w:val="22"/>
                <w:szCs w:val="22"/>
                <w:rPrChange w:id="604" w:author="Saket Sharan" w:date="2024-07-19T11:28:00Z" w16du:dateUtc="2024-07-19T05:58:00Z">
                  <w:rPr>
                    <w:sz w:val="20"/>
                    <w:szCs w:val="20"/>
                  </w:rPr>
                </w:rPrChange>
              </w:rPr>
            </w:pPr>
            <w:r w:rsidRPr="002A09AE">
              <w:rPr>
                <w:sz w:val="22"/>
                <w:szCs w:val="22"/>
                <w:rPrChange w:id="605" w:author="Saket Sharan" w:date="2024-07-19T11:28:00Z" w16du:dateUtc="2024-07-19T05:58:00Z">
                  <w:rPr>
                    <w:sz w:val="20"/>
                    <w:szCs w:val="20"/>
                  </w:rPr>
                </w:rPrChange>
              </w:rPr>
              <w:t>viii)</w:t>
            </w:r>
          </w:p>
        </w:tc>
        <w:tc>
          <w:tcPr>
            <w:tcW w:w="841" w:type="pct"/>
            <w:tcPrChange w:id="606" w:author="Sowmya Ramani S" w:date="2024-07-22T13:23:00Z" w16du:dateUtc="2024-07-22T07:53:00Z">
              <w:tcPr>
                <w:tcW w:w="1762" w:type="pct"/>
                <w:gridSpan w:val="6"/>
              </w:tcPr>
            </w:tcPrChange>
          </w:tcPr>
          <w:p w14:paraId="02410484" w14:textId="77777777" w:rsidR="00EE49F8" w:rsidRPr="002A09AE" w:rsidRDefault="00EE49F8" w:rsidP="009A465B">
            <w:pPr>
              <w:pStyle w:val="TableParagraph"/>
              <w:rPr>
                <w:sz w:val="22"/>
                <w:szCs w:val="22"/>
                <w:rPrChange w:id="607" w:author="Saket Sharan" w:date="2024-07-19T11:28:00Z" w16du:dateUtc="2024-07-19T05:58:00Z">
                  <w:rPr>
                    <w:sz w:val="20"/>
                    <w:szCs w:val="20"/>
                  </w:rPr>
                </w:rPrChange>
              </w:rPr>
            </w:pPr>
            <w:r w:rsidRPr="002A09AE">
              <w:rPr>
                <w:sz w:val="22"/>
                <w:szCs w:val="22"/>
                <w:rPrChange w:id="608" w:author="Saket Sharan" w:date="2024-07-19T11:28:00Z" w16du:dateUtc="2024-07-19T05:58:00Z">
                  <w:rPr>
                    <w:sz w:val="20"/>
                    <w:szCs w:val="20"/>
                  </w:rPr>
                </w:rPrChange>
              </w:rPr>
              <w:t>Rope</w:t>
            </w:r>
            <w:r w:rsidRPr="002A09AE">
              <w:rPr>
                <w:spacing w:val="-3"/>
                <w:sz w:val="22"/>
                <w:szCs w:val="22"/>
                <w:rPrChange w:id="609" w:author="Saket Sharan" w:date="2024-07-19T11:28:00Z" w16du:dateUtc="2024-07-19T05:58:00Z">
                  <w:rPr>
                    <w:spacing w:val="-3"/>
                    <w:sz w:val="20"/>
                    <w:szCs w:val="20"/>
                  </w:rPr>
                </w:rPrChange>
              </w:rPr>
              <w:t xml:space="preserve"> </w:t>
            </w:r>
            <w:r w:rsidRPr="002A09AE">
              <w:rPr>
                <w:sz w:val="22"/>
                <w:szCs w:val="22"/>
                <w:rPrChange w:id="610" w:author="Saket Sharan" w:date="2024-07-19T11:28:00Z" w16du:dateUtc="2024-07-19T05:58:00Z">
                  <w:rPr>
                    <w:sz w:val="20"/>
                    <w:szCs w:val="20"/>
                  </w:rPr>
                </w:rPrChange>
              </w:rPr>
              <w:t>net</w:t>
            </w:r>
            <w:r w:rsidRPr="002A09AE">
              <w:rPr>
                <w:spacing w:val="-2"/>
                <w:sz w:val="22"/>
                <w:szCs w:val="22"/>
                <w:rPrChange w:id="611" w:author="Saket Sharan" w:date="2024-07-19T11:28:00Z" w16du:dateUtc="2024-07-19T05:58:00Z">
                  <w:rPr>
                    <w:spacing w:val="-2"/>
                    <w:sz w:val="20"/>
                    <w:szCs w:val="20"/>
                  </w:rPr>
                </w:rPrChange>
              </w:rPr>
              <w:t xml:space="preserve"> </w:t>
            </w:r>
            <w:r w:rsidRPr="002A09AE">
              <w:rPr>
                <w:sz w:val="22"/>
                <w:szCs w:val="22"/>
                <w:rPrChange w:id="612" w:author="Saket Sharan" w:date="2024-07-19T11:28:00Z" w16du:dateUtc="2024-07-19T05:58:00Z">
                  <w:rPr>
                    <w:sz w:val="20"/>
                    <w:szCs w:val="20"/>
                  </w:rPr>
                </w:rPrChange>
              </w:rPr>
              <w:t>strength,</w:t>
            </w:r>
            <w:r w:rsidRPr="002A09AE">
              <w:rPr>
                <w:spacing w:val="-2"/>
                <w:sz w:val="22"/>
                <w:szCs w:val="22"/>
                <w:rPrChange w:id="613" w:author="Saket Sharan" w:date="2024-07-19T11:28:00Z" w16du:dateUtc="2024-07-19T05:58:00Z">
                  <w:rPr>
                    <w:spacing w:val="-2"/>
                    <w:sz w:val="20"/>
                    <w:szCs w:val="20"/>
                  </w:rPr>
                </w:rPrChange>
              </w:rPr>
              <w:t xml:space="preserve"> </w:t>
            </w:r>
            <w:r w:rsidRPr="002A09AE">
              <w:rPr>
                <w:i/>
                <w:sz w:val="22"/>
                <w:szCs w:val="22"/>
                <w:rPrChange w:id="614" w:author="Saket Sharan" w:date="2024-07-19T11:28:00Z" w16du:dateUtc="2024-07-19T05:58:00Z">
                  <w:rPr>
                    <w:i/>
                    <w:sz w:val="20"/>
                    <w:szCs w:val="20"/>
                  </w:rPr>
                </w:rPrChange>
              </w:rPr>
              <w:t>Min</w:t>
            </w:r>
            <w:r w:rsidRPr="002A09AE">
              <w:rPr>
                <w:sz w:val="22"/>
                <w:szCs w:val="22"/>
                <w:rPrChange w:id="615" w:author="Saket Sharan" w:date="2024-07-19T11:28:00Z" w16du:dateUtc="2024-07-19T05:58:00Z">
                  <w:rPr>
                    <w:sz w:val="20"/>
                    <w:szCs w:val="20"/>
                  </w:rPr>
                </w:rPrChange>
              </w:rPr>
              <w:t>,</w:t>
            </w:r>
            <w:r w:rsidRPr="002A09AE">
              <w:rPr>
                <w:spacing w:val="-2"/>
                <w:sz w:val="22"/>
                <w:szCs w:val="22"/>
                <w:rPrChange w:id="616" w:author="Saket Sharan" w:date="2024-07-19T11:28:00Z" w16du:dateUtc="2024-07-19T05:58:00Z">
                  <w:rPr>
                    <w:spacing w:val="-2"/>
                    <w:sz w:val="20"/>
                    <w:szCs w:val="20"/>
                  </w:rPr>
                </w:rPrChange>
              </w:rPr>
              <w:t xml:space="preserve"> </w:t>
            </w:r>
            <w:r w:rsidRPr="002A09AE">
              <w:rPr>
                <w:sz w:val="22"/>
                <w:szCs w:val="22"/>
                <w:rPrChange w:id="617" w:author="Saket Sharan" w:date="2024-07-19T11:28:00Z" w16du:dateUtc="2024-07-19T05:58:00Z">
                  <w:rPr>
                    <w:sz w:val="20"/>
                    <w:szCs w:val="20"/>
                  </w:rPr>
                </w:rPrChange>
              </w:rPr>
              <w:t>kN/m</w:t>
            </w:r>
            <w:r w:rsidRPr="002A09AE">
              <w:rPr>
                <w:spacing w:val="-2"/>
                <w:sz w:val="22"/>
                <w:szCs w:val="22"/>
                <w:rPrChange w:id="618" w:author="Saket Sharan" w:date="2024-07-19T11:28:00Z" w16du:dateUtc="2024-07-19T05:58:00Z">
                  <w:rPr>
                    <w:spacing w:val="-2"/>
                    <w:sz w:val="20"/>
                    <w:szCs w:val="20"/>
                  </w:rPr>
                </w:rPrChange>
              </w:rPr>
              <w:t xml:space="preserve"> </w:t>
            </w:r>
            <w:r w:rsidRPr="002A09AE">
              <w:rPr>
                <w:sz w:val="22"/>
                <w:szCs w:val="22"/>
                <w:rPrChange w:id="619" w:author="Saket Sharan" w:date="2024-07-19T11:28:00Z" w16du:dateUtc="2024-07-19T05:58:00Z">
                  <w:rPr>
                    <w:sz w:val="20"/>
                    <w:szCs w:val="20"/>
                  </w:rPr>
                </w:rPrChange>
              </w:rPr>
              <w:t>(</w:t>
            </w:r>
            <w:r w:rsidRPr="002A09AE">
              <w:rPr>
                <w:i/>
                <w:sz w:val="22"/>
                <w:szCs w:val="22"/>
                <w:rPrChange w:id="620" w:author="Saket Sharan" w:date="2024-07-19T11:28:00Z" w16du:dateUtc="2024-07-19T05:58:00Z">
                  <w:rPr>
                    <w:i/>
                    <w:sz w:val="20"/>
                    <w:szCs w:val="20"/>
                  </w:rPr>
                </w:rPrChange>
              </w:rPr>
              <w:t>see</w:t>
            </w:r>
            <w:r w:rsidRPr="002A09AE">
              <w:rPr>
                <w:i/>
                <w:spacing w:val="-2"/>
                <w:sz w:val="22"/>
                <w:szCs w:val="22"/>
                <w:rPrChange w:id="621" w:author="Saket Sharan" w:date="2024-07-19T11:28:00Z" w16du:dateUtc="2024-07-19T05:58:00Z">
                  <w:rPr>
                    <w:i/>
                    <w:spacing w:val="-2"/>
                    <w:sz w:val="20"/>
                    <w:szCs w:val="20"/>
                  </w:rPr>
                </w:rPrChange>
              </w:rPr>
              <w:t xml:space="preserve"> </w:t>
            </w:r>
            <w:r w:rsidRPr="002A09AE">
              <w:rPr>
                <w:sz w:val="22"/>
                <w:szCs w:val="22"/>
                <w:rPrChange w:id="622" w:author="Saket Sharan" w:date="2024-07-19T11:28:00Z" w16du:dateUtc="2024-07-19T05:58:00Z">
                  <w:rPr>
                    <w:sz w:val="20"/>
                    <w:szCs w:val="20"/>
                  </w:rPr>
                </w:rPrChange>
              </w:rPr>
              <w:t>Note)</w:t>
            </w:r>
          </w:p>
        </w:tc>
        <w:tc>
          <w:tcPr>
            <w:tcW w:w="253" w:type="pct"/>
            <w:tcPrChange w:id="623" w:author="Sowmya Ramani S" w:date="2024-07-22T13:23:00Z" w16du:dateUtc="2024-07-22T07:53:00Z">
              <w:tcPr>
                <w:tcW w:w="198" w:type="pct"/>
              </w:tcPr>
            </w:tcPrChange>
          </w:tcPr>
          <w:p w14:paraId="1356EFE2" w14:textId="77777777" w:rsidR="00EE49F8" w:rsidRPr="002A09AE" w:rsidRDefault="00EE49F8" w:rsidP="009A465B">
            <w:pPr>
              <w:pStyle w:val="TableParagraph"/>
              <w:rPr>
                <w:sz w:val="22"/>
                <w:szCs w:val="22"/>
                <w:rPrChange w:id="624" w:author="Saket Sharan" w:date="2024-07-19T11:28:00Z" w16du:dateUtc="2024-07-19T05:58:00Z">
                  <w:rPr>
                    <w:sz w:val="20"/>
                    <w:szCs w:val="20"/>
                  </w:rPr>
                </w:rPrChange>
              </w:rPr>
            </w:pPr>
            <w:r w:rsidRPr="002A09AE">
              <w:rPr>
                <w:sz w:val="22"/>
                <w:szCs w:val="22"/>
                <w:rPrChange w:id="625" w:author="Saket Sharan" w:date="2024-07-19T11:28:00Z" w16du:dateUtc="2024-07-19T05:58:00Z">
                  <w:rPr>
                    <w:sz w:val="20"/>
                    <w:szCs w:val="20"/>
                  </w:rPr>
                </w:rPrChange>
              </w:rPr>
              <w:t>85</w:t>
            </w:r>
          </w:p>
        </w:tc>
        <w:tc>
          <w:tcPr>
            <w:tcW w:w="282" w:type="pct"/>
            <w:tcPrChange w:id="626" w:author="Sowmya Ramani S" w:date="2024-07-22T13:23:00Z" w16du:dateUtc="2024-07-22T07:53:00Z">
              <w:tcPr>
                <w:tcW w:w="218" w:type="pct"/>
                <w:gridSpan w:val="2"/>
              </w:tcPr>
            </w:tcPrChange>
          </w:tcPr>
          <w:p w14:paraId="093D5FDD" w14:textId="77777777" w:rsidR="00EE49F8" w:rsidRPr="002A09AE" w:rsidRDefault="00EE49F8" w:rsidP="009A465B">
            <w:pPr>
              <w:pStyle w:val="TableParagraph"/>
              <w:rPr>
                <w:sz w:val="22"/>
                <w:szCs w:val="22"/>
                <w:rPrChange w:id="627" w:author="Saket Sharan" w:date="2024-07-19T11:28:00Z" w16du:dateUtc="2024-07-19T05:58:00Z">
                  <w:rPr>
                    <w:sz w:val="20"/>
                    <w:szCs w:val="20"/>
                  </w:rPr>
                </w:rPrChange>
              </w:rPr>
            </w:pPr>
            <w:r w:rsidRPr="002A09AE">
              <w:rPr>
                <w:sz w:val="22"/>
                <w:szCs w:val="22"/>
                <w:rPrChange w:id="628" w:author="Saket Sharan" w:date="2024-07-19T11:28:00Z" w16du:dateUtc="2024-07-19T05:58:00Z">
                  <w:rPr>
                    <w:sz w:val="20"/>
                    <w:szCs w:val="20"/>
                  </w:rPr>
                </w:rPrChange>
              </w:rPr>
              <w:t>105</w:t>
            </w:r>
          </w:p>
        </w:tc>
        <w:tc>
          <w:tcPr>
            <w:tcW w:w="282" w:type="pct"/>
            <w:tcPrChange w:id="629" w:author="Sowmya Ramani S" w:date="2024-07-22T13:23:00Z" w16du:dateUtc="2024-07-22T07:53:00Z">
              <w:tcPr>
                <w:tcW w:w="270" w:type="pct"/>
                <w:gridSpan w:val="2"/>
              </w:tcPr>
            </w:tcPrChange>
          </w:tcPr>
          <w:p w14:paraId="12935297" w14:textId="77777777" w:rsidR="00EE49F8" w:rsidRPr="002A09AE" w:rsidRDefault="00EE49F8" w:rsidP="009A465B">
            <w:pPr>
              <w:pStyle w:val="TableParagraph"/>
              <w:rPr>
                <w:sz w:val="22"/>
                <w:szCs w:val="22"/>
                <w:rPrChange w:id="630" w:author="Saket Sharan" w:date="2024-07-19T11:28:00Z" w16du:dateUtc="2024-07-19T05:58:00Z">
                  <w:rPr>
                    <w:sz w:val="20"/>
                    <w:szCs w:val="20"/>
                  </w:rPr>
                </w:rPrChange>
              </w:rPr>
            </w:pPr>
            <w:r w:rsidRPr="002A09AE">
              <w:rPr>
                <w:sz w:val="22"/>
                <w:szCs w:val="22"/>
                <w:rPrChange w:id="631" w:author="Saket Sharan" w:date="2024-07-19T11:28:00Z" w16du:dateUtc="2024-07-19T05:58:00Z">
                  <w:rPr>
                    <w:sz w:val="20"/>
                    <w:szCs w:val="20"/>
                  </w:rPr>
                </w:rPrChange>
              </w:rPr>
              <w:t>120</w:t>
            </w:r>
          </w:p>
        </w:tc>
        <w:tc>
          <w:tcPr>
            <w:tcW w:w="282" w:type="pct"/>
            <w:tcPrChange w:id="632" w:author="Sowmya Ramani S" w:date="2024-07-22T13:23:00Z" w16du:dateUtc="2024-07-22T07:53:00Z">
              <w:tcPr>
                <w:tcW w:w="192" w:type="pct"/>
              </w:tcPr>
            </w:tcPrChange>
          </w:tcPr>
          <w:p w14:paraId="38D43243" w14:textId="77777777" w:rsidR="00EE49F8" w:rsidRPr="002A09AE" w:rsidRDefault="00EE49F8" w:rsidP="009A465B">
            <w:pPr>
              <w:pStyle w:val="TableParagraph"/>
              <w:rPr>
                <w:sz w:val="22"/>
                <w:szCs w:val="22"/>
                <w:rPrChange w:id="633" w:author="Saket Sharan" w:date="2024-07-19T11:28:00Z" w16du:dateUtc="2024-07-19T05:58:00Z">
                  <w:rPr>
                    <w:sz w:val="20"/>
                    <w:szCs w:val="20"/>
                  </w:rPr>
                </w:rPrChange>
              </w:rPr>
            </w:pPr>
            <w:r w:rsidRPr="002A09AE">
              <w:rPr>
                <w:sz w:val="22"/>
                <w:szCs w:val="22"/>
                <w:rPrChange w:id="634" w:author="Saket Sharan" w:date="2024-07-19T11:28:00Z" w16du:dateUtc="2024-07-19T05:58:00Z">
                  <w:rPr>
                    <w:sz w:val="20"/>
                    <w:szCs w:val="20"/>
                  </w:rPr>
                </w:rPrChange>
              </w:rPr>
              <w:t>160</w:t>
            </w:r>
          </w:p>
        </w:tc>
        <w:tc>
          <w:tcPr>
            <w:tcW w:w="332" w:type="pct"/>
            <w:tcPrChange w:id="635" w:author="Sowmya Ramani S" w:date="2024-07-22T13:23:00Z" w16du:dateUtc="2024-07-22T07:53:00Z">
              <w:tcPr>
                <w:tcW w:w="315" w:type="pct"/>
                <w:gridSpan w:val="2"/>
              </w:tcPr>
            </w:tcPrChange>
          </w:tcPr>
          <w:p w14:paraId="3F991227" w14:textId="77777777" w:rsidR="00EE49F8" w:rsidRPr="002A09AE" w:rsidRDefault="00EE49F8" w:rsidP="009A465B">
            <w:pPr>
              <w:pStyle w:val="TableParagraph"/>
              <w:rPr>
                <w:sz w:val="22"/>
                <w:szCs w:val="22"/>
                <w:rPrChange w:id="636" w:author="Saket Sharan" w:date="2024-07-19T11:28:00Z" w16du:dateUtc="2024-07-19T05:58:00Z">
                  <w:rPr>
                    <w:sz w:val="20"/>
                    <w:szCs w:val="20"/>
                  </w:rPr>
                </w:rPrChange>
              </w:rPr>
            </w:pPr>
            <w:r w:rsidRPr="002A09AE">
              <w:rPr>
                <w:sz w:val="22"/>
                <w:szCs w:val="22"/>
                <w:rPrChange w:id="637" w:author="Saket Sharan" w:date="2024-07-19T11:28:00Z" w16du:dateUtc="2024-07-19T05:58:00Z">
                  <w:rPr>
                    <w:sz w:val="20"/>
                    <w:szCs w:val="20"/>
                  </w:rPr>
                </w:rPrChange>
              </w:rPr>
              <w:t>250</w:t>
            </w:r>
          </w:p>
        </w:tc>
        <w:tc>
          <w:tcPr>
            <w:tcW w:w="366" w:type="pct"/>
            <w:tcPrChange w:id="638" w:author="Sowmya Ramani S" w:date="2024-07-22T13:23:00Z" w16du:dateUtc="2024-07-22T07:53:00Z">
              <w:tcPr>
                <w:tcW w:w="346" w:type="pct"/>
                <w:gridSpan w:val="3"/>
              </w:tcPr>
            </w:tcPrChange>
          </w:tcPr>
          <w:p w14:paraId="6E5A2587" w14:textId="77777777" w:rsidR="00EE49F8" w:rsidRPr="002A09AE" w:rsidRDefault="00EE49F8" w:rsidP="009A465B">
            <w:pPr>
              <w:pStyle w:val="TableParagraph"/>
              <w:rPr>
                <w:sz w:val="22"/>
                <w:szCs w:val="22"/>
                <w:rPrChange w:id="639" w:author="Saket Sharan" w:date="2024-07-19T11:28:00Z" w16du:dateUtc="2024-07-19T05:58:00Z">
                  <w:rPr>
                    <w:sz w:val="20"/>
                    <w:szCs w:val="20"/>
                  </w:rPr>
                </w:rPrChange>
              </w:rPr>
            </w:pPr>
            <w:r w:rsidRPr="002A09AE">
              <w:rPr>
                <w:sz w:val="22"/>
                <w:szCs w:val="22"/>
                <w:rPrChange w:id="640" w:author="Saket Sharan" w:date="2024-07-19T11:28:00Z" w16du:dateUtc="2024-07-19T05:58:00Z">
                  <w:rPr>
                    <w:sz w:val="20"/>
                    <w:szCs w:val="20"/>
                  </w:rPr>
                </w:rPrChange>
              </w:rPr>
              <w:t>60</w:t>
            </w:r>
          </w:p>
        </w:tc>
        <w:tc>
          <w:tcPr>
            <w:tcW w:w="253" w:type="pct"/>
            <w:tcPrChange w:id="641" w:author="Sowmya Ramani S" w:date="2024-07-22T13:23:00Z" w16du:dateUtc="2024-07-22T07:53:00Z">
              <w:tcPr>
                <w:tcW w:w="178" w:type="pct"/>
              </w:tcPr>
            </w:tcPrChange>
          </w:tcPr>
          <w:p w14:paraId="135E9133" w14:textId="77777777" w:rsidR="00EE49F8" w:rsidRPr="002A09AE" w:rsidRDefault="00EE49F8" w:rsidP="009A465B">
            <w:pPr>
              <w:pStyle w:val="TableParagraph"/>
              <w:rPr>
                <w:sz w:val="22"/>
                <w:szCs w:val="22"/>
                <w:rPrChange w:id="642" w:author="Saket Sharan" w:date="2024-07-19T11:28:00Z" w16du:dateUtc="2024-07-19T05:58:00Z">
                  <w:rPr>
                    <w:sz w:val="20"/>
                    <w:szCs w:val="20"/>
                  </w:rPr>
                </w:rPrChange>
              </w:rPr>
            </w:pPr>
            <w:r w:rsidRPr="002A09AE">
              <w:rPr>
                <w:sz w:val="22"/>
                <w:szCs w:val="22"/>
                <w:rPrChange w:id="643" w:author="Saket Sharan" w:date="2024-07-19T11:28:00Z" w16du:dateUtc="2024-07-19T05:58:00Z">
                  <w:rPr>
                    <w:sz w:val="20"/>
                    <w:szCs w:val="20"/>
                  </w:rPr>
                </w:rPrChange>
              </w:rPr>
              <w:t>75</w:t>
            </w:r>
          </w:p>
        </w:tc>
        <w:tc>
          <w:tcPr>
            <w:tcW w:w="253" w:type="pct"/>
            <w:tcPrChange w:id="644" w:author="Sowmya Ramani S" w:date="2024-07-22T13:23:00Z" w16du:dateUtc="2024-07-22T07:53:00Z">
              <w:tcPr>
                <w:tcW w:w="270" w:type="pct"/>
                <w:gridSpan w:val="2"/>
              </w:tcPr>
            </w:tcPrChange>
          </w:tcPr>
          <w:p w14:paraId="2DF50D65" w14:textId="77777777" w:rsidR="00EE49F8" w:rsidRPr="002A09AE" w:rsidRDefault="00EE49F8" w:rsidP="009A465B">
            <w:pPr>
              <w:pStyle w:val="TableParagraph"/>
              <w:rPr>
                <w:sz w:val="22"/>
                <w:szCs w:val="22"/>
                <w:rPrChange w:id="645" w:author="Saket Sharan" w:date="2024-07-19T11:28:00Z" w16du:dateUtc="2024-07-19T05:58:00Z">
                  <w:rPr>
                    <w:sz w:val="20"/>
                    <w:szCs w:val="20"/>
                  </w:rPr>
                </w:rPrChange>
              </w:rPr>
            </w:pPr>
            <w:r w:rsidRPr="002A09AE">
              <w:rPr>
                <w:sz w:val="22"/>
                <w:szCs w:val="22"/>
                <w:rPrChange w:id="646" w:author="Saket Sharan" w:date="2024-07-19T11:28:00Z" w16du:dateUtc="2024-07-19T05:58:00Z">
                  <w:rPr>
                    <w:sz w:val="20"/>
                    <w:szCs w:val="20"/>
                  </w:rPr>
                </w:rPrChange>
              </w:rPr>
              <w:t>85</w:t>
            </w:r>
          </w:p>
        </w:tc>
        <w:tc>
          <w:tcPr>
            <w:tcW w:w="282" w:type="pct"/>
            <w:tcPrChange w:id="647" w:author="Sowmya Ramani S" w:date="2024-07-22T13:23:00Z" w16du:dateUtc="2024-07-22T07:53:00Z">
              <w:tcPr>
                <w:tcW w:w="192" w:type="pct"/>
                <w:gridSpan w:val="2"/>
              </w:tcPr>
            </w:tcPrChange>
          </w:tcPr>
          <w:p w14:paraId="2D0FBA8D" w14:textId="77777777" w:rsidR="00EE49F8" w:rsidRPr="002A09AE" w:rsidRDefault="00EE49F8" w:rsidP="009A465B">
            <w:pPr>
              <w:pStyle w:val="TableParagraph"/>
              <w:rPr>
                <w:sz w:val="22"/>
                <w:szCs w:val="22"/>
                <w:rPrChange w:id="648" w:author="Saket Sharan" w:date="2024-07-19T11:28:00Z" w16du:dateUtc="2024-07-19T05:58:00Z">
                  <w:rPr>
                    <w:sz w:val="20"/>
                    <w:szCs w:val="20"/>
                  </w:rPr>
                </w:rPrChange>
              </w:rPr>
            </w:pPr>
            <w:r w:rsidRPr="002A09AE">
              <w:rPr>
                <w:sz w:val="22"/>
                <w:szCs w:val="22"/>
                <w:rPrChange w:id="649" w:author="Saket Sharan" w:date="2024-07-19T11:28:00Z" w16du:dateUtc="2024-07-19T05:58:00Z">
                  <w:rPr>
                    <w:sz w:val="20"/>
                    <w:szCs w:val="20"/>
                  </w:rPr>
                </w:rPrChange>
              </w:rPr>
              <w:t>113</w:t>
            </w:r>
          </w:p>
        </w:tc>
        <w:tc>
          <w:tcPr>
            <w:tcW w:w="282" w:type="pct"/>
            <w:tcPrChange w:id="650" w:author="Sowmya Ramani S" w:date="2024-07-22T13:23:00Z" w16du:dateUtc="2024-07-22T07:53:00Z">
              <w:tcPr>
                <w:tcW w:w="211" w:type="pct"/>
              </w:tcPr>
            </w:tcPrChange>
          </w:tcPr>
          <w:p w14:paraId="4F748B6A" w14:textId="77777777" w:rsidR="00EE49F8" w:rsidRPr="002A09AE" w:rsidRDefault="00EE49F8" w:rsidP="009A465B">
            <w:pPr>
              <w:pStyle w:val="TableParagraph"/>
              <w:rPr>
                <w:sz w:val="22"/>
                <w:szCs w:val="22"/>
                <w:rPrChange w:id="651" w:author="Saket Sharan" w:date="2024-07-19T11:28:00Z" w16du:dateUtc="2024-07-19T05:58:00Z">
                  <w:rPr>
                    <w:sz w:val="20"/>
                    <w:szCs w:val="20"/>
                  </w:rPr>
                </w:rPrChange>
              </w:rPr>
            </w:pPr>
            <w:r w:rsidRPr="002A09AE">
              <w:rPr>
                <w:sz w:val="22"/>
                <w:szCs w:val="22"/>
                <w:rPrChange w:id="652" w:author="Saket Sharan" w:date="2024-07-19T11:28:00Z" w16du:dateUtc="2024-07-19T05:58:00Z">
                  <w:rPr>
                    <w:sz w:val="20"/>
                    <w:szCs w:val="20"/>
                  </w:rPr>
                </w:rPrChange>
              </w:rPr>
              <w:t>200</w:t>
            </w:r>
          </w:p>
        </w:tc>
        <w:tc>
          <w:tcPr>
            <w:tcW w:w="993" w:type="pct"/>
            <w:tcPrChange w:id="653" w:author="Sowmya Ramani S" w:date="2024-07-22T13:23:00Z" w16du:dateUtc="2024-07-22T07:53:00Z">
              <w:tcPr>
                <w:tcW w:w="613" w:type="pct"/>
                <w:gridSpan w:val="2"/>
              </w:tcPr>
            </w:tcPrChange>
          </w:tcPr>
          <w:p w14:paraId="45153354" w14:textId="77777777" w:rsidR="00EE49F8" w:rsidRPr="002A09AE" w:rsidRDefault="00EE49F8" w:rsidP="009A465B">
            <w:pPr>
              <w:pStyle w:val="TableParagraph"/>
              <w:rPr>
                <w:sz w:val="22"/>
                <w:szCs w:val="22"/>
                <w:rPrChange w:id="654" w:author="Saket Sharan" w:date="2024-07-19T11:28:00Z" w16du:dateUtc="2024-07-19T05:58:00Z">
                  <w:rPr>
                    <w:sz w:val="20"/>
                    <w:szCs w:val="20"/>
                  </w:rPr>
                </w:rPrChange>
              </w:rPr>
            </w:pPr>
            <w:r w:rsidRPr="002A09AE">
              <w:rPr>
                <w:sz w:val="22"/>
                <w:szCs w:val="22"/>
                <w:rPrChange w:id="655" w:author="Saket Sharan" w:date="2024-07-19T11:28:00Z" w16du:dateUtc="2024-07-19T05:58:00Z">
                  <w:rPr>
                    <w:sz w:val="20"/>
                    <w:szCs w:val="20"/>
                  </w:rPr>
                </w:rPrChange>
              </w:rPr>
              <w:t>Annex</w:t>
            </w:r>
            <w:r w:rsidRPr="002A09AE">
              <w:rPr>
                <w:spacing w:val="-3"/>
                <w:sz w:val="22"/>
                <w:szCs w:val="22"/>
                <w:rPrChange w:id="656" w:author="Saket Sharan" w:date="2024-07-19T11:28:00Z" w16du:dateUtc="2024-07-19T05:58:00Z">
                  <w:rPr>
                    <w:spacing w:val="-3"/>
                    <w:sz w:val="20"/>
                    <w:szCs w:val="20"/>
                  </w:rPr>
                </w:rPrChange>
              </w:rPr>
              <w:t xml:space="preserve"> </w:t>
            </w:r>
            <w:r w:rsidRPr="002A09AE">
              <w:rPr>
                <w:sz w:val="22"/>
                <w:szCs w:val="22"/>
                <w:rPrChange w:id="657" w:author="Saket Sharan" w:date="2024-07-19T11:28:00Z" w16du:dateUtc="2024-07-19T05:58:00Z">
                  <w:rPr>
                    <w:sz w:val="20"/>
                    <w:szCs w:val="20"/>
                  </w:rPr>
                </w:rPrChange>
              </w:rPr>
              <w:t>E of IS 17880:2022</w:t>
            </w:r>
          </w:p>
        </w:tc>
      </w:tr>
      <w:tr w:rsidR="00BA296A" w:rsidRPr="005D4BBB" w14:paraId="3DCDDAAA" w14:textId="77777777" w:rsidTr="00140A42">
        <w:tblPrEx>
          <w:tblW w:w="5184" w:type="pct"/>
          <w:tblLook w:val="01E0" w:firstRow="1" w:lastRow="1" w:firstColumn="1" w:lastColumn="1" w:noHBand="0" w:noVBand="0"/>
          <w:tblPrExChange w:id="658"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285"/>
          <w:trPrChange w:id="659" w:author="Sowmya Ramani S" w:date="2024-07-22T13:23:00Z" w16du:dateUtc="2024-07-22T07:53:00Z">
            <w:trPr>
              <w:trHeight w:val="285"/>
            </w:trPr>
          </w:trPrChange>
        </w:trPr>
        <w:tc>
          <w:tcPr>
            <w:tcW w:w="301" w:type="pct"/>
            <w:tcPrChange w:id="660" w:author="Sowmya Ramani S" w:date="2024-07-22T13:23:00Z" w16du:dateUtc="2024-07-22T07:53:00Z">
              <w:tcPr>
                <w:tcW w:w="230" w:type="pct"/>
              </w:tcPr>
            </w:tcPrChange>
          </w:tcPr>
          <w:p w14:paraId="2D499874" w14:textId="77777777" w:rsidR="00EE49F8" w:rsidRPr="002A09AE" w:rsidRDefault="00EE49F8" w:rsidP="009A465B">
            <w:pPr>
              <w:pStyle w:val="TableParagraph"/>
              <w:rPr>
                <w:sz w:val="22"/>
                <w:szCs w:val="22"/>
                <w:rPrChange w:id="661" w:author="Saket Sharan" w:date="2024-07-19T11:28:00Z" w16du:dateUtc="2024-07-19T05:58:00Z">
                  <w:rPr>
                    <w:sz w:val="20"/>
                    <w:szCs w:val="20"/>
                  </w:rPr>
                </w:rPrChange>
              </w:rPr>
            </w:pPr>
            <w:r w:rsidRPr="002A09AE">
              <w:rPr>
                <w:sz w:val="22"/>
                <w:szCs w:val="22"/>
                <w:rPrChange w:id="662" w:author="Saket Sharan" w:date="2024-07-19T11:28:00Z" w16du:dateUtc="2024-07-19T05:58:00Z">
                  <w:rPr>
                    <w:sz w:val="20"/>
                    <w:szCs w:val="20"/>
                  </w:rPr>
                </w:rPrChange>
              </w:rPr>
              <w:t>ix)</w:t>
            </w:r>
          </w:p>
        </w:tc>
        <w:tc>
          <w:tcPr>
            <w:tcW w:w="841" w:type="pct"/>
            <w:tcPrChange w:id="663" w:author="Sowmya Ramani S" w:date="2024-07-22T13:23:00Z" w16du:dateUtc="2024-07-22T07:53:00Z">
              <w:tcPr>
                <w:tcW w:w="1762" w:type="pct"/>
                <w:gridSpan w:val="6"/>
              </w:tcPr>
            </w:tcPrChange>
          </w:tcPr>
          <w:p w14:paraId="7B6A66A4" w14:textId="77777777" w:rsidR="00EE49F8" w:rsidRPr="002A09AE" w:rsidRDefault="00EE49F8" w:rsidP="009A465B">
            <w:pPr>
              <w:pStyle w:val="TableParagraph"/>
              <w:rPr>
                <w:sz w:val="22"/>
                <w:szCs w:val="22"/>
                <w:rPrChange w:id="664" w:author="Saket Sharan" w:date="2024-07-19T11:28:00Z" w16du:dateUtc="2024-07-19T05:58:00Z">
                  <w:rPr>
                    <w:sz w:val="20"/>
                    <w:szCs w:val="20"/>
                  </w:rPr>
                </w:rPrChange>
              </w:rPr>
            </w:pPr>
            <w:r w:rsidRPr="002A09AE">
              <w:rPr>
                <w:sz w:val="22"/>
                <w:szCs w:val="22"/>
                <w:rPrChange w:id="665" w:author="Saket Sharan" w:date="2024-07-19T11:28:00Z" w16du:dateUtc="2024-07-19T05:58:00Z">
                  <w:rPr>
                    <w:sz w:val="20"/>
                    <w:szCs w:val="20"/>
                  </w:rPr>
                </w:rPrChange>
              </w:rPr>
              <w:t>Punching</w:t>
            </w:r>
            <w:r w:rsidRPr="002A09AE">
              <w:rPr>
                <w:spacing w:val="-5"/>
                <w:sz w:val="22"/>
                <w:szCs w:val="22"/>
                <w:rPrChange w:id="666" w:author="Saket Sharan" w:date="2024-07-19T11:28:00Z" w16du:dateUtc="2024-07-19T05:58:00Z">
                  <w:rPr>
                    <w:spacing w:val="-5"/>
                    <w:sz w:val="20"/>
                    <w:szCs w:val="20"/>
                  </w:rPr>
                </w:rPrChange>
              </w:rPr>
              <w:t xml:space="preserve"> </w:t>
            </w:r>
            <w:r w:rsidRPr="002A09AE">
              <w:rPr>
                <w:sz w:val="22"/>
                <w:szCs w:val="22"/>
                <w:rPrChange w:id="667" w:author="Saket Sharan" w:date="2024-07-19T11:28:00Z" w16du:dateUtc="2024-07-19T05:58:00Z">
                  <w:rPr>
                    <w:sz w:val="20"/>
                    <w:szCs w:val="20"/>
                  </w:rPr>
                </w:rPrChange>
              </w:rPr>
              <w:t>shear</w:t>
            </w:r>
            <w:r w:rsidRPr="002A09AE">
              <w:rPr>
                <w:spacing w:val="-4"/>
                <w:sz w:val="22"/>
                <w:szCs w:val="22"/>
                <w:rPrChange w:id="668" w:author="Saket Sharan" w:date="2024-07-19T11:28:00Z" w16du:dateUtc="2024-07-19T05:58:00Z">
                  <w:rPr>
                    <w:spacing w:val="-4"/>
                    <w:sz w:val="20"/>
                    <w:szCs w:val="20"/>
                  </w:rPr>
                </w:rPrChange>
              </w:rPr>
              <w:t xml:space="preserve"> </w:t>
            </w:r>
            <w:r w:rsidRPr="002A09AE">
              <w:rPr>
                <w:sz w:val="22"/>
                <w:szCs w:val="22"/>
                <w:rPrChange w:id="669" w:author="Saket Sharan" w:date="2024-07-19T11:28:00Z" w16du:dateUtc="2024-07-19T05:58:00Z">
                  <w:rPr>
                    <w:sz w:val="20"/>
                    <w:szCs w:val="20"/>
                  </w:rPr>
                </w:rPrChange>
              </w:rPr>
              <w:t>strength,</w:t>
            </w:r>
            <w:r w:rsidRPr="002A09AE">
              <w:rPr>
                <w:spacing w:val="-3"/>
                <w:sz w:val="22"/>
                <w:szCs w:val="22"/>
                <w:rPrChange w:id="670" w:author="Saket Sharan" w:date="2024-07-19T11:28:00Z" w16du:dateUtc="2024-07-19T05:58:00Z">
                  <w:rPr>
                    <w:spacing w:val="-3"/>
                    <w:sz w:val="20"/>
                    <w:szCs w:val="20"/>
                  </w:rPr>
                </w:rPrChange>
              </w:rPr>
              <w:t xml:space="preserve"> </w:t>
            </w:r>
            <w:r w:rsidRPr="002A09AE">
              <w:rPr>
                <w:i/>
                <w:sz w:val="22"/>
                <w:szCs w:val="22"/>
                <w:rPrChange w:id="671" w:author="Saket Sharan" w:date="2024-07-19T11:28:00Z" w16du:dateUtc="2024-07-19T05:58:00Z">
                  <w:rPr>
                    <w:i/>
                    <w:sz w:val="20"/>
                    <w:szCs w:val="20"/>
                  </w:rPr>
                </w:rPrChange>
              </w:rPr>
              <w:t>Min</w:t>
            </w:r>
            <w:r w:rsidRPr="002A09AE">
              <w:rPr>
                <w:sz w:val="22"/>
                <w:szCs w:val="22"/>
                <w:rPrChange w:id="672" w:author="Saket Sharan" w:date="2024-07-19T11:28:00Z" w16du:dateUtc="2024-07-19T05:58:00Z">
                  <w:rPr>
                    <w:sz w:val="20"/>
                    <w:szCs w:val="20"/>
                  </w:rPr>
                </w:rPrChange>
              </w:rPr>
              <w:t>,</w:t>
            </w:r>
            <w:r w:rsidRPr="002A09AE">
              <w:rPr>
                <w:spacing w:val="-4"/>
                <w:sz w:val="22"/>
                <w:szCs w:val="22"/>
                <w:rPrChange w:id="673" w:author="Saket Sharan" w:date="2024-07-19T11:28:00Z" w16du:dateUtc="2024-07-19T05:58:00Z">
                  <w:rPr>
                    <w:spacing w:val="-4"/>
                    <w:sz w:val="20"/>
                    <w:szCs w:val="20"/>
                  </w:rPr>
                </w:rPrChange>
              </w:rPr>
              <w:t xml:space="preserve"> </w:t>
            </w:r>
            <w:r w:rsidRPr="002A09AE">
              <w:rPr>
                <w:sz w:val="22"/>
                <w:szCs w:val="22"/>
                <w:rPrChange w:id="674" w:author="Saket Sharan" w:date="2024-07-19T11:28:00Z" w16du:dateUtc="2024-07-19T05:58:00Z">
                  <w:rPr>
                    <w:sz w:val="20"/>
                    <w:szCs w:val="20"/>
                  </w:rPr>
                </w:rPrChange>
              </w:rPr>
              <w:t>kN</w:t>
            </w:r>
          </w:p>
        </w:tc>
        <w:tc>
          <w:tcPr>
            <w:tcW w:w="253" w:type="pct"/>
            <w:tcPrChange w:id="675" w:author="Sowmya Ramani S" w:date="2024-07-22T13:23:00Z" w16du:dateUtc="2024-07-22T07:53:00Z">
              <w:tcPr>
                <w:tcW w:w="198" w:type="pct"/>
              </w:tcPr>
            </w:tcPrChange>
          </w:tcPr>
          <w:p w14:paraId="3BF08CE0" w14:textId="77777777" w:rsidR="00EE49F8" w:rsidRPr="002A09AE" w:rsidRDefault="00EE49F8" w:rsidP="009A465B">
            <w:pPr>
              <w:pStyle w:val="TableParagraph"/>
              <w:rPr>
                <w:sz w:val="22"/>
                <w:szCs w:val="22"/>
                <w:rPrChange w:id="676" w:author="Saket Sharan" w:date="2024-07-19T11:28:00Z" w16du:dateUtc="2024-07-19T05:58:00Z">
                  <w:rPr>
                    <w:sz w:val="20"/>
                    <w:szCs w:val="20"/>
                  </w:rPr>
                </w:rPrChange>
              </w:rPr>
            </w:pPr>
            <w:r w:rsidRPr="002A09AE">
              <w:rPr>
                <w:sz w:val="22"/>
                <w:szCs w:val="22"/>
                <w:rPrChange w:id="677" w:author="Saket Sharan" w:date="2024-07-19T11:28:00Z" w16du:dateUtc="2024-07-19T05:58:00Z">
                  <w:rPr>
                    <w:sz w:val="20"/>
                    <w:szCs w:val="20"/>
                  </w:rPr>
                </w:rPrChange>
              </w:rPr>
              <w:t>50</w:t>
            </w:r>
          </w:p>
        </w:tc>
        <w:tc>
          <w:tcPr>
            <w:tcW w:w="282" w:type="pct"/>
            <w:tcPrChange w:id="678" w:author="Sowmya Ramani S" w:date="2024-07-22T13:23:00Z" w16du:dateUtc="2024-07-22T07:53:00Z">
              <w:tcPr>
                <w:tcW w:w="218" w:type="pct"/>
                <w:gridSpan w:val="2"/>
              </w:tcPr>
            </w:tcPrChange>
          </w:tcPr>
          <w:p w14:paraId="16594B6A" w14:textId="77777777" w:rsidR="00EE49F8" w:rsidRPr="002A09AE" w:rsidRDefault="00EE49F8" w:rsidP="009A465B">
            <w:pPr>
              <w:pStyle w:val="TableParagraph"/>
              <w:rPr>
                <w:sz w:val="22"/>
                <w:szCs w:val="22"/>
                <w:rPrChange w:id="679" w:author="Saket Sharan" w:date="2024-07-19T11:28:00Z" w16du:dateUtc="2024-07-19T05:58:00Z">
                  <w:rPr>
                    <w:sz w:val="20"/>
                    <w:szCs w:val="20"/>
                  </w:rPr>
                </w:rPrChange>
              </w:rPr>
            </w:pPr>
            <w:r w:rsidRPr="002A09AE">
              <w:rPr>
                <w:sz w:val="22"/>
                <w:szCs w:val="22"/>
                <w:rPrChange w:id="680" w:author="Saket Sharan" w:date="2024-07-19T11:28:00Z" w16du:dateUtc="2024-07-19T05:58:00Z">
                  <w:rPr>
                    <w:sz w:val="20"/>
                    <w:szCs w:val="20"/>
                  </w:rPr>
                </w:rPrChange>
              </w:rPr>
              <w:t>60</w:t>
            </w:r>
          </w:p>
        </w:tc>
        <w:tc>
          <w:tcPr>
            <w:tcW w:w="282" w:type="pct"/>
            <w:tcPrChange w:id="681" w:author="Sowmya Ramani S" w:date="2024-07-22T13:23:00Z" w16du:dateUtc="2024-07-22T07:53:00Z">
              <w:tcPr>
                <w:tcW w:w="270" w:type="pct"/>
                <w:gridSpan w:val="2"/>
              </w:tcPr>
            </w:tcPrChange>
          </w:tcPr>
          <w:p w14:paraId="7AAED368" w14:textId="77777777" w:rsidR="00EE49F8" w:rsidRPr="002A09AE" w:rsidRDefault="00EE49F8" w:rsidP="009A465B">
            <w:pPr>
              <w:pStyle w:val="TableParagraph"/>
              <w:rPr>
                <w:sz w:val="22"/>
                <w:szCs w:val="22"/>
                <w:rPrChange w:id="682" w:author="Saket Sharan" w:date="2024-07-19T11:28:00Z" w16du:dateUtc="2024-07-19T05:58:00Z">
                  <w:rPr>
                    <w:sz w:val="20"/>
                    <w:szCs w:val="20"/>
                  </w:rPr>
                </w:rPrChange>
              </w:rPr>
            </w:pPr>
            <w:r w:rsidRPr="002A09AE">
              <w:rPr>
                <w:sz w:val="22"/>
                <w:szCs w:val="22"/>
                <w:rPrChange w:id="683" w:author="Saket Sharan" w:date="2024-07-19T11:28:00Z" w16du:dateUtc="2024-07-19T05:58:00Z">
                  <w:rPr>
                    <w:sz w:val="20"/>
                    <w:szCs w:val="20"/>
                  </w:rPr>
                </w:rPrChange>
              </w:rPr>
              <w:t>70</w:t>
            </w:r>
          </w:p>
        </w:tc>
        <w:tc>
          <w:tcPr>
            <w:tcW w:w="282" w:type="pct"/>
            <w:tcPrChange w:id="684" w:author="Sowmya Ramani S" w:date="2024-07-22T13:23:00Z" w16du:dateUtc="2024-07-22T07:53:00Z">
              <w:tcPr>
                <w:tcW w:w="192" w:type="pct"/>
              </w:tcPr>
            </w:tcPrChange>
          </w:tcPr>
          <w:p w14:paraId="1FF13BF0" w14:textId="77777777" w:rsidR="00EE49F8" w:rsidRPr="002A09AE" w:rsidRDefault="00EE49F8" w:rsidP="009A465B">
            <w:pPr>
              <w:pStyle w:val="TableParagraph"/>
              <w:rPr>
                <w:sz w:val="22"/>
                <w:szCs w:val="22"/>
                <w:rPrChange w:id="685" w:author="Saket Sharan" w:date="2024-07-19T11:28:00Z" w16du:dateUtc="2024-07-19T05:58:00Z">
                  <w:rPr>
                    <w:sz w:val="20"/>
                    <w:szCs w:val="20"/>
                  </w:rPr>
                </w:rPrChange>
              </w:rPr>
            </w:pPr>
            <w:r w:rsidRPr="002A09AE">
              <w:rPr>
                <w:sz w:val="22"/>
                <w:szCs w:val="22"/>
                <w:rPrChange w:id="686" w:author="Saket Sharan" w:date="2024-07-19T11:28:00Z" w16du:dateUtc="2024-07-19T05:58:00Z">
                  <w:rPr>
                    <w:sz w:val="20"/>
                    <w:szCs w:val="20"/>
                  </w:rPr>
                </w:rPrChange>
              </w:rPr>
              <w:t>80</w:t>
            </w:r>
          </w:p>
        </w:tc>
        <w:tc>
          <w:tcPr>
            <w:tcW w:w="332" w:type="pct"/>
            <w:tcPrChange w:id="687" w:author="Sowmya Ramani S" w:date="2024-07-22T13:23:00Z" w16du:dateUtc="2024-07-22T07:53:00Z">
              <w:tcPr>
                <w:tcW w:w="315" w:type="pct"/>
                <w:gridSpan w:val="2"/>
              </w:tcPr>
            </w:tcPrChange>
          </w:tcPr>
          <w:p w14:paraId="0495231C" w14:textId="77777777" w:rsidR="00EE49F8" w:rsidRPr="002A09AE" w:rsidRDefault="00EE49F8" w:rsidP="009A465B">
            <w:pPr>
              <w:pStyle w:val="TableParagraph"/>
              <w:rPr>
                <w:sz w:val="22"/>
                <w:szCs w:val="22"/>
                <w:rPrChange w:id="688" w:author="Saket Sharan" w:date="2024-07-19T11:28:00Z" w16du:dateUtc="2024-07-19T05:58:00Z">
                  <w:rPr>
                    <w:sz w:val="20"/>
                    <w:szCs w:val="20"/>
                  </w:rPr>
                </w:rPrChange>
              </w:rPr>
            </w:pPr>
            <w:r w:rsidRPr="002A09AE">
              <w:rPr>
                <w:sz w:val="22"/>
                <w:szCs w:val="22"/>
                <w:rPrChange w:id="689" w:author="Saket Sharan" w:date="2024-07-19T11:28:00Z" w16du:dateUtc="2024-07-19T05:58:00Z">
                  <w:rPr>
                    <w:sz w:val="20"/>
                    <w:szCs w:val="20"/>
                  </w:rPr>
                </w:rPrChange>
              </w:rPr>
              <w:t>100</w:t>
            </w:r>
          </w:p>
        </w:tc>
        <w:tc>
          <w:tcPr>
            <w:tcW w:w="366" w:type="pct"/>
            <w:tcPrChange w:id="690" w:author="Sowmya Ramani S" w:date="2024-07-22T13:23:00Z" w16du:dateUtc="2024-07-22T07:53:00Z">
              <w:tcPr>
                <w:tcW w:w="346" w:type="pct"/>
                <w:gridSpan w:val="3"/>
              </w:tcPr>
            </w:tcPrChange>
          </w:tcPr>
          <w:p w14:paraId="68709022" w14:textId="77777777" w:rsidR="00EE49F8" w:rsidRPr="002A09AE" w:rsidRDefault="00EE49F8" w:rsidP="009A465B">
            <w:pPr>
              <w:pStyle w:val="TableParagraph"/>
              <w:rPr>
                <w:sz w:val="22"/>
                <w:szCs w:val="22"/>
                <w:rPrChange w:id="691" w:author="Saket Sharan" w:date="2024-07-19T11:28:00Z" w16du:dateUtc="2024-07-19T05:58:00Z">
                  <w:rPr>
                    <w:sz w:val="20"/>
                    <w:szCs w:val="20"/>
                  </w:rPr>
                </w:rPrChange>
              </w:rPr>
            </w:pPr>
            <w:r w:rsidRPr="002A09AE">
              <w:rPr>
                <w:sz w:val="22"/>
                <w:szCs w:val="22"/>
                <w:rPrChange w:id="692" w:author="Saket Sharan" w:date="2024-07-19T11:28:00Z" w16du:dateUtc="2024-07-19T05:58:00Z">
                  <w:rPr>
                    <w:sz w:val="20"/>
                    <w:szCs w:val="20"/>
                  </w:rPr>
                </w:rPrChange>
              </w:rPr>
              <w:t>40</w:t>
            </w:r>
          </w:p>
        </w:tc>
        <w:tc>
          <w:tcPr>
            <w:tcW w:w="253" w:type="pct"/>
            <w:tcPrChange w:id="693" w:author="Sowmya Ramani S" w:date="2024-07-22T13:23:00Z" w16du:dateUtc="2024-07-22T07:53:00Z">
              <w:tcPr>
                <w:tcW w:w="178" w:type="pct"/>
              </w:tcPr>
            </w:tcPrChange>
          </w:tcPr>
          <w:p w14:paraId="41565393" w14:textId="77777777" w:rsidR="00EE49F8" w:rsidRPr="002A09AE" w:rsidRDefault="00EE49F8" w:rsidP="009A465B">
            <w:pPr>
              <w:pStyle w:val="TableParagraph"/>
              <w:rPr>
                <w:sz w:val="22"/>
                <w:szCs w:val="22"/>
                <w:rPrChange w:id="694" w:author="Saket Sharan" w:date="2024-07-19T11:28:00Z" w16du:dateUtc="2024-07-19T05:58:00Z">
                  <w:rPr>
                    <w:sz w:val="20"/>
                    <w:szCs w:val="20"/>
                  </w:rPr>
                </w:rPrChange>
              </w:rPr>
            </w:pPr>
            <w:r w:rsidRPr="002A09AE">
              <w:rPr>
                <w:sz w:val="22"/>
                <w:szCs w:val="22"/>
                <w:rPrChange w:id="695" w:author="Saket Sharan" w:date="2024-07-19T11:28:00Z" w16du:dateUtc="2024-07-19T05:58:00Z">
                  <w:rPr>
                    <w:sz w:val="20"/>
                    <w:szCs w:val="20"/>
                  </w:rPr>
                </w:rPrChange>
              </w:rPr>
              <w:t>50</w:t>
            </w:r>
          </w:p>
        </w:tc>
        <w:tc>
          <w:tcPr>
            <w:tcW w:w="253" w:type="pct"/>
            <w:tcPrChange w:id="696" w:author="Sowmya Ramani S" w:date="2024-07-22T13:23:00Z" w16du:dateUtc="2024-07-22T07:53:00Z">
              <w:tcPr>
                <w:tcW w:w="270" w:type="pct"/>
                <w:gridSpan w:val="2"/>
              </w:tcPr>
            </w:tcPrChange>
          </w:tcPr>
          <w:p w14:paraId="27D10579" w14:textId="77777777" w:rsidR="00EE49F8" w:rsidRPr="002A09AE" w:rsidRDefault="00EE49F8" w:rsidP="009A465B">
            <w:pPr>
              <w:pStyle w:val="TableParagraph"/>
              <w:rPr>
                <w:sz w:val="22"/>
                <w:szCs w:val="22"/>
                <w:rPrChange w:id="697" w:author="Saket Sharan" w:date="2024-07-19T11:28:00Z" w16du:dateUtc="2024-07-19T05:58:00Z">
                  <w:rPr>
                    <w:sz w:val="20"/>
                    <w:szCs w:val="20"/>
                  </w:rPr>
                </w:rPrChange>
              </w:rPr>
            </w:pPr>
            <w:r w:rsidRPr="002A09AE">
              <w:rPr>
                <w:sz w:val="22"/>
                <w:szCs w:val="22"/>
                <w:rPrChange w:id="698" w:author="Saket Sharan" w:date="2024-07-19T11:28:00Z" w16du:dateUtc="2024-07-19T05:58:00Z">
                  <w:rPr>
                    <w:sz w:val="20"/>
                    <w:szCs w:val="20"/>
                  </w:rPr>
                </w:rPrChange>
              </w:rPr>
              <w:t>60</w:t>
            </w:r>
          </w:p>
        </w:tc>
        <w:tc>
          <w:tcPr>
            <w:tcW w:w="282" w:type="pct"/>
            <w:tcPrChange w:id="699" w:author="Sowmya Ramani S" w:date="2024-07-22T13:23:00Z" w16du:dateUtc="2024-07-22T07:53:00Z">
              <w:tcPr>
                <w:tcW w:w="192" w:type="pct"/>
                <w:gridSpan w:val="2"/>
              </w:tcPr>
            </w:tcPrChange>
          </w:tcPr>
          <w:p w14:paraId="18CBA8FC" w14:textId="77777777" w:rsidR="00EE49F8" w:rsidRPr="002A09AE" w:rsidRDefault="00EE49F8" w:rsidP="009A465B">
            <w:pPr>
              <w:pStyle w:val="TableParagraph"/>
              <w:rPr>
                <w:sz w:val="22"/>
                <w:szCs w:val="22"/>
                <w:rPrChange w:id="700" w:author="Saket Sharan" w:date="2024-07-19T11:28:00Z" w16du:dateUtc="2024-07-19T05:58:00Z">
                  <w:rPr>
                    <w:sz w:val="20"/>
                    <w:szCs w:val="20"/>
                  </w:rPr>
                </w:rPrChange>
              </w:rPr>
            </w:pPr>
            <w:r w:rsidRPr="002A09AE">
              <w:rPr>
                <w:sz w:val="22"/>
                <w:szCs w:val="22"/>
                <w:rPrChange w:id="701" w:author="Saket Sharan" w:date="2024-07-19T11:28:00Z" w16du:dateUtc="2024-07-19T05:58:00Z">
                  <w:rPr>
                    <w:sz w:val="20"/>
                    <w:szCs w:val="20"/>
                  </w:rPr>
                </w:rPrChange>
              </w:rPr>
              <w:t>70</w:t>
            </w:r>
          </w:p>
        </w:tc>
        <w:tc>
          <w:tcPr>
            <w:tcW w:w="282" w:type="pct"/>
            <w:tcPrChange w:id="702" w:author="Sowmya Ramani S" w:date="2024-07-22T13:23:00Z" w16du:dateUtc="2024-07-22T07:53:00Z">
              <w:tcPr>
                <w:tcW w:w="211" w:type="pct"/>
              </w:tcPr>
            </w:tcPrChange>
          </w:tcPr>
          <w:p w14:paraId="581E7D99" w14:textId="77777777" w:rsidR="00EE49F8" w:rsidRPr="002A09AE" w:rsidRDefault="00EE49F8" w:rsidP="009A465B">
            <w:pPr>
              <w:pStyle w:val="TableParagraph"/>
              <w:rPr>
                <w:sz w:val="22"/>
                <w:szCs w:val="22"/>
                <w:rPrChange w:id="703" w:author="Saket Sharan" w:date="2024-07-19T11:28:00Z" w16du:dateUtc="2024-07-19T05:58:00Z">
                  <w:rPr>
                    <w:sz w:val="20"/>
                    <w:szCs w:val="20"/>
                  </w:rPr>
                </w:rPrChange>
              </w:rPr>
            </w:pPr>
            <w:r w:rsidRPr="002A09AE">
              <w:rPr>
                <w:sz w:val="22"/>
                <w:szCs w:val="22"/>
                <w:rPrChange w:id="704" w:author="Saket Sharan" w:date="2024-07-19T11:28:00Z" w16du:dateUtc="2024-07-19T05:58:00Z">
                  <w:rPr>
                    <w:sz w:val="20"/>
                    <w:szCs w:val="20"/>
                  </w:rPr>
                </w:rPrChange>
              </w:rPr>
              <w:t>80</w:t>
            </w:r>
          </w:p>
        </w:tc>
        <w:tc>
          <w:tcPr>
            <w:tcW w:w="993" w:type="pct"/>
            <w:tcPrChange w:id="705" w:author="Sowmya Ramani S" w:date="2024-07-22T13:23:00Z" w16du:dateUtc="2024-07-22T07:53:00Z">
              <w:tcPr>
                <w:tcW w:w="613" w:type="pct"/>
                <w:gridSpan w:val="2"/>
              </w:tcPr>
            </w:tcPrChange>
          </w:tcPr>
          <w:p w14:paraId="24C53D50" w14:textId="77777777" w:rsidR="00EE49F8" w:rsidRPr="002A09AE" w:rsidRDefault="00EE49F8" w:rsidP="009A465B">
            <w:pPr>
              <w:pStyle w:val="TableParagraph"/>
              <w:rPr>
                <w:sz w:val="22"/>
                <w:szCs w:val="22"/>
                <w:rPrChange w:id="706" w:author="Saket Sharan" w:date="2024-07-19T11:28:00Z" w16du:dateUtc="2024-07-19T05:58:00Z">
                  <w:rPr>
                    <w:sz w:val="20"/>
                    <w:szCs w:val="20"/>
                  </w:rPr>
                </w:rPrChange>
              </w:rPr>
            </w:pPr>
            <w:r w:rsidRPr="002A09AE">
              <w:rPr>
                <w:sz w:val="22"/>
                <w:szCs w:val="22"/>
                <w:rPrChange w:id="707" w:author="Saket Sharan" w:date="2024-07-19T11:28:00Z" w16du:dateUtc="2024-07-19T05:58:00Z">
                  <w:rPr>
                    <w:sz w:val="20"/>
                    <w:szCs w:val="20"/>
                  </w:rPr>
                </w:rPrChange>
              </w:rPr>
              <w:t>Annex</w:t>
            </w:r>
            <w:r w:rsidRPr="002A09AE">
              <w:rPr>
                <w:spacing w:val="-3"/>
                <w:sz w:val="22"/>
                <w:szCs w:val="22"/>
                <w:rPrChange w:id="708" w:author="Saket Sharan" w:date="2024-07-19T11:28:00Z" w16du:dateUtc="2024-07-19T05:58:00Z">
                  <w:rPr>
                    <w:spacing w:val="-3"/>
                    <w:sz w:val="20"/>
                    <w:szCs w:val="20"/>
                  </w:rPr>
                </w:rPrChange>
              </w:rPr>
              <w:t xml:space="preserve"> </w:t>
            </w:r>
            <w:r w:rsidRPr="002A09AE">
              <w:rPr>
                <w:sz w:val="22"/>
                <w:szCs w:val="22"/>
                <w:rPrChange w:id="709" w:author="Saket Sharan" w:date="2024-07-19T11:28:00Z" w16du:dateUtc="2024-07-19T05:58:00Z">
                  <w:rPr>
                    <w:sz w:val="20"/>
                    <w:szCs w:val="20"/>
                  </w:rPr>
                </w:rPrChange>
              </w:rPr>
              <w:t>F of IS 17880:2022</w:t>
            </w:r>
          </w:p>
        </w:tc>
      </w:tr>
      <w:tr w:rsidR="00BA296A" w:rsidRPr="005D4BBB" w14:paraId="7ED60940" w14:textId="77777777" w:rsidTr="00140A42">
        <w:tblPrEx>
          <w:tblW w:w="5184" w:type="pct"/>
          <w:tblLook w:val="01E0" w:firstRow="1" w:lastRow="1" w:firstColumn="1" w:lastColumn="1" w:noHBand="0" w:noVBand="0"/>
          <w:tblPrExChange w:id="710"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478"/>
          <w:trPrChange w:id="711" w:author="Sowmya Ramani S" w:date="2024-07-22T13:23:00Z" w16du:dateUtc="2024-07-22T07:53:00Z">
            <w:trPr>
              <w:trHeight w:val="478"/>
            </w:trPr>
          </w:trPrChange>
        </w:trPr>
        <w:tc>
          <w:tcPr>
            <w:tcW w:w="301" w:type="pct"/>
            <w:tcPrChange w:id="712" w:author="Sowmya Ramani S" w:date="2024-07-22T13:23:00Z" w16du:dateUtc="2024-07-22T07:53:00Z">
              <w:tcPr>
                <w:tcW w:w="230" w:type="pct"/>
              </w:tcPr>
            </w:tcPrChange>
          </w:tcPr>
          <w:p w14:paraId="1D4A72DE" w14:textId="77777777" w:rsidR="00EE49F8" w:rsidRPr="002A09AE" w:rsidRDefault="00EE49F8" w:rsidP="009A465B">
            <w:pPr>
              <w:pStyle w:val="TableParagraph"/>
              <w:rPr>
                <w:sz w:val="22"/>
                <w:szCs w:val="22"/>
                <w:rPrChange w:id="713" w:author="Saket Sharan" w:date="2024-07-19T11:28:00Z" w16du:dateUtc="2024-07-19T05:58:00Z">
                  <w:rPr>
                    <w:sz w:val="20"/>
                    <w:szCs w:val="20"/>
                  </w:rPr>
                </w:rPrChange>
              </w:rPr>
            </w:pPr>
            <w:r w:rsidRPr="002A09AE">
              <w:rPr>
                <w:sz w:val="22"/>
                <w:szCs w:val="22"/>
                <w:rPrChange w:id="714" w:author="Saket Sharan" w:date="2024-07-19T11:28:00Z" w16du:dateUtc="2024-07-19T05:58:00Z">
                  <w:rPr>
                    <w:sz w:val="20"/>
                    <w:szCs w:val="20"/>
                  </w:rPr>
                </w:rPrChange>
              </w:rPr>
              <w:t>x)</w:t>
            </w:r>
          </w:p>
        </w:tc>
        <w:tc>
          <w:tcPr>
            <w:tcW w:w="841" w:type="pct"/>
            <w:tcPrChange w:id="715" w:author="Sowmya Ramani S" w:date="2024-07-22T13:23:00Z" w16du:dateUtc="2024-07-22T07:53:00Z">
              <w:tcPr>
                <w:tcW w:w="1762" w:type="pct"/>
                <w:gridSpan w:val="6"/>
              </w:tcPr>
            </w:tcPrChange>
          </w:tcPr>
          <w:p w14:paraId="4C257096" w14:textId="77777777" w:rsidR="00EE49F8" w:rsidRPr="002A09AE" w:rsidRDefault="00EE49F8" w:rsidP="009A465B">
            <w:pPr>
              <w:pStyle w:val="TableParagraph"/>
              <w:rPr>
                <w:i/>
                <w:sz w:val="22"/>
                <w:szCs w:val="22"/>
                <w:rPrChange w:id="716" w:author="Saket Sharan" w:date="2024-07-19T11:28:00Z" w16du:dateUtc="2024-07-19T05:58:00Z">
                  <w:rPr>
                    <w:i/>
                    <w:sz w:val="20"/>
                    <w:szCs w:val="20"/>
                  </w:rPr>
                </w:rPrChange>
              </w:rPr>
            </w:pPr>
            <w:r w:rsidRPr="002A09AE">
              <w:rPr>
                <w:sz w:val="22"/>
                <w:szCs w:val="22"/>
                <w:rPrChange w:id="717" w:author="Saket Sharan" w:date="2024-07-19T11:28:00Z" w16du:dateUtc="2024-07-19T05:58:00Z">
                  <w:rPr>
                    <w:sz w:val="20"/>
                    <w:szCs w:val="20"/>
                  </w:rPr>
                </w:rPrChange>
              </w:rPr>
              <w:t>Retention</w:t>
            </w:r>
            <w:r w:rsidRPr="002A09AE">
              <w:rPr>
                <w:spacing w:val="3"/>
                <w:sz w:val="22"/>
                <w:szCs w:val="22"/>
                <w:rPrChange w:id="718" w:author="Saket Sharan" w:date="2024-07-19T11:28:00Z" w16du:dateUtc="2024-07-19T05:58:00Z">
                  <w:rPr>
                    <w:spacing w:val="3"/>
                    <w:sz w:val="20"/>
                    <w:szCs w:val="20"/>
                  </w:rPr>
                </w:rPrChange>
              </w:rPr>
              <w:t xml:space="preserve"> </w:t>
            </w:r>
            <w:r w:rsidRPr="002A09AE">
              <w:rPr>
                <w:sz w:val="22"/>
                <w:szCs w:val="22"/>
                <w:rPrChange w:id="719" w:author="Saket Sharan" w:date="2024-07-19T11:28:00Z" w16du:dateUtc="2024-07-19T05:58:00Z">
                  <w:rPr>
                    <w:sz w:val="20"/>
                    <w:szCs w:val="20"/>
                  </w:rPr>
                </w:rPrChange>
              </w:rPr>
              <w:t>in</w:t>
            </w:r>
            <w:r w:rsidRPr="002A09AE">
              <w:rPr>
                <w:spacing w:val="5"/>
                <w:sz w:val="22"/>
                <w:szCs w:val="22"/>
                <w:rPrChange w:id="720" w:author="Saket Sharan" w:date="2024-07-19T11:28:00Z" w16du:dateUtc="2024-07-19T05:58:00Z">
                  <w:rPr>
                    <w:spacing w:val="5"/>
                    <w:sz w:val="20"/>
                    <w:szCs w:val="20"/>
                  </w:rPr>
                </w:rPrChange>
              </w:rPr>
              <w:t xml:space="preserve"> </w:t>
            </w:r>
            <w:r w:rsidRPr="002A09AE">
              <w:rPr>
                <w:sz w:val="22"/>
                <w:szCs w:val="22"/>
                <w:rPrChange w:id="721" w:author="Saket Sharan" w:date="2024-07-19T11:28:00Z" w16du:dateUtc="2024-07-19T05:58:00Z">
                  <w:rPr>
                    <w:sz w:val="20"/>
                    <w:szCs w:val="20"/>
                  </w:rPr>
                </w:rPrChange>
              </w:rPr>
              <w:t>breaking</w:t>
            </w:r>
            <w:r w:rsidRPr="002A09AE">
              <w:rPr>
                <w:spacing w:val="4"/>
                <w:sz w:val="22"/>
                <w:szCs w:val="22"/>
                <w:rPrChange w:id="722" w:author="Saket Sharan" w:date="2024-07-19T11:28:00Z" w16du:dateUtc="2024-07-19T05:58:00Z">
                  <w:rPr>
                    <w:spacing w:val="4"/>
                    <w:sz w:val="20"/>
                    <w:szCs w:val="20"/>
                  </w:rPr>
                </w:rPrChange>
              </w:rPr>
              <w:t xml:space="preserve"> </w:t>
            </w:r>
            <w:r w:rsidRPr="002A09AE">
              <w:rPr>
                <w:sz w:val="22"/>
                <w:szCs w:val="22"/>
                <w:rPrChange w:id="723" w:author="Saket Sharan" w:date="2024-07-19T11:28:00Z" w16du:dateUtc="2024-07-19T05:58:00Z">
                  <w:rPr>
                    <w:sz w:val="20"/>
                    <w:szCs w:val="20"/>
                  </w:rPr>
                </w:rPrChange>
              </w:rPr>
              <w:t>strength</w:t>
            </w:r>
            <w:r w:rsidRPr="002A09AE">
              <w:rPr>
                <w:spacing w:val="4"/>
                <w:sz w:val="22"/>
                <w:szCs w:val="22"/>
                <w:rPrChange w:id="724" w:author="Saket Sharan" w:date="2024-07-19T11:28:00Z" w16du:dateUtc="2024-07-19T05:58:00Z">
                  <w:rPr>
                    <w:spacing w:val="4"/>
                    <w:sz w:val="20"/>
                    <w:szCs w:val="20"/>
                  </w:rPr>
                </w:rPrChange>
              </w:rPr>
              <w:t xml:space="preserve"> </w:t>
            </w:r>
            <w:r w:rsidRPr="002A09AE">
              <w:rPr>
                <w:sz w:val="22"/>
                <w:szCs w:val="22"/>
                <w:rPrChange w:id="725" w:author="Saket Sharan" w:date="2024-07-19T11:28:00Z" w16du:dateUtc="2024-07-19T05:58:00Z">
                  <w:rPr>
                    <w:sz w:val="20"/>
                    <w:szCs w:val="20"/>
                  </w:rPr>
                </w:rPrChange>
              </w:rPr>
              <w:t>of</w:t>
            </w:r>
            <w:r w:rsidRPr="002A09AE">
              <w:rPr>
                <w:spacing w:val="5"/>
                <w:sz w:val="22"/>
                <w:szCs w:val="22"/>
                <w:rPrChange w:id="726" w:author="Saket Sharan" w:date="2024-07-19T11:28:00Z" w16du:dateUtc="2024-07-19T05:58:00Z">
                  <w:rPr>
                    <w:spacing w:val="5"/>
                    <w:sz w:val="20"/>
                    <w:szCs w:val="20"/>
                  </w:rPr>
                </w:rPrChange>
              </w:rPr>
              <w:t xml:space="preserve"> </w:t>
            </w:r>
            <w:r w:rsidRPr="002A09AE">
              <w:rPr>
                <w:sz w:val="22"/>
                <w:szCs w:val="22"/>
                <w:rPrChange w:id="727" w:author="Saket Sharan" w:date="2024-07-19T11:28:00Z" w16du:dateUtc="2024-07-19T05:58:00Z">
                  <w:rPr>
                    <w:sz w:val="20"/>
                    <w:szCs w:val="20"/>
                  </w:rPr>
                </w:rPrChange>
              </w:rPr>
              <w:t>rope</w:t>
            </w:r>
            <w:r w:rsidRPr="002A09AE">
              <w:rPr>
                <w:spacing w:val="4"/>
                <w:sz w:val="22"/>
                <w:szCs w:val="22"/>
                <w:rPrChange w:id="728" w:author="Saket Sharan" w:date="2024-07-19T11:28:00Z" w16du:dateUtc="2024-07-19T05:58:00Z">
                  <w:rPr>
                    <w:spacing w:val="4"/>
                    <w:sz w:val="20"/>
                    <w:szCs w:val="20"/>
                  </w:rPr>
                </w:rPrChange>
              </w:rPr>
              <w:t xml:space="preserve"> </w:t>
            </w:r>
            <w:r w:rsidRPr="002A09AE">
              <w:rPr>
                <w:sz w:val="22"/>
                <w:szCs w:val="22"/>
                <w:rPrChange w:id="729" w:author="Saket Sharan" w:date="2024-07-19T11:28:00Z" w16du:dateUtc="2024-07-19T05:58:00Z">
                  <w:rPr>
                    <w:sz w:val="20"/>
                    <w:szCs w:val="20"/>
                  </w:rPr>
                </w:rPrChange>
              </w:rPr>
              <w:t>after</w:t>
            </w:r>
            <w:r w:rsidRPr="002A09AE">
              <w:rPr>
                <w:spacing w:val="4"/>
                <w:sz w:val="22"/>
                <w:szCs w:val="22"/>
                <w:rPrChange w:id="730" w:author="Saket Sharan" w:date="2024-07-19T11:28:00Z" w16du:dateUtc="2024-07-19T05:58:00Z">
                  <w:rPr>
                    <w:spacing w:val="4"/>
                    <w:sz w:val="20"/>
                    <w:szCs w:val="20"/>
                  </w:rPr>
                </w:rPrChange>
              </w:rPr>
              <w:t xml:space="preserve"> </w:t>
            </w:r>
            <w:r w:rsidRPr="002A09AE">
              <w:rPr>
                <w:sz w:val="22"/>
                <w:szCs w:val="22"/>
                <w:rPrChange w:id="731" w:author="Saket Sharan" w:date="2024-07-19T11:28:00Z" w16du:dateUtc="2024-07-19T05:58:00Z">
                  <w:rPr>
                    <w:sz w:val="20"/>
                    <w:szCs w:val="20"/>
                  </w:rPr>
                </w:rPrChange>
              </w:rPr>
              <w:t>UV</w:t>
            </w:r>
            <w:r w:rsidRPr="002A09AE">
              <w:rPr>
                <w:spacing w:val="-37"/>
                <w:sz w:val="22"/>
                <w:szCs w:val="22"/>
                <w:rPrChange w:id="732" w:author="Saket Sharan" w:date="2024-07-19T11:28:00Z" w16du:dateUtc="2024-07-19T05:58:00Z">
                  <w:rPr>
                    <w:spacing w:val="-37"/>
                    <w:sz w:val="20"/>
                    <w:szCs w:val="20"/>
                  </w:rPr>
                </w:rPrChange>
              </w:rPr>
              <w:t xml:space="preserve"> </w:t>
            </w:r>
            <w:r w:rsidRPr="002A09AE">
              <w:rPr>
                <w:sz w:val="22"/>
                <w:szCs w:val="22"/>
                <w:rPrChange w:id="733" w:author="Saket Sharan" w:date="2024-07-19T11:28:00Z" w16du:dateUtc="2024-07-19T05:58:00Z">
                  <w:rPr>
                    <w:sz w:val="20"/>
                    <w:szCs w:val="20"/>
                  </w:rPr>
                </w:rPrChange>
              </w:rPr>
              <w:t>exposure, percent,</w:t>
            </w:r>
            <w:r w:rsidRPr="002A09AE">
              <w:rPr>
                <w:spacing w:val="-1"/>
                <w:sz w:val="22"/>
                <w:szCs w:val="22"/>
                <w:rPrChange w:id="734" w:author="Saket Sharan" w:date="2024-07-19T11:28:00Z" w16du:dateUtc="2024-07-19T05:58:00Z">
                  <w:rPr>
                    <w:spacing w:val="-1"/>
                    <w:sz w:val="20"/>
                    <w:szCs w:val="20"/>
                  </w:rPr>
                </w:rPrChange>
              </w:rPr>
              <w:t xml:space="preserve"> </w:t>
            </w:r>
            <w:r w:rsidRPr="002A09AE">
              <w:rPr>
                <w:i/>
                <w:sz w:val="22"/>
                <w:szCs w:val="22"/>
                <w:rPrChange w:id="735" w:author="Saket Sharan" w:date="2024-07-19T11:28:00Z" w16du:dateUtc="2024-07-19T05:58:00Z">
                  <w:rPr>
                    <w:i/>
                    <w:sz w:val="20"/>
                    <w:szCs w:val="20"/>
                  </w:rPr>
                </w:rPrChange>
              </w:rPr>
              <w:t>Min</w:t>
            </w:r>
          </w:p>
        </w:tc>
        <w:tc>
          <w:tcPr>
            <w:tcW w:w="253" w:type="pct"/>
            <w:tcPrChange w:id="736" w:author="Sowmya Ramani S" w:date="2024-07-22T13:23:00Z" w16du:dateUtc="2024-07-22T07:53:00Z">
              <w:tcPr>
                <w:tcW w:w="198" w:type="pct"/>
              </w:tcPr>
            </w:tcPrChange>
          </w:tcPr>
          <w:p w14:paraId="535CFE56" w14:textId="77777777" w:rsidR="00EE49F8" w:rsidRPr="002A09AE" w:rsidRDefault="00EE49F8" w:rsidP="009A465B">
            <w:pPr>
              <w:pStyle w:val="TableParagraph"/>
              <w:rPr>
                <w:sz w:val="22"/>
                <w:szCs w:val="22"/>
                <w:rPrChange w:id="737" w:author="Saket Sharan" w:date="2024-07-19T11:28:00Z" w16du:dateUtc="2024-07-19T05:58:00Z">
                  <w:rPr>
                    <w:sz w:val="20"/>
                    <w:szCs w:val="20"/>
                  </w:rPr>
                </w:rPrChange>
              </w:rPr>
            </w:pPr>
            <w:r w:rsidRPr="002A09AE">
              <w:rPr>
                <w:sz w:val="22"/>
                <w:szCs w:val="22"/>
                <w:rPrChange w:id="738" w:author="Saket Sharan" w:date="2024-07-19T11:28:00Z" w16du:dateUtc="2024-07-19T05:58:00Z">
                  <w:rPr>
                    <w:sz w:val="20"/>
                    <w:szCs w:val="20"/>
                  </w:rPr>
                </w:rPrChange>
              </w:rPr>
              <w:t>70</w:t>
            </w:r>
          </w:p>
        </w:tc>
        <w:tc>
          <w:tcPr>
            <w:tcW w:w="282" w:type="pct"/>
            <w:tcPrChange w:id="739" w:author="Sowmya Ramani S" w:date="2024-07-22T13:23:00Z" w16du:dateUtc="2024-07-22T07:53:00Z">
              <w:tcPr>
                <w:tcW w:w="218" w:type="pct"/>
                <w:gridSpan w:val="2"/>
              </w:tcPr>
            </w:tcPrChange>
          </w:tcPr>
          <w:p w14:paraId="31960CE6" w14:textId="77777777" w:rsidR="00EE49F8" w:rsidRPr="002A09AE" w:rsidRDefault="00EE49F8" w:rsidP="009A465B">
            <w:pPr>
              <w:pStyle w:val="TableParagraph"/>
              <w:rPr>
                <w:sz w:val="22"/>
                <w:szCs w:val="22"/>
                <w:rPrChange w:id="740" w:author="Saket Sharan" w:date="2024-07-19T11:28:00Z" w16du:dateUtc="2024-07-19T05:58:00Z">
                  <w:rPr>
                    <w:sz w:val="20"/>
                    <w:szCs w:val="20"/>
                  </w:rPr>
                </w:rPrChange>
              </w:rPr>
            </w:pPr>
            <w:r w:rsidRPr="002A09AE">
              <w:rPr>
                <w:sz w:val="22"/>
                <w:szCs w:val="22"/>
                <w:rPrChange w:id="741" w:author="Saket Sharan" w:date="2024-07-19T11:28:00Z" w16du:dateUtc="2024-07-19T05:58:00Z">
                  <w:rPr>
                    <w:sz w:val="20"/>
                    <w:szCs w:val="20"/>
                  </w:rPr>
                </w:rPrChange>
              </w:rPr>
              <w:t>70</w:t>
            </w:r>
          </w:p>
        </w:tc>
        <w:tc>
          <w:tcPr>
            <w:tcW w:w="282" w:type="pct"/>
            <w:tcPrChange w:id="742" w:author="Sowmya Ramani S" w:date="2024-07-22T13:23:00Z" w16du:dateUtc="2024-07-22T07:53:00Z">
              <w:tcPr>
                <w:tcW w:w="270" w:type="pct"/>
                <w:gridSpan w:val="2"/>
              </w:tcPr>
            </w:tcPrChange>
          </w:tcPr>
          <w:p w14:paraId="64799D5B" w14:textId="77777777" w:rsidR="00EE49F8" w:rsidRPr="002A09AE" w:rsidRDefault="00EE49F8" w:rsidP="009A465B">
            <w:pPr>
              <w:pStyle w:val="TableParagraph"/>
              <w:rPr>
                <w:sz w:val="22"/>
                <w:szCs w:val="22"/>
                <w:rPrChange w:id="743" w:author="Saket Sharan" w:date="2024-07-19T11:28:00Z" w16du:dateUtc="2024-07-19T05:58:00Z">
                  <w:rPr>
                    <w:sz w:val="20"/>
                    <w:szCs w:val="20"/>
                  </w:rPr>
                </w:rPrChange>
              </w:rPr>
            </w:pPr>
            <w:r w:rsidRPr="002A09AE">
              <w:rPr>
                <w:sz w:val="22"/>
                <w:szCs w:val="22"/>
                <w:rPrChange w:id="744" w:author="Saket Sharan" w:date="2024-07-19T11:28:00Z" w16du:dateUtc="2024-07-19T05:58:00Z">
                  <w:rPr>
                    <w:sz w:val="20"/>
                    <w:szCs w:val="20"/>
                  </w:rPr>
                </w:rPrChange>
              </w:rPr>
              <w:t>70</w:t>
            </w:r>
          </w:p>
        </w:tc>
        <w:tc>
          <w:tcPr>
            <w:tcW w:w="282" w:type="pct"/>
            <w:tcPrChange w:id="745" w:author="Sowmya Ramani S" w:date="2024-07-22T13:23:00Z" w16du:dateUtc="2024-07-22T07:53:00Z">
              <w:tcPr>
                <w:tcW w:w="192" w:type="pct"/>
              </w:tcPr>
            </w:tcPrChange>
          </w:tcPr>
          <w:p w14:paraId="2896A90A" w14:textId="77777777" w:rsidR="00EE49F8" w:rsidRPr="002A09AE" w:rsidRDefault="00EE49F8" w:rsidP="009A465B">
            <w:pPr>
              <w:pStyle w:val="TableParagraph"/>
              <w:rPr>
                <w:sz w:val="22"/>
                <w:szCs w:val="22"/>
                <w:rPrChange w:id="746" w:author="Saket Sharan" w:date="2024-07-19T11:28:00Z" w16du:dateUtc="2024-07-19T05:58:00Z">
                  <w:rPr>
                    <w:sz w:val="20"/>
                    <w:szCs w:val="20"/>
                  </w:rPr>
                </w:rPrChange>
              </w:rPr>
            </w:pPr>
            <w:r w:rsidRPr="002A09AE">
              <w:rPr>
                <w:sz w:val="22"/>
                <w:szCs w:val="22"/>
                <w:rPrChange w:id="747" w:author="Saket Sharan" w:date="2024-07-19T11:28:00Z" w16du:dateUtc="2024-07-19T05:58:00Z">
                  <w:rPr>
                    <w:sz w:val="20"/>
                    <w:szCs w:val="20"/>
                  </w:rPr>
                </w:rPrChange>
              </w:rPr>
              <w:t>70</w:t>
            </w:r>
          </w:p>
        </w:tc>
        <w:tc>
          <w:tcPr>
            <w:tcW w:w="332" w:type="pct"/>
            <w:tcPrChange w:id="748" w:author="Sowmya Ramani S" w:date="2024-07-22T13:23:00Z" w16du:dateUtc="2024-07-22T07:53:00Z">
              <w:tcPr>
                <w:tcW w:w="315" w:type="pct"/>
                <w:gridSpan w:val="2"/>
              </w:tcPr>
            </w:tcPrChange>
          </w:tcPr>
          <w:p w14:paraId="36DFBD93" w14:textId="77777777" w:rsidR="00EE49F8" w:rsidRPr="002A09AE" w:rsidRDefault="00EE49F8" w:rsidP="009A465B">
            <w:pPr>
              <w:pStyle w:val="TableParagraph"/>
              <w:rPr>
                <w:sz w:val="22"/>
                <w:szCs w:val="22"/>
                <w:rPrChange w:id="749" w:author="Saket Sharan" w:date="2024-07-19T11:28:00Z" w16du:dateUtc="2024-07-19T05:58:00Z">
                  <w:rPr>
                    <w:sz w:val="20"/>
                    <w:szCs w:val="20"/>
                  </w:rPr>
                </w:rPrChange>
              </w:rPr>
            </w:pPr>
            <w:r w:rsidRPr="002A09AE">
              <w:rPr>
                <w:sz w:val="22"/>
                <w:szCs w:val="22"/>
                <w:rPrChange w:id="750" w:author="Saket Sharan" w:date="2024-07-19T11:28:00Z" w16du:dateUtc="2024-07-19T05:58:00Z">
                  <w:rPr>
                    <w:sz w:val="20"/>
                    <w:szCs w:val="20"/>
                  </w:rPr>
                </w:rPrChange>
              </w:rPr>
              <w:t>70</w:t>
            </w:r>
          </w:p>
        </w:tc>
        <w:tc>
          <w:tcPr>
            <w:tcW w:w="366" w:type="pct"/>
            <w:tcPrChange w:id="751" w:author="Sowmya Ramani S" w:date="2024-07-22T13:23:00Z" w16du:dateUtc="2024-07-22T07:53:00Z">
              <w:tcPr>
                <w:tcW w:w="346" w:type="pct"/>
                <w:gridSpan w:val="3"/>
              </w:tcPr>
            </w:tcPrChange>
          </w:tcPr>
          <w:p w14:paraId="40787B2E" w14:textId="77777777" w:rsidR="00EE49F8" w:rsidRPr="002A09AE" w:rsidRDefault="00EE49F8" w:rsidP="009A465B">
            <w:pPr>
              <w:pStyle w:val="TableParagraph"/>
              <w:rPr>
                <w:sz w:val="22"/>
                <w:szCs w:val="22"/>
                <w:rPrChange w:id="752" w:author="Saket Sharan" w:date="2024-07-19T11:28:00Z" w16du:dateUtc="2024-07-19T05:58:00Z">
                  <w:rPr>
                    <w:sz w:val="20"/>
                    <w:szCs w:val="20"/>
                  </w:rPr>
                </w:rPrChange>
              </w:rPr>
            </w:pPr>
            <w:r w:rsidRPr="002A09AE">
              <w:rPr>
                <w:sz w:val="22"/>
                <w:szCs w:val="22"/>
                <w:rPrChange w:id="753" w:author="Saket Sharan" w:date="2024-07-19T11:28:00Z" w16du:dateUtc="2024-07-19T05:58:00Z">
                  <w:rPr>
                    <w:sz w:val="20"/>
                    <w:szCs w:val="20"/>
                  </w:rPr>
                </w:rPrChange>
              </w:rPr>
              <w:t>70</w:t>
            </w:r>
          </w:p>
        </w:tc>
        <w:tc>
          <w:tcPr>
            <w:tcW w:w="253" w:type="pct"/>
            <w:tcPrChange w:id="754" w:author="Sowmya Ramani S" w:date="2024-07-22T13:23:00Z" w16du:dateUtc="2024-07-22T07:53:00Z">
              <w:tcPr>
                <w:tcW w:w="178" w:type="pct"/>
              </w:tcPr>
            </w:tcPrChange>
          </w:tcPr>
          <w:p w14:paraId="691A7830" w14:textId="77777777" w:rsidR="00EE49F8" w:rsidRPr="002A09AE" w:rsidRDefault="00EE49F8" w:rsidP="009A465B">
            <w:pPr>
              <w:pStyle w:val="TableParagraph"/>
              <w:rPr>
                <w:sz w:val="22"/>
                <w:szCs w:val="22"/>
                <w:rPrChange w:id="755" w:author="Saket Sharan" w:date="2024-07-19T11:28:00Z" w16du:dateUtc="2024-07-19T05:58:00Z">
                  <w:rPr>
                    <w:sz w:val="20"/>
                    <w:szCs w:val="20"/>
                  </w:rPr>
                </w:rPrChange>
              </w:rPr>
            </w:pPr>
            <w:r w:rsidRPr="002A09AE">
              <w:rPr>
                <w:sz w:val="22"/>
                <w:szCs w:val="22"/>
                <w:rPrChange w:id="756" w:author="Saket Sharan" w:date="2024-07-19T11:28:00Z" w16du:dateUtc="2024-07-19T05:58:00Z">
                  <w:rPr>
                    <w:sz w:val="20"/>
                    <w:szCs w:val="20"/>
                  </w:rPr>
                </w:rPrChange>
              </w:rPr>
              <w:t>70</w:t>
            </w:r>
          </w:p>
        </w:tc>
        <w:tc>
          <w:tcPr>
            <w:tcW w:w="253" w:type="pct"/>
            <w:tcPrChange w:id="757" w:author="Sowmya Ramani S" w:date="2024-07-22T13:23:00Z" w16du:dateUtc="2024-07-22T07:53:00Z">
              <w:tcPr>
                <w:tcW w:w="270" w:type="pct"/>
                <w:gridSpan w:val="2"/>
              </w:tcPr>
            </w:tcPrChange>
          </w:tcPr>
          <w:p w14:paraId="3781B988" w14:textId="77777777" w:rsidR="00EE49F8" w:rsidRPr="002A09AE" w:rsidRDefault="00EE49F8" w:rsidP="009A465B">
            <w:pPr>
              <w:pStyle w:val="TableParagraph"/>
              <w:rPr>
                <w:sz w:val="22"/>
                <w:szCs w:val="22"/>
                <w:rPrChange w:id="758" w:author="Saket Sharan" w:date="2024-07-19T11:28:00Z" w16du:dateUtc="2024-07-19T05:58:00Z">
                  <w:rPr>
                    <w:sz w:val="20"/>
                    <w:szCs w:val="20"/>
                  </w:rPr>
                </w:rPrChange>
              </w:rPr>
            </w:pPr>
            <w:r w:rsidRPr="002A09AE">
              <w:rPr>
                <w:sz w:val="22"/>
                <w:szCs w:val="22"/>
                <w:rPrChange w:id="759" w:author="Saket Sharan" w:date="2024-07-19T11:28:00Z" w16du:dateUtc="2024-07-19T05:58:00Z">
                  <w:rPr>
                    <w:sz w:val="20"/>
                    <w:szCs w:val="20"/>
                  </w:rPr>
                </w:rPrChange>
              </w:rPr>
              <w:t>70</w:t>
            </w:r>
          </w:p>
        </w:tc>
        <w:tc>
          <w:tcPr>
            <w:tcW w:w="282" w:type="pct"/>
            <w:tcPrChange w:id="760" w:author="Sowmya Ramani S" w:date="2024-07-22T13:23:00Z" w16du:dateUtc="2024-07-22T07:53:00Z">
              <w:tcPr>
                <w:tcW w:w="192" w:type="pct"/>
                <w:gridSpan w:val="2"/>
              </w:tcPr>
            </w:tcPrChange>
          </w:tcPr>
          <w:p w14:paraId="06B7660F" w14:textId="77777777" w:rsidR="00EE49F8" w:rsidRPr="002A09AE" w:rsidRDefault="00EE49F8" w:rsidP="009A465B">
            <w:pPr>
              <w:pStyle w:val="TableParagraph"/>
              <w:rPr>
                <w:sz w:val="22"/>
                <w:szCs w:val="22"/>
                <w:rPrChange w:id="761" w:author="Saket Sharan" w:date="2024-07-19T11:28:00Z" w16du:dateUtc="2024-07-19T05:58:00Z">
                  <w:rPr>
                    <w:sz w:val="20"/>
                    <w:szCs w:val="20"/>
                  </w:rPr>
                </w:rPrChange>
              </w:rPr>
            </w:pPr>
            <w:r w:rsidRPr="002A09AE">
              <w:rPr>
                <w:sz w:val="22"/>
                <w:szCs w:val="22"/>
                <w:rPrChange w:id="762" w:author="Saket Sharan" w:date="2024-07-19T11:28:00Z" w16du:dateUtc="2024-07-19T05:58:00Z">
                  <w:rPr>
                    <w:sz w:val="20"/>
                    <w:szCs w:val="20"/>
                  </w:rPr>
                </w:rPrChange>
              </w:rPr>
              <w:t>70</w:t>
            </w:r>
          </w:p>
        </w:tc>
        <w:tc>
          <w:tcPr>
            <w:tcW w:w="282" w:type="pct"/>
            <w:tcPrChange w:id="763" w:author="Sowmya Ramani S" w:date="2024-07-22T13:23:00Z" w16du:dateUtc="2024-07-22T07:53:00Z">
              <w:tcPr>
                <w:tcW w:w="211" w:type="pct"/>
              </w:tcPr>
            </w:tcPrChange>
          </w:tcPr>
          <w:p w14:paraId="44D30426" w14:textId="77777777" w:rsidR="00EE49F8" w:rsidRPr="002A09AE" w:rsidRDefault="00EE49F8" w:rsidP="009A465B">
            <w:pPr>
              <w:pStyle w:val="TableParagraph"/>
              <w:rPr>
                <w:sz w:val="22"/>
                <w:szCs w:val="22"/>
                <w:rPrChange w:id="764" w:author="Saket Sharan" w:date="2024-07-19T11:28:00Z" w16du:dateUtc="2024-07-19T05:58:00Z">
                  <w:rPr>
                    <w:sz w:val="20"/>
                    <w:szCs w:val="20"/>
                  </w:rPr>
                </w:rPrChange>
              </w:rPr>
            </w:pPr>
            <w:r w:rsidRPr="002A09AE">
              <w:rPr>
                <w:sz w:val="22"/>
                <w:szCs w:val="22"/>
                <w:rPrChange w:id="765" w:author="Saket Sharan" w:date="2024-07-19T11:28:00Z" w16du:dateUtc="2024-07-19T05:58:00Z">
                  <w:rPr>
                    <w:sz w:val="20"/>
                    <w:szCs w:val="20"/>
                  </w:rPr>
                </w:rPrChange>
              </w:rPr>
              <w:t>70</w:t>
            </w:r>
          </w:p>
        </w:tc>
        <w:tc>
          <w:tcPr>
            <w:tcW w:w="993" w:type="pct"/>
            <w:tcPrChange w:id="766" w:author="Sowmya Ramani S" w:date="2024-07-22T13:23:00Z" w16du:dateUtc="2024-07-22T07:53:00Z">
              <w:tcPr>
                <w:tcW w:w="613" w:type="pct"/>
                <w:gridSpan w:val="2"/>
              </w:tcPr>
            </w:tcPrChange>
          </w:tcPr>
          <w:p w14:paraId="6E52F035" w14:textId="77777777" w:rsidR="00EE49F8" w:rsidRPr="002A09AE" w:rsidRDefault="00EE49F8" w:rsidP="009A465B">
            <w:pPr>
              <w:pStyle w:val="TableParagraph"/>
              <w:rPr>
                <w:sz w:val="22"/>
                <w:szCs w:val="22"/>
                <w:rPrChange w:id="767" w:author="Saket Sharan" w:date="2024-07-19T11:28:00Z" w16du:dateUtc="2024-07-19T05:58:00Z">
                  <w:rPr>
                    <w:sz w:val="20"/>
                    <w:szCs w:val="20"/>
                  </w:rPr>
                </w:rPrChange>
              </w:rPr>
            </w:pPr>
            <w:r w:rsidRPr="002A09AE">
              <w:rPr>
                <w:sz w:val="22"/>
                <w:szCs w:val="22"/>
                <w:rPrChange w:id="768" w:author="Saket Sharan" w:date="2024-07-19T11:28:00Z" w16du:dateUtc="2024-07-19T05:58:00Z">
                  <w:rPr>
                    <w:sz w:val="20"/>
                    <w:szCs w:val="20"/>
                  </w:rPr>
                </w:rPrChange>
              </w:rPr>
              <w:t>Annex G of IS 17880:2022</w:t>
            </w:r>
            <w:r w:rsidRPr="002A09AE">
              <w:rPr>
                <w:spacing w:val="1"/>
                <w:sz w:val="22"/>
                <w:szCs w:val="22"/>
                <w:rPrChange w:id="769" w:author="Saket Sharan" w:date="2024-07-19T11:28:00Z" w16du:dateUtc="2024-07-19T05:58:00Z">
                  <w:rPr>
                    <w:spacing w:val="1"/>
                    <w:sz w:val="20"/>
                    <w:szCs w:val="20"/>
                  </w:rPr>
                </w:rPrChange>
              </w:rPr>
              <w:t xml:space="preserve"> </w:t>
            </w:r>
            <w:r w:rsidRPr="002A09AE">
              <w:rPr>
                <w:sz w:val="22"/>
                <w:szCs w:val="22"/>
                <w:rPrChange w:id="770" w:author="Saket Sharan" w:date="2024-07-19T11:28:00Z" w16du:dateUtc="2024-07-19T05:58:00Z">
                  <w:rPr>
                    <w:sz w:val="20"/>
                    <w:szCs w:val="20"/>
                  </w:rPr>
                </w:rPrChange>
              </w:rPr>
              <w:t>and</w:t>
            </w:r>
            <w:r w:rsidRPr="002A09AE">
              <w:rPr>
                <w:spacing w:val="-7"/>
                <w:sz w:val="22"/>
                <w:szCs w:val="22"/>
                <w:rPrChange w:id="771" w:author="Saket Sharan" w:date="2024-07-19T11:28:00Z" w16du:dateUtc="2024-07-19T05:58:00Z">
                  <w:rPr>
                    <w:spacing w:val="-7"/>
                    <w:sz w:val="20"/>
                    <w:szCs w:val="20"/>
                  </w:rPr>
                </w:rPrChange>
              </w:rPr>
              <w:t xml:space="preserve"> </w:t>
            </w:r>
            <w:r w:rsidRPr="002A09AE">
              <w:rPr>
                <w:sz w:val="22"/>
                <w:szCs w:val="22"/>
                <w:rPrChange w:id="772" w:author="Saket Sharan" w:date="2024-07-19T11:28:00Z" w16du:dateUtc="2024-07-19T05:58:00Z">
                  <w:rPr>
                    <w:sz w:val="20"/>
                    <w:szCs w:val="20"/>
                  </w:rPr>
                </w:rPrChange>
              </w:rPr>
              <w:t>IS</w:t>
            </w:r>
            <w:r w:rsidRPr="002A09AE">
              <w:rPr>
                <w:spacing w:val="-7"/>
                <w:sz w:val="22"/>
                <w:szCs w:val="22"/>
                <w:rPrChange w:id="773" w:author="Saket Sharan" w:date="2024-07-19T11:28:00Z" w16du:dateUtc="2024-07-19T05:58:00Z">
                  <w:rPr>
                    <w:spacing w:val="-7"/>
                    <w:sz w:val="20"/>
                    <w:szCs w:val="20"/>
                  </w:rPr>
                </w:rPrChange>
              </w:rPr>
              <w:t xml:space="preserve"> </w:t>
            </w:r>
            <w:r w:rsidRPr="002A09AE">
              <w:rPr>
                <w:sz w:val="22"/>
                <w:szCs w:val="22"/>
                <w:rPrChange w:id="774" w:author="Saket Sharan" w:date="2024-07-19T11:28:00Z" w16du:dateUtc="2024-07-19T05:58:00Z">
                  <w:rPr>
                    <w:sz w:val="20"/>
                    <w:szCs w:val="20"/>
                  </w:rPr>
                </w:rPrChange>
              </w:rPr>
              <w:t>7071</w:t>
            </w:r>
          </w:p>
        </w:tc>
      </w:tr>
      <w:tr w:rsidR="00BA296A" w:rsidRPr="005D4BBB" w14:paraId="7790BBCA" w14:textId="77777777" w:rsidTr="00140A42">
        <w:tblPrEx>
          <w:tblW w:w="5184" w:type="pct"/>
          <w:tblLook w:val="01E0" w:firstRow="1" w:lastRow="1" w:firstColumn="1" w:lastColumn="1" w:noHBand="0" w:noVBand="0"/>
          <w:tblPrExChange w:id="775"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546"/>
          <w:trPrChange w:id="776" w:author="Sowmya Ramani S" w:date="2024-07-22T13:23:00Z" w16du:dateUtc="2024-07-22T07:53:00Z">
            <w:trPr>
              <w:trHeight w:val="546"/>
            </w:trPr>
          </w:trPrChange>
        </w:trPr>
        <w:tc>
          <w:tcPr>
            <w:tcW w:w="301" w:type="pct"/>
            <w:tcPrChange w:id="777" w:author="Sowmya Ramani S" w:date="2024-07-22T13:23:00Z" w16du:dateUtc="2024-07-22T07:53:00Z">
              <w:tcPr>
                <w:tcW w:w="230" w:type="pct"/>
              </w:tcPr>
            </w:tcPrChange>
          </w:tcPr>
          <w:p w14:paraId="742DE0F2" w14:textId="77777777" w:rsidR="00EE49F8" w:rsidRPr="002A09AE" w:rsidRDefault="00EE49F8" w:rsidP="009A465B">
            <w:pPr>
              <w:pStyle w:val="TableParagraph"/>
              <w:rPr>
                <w:sz w:val="22"/>
                <w:szCs w:val="22"/>
                <w:rPrChange w:id="778" w:author="Saket Sharan" w:date="2024-07-19T11:28:00Z" w16du:dateUtc="2024-07-19T05:58:00Z">
                  <w:rPr>
                    <w:sz w:val="20"/>
                    <w:szCs w:val="20"/>
                  </w:rPr>
                </w:rPrChange>
              </w:rPr>
            </w:pPr>
            <w:r w:rsidRPr="002A09AE">
              <w:rPr>
                <w:sz w:val="22"/>
                <w:szCs w:val="22"/>
                <w:rPrChange w:id="779" w:author="Saket Sharan" w:date="2024-07-19T11:28:00Z" w16du:dateUtc="2024-07-19T05:58:00Z">
                  <w:rPr>
                    <w:sz w:val="20"/>
                    <w:szCs w:val="20"/>
                  </w:rPr>
                </w:rPrChange>
              </w:rPr>
              <w:t>xi)</w:t>
            </w:r>
          </w:p>
        </w:tc>
        <w:tc>
          <w:tcPr>
            <w:tcW w:w="841" w:type="pct"/>
            <w:tcPrChange w:id="780" w:author="Sowmya Ramani S" w:date="2024-07-22T13:23:00Z" w16du:dateUtc="2024-07-22T07:53:00Z">
              <w:tcPr>
                <w:tcW w:w="1762" w:type="pct"/>
                <w:gridSpan w:val="6"/>
              </w:tcPr>
            </w:tcPrChange>
          </w:tcPr>
          <w:p w14:paraId="1F1B9821" w14:textId="77777777" w:rsidR="00EE49F8" w:rsidRPr="002A09AE" w:rsidRDefault="00EE49F8" w:rsidP="009A465B">
            <w:pPr>
              <w:pStyle w:val="TableParagraph"/>
              <w:rPr>
                <w:sz w:val="22"/>
                <w:szCs w:val="22"/>
                <w:rPrChange w:id="781" w:author="Saket Sharan" w:date="2024-07-19T11:28:00Z" w16du:dateUtc="2024-07-19T05:58:00Z">
                  <w:rPr>
                    <w:sz w:val="20"/>
                    <w:szCs w:val="20"/>
                  </w:rPr>
                </w:rPrChange>
              </w:rPr>
            </w:pPr>
            <w:r w:rsidRPr="002A09AE">
              <w:rPr>
                <w:sz w:val="22"/>
                <w:szCs w:val="22"/>
                <w:rPrChange w:id="782" w:author="Saket Sharan" w:date="2024-07-19T11:28:00Z" w16du:dateUtc="2024-07-19T05:58:00Z">
                  <w:rPr>
                    <w:sz w:val="20"/>
                    <w:szCs w:val="20"/>
                  </w:rPr>
                </w:rPrChange>
              </w:rPr>
              <w:t>Retention</w:t>
            </w:r>
            <w:r w:rsidRPr="002A09AE">
              <w:rPr>
                <w:spacing w:val="2"/>
                <w:sz w:val="22"/>
                <w:szCs w:val="22"/>
                <w:rPrChange w:id="783" w:author="Saket Sharan" w:date="2024-07-19T11:28:00Z" w16du:dateUtc="2024-07-19T05:58:00Z">
                  <w:rPr>
                    <w:spacing w:val="2"/>
                    <w:sz w:val="20"/>
                    <w:szCs w:val="20"/>
                  </w:rPr>
                </w:rPrChange>
              </w:rPr>
              <w:t xml:space="preserve"> </w:t>
            </w:r>
            <w:r w:rsidRPr="002A09AE">
              <w:rPr>
                <w:sz w:val="22"/>
                <w:szCs w:val="22"/>
                <w:rPrChange w:id="784" w:author="Saket Sharan" w:date="2024-07-19T11:28:00Z" w16du:dateUtc="2024-07-19T05:58:00Z">
                  <w:rPr>
                    <w:sz w:val="20"/>
                    <w:szCs w:val="20"/>
                  </w:rPr>
                </w:rPrChange>
              </w:rPr>
              <w:t>in</w:t>
            </w:r>
            <w:r w:rsidRPr="002A09AE">
              <w:rPr>
                <w:spacing w:val="3"/>
                <w:sz w:val="22"/>
                <w:szCs w:val="22"/>
                <w:rPrChange w:id="785" w:author="Saket Sharan" w:date="2024-07-19T11:28:00Z" w16du:dateUtc="2024-07-19T05:58:00Z">
                  <w:rPr>
                    <w:spacing w:val="3"/>
                    <w:sz w:val="20"/>
                    <w:szCs w:val="20"/>
                  </w:rPr>
                </w:rPrChange>
              </w:rPr>
              <w:t xml:space="preserve"> </w:t>
            </w:r>
            <w:r w:rsidRPr="002A09AE">
              <w:rPr>
                <w:sz w:val="22"/>
                <w:szCs w:val="22"/>
                <w:rPrChange w:id="786" w:author="Saket Sharan" w:date="2024-07-19T11:28:00Z" w16du:dateUtc="2024-07-19T05:58:00Z">
                  <w:rPr>
                    <w:sz w:val="20"/>
                    <w:szCs w:val="20"/>
                  </w:rPr>
                </w:rPrChange>
              </w:rPr>
              <w:t>breaking</w:t>
            </w:r>
            <w:r w:rsidRPr="002A09AE">
              <w:rPr>
                <w:spacing w:val="3"/>
                <w:sz w:val="22"/>
                <w:szCs w:val="22"/>
                <w:rPrChange w:id="787" w:author="Saket Sharan" w:date="2024-07-19T11:28:00Z" w16du:dateUtc="2024-07-19T05:58:00Z">
                  <w:rPr>
                    <w:spacing w:val="3"/>
                    <w:sz w:val="20"/>
                    <w:szCs w:val="20"/>
                  </w:rPr>
                </w:rPrChange>
              </w:rPr>
              <w:t xml:space="preserve"> </w:t>
            </w:r>
            <w:r w:rsidRPr="002A09AE">
              <w:rPr>
                <w:sz w:val="22"/>
                <w:szCs w:val="22"/>
                <w:rPrChange w:id="788" w:author="Saket Sharan" w:date="2024-07-19T11:28:00Z" w16du:dateUtc="2024-07-19T05:58:00Z">
                  <w:rPr>
                    <w:sz w:val="20"/>
                    <w:szCs w:val="20"/>
                  </w:rPr>
                </w:rPrChange>
              </w:rPr>
              <w:t>strength</w:t>
            </w:r>
            <w:r w:rsidRPr="002A09AE">
              <w:rPr>
                <w:spacing w:val="3"/>
                <w:sz w:val="22"/>
                <w:szCs w:val="22"/>
                <w:rPrChange w:id="789" w:author="Saket Sharan" w:date="2024-07-19T11:28:00Z" w16du:dateUtc="2024-07-19T05:58:00Z">
                  <w:rPr>
                    <w:spacing w:val="3"/>
                    <w:sz w:val="20"/>
                    <w:szCs w:val="20"/>
                  </w:rPr>
                </w:rPrChange>
              </w:rPr>
              <w:t xml:space="preserve"> </w:t>
            </w:r>
            <w:r w:rsidRPr="002A09AE">
              <w:rPr>
                <w:sz w:val="22"/>
                <w:szCs w:val="22"/>
                <w:rPrChange w:id="790" w:author="Saket Sharan" w:date="2024-07-19T11:28:00Z" w16du:dateUtc="2024-07-19T05:58:00Z">
                  <w:rPr>
                    <w:sz w:val="20"/>
                    <w:szCs w:val="20"/>
                  </w:rPr>
                </w:rPrChange>
              </w:rPr>
              <w:t>after</w:t>
            </w:r>
            <w:r w:rsidRPr="002A09AE">
              <w:rPr>
                <w:spacing w:val="3"/>
                <w:sz w:val="22"/>
                <w:szCs w:val="22"/>
                <w:rPrChange w:id="791" w:author="Saket Sharan" w:date="2024-07-19T11:28:00Z" w16du:dateUtc="2024-07-19T05:58:00Z">
                  <w:rPr>
                    <w:spacing w:val="3"/>
                    <w:sz w:val="20"/>
                    <w:szCs w:val="20"/>
                  </w:rPr>
                </w:rPrChange>
              </w:rPr>
              <w:t xml:space="preserve"> </w:t>
            </w:r>
            <w:r w:rsidRPr="002A09AE">
              <w:rPr>
                <w:sz w:val="22"/>
                <w:szCs w:val="22"/>
                <w:rPrChange w:id="792" w:author="Saket Sharan" w:date="2024-07-19T11:28:00Z" w16du:dateUtc="2024-07-19T05:58:00Z">
                  <w:rPr>
                    <w:sz w:val="20"/>
                    <w:szCs w:val="20"/>
                  </w:rPr>
                </w:rPrChange>
              </w:rPr>
              <w:t>exposure</w:t>
            </w:r>
            <w:r w:rsidRPr="002A09AE">
              <w:rPr>
                <w:spacing w:val="3"/>
                <w:sz w:val="22"/>
                <w:szCs w:val="22"/>
                <w:rPrChange w:id="793" w:author="Saket Sharan" w:date="2024-07-19T11:28:00Z" w16du:dateUtc="2024-07-19T05:58:00Z">
                  <w:rPr>
                    <w:spacing w:val="3"/>
                    <w:sz w:val="20"/>
                    <w:szCs w:val="20"/>
                  </w:rPr>
                </w:rPrChange>
              </w:rPr>
              <w:t xml:space="preserve"> </w:t>
            </w:r>
            <w:r w:rsidRPr="002A09AE">
              <w:rPr>
                <w:sz w:val="22"/>
                <w:szCs w:val="22"/>
                <w:rPrChange w:id="794" w:author="Saket Sharan" w:date="2024-07-19T11:28:00Z" w16du:dateUtc="2024-07-19T05:58:00Z">
                  <w:rPr>
                    <w:sz w:val="20"/>
                    <w:szCs w:val="20"/>
                  </w:rPr>
                </w:rPrChange>
              </w:rPr>
              <w:t>to</w:t>
            </w:r>
            <w:r w:rsidRPr="002A09AE">
              <w:rPr>
                <w:spacing w:val="-37"/>
                <w:sz w:val="22"/>
                <w:szCs w:val="22"/>
                <w:rPrChange w:id="795" w:author="Saket Sharan" w:date="2024-07-19T11:28:00Z" w16du:dateUtc="2024-07-19T05:58:00Z">
                  <w:rPr>
                    <w:spacing w:val="-37"/>
                    <w:sz w:val="20"/>
                    <w:szCs w:val="20"/>
                  </w:rPr>
                </w:rPrChange>
              </w:rPr>
              <w:t xml:space="preserve"> </w:t>
            </w:r>
            <w:r w:rsidRPr="002A09AE">
              <w:rPr>
                <w:sz w:val="22"/>
                <w:szCs w:val="22"/>
                <w:rPrChange w:id="796" w:author="Saket Sharan" w:date="2024-07-19T11:28:00Z" w16du:dateUtc="2024-07-19T05:58:00Z">
                  <w:rPr>
                    <w:sz w:val="20"/>
                    <w:szCs w:val="20"/>
                  </w:rPr>
                </w:rPrChange>
              </w:rPr>
              <w:t>saline</w:t>
            </w:r>
            <w:r w:rsidRPr="002A09AE">
              <w:rPr>
                <w:spacing w:val="-2"/>
                <w:sz w:val="22"/>
                <w:szCs w:val="22"/>
                <w:rPrChange w:id="797" w:author="Saket Sharan" w:date="2024-07-19T11:28:00Z" w16du:dateUtc="2024-07-19T05:58:00Z">
                  <w:rPr>
                    <w:spacing w:val="-2"/>
                    <w:sz w:val="20"/>
                    <w:szCs w:val="20"/>
                  </w:rPr>
                </w:rPrChange>
              </w:rPr>
              <w:t xml:space="preserve"> </w:t>
            </w:r>
            <w:r w:rsidRPr="002A09AE">
              <w:rPr>
                <w:sz w:val="22"/>
                <w:szCs w:val="22"/>
                <w:rPrChange w:id="798" w:author="Saket Sharan" w:date="2024-07-19T11:28:00Z" w16du:dateUtc="2024-07-19T05:58:00Z">
                  <w:rPr>
                    <w:sz w:val="20"/>
                    <w:szCs w:val="20"/>
                  </w:rPr>
                </w:rPrChange>
              </w:rPr>
              <w:t>water</w:t>
            </w:r>
            <w:r w:rsidRPr="002A09AE">
              <w:rPr>
                <w:spacing w:val="-2"/>
                <w:sz w:val="22"/>
                <w:szCs w:val="22"/>
                <w:rPrChange w:id="799" w:author="Saket Sharan" w:date="2024-07-19T11:28:00Z" w16du:dateUtc="2024-07-19T05:58:00Z">
                  <w:rPr>
                    <w:spacing w:val="-2"/>
                    <w:sz w:val="20"/>
                    <w:szCs w:val="20"/>
                  </w:rPr>
                </w:rPrChange>
              </w:rPr>
              <w:t xml:space="preserve"> </w:t>
            </w:r>
            <w:r w:rsidRPr="002A09AE">
              <w:rPr>
                <w:sz w:val="22"/>
                <w:szCs w:val="22"/>
                <w:rPrChange w:id="800" w:author="Saket Sharan" w:date="2024-07-19T11:28:00Z" w16du:dateUtc="2024-07-19T05:58:00Z">
                  <w:rPr>
                    <w:sz w:val="20"/>
                    <w:szCs w:val="20"/>
                  </w:rPr>
                </w:rPrChange>
              </w:rPr>
              <w:t>cyclic corrosion</w:t>
            </w:r>
            <w:r w:rsidRPr="002A09AE">
              <w:rPr>
                <w:spacing w:val="-1"/>
                <w:sz w:val="22"/>
                <w:szCs w:val="22"/>
                <w:rPrChange w:id="801" w:author="Saket Sharan" w:date="2024-07-19T11:28:00Z" w16du:dateUtc="2024-07-19T05:58:00Z">
                  <w:rPr>
                    <w:spacing w:val="-1"/>
                    <w:sz w:val="20"/>
                    <w:szCs w:val="20"/>
                  </w:rPr>
                </w:rPrChange>
              </w:rPr>
              <w:t xml:space="preserve"> </w:t>
            </w:r>
            <w:r w:rsidRPr="002A09AE">
              <w:rPr>
                <w:sz w:val="22"/>
                <w:szCs w:val="22"/>
                <w:rPrChange w:id="802" w:author="Saket Sharan" w:date="2024-07-19T11:28:00Z" w16du:dateUtc="2024-07-19T05:58:00Z">
                  <w:rPr>
                    <w:sz w:val="20"/>
                    <w:szCs w:val="20"/>
                  </w:rPr>
                </w:rPrChange>
              </w:rPr>
              <w:t>test for</w:t>
            </w:r>
            <w:r w:rsidRPr="002A09AE">
              <w:rPr>
                <w:spacing w:val="-1"/>
                <w:sz w:val="22"/>
                <w:szCs w:val="22"/>
                <w:rPrChange w:id="803" w:author="Saket Sharan" w:date="2024-07-19T11:28:00Z" w16du:dateUtc="2024-07-19T05:58:00Z">
                  <w:rPr>
                    <w:spacing w:val="-1"/>
                    <w:sz w:val="20"/>
                    <w:szCs w:val="20"/>
                  </w:rPr>
                </w:rPrChange>
              </w:rPr>
              <w:t xml:space="preserve"> </w:t>
            </w:r>
            <w:r w:rsidRPr="002A09AE">
              <w:rPr>
                <w:sz w:val="22"/>
                <w:szCs w:val="22"/>
                <w:rPrChange w:id="804" w:author="Saket Sharan" w:date="2024-07-19T11:28:00Z" w16du:dateUtc="2024-07-19T05:58:00Z">
                  <w:rPr>
                    <w:sz w:val="20"/>
                    <w:szCs w:val="20"/>
                  </w:rPr>
                </w:rPrChange>
              </w:rPr>
              <w:t>168 h</w:t>
            </w:r>
          </w:p>
        </w:tc>
        <w:tc>
          <w:tcPr>
            <w:tcW w:w="253" w:type="pct"/>
            <w:tcPrChange w:id="805" w:author="Sowmya Ramani S" w:date="2024-07-22T13:23:00Z" w16du:dateUtc="2024-07-22T07:53:00Z">
              <w:tcPr>
                <w:tcW w:w="198" w:type="pct"/>
              </w:tcPr>
            </w:tcPrChange>
          </w:tcPr>
          <w:p w14:paraId="00A7F957" w14:textId="77777777" w:rsidR="00EE49F8" w:rsidRPr="002A09AE" w:rsidRDefault="00EE49F8" w:rsidP="009A465B">
            <w:pPr>
              <w:pStyle w:val="TableParagraph"/>
              <w:rPr>
                <w:sz w:val="22"/>
                <w:szCs w:val="22"/>
                <w:rPrChange w:id="806" w:author="Saket Sharan" w:date="2024-07-19T11:28:00Z" w16du:dateUtc="2024-07-19T05:58:00Z">
                  <w:rPr>
                    <w:sz w:val="20"/>
                    <w:szCs w:val="20"/>
                  </w:rPr>
                </w:rPrChange>
              </w:rPr>
            </w:pPr>
            <w:r w:rsidRPr="002A09AE">
              <w:rPr>
                <w:sz w:val="22"/>
                <w:szCs w:val="22"/>
                <w:rPrChange w:id="807" w:author="Saket Sharan" w:date="2024-07-19T11:28:00Z" w16du:dateUtc="2024-07-19T05:58:00Z">
                  <w:rPr>
                    <w:sz w:val="20"/>
                    <w:szCs w:val="20"/>
                  </w:rPr>
                </w:rPrChange>
              </w:rPr>
              <w:t>90</w:t>
            </w:r>
          </w:p>
        </w:tc>
        <w:tc>
          <w:tcPr>
            <w:tcW w:w="282" w:type="pct"/>
            <w:tcPrChange w:id="808" w:author="Sowmya Ramani S" w:date="2024-07-22T13:23:00Z" w16du:dateUtc="2024-07-22T07:53:00Z">
              <w:tcPr>
                <w:tcW w:w="218" w:type="pct"/>
                <w:gridSpan w:val="2"/>
              </w:tcPr>
            </w:tcPrChange>
          </w:tcPr>
          <w:p w14:paraId="47153FCB" w14:textId="77777777" w:rsidR="00EE49F8" w:rsidRPr="002A09AE" w:rsidRDefault="00EE49F8" w:rsidP="009A465B">
            <w:pPr>
              <w:pStyle w:val="TableParagraph"/>
              <w:rPr>
                <w:sz w:val="22"/>
                <w:szCs w:val="22"/>
                <w:rPrChange w:id="809" w:author="Saket Sharan" w:date="2024-07-19T11:28:00Z" w16du:dateUtc="2024-07-19T05:58:00Z">
                  <w:rPr>
                    <w:sz w:val="20"/>
                    <w:szCs w:val="20"/>
                  </w:rPr>
                </w:rPrChange>
              </w:rPr>
            </w:pPr>
            <w:r w:rsidRPr="002A09AE">
              <w:rPr>
                <w:sz w:val="22"/>
                <w:szCs w:val="22"/>
                <w:rPrChange w:id="810" w:author="Saket Sharan" w:date="2024-07-19T11:28:00Z" w16du:dateUtc="2024-07-19T05:58:00Z">
                  <w:rPr>
                    <w:sz w:val="20"/>
                    <w:szCs w:val="20"/>
                  </w:rPr>
                </w:rPrChange>
              </w:rPr>
              <w:t>90</w:t>
            </w:r>
          </w:p>
        </w:tc>
        <w:tc>
          <w:tcPr>
            <w:tcW w:w="282" w:type="pct"/>
            <w:tcPrChange w:id="811" w:author="Sowmya Ramani S" w:date="2024-07-22T13:23:00Z" w16du:dateUtc="2024-07-22T07:53:00Z">
              <w:tcPr>
                <w:tcW w:w="270" w:type="pct"/>
                <w:gridSpan w:val="2"/>
              </w:tcPr>
            </w:tcPrChange>
          </w:tcPr>
          <w:p w14:paraId="153D29A3" w14:textId="77777777" w:rsidR="00EE49F8" w:rsidRPr="002A09AE" w:rsidRDefault="00EE49F8" w:rsidP="009A465B">
            <w:pPr>
              <w:pStyle w:val="TableParagraph"/>
              <w:rPr>
                <w:sz w:val="22"/>
                <w:szCs w:val="22"/>
                <w:rPrChange w:id="812" w:author="Saket Sharan" w:date="2024-07-19T11:28:00Z" w16du:dateUtc="2024-07-19T05:58:00Z">
                  <w:rPr>
                    <w:sz w:val="20"/>
                    <w:szCs w:val="20"/>
                  </w:rPr>
                </w:rPrChange>
              </w:rPr>
            </w:pPr>
            <w:r w:rsidRPr="002A09AE">
              <w:rPr>
                <w:sz w:val="22"/>
                <w:szCs w:val="22"/>
                <w:rPrChange w:id="813" w:author="Saket Sharan" w:date="2024-07-19T11:28:00Z" w16du:dateUtc="2024-07-19T05:58:00Z">
                  <w:rPr>
                    <w:sz w:val="20"/>
                    <w:szCs w:val="20"/>
                  </w:rPr>
                </w:rPrChange>
              </w:rPr>
              <w:t>90</w:t>
            </w:r>
          </w:p>
        </w:tc>
        <w:tc>
          <w:tcPr>
            <w:tcW w:w="282" w:type="pct"/>
            <w:tcPrChange w:id="814" w:author="Sowmya Ramani S" w:date="2024-07-22T13:23:00Z" w16du:dateUtc="2024-07-22T07:53:00Z">
              <w:tcPr>
                <w:tcW w:w="192" w:type="pct"/>
              </w:tcPr>
            </w:tcPrChange>
          </w:tcPr>
          <w:p w14:paraId="66731DD1" w14:textId="77777777" w:rsidR="00EE49F8" w:rsidRPr="002A09AE" w:rsidRDefault="00EE49F8" w:rsidP="009A465B">
            <w:pPr>
              <w:pStyle w:val="TableParagraph"/>
              <w:rPr>
                <w:sz w:val="22"/>
                <w:szCs w:val="22"/>
                <w:rPrChange w:id="815" w:author="Saket Sharan" w:date="2024-07-19T11:28:00Z" w16du:dateUtc="2024-07-19T05:58:00Z">
                  <w:rPr>
                    <w:sz w:val="20"/>
                    <w:szCs w:val="20"/>
                  </w:rPr>
                </w:rPrChange>
              </w:rPr>
            </w:pPr>
            <w:r w:rsidRPr="002A09AE">
              <w:rPr>
                <w:sz w:val="22"/>
                <w:szCs w:val="22"/>
                <w:rPrChange w:id="816" w:author="Saket Sharan" w:date="2024-07-19T11:28:00Z" w16du:dateUtc="2024-07-19T05:58:00Z">
                  <w:rPr>
                    <w:sz w:val="20"/>
                    <w:szCs w:val="20"/>
                  </w:rPr>
                </w:rPrChange>
              </w:rPr>
              <w:t>90</w:t>
            </w:r>
          </w:p>
        </w:tc>
        <w:tc>
          <w:tcPr>
            <w:tcW w:w="332" w:type="pct"/>
            <w:tcPrChange w:id="817" w:author="Sowmya Ramani S" w:date="2024-07-22T13:23:00Z" w16du:dateUtc="2024-07-22T07:53:00Z">
              <w:tcPr>
                <w:tcW w:w="315" w:type="pct"/>
                <w:gridSpan w:val="2"/>
              </w:tcPr>
            </w:tcPrChange>
          </w:tcPr>
          <w:p w14:paraId="694BBF54" w14:textId="77777777" w:rsidR="00EE49F8" w:rsidRPr="002A09AE" w:rsidRDefault="00EE49F8" w:rsidP="009A465B">
            <w:pPr>
              <w:pStyle w:val="TableParagraph"/>
              <w:rPr>
                <w:sz w:val="22"/>
                <w:szCs w:val="22"/>
                <w:rPrChange w:id="818" w:author="Saket Sharan" w:date="2024-07-19T11:28:00Z" w16du:dateUtc="2024-07-19T05:58:00Z">
                  <w:rPr>
                    <w:sz w:val="20"/>
                    <w:szCs w:val="20"/>
                  </w:rPr>
                </w:rPrChange>
              </w:rPr>
            </w:pPr>
            <w:r w:rsidRPr="002A09AE">
              <w:rPr>
                <w:sz w:val="22"/>
                <w:szCs w:val="22"/>
                <w:rPrChange w:id="819" w:author="Saket Sharan" w:date="2024-07-19T11:28:00Z" w16du:dateUtc="2024-07-19T05:58:00Z">
                  <w:rPr>
                    <w:sz w:val="20"/>
                    <w:szCs w:val="20"/>
                  </w:rPr>
                </w:rPrChange>
              </w:rPr>
              <w:t>90</w:t>
            </w:r>
          </w:p>
        </w:tc>
        <w:tc>
          <w:tcPr>
            <w:tcW w:w="366" w:type="pct"/>
            <w:tcPrChange w:id="820" w:author="Sowmya Ramani S" w:date="2024-07-22T13:23:00Z" w16du:dateUtc="2024-07-22T07:53:00Z">
              <w:tcPr>
                <w:tcW w:w="346" w:type="pct"/>
                <w:gridSpan w:val="3"/>
              </w:tcPr>
            </w:tcPrChange>
          </w:tcPr>
          <w:p w14:paraId="19F7E2A5" w14:textId="77777777" w:rsidR="00EE49F8" w:rsidRPr="002A09AE" w:rsidRDefault="00EE49F8" w:rsidP="009A465B">
            <w:pPr>
              <w:pStyle w:val="TableParagraph"/>
              <w:rPr>
                <w:sz w:val="22"/>
                <w:szCs w:val="22"/>
                <w:rPrChange w:id="821" w:author="Saket Sharan" w:date="2024-07-19T11:28:00Z" w16du:dateUtc="2024-07-19T05:58:00Z">
                  <w:rPr>
                    <w:sz w:val="20"/>
                    <w:szCs w:val="20"/>
                  </w:rPr>
                </w:rPrChange>
              </w:rPr>
            </w:pPr>
            <w:r w:rsidRPr="002A09AE">
              <w:rPr>
                <w:sz w:val="22"/>
                <w:szCs w:val="22"/>
                <w:rPrChange w:id="822" w:author="Saket Sharan" w:date="2024-07-19T11:28:00Z" w16du:dateUtc="2024-07-19T05:58:00Z">
                  <w:rPr>
                    <w:sz w:val="20"/>
                    <w:szCs w:val="20"/>
                  </w:rPr>
                </w:rPrChange>
              </w:rPr>
              <w:t>90</w:t>
            </w:r>
          </w:p>
        </w:tc>
        <w:tc>
          <w:tcPr>
            <w:tcW w:w="253" w:type="pct"/>
            <w:tcPrChange w:id="823" w:author="Sowmya Ramani S" w:date="2024-07-22T13:23:00Z" w16du:dateUtc="2024-07-22T07:53:00Z">
              <w:tcPr>
                <w:tcW w:w="178" w:type="pct"/>
              </w:tcPr>
            </w:tcPrChange>
          </w:tcPr>
          <w:p w14:paraId="55BE8159" w14:textId="77777777" w:rsidR="00EE49F8" w:rsidRPr="002A09AE" w:rsidRDefault="00EE49F8" w:rsidP="009A465B">
            <w:pPr>
              <w:pStyle w:val="TableParagraph"/>
              <w:rPr>
                <w:sz w:val="22"/>
                <w:szCs w:val="22"/>
                <w:rPrChange w:id="824" w:author="Saket Sharan" w:date="2024-07-19T11:28:00Z" w16du:dateUtc="2024-07-19T05:58:00Z">
                  <w:rPr>
                    <w:sz w:val="20"/>
                    <w:szCs w:val="20"/>
                  </w:rPr>
                </w:rPrChange>
              </w:rPr>
            </w:pPr>
            <w:r w:rsidRPr="002A09AE">
              <w:rPr>
                <w:sz w:val="22"/>
                <w:szCs w:val="22"/>
                <w:rPrChange w:id="825" w:author="Saket Sharan" w:date="2024-07-19T11:28:00Z" w16du:dateUtc="2024-07-19T05:58:00Z">
                  <w:rPr>
                    <w:sz w:val="20"/>
                    <w:szCs w:val="20"/>
                  </w:rPr>
                </w:rPrChange>
              </w:rPr>
              <w:t>90</w:t>
            </w:r>
          </w:p>
        </w:tc>
        <w:tc>
          <w:tcPr>
            <w:tcW w:w="253" w:type="pct"/>
            <w:tcPrChange w:id="826" w:author="Sowmya Ramani S" w:date="2024-07-22T13:23:00Z" w16du:dateUtc="2024-07-22T07:53:00Z">
              <w:tcPr>
                <w:tcW w:w="270" w:type="pct"/>
                <w:gridSpan w:val="2"/>
              </w:tcPr>
            </w:tcPrChange>
          </w:tcPr>
          <w:p w14:paraId="08751006" w14:textId="77777777" w:rsidR="00EE49F8" w:rsidRPr="002A09AE" w:rsidRDefault="00EE49F8" w:rsidP="009A465B">
            <w:pPr>
              <w:pStyle w:val="TableParagraph"/>
              <w:rPr>
                <w:sz w:val="22"/>
                <w:szCs w:val="22"/>
                <w:rPrChange w:id="827" w:author="Saket Sharan" w:date="2024-07-19T11:28:00Z" w16du:dateUtc="2024-07-19T05:58:00Z">
                  <w:rPr>
                    <w:sz w:val="20"/>
                    <w:szCs w:val="20"/>
                  </w:rPr>
                </w:rPrChange>
              </w:rPr>
            </w:pPr>
            <w:r w:rsidRPr="002A09AE">
              <w:rPr>
                <w:sz w:val="22"/>
                <w:szCs w:val="22"/>
                <w:rPrChange w:id="828" w:author="Saket Sharan" w:date="2024-07-19T11:28:00Z" w16du:dateUtc="2024-07-19T05:58:00Z">
                  <w:rPr>
                    <w:sz w:val="20"/>
                    <w:szCs w:val="20"/>
                  </w:rPr>
                </w:rPrChange>
              </w:rPr>
              <w:t>90</w:t>
            </w:r>
          </w:p>
        </w:tc>
        <w:tc>
          <w:tcPr>
            <w:tcW w:w="282" w:type="pct"/>
            <w:tcPrChange w:id="829" w:author="Sowmya Ramani S" w:date="2024-07-22T13:23:00Z" w16du:dateUtc="2024-07-22T07:53:00Z">
              <w:tcPr>
                <w:tcW w:w="192" w:type="pct"/>
                <w:gridSpan w:val="2"/>
              </w:tcPr>
            </w:tcPrChange>
          </w:tcPr>
          <w:p w14:paraId="0DF45DBF" w14:textId="77777777" w:rsidR="00EE49F8" w:rsidRPr="002A09AE" w:rsidRDefault="00EE49F8" w:rsidP="009A465B">
            <w:pPr>
              <w:pStyle w:val="TableParagraph"/>
              <w:rPr>
                <w:sz w:val="22"/>
                <w:szCs w:val="22"/>
                <w:rPrChange w:id="830" w:author="Saket Sharan" w:date="2024-07-19T11:28:00Z" w16du:dateUtc="2024-07-19T05:58:00Z">
                  <w:rPr>
                    <w:sz w:val="20"/>
                    <w:szCs w:val="20"/>
                  </w:rPr>
                </w:rPrChange>
              </w:rPr>
            </w:pPr>
            <w:r w:rsidRPr="002A09AE">
              <w:rPr>
                <w:sz w:val="22"/>
                <w:szCs w:val="22"/>
                <w:rPrChange w:id="831" w:author="Saket Sharan" w:date="2024-07-19T11:28:00Z" w16du:dateUtc="2024-07-19T05:58:00Z">
                  <w:rPr>
                    <w:sz w:val="20"/>
                    <w:szCs w:val="20"/>
                  </w:rPr>
                </w:rPrChange>
              </w:rPr>
              <w:t>90</w:t>
            </w:r>
          </w:p>
        </w:tc>
        <w:tc>
          <w:tcPr>
            <w:tcW w:w="282" w:type="pct"/>
            <w:tcPrChange w:id="832" w:author="Sowmya Ramani S" w:date="2024-07-22T13:23:00Z" w16du:dateUtc="2024-07-22T07:53:00Z">
              <w:tcPr>
                <w:tcW w:w="211" w:type="pct"/>
              </w:tcPr>
            </w:tcPrChange>
          </w:tcPr>
          <w:p w14:paraId="72BD1843" w14:textId="77777777" w:rsidR="00EE49F8" w:rsidRPr="002A09AE" w:rsidRDefault="00EE49F8" w:rsidP="009A465B">
            <w:pPr>
              <w:pStyle w:val="TableParagraph"/>
              <w:rPr>
                <w:sz w:val="22"/>
                <w:szCs w:val="22"/>
                <w:rPrChange w:id="833" w:author="Saket Sharan" w:date="2024-07-19T11:28:00Z" w16du:dateUtc="2024-07-19T05:58:00Z">
                  <w:rPr>
                    <w:sz w:val="20"/>
                    <w:szCs w:val="20"/>
                  </w:rPr>
                </w:rPrChange>
              </w:rPr>
            </w:pPr>
            <w:r w:rsidRPr="002A09AE">
              <w:rPr>
                <w:sz w:val="22"/>
                <w:szCs w:val="22"/>
                <w:rPrChange w:id="834" w:author="Saket Sharan" w:date="2024-07-19T11:28:00Z" w16du:dateUtc="2024-07-19T05:58:00Z">
                  <w:rPr>
                    <w:sz w:val="20"/>
                    <w:szCs w:val="20"/>
                  </w:rPr>
                </w:rPrChange>
              </w:rPr>
              <w:t>90</w:t>
            </w:r>
          </w:p>
        </w:tc>
        <w:tc>
          <w:tcPr>
            <w:tcW w:w="993" w:type="pct"/>
            <w:tcPrChange w:id="835" w:author="Sowmya Ramani S" w:date="2024-07-22T13:23:00Z" w16du:dateUtc="2024-07-22T07:53:00Z">
              <w:tcPr>
                <w:tcW w:w="613" w:type="pct"/>
                <w:gridSpan w:val="2"/>
              </w:tcPr>
            </w:tcPrChange>
          </w:tcPr>
          <w:p w14:paraId="5B58C52A" w14:textId="77777777" w:rsidR="00EE49F8" w:rsidRPr="002A09AE" w:rsidRDefault="00EE49F8" w:rsidP="009A465B">
            <w:pPr>
              <w:pStyle w:val="TableParagraph"/>
              <w:rPr>
                <w:sz w:val="22"/>
                <w:szCs w:val="22"/>
                <w:rPrChange w:id="836" w:author="Saket Sharan" w:date="2024-07-19T11:28:00Z" w16du:dateUtc="2024-07-19T05:58:00Z">
                  <w:rPr>
                    <w:sz w:val="20"/>
                    <w:szCs w:val="20"/>
                  </w:rPr>
                </w:rPrChange>
              </w:rPr>
            </w:pPr>
            <w:r w:rsidRPr="002A09AE">
              <w:rPr>
                <w:sz w:val="22"/>
                <w:szCs w:val="22"/>
                <w:rPrChange w:id="837" w:author="Saket Sharan" w:date="2024-07-19T11:28:00Z" w16du:dateUtc="2024-07-19T05:58:00Z">
                  <w:rPr>
                    <w:sz w:val="20"/>
                    <w:szCs w:val="20"/>
                  </w:rPr>
                </w:rPrChange>
              </w:rPr>
              <w:t>Annex H of IS 17880:2022</w:t>
            </w:r>
            <w:r w:rsidRPr="002A09AE">
              <w:rPr>
                <w:spacing w:val="1"/>
                <w:sz w:val="22"/>
                <w:szCs w:val="22"/>
                <w:rPrChange w:id="838" w:author="Saket Sharan" w:date="2024-07-19T11:28:00Z" w16du:dateUtc="2024-07-19T05:58:00Z">
                  <w:rPr>
                    <w:spacing w:val="1"/>
                    <w:sz w:val="20"/>
                    <w:szCs w:val="20"/>
                  </w:rPr>
                </w:rPrChange>
              </w:rPr>
              <w:t xml:space="preserve"> </w:t>
            </w:r>
            <w:r w:rsidRPr="002A09AE">
              <w:rPr>
                <w:sz w:val="22"/>
                <w:szCs w:val="22"/>
                <w:rPrChange w:id="839" w:author="Saket Sharan" w:date="2024-07-19T11:28:00Z" w16du:dateUtc="2024-07-19T05:58:00Z">
                  <w:rPr>
                    <w:sz w:val="20"/>
                    <w:szCs w:val="20"/>
                  </w:rPr>
                </w:rPrChange>
              </w:rPr>
              <w:t>and</w:t>
            </w:r>
            <w:r w:rsidRPr="002A09AE">
              <w:rPr>
                <w:spacing w:val="-7"/>
                <w:sz w:val="22"/>
                <w:szCs w:val="22"/>
                <w:rPrChange w:id="840" w:author="Saket Sharan" w:date="2024-07-19T11:28:00Z" w16du:dateUtc="2024-07-19T05:58:00Z">
                  <w:rPr>
                    <w:spacing w:val="-7"/>
                    <w:sz w:val="20"/>
                    <w:szCs w:val="20"/>
                  </w:rPr>
                </w:rPrChange>
              </w:rPr>
              <w:t xml:space="preserve"> </w:t>
            </w:r>
            <w:r w:rsidRPr="002A09AE">
              <w:rPr>
                <w:sz w:val="22"/>
                <w:szCs w:val="22"/>
                <w:rPrChange w:id="841" w:author="Saket Sharan" w:date="2024-07-19T11:28:00Z" w16du:dateUtc="2024-07-19T05:58:00Z">
                  <w:rPr>
                    <w:sz w:val="20"/>
                    <w:szCs w:val="20"/>
                  </w:rPr>
                </w:rPrChange>
              </w:rPr>
              <w:t>IS</w:t>
            </w:r>
            <w:r w:rsidRPr="002A09AE">
              <w:rPr>
                <w:spacing w:val="-7"/>
                <w:sz w:val="22"/>
                <w:szCs w:val="22"/>
                <w:rPrChange w:id="842" w:author="Saket Sharan" w:date="2024-07-19T11:28:00Z" w16du:dateUtc="2024-07-19T05:58:00Z">
                  <w:rPr>
                    <w:spacing w:val="-7"/>
                    <w:sz w:val="20"/>
                    <w:szCs w:val="20"/>
                  </w:rPr>
                </w:rPrChange>
              </w:rPr>
              <w:t xml:space="preserve"> </w:t>
            </w:r>
            <w:r w:rsidRPr="002A09AE">
              <w:rPr>
                <w:sz w:val="22"/>
                <w:szCs w:val="22"/>
                <w:rPrChange w:id="843" w:author="Saket Sharan" w:date="2024-07-19T11:28:00Z" w16du:dateUtc="2024-07-19T05:58:00Z">
                  <w:rPr>
                    <w:sz w:val="20"/>
                    <w:szCs w:val="20"/>
                  </w:rPr>
                </w:rPrChange>
              </w:rPr>
              <w:t>7071</w:t>
            </w:r>
          </w:p>
        </w:tc>
      </w:tr>
      <w:tr w:rsidR="00EE49F8" w:rsidRPr="005D4BBB" w14:paraId="72A9CBEE" w14:textId="77777777" w:rsidTr="00140A42">
        <w:tblPrEx>
          <w:tblW w:w="5184" w:type="pct"/>
          <w:tblLook w:val="01E0" w:firstRow="1" w:lastRow="1" w:firstColumn="1" w:lastColumn="1" w:noHBand="0" w:noVBand="0"/>
          <w:tblPrExChange w:id="844" w:author="Sowmya Ramani S" w:date="2024-07-22T13:23:00Z" w16du:dateUtc="2024-07-22T07:53:00Z">
            <w:tblPrEx>
              <w:tblW w:w="5184" w:type="pct"/>
              <w:tblCellMar>
                <w:left w:w="0" w:type="dxa"/>
                <w:right w:w="0" w:type="dxa"/>
              </w:tblCellMar>
              <w:tblLook w:val="01E0" w:firstRow="1" w:lastRow="1" w:firstColumn="1" w:lastColumn="1" w:noHBand="0" w:noVBand="0"/>
            </w:tblPrEx>
          </w:tblPrExChange>
        </w:tblPrEx>
        <w:trPr>
          <w:trHeight w:val="341"/>
          <w:trPrChange w:id="845" w:author="Sowmya Ramani S" w:date="2024-07-22T13:23:00Z" w16du:dateUtc="2024-07-22T07:53:00Z">
            <w:trPr>
              <w:trHeight w:val="341"/>
            </w:trPr>
          </w:trPrChange>
        </w:trPr>
        <w:tc>
          <w:tcPr>
            <w:tcW w:w="301" w:type="pct"/>
            <w:tcPrChange w:id="846" w:author="Sowmya Ramani S" w:date="2024-07-22T13:23:00Z" w16du:dateUtc="2024-07-22T07:53:00Z">
              <w:tcPr>
                <w:tcW w:w="230" w:type="pct"/>
                <w:tcBorders>
                  <w:bottom w:val="single" w:sz="8" w:space="0" w:color="231F20"/>
                </w:tcBorders>
              </w:tcPr>
            </w:tcPrChange>
          </w:tcPr>
          <w:p w14:paraId="068124EE" w14:textId="77777777" w:rsidR="00EE49F8" w:rsidRPr="002A09AE" w:rsidRDefault="00EE49F8" w:rsidP="009A465B">
            <w:pPr>
              <w:pStyle w:val="TableParagraph"/>
              <w:rPr>
                <w:sz w:val="22"/>
                <w:szCs w:val="22"/>
                <w:rPrChange w:id="847" w:author="Saket Sharan" w:date="2024-07-19T11:28:00Z" w16du:dateUtc="2024-07-19T05:58:00Z">
                  <w:rPr>
                    <w:sz w:val="20"/>
                    <w:szCs w:val="20"/>
                  </w:rPr>
                </w:rPrChange>
              </w:rPr>
            </w:pPr>
          </w:p>
        </w:tc>
        <w:tc>
          <w:tcPr>
            <w:tcW w:w="3706" w:type="pct"/>
            <w:gridSpan w:val="11"/>
            <w:tcPrChange w:id="848" w:author="Sowmya Ramani S" w:date="2024-07-22T13:23:00Z" w16du:dateUtc="2024-07-22T07:53:00Z">
              <w:tcPr>
                <w:tcW w:w="4157" w:type="pct"/>
                <w:gridSpan w:val="23"/>
                <w:tcBorders>
                  <w:bottom w:val="single" w:sz="8" w:space="0" w:color="231F20"/>
                </w:tcBorders>
              </w:tcPr>
            </w:tcPrChange>
          </w:tcPr>
          <w:p w14:paraId="23726B58" w14:textId="77777777" w:rsidR="00EE49F8" w:rsidRPr="002A09AE" w:rsidRDefault="00EE49F8" w:rsidP="009A465B">
            <w:pPr>
              <w:pStyle w:val="TableParagraph"/>
              <w:rPr>
                <w:sz w:val="22"/>
                <w:szCs w:val="22"/>
                <w:rPrChange w:id="849" w:author="Saket Sharan" w:date="2024-07-19T11:28:00Z" w16du:dateUtc="2024-07-19T05:58:00Z">
                  <w:rPr>
                    <w:sz w:val="20"/>
                    <w:szCs w:val="20"/>
                  </w:rPr>
                </w:rPrChange>
              </w:rPr>
            </w:pPr>
            <w:r w:rsidRPr="002A09AE">
              <w:rPr>
                <w:sz w:val="22"/>
                <w:szCs w:val="22"/>
                <w:rPrChange w:id="850" w:author="Saket Sharan" w:date="2024-07-19T11:28:00Z" w16du:dateUtc="2024-07-19T05:58:00Z">
                  <w:rPr>
                    <w:sz w:val="20"/>
                    <w:szCs w:val="20"/>
                  </w:rPr>
                </w:rPrChange>
              </w:rPr>
              <w:t>NOTE</w:t>
            </w:r>
            <w:r w:rsidRPr="002A09AE">
              <w:rPr>
                <w:spacing w:val="-3"/>
                <w:sz w:val="22"/>
                <w:szCs w:val="22"/>
                <w:rPrChange w:id="851" w:author="Saket Sharan" w:date="2024-07-19T11:28:00Z" w16du:dateUtc="2024-07-19T05:58:00Z">
                  <w:rPr>
                    <w:spacing w:val="-3"/>
                    <w:sz w:val="20"/>
                    <w:szCs w:val="20"/>
                  </w:rPr>
                </w:rPrChange>
              </w:rPr>
              <w:t xml:space="preserve"> </w:t>
            </w:r>
            <w:r w:rsidRPr="002A09AE">
              <w:rPr>
                <w:sz w:val="22"/>
                <w:szCs w:val="22"/>
                <w:rPrChange w:id="852" w:author="Saket Sharan" w:date="2024-07-19T11:28:00Z" w16du:dateUtc="2024-07-19T05:58:00Z">
                  <w:rPr>
                    <w:sz w:val="20"/>
                    <w:szCs w:val="20"/>
                  </w:rPr>
                </w:rPrChange>
              </w:rPr>
              <w:t>—</w:t>
            </w:r>
            <w:r w:rsidRPr="002A09AE">
              <w:rPr>
                <w:spacing w:val="-2"/>
                <w:sz w:val="22"/>
                <w:szCs w:val="22"/>
                <w:rPrChange w:id="853" w:author="Saket Sharan" w:date="2024-07-19T11:28:00Z" w16du:dateUtc="2024-07-19T05:58:00Z">
                  <w:rPr>
                    <w:spacing w:val="-2"/>
                    <w:sz w:val="20"/>
                    <w:szCs w:val="20"/>
                  </w:rPr>
                </w:rPrChange>
              </w:rPr>
              <w:t xml:space="preserve"> </w:t>
            </w:r>
            <w:r w:rsidRPr="002A09AE">
              <w:rPr>
                <w:sz w:val="22"/>
                <w:szCs w:val="22"/>
                <w:rPrChange w:id="854" w:author="Saket Sharan" w:date="2024-07-19T11:28:00Z" w16du:dateUtc="2024-07-19T05:58:00Z">
                  <w:rPr>
                    <w:sz w:val="20"/>
                    <w:szCs w:val="20"/>
                  </w:rPr>
                </w:rPrChange>
              </w:rPr>
              <w:t>For</w:t>
            </w:r>
            <w:r w:rsidRPr="002A09AE">
              <w:rPr>
                <w:spacing w:val="-3"/>
                <w:sz w:val="22"/>
                <w:szCs w:val="22"/>
                <w:rPrChange w:id="855" w:author="Saket Sharan" w:date="2024-07-19T11:28:00Z" w16du:dateUtc="2024-07-19T05:58:00Z">
                  <w:rPr>
                    <w:spacing w:val="-3"/>
                    <w:sz w:val="20"/>
                    <w:szCs w:val="20"/>
                  </w:rPr>
                </w:rPrChange>
              </w:rPr>
              <w:t xml:space="preserve"> </w:t>
            </w:r>
            <w:r w:rsidRPr="002A09AE">
              <w:rPr>
                <w:sz w:val="22"/>
                <w:szCs w:val="22"/>
                <w:rPrChange w:id="856" w:author="Saket Sharan" w:date="2024-07-19T11:28:00Z" w16du:dateUtc="2024-07-19T05:58:00Z">
                  <w:rPr>
                    <w:sz w:val="20"/>
                    <w:szCs w:val="20"/>
                  </w:rPr>
                </w:rPrChange>
              </w:rPr>
              <w:t>ropes</w:t>
            </w:r>
            <w:r w:rsidRPr="002A09AE">
              <w:rPr>
                <w:spacing w:val="-1"/>
                <w:sz w:val="22"/>
                <w:szCs w:val="22"/>
                <w:rPrChange w:id="857" w:author="Saket Sharan" w:date="2024-07-19T11:28:00Z" w16du:dateUtc="2024-07-19T05:58:00Z">
                  <w:rPr>
                    <w:spacing w:val="-1"/>
                    <w:sz w:val="20"/>
                    <w:szCs w:val="20"/>
                  </w:rPr>
                </w:rPrChange>
              </w:rPr>
              <w:t xml:space="preserve"> </w:t>
            </w:r>
            <w:r w:rsidRPr="002A09AE">
              <w:rPr>
                <w:sz w:val="22"/>
                <w:szCs w:val="22"/>
                <w:rPrChange w:id="858" w:author="Saket Sharan" w:date="2024-07-19T11:28:00Z" w16du:dateUtc="2024-07-19T05:58:00Z">
                  <w:rPr>
                    <w:sz w:val="20"/>
                    <w:szCs w:val="20"/>
                  </w:rPr>
                </w:rPrChange>
              </w:rPr>
              <w:t>with</w:t>
            </w:r>
            <w:r w:rsidRPr="002A09AE">
              <w:rPr>
                <w:spacing w:val="-3"/>
                <w:sz w:val="22"/>
                <w:szCs w:val="22"/>
                <w:rPrChange w:id="859" w:author="Saket Sharan" w:date="2024-07-19T11:28:00Z" w16du:dateUtc="2024-07-19T05:58:00Z">
                  <w:rPr>
                    <w:spacing w:val="-3"/>
                    <w:sz w:val="20"/>
                    <w:szCs w:val="20"/>
                  </w:rPr>
                </w:rPrChange>
              </w:rPr>
              <w:t xml:space="preserve"> </w:t>
            </w:r>
            <w:r w:rsidRPr="002A09AE">
              <w:rPr>
                <w:sz w:val="22"/>
                <w:szCs w:val="22"/>
                <w:rPrChange w:id="860" w:author="Saket Sharan" w:date="2024-07-19T11:28:00Z" w16du:dateUtc="2024-07-19T05:58:00Z">
                  <w:rPr>
                    <w:sz w:val="20"/>
                    <w:szCs w:val="20"/>
                  </w:rPr>
                </w:rPrChange>
              </w:rPr>
              <w:t>eye</w:t>
            </w:r>
            <w:r w:rsidRPr="002A09AE">
              <w:rPr>
                <w:spacing w:val="-2"/>
                <w:sz w:val="22"/>
                <w:szCs w:val="22"/>
                <w:rPrChange w:id="861" w:author="Saket Sharan" w:date="2024-07-19T11:28:00Z" w16du:dateUtc="2024-07-19T05:58:00Z">
                  <w:rPr>
                    <w:spacing w:val="-2"/>
                    <w:sz w:val="20"/>
                    <w:szCs w:val="20"/>
                  </w:rPr>
                </w:rPrChange>
              </w:rPr>
              <w:t xml:space="preserve"> </w:t>
            </w:r>
            <w:r w:rsidRPr="002A09AE">
              <w:rPr>
                <w:sz w:val="22"/>
                <w:szCs w:val="22"/>
                <w:rPrChange w:id="862" w:author="Saket Sharan" w:date="2024-07-19T11:28:00Z" w16du:dateUtc="2024-07-19T05:58:00Z">
                  <w:rPr>
                    <w:sz w:val="20"/>
                    <w:szCs w:val="20"/>
                  </w:rPr>
                </w:rPrChange>
              </w:rPr>
              <w:t>spliced</w:t>
            </w:r>
            <w:r w:rsidRPr="002A09AE">
              <w:rPr>
                <w:spacing w:val="-3"/>
                <w:sz w:val="22"/>
                <w:szCs w:val="22"/>
                <w:rPrChange w:id="863" w:author="Saket Sharan" w:date="2024-07-19T11:28:00Z" w16du:dateUtc="2024-07-19T05:58:00Z">
                  <w:rPr>
                    <w:spacing w:val="-3"/>
                    <w:sz w:val="20"/>
                    <w:szCs w:val="20"/>
                  </w:rPr>
                </w:rPrChange>
              </w:rPr>
              <w:t xml:space="preserve"> </w:t>
            </w:r>
            <w:r w:rsidRPr="002A09AE">
              <w:rPr>
                <w:sz w:val="22"/>
                <w:szCs w:val="22"/>
                <w:rPrChange w:id="864" w:author="Saket Sharan" w:date="2024-07-19T11:28:00Z" w16du:dateUtc="2024-07-19T05:58:00Z">
                  <w:rPr>
                    <w:sz w:val="20"/>
                    <w:szCs w:val="20"/>
                  </w:rPr>
                </w:rPrChange>
              </w:rPr>
              <w:t>terminations,</w:t>
            </w:r>
            <w:r w:rsidRPr="002A09AE">
              <w:rPr>
                <w:spacing w:val="-1"/>
                <w:sz w:val="22"/>
                <w:szCs w:val="22"/>
                <w:rPrChange w:id="865" w:author="Saket Sharan" w:date="2024-07-19T11:28:00Z" w16du:dateUtc="2024-07-19T05:58:00Z">
                  <w:rPr>
                    <w:spacing w:val="-1"/>
                    <w:sz w:val="20"/>
                    <w:szCs w:val="20"/>
                  </w:rPr>
                </w:rPrChange>
              </w:rPr>
              <w:t xml:space="preserve"> </w:t>
            </w:r>
            <w:r w:rsidRPr="002A09AE">
              <w:rPr>
                <w:sz w:val="22"/>
                <w:szCs w:val="22"/>
                <w:rPrChange w:id="866" w:author="Saket Sharan" w:date="2024-07-19T11:28:00Z" w16du:dateUtc="2024-07-19T05:58:00Z">
                  <w:rPr>
                    <w:sz w:val="20"/>
                    <w:szCs w:val="20"/>
                  </w:rPr>
                </w:rPrChange>
              </w:rPr>
              <w:t>the</w:t>
            </w:r>
            <w:r w:rsidRPr="002A09AE">
              <w:rPr>
                <w:spacing w:val="-2"/>
                <w:sz w:val="22"/>
                <w:szCs w:val="22"/>
                <w:rPrChange w:id="867" w:author="Saket Sharan" w:date="2024-07-19T11:28:00Z" w16du:dateUtc="2024-07-19T05:58:00Z">
                  <w:rPr>
                    <w:spacing w:val="-2"/>
                    <w:sz w:val="20"/>
                    <w:szCs w:val="20"/>
                  </w:rPr>
                </w:rPrChange>
              </w:rPr>
              <w:t xml:space="preserve"> </w:t>
            </w:r>
            <w:r w:rsidRPr="002A09AE">
              <w:rPr>
                <w:sz w:val="22"/>
                <w:szCs w:val="22"/>
                <w:rPrChange w:id="868" w:author="Saket Sharan" w:date="2024-07-19T11:28:00Z" w16du:dateUtc="2024-07-19T05:58:00Z">
                  <w:rPr>
                    <w:sz w:val="20"/>
                    <w:szCs w:val="20"/>
                  </w:rPr>
                </w:rPrChange>
              </w:rPr>
              <w:t>breaking</w:t>
            </w:r>
            <w:r w:rsidRPr="002A09AE">
              <w:rPr>
                <w:spacing w:val="-2"/>
                <w:sz w:val="22"/>
                <w:szCs w:val="22"/>
                <w:rPrChange w:id="869" w:author="Saket Sharan" w:date="2024-07-19T11:28:00Z" w16du:dateUtc="2024-07-19T05:58:00Z">
                  <w:rPr>
                    <w:spacing w:val="-2"/>
                    <w:sz w:val="20"/>
                    <w:szCs w:val="20"/>
                  </w:rPr>
                </w:rPrChange>
              </w:rPr>
              <w:t xml:space="preserve"> </w:t>
            </w:r>
            <w:r w:rsidRPr="002A09AE">
              <w:rPr>
                <w:sz w:val="22"/>
                <w:szCs w:val="22"/>
                <w:rPrChange w:id="870" w:author="Saket Sharan" w:date="2024-07-19T11:28:00Z" w16du:dateUtc="2024-07-19T05:58:00Z">
                  <w:rPr>
                    <w:sz w:val="20"/>
                    <w:szCs w:val="20"/>
                  </w:rPr>
                </w:rPrChange>
              </w:rPr>
              <w:t>strength</w:t>
            </w:r>
            <w:r w:rsidRPr="002A09AE">
              <w:rPr>
                <w:spacing w:val="-3"/>
                <w:sz w:val="22"/>
                <w:szCs w:val="22"/>
                <w:rPrChange w:id="871" w:author="Saket Sharan" w:date="2024-07-19T11:28:00Z" w16du:dateUtc="2024-07-19T05:58:00Z">
                  <w:rPr>
                    <w:spacing w:val="-3"/>
                    <w:sz w:val="20"/>
                    <w:szCs w:val="20"/>
                  </w:rPr>
                </w:rPrChange>
              </w:rPr>
              <w:t xml:space="preserve"> </w:t>
            </w:r>
            <w:r w:rsidRPr="002A09AE">
              <w:rPr>
                <w:sz w:val="22"/>
                <w:szCs w:val="22"/>
                <w:rPrChange w:id="872" w:author="Saket Sharan" w:date="2024-07-19T11:28:00Z" w16du:dateUtc="2024-07-19T05:58:00Z">
                  <w:rPr>
                    <w:sz w:val="20"/>
                    <w:szCs w:val="20"/>
                  </w:rPr>
                </w:rPrChange>
              </w:rPr>
              <w:t>shall</w:t>
            </w:r>
            <w:r w:rsidRPr="002A09AE">
              <w:rPr>
                <w:spacing w:val="-2"/>
                <w:sz w:val="22"/>
                <w:szCs w:val="22"/>
                <w:rPrChange w:id="873" w:author="Saket Sharan" w:date="2024-07-19T11:28:00Z" w16du:dateUtc="2024-07-19T05:58:00Z">
                  <w:rPr>
                    <w:spacing w:val="-2"/>
                    <w:sz w:val="20"/>
                    <w:szCs w:val="20"/>
                  </w:rPr>
                </w:rPrChange>
              </w:rPr>
              <w:t xml:space="preserve"> </w:t>
            </w:r>
            <w:r w:rsidRPr="002A09AE">
              <w:rPr>
                <w:sz w:val="22"/>
                <w:szCs w:val="22"/>
                <w:rPrChange w:id="874" w:author="Saket Sharan" w:date="2024-07-19T11:28:00Z" w16du:dateUtc="2024-07-19T05:58:00Z">
                  <w:rPr>
                    <w:sz w:val="20"/>
                    <w:szCs w:val="20"/>
                  </w:rPr>
                </w:rPrChange>
              </w:rPr>
              <w:lastRenderedPageBreak/>
              <w:t>be</w:t>
            </w:r>
            <w:r w:rsidRPr="002A09AE">
              <w:rPr>
                <w:spacing w:val="-2"/>
                <w:sz w:val="22"/>
                <w:szCs w:val="22"/>
                <w:rPrChange w:id="875" w:author="Saket Sharan" w:date="2024-07-19T11:28:00Z" w16du:dateUtc="2024-07-19T05:58:00Z">
                  <w:rPr>
                    <w:spacing w:val="-2"/>
                    <w:sz w:val="20"/>
                    <w:szCs w:val="20"/>
                  </w:rPr>
                </w:rPrChange>
              </w:rPr>
              <w:t xml:space="preserve"> </w:t>
            </w:r>
            <w:r w:rsidRPr="002A09AE">
              <w:rPr>
                <w:sz w:val="22"/>
                <w:szCs w:val="22"/>
                <w:rPrChange w:id="876" w:author="Saket Sharan" w:date="2024-07-19T11:28:00Z" w16du:dateUtc="2024-07-19T05:58:00Z">
                  <w:rPr>
                    <w:sz w:val="20"/>
                    <w:szCs w:val="20"/>
                  </w:rPr>
                </w:rPrChange>
              </w:rPr>
              <w:t>90</w:t>
            </w:r>
            <w:r w:rsidRPr="002A09AE">
              <w:rPr>
                <w:spacing w:val="-2"/>
                <w:sz w:val="22"/>
                <w:szCs w:val="22"/>
                <w:rPrChange w:id="877" w:author="Saket Sharan" w:date="2024-07-19T11:28:00Z" w16du:dateUtc="2024-07-19T05:58:00Z">
                  <w:rPr>
                    <w:spacing w:val="-2"/>
                    <w:sz w:val="20"/>
                    <w:szCs w:val="20"/>
                  </w:rPr>
                </w:rPrChange>
              </w:rPr>
              <w:t xml:space="preserve"> </w:t>
            </w:r>
            <w:r w:rsidRPr="002A09AE">
              <w:rPr>
                <w:sz w:val="22"/>
                <w:szCs w:val="22"/>
                <w:rPrChange w:id="878" w:author="Saket Sharan" w:date="2024-07-19T11:28:00Z" w16du:dateUtc="2024-07-19T05:58:00Z">
                  <w:rPr>
                    <w:sz w:val="20"/>
                    <w:szCs w:val="20"/>
                  </w:rPr>
                </w:rPrChange>
              </w:rPr>
              <w:t>percent</w:t>
            </w:r>
            <w:r w:rsidRPr="002A09AE">
              <w:rPr>
                <w:spacing w:val="-2"/>
                <w:sz w:val="22"/>
                <w:szCs w:val="22"/>
                <w:rPrChange w:id="879" w:author="Saket Sharan" w:date="2024-07-19T11:28:00Z" w16du:dateUtc="2024-07-19T05:58:00Z">
                  <w:rPr>
                    <w:spacing w:val="-2"/>
                    <w:sz w:val="20"/>
                    <w:szCs w:val="20"/>
                  </w:rPr>
                </w:rPrChange>
              </w:rPr>
              <w:t xml:space="preserve"> </w:t>
            </w:r>
            <w:r w:rsidRPr="002A09AE">
              <w:rPr>
                <w:sz w:val="22"/>
                <w:szCs w:val="22"/>
                <w:rPrChange w:id="880" w:author="Saket Sharan" w:date="2024-07-19T11:28:00Z" w16du:dateUtc="2024-07-19T05:58:00Z">
                  <w:rPr>
                    <w:sz w:val="20"/>
                    <w:szCs w:val="20"/>
                  </w:rPr>
                </w:rPrChange>
              </w:rPr>
              <w:t>of</w:t>
            </w:r>
            <w:r w:rsidRPr="002A09AE">
              <w:rPr>
                <w:spacing w:val="-2"/>
                <w:sz w:val="22"/>
                <w:szCs w:val="22"/>
                <w:rPrChange w:id="881" w:author="Saket Sharan" w:date="2024-07-19T11:28:00Z" w16du:dateUtc="2024-07-19T05:58:00Z">
                  <w:rPr>
                    <w:spacing w:val="-2"/>
                    <w:sz w:val="20"/>
                    <w:szCs w:val="20"/>
                  </w:rPr>
                </w:rPrChange>
              </w:rPr>
              <w:t xml:space="preserve"> </w:t>
            </w:r>
            <w:r w:rsidRPr="002A09AE">
              <w:rPr>
                <w:sz w:val="22"/>
                <w:szCs w:val="22"/>
                <w:rPrChange w:id="882" w:author="Saket Sharan" w:date="2024-07-19T11:28:00Z" w16du:dateUtc="2024-07-19T05:58:00Z">
                  <w:rPr>
                    <w:sz w:val="20"/>
                    <w:szCs w:val="20"/>
                  </w:rPr>
                </w:rPrChange>
              </w:rPr>
              <w:t>the</w:t>
            </w:r>
            <w:r w:rsidRPr="002A09AE">
              <w:rPr>
                <w:spacing w:val="-1"/>
                <w:sz w:val="22"/>
                <w:szCs w:val="22"/>
                <w:rPrChange w:id="883" w:author="Saket Sharan" w:date="2024-07-19T11:28:00Z" w16du:dateUtc="2024-07-19T05:58:00Z">
                  <w:rPr>
                    <w:spacing w:val="-1"/>
                    <w:sz w:val="20"/>
                    <w:szCs w:val="20"/>
                  </w:rPr>
                </w:rPrChange>
              </w:rPr>
              <w:t xml:space="preserve"> </w:t>
            </w:r>
            <w:r w:rsidRPr="002A09AE">
              <w:rPr>
                <w:sz w:val="22"/>
                <w:szCs w:val="22"/>
                <w:rPrChange w:id="884" w:author="Saket Sharan" w:date="2024-07-19T11:28:00Z" w16du:dateUtc="2024-07-19T05:58:00Z">
                  <w:rPr>
                    <w:sz w:val="20"/>
                    <w:szCs w:val="20"/>
                  </w:rPr>
                </w:rPrChange>
              </w:rPr>
              <w:t>given</w:t>
            </w:r>
            <w:r w:rsidRPr="002A09AE">
              <w:rPr>
                <w:spacing w:val="-2"/>
                <w:sz w:val="22"/>
                <w:szCs w:val="22"/>
                <w:rPrChange w:id="885" w:author="Saket Sharan" w:date="2024-07-19T11:28:00Z" w16du:dateUtc="2024-07-19T05:58:00Z">
                  <w:rPr>
                    <w:spacing w:val="-2"/>
                    <w:sz w:val="20"/>
                    <w:szCs w:val="20"/>
                  </w:rPr>
                </w:rPrChange>
              </w:rPr>
              <w:t xml:space="preserve"> </w:t>
            </w:r>
            <w:r w:rsidRPr="002A09AE">
              <w:rPr>
                <w:sz w:val="22"/>
                <w:szCs w:val="22"/>
                <w:rPrChange w:id="886" w:author="Saket Sharan" w:date="2024-07-19T11:28:00Z" w16du:dateUtc="2024-07-19T05:58:00Z">
                  <w:rPr>
                    <w:sz w:val="20"/>
                    <w:szCs w:val="20"/>
                  </w:rPr>
                </w:rPrChange>
              </w:rPr>
              <w:t>strength.</w:t>
            </w:r>
          </w:p>
        </w:tc>
        <w:tc>
          <w:tcPr>
            <w:tcW w:w="993" w:type="pct"/>
            <w:tcPrChange w:id="887" w:author="Sowmya Ramani S" w:date="2024-07-22T13:23:00Z" w16du:dateUtc="2024-07-22T07:53:00Z">
              <w:tcPr>
                <w:tcW w:w="613" w:type="pct"/>
                <w:gridSpan w:val="2"/>
                <w:tcBorders>
                  <w:bottom w:val="single" w:sz="8" w:space="0" w:color="231F20"/>
                </w:tcBorders>
              </w:tcPr>
            </w:tcPrChange>
          </w:tcPr>
          <w:p w14:paraId="778CE13D" w14:textId="77777777" w:rsidR="00EE49F8" w:rsidRPr="002A09AE" w:rsidRDefault="00EE49F8" w:rsidP="009A465B">
            <w:pPr>
              <w:pStyle w:val="TableParagraph"/>
              <w:rPr>
                <w:sz w:val="22"/>
                <w:szCs w:val="22"/>
                <w:rPrChange w:id="888" w:author="Saket Sharan" w:date="2024-07-19T11:28:00Z" w16du:dateUtc="2024-07-19T05:58:00Z">
                  <w:rPr>
                    <w:sz w:val="20"/>
                    <w:szCs w:val="20"/>
                  </w:rPr>
                </w:rPrChange>
              </w:rPr>
            </w:pPr>
          </w:p>
        </w:tc>
      </w:tr>
    </w:tbl>
    <w:p w14:paraId="5123B29B" w14:textId="77777777" w:rsidR="00EE49F8" w:rsidRPr="005D4BBB" w:rsidRDefault="00EE49F8" w:rsidP="0045686A">
      <w:pPr>
        <w:rPr>
          <w:sz w:val="20"/>
          <w:szCs w:val="20"/>
        </w:rPr>
      </w:pPr>
    </w:p>
    <w:p w14:paraId="1E5AC1B8" w14:textId="7F548DC0" w:rsidR="00EE49F8" w:rsidRPr="005D4BBB" w:rsidRDefault="00EE49F8" w:rsidP="00EE49F8">
      <w:pPr>
        <w:jc w:val="center"/>
        <w:rPr>
          <w:b/>
          <w:bCs/>
        </w:rPr>
      </w:pPr>
      <w:r w:rsidRPr="005D4BBB">
        <w:rPr>
          <w:b/>
          <w:bCs/>
        </w:rPr>
        <w:t>Table</w:t>
      </w:r>
      <w:r w:rsidR="00922715" w:rsidRPr="005D4BBB">
        <w:rPr>
          <w:b/>
          <w:bCs/>
        </w:rPr>
        <w:t xml:space="preserve"> 8</w:t>
      </w:r>
      <w:r w:rsidRPr="005D4BBB">
        <w:rPr>
          <w:b/>
          <w:bCs/>
        </w:rPr>
        <w:t>: Mechanical properties of polygon gabion</w:t>
      </w:r>
    </w:p>
    <w:tbl>
      <w:tblPr>
        <w:tblpPr w:leftFromText="180" w:rightFromText="180" w:vertAnchor="text" w:horzAnchor="page" w:tblpX="2019" w:tblpY="177"/>
        <w:tblW w:w="9350" w:type="dxa"/>
        <w:tblLook w:val="04A0" w:firstRow="1" w:lastRow="0" w:firstColumn="1" w:lastColumn="0" w:noHBand="0" w:noVBand="1"/>
        <w:tblPrChange w:id="889" w:author="Sowmya Ramani S" w:date="2024-07-22T15:02:00Z" w16du:dateUtc="2024-07-22T09:32:00Z">
          <w:tblPr>
            <w:tblpPr w:leftFromText="180" w:rightFromText="180" w:vertAnchor="text" w:horzAnchor="page" w:tblpX="2019" w:tblpY="177"/>
            <w:tblW w:w="9350" w:type="dxa"/>
            <w:tblLook w:val="04A0" w:firstRow="1" w:lastRow="0" w:firstColumn="1" w:lastColumn="0" w:noHBand="0" w:noVBand="1"/>
          </w:tblPr>
        </w:tblPrChange>
      </w:tblPr>
      <w:tblGrid>
        <w:gridCol w:w="1790"/>
        <w:gridCol w:w="1828"/>
        <w:gridCol w:w="613"/>
        <w:gridCol w:w="516"/>
        <w:gridCol w:w="568"/>
        <w:gridCol w:w="516"/>
        <w:gridCol w:w="546"/>
        <w:gridCol w:w="564"/>
        <w:gridCol w:w="727"/>
        <w:gridCol w:w="527"/>
        <w:gridCol w:w="516"/>
        <w:gridCol w:w="639"/>
        <w:tblGridChange w:id="890">
          <w:tblGrid>
            <w:gridCol w:w="1790"/>
            <w:gridCol w:w="1828"/>
            <w:gridCol w:w="1"/>
            <w:gridCol w:w="3"/>
            <w:gridCol w:w="609"/>
            <w:gridCol w:w="1"/>
            <w:gridCol w:w="515"/>
            <w:gridCol w:w="1"/>
            <w:gridCol w:w="567"/>
            <w:gridCol w:w="1"/>
            <w:gridCol w:w="515"/>
            <w:gridCol w:w="1"/>
            <w:gridCol w:w="545"/>
            <w:gridCol w:w="564"/>
            <w:gridCol w:w="143"/>
            <w:gridCol w:w="584"/>
            <w:gridCol w:w="527"/>
            <w:gridCol w:w="516"/>
            <w:gridCol w:w="639"/>
          </w:tblGrid>
        </w:tblGridChange>
      </w:tblGrid>
      <w:tr w:rsidR="00140A42" w:rsidRPr="005D4BBB" w14:paraId="519716AD" w14:textId="77777777" w:rsidTr="00ED4CE8">
        <w:trPr>
          <w:trHeight w:val="337"/>
          <w:trPrChange w:id="891" w:author="Sowmya Ramani S" w:date="2024-07-22T15:02:00Z" w16du:dateUtc="2024-07-22T09:32:00Z">
            <w:trPr>
              <w:trHeight w:val="337"/>
            </w:trPr>
          </w:trPrChange>
        </w:trPr>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892" w:author="Sowmya Ramani S" w:date="2024-07-22T15:02:00Z" w16du:dateUtc="2024-07-22T09:32:00Z">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BCBAF1" w14:textId="055F4A71" w:rsidR="00EE49F8" w:rsidRPr="002A09AE" w:rsidRDefault="00EE49F8" w:rsidP="00ED4CE8">
            <w:pPr>
              <w:jc w:val="center"/>
              <w:rPr>
                <w:rFonts w:eastAsia="Times New Roman"/>
                <w:b/>
                <w:bCs/>
                <w:color w:val="000000"/>
                <w:sz w:val="22"/>
                <w:szCs w:val="22"/>
                <w:rPrChange w:id="893" w:author="Saket Sharan" w:date="2024-07-19T11:29:00Z" w16du:dateUtc="2024-07-19T05:59:00Z">
                  <w:rPr>
                    <w:rFonts w:eastAsia="Times New Roman"/>
                    <w:b/>
                    <w:bCs/>
                    <w:color w:val="000000"/>
                    <w:sz w:val="20"/>
                    <w:szCs w:val="20"/>
                  </w:rPr>
                </w:rPrChange>
              </w:rPr>
            </w:pPr>
            <w:commentRangeStart w:id="894"/>
            <w:commentRangeStart w:id="895"/>
            <w:r w:rsidRPr="002A09AE">
              <w:rPr>
                <w:rFonts w:eastAsia="Times New Roman"/>
                <w:b/>
                <w:bCs/>
                <w:color w:val="000000"/>
                <w:sz w:val="22"/>
                <w:szCs w:val="22"/>
                <w:rPrChange w:id="896" w:author="Saket Sharan" w:date="2024-07-19T11:29:00Z" w16du:dateUtc="2024-07-19T05:59:00Z">
                  <w:rPr>
                    <w:rFonts w:eastAsia="Times New Roman"/>
                    <w:b/>
                    <w:bCs/>
                    <w:color w:val="000000"/>
                    <w:sz w:val="20"/>
                    <w:szCs w:val="20"/>
                  </w:rPr>
                </w:rPrChange>
              </w:rPr>
              <w:t>S</w:t>
            </w:r>
            <w:ins w:id="897" w:author="Sowmya Ramani S" w:date="2024-07-22T14:04:00Z" w16du:dateUtc="2024-07-22T08:34:00Z">
              <w:r w:rsidR="00140A42">
                <w:rPr>
                  <w:rFonts w:eastAsia="Times New Roman"/>
                  <w:b/>
                  <w:bCs/>
                  <w:color w:val="000000"/>
                  <w:sz w:val="22"/>
                  <w:szCs w:val="22"/>
                </w:rPr>
                <w:t>l</w:t>
              </w:r>
            </w:ins>
            <w:ins w:id="898" w:author="Saket Sharan" w:date="2024-07-22T12:15:00Z" w16du:dateUtc="2024-07-22T06:45:00Z">
              <w:del w:id="899" w:author="Sowmya Ramani S" w:date="2024-07-22T14:04:00Z" w16du:dateUtc="2024-07-22T08:34:00Z">
                <w:r w:rsidR="00712338" w:rsidDel="00140A42">
                  <w:rPr>
                    <w:rFonts w:eastAsia="Times New Roman"/>
                    <w:b/>
                    <w:bCs/>
                    <w:color w:val="000000"/>
                    <w:sz w:val="22"/>
                    <w:szCs w:val="22"/>
                  </w:rPr>
                  <w:delText>I</w:delText>
                </w:r>
              </w:del>
            </w:ins>
            <w:del w:id="900" w:author="Saket Sharan" w:date="2024-07-22T12:15:00Z" w16du:dateUtc="2024-07-22T06:45:00Z">
              <w:r w:rsidRPr="002A09AE" w:rsidDel="00712338">
                <w:rPr>
                  <w:rFonts w:eastAsia="Times New Roman"/>
                  <w:b/>
                  <w:bCs/>
                  <w:color w:val="000000"/>
                  <w:sz w:val="22"/>
                  <w:szCs w:val="22"/>
                  <w:rPrChange w:id="901" w:author="Saket Sharan" w:date="2024-07-19T11:29:00Z" w16du:dateUtc="2024-07-19T05:59:00Z">
                    <w:rPr>
                      <w:rFonts w:eastAsia="Times New Roman"/>
                      <w:b/>
                      <w:bCs/>
                      <w:color w:val="000000"/>
                      <w:sz w:val="20"/>
                      <w:szCs w:val="20"/>
                    </w:rPr>
                  </w:rPrChange>
                </w:rPr>
                <w:delText>r</w:delText>
              </w:r>
            </w:del>
            <w:r w:rsidRPr="002A09AE">
              <w:rPr>
                <w:rFonts w:eastAsia="Times New Roman"/>
                <w:b/>
                <w:bCs/>
                <w:color w:val="000000"/>
                <w:sz w:val="22"/>
                <w:szCs w:val="22"/>
                <w:rPrChange w:id="902" w:author="Saket Sharan" w:date="2024-07-19T11:29:00Z" w16du:dateUtc="2024-07-19T05:59:00Z">
                  <w:rPr>
                    <w:rFonts w:eastAsia="Times New Roman"/>
                    <w:b/>
                    <w:bCs/>
                    <w:color w:val="000000"/>
                    <w:sz w:val="20"/>
                    <w:szCs w:val="20"/>
                  </w:rPr>
                </w:rPrChange>
              </w:rPr>
              <w:t>. No.</w:t>
            </w:r>
            <w:commentRangeEnd w:id="894"/>
            <w:r w:rsidR="00014E7A" w:rsidRPr="002A09AE">
              <w:rPr>
                <w:rStyle w:val="CommentReference"/>
                <w:sz w:val="22"/>
                <w:szCs w:val="22"/>
                <w:lang w:val="en-IN" w:bidi="hi-IN"/>
                <w:rPrChange w:id="903" w:author="Saket Sharan" w:date="2024-07-19T11:29:00Z" w16du:dateUtc="2024-07-19T05:59:00Z">
                  <w:rPr>
                    <w:rStyle w:val="CommentReference"/>
                    <w:lang w:val="en-IN" w:bidi="hi-IN"/>
                  </w:rPr>
                </w:rPrChange>
              </w:rPr>
              <w:commentReference w:id="894"/>
            </w:r>
            <w:commentRangeEnd w:id="895"/>
            <w:r w:rsidR="00941318">
              <w:rPr>
                <w:rStyle w:val="CommentReference"/>
                <w:lang w:val="en-IN" w:bidi="hi-IN"/>
              </w:rPr>
              <w:commentReference w:id="895"/>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Change w:id="904" w:author="Sowmya Ramani S" w:date="2024-07-22T15:02:00Z" w16du:dateUtc="2024-07-22T09:32:00Z">
              <w:tcPr>
                <w:tcW w:w="1835" w:type="dxa"/>
                <w:gridSpan w:val="3"/>
                <w:tcBorders>
                  <w:top w:val="single" w:sz="4" w:space="0" w:color="auto"/>
                  <w:left w:val="nil"/>
                  <w:bottom w:val="single" w:sz="4" w:space="0" w:color="auto"/>
                  <w:right w:val="single" w:sz="4" w:space="0" w:color="auto"/>
                </w:tcBorders>
                <w:shd w:val="clear" w:color="auto" w:fill="auto"/>
                <w:noWrap/>
                <w:vAlign w:val="center"/>
                <w:hideMark/>
              </w:tcPr>
            </w:tcPrChange>
          </w:tcPr>
          <w:p w14:paraId="115C53BF" w14:textId="77777777" w:rsidR="00EE49F8" w:rsidRPr="002A09AE" w:rsidRDefault="00EE49F8" w:rsidP="009A465B">
            <w:pPr>
              <w:jc w:val="center"/>
              <w:rPr>
                <w:rFonts w:eastAsia="Times New Roman"/>
                <w:b/>
                <w:bCs/>
                <w:color w:val="000000"/>
                <w:sz w:val="22"/>
                <w:szCs w:val="22"/>
                <w:rPrChange w:id="905" w:author="Saket Sharan" w:date="2024-07-19T11:29:00Z" w16du:dateUtc="2024-07-19T05:59:00Z">
                  <w:rPr>
                    <w:rFonts w:eastAsia="Times New Roman"/>
                    <w:b/>
                    <w:bCs/>
                    <w:color w:val="000000"/>
                    <w:sz w:val="20"/>
                    <w:szCs w:val="20"/>
                  </w:rPr>
                </w:rPrChange>
              </w:rPr>
            </w:pPr>
            <w:r w:rsidRPr="002A09AE">
              <w:rPr>
                <w:rFonts w:eastAsia="Times New Roman"/>
                <w:b/>
                <w:bCs/>
                <w:color w:val="000000"/>
                <w:sz w:val="22"/>
                <w:szCs w:val="22"/>
                <w:rPrChange w:id="906" w:author="Saket Sharan" w:date="2024-07-19T11:29:00Z" w16du:dateUtc="2024-07-19T05:59:00Z">
                  <w:rPr>
                    <w:rFonts w:eastAsia="Times New Roman"/>
                    <w:b/>
                    <w:bCs/>
                    <w:color w:val="000000"/>
                    <w:sz w:val="20"/>
                    <w:szCs w:val="20"/>
                  </w:rPr>
                </w:rPrChange>
              </w:rPr>
              <w:t>Characteristic</w:t>
            </w:r>
          </w:p>
        </w:tc>
        <w:tc>
          <w:tcPr>
            <w:tcW w:w="5731" w:type="dxa"/>
            <w:gridSpan w:val="10"/>
            <w:tcBorders>
              <w:top w:val="single" w:sz="4" w:space="0" w:color="auto"/>
              <w:left w:val="nil"/>
              <w:bottom w:val="single" w:sz="4" w:space="0" w:color="auto"/>
              <w:right w:val="single" w:sz="4" w:space="0" w:color="auto"/>
            </w:tcBorders>
            <w:shd w:val="clear" w:color="auto" w:fill="auto"/>
            <w:noWrap/>
            <w:vAlign w:val="center"/>
            <w:hideMark/>
            <w:tcPrChange w:id="907" w:author="Sowmya Ramani S" w:date="2024-07-22T15:02:00Z" w16du:dateUtc="2024-07-22T09:32:00Z">
              <w:tcPr>
                <w:tcW w:w="5725" w:type="dxa"/>
                <w:gridSpan w:val="15"/>
                <w:tcBorders>
                  <w:top w:val="single" w:sz="4" w:space="0" w:color="auto"/>
                  <w:left w:val="nil"/>
                  <w:bottom w:val="single" w:sz="4" w:space="0" w:color="auto"/>
                  <w:right w:val="single" w:sz="4" w:space="0" w:color="auto"/>
                </w:tcBorders>
                <w:shd w:val="clear" w:color="auto" w:fill="auto"/>
                <w:noWrap/>
                <w:vAlign w:val="center"/>
                <w:hideMark/>
              </w:tcPr>
            </w:tcPrChange>
          </w:tcPr>
          <w:p w14:paraId="1E056F9A" w14:textId="77777777" w:rsidR="00EE49F8" w:rsidRPr="002A09AE" w:rsidRDefault="00EE49F8" w:rsidP="009A465B">
            <w:pPr>
              <w:jc w:val="center"/>
              <w:rPr>
                <w:rFonts w:eastAsia="Times New Roman"/>
                <w:b/>
                <w:bCs/>
                <w:color w:val="000000"/>
                <w:sz w:val="22"/>
                <w:szCs w:val="22"/>
                <w:rPrChange w:id="908" w:author="Saket Sharan" w:date="2024-07-19T11:29:00Z" w16du:dateUtc="2024-07-19T05:59:00Z">
                  <w:rPr>
                    <w:rFonts w:eastAsia="Times New Roman"/>
                    <w:b/>
                    <w:bCs/>
                    <w:color w:val="000000"/>
                    <w:sz w:val="20"/>
                    <w:szCs w:val="20"/>
                  </w:rPr>
                </w:rPrChange>
              </w:rPr>
            </w:pPr>
            <w:r w:rsidRPr="002A09AE">
              <w:rPr>
                <w:rFonts w:eastAsia="Times New Roman"/>
                <w:b/>
                <w:bCs/>
                <w:color w:val="000000"/>
                <w:sz w:val="22"/>
                <w:szCs w:val="22"/>
                <w:rPrChange w:id="909" w:author="Saket Sharan" w:date="2024-07-19T11:29:00Z" w16du:dateUtc="2024-07-19T05:59:00Z">
                  <w:rPr>
                    <w:rFonts w:eastAsia="Times New Roman"/>
                    <w:b/>
                    <w:bCs/>
                    <w:color w:val="000000"/>
                    <w:sz w:val="20"/>
                    <w:szCs w:val="20"/>
                  </w:rPr>
                </w:rPrChange>
              </w:rPr>
              <w:t>Requirement</w:t>
            </w:r>
          </w:p>
        </w:tc>
      </w:tr>
      <w:tr w:rsidR="00AA7366" w:rsidRPr="005D4BBB" w14:paraId="1B15A9AB" w14:textId="77777777" w:rsidTr="00140A42">
        <w:trPr>
          <w:trHeight w:val="450"/>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2C4DB960" w14:textId="77777777" w:rsidR="00EE49F8" w:rsidRPr="002A09AE" w:rsidRDefault="00EE49F8" w:rsidP="009A465B">
            <w:pPr>
              <w:jc w:val="center"/>
              <w:rPr>
                <w:rFonts w:eastAsia="Times New Roman"/>
                <w:color w:val="000000"/>
                <w:sz w:val="22"/>
                <w:szCs w:val="22"/>
                <w:rPrChange w:id="91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11" w:author="Saket Sharan" w:date="2024-07-19T11:29:00Z" w16du:dateUtc="2024-07-19T05:59:00Z">
                  <w:rPr>
                    <w:rFonts w:eastAsia="Times New Roman"/>
                    <w:color w:val="000000"/>
                    <w:sz w:val="20"/>
                    <w:szCs w:val="20"/>
                  </w:rPr>
                </w:rPrChange>
              </w:rPr>
              <w:t>1</w:t>
            </w:r>
          </w:p>
        </w:tc>
        <w:tc>
          <w:tcPr>
            <w:tcW w:w="1829" w:type="dxa"/>
            <w:tcBorders>
              <w:top w:val="nil"/>
              <w:left w:val="nil"/>
              <w:bottom w:val="single" w:sz="4" w:space="0" w:color="auto"/>
              <w:right w:val="single" w:sz="4" w:space="0" w:color="auto"/>
            </w:tcBorders>
            <w:shd w:val="clear" w:color="auto" w:fill="auto"/>
            <w:hideMark/>
          </w:tcPr>
          <w:p w14:paraId="3CCD5923" w14:textId="77777777" w:rsidR="00EE49F8" w:rsidRPr="002A09AE" w:rsidRDefault="00EE49F8" w:rsidP="009A465B">
            <w:pPr>
              <w:rPr>
                <w:rFonts w:eastAsia="Times New Roman"/>
                <w:color w:val="000000"/>
                <w:sz w:val="22"/>
                <w:szCs w:val="22"/>
                <w:rPrChange w:id="91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13" w:author="Saket Sharan" w:date="2024-07-19T11:29:00Z" w16du:dateUtc="2024-07-19T05:59:00Z">
                  <w:rPr>
                    <w:rFonts w:eastAsia="Times New Roman"/>
                    <w:color w:val="000000"/>
                    <w:sz w:val="20"/>
                    <w:szCs w:val="20"/>
                  </w:rPr>
                </w:rPrChange>
              </w:rPr>
              <w:t>Mesh opening size, mm, nominal (± 5 percent)</w:t>
            </w:r>
          </w:p>
        </w:tc>
        <w:tc>
          <w:tcPr>
            <w:tcW w:w="27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E17593" w14:textId="77777777" w:rsidR="00EE49F8" w:rsidRPr="002A09AE" w:rsidRDefault="00EE49F8" w:rsidP="009A465B">
            <w:pPr>
              <w:jc w:val="center"/>
              <w:rPr>
                <w:rFonts w:eastAsia="Times New Roman"/>
                <w:color w:val="000000"/>
                <w:sz w:val="22"/>
                <w:szCs w:val="22"/>
                <w:rPrChange w:id="91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15" w:author="Saket Sharan" w:date="2024-07-19T11:29:00Z" w16du:dateUtc="2024-07-19T05:59:00Z">
                  <w:rPr>
                    <w:rFonts w:eastAsia="Times New Roman"/>
                    <w:color w:val="000000"/>
                    <w:sz w:val="20"/>
                    <w:szCs w:val="20"/>
                  </w:rPr>
                </w:rPrChange>
              </w:rPr>
              <w:t>100 x 100 (Type 1)</w:t>
            </w:r>
          </w:p>
        </w:tc>
        <w:tc>
          <w:tcPr>
            <w:tcW w:w="297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068446B" w14:textId="77777777" w:rsidR="00EE49F8" w:rsidRPr="002A09AE" w:rsidRDefault="00EE49F8" w:rsidP="009A465B">
            <w:pPr>
              <w:jc w:val="center"/>
              <w:rPr>
                <w:rFonts w:eastAsia="Times New Roman"/>
                <w:color w:val="000000"/>
                <w:sz w:val="22"/>
                <w:szCs w:val="22"/>
                <w:rPrChange w:id="91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17" w:author="Saket Sharan" w:date="2024-07-19T11:29:00Z" w16du:dateUtc="2024-07-19T05:59:00Z">
                  <w:rPr>
                    <w:rFonts w:eastAsia="Times New Roman"/>
                    <w:color w:val="000000"/>
                    <w:sz w:val="20"/>
                    <w:szCs w:val="20"/>
                  </w:rPr>
                </w:rPrChange>
              </w:rPr>
              <w:t>150 x 150 (Type 2)</w:t>
            </w:r>
          </w:p>
        </w:tc>
      </w:tr>
      <w:tr w:rsidR="00140A42" w:rsidRPr="005D4BBB" w14:paraId="15EA64A5" w14:textId="77777777" w:rsidTr="00140A42">
        <w:trPr>
          <w:trHeight w:val="224"/>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291AD512" w14:textId="77777777" w:rsidR="00EE49F8" w:rsidRPr="002A09AE" w:rsidRDefault="00EE49F8" w:rsidP="009A465B">
            <w:pPr>
              <w:jc w:val="center"/>
              <w:rPr>
                <w:rFonts w:eastAsia="Times New Roman"/>
                <w:color w:val="000000"/>
                <w:sz w:val="22"/>
                <w:szCs w:val="22"/>
                <w:rPrChange w:id="91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19" w:author="Saket Sharan" w:date="2024-07-19T11:29:00Z" w16du:dateUtc="2024-07-19T05:59:00Z">
                  <w:rPr>
                    <w:rFonts w:eastAsia="Times New Roman"/>
                    <w:color w:val="000000"/>
                    <w:sz w:val="20"/>
                    <w:szCs w:val="20"/>
                  </w:rPr>
                </w:rPrChange>
              </w:rPr>
              <w:t>2</w:t>
            </w:r>
          </w:p>
        </w:tc>
        <w:tc>
          <w:tcPr>
            <w:tcW w:w="1829" w:type="dxa"/>
            <w:tcBorders>
              <w:top w:val="nil"/>
              <w:left w:val="nil"/>
              <w:bottom w:val="single" w:sz="4" w:space="0" w:color="auto"/>
              <w:right w:val="single" w:sz="4" w:space="0" w:color="auto"/>
            </w:tcBorders>
            <w:shd w:val="clear" w:color="auto" w:fill="auto"/>
            <w:hideMark/>
          </w:tcPr>
          <w:p w14:paraId="056CE61D" w14:textId="77777777" w:rsidR="00EE49F8" w:rsidRPr="002A09AE" w:rsidRDefault="00EE49F8" w:rsidP="009A465B">
            <w:pPr>
              <w:rPr>
                <w:rFonts w:eastAsia="Times New Roman"/>
                <w:color w:val="000000"/>
                <w:sz w:val="22"/>
                <w:szCs w:val="22"/>
                <w:rPrChange w:id="92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21" w:author="Saket Sharan" w:date="2024-07-19T11:29:00Z" w16du:dateUtc="2024-07-19T05:59:00Z">
                  <w:rPr>
                    <w:rFonts w:eastAsia="Times New Roman"/>
                    <w:color w:val="000000"/>
                    <w:sz w:val="20"/>
                    <w:szCs w:val="20"/>
                  </w:rPr>
                </w:rPrChange>
              </w:rPr>
              <w:t>Rope diameter, nominal, mm</w:t>
            </w:r>
          </w:p>
        </w:tc>
        <w:tc>
          <w:tcPr>
            <w:tcW w:w="613" w:type="dxa"/>
            <w:tcBorders>
              <w:top w:val="nil"/>
              <w:left w:val="nil"/>
              <w:bottom w:val="single" w:sz="4" w:space="0" w:color="auto"/>
              <w:right w:val="single" w:sz="4" w:space="0" w:color="auto"/>
            </w:tcBorders>
            <w:shd w:val="clear" w:color="auto" w:fill="auto"/>
            <w:noWrap/>
            <w:vAlign w:val="center"/>
            <w:hideMark/>
          </w:tcPr>
          <w:p w14:paraId="3DC4A075" w14:textId="77777777" w:rsidR="00EE49F8" w:rsidRPr="002A09AE" w:rsidRDefault="00EE49F8" w:rsidP="009A465B">
            <w:pPr>
              <w:jc w:val="center"/>
              <w:rPr>
                <w:rFonts w:eastAsia="Times New Roman"/>
                <w:color w:val="000000"/>
                <w:sz w:val="22"/>
                <w:szCs w:val="22"/>
                <w:rPrChange w:id="92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23" w:author="Saket Sharan" w:date="2024-07-19T11:29:00Z" w16du:dateUtc="2024-07-19T05:59:00Z">
                  <w:rPr>
                    <w:rFonts w:eastAsia="Times New Roman"/>
                    <w:color w:val="000000"/>
                    <w:sz w:val="20"/>
                    <w:szCs w:val="20"/>
                  </w:rPr>
                </w:rPrChange>
              </w:rPr>
              <w:t>8</w:t>
            </w:r>
          </w:p>
        </w:tc>
        <w:tc>
          <w:tcPr>
            <w:tcW w:w="516" w:type="dxa"/>
            <w:tcBorders>
              <w:top w:val="nil"/>
              <w:left w:val="nil"/>
              <w:bottom w:val="single" w:sz="4" w:space="0" w:color="auto"/>
              <w:right w:val="single" w:sz="4" w:space="0" w:color="auto"/>
            </w:tcBorders>
            <w:shd w:val="clear" w:color="auto" w:fill="auto"/>
            <w:noWrap/>
            <w:vAlign w:val="center"/>
            <w:hideMark/>
          </w:tcPr>
          <w:p w14:paraId="3B4C6BA4" w14:textId="77777777" w:rsidR="00EE49F8" w:rsidRPr="002A09AE" w:rsidRDefault="00EE49F8" w:rsidP="009A465B">
            <w:pPr>
              <w:jc w:val="center"/>
              <w:rPr>
                <w:rFonts w:eastAsia="Times New Roman"/>
                <w:color w:val="000000"/>
                <w:sz w:val="22"/>
                <w:szCs w:val="22"/>
                <w:rPrChange w:id="92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25" w:author="Saket Sharan" w:date="2024-07-19T11:29:00Z" w16du:dateUtc="2024-07-19T05:59:00Z">
                  <w:rPr>
                    <w:rFonts w:eastAsia="Times New Roman"/>
                    <w:color w:val="000000"/>
                    <w:sz w:val="20"/>
                    <w:szCs w:val="20"/>
                  </w:rPr>
                </w:rPrChange>
              </w:rPr>
              <w:t>9</w:t>
            </w:r>
          </w:p>
        </w:tc>
        <w:tc>
          <w:tcPr>
            <w:tcW w:w="568" w:type="dxa"/>
            <w:tcBorders>
              <w:top w:val="nil"/>
              <w:left w:val="nil"/>
              <w:bottom w:val="single" w:sz="4" w:space="0" w:color="auto"/>
              <w:right w:val="single" w:sz="4" w:space="0" w:color="auto"/>
            </w:tcBorders>
            <w:shd w:val="clear" w:color="auto" w:fill="auto"/>
            <w:noWrap/>
            <w:vAlign w:val="center"/>
            <w:hideMark/>
          </w:tcPr>
          <w:p w14:paraId="7DCA42D3" w14:textId="77777777" w:rsidR="00EE49F8" w:rsidRPr="002A09AE" w:rsidRDefault="00EE49F8" w:rsidP="009A465B">
            <w:pPr>
              <w:jc w:val="center"/>
              <w:rPr>
                <w:rFonts w:eastAsia="Times New Roman"/>
                <w:color w:val="000000"/>
                <w:sz w:val="22"/>
                <w:szCs w:val="22"/>
                <w:rPrChange w:id="92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27" w:author="Saket Sharan" w:date="2024-07-19T11:29:00Z" w16du:dateUtc="2024-07-19T05:59:00Z">
                  <w:rPr>
                    <w:rFonts w:eastAsia="Times New Roman"/>
                    <w:color w:val="000000"/>
                    <w:sz w:val="20"/>
                    <w:szCs w:val="20"/>
                  </w:rPr>
                </w:rPrChange>
              </w:rPr>
              <w:t>10</w:t>
            </w:r>
          </w:p>
        </w:tc>
        <w:tc>
          <w:tcPr>
            <w:tcW w:w="516" w:type="dxa"/>
            <w:tcBorders>
              <w:top w:val="nil"/>
              <w:left w:val="nil"/>
              <w:bottom w:val="single" w:sz="4" w:space="0" w:color="auto"/>
              <w:right w:val="single" w:sz="4" w:space="0" w:color="auto"/>
            </w:tcBorders>
            <w:shd w:val="clear" w:color="auto" w:fill="auto"/>
            <w:noWrap/>
            <w:vAlign w:val="center"/>
            <w:hideMark/>
          </w:tcPr>
          <w:p w14:paraId="53728719" w14:textId="77777777" w:rsidR="00EE49F8" w:rsidRPr="002A09AE" w:rsidRDefault="00EE49F8" w:rsidP="009A465B">
            <w:pPr>
              <w:jc w:val="center"/>
              <w:rPr>
                <w:rFonts w:eastAsia="Times New Roman"/>
                <w:color w:val="000000"/>
                <w:sz w:val="22"/>
                <w:szCs w:val="22"/>
                <w:rPrChange w:id="92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29" w:author="Saket Sharan" w:date="2024-07-19T11:29:00Z" w16du:dateUtc="2024-07-19T05:59:00Z">
                  <w:rPr>
                    <w:rFonts w:eastAsia="Times New Roman"/>
                    <w:color w:val="000000"/>
                    <w:sz w:val="20"/>
                    <w:szCs w:val="20"/>
                  </w:rPr>
                </w:rPrChange>
              </w:rPr>
              <w:t>12</w:t>
            </w:r>
          </w:p>
        </w:tc>
        <w:tc>
          <w:tcPr>
            <w:tcW w:w="545" w:type="dxa"/>
            <w:tcBorders>
              <w:top w:val="nil"/>
              <w:left w:val="nil"/>
              <w:bottom w:val="single" w:sz="4" w:space="0" w:color="auto"/>
              <w:right w:val="single" w:sz="4" w:space="0" w:color="auto"/>
            </w:tcBorders>
            <w:shd w:val="clear" w:color="auto" w:fill="auto"/>
            <w:noWrap/>
            <w:vAlign w:val="center"/>
            <w:hideMark/>
          </w:tcPr>
          <w:p w14:paraId="6BB59A07" w14:textId="77777777" w:rsidR="00EE49F8" w:rsidRPr="002A09AE" w:rsidRDefault="00EE49F8" w:rsidP="009A465B">
            <w:pPr>
              <w:jc w:val="center"/>
              <w:rPr>
                <w:rFonts w:eastAsia="Times New Roman"/>
                <w:color w:val="000000"/>
                <w:sz w:val="22"/>
                <w:szCs w:val="22"/>
                <w:rPrChange w:id="93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31" w:author="Saket Sharan" w:date="2024-07-19T11:29:00Z" w16du:dateUtc="2024-07-19T05:59:00Z">
                  <w:rPr>
                    <w:rFonts w:eastAsia="Times New Roman"/>
                    <w:color w:val="000000"/>
                    <w:sz w:val="20"/>
                    <w:szCs w:val="20"/>
                  </w:rPr>
                </w:rPrChange>
              </w:rPr>
              <w:t>16</w:t>
            </w:r>
          </w:p>
        </w:tc>
        <w:tc>
          <w:tcPr>
            <w:tcW w:w="564" w:type="dxa"/>
            <w:tcBorders>
              <w:top w:val="nil"/>
              <w:left w:val="nil"/>
              <w:bottom w:val="single" w:sz="4" w:space="0" w:color="auto"/>
              <w:right w:val="single" w:sz="4" w:space="0" w:color="auto"/>
            </w:tcBorders>
            <w:shd w:val="clear" w:color="auto" w:fill="auto"/>
            <w:noWrap/>
            <w:vAlign w:val="center"/>
            <w:hideMark/>
          </w:tcPr>
          <w:p w14:paraId="30E2F77A" w14:textId="77777777" w:rsidR="00EE49F8" w:rsidRPr="002A09AE" w:rsidRDefault="00EE49F8" w:rsidP="009A465B">
            <w:pPr>
              <w:jc w:val="center"/>
              <w:rPr>
                <w:rFonts w:eastAsia="Times New Roman"/>
                <w:color w:val="000000"/>
                <w:sz w:val="22"/>
                <w:szCs w:val="22"/>
                <w:rPrChange w:id="93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33" w:author="Saket Sharan" w:date="2024-07-19T11:29:00Z" w16du:dateUtc="2024-07-19T05:59:00Z">
                  <w:rPr>
                    <w:rFonts w:eastAsia="Times New Roman"/>
                    <w:color w:val="000000"/>
                    <w:sz w:val="20"/>
                    <w:szCs w:val="20"/>
                  </w:rPr>
                </w:rPrChange>
              </w:rPr>
              <w:t>8</w:t>
            </w:r>
          </w:p>
        </w:tc>
        <w:tc>
          <w:tcPr>
            <w:tcW w:w="727" w:type="dxa"/>
            <w:tcBorders>
              <w:top w:val="nil"/>
              <w:left w:val="nil"/>
              <w:bottom w:val="single" w:sz="4" w:space="0" w:color="auto"/>
              <w:right w:val="single" w:sz="4" w:space="0" w:color="auto"/>
            </w:tcBorders>
            <w:shd w:val="clear" w:color="auto" w:fill="auto"/>
            <w:noWrap/>
            <w:vAlign w:val="center"/>
            <w:hideMark/>
          </w:tcPr>
          <w:p w14:paraId="0E3CE3C2" w14:textId="77777777" w:rsidR="00EE49F8" w:rsidRPr="002A09AE" w:rsidRDefault="00EE49F8" w:rsidP="009A465B">
            <w:pPr>
              <w:jc w:val="center"/>
              <w:rPr>
                <w:rFonts w:eastAsia="Times New Roman"/>
                <w:color w:val="000000"/>
                <w:sz w:val="22"/>
                <w:szCs w:val="22"/>
                <w:rPrChange w:id="93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35" w:author="Saket Sharan" w:date="2024-07-19T11:29:00Z" w16du:dateUtc="2024-07-19T05:59:00Z">
                  <w:rPr>
                    <w:rFonts w:eastAsia="Times New Roman"/>
                    <w:color w:val="000000"/>
                    <w:sz w:val="20"/>
                    <w:szCs w:val="20"/>
                  </w:rPr>
                </w:rPrChange>
              </w:rPr>
              <w:t>9</w:t>
            </w:r>
          </w:p>
        </w:tc>
        <w:tc>
          <w:tcPr>
            <w:tcW w:w="527" w:type="dxa"/>
            <w:tcBorders>
              <w:top w:val="nil"/>
              <w:left w:val="nil"/>
              <w:bottom w:val="single" w:sz="4" w:space="0" w:color="auto"/>
              <w:right w:val="single" w:sz="4" w:space="0" w:color="auto"/>
            </w:tcBorders>
            <w:shd w:val="clear" w:color="auto" w:fill="auto"/>
            <w:noWrap/>
            <w:vAlign w:val="center"/>
            <w:hideMark/>
          </w:tcPr>
          <w:p w14:paraId="50FA342F" w14:textId="77777777" w:rsidR="00EE49F8" w:rsidRPr="002A09AE" w:rsidRDefault="00EE49F8" w:rsidP="009A465B">
            <w:pPr>
              <w:jc w:val="center"/>
              <w:rPr>
                <w:rFonts w:eastAsia="Times New Roman"/>
                <w:color w:val="000000"/>
                <w:sz w:val="22"/>
                <w:szCs w:val="22"/>
                <w:rPrChange w:id="93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37" w:author="Saket Sharan" w:date="2024-07-19T11:29:00Z" w16du:dateUtc="2024-07-19T05:59:00Z">
                  <w:rPr>
                    <w:rFonts w:eastAsia="Times New Roman"/>
                    <w:color w:val="000000"/>
                    <w:sz w:val="20"/>
                    <w:szCs w:val="20"/>
                  </w:rPr>
                </w:rPrChange>
              </w:rPr>
              <w:t>10</w:t>
            </w:r>
          </w:p>
        </w:tc>
        <w:tc>
          <w:tcPr>
            <w:tcW w:w="516" w:type="dxa"/>
            <w:tcBorders>
              <w:top w:val="nil"/>
              <w:left w:val="nil"/>
              <w:bottom w:val="single" w:sz="4" w:space="0" w:color="auto"/>
              <w:right w:val="single" w:sz="4" w:space="0" w:color="auto"/>
            </w:tcBorders>
            <w:shd w:val="clear" w:color="auto" w:fill="auto"/>
            <w:noWrap/>
            <w:vAlign w:val="center"/>
            <w:hideMark/>
          </w:tcPr>
          <w:p w14:paraId="29B0DD72" w14:textId="77777777" w:rsidR="00EE49F8" w:rsidRPr="002A09AE" w:rsidRDefault="00EE49F8" w:rsidP="009A465B">
            <w:pPr>
              <w:jc w:val="center"/>
              <w:rPr>
                <w:rFonts w:eastAsia="Times New Roman"/>
                <w:color w:val="000000"/>
                <w:sz w:val="22"/>
                <w:szCs w:val="22"/>
                <w:rPrChange w:id="93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39" w:author="Saket Sharan" w:date="2024-07-19T11:29:00Z" w16du:dateUtc="2024-07-19T05:59:00Z">
                  <w:rPr>
                    <w:rFonts w:eastAsia="Times New Roman"/>
                    <w:color w:val="000000"/>
                    <w:sz w:val="20"/>
                    <w:szCs w:val="20"/>
                  </w:rPr>
                </w:rPrChange>
              </w:rPr>
              <w:t>12</w:t>
            </w:r>
          </w:p>
        </w:tc>
        <w:tc>
          <w:tcPr>
            <w:tcW w:w="639" w:type="dxa"/>
            <w:tcBorders>
              <w:top w:val="nil"/>
              <w:left w:val="nil"/>
              <w:bottom w:val="single" w:sz="4" w:space="0" w:color="auto"/>
              <w:right w:val="single" w:sz="4" w:space="0" w:color="auto"/>
            </w:tcBorders>
            <w:shd w:val="clear" w:color="auto" w:fill="auto"/>
            <w:noWrap/>
            <w:vAlign w:val="center"/>
            <w:hideMark/>
          </w:tcPr>
          <w:p w14:paraId="012C2740" w14:textId="77777777" w:rsidR="00EE49F8" w:rsidRPr="002A09AE" w:rsidRDefault="00EE49F8" w:rsidP="009A465B">
            <w:pPr>
              <w:jc w:val="center"/>
              <w:rPr>
                <w:rFonts w:eastAsia="Times New Roman"/>
                <w:color w:val="000000"/>
                <w:sz w:val="22"/>
                <w:szCs w:val="22"/>
                <w:rPrChange w:id="94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41" w:author="Saket Sharan" w:date="2024-07-19T11:29:00Z" w16du:dateUtc="2024-07-19T05:59:00Z">
                  <w:rPr>
                    <w:rFonts w:eastAsia="Times New Roman"/>
                    <w:color w:val="000000"/>
                    <w:sz w:val="20"/>
                    <w:szCs w:val="20"/>
                  </w:rPr>
                </w:rPrChange>
              </w:rPr>
              <w:t>16</w:t>
            </w:r>
          </w:p>
        </w:tc>
      </w:tr>
      <w:tr w:rsidR="00140A42" w:rsidRPr="005D4BBB" w14:paraId="27FC962C" w14:textId="77777777" w:rsidTr="00140A42">
        <w:trPr>
          <w:trHeight w:val="450"/>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5C23CFBA" w14:textId="77777777" w:rsidR="00EE49F8" w:rsidRPr="002A09AE" w:rsidRDefault="00EE49F8" w:rsidP="009A465B">
            <w:pPr>
              <w:jc w:val="center"/>
              <w:rPr>
                <w:rFonts w:eastAsia="Times New Roman"/>
                <w:color w:val="000000"/>
                <w:sz w:val="22"/>
                <w:szCs w:val="22"/>
                <w:rPrChange w:id="94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43" w:author="Saket Sharan" w:date="2024-07-19T11:29:00Z" w16du:dateUtc="2024-07-19T05:59:00Z">
                  <w:rPr>
                    <w:rFonts w:eastAsia="Times New Roman"/>
                    <w:color w:val="000000"/>
                    <w:sz w:val="20"/>
                    <w:szCs w:val="20"/>
                  </w:rPr>
                </w:rPrChange>
              </w:rPr>
              <w:t>3</w:t>
            </w:r>
          </w:p>
        </w:tc>
        <w:tc>
          <w:tcPr>
            <w:tcW w:w="1829" w:type="dxa"/>
            <w:tcBorders>
              <w:top w:val="nil"/>
              <w:left w:val="nil"/>
              <w:bottom w:val="single" w:sz="4" w:space="0" w:color="auto"/>
              <w:right w:val="single" w:sz="4" w:space="0" w:color="auto"/>
            </w:tcBorders>
            <w:shd w:val="clear" w:color="auto" w:fill="auto"/>
            <w:hideMark/>
          </w:tcPr>
          <w:p w14:paraId="64E50A57" w14:textId="77777777" w:rsidR="00EE49F8" w:rsidRPr="002A09AE" w:rsidRDefault="00EE49F8" w:rsidP="009A465B">
            <w:pPr>
              <w:rPr>
                <w:rFonts w:eastAsia="Times New Roman"/>
                <w:color w:val="000000"/>
                <w:sz w:val="22"/>
                <w:szCs w:val="22"/>
                <w:rPrChange w:id="94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45" w:author="Saket Sharan" w:date="2024-07-19T11:29:00Z" w16du:dateUtc="2024-07-19T05:59:00Z">
                  <w:rPr>
                    <w:rFonts w:eastAsia="Times New Roman"/>
                    <w:color w:val="000000"/>
                    <w:sz w:val="20"/>
                    <w:szCs w:val="20"/>
                  </w:rPr>
                </w:rPrChange>
              </w:rPr>
              <w:t xml:space="preserve">Linear density of the rope, </w:t>
            </w:r>
            <w:r w:rsidRPr="002A09AE">
              <w:rPr>
                <w:rFonts w:eastAsia="Times New Roman"/>
                <w:color w:val="000000"/>
                <w:sz w:val="22"/>
                <w:szCs w:val="22"/>
                <w:rPrChange w:id="946" w:author="Saket Sharan" w:date="2024-07-19T11:29:00Z" w16du:dateUtc="2024-07-19T05:59:00Z">
                  <w:rPr>
                    <w:rFonts w:eastAsia="Times New Roman"/>
                    <w:color w:val="000000"/>
                    <w:sz w:val="20"/>
                    <w:szCs w:val="20"/>
                  </w:rPr>
                </w:rPrChange>
              </w:rPr>
              <w:br/>
              <w:t>(± 10 percent)</w:t>
            </w:r>
          </w:p>
        </w:tc>
        <w:tc>
          <w:tcPr>
            <w:tcW w:w="613" w:type="dxa"/>
            <w:tcBorders>
              <w:top w:val="nil"/>
              <w:left w:val="nil"/>
              <w:bottom w:val="single" w:sz="4" w:space="0" w:color="auto"/>
              <w:right w:val="single" w:sz="4" w:space="0" w:color="auto"/>
            </w:tcBorders>
            <w:shd w:val="clear" w:color="auto" w:fill="auto"/>
            <w:noWrap/>
            <w:vAlign w:val="center"/>
            <w:hideMark/>
          </w:tcPr>
          <w:p w14:paraId="41CAA630" w14:textId="77777777" w:rsidR="00EE49F8" w:rsidRPr="002A09AE" w:rsidRDefault="00EE49F8" w:rsidP="009A465B">
            <w:pPr>
              <w:jc w:val="center"/>
              <w:rPr>
                <w:rFonts w:eastAsia="Times New Roman"/>
                <w:color w:val="000000"/>
                <w:sz w:val="22"/>
                <w:szCs w:val="22"/>
                <w:rPrChange w:id="947"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48" w:author="Saket Sharan" w:date="2024-07-19T11:29:00Z" w16du:dateUtc="2024-07-19T05:59:00Z">
                  <w:rPr>
                    <w:rFonts w:eastAsia="Times New Roman"/>
                    <w:color w:val="000000"/>
                    <w:sz w:val="20"/>
                    <w:szCs w:val="20"/>
                  </w:rPr>
                </w:rPrChange>
              </w:rPr>
              <w:t>30</w:t>
            </w:r>
          </w:p>
        </w:tc>
        <w:tc>
          <w:tcPr>
            <w:tcW w:w="516" w:type="dxa"/>
            <w:tcBorders>
              <w:top w:val="nil"/>
              <w:left w:val="nil"/>
              <w:bottom w:val="single" w:sz="4" w:space="0" w:color="auto"/>
              <w:right w:val="single" w:sz="4" w:space="0" w:color="auto"/>
            </w:tcBorders>
            <w:shd w:val="clear" w:color="auto" w:fill="auto"/>
            <w:noWrap/>
            <w:vAlign w:val="center"/>
            <w:hideMark/>
          </w:tcPr>
          <w:p w14:paraId="16565F93" w14:textId="77777777" w:rsidR="00EE49F8" w:rsidRPr="002A09AE" w:rsidRDefault="00EE49F8" w:rsidP="009A465B">
            <w:pPr>
              <w:jc w:val="center"/>
              <w:rPr>
                <w:rFonts w:eastAsia="Times New Roman"/>
                <w:color w:val="000000"/>
                <w:sz w:val="22"/>
                <w:szCs w:val="22"/>
                <w:rPrChange w:id="949"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50" w:author="Saket Sharan" w:date="2024-07-19T11:29:00Z" w16du:dateUtc="2024-07-19T05:59:00Z">
                  <w:rPr>
                    <w:rFonts w:eastAsia="Times New Roman"/>
                    <w:color w:val="000000"/>
                    <w:sz w:val="20"/>
                    <w:szCs w:val="20"/>
                  </w:rPr>
                </w:rPrChange>
              </w:rPr>
              <w:t>40</w:t>
            </w:r>
          </w:p>
        </w:tc>
        <w:tc>
          <w:tcPr>
            <w:tcW w:w="568" w:type="dxa"/>
            <w:tcBorders>
              <w:top w:val="nil"/>
              <w:left w:val="nil"/>
              <w:bottom w:val="single" w:sz="4" w:space="0" w:color="auto"/>
              <w:right w:val="single" w:sz="4" w:space="0" w:color="auto"/>
            </w:tcBorders>
            <w:shd w:val="clear" w:color="auto" w:fill="auto"/>
            <w:noWrap/>
            <w:vAlign w:val="center"/>
            <w:hideMark/>
          </w:tcPr>
          <w:p w14:paraId="0A9D3F9B" w14:textId="77777777" w:rsidR="00EE49F8" w:rsidRPr="002A09AE" w:rsidRDefault="00EE49F8" w:rsidP="009A465B">
            <w:pPr>
              <w:jc w:val="center"/>
              <w:rPr>
                <w:rFonts w:eastAsia="Times New Roman"/>
                <w:color w:val="000000"/>
                <w:sz w:val="22"/>
                <w:szCs w:val="22"/>
                <w:rPrChange w:id="951"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52" w:author="Saket Sharan" w:date="2024-07-19T11:29:00Z" w16du:dateUtc="2024-07-19T05:59:00Z">
                  <w:rPr>
                    <w:rFonts w:eastAsia="Times New Roman"/>
                    <w:color w:val="000000"/>
                    <w:sz w:val="20"/>
                    <w:szCs w:val="20"/>
                  </w:rPr>
                </w:rPrChange>
              </w:rPr>
              <w:t>45</w:t>
            </w:r>
          </w:p>
        </w:tc>
        <w:tc>
          <w:tcPr>
            <w:tcW w:w="516" w:type="dxa"/>
            <w:tcBorders>
              <w:top w:val="nil"/>
              <w:left w:val="nil"/>
              <w:bottom w:val="single" w:sz="4" w:space="0" w:color="auto"/>
              <w:right w:val="single" w:sz="4" w:space="0" w:color="auto"/>
            </w:tcBorders>
            <w:shd w:val="clear" w:color="auto" w:fill="auto"/>
            <w:noWrap/>
            <w:vAlign w:val="center"/>
            <w:hideMark/>
          </w:tcPr>
          <w:p w14:paraId="4D9DCF6F" w14:textId="77777777" w:rsidR="00EE49F8" w:rsidRPr="002A09AE" w:rsidRDefault="00EE49F8" w:rsidP="009A465B">
            <w:pPr>
              <w:jc w:val="center"/>
              <w:rPr>
                <w:rFonts w:eastAsia="Times New Roman"/>
                <w:color w:val="000000"/>
                <w:sz w:val="22"/>
                <w:szCs w:val="22"/>
                <w:rPrChange w:id="953"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54" w:author="Saket Sharan" w:date="2024-07-19T11:29:00Z" w16du:dateUtc="2024-07-19T05:59:00Z">
                  <w:rPr>
                    <w:rFonts w:eastAsia="Times New Roman"/>
                    <w:color w:val="000000"/>
                    <w:sz w:val="20"/>
                    <w:szCs w:val="20"/>
                  </w:rPr>
                </w:rPrChange>
              </w:rPr>
              <w:t>65</w:t>
            </w:r>
          </w:p>
        </w:tc>
        <w:tc>
          <w:tcPr>
            <w:tcW w:w="545" w:type="dxa"/>
            <w:tcBorders>
              <w:top w:val="nil"/>
              <w:left w:val="nil"/>
              <w:bottom w:val="single" w:sz="4" w:space="0" w:color="auto"/>
              <w:right w:val="single" w:sz="4" w:space="0" w:color="auto"/>
            </w:tcBorders>
            <w:shd w:val="clear" w:color="auto" w:fill="auto"/>
            <w:noWrap/>
            <w:vAlign w:val="center"/>
            <w:hideMark/>
          </w:tcPr>
          <w:p w14:paraId="3A2BC305" w14:textId="77777777" w:rsidR="00EE49F8" w:rsidRPr="002A09AE" w:rsidRDefault="00EE49F8" w:rsidP="009A465B">
            <w:pPr>
              <w:jc w:val="center"/>
              <w:rPr>
                <w:rFonts w:eastAsia="Times New Roman"/>
                <w:color w:val="000000"/>
                <w:sz w:val="22"/>
                <w:szCs w:val="22"/>
                <w:rPrChange w:id="955"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56" w:author="Saket Sharan" w:date="2024-07-19T11:29:00Z" w16du:dateUtc="2024-07-19T05:59:00Z">
                  <w:rPr>
                    <w:rFonts w:eastAsia="Times New Roman"/>
                    <w:color w:val="000000"/>
                    <w:sz w:val="20"/>
                    <w:szCs w:val="20"/>
                  </w:rPr>
                </w:rPrChange>
              </w:rPr>
              <w:t>116</w:t>
            </w:r>
          </w:p>
        </w:tc>
        <w:tc>
          <w:tcPr>
            <w:tcW w:w="564" w:type="dxa"/>
            <w:tcBorders>
              <w:top w:val="nil"/>
              <w:left w:val="nil"/>
              <w:bottom w:val="single" w:sz="4" w:space="0" w:color="auto"/>
              <w:right w:val="single" w:sz="4" w:space="0" w:color="auto"/>
            </w:tcBorders>
            <w:shd w:val="clear" w:color="auto" w:fill="auto"/>
            <w:noWrap/>
            <w:vAlign w:val="center"/>
            <w:hideMark/>
          </w:tcPr>
          <w:p w14:paraId="3BE56DA9" w14:textId="77777777" w:rsidR="00EE49F8" w:rsidRPr="002A09AE" w:rsidRDefault="00EE49F8" w:rsidP="009A465B">
            <w:pPr>
              <w:jc w:val="center"/>
              <w:rPr>
                <w:rFonts w:eastAsia="Times New Roman"/>
                <w:color w:val="000000"/>
                <w:sz w:val="22"/>
                <w:szCs w:val="22"/>
                <w:rPrChange w:id="957"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58" w:author="Saket Sharan" w:date="2024-07-19T11:29:00Z" w16du:dateUtc="2024-07-19T05:59:00Z">
                  <w:rPr>
                    <w:rFonts w:eastAsia="Times New Roman"/>
                    <w:color w:val="000000"/>
                    <w:sz w:val="20"/>
                    <w:szCs w:val="20"/>
                  </w:rPr>
                </w:rPrChange>
              </w:rPr>
              <w:t>30</w:t>
            </w:r>
          </w:p>
        </w:tc>
        <w:tc>
          <w:tcPr>
            <w:tcW w:w="727" w:type="dxa"/>
            <w:tcBorders>
              <w:top w:val="nil"/>
              <w:left w:val="nil"/>
              <w:bottom w:val="single" w:sz="4" w:space="0" w:color="auto"/>
              <w:right w:val="single" w:sz="4" w:space="0" w:color="auto"/>
            </w:tcBorders>
            <w:shd w:val="clear" w:color="auto" w:fill="auto"/>
            <w:noWrap/>
            <w:vAlign w:val="center"/>
            <w:hideMark/>
          </w:tcPr>
          <w:p w14:paraId="6BACB3E0" w14:textId="77777777" w:rsidR="00EE49F8" w:rsidRPr="002A09AE" w:rsidRDefault="00EE49F8" w:rsidP="009A465B">
            <w:pPr>
              <w:jc w:val="center"/>
              <w:rPr>
                <w:rFonts w:eastAsia="Times New Roman"/>
                <w:color w:val="000000"/>
                <w:sz w:val="22"/>
                <w:szCs w:val="22"/>
                <w:rPrChange w:id="959"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60" w:author="Saket Sharan" w:date="2024-07-19T11:29:00Z" w16du:dateUtc="2024-07-19T05:59:00Z">
                  <w:rPr>
                    <w:rFonts w:eastAsia="Times New Roman"/>
                    <w:color w:val="000000"/>
                    <w:sz w:val="20"/>
                    <w:szCs w:val="20"/>
                  </w:rPr>
                </w:rPrChange>
              </w:rPr>
              <w:t>40</w:t>
            </w:r>
          </w:p>
        </w:tc>
        <w:tc>
          <w:tcPr>
            <w:tcW w:w="527" w:type="dxa"/>
            <w:tcBorders>
              <w:top w:val="nil"/>
              <w:left w:val="nil"/>
              <w:bottom w:val="single" w:sz="4" w:space="0" w:color="auto"/>
              <w:right w:val="single" w:sz="4" w:space="0" w:color="auto"/>
            </w:tcBorders>
            <w:shd w:val="clear" w:color="auto" w:fill="auto"/>
            <w:noWrap/>
            <w:vAlign w:val="center"/>
            <w:hideMark/>
          </w:tcPr>
          <w:p w14:paraId="5B7D7D27" w14:textId="77777777" w:rsidR="00EE49F8" w:rsidRPr="002A09AE" w:rsidRDefault="00EE49F8" w:rsidP="009A465B">
            <w:pPr>
              <w:jc w:val="center"/>
              <w:rPr>
                <w:rFonts w:eastAsia="Times New Roman"/>
                <w:color w:val="000000"/>
                <w:sz w:val="22"/>
                <w:szCs w:val="22"/>
                <w:rPrChange w:id="961"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62" w:author="Saket Sharan" w:date="2024-07-19T11:29:00Z" w16du:dateUtc="2024-07-19T05:59:00Z">
                  <w:rPr>
                    <w:rFonts w:eastAsia="Times New Roman"/>
                    <w:color w:val="000000"/>
                    <w:sz w:val="20"/>
                    <w:szCs w:val="20"/>
                  </w:rPr>
                </w:rPrChange>
              </w:rPr>
              <w:t>45</w:t>
            </w:r>
          </w:p>
        </w:tc>
        <w:tc>
          <w:tcPr>
            <w:tcW w:w="516" w:type="dxa"/>
            <w:tcBorders>
              <w:top w:val="nil"/>
              <w:left w:val="nil"/>
              <w:bottom w:val="single" w:sz="4" w:space="0" w:color="auto"/>
              <w:right w:val="single" w:sz="4" w:space="0" w:color="auto"/>
            </w:tcBorders>
            <w:shd w:val="clear" w:color="auto" w:fill="auto"/>
            <w:noWrap/>
            <w:vAlign w:val="center"/>
            <w:hideMark/>
          </w:tcPr>
          <w:p w14:paraId="783726D8" w14:textId="77777777" w:rsidR="00EE49F8" w:rsidRPr="002A09AE" w:rsidRDefault="00EE49F8" w:rsidP="009A465B">
            <w:pPr>
              <w:jc w:val="center"/>
              <w:rPr>
                <w:rFonts w:eastAsia="Times New Roman"/>
                <w:color w:val="000000"/>
                <w:sz w:val="22"/>
                <w:szCs w:val="22"/>
                <w:rPrChange w:id="963"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64" w:author="Saket Sharan" w:date="2024-07-19T11:29:00Z" w16du:dateUtc="2024-07-19T05:59:00Z">
                  <w:rPr>
                    <w:rFonts w:eastAsia="Times New Roman"/>
                    <w:color w:val="000000"/>
                    <w:sz w:val="20"/>
                    <w:szCs w:val="20"/>
                  </w:rPr>
                </w:rPrChange>
              </w:rPr>
              <w:t>65</w:t>
            </w:r>
          </w:p>
        </w:tc>
        <w:tc>
          <w:tcPr>
            <w:tcW w:w="639" w:type="dxa"/>
            <w:tcBorders>
              <w:top w:val="nil"/>
              <w:left w:val="nil"/>
              <w:bottom w:val="single" w:sz="4" w:space="0" w:color="auto"/>
              <w:right w:val="single" w:sz="4" w:space="0" w:color="auto"/>
            </w:tcBorders>
            <w:shd w:val="clear" w:color="auto" w:fill="auto"/>
            <w:noWrap/>
            <w:vAlign w:val="center"/>
            <w:hideMark/>
          </w:tcPr>
          <w:p w14:paraId="76DA18F6" w14:textId="77777777" w:rsidR="00EE49F8" w:rsidRPr="002A09AE" w:rsidRDefault="00EE49F8" w:rsidP="009A465B">
            <w:pPr>
              <w:jc w:val="center"/>
              <w:rPr>
                <w:rFonts w:eastAsia="Times New Roman"/>
                <w:color w:val="000000"/>
                <w:sz w:val="22"/>
                <w:szCs w:val="22"/>
                <w:rPrChange w:id="965"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66" w:author="Saket Sharan" w:date="2024-07-19T11:29:00Z" w16du:dateUtc="2024-07-19T05:59:00Z">
                  <w:rPr>
                    <w:rFonts w:eastAsia="Times New Roman"/>
                    <w:color w:val="000000"/>
                    <w:sz w:val="20"/>
                    <w:szCs w:val="20"/>
                  </w:rPr>
                </w:rPrChange>
              </w:rPr>
              <w:t>116</w:t>
            </w:r>
          </w:p>
        </w:tc>
      </w:tr>
      <w:tr w:rsidR="00140A42" w:rsidRPr="005D4BBB" w14:paraId="68638BAF" w14:textId="77777777" w:rsidTr="00140A42">
        <w:trPr>
          <w:trHeight w:val="918"/>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2019D2C1" w14:textId="77777777" w:rsidR="00EE49F8" w:rsidRPr="002A09AE" w:rsidRDefault="00EE49F8" w:rsidP="009A465B">
            <w:pPr>
              <w:jc w:val="center"/>
              <w:rPr>
                <w:rFonts w:eastAsia="Times New Roman"/>
                <w:color w:val="000000"/>
                <w:sz w:val="22"/>
                <w:szCs w:val="22"/>
                <w:rPrChange w:id="967"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68" w:author="Saket Sharan" w:date="2024-07-19T11:29:00Z" w16du:dateUtc="2024-07-19T05:59:00Z">
                  <w:rPr>
                    <w:rFonts w:eastAsia="Times New Roman"/>
                    <w:color w:val="000000"/>
                    <w:sz w:val="20"/>
                    <w:szCs w:val="20"/>
                  </w:rPr>
                </w:rPrChange>
              </w:rPr>
              <w:t>4</w:t>
            </w:r>
          </w:p>
        </w:tc>
        <w:tc>
          <w:tcPr>
            <w:tcW w:w="1829" w:type="dxa"/>
            <w:tcBorders>
              <w:top w:val="nil"/>
              <w:left w:val="nil"/>
              <w:bottom w:val="single" w:sz="4" w:space="0" w:color="auto"/>
              <w:right w:val="single" w:sz="4" w:space="0" w:color="auto"/>
            </w:tcBorders>
            <w:shd w:val="clear" w:color="auto" w:fill="auto"/>
            <w:hideMark/>
          </w:tcPr>
          <w:p w14:paraId="19B6F581" w14:textId="77777777" w:rsidR="00EE49F8" w:rsidRPr="002A09AE" w:rsidRDefault="00EE49F8" w:rsidP="009A465B">
            <w:pPr>
              <w:rPr>
                <w:rFonts w:eastAsia="Times New Roman"/>
                <w:color w:val="000000"/>
                <w:sz w:val="22"/>
                <w:szCs w:val="22"/>
                <w:rPrChange w:id="969"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70" w:author="Saket Sharan" w:date="2024-07-19T11:29:00Z" w16du:dateUtc="2024-07-19T05:59:00Z">
                  <w:rPr>
                    <w:rFonts w:eastAsia="Times New Roman"/>
                    <w:color w:val="000000"/>
                    <w:sz w:val="20"/>
                    <w:szCs w:val="20"/>
                  </w:rPr>
                </w:rPrChange>
              </w:rPr>
              <w:t>Mass in kg per square meter of gabions, nominal</w:t>
            </w:r>
            <w:r w:rsidRPr="002A09AE">
              <w:rPr>
                <w:rFonts w:eastAsia="Times New Roman"/>
                <w:color w:val="000000"/>
                <w:sz w:val="22"/>
                <w:szCs w:val="22"/>
                <w:rPrChange w:id="971" w:author="Saket Sharan" w:date="2024-07-19T11:29:00Z" w16du:dateUtc="2024-07-19T05:59:00Z">
                  <w:rPr>
                    <w:rFonts w:eastAsia="Times New Roman"/>
                    <w:color w:val="000000"/>
                    <w:sz w:val="20"/>
                    <w:szCs w:val="20"/>
                  </w:rPr>
                </w:rPrChange>
              </w:rPr>
              <w:br/>
              <w:t>(± 5 percent)</w:t>
            </w:r>
          </w:p>
        </w:tc>
        <w:tc>
          <w:tcPr>
            <w:tcW w:w="613" w:type="dxa"/>
            <w:tcBorders>
              <w:top w:val="nil"/>
              <w:left w:val="nil"/>
              <w:bottom w:val="single" w:sz="4" w:space="0" w:color="auto"/>
              <w:right w:val="single" w:sz="4" w:space="0" w:color="auto"/>
            </w:tcBorders>
            <w:shd w:val="clear" w:color="auto" w:fill="auto"/>
            <w:noWrap/>
            <w:vAlign w:val="center"/>
            <w:hideMark/>
          </w:tcPr>
          <w:p w14:paraId="1AF522F8" w14:textId="77777777" w:rsidR="00EE49F8" w:rsidRPr="002A09AE" w:rsidRDefault="00EE49F8" w:rsidP="009A465B">
            <w:pPr>
              <w:jc w:val="center"/>
              <w:rPr>
                <w:rFonts w:eastAsia="Times New Roman"/>
                <w:color w:val="000000"/>
                <w:sz w:val="22"/>
                <w:szCs w:val="22"/>
                <w:rPrChange w:id="97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73" w:author="Saket Sharan" w:date="2024-07-19T11:29:00Z" w16du:dateUtc="2024-07-19T05:59:00Z">
                  <w:rPr>
                    <w:rFonts w:eastAsia="Times New Roman"/>
                    <w:color w:val="000000"/>
                    <w:sz w:val="20"/>
                    <w:szCs w:val="20"/>
                  </w:rPr>
                </w:rPrChange>
              </w:rPr>
              <w:t>0.8</w:t>
            </w:r>
          </w:p>
        </w:tc>
        <w:tc>
          <w:tcPr>
            <w:tcW w:w="516" w:type="dxa"/>
            <w:tcBorders>
              <w:top w:val="nil"/>
              <w:left w:val="nil"/>
              <w:bottom w:val="single" w:sz="4" w:space="0" w:color="auto"/>
              <w:right w:val="single" w:sz="4" w:space="0" w:color="auto"/>
            </w:tcBorders>
            <w:shd w:val="clear" w:color="auto" w:fill="auto"/>
            <w:noWrap/>
            <w:vAlign w:val="center"/>
            <w:hideMark/>
          </w:tcPr>
          <w:p w14:paraId="494B340C" w14:textId="77777777" w:rsidR="00EE49F8" w:rsidRPr="002A09AE" w:rsidRDefault="00EE49F8" w:rsidP="009A465B">
            <w:pPr>
              <w:jc w:val="center"/>
              <w:rPr>
                <w:rFonts w:eastAsia="Times New Roman"/>
                <w:color w:val="000000"/>
                <w:sz w:val="22"/>
                <w:szCs w:val="22"/>
                <w:rPrChange w:id="97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75" w:author="Saket Sharan" w:date="2024-07-19T11:29:00Z" w16du:dateUtc="2024-07-19T05:59:00Z">
                  <w:rPr>
                    <w:rFonts w:eastAsia="Times New Roman"/>
                    <w:color w:val="000000"/>
                    <w:sz w:val="20"/>
                    <w:szCs w:val="20"/>
                  </w:rPr>
                </w:rPrChange>
              </w:rPr>
              <w:t>1</w:t>
            </w:r>
          </w:p>
        </w:tc>
        <w:tc>
          <w:tcPr>
            <w:tcW w:w="568" w:type="dxa"/>
            <w:tcBorders>
              <w:top w:val="nil"/>
              <w:left w:val="nil"/>
              <w:bottom w:val="single" w:sz="4" w:space="0" w:color="auto"/>
              <w:right w:val="single" w:sz="4" w:space="0" w:color="auto"/>
            </w:tcBorders>
            <w:shd w:val="clear" w:color="auto" w:fill="auto"/>
            <w:noWrap/>
            <w:vAlign w:val="center"/>
            <w:hideMark/>
          </w:tcPr>
          <w:p w14:paraId="651893CA" w14:textId="77777777" w:rsidR="00EE49F8" w:rsidRPr="002A09AE" w:rsidRDefault="00EE49F8" w:rsidP="009A465B">
            <w:pPr>
              <w:jc w:val="center"/>
              <w:rPr>
                <w:rFonts w:eastAsia="Times New Roman"/>
                <w:color w:val="000000"/>
                <w:sz w:val="22"/>
                <w:szCs w:val="22"/>
                <w:rPrChange w:id="97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77" w:author="Saket Sharan" w:date="2024-07-19T11:29:00Z" w16du:dateUtc="2024-07-19T05:59:00Z">
                  <w:rPr>
                    <w:rFonts w:eastAsia="Times New Roman"/>
                    <w:color w:val="000000"/>
                    <w:sz w:val="20"/>
                    <w:szCs w:val="20"/>
                  </w:rPr>
                </w:rPrChange>
              </w:rPr>
              <w:t>1.2</w:t>
            </w:r>
          </w:p>
        </w:tc>
        <w:tc>
          <w:tcPr>
            <w:tcW w:w="516" w:type="dxa"/>
            <w:tcBorders>
              <w:top w:val="nil"/>
              <w:left w:val="nil"/>
              <w:bottom w:val="single" w:sz="4" w:space="0" w:color="auto"/>
              <w:right w:val="single" w:sz="4" w:space="0" w:color="auto"/>
            </w:tcBorders>
            <w:shd w:val="clear" w:color="auto" w:fill="auto"/>
            <w:noWrap/>
            <w:vAlign w:val="center"/>
            <w:hideMark/>
          </w:tcPr>
          <w:p w14:paraId="7AEA87A4" w14:textId="77777777" w:rsidR="00EE49F8" w:rsidRPr="002A09AE" w:rsidRDefault="00EE49F8" w:rsidP="009A465B">
            <w:pPr>
              <w:jc w:val="center"/>
              <w:rPr>
                <w:rFonts w:eastAsia="Times New Roman"/>
                <w:color w:val="000000"/>
                <w:sz w:val="22"/>
                <w:szCs w:val="22"/>
                <w:rPrChange w:id="97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79" w:author="Saket Sharan" w:date="2024-07-19T11:29:00Z" w16du:dateUtc="2024-07-19T05:59:00Z">
                  <w:rPr>
                    <w:rFonts w:eastAsia="Times New Roman"/>
                    <w:color w:val="000000"/>
                    <w:sz w:val="20"/>
                    <w:szCs w:val="20"/>
                  </w:rPr>
                </w:rPrChange>
              </w:rPr>
              <w:t>1.7</w:t>
            </w:r>
          </w:p>
        </w:tc>
        <w:tc>
          <w:tcPr>
            <w:tcW w:w="545" w:type="dxa"/>
            <w:tcBorders>
              <w:top w:val="nil"/>
              <w:left w:val="nil"/>
              <w:bottom w:val="single" w:sz="4" w:space="0" w:color="auto"/>
              <w:right w:val="single" w:sz="4" w:space="0" w:color="auto"/>
            </w:tcBorders>
            <w:shd w:val="clear" w:color="auto" w:fill="auto"/>
            <w:noWrap/>
            <w:vAlign w:val="center"/>
            <w:hideMark/>
          </w:tcPr>
          <w:p w14:paraId="1262A7ED" w14:textId="77777777" w:rsidR="00EE49F8" w:rsidRPr="002A09AE" w:rsidRDefault="00EE49F8" w:rsidP="009A465B">
            <w:pPr>
              <w:jc w:val="center"/>
              <w:rPr>
                <w:rFonts w:eastAsia="Times New Roman"/>
                <w:color w:val="000000"/>
                <w:sz w:val="22"/>
                <w:szCs w:val="22"/>
                <w:rPrChange w:id="98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81" w:author="Saket Sharan" w:date="2024-07-19T11:29:00Z" w16du:dateUtc="2024-07-19T05:59:00Z">
                  <w:rPr>
                    <w:rFonts w:eastAsia="Times New Roman"/>
                    <w:color w:val="000000"/>
                    <w:sz w:val="20"/>
                    <w:szCs w:val="20"/>
                  </w:rPr>
                </w:rPrChange>
              </w:rPr>
              <w:t>3</w:t>
            </w:r>
          </w:p>
        </w:tc>
        <w:tc>
          <w:tcPr>
            <w:tcW w:w="564" w:type="dxa"/>
            <w:tcBorders>
              <w:top w:val="nil"/>
              <w:left w:val="nil"/>
              <w:bottom w:val="single" w:sz="4" w:space="0" w:color="auto"/>
              <w:right w:val="single" w:sz="4" w:space="0" w:color="auto"/>
            </w:tcBorders>
            <w:shd w:val="clear" w:color="auto" w:fill="auto"/>
            <w:noWrap/>
            <w:vAlign w:val="center"/>
            <w:hideMark/>
          </w:tcPr>
          <w:p w14:paraId="6DD0E09F" w14:textId="77777777" w:rsidR="00EE49F8" w:rsidRPr="002A09AE" w:rsidRDefault="00EE49F8" w:rsidP="009A465B">
            <w:pPr>
              <w:jc w:val="center"/>
              <w:rPr>
                <w:rFonts w:eastAsia="Times New Roman"/>
                <w:color w:val="000000"/>
                <w:sz w:val="22"/>
                <w:szCs w:val="22"/>
                <w:rPrChange w:id="98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83" w:author="Saket Sharan" w:date="2024-07-19T11:29:00Z" w16du:dateUtc="2024-07-19T05:59:00Z">
                  <w:rPr>
                    <w:rFonts w:eastAsia="Times New Roman"/>
                    <w:color w:val="000000"/>
                    <w:sz w:val="20"/>
                    <w:szCs w:val="20"/>
                  </w:rPr>
                </w:rPrChange>
              </w:rPr>
              <w:t>0.6</w:t>
            </w:r>
          </w:p>
        </w:tc>
        <w:tc>
          <w:tcPr>
            <w:tcW w:w="727" w:type="dxa"/>
            <w:tcBorders>
              <w:top w:val="nil"/>
              <w:left w:val="nil"/>
              <w:bottom w:val="single" w:sz="4" w:space="0" w:color="auto"/>
              <w:right w:val="single" w:sz="4" w:space="0" w:color="auto"/>
            </w:tcBorders>
            <w:shd w:val="clear" w:color="auto" w:fill="auto"/>
            <w:noWrap/>
            <w:vAlign w:val="center"/>
            <w:hideMark/>
          </w:tcPr>
          <w:p w14:paraId="01463671" w14:textId="77777777" w:rsidR="00EE49F8" w:rsidRPr="002A09AE" w:rsidRDefault="00EE49F8" w:rsidP="009A465B">
            <w:pPr>
              <w:jc w:val="center"/>
              <w:rPr>
                <w:rFonts w:eastAsia="Times New Roman"/>
                <w:color w:val="000000"/>
                <w:sz w:val="22"/>
                <w:szCs w:val="22"/>
                <w:rPrChange w:id="98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85" w:author="Saket Sharan" w:date="2024-07-19T11:29:00Z" w16du:dateUtc="2024-07-19T05:59:00Z">
                  <w:rPr>
                    <w:rFonts w:eastAsia="Times New Roman"/>
                    <w:color w:val="000000"/>
                    <w:sz w:val="20"/>
                    <w:szCs w:val="20"/>
                  </w:rPr>
                </w:rPrChange>
              </w:rPr>
              <w:t>0.8</w:t>
            </w:r>
          </w:p>
        </w:tc>
        <w:tc>
          <w:tcPr>
            <w:tcW w:w="527" w:type="dxa"/>
            <w:tcBorders>
              <w:top w:val="nil"/>
              <w:left w:val="nil"/>
              <w:bottom w:val="single" w:sz="4" w:space="0" w:color="auto"/>
              <w:right w:val="single" w:sz="4" w:space="0" w:color="auto"/>
            </w:tcBorders>
            <w:shd w:val="clear" w:color="auto" w:fill="auto"/>
            <w:noWrap/>
            <w:vAlign w:val="center"/>
            <w:hideMark/>
          </w:tcPr>
          <w:p w14:paraId="7DA33822" w14:textId="77777777" w:rsidR="00EE49F8" w:rsidRPr="002A09AE" w:rsidRDefault="00EE49F8" w:rsidP="009A465B">
            <w:pPr>
              <w:jc w:val="center"/>
              <w:rPr>
                <w:rFonts w:eastAsia="Times New Roman"/>
                <w:color w:val="000000"/>
                <w:sz w:val="22"/>
                <w:szCs w:val="22"/>
                <w:rPrChange w:id="98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87" w:author="Saket Sharan" w:date="2024-07-19T11:29:00Z" w16du:dateUtc="2024-07-19T05:59:00Z">
                  <w:rPr>
                    <w:rFonts w:eastAsia="Times New Roman"/>
                    <w:color w:val="000000"/>
                    <w:sz w:val="20"/>
                    <w:szCs w:val="20"/>
                  </w:rPr>
                </w:rPrChange>
              </w:rPr>
              <w:t>0.9</w:t>
            </w:r>
          </w:p>
        </w:tc>
        <w:tc>
          <w:tcPr>
            <w:tcW w:w="516" w:type="dxa"/>
            <w:tcBorders>
              <w:top w:val="nil"/>
              <w:left w:val="nil"/>
              <w:bottom w:val="single" w:sz="4" w:space="0" w:color="auto"/>
              <w:right w:val="single" w:sz="4" w:space="0" w:color="auto"/>
            </w:tcBorders>
            <w:shd w:val="clear" w:color="auto" w:fill="auto"/>
            <w:noWrap/>
            <w:vAlign w:val="center"/>
            <w:hideMark/>
          </w:tcPr>
          <w:p w14:paraId="79AD5B33" w14:textId="77777777" w:rsidR="00EE49F8" w:rsidRPr="002A09AE" w:rsidRDefault="00EE49F8" w:rsidP="009A465B">
            <w:pPr>
              <w:jc w:val="center"/>
              <w:rPr>
                <w:rFonts w:eastAsia="Times New Roman"/>
                <w:color w:val="000000"/>
                <w:sz w:val="22"/>
                <w:szCs w:val="22"/>
                <w:rPrChange w:id="98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89" w:author="Saket Sharan" w:date="2024-07-19T11:29:00Z" w16du:dateUtc="2024-07-19T05:59:00Z">
                  <w:rPr>
                    <w:rFonts w:eastAsia="Times New Roman"/>
                    <w:color w:val="000000"/>
                    <w:sz w:val="20"/>
                    <w:szCs w:val="20"/>
                  </w:rPr>
                </w:rPrChange>
              </w:rPr>
              <w:t>1.3</w:t>
            </w:r>
          </w:p>
        </w:tc>
        <w:tc>
          <w:tcPr>
            <w:tcW w:w="639" w:type="dxa"/>
            <w:tcBorders>
              <w:top w:val="nil"/>
              <w:left w:val="nil"/>
              <w:bottom w:val="single" w:sz="4" w:space="0" w:color="auto"/>
              <w:right w:val="single" w:sz="4" w:space="0" w:color="auto"/>
            </w:tcBorders>
            <w:shd w:val="clear" w:color="auto" w:fill="auto"/>
            <w:noWrap/>
            <w:vAlign w:val="center"/>
            <w:hideMark/>
          </w:tcPr>
          <w:p w14:paraId="0A9099A8" w14:textId="77777777" w:rsidR="00EE49F8" w:rsidRPr="002A09AE" w:rsidRDefault="00EE49F8" w:rsidP="009A465B">
            <w:pPr>
              <w:jc w:val="center"/>
              <w:rPr>
                <w:rFonts w:eastAsia="Times New Roman"/>
                <w:color w:val="000000"/>
                <w:sz w:val="22"/>
                <w:szCs w:val="22"/>
                <w:rPrChange w:id="99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91" w:author="Saket Sharan" w:date="2024-07-19T11:29:00Z" w16du:dateUtc="2024-07-19T05:59:00Z">
                  <w:rPr>
                    <w:rFonts w:eastAsia="Times New Roman"/>
                    <w:color w:val="000000"/>
                    <w:sz w:val="20"/>
                    <w:szCs w:val="20"/>
                  </w:rPr>
                </w:rPrChange>
              </w:rPr>
              <w:t>2.3</w:t>
            </w:r>
          </w:p>
        </w:tc>
      </w:tr>
      <w:tr w:rsidR="00140A42" w:rsidRPr="005D4BBB" w14:paraId="66FE45A0" w14:textId="77777777" w:rsidTr="00140A42">
        <w:trPr>
          <w:trHeight w:val="665"/>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4DF2A79E" w14:textId="77777777" w:rsidR="00EE49F8" w:rsidRPr="002A09AE" w:rsidRDefault="00EE49F8" w:rsidP="009A465B">
            <w:pPr>
              <w:jc w:val="center"/>
              <w:rPr>
                <w:rFonts w:eastAsia="Times New Roman"/>
                <w:color w:val="000000"/>
                <w:sz w:val="22"/>
                <w:szCs w:val="22"/>
                <w:rPrChange w:id="99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93" w:author="Saket Sharan" w:date="2024-07-19T11:29:00Z" w16du:dateUtc="2024-07-19T05:59:00Z">
                  <w:rPr>
                    <w:rFonts w:eastAsia="Times New Roman"/>
                    <w:color w:val="000000"/>
                    <w:sz w:val="20"/>
                    <w:szCs w:val="20"/>
                  </w:rPr>
                </w:rPrChange>
              </w:rPr>
              <w:t>5</w:t>
            </w:r>
          </w:p>
        </w:tc>
        <w:tc>
          <w:tcPr>
            <w:tcW w:w="1829" w:type="dxa"/>
            <w:tcBorders>
              <w:top w:val="nil"/>
              <w:left w:val="nil"/>
              <w:bottom w:val="single" w:sz="4" w:space="0" w:color="auto"/>
              <w:right w:val="single" w:sz="4" w:space="0" w:color="auto"/>
            </w:tcBorders>
            <w:shd w:val="clear" w:color="auto" w:fill="auto"/>
            <w:hideMark/>
          </w:tcPr>
          <w:p w14:paraId="71153994" w14:textId="77777777" w:rsidR="00EE49F8" w:rsidRPr="002A09AE" w:rsidRDefault="00EE49F8" w:rsidP="009A465B">
            <w:pPr>
              <w:rPr>
                <w:rFonts w:eastAsia="Times New Roman"/>
                <w:color w:val="000000"/>
                <w:sz w:val="22"/>
                <w:szCs w:val="22"/>
                <w:rPrChange w:id="99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95" w:author="Saket Sharan" w:date="2024-07-19T11:29:00Z" w16du:dateUtc="2024-07-19T05:59:00Z">
                  <w:rPr>
                    <w:rFonts w:eastAsia="Times New Roman"/>
                    <w:color w:val="000000"/>
                    <w:sz w:val="20"/>
                    <w:szCs w:val="20"/>
                  </w:rPr>
                </w:rPrChange>
              </w:rPr>
              <w:t>Breaking strength of rope, Min, kN</w:t>
            </w:r>
          </w:p>
        </w:tc>
        <w:tc>
          <w:tcPr>
            <w:tcW w:w="613" w:type="dxa"/>
            <w:tcBorders>
              <w:top w:val="nil"/>
              <w:left w:val="nil"/>
              <w:bottom w:val="single" w:sz="4" w:space="0" w:color="auto"/>
              <w:right w:val="single" w:sz="4" w:space="0" w:color="auto"/>
            </w:tcBorders>
            <w:shd w:val="clear" w:color="auto" w:fill="auto"/>
            <w:noWrap/>
            <w:vAlign w:val="center"/>
            <w:hideMark/>
          </w:tcPr>
          <w:p w14:paraId="564ED328" w14:textId="77777777" w:rsidR="00EE49F8" w:rsidRPr="002A09AE" w:rsidRDefault="00EE49F8" w:rsidP="009A465B">
            <w:pPr>
              <w:jc w:val="center"/>
              <w:rPr>
                <w:rFonts w:eastAsia="Times New Roman"/>
                <w:color w:val="000000"/>
                <w:sz w:val="22"/>
                <w:szCs w:val="22"/>
                <w:rPrChange w:id="99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97" w:author="Saket Sharan" w:date="2024-07-19T11:29:00Z" w16du:dateUtc="2024-07-19T05:59:00Z">
                  <w:rPr>
                    <w:rFonts w:eastAsia="Times New Roman"/>
                    <w:color w:val="000000"/>
                    <w:sz w:val="20"/>
                    <w:szCs w:val="20"/>
                  </w:rPr>
                </w:rPrChange>
              </w:rPr>
              <w:t>10</w:t>
            </w:r>
          </w:p>
        </w:tc>
        <w:tc>
          <w:tcPr>
            <w:tcW w:w="516" w:type="dxa"/>
            <w:tcBorders>
              <w:top w:val="nil"/>
              <w:left w:val="nil"/>
              <w:bottom w:val="single" w:sz="4" w:space="0" w:color="auto"/>
              <w:right w:val="single" w:sz="4" w:space="0" w:color="auto"/>
            </w:tcBorders>
            <w:shd w:val="clear" w:color="auto" w:fill="auto"/>
            <w:noWrap/>
            <w:vAlign w:val="center"/>
            <w:hideMark/>
          </w:tcPr>
          <w:p w14:paraId="2907910E" w14:textId="77777777" w:rsidR="00EE49F8" w:rsidRPr="002A09AE" w:rsidRDefault="00EE49F8" w:rsidP="009A465B">
            <w:pPr>
              <w:jc w:val="center"/>
              <w:rPr>
                <w:rFonts w:eastAsia="Times New Roman"/>
                <w:color w:val="000000"/>
                <w:sz w:val="22"/>
                <w:szCs w:val="22"/>
                <w:rPrChange w:id="99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999" w:author="Saket Sharan" w:date="2024-07-19T11:29:00Z" w16du:dateUtc="2024-07-19T05:59:00Z">
                  <w:rPr>
                    <w:rFonts w:eastAsia="Times New Roman"/>
                    <w:color w:val="000000"/>
                    <w:sz w:val="20"/>
                    <w:szCs w:val="20"/>
                  </w:rPr>
                </w:rPrChange>
              </w:rPr>
              <w:t>13</w:t>
            </w:r>
          </w:p>
        </w:tc>
        <w:tc>
          <w:tcPr>
            <w:tcW w:w="568" w:type="dxa"/>
            <w:tcBorders>
              <w:top w:val="nil"/>
              <w:left w:val="nil"/>
              <w:bottom w:val="single" w:sz="4" w:space="0" w:color="auto"/>
              <w:right w:val="single" w:sz="4" w:space="0" w:color="auto"/>
            </w:tcBorders>
            <w:shd w:val="clear" w:color="auto" w:fill="auto"/>
            <w:noWrap/>
            <w:vAlign w:val="center"/>
            <w:hideMark/>
          </w:tcPr>
          <w:p w14:paraId="225492AA" w14:textId="77777777" w:rsidR="00EE49F8" w:rsidRPr="002A09AE" w:rsidRDefault="00EE49F8" w:rsidP="009A465B">
            <w:pPr>
              <w:jc w:val="center"/>
              <w:rPr>
                <w:rFonts w:eastAsia="Times New Roman"/>
                <w:color w:val="000000"/>
                <w:sz w:val="22"/>
                <w:szCs w:val="22"/>
                <w:rPrChange w:id="100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01" w:author="Saket Sharan" w:date="2024-07-19T11:29:00Z" w16du:dateUtc="2024-07-19T05:59:00Z">
                  <w:rPr>
                    <w:rFonts w:eastAsia="Times New Roman"/>
                    <w:color w:val="000000"/>
                    <w:sz w:val="20"/>
                    <w:szCs w:val="20"/>
                  </w:rPr>
                </w:rPrChange>
              </w:rPr>
              <w:t>14</w:t>
            </w:r>
          </w:p>
        </w:tc>
        <w:tc>
          <w:tcPr>
            <w:tcW w:w="516" w:type="dxa"/>
            <w:tcBorders>
              <w:top w:val="nil"/>
              <w:left w:val="nil"/>
              <w:bottom w:val="single" w:sz="4" w:space="0" w:color="auto"/>
              <w:right w:val="single" w:sz="4" w:space="0" w:color="auto"/>
            </w:tcBorders>
            <w:shd w:val="clear" w:color="auto" w:fill="auto"/>
            <w:noWrap/>
            <w:vAlign w:val="center"/>
            <w:hideMark/>
          </w:tcPr>
          <w:p w14:paraId="218B4FAA" w14:textId="77777777" w:rsidR="00EE49F8" w:rsidRPr="002A09AE" w:rsidRDefault="00EE49F8" w:rsidP="009A465B">
            <w:pPr>
              <w:jc w:val="center"/>
              <w:rPr>
                <w:rFonts w:eastAsia="Times New Roman"/>
                <w:color w:val="000000"/>
                <w:sz w:val="22"/>
                <w:szCs w:val="22"/>
                <w:rPrChange w:id="100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03" w:author="Saket Sharan" w:date="2024-07-19T11:29:00Z" w16du:dateUtc="2024-07-19T05:59:00Z">
                  <w:rPr>
                    <w:rFonts w:eastAsia="Times New Roman"/>
                    <w:color w:val="000000"/>
                    <w:sz w:val="20"/>
                    <w:szCs w:val="20"/>
                  </w:rPr>
                </w:rPrChange>
              </w:rPr>
              <w:t>19</w:t>
            </w:r>
          </w:p>
        </w:tc>
        <w:tc>
          <w:tcPr>
            <w:tcW w:w="545" w:type="dxa"/>
            <w:tcBorders>
              <w:top w:val="nil"/>
              <w:left w:val="nil"/>
              <w:bottom w:val="single" w:sz="4" w:space="0" w:color="auto"/>
              <w:right w:val="single" w:sz="4" w:space="0" w:color="auto"/>
            </w:tcBorders>
            <w:shd w:val="clear" w:color="auto" w:fill="auto"/>
            <w:noWrap/>
            <w:vAlign w:val="center"/>
            <w:hideMark/>
          </w:tcPr>
          <w:p w14:paraId="787BE04E" w14:textId="77777777" w:rsidR="00EE49F8" w:rsidRPr="002A09AE" w:rsidRDefault="00EE49F8" w:rsidP="009A465B">
            <w:pPr>
              <w:jc w:val="center"/>
              <w:rPr>
                <w:rFonts w:eastAsia="Times New Roman"/>
                <w:color w:val="000000"/>
                <w:sz w:val="22"/>
                <w:szCs w:val="22"/>
                <w:rPrChange w:id="100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05" w:author="Saket Sharan" w:date="2024-07-19T11:29:00Z" w16du:dateUtc="2024-07-19T05:59:00Z">
                  <w:rPr>
                    <w:rFonts w:eastAsia="Times New Roman"/>
                    <w:color w:val="000000"/>
                    <w:sz w:val="20"/>
                    <w:szCs w:val="20"/>
                  </w:rPr>
                </w:rPrChange>
              </w:rPr>
              <w:t>34</w:t>
            </w:r>
          </w:p>
        </w:tc>
        <w:tc>
          <w:tcPr>
            <w:tcW w:w="564" w:type="dxa"/>
            <w:tcBorders>
              <w:top w:val="nil"/>
              <w:left w:val="nil"/>
              <w:bottom w:val="single" w:sz="4" w:space="0" w:color="auto"/>
              <w:right w:val="single" w:sz="4" w:space="0" w:color="auto"/>
            </w:tcBorders>
            <w:shd w:val="clear" w:color="auto" w:fill="auto"/>
            <w:noWrap/>
            <w:vAlign w:val="center"/>
            <w:hideMark/>
          </w:tcPr>
          <w:p w14:paraId="43590F57" w14:textId="77777777" w:rsidR="00EE49F8" w:rsidRPr="002A09AE" w:rsidRDefault="00EE49F8" w:rsidP="009A465B">
            <w:pPr>
              <w:jc w:val="center"/>
              <w:rPr>
                <w:rFonts w:eastAsia="Times New Roman"/>
                <w:color w:val="000000"/>
                <w:sz w:val="22"/>
                <w:szCs w:val="22"/>
                <w:rPrChange w:id="100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07" w:author="Saket Sharan" w:date="2024-07-19T11:29:00Z" w16du:dateUtc="2024-07-19T05:59:00Z">
                  <w:rPr>
                    <w:rFonts w:eastAsia="Times New Roman"/>
                    <w:color w:val="000000"/>
                    <w:sz w:val="20"/>
                    <w:szCs w:val="20"/>
                  </w:rPr>
                </w:rPrChange>
              </w:rPr>
              <w:t>10</w:t>
            </w:r>
          </w:p>
        </w:tc>
        <w:tc>
          <w:tcPr>
            <w:tcW w:w="727" w:type="dxa"/>
            <w:tcBorders>
              <w:top w:val="nil"/>
              <w:left w:val="nil"/>
              <w:bottom w:val="single" w:sz="4" w:space="0" w:color="auto"/>
              <w:right w:val="single" w:sz="4" w:space="0" w:color="auto"/>
            </w:tcBorders>
            <w:shd w:val="clear" w:color="auto" w:fill="auto"/>
            <w:noWrap/>
            <w:vAlign w:val="center"/>
            <w:hideMark/>
          </w:tcPr>
          <w:p w14:paraId="4AAE51F3" w14:textId="77777777" w:rsidR="00EE49F8" w:rsidRPr="002A09AE" w:rsidRDefault="00EE49F8" w:rsidP="009A465B">
            <w:pPr>
              <w:jc w:val="center"/>
              <w:rPr>
                <w:rFonts w:eastAsia="Times New Roman"/>
                <w:color w:val="000000"/>
                <w:sz w:val="22"/>
                <w:szCs w:val="22"/>
                <w:rPrChange w:id="100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09" w:author="Saket Sharan" w:date="2024-07-19T11:29:00Z" w16du:dateUtc="2024-07-19T05:59:00Z">
                  <w:rPr>
                    <w:rFonts w:eastAsia="Times New Roman"/>
                    <w:color w:val="000000"/>
                    <w:sz w:val="20"/>
                    <w:szCs w:val="20"/>
                  </w:rPr>
                </w:rPrChange>
              </w:rPr>
              <w:t>13</w:t>
            </w:r>
          </w:p>
        </w:tc>
        <w:tc>
          <w:tcPr>
            <w:tcW w:w="527" w:type="dxa"/>
            <w:tcBorders>
              <w:top w:val="nil"/>
              <w:left w:val="nil"/>
              <w:bottom w:val="single" w:sz="4" w:space="0" w:color="auto"/>
              <w:right w:val="single" w:sz="4" w:space="0" w:color="auto"/>
            </w:tcBorders>
            <w:shd w:val="clear" w:color="auto" w:fill="auto"/>
            <w:noWrap/>
            <w:vAlign w:val="center"/>
            <w:hideMark/>
          </w:tcPr>
          <w:p w14:paraId="1C8AACD9" w14:textId="77777777" w:rsidR="00EE49F8" w:rsidRPr="002A09AE" w:rsidRDefault="00EE49F8" w:rsidP="009A465B">
            <w:pPr>
              <w:jc w:val="center"/>
              <w:rPr>
                <w:rFonts w:eastAsia="Times New Roman"/>
                <w:color w:val="000000"/>
                <w:sz w:val="22"/>
                <w:szCs w:val="22"/>
                <w:rPrChange w:id="101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11" w:author="Saket Sharan" w:date="2024-07-19T11:29:00Z" w16du:dateUtc="2024-07-19T05:59:00Z">
                  <w:rPr>
                    <w:rFonts w:eastAsia="Times New Roman"/>
                    <w:color w:val="000000"/>
                    <w:sz w:val="20"/>
                    <w:szCs w:val="20"/>
                  </w:rPr>
                </w:rPrChange>
              </w:rPr>
              <w:t>14</w:t>
            </w:r>
          </w:p>
        </w:tc>
        <w:tc>
          <w:tcPr>
            <w:tcW w:w="516" w:type="dxa"/>
            <w:tcBorders>
              <w:top w:val="nil"/>
              <w:left w:val="nil"/>
              <w:bottom w:val="single" w:sz="4" w:space="0" w:color="auto"/>
              <w:right w:val="single" w:sz="4" w:space="0" w:color="auto"/>
            </w:tcBorders>
            <w:shd w:val="clear" w:color="auto" w:fill="auto"/>
            <w:noWrap/>
            <w:vAlign w:val="center"/>
            <w:hideMark/>
          </w:tcPr>
          <w:p w14:paraId="0F15C4F2" w14:textId="77777777" w:rsidR="00EE49F8" w:rsidRPr="002A09AE" w:rsidRDefault="00EE49F8" w:rsidP="009A465B">
            <w:pPr>
              <w:jc w:val="center"/>
              <w:rPr>
                <w:rFonts w:eastAsia="Times New Roman"/>
                <w:color w:val="000000"/>
                <w:sz w:val="22"/>
                <w:szCs w:val="22"/>
                <w:rPrChange w:id="101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13" w:author="Saket Sharan" w:date="2024-07-19T11:29:00Z" w16du:dateUtc="2024-07-19T05:59:00Z">
                  <w:rPr>
                    <w:rFonts w:eastAsia="Times New Roman"/>
                    <w:color w:val="000000"/>
                    <w:sz w:val="20"/>
                    <w:szCs w:val="20"/>
                  </w:rPr>
                </w:rPrChange>
              </w:rPr>
              <w:t>19</w:t>
            </w:r>
          </w:p>
        </w:tc>
        <w:tc>
          <w:tcPr>
            <w:tcW w:w="639" w:type="dxa"/>
            <w:tcBorders>
              <w:top w:val="nil"/>
              <w:left w:val="nil"/>
              <w:bottom w:val="single" w:sz="4" w:space="0" w:color="auto"/>
              <w:right w:val="single" w:sz="4" w:space="0" w:color="auto"/>
            </w:tcBorders>
            <w:shd w:val="clear" w:color="auto" w:fill="auto"/>
            <w:noWrap/>
            <w:vAlign w:val="center"/>
            <w:hideMark/>
          </w:tcPr>
          <w:p w14:paraId="51312FA9" w14:textId="77777777" w:rsidR="00EE49F8" w:rsidRPr="002A09AE" w:rsidRDefault="00EE49F8" w:rsidP="009A465B">
            <w:pPr>
              <w:jc w:val="center"/>
              <w:rPr>
                <w:rFonts w:eastAsia="Times New Roman"/>
                <w:color w:val="000000"/>
                <w:sz w:val="22"/>
                <w:szCs w:val="22"/>
                <w:rPrChange w:id="101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15" w:author="Saket Sharan" w:date="2024-07-19T11:29:00Z" w16du:dateUtc="2024-07-19T05:59:00Z">
                  <w:rPr>
                    <w:rFonts w:eastAsia="Times New Roman"/>
                    <w:color w:val="000000"/>
                    <w:sz w:val="20"/>
                    <w:szCs w:val="20"/>
                  </w:rPr>
                </w:rPrChange>
              </w:rPr>
              <w:t>34</w:t>
            </w:r>
          </w:p>
        </w:tc>
      </w:tr>
      <w:tr w:rsidR="00140A42" w:rsidRPr="005D4BBB" w14:paraId="12BFA754" w14:textId="77777777" w:rsidTr="00140A42">
        <w:trPr>
          <w:trHeight w:val="936"/>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43C20628" w14:textId="77777777" w:rsidR="00EE49F8" w:rsidRPr="002A09AE" w:rsidRDefault="00EE49F8" w:rsidP="009A465B">
            <w:pPr>
              <w:jc w:val="center"/>
              <w:rPr>
                <w:rFonts w:eastAsia="Times New Roman"/>
                <w:color w:val="000000"/>
                <w:sz w:val="22"/>
                <w:szCs w:val="22"/>
                <w:rPrChange w:id="101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17" w:author="Saket Sharan" w:date="2024-07-19T11:29:00Z" w16du:dateUtc="2024-07-19T05:59:00Z">
                  <w:rPr>
                    <w:rFonts w:eastAsia="Times New Roman"/>
                    <w:color w:val="000000"/>
                    <w:sz w:val="20"/>
                    <w:szCs w:val="20"/>
                  </w:rPr>
                </w:rPrChange>
              </w:rPr>
              <w:t>6</w:t>
            </w:r>
          </w:p>
        </w:tc>
        <w:tc>
          <w:tcPr>
            <w:tcW w:w="1829" w:type="dxa"/>
            <w:tcBorders>
              <w:top w:val="nil"/>
              <w:left w:val="nil"/>
              <w:bottom w:val="single" w:sz="4" w:space="0" w:color="auto"/>
              <w:right w:val="single" w:sz="4" w:space="0" w:color="auto"/>
            </w:tcBorders>
            <w:shd w:val="clear" w:color="auto" w:fill="auto"/>
            <w:hideMark/>
          </w:tcPr>
          <w:p w14:paraId="0573101D" w14:textId="77777777" w:rsidR="00EE49F8" w:rsidRPr="002A09AE" w:rsidRDefault="00EE49F8" w:rsidP="009A465B">
            <w:pPr>
              <w:rPr>
                <w:rFonts w:eastAsia="Times New Roman"/>
                <w:color w:val="000000"/>
                <w:sz w:val="22"/>
                <w:szCs w:val="22"/>
                <w:rPrChange w:id="101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19" w:author="Saket Sharan" w:date="2024-07-19T11:29:00Z" w16du:dateUtc="2024-07-19T05:59:00Z">
                  <w:rPr>
                    <w:rFonts w:eastAsia="Times New Roman"/>
                    <w:color w:val="000000"/>
                    <w:sz w:val="20"/>
                    <w:szCs w:val="20"/>
                  </w:rPr>
                </w:rPrChange>
              </w:rPr>
              <w:t xml:space="preserve">Breaking strength after abrasion resistance of rope for 1 000 cycles, Min, kN </w:t>
            </w:r>
          </w:p>
        </w:tc>
        <w:tc>
          <w:tcPr>
            <w:tcW w:w="613" w:type="dxa"/>
            <w:tcBorders>
              <w:top w:val="nil"/>
              <w:left w:val="nil"/>
              <w:bottom w:val="single" w:sz="4" w:space="0" w:color="auto"/>
              <w:right w:val="single" w:sz="4" w:space="0" w:color="auto"/>
            </w:tcBorders>
            <w:shd w:val="clear" w:color="auto" w:fill="auto"/>
            <w:noWrap/>
            <w:vAlign w:val="center"/>
            <w:hideMark/>
          </w:tcPr>
          <w:p w14:paraId="2A3DEB5F" w14:textId="77777777" w:rsidR="00EE49F8" w:rsidRPr="002A09AE" w:rsidRDefault="00EE49F8" w:rsidP="009A465B">
            <w:pPr>
              <w:jc w:val="center"/>
              <w:rPr>
                <w:rFonts w:eastAsia="Times New Roman"/>
                <w:color w:val="000000"/>
                <w:sz w:val="22"/>
                <w:szCs w:val="22"/>
                <w:rPrChange w:id="102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21" w:author="Saket Sharan" w:date="2024-07-19T11:29:00Z" w16du:dateUtc="2024-07-19T05:59:00Z">
                  <w:rPr>
                    <w:rFonts w:eastAsia="Times New Roman"/>
                    <w:color w:val="000000"/>
                    <w:sz w:val="20"/>
                    <w:szCs w:val="20"/>
                  </w:rPr>
                </w:rPrChange>
              </w:rPr>
              <w:t>9</w:t>
            </w:r>
          </w:p>
        </w:tc>
        <w:tc>
          <w:tcPr>
            <w:tcW w:w="516" w:type="dxa"/>
            <w:tcBorders>
              <w:top w:val="nil"/>
              <w:left w:val="nil"/>
              <w:bottom w:val="single" w:sz="4" w:space="0" w:color="auto"/>
              <w:right w:val="single" w:sz="4" w:space="0" w:color="auto"/>
            </w:tcBorders>
            <w:shd w:val="clear" w:color="auto" w:fill="auto"/>
            <w:noWrap/>
            <w:vAlign w:val="center"/>
            <w:hideMark/>
          </w:tcPr>
          <w:p w14:paraId="247B7640" w14:textId="77777777" w:rsidR="00EE49F8" w:rsidRPr="002A09AE" w:rsidRDefault="00EE49F8" w:rsidP="009A465B">
            <w:pPr>
              <w:jc w:val="center"/>
              <w:rPr>
                <w:rFonts w:eastAsia="Times New Roman"/>
                <w:color w:val="000000"/>
                <w:sz w:val="22"/>
                <w:szCs w:val="22"/>
                <w:rPrChange w:id="102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23" w:author="Saket Sharan" w:date="2024-07-19T11:29:00Z" w16du:dateUtc="2024-07-19T05:59:00Z">
                  <w:rPr>
                    <w:rFonts w:eastAsia="Times New Roman"/>
                    <w:color w:val="000000"/>
                    <w:sz w:val="20"/>
                    <w:szCs w:val="20"/>
                  </w:rPr>
                </w:rPrChange>
              </w:rPr>
              <w:t>11</w:t>
            </w:r>
          </w:p>
        </w:tc>
        <w:tc>
          <w:tcPr>
            <w:tcW w:w="568" w:type="dxa"/>
            <w:tcBorders>
              <w:top w:val="nil"/>
              <w:left w:val="nil"/>
              <w:bottom w:val="single" w:sz="4" w:space="0" w:color="auto"/>
              <w:right w:val="single" w:sz="4" w:space="0" w:color="auto"/>
            </w:tcBorders>
            <w:shd w:val="clear" w:color="auto" w:fill="auto"/>
            <w:noWrap/>
            <w:vAlign w:val="center"/>
            <w:hideMark/>
          </w:tcPr>
          <w:p w14:paraId="2F744DD1" w14:textId="77777777" w:rsidR="00EE49F8" w:rsidRPr="002A09AE" w:rsidRDefault="00EE49F8" w:rsidP="009A465B">
            <w:pPr>
              <w:jc w:val="center"/>
              <w:rPr>
                <w:rFonts w:eastAsia="Times New Roman"/>
                <w:color w:val="000000"/>
                <w:sz w:val="22"/>
                <w:szCs w:val="22"/>
                <w:rPrChange w:id="102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25" w:author="Saket Sharan" w:date="2024-07-19T11:29:00Z" w16du:dateUtc="2024-07-19T05:59:00Z">
                  <w:rPr>
                    <w:rFonts w:eastAsia="Times New Roman"/>
                    <w:color w:val="000000"/>
                    <w:sz w:val="20"/>
                    <w:szCs w:val="20"/>
                  </w:rPr>
                </w:rPrChange>
              </w:rPr>
              <w:t>12</w:t>
            </w:r>
          </w:p>
        </w:tc>
        <w:tc>
          <w:tcPr>
            <w:tcW w:w="516" w:type="dxa"/>
            <w:tcBorders>
              <w:top w:val="nil"/>
              <w:left w:val="nil"/>
              <w:bottom w:val="single" w:sz="4" w:space="0" w:color="auto"/>
              <w:right w:val="single" w:sz="4" w:space="0" w:color="auto"/>
            </w:tcBorders>
            <w:shd w:val="clear" w:color="auto" w:fill="auto"/>
            <w:noWrap/>
            <w:vAlign w:val="center"/>
            <w:hideMark/>
          </w:tcPr>
          <w:p w14:paraId="1BDA193A" w14:textId="77777777" w:rsidR="00EE49F8" w:rsidRPr="002A09AE" w:rsidRDefault="00EE49F8" w:rsidP="009A465B">
            <w:pPr>
              <w:jc w:val="center"/>
              <w:rPr>
                <w:rFonts w:eastAsia="Times New Roman"/>
                <w:color w:val="000000"/>
                <w:sz w:val="22"/>
                <w:szCs w:val="22"/>
                <w:rPrChange w:id="102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27" w:author="Saket Sharan" w:date="2024-07-19T11:29:00Z" w16du:dateUtc="2024-07-19T05:59:00Z">
                  <w:rPr>
                    <w:rFonts w:eastAsia="Times New Roman"/>
                    <w:color w:val="000000"/>
                    <w:sz w:val="20"/>
                    <w:szCs w:val="20"/>
                  </w:rPr>
                </w:rPrChange>
              </w:rPr>
              <w:t>17</w:t>
            </w:r>
          </w:p>
        </w:tc>
        <w:tc>
          <w:tcPr>
            <w:tcW w:w="545" w:type="dxa"/>
            <w:tcBorders>
              <w:top w:val="nil"/>
              <w:left w:val="nil"/>
              <w:bottom w:val="single" w:sz="4" w:space="0" w:color="auto"/>
              <w:right w:val="single" w:sz="4" w:space="0" w:color="auto"/>
            </w:tcBorders>
            <w:shd w:val="clear" w:color="auto" w:fill="auto"/>
            <w:noWrap/>
            <w:vAlign w:val="center"/>
            <w:hideMark/>
          </w:tcPr>
          <w:p w14:paraId="190698CB" w14:textId="77777777" w:rsidR="00EE49F8" w:rsidRPr="002A09AE" w:rsidRDefault="00EE49F8" w:rsidP="009A465B">
            <w:pPr>
              <w:jc w:val="center"/>
              <w:rPr>
                <w:rFonts w:eastAsia="Times New Roman"/>
                <w:color w:val="000000"/>
                <w:sz w:val="22"/>
                <w:szCs w:val="22"/>
                <w:rPrChange w:id="102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29" w:author="Saket Sharan" w:date="2024-07-19T11:29:00Z" w16du:dateUtc="2024-07-19T05:59:00Z">
                  <w:rPr>
                    <w:rFonts w:eastAsia="Times New Roman"/>
                    <w:color w:val="000000"/>
                    <w:sz w:val="20"/>
                    <w:szCs w:val="20"/>
                  </w:rPr>
                </w:rPrChange>
              </w:rPr>
              <w:t>30</w:t>
            </w:r>
          </w:p>
        </w:tc>
        <w:tc>
          <w:tcPr>
            <w:tcW w:w="564" w:type="dxa"/>
            <w:tcBorders>
              <w:top w:val="nil"/>
              <w:left w:val="nil"/>
              <w:bottom w:val="single" w:sz="4" w:space="0" w:color="auto"/>
              <w:right w:val="single" w:sz="4" w:space="0" w:color="auto"/>
            </w:tcBorders>
            <w:shd w:val="clear" w:color="auto" w:fill="auto"/>
            <w:noWrap/>
            <w:vAlign w:val="center"/>
            <w:hideMark/>
          </w:tcPr>
          <w:p w14:paraId="2D206B9B" w14:textId="77777777" w:rsidR="00EE49F8" w:rsidRPr="002A09AE" w:rsidRDefault="00EE49F8" w:rsidP="009A465B">
            <w:pPr>
              <w:jc w:val="center"/>
              <w:rPr>
                <w:rFonts w:eastAsia="Times New Roman"/>
                <w:color w:val="000000"/>
                <w:sz w:val="22"/>
                <w:szCs w:val="22"/>
                <w:rPrChange w:id="103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31" w:author="Saket Sharan" w:date="2024-07-19T11:29:00Z" w16du:dateUtc="2024-07-19T05:59:00Z">
                  <w:rPr>
                    <w:rFonts w:eastAsia="Times New Roman"/>
                    <w:color w:val="000000"/>
                    <w:sz w:val="20"/>
                    <w:szCs w:val="20"/>
                  </w:rPr>
                </w:rPrChange>
              </w:rPr>
              <w:t>9</w:t>
            </w:r>
          </w:p>
        </w:tc>
        <w:tc>
          <w:tcPr>
            <w:tcW w:w="727" w:type="dxa"/>
            <w:tcBorders>
              <w:top w:val="nil"/>
              <w:left w:val="nil"/>
              <w:bottom w:val="single" w:sz="4" w:space="0" w:color="auto"/>
              <w:right w:val="single" w:sz="4" w:space="0" w:color="auto"/>
            </w:tcBorders>
            <w:shd w:val="clear" w:color="auto" w:fill="auto"/>
            <w:noWrap/>
            <w:vAlign w:val="center"/>
            <w:hideMark/>
          </w:tcPr>
          <w:p w14:paraId="4FCCD434" w14:textId="77777777" w:rsidR="00EE49F8" w:rsidRPr="002A09AE" w:rsidRDefault="00EE49F8" w:rsidP="009A465B">
            <w:pPr>
              <w:jc w:val="center"/>
              <w:rPr>
                <w:rFonts w:eastAsia="Times New Roman"/>
                <w:color w:val="000000"/>
                <w:sz w:val="22"/>
                <w:szCs w:val="22"/>
                <w:rPrChange w:id="103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33" w:author="Saket Sharan" w:date="2024-07-19T11:29:00Z" w16du:dateUtc="2024-07-19T05:59:00Z">
                  <w:rPr>
                    <w:rFonts w:eastAsia="Times New Roman"/>
                    <w:color w:val="000000"/>
                    <w:sz w:val="20"/>
                    <w:szCs w:val="20"/>
                  </w:rPr>
                </w:rPrChange>
              </w:rPr>
              <w:t>11</w:t>
            </w:r>
          </w:p>
        </w:tc>
        <w:tc>
          <w:tcPr>
            <w:tcW w:w="527" w:type="dxa"/>
            <w:tcBorders>
              <w:top w:val="nil"/>
              <w:left w:val="nil"/>
              <w:bottom w:val="single" w:sz="4" w:space="0" w:color="auto"/>
              <w:right w:val="single" w:sz="4" w:space="0" w:color="auto"/>
            </w:tcBorders>
            <w:shd w:val="clear" w:color="auto" w:fill="auto"/>
            <w:noWrap/>
            <w:vAlign w:val="center"/>
            <w:hideMark/>
          </w:tcPr>
          <w:p w14:paraId="7FF59FE2" w14:textId="77777777" w:rsidR="00EE49F8" w:rsidRPr="002A09AE" w:rsidRDefault="00EE49F8" w:rsidP="009A465B">
            <w:pPr>
              <w:jc w:val="center"/>
              <w:rPr>
                <w:rFonts w:eastAsia="Times New Roman"/>
                <w:color w:val="000000"/>
                <w:sz w:val="22"/>
                <w:szCs w:val="22"/>
                <w:rPrChange w:id="103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35" w:author="Saket Sharan" w:date="2024-07-19T11:29:00Z" w16du:dateUtc="2024-07-19T05:59:00Z">
                  <w:rPr>
                    <w:rFonts w:eastAsia="Times New Roman"/>
                    <w:color w:val="000000"/>
                    <w:sz w:val="20"/>
                    <w:szCs w:val="20"/>
                  </w:rPr>
                </w:rPrChange>
              </w:rPr>
              <w:t>12</w:t>
            </w:r>
          </w:p>
        </w:tc>
        <w:tc>
          <w:tcPr>
            <w:tcW w:w="516" w:type="dxa"/>
            <w:tcBorders>
              <w:top w:val="nil"/>
              <w:left w:val="nil"/>
              <w:bottom w:val="single" w:sz="4" w:space="0" w:color="auto"/>
              <w:right w:val="single" w:sz="4" w:space="0" w:color="auto"/>
            </w:tcBorders>
            <w:shd w:val="clear" w:color="auto" w:fill="auto"/>
            <w:noWrap/>
            <w:vAlign w:val="center"/>
            <w:hideMark/>
          </w:tcPr>
          <w:p w14:paraId="0D03AEDF" w14:textId="77777777" w:rsidR="00EE49F8" w:rsidRPr="002A09AE" w:rsidRDefault="00EE49F8" w:rsidP="009A465B">
            <w:pPr>
              <w:jc w:val="center"/>
              <w:rPr>
                <w:rFonts w:eastAsia="Times New Roman"/>
                <w:color w:val="000000"/>
                <w:sz w:val="22"/>
                <w:szCs w:val="22"/>
                <w:rPrChange w:id="103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37" w:author="Saket Sharan" w:date="2024-07-19T11:29:00Z" w16du:dateUtc="2024-07-19T05:59:00Z">
                  <w:rPr>
                    <w:rFonts w:eastAsia="Times New Roman"/>
                    <w:color w:val="000000"/>
                    <w:sz w:val="20"/>
                    <w:szCs w:val="20"/>
                  </w:rPr>
                </w:rPrChange>
              </w:rPr>
              <w:t>17</w:t>
            </w:r>
          </w:p>
        </w:tc>
        <w:tc>
          <w:tcPr>
            <w:tcW w:w="639" w:type="dxa"/>
            <w:tcBorders>
              <w:top w:val="nil"/>
              <w:left w:val="nil"/>
              <w:bottom w:val="single" w:sz="4" w:space="0" w:color="auto"/>
              <w:right w:val="single" w:sz="4" w:space="0" w:color="auto"/>
            </w:tcBorders>
            <w:shd w:val="clear" w:color="auto" w:fill="auto"/>
            <w:noWrap/>
            <w:vAlign w:val="center"/>
            <w:hideMark/>
          </w:tcPr>
          <w:p w14:paraId="61584799" w14:textId="77777777" w:rsidR="00EE49F8" w:rsidRPr="002A09AE" w:rsidRDefault="00EE49F8" w:rsidP="009A465B">
            <w:pPr>
              <w:jc w:val="center"/>
              <w:rPr>
                <w:rFonts w:eastAsia="Times New Roman"/>
                <w:color w:val="000000"/>
                <w:sz w:val="22"/>
                <w:szCs w:val="22"/>
                <w:rPrChange w:id="103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39" w:author="Saket Sharan" w:date="2024-07-19T11:29:00Z" w16du:dateUtc="2024-07-19T05:59:00Z">
                  <w:rPr>
                    <w:rFonts w:eastAsia="Times New Roman"/>
                    <w:color w:val="000000"/>
                    <w:sz w:val="20"/>
                    <w:szCs w:val="20"/>
                  </w:rPr>
                </w:rPrChange>
              </w:rPr>
              <w:t>30</w:t>
            </w:r>
          </w:p>
        </w:tc>
      </w:tr>
      <w:tr w:rsidR="00140A42" w:rsidRPr="005D4BBB" w14:paraId="76BFBC52" w14:textId="77777777" w:rsidTr="00140A42">
        <w:trPr>
          <w:trHeight w:val="866"/>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5D8306D3" w14:textId="77777777" w:rsidR="00EE49F8" w:rsidRPr="002A09AE" w:rsidRDefault="00EE49F8" w:rsidP="009A465B">
            <w:pPr>
              <w:jc w:val="center"/>
              <w:rPr>
                <w:rFonts w:eastAsia="Times New Roman"/>
                <w:color w:val="000000"/>
                <w:sz w:val="22"/>
                <w:szCs w:val="22"/>
                <w:rPrChange w:id="104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41" w:author="Saket Sharan" w:date="2024-07-19T11:29:00Z" w16du:dateUtc="2024-07-19T05:59:00Z">
                  <w:rPr>
                    <w:rFonts w:eastAsia="Times New Roman"/>
                    <w:color w:val="000000"/>
                    <w:sz w:val="20"/>
                    <w:szCs w:val="20"/>
                  </w:rPr>
                </w:rPrChange>
              </w:rPr>
              <w:t>7</w:t>
            </w:r>
          </w:p>
        </w:tc>
        <w:tc>
          <w:tcPr>
            <w:tcW w:w="1829" w:type="dxa"/>
            <w:tcBorders>
              <w:top w:val="nil"/>
              <w:left w:val="nil"/>
              <w:bottom w:val="single" w:sz="4" w:space="0" w:color="auto"/>
              <w:right w:val="single" w:sz="4" w:space="0" w:color="auto"/>
            </w:tcBorders>
            <w:shd w:val="clear" w:color="auto" w:fill="auto"/>
            <w:hideMark/>
          </w:tcPr>
          <w:p w14:paraId="06A9A72B" w14:textId="77777777" w:rsidR="00EE49F8" w:rsidRPr="002A09AE" w:rsidRDefault="00EE49F8" w:rsidP="009A465B">
            <w:pPr>
              <w:rPr>
                <w:rFonts w:eastAsia="Times New Roman"/>
                <w:color w:val="000000"/>
                <w:sz w:val="22"/>
                <w:szCs w:val="22"/>
                <w:rPrChange w:id="104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43" w:author="Saket Sharan" w:date="2024-07-19T11:29:00Z" w16du:dateUtc="2024-07-19T05:59:00Z">
                  <w:rPr>
                    <w:rFonts w:eastAsia="Times New Roman"/>
                    <w:color w:val="000000"/>
                    <w:sz w:val="20"/>
                    <w:szCs w:val="20"/>
                  </w:rPr>
                </w:rPrChange>
              </w:rPr>
              <w:t>Breaking strength after thermal stability at 45 °C for 3 hours, Min, kN</w:t>
            </w:r>
          </w:p>
        </w:tc>
        <w:tc>
          <w:tcPr>
            <w:tcW w:w="613" w:type="dxa"/>
            <w:tcBorders>
              <w:top w:val="nil"/>
              <w:left w:val="nil"/>
              <w:bottom w:val="single" w:sz="4" w:space="0" w:color="auto"/>
              <w:right w:val="single" w:sz="4" w:space="0" w:color="auto"/>
            </w:tcBorders>
            <w:shd w:val="clear" w:color="auto" w:fill="auto"/>
            <w:noWrap/>
            <w:vAlign w:val="center"/>
            <w:hideMark/>
          </w:tcPr>
          <w:p w14:paraId="357EE048" w14:textId="77777777" w:rsidR="00EE49F8" w:rsidRPr="002A09AE" w:rsidRDefault="00EE49F8" w:rsidP="009A465B">
            <w:pPr>
              <w:jc w:val="center"/>
              <w:rPr>
                <w:rFonts w:eastAsia="Times New Roman"/>
                <w:color w:val="000000"/>
                <w:sz w:val="22"/>
                <w:szCs w:val="22"/>
                <w:rPrChange w:id="104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45" w:author="Saket Sharan" w:date="2024-07-19T11:29:00Z" w16du:dateUtc="2024-07-19T05:59:00Z">
                  <w:rPr>
                    <w:rFonts w:eastAsia="Times New Roman"/>
                    <w:color w:val="000000"/>
                    <w:sz w:val="20"/>
                    <w:szCs w:val="20"/>
                  </w:rPr>
                </w:rPrChange>
              </w:rPr>
              <w:t>9</w:t>
            </w:r>
          </w:p>
        </w:tc>
        <w:tc>
          <w:tcPr>
            <w:tcW w:w="516" w:type="dxa"/>
            <w:tcBorders>
              <w:top w:val="nil"/>
              <w:left w:val="nil"/>
              <w:bottom w:val="single" w:sz="4" w:space="0" w:color="auto"/>
              <w:right w:val="single" w:sz="4" w:space="0" w:color="auto"/>
            </w:tcBorders>
            <w:shd w:val="clear" w:color="auto" w:fill="auto"/>
            <w:noWrap/>
            <w:vAlign w:val="center"/>
            <w:hideMark/>
          </w:tcPr>
          <w:p w14:paraId="5F6F04D1" w14:textId="77777777" w:rsidR="00EE49F8" w:rsidRPr="002A09AE" w:rsidRDefault="00EE49F8" w:rsidP="009A465B">
            <w:pPr>
              <w:jc w:val="center"/>
              <w:rPr>
                <w:rFonts w:eastAsia="Times New Roman"/>
                <w:color w:val="000000"/>
                <w:sz w:val="22"/>
                <w:szCs w:val="22"/>
                <w:rPrChange w:id="104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47" w:author="Saket Sharan" w:date="2024-07-19T11:29:00Z" w16du:dateUtc="2024-07-19T05:59:00Z">
                  <w:rPr>
                    <w:rFonts w:eastAsia="Times New Roman"/>
                    <w:color w:val="000000"/>
                    <w:sz w:val="20"/>
                    <w:szCs w:val="20"/>
                  </w:rPr>
                </w:rPrChange>
              </w:rPr>
              <w:t>11</w:t>
            </w:r>
          </w:p>
        </w:tc>
        <w:tc>
          <w:tcPr>
            <w:tcW w:w="568" w:type="dxa"/>
            <w:tcBorders>
              <w:top w:val="nil"/>
              <w:left w:val="nil"/>
              <w:bottom w:val="single" w:sz="4" w:space="0" w:color="auto"/>
              <w:right w:val="single" w:sz="4" w:space="0" w:color="auto"/>
            </w:tcBorders>
            <w:shd w:val="clear" w:color="auto" w:fill="auto"/>
            <w:noWrap/>
            <w:vAlign w:val="center"/>
            <w:hideMark/>
          </w:tcPr>
          <w:p w14:paraId="4118BDE3" w14:textId="77777777" w:rsidR="00EE49F8" w:rsidRPr="002A09AE" w:rsidRDefault="00EE49F8" w:rsidP="009A465B">
            <w:pPr>
              <w:jc w:val="center"/>
              <w:rPr>
                <w:rFonts w:eastAsia="Times New Roman"/>
                <w:color w:val="000000"/>
                <w:sz w:val="22"/>
                <w:szCs w:val="22"/>
                <w:rPrChange w:id="104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49" w:author="Saket Sharan" w:date="2024-07-19T11:29:00Z" w16du:dateUtc="2024-07-19T05:59:00Z">
                  <w:rPr>
                    <w:rFonts w:eastAsia="Times New Roman"/>
                    <w:color w:val="000000"/>
                    <w:sz w:val="20"/>
                    <w:szCs w:val="20"/>
                  </w:rPr>
                </w:rPrChange>
              </w:rPr>
              <w:t>13</w:t>
            </w:r>
          </w:p>
        </w:tc>
        <w:tc>
          <w:tcPr>
            <w:tcW w:w="516" w:type="dxa"/>
            <w:tcBorders>
              <w:top w:val="nil"/>
              <w:left w:val="nil"/>
              <w:bottom w:val="single" w:sz="4" w:space="0" w:color="auto"/>
              <w:right w:val="single" w:sz="4" w:space="0" w:color="auto"/>
            </w:tcBorders>
            <w:shd w:val="clear" w:color="auto" w:fill="auto"/>
            <w:noWrap/>
            <w:vAlign w:val="center"/>
            <w:hideMark/>
          </w:tcPr>
          <w:p w14:paraId="6D397FE2" w14:textId="77777777" w:rsidR="00EE49F8" w:rsidRPr="002A09AE" w:rsidRDefault="00EE49F8" w:rsidP="009A465B">
            <w:pPr>
              <w:jc w:val="center"/>
              <w:rPr>
                <w:rFonts w:eastAsia="Times New Roman"/>
                <w:color w:val="000000"/>
                <w:sz w:val="22"/>
                <w:szCs w:val="22"/>
                <w:rPrChange w:id="105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51" w:author="Saket Sharan" w:date="2024-07-19T11:29:00Z" w16du:dateUtc="2024-07-19T05:59:00Z">
                  <w:rPr>
                    <w:rFonts w:eastAsia="Times New Roman"/>
                    <w:color w:val="000000"/>
                    <w:sz w:val="20"/>
                    <w:szCs w:val="20"/>
                  </w:rPr>
                </w:rPrChange>
              </w:rPr>
              <w:t>17</w:t>
            </w:r>
          </w:p>
        </w:tc>
        <w:tc>
          <w:tcPr>
            <w:tcW w:w="545" w:type="dxa"/>
            <w:tcBorders>
              <w:top w:val="nil"/>
              <w:left w:val="nil"/>
              <w:bottom w:val="single" w:sz="4" w:space="0" w:color="auto"/>
              <w:right w:val="single" w:sz="4" w:space="0" w:color="auto"/>
            </w:tcBorders>
            <w:shd w:val="clear" w:color="auto" w:fill="auto"/>
            <w:noWrap/>
            <w:vAlign w:val="center"/>
            <w:hideMark/>
          </w:tcPr>
          <w:p w14:paraId="51EBF9CF" w14:textId="77777777" w:rsidR="00EE49F8" w:rsidRPr="002A09AE" w:rsidRDefault="00EE49F8" w:rsidP="009A465B">
            <w:pPr>
              <w:jc w:val="center"/>
              <w:rPr>
                <w:rFonts w:eastAsia="Times New Roman"/>
                <w:color w:val="000000"/>
                <w:sz w:val="22"/>
                <w:szCs w:val="22"/>
                <w:rPrChange w:id="105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53" w:author="Saket Sharan" w:date="2024-07-19T11:29:00Z" w16du:dateUtc="2024-07-19T05:59:00Z">
                  <w:rPr>
                    <w:rFonts w:eastAsia="Times New Roman"/>
                    <w:color w:val="000000"/>
                    <w:sz w:val="20"/>
                    <w:szCs w:val="20"/>
                  </w:rPr>
                </w:rPrChange>
              </w:rPr>
              <w:t>30</w:t>
            </w:r>
          </w:p>
        </w:tc>
        <w:tc>
          <w:tcPr>
            <w:tcW w:w="564" w:type="dxa"/>
            <w:tcBorders>
              <w:top w:val="nil"/>
              <w:left w:val="nil"/>
              <w:bottom w:val="single" w:sz="4" w:space="0" w:color="auto"/>
              <w:right w:val="single" w:sz="4" w:space="0" w:color="auto"/>
            </w:tcBorders>
            <w:shd w:val="clear" w:color="auto" w:fill="auto"/>
            <w:noWrap/>
            <w:vAlign w:val="center"/>
            <w:hideMark/>
          </w:tcPr>
          <w:p w14:paraId="64DB6C03" w14:textId="77777777" w:rsidR="00EE49F8" w:rsidRPr="002A09AE" w:rsidRDefault="00EE49F8" w:rsidP="009A465B">
            <w:pPr>
              <w:jc w:val="center"/>
              <w:rPr>
                <w:rFonts w:eastAsia="Times New Roman"/>
                <w:color w:val="000000"/>
                <w:sz w:val="22"/>
                <w:szCs w:val="22"/>
                <w:rPrChange w:id="1054"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55" w:author="Saket Sharan" w:date="2024-07-19T11:29:00Z" w16du:dateUtc="2024-07-19T05:59:00Z">
                  <w:rPr>
                    <w:rFonts w:eastAsia="Times New Roman"/>
                    <w:color w:val="000000"/>
                    <w:sz w:val="20"/>
                    <w:szCs w:val="20"/>
                  </w:rPr>
                </w:rPrChange>
              </w:rPr>
              <w:t>9</w:t>
            </w:r>
          </w:p>
        </w:tc>
        <w:tc>
          <w:tcPr>
            <w:tcW w:w="727" w:type="dxa"/>
            <w:tcBorders>
              <w:top w:val="nil"/>
              <w:left w:val="nil"/>
              <w:bottom w:val="single" w:sz="4" w:space="0" w:color="auto"/>
              <w:right w:val="single" w:sz="4" w:space="0" w:color="auto"/>
            </w:tcBorders>
            <w:shd w:val="clear" w:color="auto" w:fill="auto"/>
            <w:noWrap/>
            <w:vAlign w:val="center"/>
            <w:hideMark/>
          </w:tcPr>
          <w:p w14:paraId="50CBABEB" w14:textId="77777777" w:rsidR="00EE49F8" w:rsidRPr="002A09AE" w:rsidRDefault="00EE49F8" w:rsidP="009A465B">
            <w:pPr>
              <w:jc w:val="center"/>
              <w:rPr>
                <w:rFonts w:eastAsia="Times New Roman"/>
                <w:color w:val="000000"/>
                <w:sz w:val="22"/>
                <w:szCs w:val="22"/>
                <w:rPrChange w:id="1056"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57" w:author="Saket Sharan" w:date="2024-07-19T11:29:00Z" w16du:dateUtc="2024-07-19T05:59:00Z">
                  <w:rPr>
                    <w:rFonts w:eastAsia="Times New Roman"/>
                    <w:color w:val="000000"/>
                    <w:sz w:val="20"/>
                    <w:szCs w:val="20"/>
                  </w:rPr>
                </w:rPrChange>
              </w:rPr>
              <w:t>11</w:t>
            </w:r>
          </w:p>
        </w:tc>
        <w:tc>
          <w:tcPr>
            <w:tcW w:w="527" w:type="dxa"/>
            <w:tcBorders>
              <w:top w:val="nil"/>
              <w:left w:val="nil"/>
              <w:bottom w:val="single" w:sz="4" w:space="0" w:color="auto"/>
              <w:right w:val="single" w:sz="4" w:space="0" w:color="auto"/>
            </w:tcBorders>
            <w:shd w:val="clear" w:color="auto" w:fill="auto"/>
            <w:noWrap/>
            <w:vAlign w:val="center"/>
            <w:hideMark/>
          </w:tcPr>
          <w:p w14:paraId="308F47BD" w14:textId="77777777" w:rsidR="00EE49F8" w:rsidRPr="002A09AE" w:rsidRDefault="00EE49F8" w:rsidP="009A465B">
            <w:pPr>
              <w:jc w:val="center"/>
              <w:rPr>
                <w:rFonts w:eastAsia="Times New Roman"/>
                <w:color w:val="000000"/>
                <w:sz w:val="22"/>
                <w:szCs w:val="22"/>
                <w:rPrChange w:id="1058"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59" w:author="Saket Sharan" w:date="2024-07-19T11:29:00Z" w16du:dateUtc="2024-07-19T05:59:00Z">
                  <w:rPr>
                    <w:rFonts w:eastAsia="Times New Roman"/>
                    <w:color w:val="000000"/>
                    <w:sz w:val="20"/>
                    <w:szCs w:val="20"/>
                  </w:rPr>
                </w:rPrChange>
              </w:rPr>
              <w:t>13</w:t>
            </w:r>
          </w:p>
        </w:tc>
        <w:tc>
          <w:tcPr>
            <w:tcW w:w="516" w:type="dxa"/>
            <w:tcBorders>
              <w:top w:val="nil"/>
              <w:left w:val="nil"/>
              <w:bottom w:val="single" w:sz="4" w:space="0" w:color="auto"/>
              <w:right w:val="single" w:sz="4" w:space="0" w:color="auto"/>
            </w:tcBorders>
            <w:shd w:val="clear" w:color="auto" w:fill="auto"/>
            <w:noWrap/>
            <w:vAlign w:val="center"/>
            <w:hideMark/>
          </w:tcPr>
          <w:p w14:paraId="03BFF0AF" w14:textId="77777777" w:rsidR="00EE49F8" w:rsidRPr="002A09AE" w:rsidRDefault="00EE49F8" w:rsidP="009A465B">
            <w:pPr>
              <w:jc w:val="center"/>
              <w:rPr>
                <w:rFonts w:eastAsia="Times New Roman"/>
                <w:color w:val="000000"/>
                <w:sz w:val="22"/>
                <w:szCs w:val="22"/>
                <w:rPrChange w:id="1060"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61" w:author="Saket Sharan" w:date="2024-07-19T11:29:00Z" w16du:dateUtc="2024-07-19T05:59:00Z">
                  <w:rPr>
                    <w:rFonts w:eastAsia="Times New Roman"/>
                    <w:color w:val="000000"/>
                    <w:sz w:val="20"/>
                    <w:szCs w:val="20"/>
                  </w:rPr>
                </w:rPrChange>
              </w:rPr>
              <w:t>17</w:t>
            </w:r>
          </w:p>
        </w:tc>
        <w:tc>
          <w:tcPr>
            <w:tcW w:w="639" w:type="dxa"/>
            <w:tcBorders>
              <w:top w:val="nil"/>
              <w:left w:val="nil"/>
              <w:bottom w:val="single" w:sz="4" w:space="0" w:color="auto"/>
              <w:right w:val="single" w:sz="4" w:space="0" w:color="auto"/>
            </w:tcBorders>
            <w:shd w:val="clear" w:color="auto" w:fill="auto"/>
            <w:noWrap/>
            <w:vAlign w:val="center"/>
            <w:hideMark/>
          </w:tcPr>
          <w:p w14:paraId="758126F0" w14:textId="77777777" w:rsidR="00EE49F8" w:rsidRPr="002A09AE" w:rsidRDefault="00EE49F8" w:rsidP="009A465B">
            <w:pPr>
              <w:jc w:val="center"/>
              <w:rPr>
                <w:rFonts w:eastAsia="Times New Roman"/>
                <w:color w:val="000000"/>
                <w:sz w:val="22"/>
                <w:szCs w:val="22"/>
                <w:rPrChange w:id="1062" w:author="Saket Sharan" w:date="2024-07-19T11:29:00Z" w16du:dateUtc="2024-07-19T05:59:00Z">
                  <w:rPr>
                    <w:rFonts w:eastAsia="Times New Roman"/>
                    <w:color w:val="000000"/>
                    <w:sz w:val="20"/>
                    <w:szCs w:val="20"/>
                  </w:rPr>
                </w:rPrChange>
              </w:rPr>
            </w:pPr>
            <w:r w:rsidRPr="002A09AE">
              <w:rPr>
                <w:rFonts w:eastAsia="Times New Roman"/>
                <w:color w:val="000000"/>
                <w:sz w:val="22"/>
                <w:szCs w:val="22"/>
                <w:rPrChange w:id="1063" w:author="Saket Sharan" w:date="2024-07-19T11:29:00Z" w16du:dateUtc="2024-07-19T05:59:00Z">
                  <w:rPr>
                    <w:rFonts w:eastAsia="Times New Roman"/>
                    <w:color w:val="000000"/>
                    <w:sz w:val="20"/>
                    <w:szCs w:val="20"/>
                  </w:rPr>
                </w:rPrChange>
              </w:rPr>
              <w:t>30</w:t>
            </w:r>
          </w:p>
        </w:tc>
      </w:tr>
      <w:tr w:rsidR="00140A42" w:rsidRPr="005D4BBB" w14:paraId="60082194" w14:textId="77777777" w:rsidTr="00140A42">
        <w:trPr>
          <w:trHeight w:val="604"/>
          <w:trPrChange w:id="1064" w:author="Sowmya Ramani S" w:date="2024-07-22T14:07:00Z" w16du:dateUtc="2024-07-22T08:37:00Z">
            <w:trPr>
              <w:trHeight w:val="604"/>
            </w:trPr>
          </w:trPrChange>
        </w:trPr>
        <w:tc>
          <w:tcPr>
            <w:tcW w:w="1790" w:type="dxa"/>
            <w:tcBorders>
              <w:top w:val="nil"/>
              <w:left w:val="single" w:sz="4" w:space="0" w:color="auto"/>
              <w:bottom w:val="single" w:sz="4" w:space="0" w:color="auto"/>
              <w:right w:val="single" w:sz="4" w:space="0" w:color="auto"/>
            </w:tcBorders>
            <w:shd w:val="clear" w:color="auto" w:fill="auto"/>
            <w:noWrap/>
            <w:vAlign w:val="center"/>
            <w:hideMark/>
            <w:tcPrChange w:id="1065" w:author="Sowmya Ramani S" w:date="2024-07-22T14:07:00Z" w16du:dateUtc="2024-07-22T08:37:00Z">
              <w:tcPr>
                <w:tcW w:w="179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A88ECD"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8</w:t>
            </w:r>
          </w:p>
        </w:tc>
        <w:tc>
          <w:tcPr>
            <w:tcW w:w="1829" w:type="dxa"/>
            <w:tcBorders>
              <w:top w:val="nil"/>
              <w:left w:val="nil"/>
              <w:bottom w:val="single" w:sz="4" w:space="0" w:color="auto"/>
              <w:right w:val="single" w:sz="4" w:space="0" w:color="auto"/>
            </w:tcBorders>
            <w:shd w:val="clear" w:color="auto" w:fill="auto"/>
            <w:hideMark/>
            <w:tcPrChange w:id="1066" w:author="Sowmya Ramani S" w:date="2024-07-22T14:07:00Z" w16du:dateUtc="2024-07-22T08:37:00Z">
              <w:tcPr>
                <w:tcW w:w="1831" w:type="dxa"/>
                <w:gridSpan w:val="2"/>
                <w:tcBorders>
                  <w:top w:val="nil"/>
                  <w:left w:val="nil"/>
                  <w:bottom w:val="single" w:sz="4" w:space="0" w:color="auto"/>
                  <w:right w:val="single" w:sz="4" w:space="0" w:color="auto"/>
                </w:tcBorders>
                <w:shd w:val="clear" w:color="auto" w:fill="auto"/>
                <w:hideMark/>
              </w:tcPr>
            </w:tcPrChange>
          </w:tcPr>
          <w:p w14:paraId="417B0F70" w14:textId="77777777" w:rsidR="00EE49F8" w:rsidRPr="005D4BBB" w:rsidRDefault="00EE49F8" w:rsidP="009A465B">
            <w:pPr>
              <w:rPr>
                <w:rFonts w:eastAsia="Times New Roman"/>
                <w:color w:val="000000"/>
                <w:sz w:val="20"/>
                <w:szCs w:val="20"/>
              </w:rPr>
            </w:pPr>
            <w:r w:rsidRPr="005D4BBB">
              <w:rPr>
                <w:rFonts w:eastAsia="Times New Roman"/>
                <w:color w:val="000000"/>
                <w:sz w:val="20"/>
                <w:szCs w:val="20"/>
              </w:rPr>
              <w:t>Rope net strength, Min, kN/m</w:t>
            </w:r>
          </w:p>
        </w:tc>
        <w:tc>
          <w:tcPr>
            <w:tcW w:w="613" w:type="dxa"/>
            <w:tcBorders>
              <w:top w:val="nil"/>
              <w:left w:val="nil"/>
              <w:bottom w:val="single" w:sz="4" w:space="0" w:color="auto"/>
              <w:right w:val="single" w:sz="4" w:space="0" w:color="auto"/>
            </w:tcBorders>
            <w:shd w:val="clear" w:color="auto" w:fill="auto"/>
            <w:noWrap/>
            <w:vAlign w:val="center"/>
            <w:hideMark/>
            <w:tcPrChange w:id="1067" w:author="Sowmya Ramani S" w:date="2024-07-22T14:07:00Z" w16du:dateUtc="2024-07-22T08:37:00Z">
              <w:tcPr>
                <w:tcW w:w="614" w:type="dxa"/>
                <w:gridSpan w:val="3"/>
                <w:tcBorders>
                  <w:top w:val="nil"/>
                  <w:left w:val="nil"/>
                  <w:bottom w:val="single" w:sz="4" w:space="0" w:color="auto"/>
                  <w:right w:val="single" w:sz="4" w:space="0" w:color="auto"/>
                </w:tcBorders>
                <w:shd w:val="clear" w:color="auto" w:fill="auto"/>
                <w:noWrap/>
                <w:vAlign w:val="center"/>
                <w:hideMark/>
              </w:tcPr>
            </w:tcPrChange>
          </w:tcPr>
          <w:p w14:paraId="290C01A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85</w:t>
            </w:r>
          </w:p>
        </w:tc>
        <w:tc>
          <w:tcPr>
            <w:tcW w:w="516" w:type="dxa"/>
            <w:tcBorders>
              <w:top w:val="nil"/>
              <w:left w:val="nil"/>
              <w:bottom w:val="single" w:sz="4" w:space="0" w:color="auto"/>
              <w:right w:val="single" w:sz="4" w:space="0" w:color="auto"/>
            </w:tcBorders>
            <w:shd w:val="clear" w:color="auto" w:fill="auto"/>
            <w:noWrap/>
            <w:vAlign w:val="center"/>
            <w:hideMark/>
            <w:tcPrChange w:id="1068"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4CA8EFF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105</w:t>
            </w:r>
          </w:p>
        </w:tc>
        <w:tc>
          <w:tcPr>
            <w:tcW w:w="568" w:type="dxa"/>
            <w:tcBorders>
              <w:top w:val="nil"/>
              <w:left w:val="nil"/>
              <w:bottom w:val="single" w:sz="4" w:space="0" w:color="auto"/>
              <w:right w:val="single" w:sz="4" w:space="0" w:color="auto"/>
            </w:tcBorders>
            <w:shd w:val="clear" w:color="auto" w:fill="auto"/>
            <w:noWrap/>
            <w:vAlign w:val="center"/>
            <w:hideMark/>
            <w:tcPrChange w:id="1069" w:author="Sowmya Ramani S" w:date="2024-07-22T14:07:00Z" w16du:dateUtc="2024-07-22T08:37:00Z">
              <w:tcPr>
                <w:tcW w:w="569" w:type="dxa"/>
                <w:gridSpan w:val="2"/>
                <w:tcBorders>
                  <w:top w:val="nil"/>
                  <w:left w:val="nil"/>
                  <w:bottom w:val="single" w:sz="4" w:space="0" w:color="auto"/>
                  <w:right w:val="single" w:sz="4" w:space="0" w:color="auto"/>
                </w:tcBorders>
                <w:shd w:val="clear" w:color="auto" w:fill="auto"/>
                <w:noWrap/>
                <w:vAlign w:val="center"/>
                <w:hideMark/>
              </w:tcPr>
            </w:tcPrChange>
          </w:tcPr>
          <w:p w14:paraId="080B81D9"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120</w:t>
            </w:r>
          </w:p>
        </w:tc>
        <w:tc>
          <w:tcPr>
            <w:tcW w:w="516" w:type="dxa"/>
            <w:tcBorders>
              <w:top w:val="nil"/>
              <w:left w:val="nil"/>
              <w:bottom w:val="single" w:sz="4" w:space="0" w:color="auto"/>
              <w:right w:val="single" w:sz="4" w:space="0" w:color="auto"/>
            </w:tcBorders>
            <w:shd w:val="clear" w:color="auto" w:fill="auto"/>
            <w:noWrap/>
            <w:vAlign w:val="center"/>
            <w:hideMark/>
            <w:tcPrChange w:id="1070"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3C811981"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160</w:t>
            </w:r>
          </w:p>
        </w:tc>
        <w:tc>
          <w:tcPr>
            <w:tcW w:w="545" w:type="dxa"/>
            <w:tcBorders>
              <w:top w:val="nil"/>
              <w:left w:val="nil"/>
              <w:bottom w:val="single" w:sz="4" w:space="0" w:color="auto"/>
              <w:right w:val="single" w:sz="4" w:space="0" w:color="auto"/>
            </w:tcBorders>
            <w:shd w:val="clear" w:color="auto" w:fill="auto"/>
            <w:noWrap/>
            <w:vAlign w:val="center"/>
            <w:hideMark/>
            <w:tcPrChange w:id="1071" w:author="Sowmya Ramani S" w:date="2024-07-22T14:07:00Z" w16du:dateUtc="2024-07-22T08:37:00Z">
              <w:tcPr>
                <w:tcW w:w="537" w:type="dxa"/>
                <w:tcBorders>
                  <w:top w:val="nil"/>
                  <w:left w:val="nil"/>
                  <w:bottom w:val="single" w:sz="4" w:space="0" w:color="auto"/>
                  <w:right w:val="single" w:sz="4" w:space="0" w:color="auto"/>
                </w:tcBorders>
                <w:shd w:val="clear" w:color="auto" w:fill="auto"/>
                <w:noWrap/>
                <w:vAlign w:val="center"/>
                <w:hideMark/>
              </w:tcPr>
            </w:tcPrChange>
          </w:tcPr>
          <w:p w14:paraId="3FBC4221"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250</w:t>
            </w:r>
          </w:p>
        </w:tc>
        <w:tc>
          <w:tcPr>
            <w:tcW w:w="564" w:type="dxa"/>
            <w:tcBorders>
              <w:top w:val="nil"/>
              <w:left w:val="nil"/>
              <w:bottom w:val="single" w:sz="4" w:space="0" w:color="auto"/>
              <w:right w:val="single" w:sz="4" w:space="0" w:color="auto"/>
            </w:tcBorders>
            <w:shd w:val="clear" w:color="auto" w:fill="auto"/>
            <w:noWrap/>
            <w:vAlign w:val="center"/>
            <w:hideMark/>
            <w:tcPrChange w:id="1072" w:author="Sowmya Ramani S" w:date="2024-07-22T14:07:00Z" w16du:dateUtc="2024-07-22T08:37:00Z">
              <w:tcPr>
                <w:tcW w:w="708" w:type="dxa"/>
                <w:gridSpan w:val="2"/>
                <w:tcBorders>
                  <w:top w:val="nil"/>
                  <w:left w:val="nil"/>
                  <w:bottom w:val="single" w:sz="4" w:space="0" w:color="auto"/>
                  <w:right w:val="single" w:sz="4" w:space="0" w:color="auto"/>
                </w:tcBorders>
                <w:shd w:val="clear" w:color="auto" w:fill="auto"/>
                <w:noWrap/>
                <w:vAlign w:val="center"/>
                <w:hideMark/>
              </w:tcPr>
            </w:tcPrChange>
          </w:tcPr>
          <w:p w14:paraId="3441C4C8"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60</w:t>
            </w:r>
          </w:p>
        </w:tc>
        <w:tc>
          <w:tcPr>
            <w:tcW w:w="727" w:type="dxa"/>
            <w:tcBorders>
              <w:top w:val="nil"/>
              <w:left w:val="nil"/>
              <w:bottom w:val="single" w:sz="4" w:space="0" w:color="auto"/>
              <w:right w:val="single" w:sz="4" w:space="0" w:color="auto"/>
            </w:tcBorders>
            <w:shd w:val="clear" w:color="auto" w:fill="auto"/>
            <w:noWrap/>
            <w:vAlign w:val="center"/>
            <w:hideMark/>
            <w:tcPrChange w:id="1073" w:author="Sowmya Ramani S" w:date="2024-07-22T14:07:00Z" w16du:dateUtc="2024-07-22T08:37:00Z">
              <w:tcPr>
                <w:tcW w:w="585" w:type="dxa"/>
                <w:tcBorders>
                  <w:top w:val="nil"/>
                  <w:left w:val="nil"/>
                  <w:bottom w:val="single" w:sz="4" w:space="0" w:color="auto"/>
                  <w:right w:val="single" w:sz="4" w:space="0" w:color="auto"/>
                </w:tcBorders>
                <w:shd w:val="clear" w:color="auto" w:fill="auto"/>
                <w:noWrap/>
                <w:vAlign w:val="center"/>
                <w:hideMark/>
              </w:tcPr>
            </w:tcPrChange>
          </w:tcPr>
          <w:p w14:paraId="5A26E97F"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75</w:t>
            </w:r>
          </w:p>
        </w:tc>
        <w:tc>
          <w:tcPr>
            <w:tcW w:w="527" w:type="dxa"/>
            <w:tcBorders>
              <w:top w:val="nil"/>
              <w:left w:val="nil"/>
              <w:bottom w:val="single" w:sz="4" w:space="0" w:color="auto"/>
              <w:right w:val="single" w:sz="4" w:space="0" w:color="auto"/>
            </w:tcBorders>
            <w:shd w:val="clear" w:color="auto" w:fill="auto"/>
            <w:noWrap/>
            <w:vAlign w:val="center"/>
            <w:hideMark/>
            <w:tcPrChange w:id="1074" w:author="Sowmya Ramani S" w:date="2024-07-22T14:07:00Z" w16du:dateUtc="2024-07-22T08:37:00Z">
              <w:tcPr>
                <w:tcW w:w="527" w:type="dxa"/>
                <w:tcBorders>
                  <w:top w:val="nil"/>
                  <w:left w:val="nil"/>
                  <w:bottom w:val="single" w:sz="4" w:space="0" w:color="auto"/>
                  <w:right w:val="single" w:sz="4" w:space="0" w:color="auto"/>
                </w:tcBorders>
                <w:shd w:val="clear" w:color="auto" w:fill="auto"/>
                <w:noWrap/>
                <w:vAlign w:val="center"/>
                <w:hideMark/>
              </w:tcPr>
            </w:tcPrChange>
          </w:tcPr>
          <w:p w14:paraId="21D899D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85</w:t>
            </w:r>
          </w:p>
        </w:tc>
        <w:tc>
          <w:tcPr>
            <w:tcW w:w="516" w:type="dxa"/>
            <w:tcBorders>
              <w:top w:val="nil"/>
              <w:left w:val="nil"/>
              <w:bottom w:val="single" w:sz="4" w:space="0" w:color="auto"/>
              <w:right w:val="single" w:sz="4" w:space="0" w:color="auto"/>
            </w:tcBorders>
            <w:shd w:val="clear" w:color="auto" w:fill="auto"/>
            <w:noWrap/>
            <w:vAlign w:val="center"/>
            <w:hideMark/>
            <w:tcPrChange w:id="1075" w:author="Sowmya Ramani S" w:date="2024-07-22T14:07:00Z" w16du:dateUtc="2024-07-22T08:37:00Z">
              <w:tcPr>
                <w:tcW w:w="516" w:type="dxa"/>
                <w:tcBorders>
                  <w:top w:val="nil"/>
                  <w:left w:val="nil"/>
                  <w:bottom w:val="single" w:sz="4" w:space="0" w:color="auto"/>
                  <w:right w:val="single" w:sz="4" w:space="0" w:color="auto"/>
                </w:tcBorders>
                <w:shd w:val="clear" w:color="auto" w:fill="auto"/>
                <w:noWrap/>
                <w:vAlign w:val="center"/>
                <w:hideMark/>
              </w:tcPr>
            </w:tcPrChange>
          </w:tcPr>
          <w:p w14:paraId="0D9355E8"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113</w:t>
            </w:r>
          </w:p>
        </w:tc>
        <w:tc>
          <w:tcPr>
            <w:tcW w:w="639" w:type="dxa"/>
            <w:tcBorders>
              <w:top w:val="nil"/>
              <w:left w:val="nil"/>
              <w:bottom w:val="single" w:sz="4" w:space="0" w:color="auto"/>
              <w:right w:val="single" w:sz="4" w:space="0" w:color="auto"/>
            </w:tcBorders>
            <w:shd w:val="clear" w:color="auto" w:fill="auto"/>
            <w:noWrap/>
            <w:vAlign w:val="center"/>
            <w:hideMark/>
            <w:tcPrChange w:id="1076" w:author="Sowmya Ramani S" w:date="2024-07-22T14:07:00Z" w16du:dateUtc="2024-07-22T08:37:00Z">
              <w:tcPr>
                <w:tcW w:w="640" w:type="dxa"/>
                <w:tcBorders>
                  <w:top w:val="nil"/>
                  <w:left w:val="nil"/>
                  <w:bottom w:val="single" w:sz="4" w:space="0" w:color="auto"/>
                  <w:right w:val="single" w:sz="4" w:space="0" w:color="auto"/>
                </w:tcBorders>
                <w:shd w:val="clear" w:color="auto" w:fill="auto"/>
                <w:noWrap/>
                <w:vAlign w:val="center"/>
                <w:hideMark/>
              </w:tcPr>
            </w:tcPrChange>
          </w:tcPr>
          <w:p w14:paraId="6853559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200</w:t>
            </w:r>
          </w:p>
        </w:tc>
      </w:tr>
      <w:tr w:rsidR="00140A42" w:rsidRPr="005D4BBB" w14:paraId="2A12F7CA" w14:textId="77777777" w:rsidTr="00140A42">
        <w:trPr>
          <w:trHeight w:val="612"/>
          <w:trPrChange w:id="1077" w:author="Sowmya Ramani S" w:date="2024-07-22T14:07:00Z" w16du:dateUtc="2024-07-22T08:37:00Z">
            <w:trPr>
              <w:trHeight w:val="612"/>
            </w:trPr>
          </w:trPrChange>
        </w:trPr>
        <w:tc>
          <w:tcPr>
            <w:tcW w:w="1790" w:type="dxa"/>
            <w:tcBorders>
              <w:top w:val="nil"/>
              <w:left w:val="single" w:sz="4" w:space="0" w:color="auto"/>
              <w:bottom w:val="single" w:sz="4" w:space="0" w:color="auto"/>
              <w:right w:val="single" w:sz="4" w:space="0" w:color="auto"/>
            </w:tcBorders>
            <w:shd w:val="clear" w:color="auto" w:fill="auto"/>
            <w:noWrap/>
            <w:vAlign w:val="center"/>
            <w:hideMark/>
            <w:tcPrChange w:id="1078" w:author="Sowmya Ramani S" w:date="2024-07-22T14:07:00Z" w16du:dateUtc="2024-07-22T08:37:00Z">
              <w:tcPr>
                <w:tcW w:w="179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FD17CA"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w:t>
            </w:r>
          </w:p>
        </w:tc>
        <w:tc>
          <w:tcPr>
            <w:tcW w:w="1829" w:type="dxa"/>
            <w:tcBorders>
              <w:top w:val="nil"/>
              <w:left w:val="nil"/>
              <w:bottom w:val="single" w:sz="4" w:space="0" w:color="auto"/>
              <w:right w:val="single" w:sz="4" w:space="0" w:color="auto"/>
            </w:tcBorders>
            <w:shd w:val="clear" w:color="auto" w:fill="auto"/>
            <w:hideMark/>
            <w:tcPrChange w:id="1079" w:author="Sowmya Ramani S" w:date="2024-07-22T14:07:00Z" w16du:dateUtc="2024-07-22T08:37:00Z">
              <w:tcPr>
                <w:tcW w:w="1831" w:type="dxa"/>
                <w:gridSpan w:val="2"/>
                <w:tcBorders>
                  <w:top w:val="nil"/>
                  <w:left w:val="nil"/>
                  <w:bottom w:val="single" w:sz="4" w:space="0" w:color="auto"/>
                  <w:right w:val="single" w:sz="4" w:space="0" w:color="auto"/>
                </w:tcBorders>
                <w:shd w:val="clear" w:color="auto" w:fill="auto"/>
                <w:hideMark/>
              </w:tcPr>
            </w:tcPrChange>
          </w:tcPr>
          <w:p w14:paraId="32865EE0" w14:textId="77777777" w:rsidR="00EE49F8" w:rsidRPr="005D4BBB" w:rsidRDefault="00EE49F8" w:rsidP="009A465B">
            <w:pPr>
              <w:rPr>
                <w:rFonts w:eastAsia="Times New Roman"/>
                <w:color w:val="000000"/>
                <w:sz w:val="20"/>
                <w:szCs w:val="20"/>
              </w:rPr>
            </w:pPr>
            <w:r w:rsidRPr="005D4BBB">
              <w:rPr>
                <w:rFonts w:eastAsia="Times New Roman"/>
                <w:color w:val="000000"/>
                <w:sz w:val="20"/>
                <w:szCs w:val="20"/>
              </w:rPr>
              <w:t>Punching shear strength, Min, kN</w:t>
            </w:r>
          </w:p>
        </w:tc>
        <w:tc>
          <w:tcPr>
            <w:tcW w:w="613" w:type="dxa"/>
            <w:tcBorders>
              <w:top w:val="nil"/>
              <w:left w:val="nil"/>
              <w:bottom w:val="single" w:sz="4" w:space="0" w:color="auto"/>
              <w:right w:val="single" w:sz="4" w:space="0" w:color="auto"/>
            </w:tcBorders>
            <w:shd w:val="clear" w:color="auto" w:fill="auto"/>
            <w:noWrap/>
            <w:vAlign w:val="center"/>
            <w:hideMark/>
            <w:tcPrChange w:id="1080" w:author="Sowmya Ramani S" w:date="2024-07-22T14:07:00Z" w16du:dateUtc="2024-07-22T08:37:00Z">
              <w:tcPr>
                <w:tcW w:w="614" w:type="dxa"/>
                <w:gridSpan w:val="3"/>
                <w:tcBorders>
                  <w:top w:val="nil"/>
                  <w:left w:val="nil"/>
                  <w:bottom w:val="single" w:sz="4" w:space="0" w:color="auto"/>
                  <w:right w:val="single" w:sz="4" w:space="0" w:color="auto"/>
                </w:tcBorders>
                <w:shd w:val="clear" w:color="auto" w:fill="auto"/>
                <w:noWrap/>
                <w:vAlign w:val="center"/>
                <w:hideMark/>
              </w:tcPr>
            </w:tcPrChange>
          </w:tcPr>
          <w:p w14:paraId="67F27D95"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50</w:t>
            </w:r>
          </w:p>
        </w:tc>
        <w:tc>
          <w:tcPr>
            <w:tcW w:w="516" w:type="dxa"/>
            <w:tcBorders>
              <w:top w:val="nil"/>
              <w:left w:val="nil"/>
              <w:bottom w:val="single" w:sz="4" w:space="0" w:color="auto"/>
              <w:right w:val="single" w:sz="4" w:space="0" w:color="auto"/>
            </w:tcBorders>
            <w:shd w:val="clear" w:color="auto" w:fill="auto"/>
            <w:noWrap/>
            <w:vAlign w:val="center"/>
            <w:hideMark/>
            <w:tcPrChange w:id="1081"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5CC89E89"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60</w:t>
            </w:r>
          </w:p>
        </w:tc>
        <w:tc>
          <w:tcPr>
            <w:tcW w:w="568" w:type="dxa"/>
            <w:tcBorders>
              <w:top w:val="nil"/>
              <w:left w:val="nil"/>
              <w:bottom w:val="single" w:sz="4" w:space="0" w:color="auto"/>
              <w:right w:val="single" w:sz="4" w:space="0" w:color="auto"/>
            </w:tcBorders>
            <w:shd w:val="clear" w:color="auto" w:fill="auto"/>
            <w:noWrap/>
            <w:vAlign w:val="center"/>
            <w:hideMark/>
            <w:tcPrChange w:id="1082" w:author="Sowmya Ramani S" w:date="2024-07-22T14:07:00Z" w16du:dateUtc="2024-07-22T08:37:00Z">
              <w:tcPr>
                <w:tcW w:w="569" w:type="dxa"/>
                <w:gridSpan w:val="2"/>
                <w:tcBorders>
                  <w:top w:val="nil"/>
                  <w:left w:val="nil"/>
                  <w:bottom w:val="single" w:sz="4" w:space="0" w:color="auto"/>
                  <w:right w:val="single" w:sz="4" w:space="0" w:color="auto"/>
                </w:tcBorders>
                <w:shd w:val="clear" w:color="auto" w:fill="auto"/>
                <w:noWrap/>
                <w:vAlign w:val="center"/>
                <w:hideMark/>
              </w:tcPr>
            </w:tcPrChange>
          </w:tcPr>
          <w:p w14:paraId="1776CCB5"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16" w:type="dxa"/>
            <w:tcBorders>
              <w:top w:val="nil"/>
              <w:left w:val="nil"/>
              <w:bottom w:val="single" w:sz="4" w:space="0" w:color="auto"/>
              <w:right w:val="single" w:sz="4" w:space="0" w:color="auto"/>
            </w:tcBorders>
            <w:shd w:val="clear" w:color="auto" w:fill="auto"/>
            <w:noWrap/>
            <w:vAlign w:val="center"/>
            <w:hideMark/>
            <w:tcPrChange w:id="1083"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4397F48D"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80</w:t>
            </w:r>
          </w:p>
        </w:tc>
        <w:tc>
          <w:tcPr>
            <w:tcW w:w="545" w:type="dxa"/>
            <w:tcBorders>
              <w:top w:val="nil"/>
              <w:left w:val="nil"/>
              <w:bottom w:val="single" w:sz="4" w:space="0" w:color="auto"/>
              <w:right w:val="single" w:sz="4" w:space="0" w:color="auto"/>
            </w:tcBorders>
            <w:shd w:val="clear" w:color="auto" w:fill="auto"/>
            <w:noWrap/>
            <w:vAlign w:val="center"/>
            <w:hideMark/>
            <w:tcPrChange w:id="1084" w:author="Sowmya Ramani S" w:date="2024-07-22T14:07:00Z" w16du:dateUtc="2024-07-22T08:37:00Z">
              <w:tcPr>
                <w:tcW w:w="537" w:type="dxa"/>
                <w:tcBorders>
                  <w:top w:val="nil"/>
                  <w:left w:val="nil"/>
                  <w:bottom w:val="single" w:sz="4" w:space="0" w:color="auto"/>
                  <w:right w:val="single" w:sz="4" w:space="0" w:color="auto"/>
                </w:tcBorders>
                <w:shd w:val="clear" w:color="auto" w:fill="auto"/>
                <w:noWrap/>
                <w:vAlign w:val="center"/>
                <w:hideMark/>
              </w:tcPr>
            </w:tcPrChange>
          </w:tcPr>
          <w:p w14:paraId="378D92ED"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100</w:t>
            </w:r>
          </w:p>
        </w:tc>
        <w:tc>
          <w:tcPr>
            <w:tcW w:w="564" w:type="dxa"/>
            <w:tcBorders>
              <w:top w:val="nil"/>
              <w:left w:val="nil"/>
              <w:bottom w:val="single" w:sz="4" w:space="0" w:color="auto"/>
              <w:right w:val="single" w:sz="4" w:space="0" w:color="auto"/>
            </w:tcBorders>
            <w:shd w:val="clear" w:color="auto" w:fill="auto"/>
            <w:noWrap/>
            <w:vAlign w:val="center"/>
            <w:hideMark/>
            <w:tcPrChange w:id="1085" w:author="Sowmya Ramani S" w:date="2024-07-22T14:07:00Z" w16du:dateUtc="2024-07-22T08:37:00Z">
              <w:tcPr>
                <w:tcW w:w="708" w:type="dxa"/>
                <w:gridSpan w:val="2"/>
                <w:tcBorders>
                  <w:top w:val="nil"/>
                  <w:left w:val="nil"/>
                  <w:bottom w:val="single" w:sz="4" w:space="0" w:color="auto"/>
                  <w:right w:val="single" w:sz="4" w:space="0" w:color="auto"/>
                </w:tcBorders>
                <w:shd w:val="clear" w:color="auto" w:fill="auto"/>
                <w:noWrap/>
                <w:vAlign w:val="center"/>
                <w:hideMark/>
              </w:tcPr>
            </w:tcPrChange>
          </w:tcPr>
          <w:p w14:paraId="4D4A4F6F"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40</w:t>
            </w:r>
          </w:p>
        </w:tc>
        <w:tc>
          <w:tcPr>
            <w:tcW w:w="727" w:type="dxa"/>
            <w:tcBorders>
              <w:top w:val="nil"/>
              <w:left w:val="nil"/>
              <w:bottom w:val="single" w:sz="4" w:space="0" w:color="auto"/>
              <w:right w:val="single" w:sz="4" w:space="0" w:color="auto"/>
            </w:tcBorders>
            <w:shd w:val="clear" w:color="auto" w:fill="auto"/>
            <w:noWrap/>
            <w:vAlign w:val="center"/>
            <w:hideMark/>
            <w:tcPrChange w:id="1086" w:author="Sowmya Ramani S" w:date="2024-07-22T14:07:00Z" w16du:dateUtc="2024-07-22T08:37:00Z">
              <w:tcPr>
                <w:tcW w:w="585" w:type="dxa"/>
                <w:tcBorders>
                  <w:top w:val="nil"/>
                  <w:left w:val="nil"/>
                  <w:bottom w:val="single" w:sz="4" w:space="0" w:color="auto"/>
                  <w:right w:val="single" w:sz="4" w:space="0" w:color="auto"/>
                </w:tcBorders>
                <w:shd w:val="clear" w:color="auto" w:fill="auto"/>
                <w:noWrap/>
                <w:vAlign w:val="center"/>
                <w:hideMark/>
              </w:tcPr>
            </w:tcPrChange>
          </w:tcPr>
          <w:p w14:paraId="36D63E26"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50</w:t>
            </w:r>
          </w:p>
        </w:tc>
        <w:tc>
          <w:tcPr>
            <w:tcW w:w="527" w:type="dxa"/>
            <w:tcBorders>
              <w:top w:val="nil"/>
              <w:left w:val="nil"/>
              <w:bottom w:val="single" w:sz="4" w:space="0" w:color="auto"/>
              <w:right w:val="single" w:sz="4" w:space="0" w:color="auto"/>
            </w:tcBorders>
            <w:shd w:val="clear" w:color="auto" w:fill="auto"/>
            <w:noWrap/>
            <w:vAlign w:val="center"/>
            <w:hideMark/>
            <w:tcPrChange w:id="1087" w:author="Sowmya Ramani S" w:date="2024-07-22T14:07:00Z" w16du:dateUtc="2024-07-22T08:37:00Z">
              <w:tcPr>
                <w:tcW w:w="527" w:type="dxa"/>
                <w:tcBorders>
                  <w:top w:val="nil"/>
                  <w:left w:val="nil"/>
                  <w:bottom w:val="single" w:sz="4" w:space="0" w:color="auto"/>
                  <w:right w:val="single" w:sz="4" w:space="0" w:color="auto"/>
                </w:tcBorders>
                <w:shd w:val="clear" w:color="auto" w:fill="auto"/>
                <w:noWrap/>
                <w:vAlign w:val="center"/>
                <w:hideMark/>
              </w:tcPr>
            </w:tcPrChange>
          </w:tcPr>
          <w:p w14:paraId="541B1610"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60</w:t>
            </w:r>
          </w:p>
        </w:tc>
        <w:tc>
          <w:tcPr>
            <w:tcW w:w="516" w:type="dxa"/>
            <w:tcBorders>
              <w:top w:val="nil"/>
              <w:left w:val="nil"/>
              <w:bottom w:val="single" w:sz="4" w:space="0" w:color="auto"/>
              <w:right w:val="single" w:sz="4" w:space="0" w:color="auto"/>
            </w:tcBorders>
            <w:shd w:val="clear" w:color="auto" w:fill="auto"/>
            <w:noWrap/>
            <w:vAlign w:val="center"/>
            <w:hideMark/>
            <w:tcPrChange w:id="1088" w:author="Sowmya Ramani S" w:date="2024-07-22T14:07:00Z" w16du:dateUtc="2024-07-22T08:37:00Z">
              <w:tcPr>
                <w:tcW w:w="516" w:type="dxa"/>
                <w:tcBorders>
                  <w:top w:val="nil"/>
                  <w:left w:val="nil"/>
                  <w:bottom w:val="single" w:sz="4" w:space="0" w:color="auto"/>
                  <w:right w:val="single" w:sz="4" w:space="0" w:color="auto"/>
                </w:tcBorders>
                <w:shd w:val="clear" w:color="auto" w:fill="auto"/>
                <w:noWrap/>
                <w:vAlign w:val="center"/>
                <w:hideMark/>
              </w:tcPr>
            </w:tcPrChange>
          </w:tcPr>
          <w:p w14:paraId="2E2A50F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639" w:type="dxa"/>
            <w:tcBorders>
              <w:top w:val="nil"/>
              <w:left w:val="nil"/>
              <w:bottom w:val="single" w:sz="4" w:space="0" w:color="auto"/>
              <w:right w:val="single" w:sz="4" w:space="0" w:color="auto"/>
            </w:tcBorders>
            <w:shd w:val="clear" w:color="auto" w:fill="auto"/>
            <w:noWrap/>
            <w:vAlign w:val="center"/>
            <w:hideMark/>
            <w:tcPrChange w:id="1089" w:author="Sowmya Ramani S" w:date="2024-07-22T14:07:00Z" w16du:dateUtc="2024-07-22T08:37:00Z">
              <w:tcPr>
                <w:tcW w:w="640" w:type="dxa"/>
                <w:tcBorders>
                  <w:top w:val="nil"/>
                  <w:left w:val="nil"/>
                  <w:bottom w:val="single" w:sz="4" w:space="0" w:color="auto"/>
                  <w:right w:val="single" w:sz="4" w:space="0" w:color="auto"/>
                </w:tcBorders>
                <w:shd w:val="clear" w:color="auto" w:fill="auto"/>
                <w:noWrap/>
                <w:vAlign w:val="center"/>
                <w:hideMark/>
              </w:tcPr>
            </w:tcPrChange>
          </w:tcPr>
          <w:p w14:paraId="28719FFA"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80</w:t>
            </w:r>
          </w:p>
        </w:tc>
      </w:tr>
      <w:tr w:rsidR="00140A42" w:rsidRPr="005D4BBB" w14:paraId="3FFECA4A" w14:textId="77777777" w:rsidTr="00140A42">
        <w:trPr>
          <w:trHeight w:val="450"/>
          <w:trPrChange w:id="1090" w:author="Sowmya Ramani S" w:date="2024-07-22T14:07:00Z" w16du:dateUtc="2024-07-22T08:37:00Z">
            <w:trPr>
              <w:trHeight w:val="450"/>
            </w:trPr>
          </w:trPrChange>
        </w:trPr>
        <w:tc>
          <w:tcPr>
            <w:tcW w:w="1790" w:type="dxa"/>
            <w:tcBorders>
              <w:top w:val="nil"/>
              <w:left w:val="single" w:sz="4" w:space="0" w:color="auto"/>
              <w:bottom w:val="single" w:sz="4" w:space="0" w:color="auto"/>
              <w:right w:val="single" w:sz="4" w:space="0" w:color="auto"/>
            </w:tcBorders>
            <w:shd w:val="clear" w:color="auto" w:fill="auto"/>
            <w:noWrap/>
            <w:vAlign w:val="center"/>
            <w:hideMark/>
            <w:tcPrChange w:id="1091" w:author="Sowmya Ramani S" w:date="2024-07-22T14:07:00Z" w16du:dateUtc="2024-07-22T08:37:00Z">
              <w:tcPr>
                <w:tcW w:w="179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B8BC2D"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10</w:t>
            </w:r>
          </w:p>
        </w:tc>
        <w:tc>
          <w:tcPr>
            <w:tcW w:w="1829" w:type="dxa"/>
            <w:tcBorders>
              <w:top w:val="nil"/>
              <w:left w:val="nil"/>
              <w:bottom w:val="single" w:sz="4" w:space="0" w:color="auto"/>
              <w:right w:val="single" w:sz="4" w:space="0" w:color="auto"/>
            </w:tcBorders>
            <w:shd w:val="clear" w:color="auto" w:fill="auto"/>
            <w:hideMark/>
            <w:tcPrChange w:id="1092" w:author="Sowmya Ramani S" w:date="2024-07-22T14:07:00Z" w16du:dateUtc="2024-07-22T08:37:00Z">
              <w:tcPr>
                <w:tcW w:w="1831" w:type="dxa"/>
                <w:gridSpan w:val="2"/>
                <w:tcBorders>
                  <w:top w:val="nil"/>
                  <w:left w:val="nil"/>
                  <w:bottom w:val="single" w:sz="4" w:space="0" w:color="auto"/>
                  <w:right w:val="single" w:sz="4" w:space="0" w:color="auto"/>
                </w:tcBorders>
                <w:shd w:val="clear" w:color="auto" w:fill="auto"/>
                <w:hideMark/>
              </w:tcPr>
            </w:tcPrChange>
          </w:tcPr>
          <w:p w14:paraId="2E17E23D" w14:textId="77777777" w:rsidR="00EE49F8" w:rsidRPr="005D4BBB" w:rsidRDefault="00EE49F8" w:rsidP="009A465B">
            <w:pPr>
              <w:rPr>
                <w:rFonts w:eastAsia="Times New Roman"/>
                <w:color w:val="000000"/>
                <w:sz w:val="20"/>
                <w:szCs w:val="20"/>
              </w:rPr>
            </w:pPr>
            <w:r w:rsidRPr="005D4BBB">
              <w:rPr>
                <w:rFonts w:eastAsia="Times New Roman"/>
                <w:color w:val="000000"/>
                <w:sz w:val="20"/>
                <w:szCs w:val="20"/>
              </w:rPr>
              <w:t>Retention in breaking strength of rope after UV exposure, percent, Min</w:t>
            </w:r>
          </w:p>
        </w:tc>
        <w:tc>
          <w:tcPr>
            <w:tcW w:w="613" w:type="dxa"/>
            <w:tcBorders>
              <w:top w:val="nil"/>
              <w:left w:val="nil"/>
              <w:bottom w:val="single" w:sz="4" w:space="0" w:color="auto"/>
              <w:right w:val="single" w:sz="4" w:space="0" w:color="auto"/>
            </w:tcBorders>
            <w:shd w:val="clear" w:color="auto" w:fill="auto"/>
            <w:noWrap/>
            <w:vAlign w:val="center"/>
            <w:hideMark/>
            <w:tcPrChange w:id="1093" w:author="Sowmya Ramani S" w:date="2024-07-22T14:07:00Z" w16du:dateUtc="2024-07-22T08:37:00Z">
              <w:tcPr>
                <w:tcW w:w="614" w:type="dxa"/>
                <w:gridSpan w:val="3"/>
                <w:tcBorders>
                  <w:top w:val="nil"/>
                  <w:left w:val="nil"/>
                  <w:bottom w:val="single" w:sz="4" w:space="0" w:color="auto"/>
                  <w:right w:val="single" w:sz="4" w:space="0" w:color="auto"/>
                </w:tcBorders>
                <w:shd w:val="clear" w:color="auto" w:fill="auto"/>
                <w:noWrap/>
                <w:vAlign w:val="center"/>
                <w:hideMark/>
              </w:tcPr>
            </w:tcPrChange>
          </w:tcPr>
          <w:p w14:paraId="654F1A78"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16" w:type="dxa"/>
            <w:tcBorders>
              <w:top w:val="nil"/>
              <w:left w:val="nil"/>
              <w:bottom w:val="single" w:sz="4" w:space="0" w:color="auto"/>
              <w:right w:val="single" w:sz="4" w:space="0" w:color="auto"/>
            </w:tcBorders>
            <w:shd w:val="clear" w:color="auto" w:fill="auto"/>
            <w:noWrap/>
            <w:vAlign w:val="center"/>
            <w:hideMark/>
            <w:tcPrChange w:id="1094"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26B76568"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68" w:type="dxa"/>
            <w:tcBorders>
              <w:top w:val="nil"/>
              <w:left w:val="nil"/>
              <w:bottom w:val="single" w:sz="4" w:space="0" w:color="auto"/>
              <w:right w:val="single" w:sz="4" w:space="0" w:color="auto"/>
            </w:tcBorders>
            <w:shd w:val="clear" w:color="auto" w:fill="auto"/>
            <w:noWrap/>
            <w:vAlign w:val="center"/>
            <w:hideMark/>
            <w:tcPrChange w:id="1095" w:author="Sowmya Ramani S" w:date="2024-07-22T14:07:00Z" w16du:dateUtc="2024-07-22T08:37:00Z">
              <w:tcPr>
                <w:tcW w:w="569" w:type="dxa"/>
                <w:gridSpan w:val="2"/>
                <w:tcBorders>
                  <w:top w:val="nil"/>
                  <w:left w:val="nil"/>
                  <w:bottom w:val="single" w:sz="4" w:space="0" w:color="auto"/>
                  <w:right w:val="single" w:sz="4" w:space="0" w:color="auto"/>
                </w:tcBorders>
                <w:shd w:val="clear" w:color="auto" w:fill="auto"/>
                <w:noWrap/>
                <w:vAlign w:val="center"/>
                <w:hideMark/>
              </w:tcPr>
            </w:tcPrChange>
          </w:tcPr>
          <w:p w14:paraId="64BA0B44"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16" w:type="dxa"/>
            <w:tcBorders>
              <w:top w:val="nil"/>
              <w:left w:val="nil"/>
              <w:bottom w:val="single" w:sz="4" w:space="0" w:color="auto"/>
              <w:right w:val="single" w:sz="4" w:space="0" w:color="auto"/>
            </w:tcBorders>
            <w:shd w:val="clear" w:color="auto" w:fill="auto"/>
            <w:noWrap/>
            <w:vAlign w:val="center"/>
            <w:hideMark/>
            <w:tcPrChange w:id="1096"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504F0A4A"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45" w:type="dxa"/>
            <w:tcBorders>
              <w:top w:val="nil"/>
              <w:left w:val="nil"/>
              <w:bottom w:val="single" w:sz="4" w:space="0" w:color="auto"/>
              <w:right w:val="single" w:sz="4" w:space="0" w:color="auto"/>
            </w:tcBorders>
            <w:shd w:val="clear" w:color="auto" w:fill="auto"/>
            <w:noWrap/>
            <w:vAlign w:val="center"/>
            <w:hideMark/>
            <w:tcPrChange w:id="1097" w:author="Sowmya Ramani S" w:date="2024-07-22T14:07:00Z" w16du:dateUtc="2024-07-22T08:37:00Z">
              <w:tcPr>
                <w:tcW w:w="537" w:type="dxa"/>
                <w:tcBorders>
                  <w:top w:val="nil"/>
                  <w:left w:val="nil"/>
                  <w:bottom w:val="single" w:sz="4" w:space="0" w:color="auto"/>
                  <w:right w:val="single" w:sz="4" w:space="0" w:color="auto"/>
                </w:tcBorders>
                <w:shd w:val="clear" w:color="auto" w:fill="auto"/>
                <w:noWrap/>
                <w:vAlign w:val="center"/>
                <w:hideMark/>
              </w:tcPr>
            </w:tcPrChange>
          </w:tcPr>
          <w:p w14:paraId="034AA9E1"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64" w:type="dxa"/>
            <w:tcBorders>
              <w:top w:val="nil"/>
              <w:left w:val="nil"/>
              <w:bottom w:val="single" w:sz="4" w:space="0" w:color="auto"/>
              <w:right w:val="single" w:sz="4" w:space="0" w:color="auto"/>
            </w:tcBorders>
            <w:shd w:val="clear" w:color="auto" w:fill="auto"/>
            <w:noWrap/>
            <w:vAlign w:val="center"/>
            <w:hideMark/>
            <w:tcPrChange w:id="1098" w:author="Sowmya Ramani S" w:date="2024-07-22T14:07:00Z" w16du:dateUtc="2024-07-22T08:37:00Z">
              <w:tcPr>
                <w:tcW w:w="708" w:type="dxa"/>
                <w:gridSpan w:val="2"/>
                <w:tcBorders>
                  <w:top w:val="nil"/>
                  <w:left w:val="nil"/>
                  <w:bottom w:val="single" w:sz="4" w:space="0" w:color="auto"/>
                  <w:right w:val="single" w:sz="4" w:space="0" w:color="auto"/>
                </w:tcBorders>
                <w:shd w:val="clear" w:color="auto" w:fill="auto"/>
                <w:noWrap/>
                <w:vAlign w:val="center"/>
                <w:hideMark/>
              </w:tcPr>
            </w:tcPrChange>
          </w:tcPr>
          <w:p w14:paraId="6263CCEA"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727" w:type="dxa"/>
            <w:tcBorders>
              <w:top w:val="nil"/>
              <w:left w:val="nil"/>
              <w:bottom w:val="single" w:sz="4" w:space="0" w:color="auto"/>
              <w:right w:val="single" w:sz="4" w:space="0" w:color="auto"/>
            </w:tcBorders>
            <w:shd w:val="clear" w:color="auto" w:fill="auto"/>
            <w:noWrap/>
            <w:vAlign w:val="center"/>
            <w:hideMark/>
            <w:tcPrChange w:id="1099" w:author="Sowmya Ramani S" w:date="2024-07-22T14:07:00Z" w16du:dateUtc="2024-07-22T08:37:00Z">
              <w:tcPr>
                <w:tcW w:w="585" w:type="dxa"/>
                <w:tcBorders>
                  <w:top w:val="nil"/>
                  <w:left w:val="nil"/>
                  <w:bottom w:val="single" w:sz="4" w:space="0" w:color="auto"/>
                  <w:right w:val="single" w:sz="4" w:space="0" w:color="auto"/>
                </w:tcBorders>
                <w:shd w:val="clear" w:color="auto" w:fill="auto"/>
                <w:noWrap/>
                <w:vAlign w:val="center"/>
                <w:hideMark/>
              </w:tcPr>
            </w:tcPrChange>
          </w:tcPr>
          <w:p w14:paraId="29B92559"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27" w:type="dxa"/>
            <w:tcBorders>
              <w:top w:val="nil"/>
              <w:left w:val="nil"/>
              <w:bottom w:val="single" w:sz="4" w:space="0" w:color="auto"/>
              <w:right w:val="single" w:sz="4" w:space="0" w:color="auto"/>
            </w:tcBorders>
            <w:shd w:val="clear" w:color="auto" w:fill="auto"/>
            <w:noWrap/>
            <w:vAlign w:val="center"/>
            <w:hideMark/>
            <w:tcPrChange w:id="1100" w:author="Sowmya Ramani S" w:date="2024-07-22T14:07:00Z" w16du:dateUtc="2024-07-22T08:37:00Z">
              <w:tcPr>
                <w:tcW w:w="527" w:type="dxa"/>
                <w:tcBorders>
                  <w:top w:val="nil"/>
                  <w:left w:val="nil"/>
                  <w:bottom w:val="single" w:sz="4" w:space="0" w:color="auto"/>
                  <w:right w:val="single" w:sz="4" w:space="0" w:color="auto"/>
                </w:tcBorders>
                <w:shd w:val="clear" w:color="auto" w:fill="auto"/>
                <w:noWrap/>
                <w:vAlign w:val="center"/>
                <w:hideMark/>
              </w:tcPr>
            </w:tcPrChange>
          </w:tcPr>
          <w:p w14:paraId="3EDA86DF"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516" w:type="dxa"/>
            <w:tcBorders>
              <w:top w:val="nil"/>
              <w:left w:val="nil"/>
              <w:bottom w:val="single" w:sz="4" w:space="0" w:color="auto"/>
              <w:right w:val="single" w:sz="4" w:space="0" w:color="auto"/>
            </w:tcBorders>
            <w:shd w:val="clear" w:color="auto" w:fill="auto"/>
            <w:noWrap/>
            <w:vAlign w:val="center"/>
            <w:hideMark/>
            <w:tcPrChange w:id="1101" w:author="Sowmya Ramani S" w:date="2024-07-22T14:07:00Z" w16du:dateUtc="2024-07-22T08:37:00Z">
              <w:tcPr>
                <w:tcW w:w="516" w:type="dxa"/>
                <w:tcBorders>
                  <w:top w:val="nil"/>
                  <w:left w:val="nil"/>
                  <w:bottom w:val="single" w:sz="4" w:space="0" w:color="auto"/>
                  <w:right w:val="single" w:sz="4" w:space="0" w:color="auto"/>
                </w:tcBorders>
                <w:shd w:val="clear" w:color="auto" w:fill="auto"/>
                <w:noWrap/>
                <w:vAlign w:val="center"/>
                <w:hideMark/>
              </w:tcPr>
            </w:tcPrChange>
          </w:tcPr>
          <w:p w14:paraId="6074F40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c>
          <w:tcPr>
            <w:tcW w:w="639" w:type="dxa"/>
            <w:tcBorders>
              <w:top w:val="nil"/>
              <w:left w:val="nil"/>
              <w:bottom w:val="single" w:sz="4" w:space="0" w:color="auto"/>
              <w:right w:val="single" w:sz="4" w:space="0" w:color="auto"/>
            </w:tcBorders>
            <w:shd w:val="clear" w:color="auto" w:fill="auto"/>
            <w:noWrap/>
            <w:vAlign w:val="center"/>
            <w:hideMark/>
            <w:tcPrChange w:id="1102" w:author="Sowmya Ramani S" w:date="2024-07-22T14:07:00Z" w16du:dateUtc="2024-07-22T08:37:00Z">
              <w:tcPr>
                <w:tcW w:w="640" w:type="dxa"/>
                <w:tcBorders>
                  <w:top w:val="nil"/>
                  <w:left w:val="nil"/>
                  <w:bottom w:val="single" w:sz="4" w:space="0" w:color="auto"/>
                  <w:right w:val="single" w:sz="4" w:space="0" w:color="auto"/>
                </w:tcBorders>
                <w:shd w:val="clear" w:color="auto" w:fill="auto"/>
                <w:noWrap/>
                <w:vAlign w:val="center"/>
                <w:hideMark/>
              </w:tcPr>
            </w:tcPrChange>
          </w:tcPr>
          <w:p w14:paraId="01C364CD"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70</w:t>
            </w:r>
          </w:p>
        </w:tc>
      </w:tr>
      <w:tr w:rsidR="00140A42" w:rsidRPr="00DA56E1" w14:paraId="1833B09F" w14:textId="77777777" w:rsidTr="00140A42">
        <w:trPr>
          <w:trHeight w:val="874"/>
          <w:trPrChange w:id="1103" w:author="Sowmya Ramani S" w:date="2024-07-22T14:07:00Z" w16du:dateUtc="2024-07-22T08:37:00Z">
            <w:trPr>
              <w:trHeight w:val="874"/>
            </w:trPr>
          </w:trPrChange>
        </w:trPr>
        <w:tc>
          <w:tcPr>
            <w:tcW w:w="1790" w:type="dxa"/>
            <w:tcBorders>
              <w:top w:val="nil"/>
              <w:left w:val="single" w:sz="4" w:space="0" w:color="auto"/>
              <w:bottom w:val="single" w:sz="4" w:space="0" w:color="auto"/>
              <w:right w:val="single" w:sz="4" w:space="0" w:color="auto"/>
            </w:tcBorders>
            <w:shd w:val="clear" w:color="auto" w:fill="auto"/>
            <w:noWrap/>
            <w:vAlign w:val="center"/>
            <w:hideMark/>
            <w:tcPrChange w:id="1104" w:author="Sowmya Ramani S" w:date="2024-07-22T14:07:00Z" w16du:dateUtc="2024-07-22T08:37:00Z">
              <w:tcPr>
                <w:tcW w:w="179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A34D1B"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11</w:t>
            </w:r>
          </w:p>
        </w:tc>
        <w:tc>
          <w:tcPr>
            <w:tcW w:w="1829" w:type="dxa"/>
            <w:tcBorders>
              <w:top w:val="nil"/>
              <w:left w:val="nil"/>
              <w:bottom w:val="single" w:sz="4" w:space="0" w:color="auto"/>
              <w:right w:val="single" w:sz="4" w:space="0" w:color="auto"/>
            </w:tcBorders>
            <w:shd w:val="clear" w:color="auto" w:fill="auto"/>
            <w:hideMark/>
            <w:tcPrChange w:id="1105" w:author="Sowmya Ramani S" w:date="2024-07-22T14:07:00Z" w16du:dateUtc="2024-07-22T08:37:00Z">
              <w:tcPr>
                <w:tcW w:w="1831" w:type="dxa"/>
                <w:gridSpan w:val="2"/>
                <w:tcBorders>
                  <w:top w:val="nil"/>
                  <w:left w:val="nil"/>
                  <w:bottom w:val="single" w:sz="4" w:space="0" w:color="auto"/>
                  <w:right w:val="single" w:sz="4" w:space="0" w:color="auto"/>
                </w:tcBorders>
                <w:shd w:val="clear" w:color="auto" w:fill="auto"/>
                <w:hideMark/>
              </w:tcPr>
            </w:tcPrChange>
          </w:tcPr>
          <w:p w14:paraId="0FD1D596" w14:textId="77777777" w:rsidR="00EE49F8" w:rsidRPr="005D4BBB" w:rsidRDefault="00EE49F8" w:rsidP="009A465B">
            <w:pPr>
              <w:rPr>
                <w:rFonts w:eastAsia="Times New Roman"/>
                <w:color w:val="000000"/>
                <w:sz w:val="20"/>
                <w:szCs w:val="20"/>
              </w:rPr>
            </w:pPr>
            <w:r w:rsidRPr="005D4BBB">
              <w:rPr>
                <w:rFonts w:eastAsia="Times New Roman"/>
                <w:color w:val="000000"/>
                <w:sz w:val="20"/>
                <w:szCs w:val="20"/>
              </w:rPr>
              <w:t>Retention in breaking strength after exposure to saline water cyclic corrosion test for 168 h</w:t>
            </w:r>
          </w:p>
        </w:tc>
        <w:tc>
          <w:tcPr>
            <w:tcW w:w="613" w:type="dxa"/>
            <w:tcBorders>
              <w:top w:val="nil"/>
              <w:left w:val="nil"/>
              <w:bottom w:val="single" w:sz="4" w:space="0" w:color="auto"/>
              <w:right w:val="single" w:sz="4" w:space="0" w:color="auto"/>
            </w:tcBorders>
            <w:shd w:val="clear" w:color="auto" w:fill="auto"/>
            <w:noWrap/>
            <w:vAlign w:val="center"/>
            <w:hideMark/>
            <w:tcPrChange w:id="1106" w:author="Sowmya Ramani S" w:date="2024-07-22T14:07:00Z" w16du:dateUtc="2024-07-22T08:37:00Z">
              <w:tcPr>
                <w:tcW w:w="614" w:type="dxa"/>
                <w:gridSpan w:val="3"/>
                <w:tcBorders>
                  <w:top w:val="nil"/>
                  <w:left w:val="nil"/>
                  <w:bottom w:val="single" w:sz="4" w:space="0" w:color="auto"/>
                  <w:right w:val="single" w:sz="4" w:space="0" w:color="auto"/>
                </w:tcBorders>
                <w:shd w:val="clear" w:color="auto" w:fill="auto"/>
                <w:noWrap/>
                <w:vAlign w:val="center"/>
                <w:hideMark/>
              </w:tcPr>
            </w:tcPrChange>
          </w:tcPr>
          <w:p w14:paraId="7FFB879F"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16" w:type="dxa"/>
            <w:tcBorders>
              <w:top w:val="nil"/>
              <w:left w:val="nil"/>
              <w:bottom w:val="single" w:sz="4" w:space="0" w:color="auto"/>
              <w:right w:val="single" w:sz="4" w:space="0" w:color="auto"/>
            </w:tcBorders>
            <w:shd w:val="clear" w:color="auto" w:fill="auto"/>
            <w:noWrap/>
            <w:vAlign w:val="center"/>
            <w:hideMark/>
            <w:tcPrChange w:id="1107"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6F8EDE70"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68" w:type="dxa"/>
            <w:tcBorders>
              <w:top w:val="nil"/>
              <w:left w:val="nil"/>
              <w:bottom w:val="single" w:sz="4" w:space="0" w:color="auto"/>
              <w:right w:val="single" w:sz="4" w:space="0" w:color="auto"/>
            </w:tcBorders>
            <w:shd w:val="clear" w:color="auto" w:fill="auto"/>
            <w:noWrap/>
            <w:vAlign w:val="center"/>
            <w:hideMark/>
            <w:tcPrChange w:id="1108" w:author="Sowmya Ramani S" w:date="2024-07-22T14:07:00Z" w16du:dateUtc="2024-07-22T08:37:00Z">
              <w:tcPr>
                <w:tcW w:w="569" w:type="dxa"/>
                <w:gridSpan w:val="2"/>
                <w:tcBorders>
                  <w:top w:val="nil"/>
                  <w:left w:val="nil"/>
                  <w:bottom w:val="single" w:sz="4" w:space="0" w:color="auto"/>
                  <w:right w:val="single" w:sz="4" w:space="0" w:color="auto"/>
                </w:tcBorders>
                <w:shd w:val="clear" w:color="auto" w:fill="auto"/>
                <w:noWrap/>
                <w:vAlign w:val="center"/>
                <w:hideMark/>
              </w:tcPr>
            </w:tcPrChange>
          </w:tcPr>
          <w:p w14:paraId="56F85C4E"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16" w:type="dxa"/>
            <w:tcBorders>
              <w:top w:val="nil"/>
              <w:left w:val="nil"/>
              <w:bottom w:val="single" w:sz="4" w:space="0" w:color="auto"/>
              <w:right w:val="single" w:sz="4" w:space="0" w:color="auto"/>
            </w:tcBorders>
            <w:shd w:val="clear" w:color="auto" w:fill="auto"/>
            <w:noWrap/>
            <w:vAlign w:val="center"/>
            <w:hideMark/>
            <w:tcPrChange w:id="1109" w:author="Sowmya Ramani S" w:date="2024-07-22T14:07:00Z" w16du:dateUtc="2024-07-22T08:37:00Z">
              <w:tcPr>
                <w:tcW w:w="516" w:type="dxa"/>
                <w:gridSpan w:val="2"/>
                <w:tcBorders>
                  <w:top w:val="nil"/>
                  <w:left w:val="nil"/>
                  <w:bottom w:val="single" w:sz="4" w:space="0" w:color="auto"/>
                  <w:right w:val="single" w:sz="4" w:space="0" w:color="auto"/>
                </w:tcBorders>
                <w:shd w:val="clear" w:color="auto" w:fill="auto"/>
                <w:noWrap/>
                <w:vAlign w:val="center"/>
                <w:hideMark/>
              </w:tcPr>
            </w:tcPrChange>
          </w:tcPr>
          <w:p w14:paraId="10FA12A7"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45" w:type="dxa"/>
            <w:tcBorders>
              <w:top w:val="nil"/>
              <w:left w:val="nil"/>
              <w:bottom w:val="single" w:sz="4" w:space="0" w:color="auto"/>
              <w:right w:val="single" w:sz="4" w:space="0" w:color="auto"/>
            </w:tcBorders>
            <w:shd w:val="clear" w:color="auto" w:fill="auto"/>
            <w:noWrap/>
            <w:vAlign w:val="center"/>
            <w:hideMark/>
            <w:tcPrChange w:id="1110" w:author="Sowmya Ramani S" w:date="2024-07-22T14:07:00Z" w16du:dateUtc="2024-07-22T08:37:00Z">
              <w:tcPr>
                <w:tcW w:w="537" w:type="dxa"/>
                <w:tcBorders>
                  <w:top w:val="nil"/>
                  <w:left w:val="nil"/>
                  <w:bottom w:val="single" w:sz="4" w:space="0" w:color="auto"/>
                  <w:right w:val="single" w:sz="4" w:space="0" w:color="auto"/>
                </w:tcBorders>
                <w:shd w:val="clear" w:color="auto" w:fill="auto"/>
                <w:noWrap/>
                <w:vAlign w:val="center"/>
                <w:hideMark/>
              </w:tcPr>
            </w:tcPrChange>
          </w:tcPr>
          <w:p w14:paraId="64AA3CE0"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64" w:type="dxa"/>
            <w:tcBorders>
              <w:top w:val="nil"/>
              <w:left w:val="nil"/>
              <w:bottom w:val="single" w:sz="4" w:space="0" w:color="auto"/>
              <w:right w:val="single" w:sz="4" w:space="0" w:color="auto"/>
            </w:tcBorders>
            <w:shd w:val="clear" w:color="auto" w:fill="auto"/>
            <w:noWrap/>
            <w:vAlign w:val="center"/>
            <w:hideMark/>
            <w:tcPrChange w:id="1111" w:author="Sowmya Ramani S" w:date="2024-07-22T14:07:00Z" w16du:dateUtc="2024-07-22T08:37:00Z">
              <w:tcPr>
                <w:tcW w:w="708" w:type="dxa"/>
                <w:gridSpan w:val="2"/>
                <w:tcBorders>
                  <w:top w:val="nil"/>
                  <w:left w:val="nil"/>
                  <w:bottom w:val="single" w:sz="4" w:space="0" w:color="auto"/>
                  <w:right w:val="single" w:sz="4" w:space="0" w:color="auto"/>
                </w:tcBorders>
                <w:shd w:val="clear" w:color="auto" w:fill="auto"/>
                <w:noWrap/>
                <w:vAlign w:val="center"/>
                <w:hideMark/>
              </w:tcPr>
            </w:tcPrChange>
          </w:tcPr>
          <w:p w14:paraId="71EE3DA8"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727" w:type="dxa"/>
            <w:tcBorders>
              <w:top w:val="nil"/>
              <w:left w:val="nil"/>
              <w:bottom w:val="single" w:sz="4" w:space="0" w:color="auto"/>
              <w:right w:val="single" w:sz="4" w:space="0" w:color="auto"/>
            </w:tcBorders>
            <w:shd w:val="clear" w:color="auto" w:fill="auto"/>
            <w:noWrap/>
            <w:vAlign w:val="center"/>
            <w:hideMark/>
            <w:tcPrChange w:id="1112" w:author="Sowmya Ramani S" w:date="2024-07-22T14:07:00Z" w16du:dateUtc="2024-07-22T08:37:00Z">
              <w:tcPr>
                <w:tcW w:w="585" w:type="dxa"/>
                <w:tcBorders>
                  <w:top w:val="nil"/>
                  <w:left w:val="nil"/>
                  <w:bottom w:val="single" w:sz="4" w:space="0" w:color="auto"/>
                  <w:right w:val="single" w:sz="4" w:space="0" w:color="auto"/>
                </w:tcBorders>
                <w:shd w:val="clear" w:color="auto" w:fill="auto"/>
                <w:noWrap/>
                <w:vAlign w:val="center"/>
                <w:hideMark/>
              </w:tcPr>
            </w:tcPrChange>
          </w:tcPr>
          <w:p w14:paraId="5BC03F87"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27" w:type="dxa"/>
            <w:tcBorders>
              <w:top w:val="nil"/>
              <w:left w:val="nil"/>
              <w:bottom w:val="single" w:sz="4" w:space="0" w:color="auto"/>
              <w:right w:val="single" w:sz="4" w:space="0" w:color="auto"/>
            </w:tcBorders>
            <w:shd w:val="clear" w:color="auto" w:fill="auto"/>
            <w:noWrap/>
            <w:vAlign w:val="center"/>
            <w:hideMark/>
            <w:tcPrChange w:id="1113" w:author="Sowmya Ramani S" w:date="2024-07-22T14:07:00Z" w16du:dateUtc="2024-07-22T08:37:00Z">
              <w:tcPr>
                <w:tcW w:w="527" w:type="dxa"/>
                <w:tcBorders>
                  <w:top w:val="nil"/>
                  <w:left w:val="nil"/>
                  <w:bottom w:val="single" w:sz="4" w:space="0" w:color="auto"/>
                  <w:right w:val="single" w:sz="4" w:space="0" w:color="auto"/>
                </w:tcBorders>
                <w:shd w:val="clear" w:color="auto" w:fill="auto"/>
                <w:noWrap/>
                <w:vAlign w:val="center"/>
                <w:hideMark/>
              </w:tcPr>
            </w:tcPrChange>
          </w:tcPr>
          <w:p w14:paraId="795214A7"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516" w:type="dxa"/>
            <w:tcBorders>
              <w:top w:val="nil"/>
              <w:left w:val="nil"/>
              <w:bottom w:val="single" w:sz="4" w:space="0" w:color="auto"/>
              <w:right w:val="single" w:sz="4" w:space="0" w:color="auto"/>
            </w:tcBorders>
            <w:shd w:val="clear" w:color="auto" w:fill="auto"/>
            <w:noWrap/>
            <w:vAlign w:val="center"/>
            <w:hideMark/>
            <w:tcPrChange w:id="1114" w:author="Sowmya Ramani S" w:date="2024-07-22T14:07:00Z" w16du:dateUtc="2024-07-22T08:37:00Z">
              <w:tcPr>
                <w:tcW w:w="516" w:type="dxa"/>
                <w:tcBorders>
                  <w:top w:val="nil"/>
                  <w:left w:val="nil"/>
                  <w:bottom w:val="single" w:sz="4" w:space="0" w:color="auto"/>
                  <w:right w:val="single" w:sz="4" w:space="0" w:color="auto"/>
                </w:tcBorders>
                <w:shd w:val="clear" w:color="auto" w:fill="auto"/>
                <w:noWrap/>
                <w:vAlign w:val="center"/>
                <w:hideMark/>
              </w:tcPr>
            </w:tcPrChange>
          </w:tcPr>
          <w:p w14:paraId="5CEF391C" w14:textId="77777777" w:rsidR="00EE49F8" w:rsidRPr="005D4BBB" w:rsidRDefault="00EE49F8" w:rsidP="009A465B">
            <w:pPr>
              <w:jc w:val="center"/>
              <w:rPr>
                <w:rFonts w:eastAsia="Times New Roman"/>
                <w:color w:val="000000"/>
                <w:sz w:val="20"/>
                <w:szCs w:val="20"/>
              </w:rPr>
            </w:pPr>
            <w:r w:rsidRPr="005D4BBB">
              <w:rPr>
                <w:rFonts w:eastAsia="Times New Roman"/>
                <w:color w:val="000000"/>
                <w:sz w:val="20"/>
                <w:szCs w:val="20"/>
              </w:rPr>
              <w:t>90</w:t>
            </w:r>
          </w:p>
        </w:tc>
        <w:tc>
          <w:tcPr>
            <w:tcW w:w="639" w:type="dxa"/>
            <w:tcBorders>
              <w:top w:val="nil"/>
              <w:left w:val="nil"/>
              <w:bottom w:val="single" w:sz="4" w:space="0" w:color="auto"/>
              <w:right w:val="single" w:sz="4" w:space="0" w:color="auto"/>
            </w:tcBorders>
            <w:shd w:val="clear" w:color="auto" w:fill="auto"/>
            <w:noWrap/>
            <w:vAlign w:val="center"/>
            <w:hideMark/>
            <w:tcPrChange w:id="1115" w:author="Sowmya Ramani S" w:date="2024-07-22T14:07:00Z" w16du:dateUtc="2024-07-22T08:37:00Z">
              <w:tcPr>
                <w:tcW w:w="640" w:type="dxa"/>
                <w:tcBorders>
                  <w:top w:val="nil"/>
                  <w:left w:val="nil"/>
                  <w:bottom w:val="single" w:sz="4" w:space="0" w:color="auto"/>
                  <w:right w:val="single" w:sz="4" w:space="0" w:color="auto"/>
                </w:tcBorders>
                <w:shd w:val="clear" w:color="auto" w:fill="auto"/>
                <w:noWrap/>
                <w:vAlign w:val="center"/>
                <w:hideMark/>
              </w:tcPr>
            </w:tcPrChange>
          </w:tcPr>
          <w:p w14:paraId="606EDD7B" w14:textId="77777777" w:rsidR="00EE49F8" w:rsidRPr="00DA56E1" w:rsidRDefault="00EE49F8" w:rsidP="009A465B">
            <w:pPr>
              <w:jc w:val="center"/>
              <w:rPr>
                <w:rFonts w:eastAsia="Times New Roman"/>
                <w:color w:val="000000"/>
                <w:sz w:val="20"/>
                <w:szCs w:val="20"/>
              </w:rPr>
            </w:pPr>
            <w:r w:rsidRPr="005D4BBB">
              <w:rPr>
                <w:rFonts w:eastAsia="Times New Roman"/>
                <w:color w:val="000000"/>
                <w:sz w:val="20"/>
                <w:szCs w:val="20"/>
              </w:rPr>
              <w:t>90</w:t>
            </w:r>
          </w:p>
        </w:tc>
      </w:tr>
    </w:tbl>
    <w:p w14:paraId="120B7DAF" w14:textId="77777777" w:rsidR="00EE49F8" w:rsidRDefault="00EE49F8" w:rsidP="00EE49F8">
      <w:pPr>
        <w:spacing w:line="360" w:lineRule="auto"/>
        <w:rPr>
          <w:rFonts w:asciiTheme="minorHAnsi" w:eastAsia="Times New Roman" w:hAnsiTheme="minorHAnsi" w:cstheme="minorHAnsi"/>
          <w:sz w:val="22"/>
          <w:szCs w:val="22"/>
        </w:rPr>
      </w:pPr>
    </w:p>
    <w:p w14:paraId="5DE165B5" w14:textId="77777777" w:rsidR="00EE49F8" w:rsidRDefault="00EE49F8" w:rsidP="00EE49F8">
      <w:pPr>
        <w:spacing w:line="360" w:lineRule="auto"/>
        <w:rPr>
          <w:rFonts w:asciiTheme="minorHAnsi" w:eastAsia="Times New Roman" w:hAnsiTheme="minorHAnsi" w:cstheme="minorHAnsi"/>
          <w:sz w:val="22"/>
          <w:szCs w:val="22"/>
        </w:rPr>
      </w:pPr>
    </w:p>
    <w:p w14:paraId="2B07C75E" w14:textId="77777777" w:rsidR="00EE49F8" w:rsidRDefault="00EE49F8" w:rsidP="00EE49F8">
      <w:pPr>
        <w:spacing w:line="360" w:lineRule="auto"/>
        <w:rPr>
          <w:rFonts w:asciiTheme="minorHAnsi" w:eastAsia="Times New Roman" w:hAnsiTheme="minorHAnsi" w:cstheme="minorHAnsi"/>
          <w:sz w:val="22"/>
          <w:szCs w:val="22"/>
        </w:rPr>
      </w:pPr>
    </w:p>
    <w:p w14:paraId="6478293A" w14:textId="77777777" w:rsidR="00EE49F8" w:rsidRPr="0093710B" w:rsidRDefault="00EE49F8" w:rsidP="00EE49F8">
      <w:pPr>
        <w:spacing w:line="360" w:lineRule="auto"/>
        <w:rPr>
          <w:rFonts w:asciiTheme="minorHAnsi" w:eastAsia="Times New Roman" w:hAnsiTheme="minorHAnsi" w:cstheme="minorHAnsi"/>
          <w:sz w:val="22"/>
          <w:szCs w:val="22"/>
        </w:rPr>
      </w:pPr>
    </w:p>
    <w:p w14:paraId="43AD44BC" w14:textId="585260B5" w:rsidR="00443184" w:rsidRPr="00707DFE" w:rsidRDefault="00510249" w:rsidP="00B14C6B">
      <w:pPr>
        <w:pStyle w:val="Heading1"/>
      </w:pPr>
      <w:r w:rsidRPr="00707DFE">
        <w:lastRenderedPageBreak/>
        <w:t>MECHANICAL PROPERTIES</w:t>
      </w:r>
    </w:p>
    <w:p w14:paraId="055C0C50" w14:textId="4419CA48" w:rsidR="00443184" w:rsidRPr="00707DFE" w:rsidRDefault="006A6F58" w:rsidP="009A341E">
      <w:pPr>
        <w:pStyle w:val="Heading2"/>
      </w:pPr>
      <w:r w:rsidRPr="00707DFE">
        <w:t>Tensile strength</w:t>
      </w:r>
    </w:p>
    <w:p w14:paraId="6932C97E" w14:textId="77777777" w:rsidR="00443184" w:rsidRPr="00707DFE" w:rsidRDefault="00443184" w:rsidP="00B14C6B">
      <w:pPr>
        <w:pStyle w:val="ListParagraph"/>
      </w:pPr>
      <w:r w:rsidRPr="00707DFE">
        <w:t>The tensile strength of wire used for double-twisted mesh, lacing wire, and stiffener, when tested shall be in accordance with the requirements of IS 280 for soft wire (350-550 MPa) at a minimum elongation of 10 percent, performed on a gauge length of test specimen as 200 mm.</w:t>
      </w:r>
    </w:p>
    <w:p w14:paraId="5C68E7E0" w14:textId="77777777" w:rsidR="00443184" w:rsidRPr="00707DFE" w:rsidRDefault="00443184" w:rsidP="00B14C6B">
      <w:pPr>
        <w:pStyle w:val="ListParagraph"/>
      </w:pPr>
    </w:p>
    <w:p w14:paraId="3F9454F1" w14:textId="5393B2EA" w:rsidR="00443184" w:rsidRPr="009A341E" w:rsidRDefault="00443184" w:rsidP="009A341E">
      <w:pPr>
        <w:pStyle w:val="Heading2"/>
      </w:pPr>
      <w:r w:rsidRPr="009A341E">
        <w:rPr>
          <w:rStyle w:val="Heading2Char"/>
          <w:b/>
          <w:bCs/>
        </w:rPr>
        <w:t xml:space="preserve">Mesh </w:t>
      </w:r>
      <w:r w:rsidR="00510249" w:rsidRPr="009A341E">
        <w:rPr>
          <w:rStyle w:val="Heading2Char"/>
          <w:b/>
          <w:bCs/>
        </w:rPr>
        <w:t>p</w:t>
      </w:r>
      <w:r w:rsidRPr="009A341E">
        <w:rPr>
          <w:rStyle w:val="Heading2Char"/>
          <w:b/>
          <w:bCs/>
        </w:rPr>
        <w:t xml:space="preserve">anel </w:t>
      </w:r>
      <w:r w:rsidR="00510249" w:rsidRPr="009A341E">
        <w:rPr>
          <w:rStyle w:val="Heading2Char"/>
          <w:b/>
          <w:bCs/>
        </w:rPr>
        <w:t>s</w:t>
      </w:r>
      <w:r w:rsidRPr="009A341E">
        <w:rPr>
          <w:rStyle w:val="Heading2Char"/>
          <w:b/>
          <w:bCs/>
        </w:rPr>
        <w:t>trength</w:t>
      </w:r>
    </w:p>
    <w:p w14:paraId="388B6FDA" w14:textId="7EC3D043" w:rsidR="00443184" w:rsidRPr="00707DFE" w:rsidRDefault="00443184" w:rsidP="00B14C6B">
      <w:pPr>
        <w:pStyle w:val="ListParagraph"/>
      </w:pPr>
      <w:r w:rsidRPr="00707DFE">
        <w:t xml:space="preserve">The minimum strength requirements of the mesh, when tested in accordance with </w:t>
      </w:r>
      <w:r w:rsidR="008F5202" w:rsidRPr="00707DFE">
        <w:rPr>
          <w:b/>
        </w:rPr>
        <w:t>8.1</w:t>
      </w:r>
      <w:r w:rsidRPr="00707DFE">
        <w:t xml:space="preserve">, shall be as shown in Table </w:t>
      </w:r>
      <w:r w:rsidR="00D22C84" w:rsidRPr="00707DFE">
        <w:t>6</w:t>
      </w:r>
      <w:r w:rsidRPr="00707DFE">
        <w:t>.</w:t>
      </w:r>
    </w:p>
    <w:p w14:paraId="584ED0EA" w14:textId="73AC6DDA" w:rsidR="00443184" w:rsidRPr="00707DFE" w:rsidRDefault="00443184" w:rsidP="00B14C6B">
      <w:pPr>
        <w:pStyle w:val="ListParagraph"/>
      </w:pPr>
      <w:r w:rsidRPr="00707DFE">
        <w:t xml:space="preserve">When the mesh is provided with organic coating, a sample shall be tested (According to </w:t>
      </w:r>
      <w:r w:rsidR="008F5202" w:rsidRPr="00707DFE">
        <w:rPr>
          <w:b/>
        </w:rPr>
        <w:t>8</w:t>
      </w:r>
      <w:r w:rsidRPr="00707DFE">
        <w:rPr>
          <w:b/>
        </w:rPr>
        <w:t>.1</w:t>
      </w:r>
      <w:r w:rsidRPr="00707DFE">
        <w:t>) at 50 percent of nominal tensile strength without showing cracks in the organic coating within the double twist region.</w:t>
      </w:r>
    </w:p>
    <w:p w14:paraId="32408D9B" w14:textId="77777777" w:rsidR="00376362" w:rsidRPr="00707DFE" w:rsidRDefault="00376362" w:rsidP="00B14C6B">
      <w:pPr>
        <w:pStyle w:val="ListParagraph"/>
      </w:pPr>
    </w:p>
    <w:p w14:paraId="398983A7" w14:textId="61A049E0" w:rsidR="00376362" w:rsidRPr="00707DFE" w:rsidRDefault="003E607A" w:rsidP="00B14C6B">
      <w:pPr>
        <w:pStyle w:val="Heading1"/>
      </w:pPr>
      <w:r w:rsidRPr="00707DFE">
        <w:t>C</w:t>
      </w:r>
      <w:r w:rsidR="00C70302" w:rsidRPr="00707DFE">
        <w:t>oating and durability</w:t>
      </w:r>
    </w:p>
    <w:p w14:paraId="361ECCF5" w14:textId="77777777" w:rsidR="00F41ADB" w:rsidRPr="00707DFE" w:rsidRDefault="00F41ADB" w:rsidP="00B14C6B">
      <w:pPr>
        <w:pStyle w:val="ListParagraph"/>
        <w:numPr>
          <w:ilvl w:val="0"/>
          <w:numId w:val="21"/>
        </w:numPr>
      </w:pPr>
      <w:commentRangeStart w:id="1116"/>
      <w:commentRangeStart w:id="1117"/>
      <w:r w:rsidRPr="00707DFE">
        <w:t>The most highly corrosion-resistant process should be used.</w:t>
      </w:r>
      <w:commentRangeEnd w:id="1116"/>
      <w:r w:rsidR="001175B1">
        <w:rPr>
          <w:rStyle w:val="CommentReference"/>
          <w:lang w:val="en-IN" w:bidi="hi-IN"/>
        </w:rPr>
        <w:commentReference w:id="1116"/>
      </w:r>
      <w:commentRangeEnd w:id="1117"/>
      <w:r w:rsidR="001B4CE2">
        <w:rPr>
          <w:rStyle w:val="CommentReference"/>
          <w:lang w:val="en-IN" w:bidi="hi-IN"/>
        </w:rPr>
        <w:commentReference w:id="1117"/>
      </w:r>
    </w:p>
    <w:p w14:paraId="56A9AE6A" w14:textId="5FA63C75" w:rsidR="00F41ADB" w:rsidRPr="00707DFE" w:rsidRDefault="00F41ADB" w:rsidP="00B14C6B">
      <w:pPr>
        <w:pStyle w:val="NormalWeb"/>
        <w:numPr>
          <w:ilvl w:val="0"/>
          <w:numId w:val="11"/>
        </w:numPr>
      </w:pPr>
      <w:r w:rsidRPr="00707DFE">
        <w:t xml:space="preserve">Because of the highly </w:t>
      </w:r>
      <w:commentRangeStart w:id="1118"/>
      <w:commentRangeStart w:id="1119"/>
      <w:r w:rsidRPr="00707DFE">
        <w:t>corrosive and rust environments</w:t>
      </w:r>
      <w:commentRangeEnd w:id="1118"/>
      <w:r w:rsidR="001175B1">
        <w:rPr>
          <w:rStyle w:val="CommentReference"/>
          <w:rFonts w:eastAsiaTheme="minorHAnsi"/>
          <w:lang w:eastAsia="en-US" w:bidi="hi-IN"/>
        </w:rPr>
        <w:commentReference w:id="1118"/>
      </w:r>
      <w:commentRangeEnd w:id="1119"/>
      <w:r w:rsidR="006963CA">
        <w:rPr>
          <w:rStyle w:val="CommentReference"/>
          <w:rFonts w:eastAsiaTheme="minorHAnsi"/>
          <w:lang w:eastAsia="en-US" w:bidi="hi-IN"/>
        </w:rPr>
        <w:commentReference w:id="1119"/>
      </w:r>
      <w:r w:rsidRPr="00707DFE">
        <w:t xml:space="preserve">, the </w:t>
      </w:r>
      <w:commentRangeStart w:id="1120"/>
      <w:commentRangeStart w:id="1121"/>
      <w:r w:rsidRPr="00707DFE">
        <w:t xml:space="preserve">material of </w:t>
      </w:r>
      <w:del w:id="1122" w:author="Sowmya Ramani S" w:date="2024-07-22T17:42:00Z" w16du:dateUtc="2024-07-22T12:12:00Z">
        <w:r w:rsidRPr="00707DFE" w:rsidDel="006F5E31">
          <w:delText xml:space="preserve">gabion </w:delText>
        </w:r>
      </w:del>
      <w:r w:rsidRPr="00707DFE">
        <w:t xml:space="preserve">coastal </w:t>
      </w:r>
      <w:ins w:id="1123" w:author="Sowmya Ramani S" w:date="2024-07-22T17:42:00Z" w16du:dateUtc="2024-07-22T12:12:00Z">
        <w:r w:rsidR="006F5E31">
          <w:t xml:space="preserve">gabions </w:t>
        </w:r>
      </w:ins>
      <w:r w:rsidRPr="00707DFE">
        <w:t>should be hot</w:t>
      </w:r>
      <w:ins w:id="1124" w:author="Sowmya Ramani S" w:date="2024-07-22T14:08:00Z" w16du:dateUtc="2024-07-22T08:38:00Z">
        <w:r w:rsidR="006963CA">
          <w:t>-</w:t>
        </w:r>
      </w:ins>
      <w:del w:id="1125" w:author="Sowmya Ramani S" w:date="2024-07-22T14:08:00Z" w16du:dateUtc="2024-07-22T08:38:00Z">
        <w:r w:rsidRPr="00707DFE" w:rsidDel="006963CA">
          <w:delText xml:space="preserve"> </w:delText>
        </w:r>
      </w:del>
      <w:r w:rsidRPr="00707DFE">
        <w:t>dipped galvanized wire</w:t>
      </w:r>
      <w:ins w:id="1126" w:author="Sowmya Ramani S" w:date="2024-07-22T17:36:00Z" w16du:dateUtc="2024-07-22T12:06:00Z">
        <w:r w:rsidR="00834B93">
          <w:t xml:space="preserve"> with </w:t>
        </w:r>
      </w:ins>
      <w:del w:id="1127" w:author="Sowmya Ramani S" w:date="2024-07-22T17:36:00Z" w16du:dateUtc="2024-07-22T12:06:00Z">
        <w:r w:rsidRPr="00707DFE" w:rsidDel="00834B93">
          <w:delText xml:space="preserve">, </w:delText>
        </w:r>
      </w:del>
      <w:r w:rsidRPr="00707DFE">
        <w:t>PVC coating</w:t>
      </w:r>
      <w:del w:id="1128" w:author="Sowmya Ramani S" w:date="2024-07-22T14:08:00Z" w16du:dateUtc="2024-07-22T08:38:00Z">
        <w:r w:rsidRPr="00707DFE" w:rsidDel="006963CA">
          <w:delText xml:space="preserve"> material</w:delText>
        </w:r>
        <w:commentRangeEnd w:id="1120"/>
        <w:r w:rsidR="009B1461" w:rsidDel="006963CA">
          <w:rPr>
            <w:rStyle w:val="CommentReference"/>
            <w:rFonts w:eastAsiaTheme="minorHAnsi"/>
            <w:lang w:eastAsia="en-US" w:bidi="hi-IN"/>
          </w:rPr>
          <w:commentReference w:id="1120"/>
        </w:r>
      </w:del>
      <w:commentRangeEnd w:id="1121"/>
      <w:r w:rsidR="006963CA">
        <w:rPr>
          <w:rStyle w:val="CommentReference"/>
          <w:rFonts w:eastAsiaTheme="minorHAnsi"/>
          <w:lang w:eastAsia="en-US" w:bidi="hi-IN"/>
        </w:rPr>
        <w:commentReference w:id="1121"/>
      </w:r>
      <w:r w:rsidRPr="00707DFE">
        <w:t xml:space="preserve">. This helps in achieving excellent corrosion and rust resistance and high chemical stability. </w:t>
      </w:r>
    </w:p>
    <w:p w14:paraId="4695096D" w14:textId="681EC424" w:rsidR="00F41ADB" w:rsidRPr="00707DFE" w:rsidRDefault="00F41ADB" w:rsidP="00B14C6B">
      <w:pPr>
        <w:pStyle w:val="ListParagraph"/>
        <w:numPr>
          <w:ilvl w:val="0"/>
          <w:numId w:val="11"/>
        </w:numPr>
        <w:rPr>
          <w:lang w:eastAsia="en-IN"/>
        </w:rPr>
      </w:pPr>
      <w:r w:rsidRPr="00707DFE">
        <w:rPr>
          <w:lang w:eastAsia="en-IN"/>
        </w:rPr>
        <w:t>Gabion boxes with high-quality material have chemical stability and have a tendency to bear seawater, acid</w:t>
      </w:r>
      <w:r w:rsidR="0090636A" w:rsidRPr="00707DFE">
        <w:rPr>
          <w:lang w:eastAsia="en-IN"/>
        </w:rPr>
        <w:t>,</w:t>
      </w:r>
      <w:r w:rsidRPr="00707DFE">
        <w:rPr>
          <w:lang w:eastAsia="en-IN"/>
        </w:rPr>
        <w:t xml:space="preserve"> and alkali erosion </w:t>
      </w:r>
      <w:commentRangeStart w:id="1129"/>
      <w:commentRangeStart w:id="1130"/>
      <w:r w:rsidRPr="00707DFE">
        <w:rPr>
          <w:lang w:eastAsia="en-IN"/>
        </w:rPr>
        <w:t>and maintain good condition</w:t>
      </w:r>
      <w:commentRangeEnd w:id="1129"/>
      <w:r w:rsidR="009B1461">
        <w:rPr>
          <w:rStyle w:val="CommentReference"/>
          <w:lang w:val="en-IN" w:bidi="hi-IN"/>
        </w:rPr>
        <w:commentReference w:id="1129"/>
      </w:r>
      <w:commentRangeEnd w:id="1130"/>
      <w:r w:rsidR="001B4CE2">
        <w:rPr>
          <w:rStyle w:val="CommentReference"/>
          <w:lang w:val="en-IN" w:bidi="hi-IN"/>
        </w:rPr>
        <w:commentReference w:id="1130"/>
      </w:r>
      <w:r w:rsidRPr="00707DFE">
        <w:rPr>
          <w:lang w:eastAsia="en-IN"/>
        </w:rPr>
        <w:t>.</w:t>
      </w:r>
    </w:p>
    <w:p w14:paraId="5E976A2C" w14:textId="77777777" w:rsidR="00F41ADB" w:rsidRPr="00707DFE" w:rsidRDefault="00F41ADB" w:rsidP="00942666">
      <w:pPr>
        <w:jc w:val="center"/>
        <w:rPr>
          <w:lang w:eastAsia="en-IN"/>
        </w:rPr>
      </w:pPr>
      <w:r w:rsidRPr="00707DFE">
        <w:rPr>
          <w:noProof/>
          <w:lang w:val="en-IN" w:eastAsia="en-IN"/>
        </w:rPr>
        <w:drawing>
          <wp:inline distT="0" distB="0" distL="0" distR="0" wp14:anchorId="4596DBC9" wp14:editId="477A7A5F">
            <wp:extent cx="2143760" cy="1566456"/>
            <wp:effectExtent l="0" t="0" r="0" b="0"/>
            <wp:docPr id="1752075711" name="Picture 175207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20580" name=""/>
                    <pic:cNvPicPr/>
                  </pic:nvPicPr>
                  <pic:blipFill rotWithShape="1">
                    <a:blip r:embed="rId22"/>
                    <a:srcRect l="49182" t="50749"/>
                    <a:stretch/>
                  </pic:blipFill>
                  <pic:spPr bwMode="auto">
                    <a:xfrm>
                      <a:off x="0" y="0"/>
                      <a:ext cx="2144285" cy="1566840"/>
                    </a:xfrm>
                    <a:prstGeom prst="rect">
                      <a:avLst/>
                    </a:prstGeom>
                    <a:ln>
                      <a:noFill/>
                    </a:ln>
                    <a:extLst>
                      <a:ext uri="{53640926-AAD7-44D8-BBD7-CCE9431645EC}">
                        <a14:shadowObscured xmlns:a14="http://schemas.microsoft.com/office/drawing/2010/main"/>
                      </a:ext>
                    </a:extLst>
                  </pic:spPr>
                </pic:pic>
              </a:graphicData>
            </a:graphic>
          </wp:inline>
        </w:drawing>
      </w:r>
    </w:p>
    <w:p w14:paraId="71D0F013" w14:textId="00CDAC5D" w:rsidR="00F41ADB" w:rsidRPr="00707DFE" w:rsidRDefault="00F41ADB" w:rsidP="00942666">
      <w:pPr>
        <w:jc w:val="center"/>
        <w:rPr>
          <w:lang w:eastAsia="en-IN"/>
        </w:rPr>
      </w:pPr>
      <w:r w:rsidRPr="00707DFE">
        <w:rPr>
          <w:lang w:eastAsia="en-IN"/>
        </w:rPr>
        <w:t xml:space="preserve">Figure </w:t>
      </w:r>
      <w:r w:rsidR="009B4AF0" w:rsidRPr="00707DFE">
        <w:rPr>
          <w:lang w:eastAsia="en-IN"/>
        </w:rPr>
        <w:t>7</w:t>
      </w:r>
      <w:r w:rsidRPr="00707DFE">
        <w:rPr>
          <w:lang w:eastAsia="en-IN"/>
        </w:rPr>
        <w:t>: Gabion against tides</w:t>
      </w:r>
    </w:p>
    <w:p w14:paraId="7796FDCA" w14:textId="5EA030D4" w:rsidR="00F41ADB" w:rsidRPr="00707DFE" w:rsidRDefault="00F41ADB" w:rsidP="00B14C6B">
      <w:r w:rsidRPr="00707DFE">
        <w:t xml:space="preserve">One of the main aspects and considerations of any steel wire mesh gabion </w:t>
      </w:r>
      <w:r w:rsidR="0090636A" w:rsidRPr="00707DFE">
        <w:t>box</w:t>
      </w:r>
      <w:r w:rsidRPr="00707DFE">
        <w:t xml:space="preserve"> is its durability in </w:t>
      </w:r>
      <w:r w:rsidR="0090636A" w:rsidRPr="00707DFE">
        <w:t>a</w:t>
      </w:r>
      <w:r w:rsidRPr="00707DFE">
        <w:t xml:space="preserve"> saline environment or in a contaminated place. This necessitates the coating standards and test requirements for steel wire mesh boxes. The test methods (salt spray test and SO2 test) and the values to be attained in such tests to indicate adequate durability are available and </w:t>
      </w:r>
      <w:commentRangeStart w:id="1131"/>
      <w:commentRangeStart w:id="1132"/>
      <w:r w:rsidRPr="00707DFE">
        <w:t xml:space="preserve">detailed elsewhere. </w:t>
      </w:r>
      <w:commentRangeEnd w:id="1131"/>
      <w:r w:rsidR="009B1461">
        <w:rPr>
          <w:rStyle w:val="CommentReference"/>
          <w:lang w:val="en-IN" w:bidi="hi-IN"/>
        </w:rPr>
        <w:commentReference w:id="1131"/>
      </w:r>
      <w:commentRangeEnd w:id="1132"/>
      <w:r w:rsidR="0063494B">
        <w:rPr>
          <w:rStyle w:val="CommentReference"/>
          <w:lang w:val="en-IN" w:bidi="hi-IN"/>
        </w:rPr>
        <w:commentReference w:id="1132"/>
      </w:r>
    </w:p>
    <w:p w14:paraId="76931601" w14:textId="77777777" w:rsidR="00F41ADB" w:rsidRPr="00707DFE" w:rsidRDefault="00F41ADB" w:rsidP="00B14C6B">
      <w:r w:rsidRPr="00707DFE">
        <w:t xml:space="preserve">Frequent waves or current forces lead to cyclic forces which will eventually disturb the system and create irregularities in the wire mesh arrangement, and this is of the continuously moving grains along the wires, finally cutting through. </w:t>
      </w:r>
    </w:p>
    <w:p w14:paraId="6BF831AC" w14:textId="2C29B034" w:rsidR="001A3A31" w:rsidRPr="00707DFE" w:rsidDel="004347E6" w:rsidRDefault="001A3A31" w:rsidP="00B14C6B">
      <w:pPr>
        <w:rPr>
          <w:del w:id="1133" w:author="Sowmya Ramani S" w:date="2024-07-22T17:56:00Z" w16du:dateUtc="2024-07-22T12:26:00Z"/>
        </w:rPr>
      </w:pPr>
      <w:r w:rsidRPr="00707DFE">
        <w:t xml:space="preserve">All the details of </w:t>
      </w:r>
      <w:r w:rsidR="00D13C4A" w:rsidRPr="00707DFE">
        <w:t xml:space="preserve">the </w:t>
      </w:r>
      <w:r w:rsidRPr="00707DFE">
        <w:t xml:space="preserve">coating </w:t>
      </w:r>
      <w:r w:rsidR="00D13C4A" w:rsidRPr="00707DFE">
        <w:t>are provided</w:t>
      </w:r>
      <w:r w:rsidRPr="00707DFE">
        <w:t xml:space="preserve"> in </w:t>
      </w:r>
      <w:r w:rsidR="00D13C4A" w:rsidRPr="00707DFE">
        <w:t>A</w:t>
      </w:r>
      <w:r w:rsidR="007522AF" w:rsidRPr="00707DFE">
        <w:t>nnexure</w:t>
      </w:r>
      <w:r w:rsidRPr="00707DFE">
        <w:t xml:space="preserve"> A</w:t>
      </w:r>
      <w:r w:rsidR="00E73609" w:rsidRPr="00707DFE">
        <w:t>.</w:t>
      </w:r>
    </w:p>
    <w:p w14:paraId="5A6301A8" w14:textId="77777777" w:rsidR="00B17626" w:rsidRPr="00707DFE" w:rsidRDefault="00B17626" w:rsidP="00B14C6B"/>
    <w:p w14:paraId="46D6618A" w14:textId="57B0F81B" w:rsidR="00EE0349" w:rsidRDefault="003F0125" w:rsidP="00B14C6B">
      <w:pPr>
        <w:pStyle w:val="Heading1"/>
      </w:pPr>
      <w:r w:rsidRPr="00707DFE">
        <w:t>TEST METHODS</w:t>
      </w:r>
    </w:p>
    <w:p w14:paraId="2BB4A8B2" w14:textId="73A3CA99" w:rsidR="006963CA" w:rsidRPr="006963CA" w:rsidRDefault="00AB41DF" w:rsidP="006963CA">
      <w:pPr>
        <w:pStyle w:val="Heading2"/>
      </w:pPr>
      <w:r>
        <w:t xml:space="preserve">Wire </w:t>
      </w:r>
      <w:commentRangeStart w:id="1134"/>
      <w:commentRangeStart w:id="1135"/>
      <w:del w:id="1136" w:author="Sowmya Ramani S" w:date="2024-07-22T14:10:00Z" w16du:dateUtc="2024-07-22T08:40:00Z">
        <w:r w:rsidDel="006963CA">
          <w:delText>mess</w:delText>
        </w:r>
        <w:commentRangeEnd w:id="1134"/>
        <w:r w:rsidR="009B1461" w:rsidDel="006963CA">
          <w:rPr>
            <w:rStyle w:val="CommentReference"/>
            <w:b w:val="0"/>
            <w:bCs w:val="0"/>
            <w:lang w:val="en-IN" w:bidi="hi-IN"/>
          </w:rPr>
          <w:commentReference w:id="1134"/>
        </w:r>
      </w:del>
      <w:commentRangeEnd w:id="1135"/>
      <w:r w:rsidR="006963CA">
        <w:rPr>
          <w:rStyle w:val="CommentReference"/>
          <w:b w:val="0"/>
          <w:bCs w:val="0"/>
          <w:lang w:val="en-IN" w:bidi="hi-IN"/>
        </w:rPr>
        <w:commentReference w:id="1135"/>
      </w:r>
      <w:ins w:id="1137" w:author="Sowmya Ramani S" w:date="2024-07-22T14:10:00Z" w16du:dateUtc="2024-07-22T08:40:00Z">
        <w:r w:rsidR="006963CA">
          <w:t>mesh</w:t>
        </w:r>
      </w:ins>
    </w:p>
    <w:p w14:paraId="20B2F7AF" w14:textId="4DB25EE3" w:rsidR="00AA64F7" w:rsidRPr="00707DFE" w:rsidRDefault="003B4C6E" w:rsidP="00942666">
      <w:pPr>
        <w:pStyle w:val="Heading3"/>
      </w:pPr>
      <w:r w:rsidRPr="00707DFE">
        <w:t>Tensile strength of wire mesh panel</w:t>
      </w:r>
    </w:p>
    <w:p w14:paraId="5D730247" w14:textId="59E80794" w:rsidR="00AA64F7" w:rsidRPr="00707DFE" w:rsidRDefault="00AA64F7" w:rsidP="00E43C91">
      <w:pPr>
        <w:pStyle w:val="ListParagraph"/>
        <w:ind w:left="0"/>
      </w:pPr>
      <w:r w:rsidRPr="00707DFE">
        <w:t xml:space="preserve">The wire mesh specimens shall be representative of proper field construction </w:t>
      </w:r>
      <w:del w:id="1138" w:author="Sowmya Ramani S" w:date="2024-07-22T14:12:00Z" w16du:dateUtc="2024-07-22T08:42:00Z">
        <w:r w:rsidRPr="00707DFE" w:rsidDel="006963CA">
          <w:delText>as to</w:delText>
        </w:r>
      </w:del>
      <w:ins w:id="1139" w:author="Sowmya Ramani S" w:date="2024-07-22T14:12:00Z" w16du:dateUtc="2024-07-22T08:42:00Z">
        <w:r w:rsidR="006963CA">
          <w:t>in terms of</w:t>
        </w:r>
      </w:ins>
      <w:r w:rsidRPr="00707DFE">
        <w:t xml:space="preserve"> materials, mesh geometry, and workmanship, </w:t>
      </w:r>
      <w:commentRangeStart w:id="1140"/>
      <w:commentRangeStart w:id="1141"/>
      <w:r w:rsidRPr="00707DFE">
        <w:t xml:space="preserve">and shall be as large as practical </w:t>
      </w:r>
      <w:commentRangeEnd w:id="1140"/>
      <w:r w:rsidR="00320511">
        <w:rPr>
          <w:rStyle w:val="CommentReference"/>
          <w:lang w:val="en-IN" w:bidi="hi-IN"/>
        </w:rPr>
        <w:commentReference w:id="1140"/>
      </w:r>
      <w:commentRangeEnd w:id="1141"/>
      <w:r w:rsidR="006963CA">
        <w:rPr>
          <w:rStyle w:val="CommentReference"/>
          <w:lang w:val="en-IN" w:bidi="hi-IN"/>
        </w:rPr>
        <w:commentReference w:id="1141"/>
      </w:r>
      <w:r w:rsidRPr="00707DFE">
        <w:t>to minimize the effect of variations. The tests shall be run with the load applied parallel to the axis of the twist and repeated on a separate test specimen with the load applied perpendicular to the axis of the twist.</w:t>
      </w:r>
    </w:p>
    <w:p w14:paraId="202B4F63" w14:textId="5C31DDDE" w:rsidR="00AA64F7" w:rsidRPr="00707DFE" w:rsidRDefault="00AA64F7" w:rsidP="00E43C91">
      <w:pPr>
        <w:pStyle w:val="ListParagraph"/>
        <w:ind w:left="0"/>
      </w:pPr>
      <w:r w:rsidRPr="00707DFE">
        <w:t xml:space="preserve">Place the mesh into </w:t>
      </w:r>
      <w:commentRangeStart w:id="1142"/>
      <w:commentRangeStart w:id="1143"/>
      <w:r w:rsidRPr="00707DFE">
        <w:t xml:space="preserve">the machine grips </w:t>
      </w:r>
      <w:commentRangeEnd w:id="1142"/>
      <w:r w:rsidR="00320511">
        <w:rPr>
          <w:rStyle w:val="CommentReference"/>
          <w:lang w:val="en-IN" w:bidi="hi-IN"/>
        </w:rPr>
        <w:commentReference w:id="1142"/>
      </w:r>
      <w:commentRangeEnd w:id="1143"/>
      <w:r w:rsidR="006F2FD5">
        <w:rPr>
          <w:rStyle w:val="CommentReference"/>
          <w:lang w:val="en-IN" w:bidi="hi-IN"/>
        </w:rPr>
        <w:commentReference w:id="1143"/>
      </w:r>
      <w:r w:rsidRPr="00707DFE">
        <w:t xml:space="preserve">such that the gripped mesh will be maintained in the mesh geometry characteristic of field use. </w:t>
      </w:r>
      <w:r w:rsidR="00DD780D" w:rsidRPr="00707DFE">
        <w:t>A</w:t>
      </w:r>
      <w:r w:rsidRPr="00707DFE">
        <w:t xml:space="preserve"> specimen of approximately 0.8 m </w:t>
      </w:r>
      <w:r w:rsidR="0090636A" w:rsidRPr="00707DFE">
        <w:t xml:space="preserve">in </w:t>
      </w:r>
      <w:r w:rsidRPr="00707DFE">
        <w:t xml:space="preserve">width and 0.5 m </w:t>
      </w:r>
      <w:r w:rsidR="0090636A" w:rsidRPr="00707DFE">
        <w:t xml:space="preserve">in </w:t>
      </w:r>
      <w:r w:rsidRPr="00707DFE">
        <w:t xml:space="preserve">height shall be tested. The effective width to be considered for </w:t>
      </w:r>
      <w:r w:rsidR="0090636A" w:rsidRPr="00707DFE">
        <w:t xml:space="preserve">the </w:t>
      </w:r>
      <w:r w:rsidRPr="00707DFE">
        <w:t xml:space="preserve">test specimen shall be the distance between two extreme gripping points. The specimen should extend by at least one mesh repetition beyond the extreme gripping points on either side. However, </w:t>
      </w:r>
      <w:r w:rsidR="0090636A" w:rsidRPr="00707DFE">
        <w:t xml:space="preserve">the </w:t>
      </w:r>
      <w:r w:rsidRPr="00707DFE">
        <w:t xml:space="preserve">specimen should not extend more than two mesh repetitions beyond extreme gripping points. The mesh shall be pre-loaded to 10 percent of the specified minimum strength and </w:t>
      </w:r>
      <w:r w:rsidR="0090636A" w:rsidRPr="00707DFE">
        <w:t xml:space="preserve">the </w:t>
      </w:r>
      <w:r w:rsidRPr="00707DFE">
        <w:t xml:space="preserve">machine head travels topped. The loading shall then continue uniformly maintaining the displacement rate of 75 to 100 mm/min, until </w:t>
      </w:r>
      <w:r w:rsidR="00DD780D" w:rsidRPr="00707DFE">
        <w:t>the first</w:t>
      </w:r>
      <w:r w:rsidRPr="00707DFE">
        <w:t xml:space="preserve"> fracture or unwrapping of an individual wire in the system occurs. The distortion of the mesh or changes in gauge length shall be measured to accuracy consistent with reporting the percent elongation to the nearest 0.5 percent</w:t>
      </w:r>
      <w:r w:rsidR="001D1D07">
        <w:t xml:space="preserve"> as shown in Figure 8.</w:t>
      </w:r>
    </w:p>
    <w:p w14:paraId="2B2A392E" w14:textId="4470C4C2" w:rsidR="005C7830" w:rsidRPr="00707DFE" w:rsidRDefault="005C7830" w:rsidP="00B14C6B">
      <w:pPr>
        <w:pStyle w:val="ListParagraph"/>
      </w:pPr>
    </w:p>
    <w:p w14:paraId="63AC6A1B" w14:textId="6D7D5B95" w:rsidR="000D6784" w:rsidRPr="00707DFE" w:rsidRDefault="00E841E2" w:rsidP="00B14C6B">
      <w:pPr>
        <w:pStyle w:val="ListParagraph"/>
      </w:pPr>
      <w:r w:rsidRPr="00707DFE">
        <w:rPr>
          <w:noProof/>
          <w:lang w:val="en-IN" w:eastAsia="en-IN"/>
        </w:rPr>
        <w:drawing>
          <wp:anchor distT="0" distB="0" distL="114300" distR="114300" simplePos="0" relativeHeight="251675648" behindDoc="0" locked="0" layoutInCell="1" allowOverlap="1" wp14:anchorId="7D69E686" wp14:editId="4610C742">
            <wp:simplePos x="0" y="0"/>
            <wp:positionH relativeFrom="column">
              <wp:posOffset>3241141</wp:posOffset>
            </wp:positionH>
            <wp:positionV relativeFrom="paragraph">
              <wp:posOffset>122976</wp:posOffset>
            </wp:positionV>
            <wp:extent cx="2806700" cy="1793551"/>
            <wp:effectExtent l="0" t="0" r="0" b="0"/>
            <wp:wrapNone/>
            <wp:docPr id="5" name="Picture 4" descr="A picture containing computer, window&#10;&#10;Description automatically generated">
              <a:extLst xmlns:a="http://schemas.openxmlformats.org/drawingml/2006/main">
                <a:ext uri="{FF2B5EF4-FFF2-40B4-BE49-F238E27FC236}">
                  <a16:creationId xmlns:a16="http://schemas.microsoft.com/office/drawing/2014/main" id="{E7F1DE1F-6449-DC83-1B7F-28FC10937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omputer, window&#10;&#10;Description automatically generated">
                      <a:extLst>
                        <a:ext uri="{FF2B5EF4-FFF2-40B4-BE49-F238E27FC236}">
                          <a16:creationId xmlns:a16="http://schemas.microsoft.com/office/drawing/2014/main" id="{E7F1DE1F-6449-DC83-1B7F-28FC109373CE}"/>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06700" cy="1793551"/>
                    </a:xfrm>
                    <a:prstGeom prst="rect">
                      <a:avLst/>
                    </a:prstGeom>
                  </pic:spPr>
                </pic:pic>
              </a:graphicData>
            </a:graphic>
            <wp14:sizeRelH relativeFrom="margin">
              <wp14:pctWidth>0</wp14:pctWidth>
            </wp14:sizeRelH>
            <wp14:sizeRelV relativeFrom="margin">
              <wp14:pctHeight>0</wp14:pctHeight>
            </wp14:sizeRelV>
          </wp:anchor>
        </w:drawing>
      </w:r>
      <w:r w:rsidRPr="00E841E2">
        <w:rPr>
          <w:noProof/>
        </w:rPr>
        <w:drawing>
          <wp:anchor distT="0" distB="0" distL="114300" distR="114300" simplePos="0" relativeHeight="251703296" behindDoc="0" locked="0" layoutInCell="1" allowOverlap="1" wp14:anchorId="60DD6967" wp14:editId="530EFAB3">
            <wp:simplePos x="0" y="0"/>
            <wp:positionH relativeFrom="column">
              <wp:posOffset>81280</wp:posOffset>
            </wp:positionH>
            <wp:positionV relativeFrom="paragraph">
              <wp:posOffset>104775</wp:posOffset>
            </wp:positionV>
            <wp:extent cx="2916555" cy="1774190"/>
            <wp:effectExtent l="0" t="0" r="0" b="0"/>
            <wp:wrapSquare wrapText="bothSides"/>
            <wp:docPr id="923365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55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7B9E2" w14:textId="77777777" w:rsidR="00AA64F7" w:rsidRPr="00707DFE" w:rsidRDefault="00AA64F7" w:rsidP="00B14C6B">
      <w:pPr>
        <w:pStyle w:val="ListParagraph"/>
      </w:pPr>
    </w:p>
    <w:p w14:paraId="156F6289" w14:textId="5757B3E4" w:rsidR="000D6784" w:rsidRPr="00707DFE" w:rsidRDefault="000D6784" w:rsidP="00942666">
      <w:pPr>
        <w:pStyle w:val="ListParagraph"/>
        <w:jc w:val="center"/>
      </w:pPr>
    </w:p>
    <w:p w14:paraId="15B82108" w14:textId="3EEA31BE" w:rsidR="000D6784" w:rsidRPr="00707DFE" w:rsidRDefault="000D6784" w:rsidP="00942666">
      <w:pPr>
        <w:pStyle w:val="ListParagraph"/>
        <w:jc w:val="center"/>
      </w:pPr>
    </w:p>
    <w:p w14:paraId="1E0123D8" w14:textId="634A35EB" w:rsidR="000D6784" w:rsidRPr="00707DFE" w:rsidRDefault="000D6784" w:rsidP="00942666">
      <w:pPr>
        <w:pStyle w:val="ListParagraph"/>
        <w:jc w:val="center"/>
      </w:pPr>
    </w:p>
    <w:p w14:paraId="2DE8BC8D" w14:textId="3E88B22F" w:rsidR="000D6784" w:rsidRPr="00707DFE" w:rsidRDefault="000D6784" w:rsidP="00942666">
      <w:pPr>
        <w:pStyle w:val="ListParagraph"/>
        <w:jc w:val="center"/>
      </w:pPr>
    </w:p>
    <w:p w14:paraId="24EEB9F3" w14:textId="77777777" w:rsidR="000D6784" w:rsidRPr="00707DFE" w:rsidRDefault="000D6784" w:rsidP="00942666">
      <w:pPr>
        <w:pStyle w:val="ListParagraph"/>
        <w:jc w:val="center"/>
      </w:pPr>
    </w:p>
    <w:p w14:paraId="107DCC4C" w14:textId="77777777" w:rsidR="000D6784" w:rsidRPr="00707DFE" w:rsidRDefault="000D6784" w:rsidP="00942666">
      <w:pPr>
        <w:pStyle w:val="ListParagraph"/>
        <w:jc w:val="center"/>
      </w:pPr>
    </w:p>
    <w:p w14:paraId="0FEE7E63" w14:textId="77777777" w:rsidR="000D6784" w:rsidRPr="00707DFE" w:rsidRDefault="000D6784" w:rsidP="00942666">
      <w:pPr>
        <w:pStyle w:val="ListParagraph"/>
        <w:jc w:val="center"/>
      </w:pPr>
    </w:p>
    <w:p w14:paraId="22D5270D" w14:textId="3C97EC86" w:rsidR="000D6784" w:rsidRPr="00707DFE" w:rsidRDefault="000D6784" w:rsidP="00942666">
      <w:pPr>
        <w:pStyle w:val="ListParagraph"/>
        <w:jc w:val="center"/>
      </w:pPr>
      <w:r w:rsidRPr="00707DFE">
        <w:t>Figure</w:t>
      </w:r>
      <w:r w:rsidR="00751E1C" w:rsidRPr="00707DFE">
        <w:t xml:space="preserve"> 8</w:t>
      </w:r>
      <w:r w:rsidRPr="00707DFE">
        <w:t>: Tensile strength test</w:t>
      </w:r>
    </w:p>
    <w:p w14:paraId="7C3C951C" w14:textId="7C057F89" w:rsidR="00AA64F7" w:rsidRPr="00707DFE" w:rsidRDefault="004250E8" w:rsidP="00942666">
      <w:pPr>
        <w:pStyle w:val="ListParagraph"/>
        <w:numPr>
          <w:ilvl w:val="1"/>
          <w:numId w:val="1"/>
        </w:numPr>
        <w:jc w:val="center"/>
      </w:pPr>
      <w:r w:rsidRPr="00707DFE">
        <w:t xml:space="preserve">Punch </w:t>
      </w:r>
      <w:r w:rsidR="00C412FD" w:rsidRPr="00707DFE">
        <w:t>t</w:t>
      </w:r>
      <w:r w:rsidRPr="00707DFE">
        <w:t>est</w:t>
      </w:r>
    </w:p>
    <w:p w14:paraId="0A285EA6" w14:textId="49C3AD0B" w:rsidR="004A4734" w:rsidRDefault="004A4734" w:rsidP="00942666">
      <w:pPr>
        <w:jc w:val="center"/>
      </w:pPr>
      <w:commentRangeStart w:id="1144"/>
      <w:commentRangeStart w:id="1145"/>
      <w:r w:rsidRPr="00707DFE">
        <w:rPr>
          <w:bCs/>
        </w:rPr>
        <w:t xml:space="preserve">Figure 8: </w:t>
      </w:r>
      <w:commentRangeEnd w:id="1144"/>
      <w:r w:rsidR="00320511">
        <w:rPr>
          <w:rStyle w:val="CommentReference"/>
          <w:lang w:val="en-IN" w:bidi="hi-IN"/>
        </w:rPr>
        <w:commentReference w:id="1144"/>
      </w:r>
      <w:commentRangeEnd w:id="1145"/>
      <w:r w:rsidR="00C32757">
        <w:rPr>
          <w:rStyle w:val="CommentReference"/>
          <w:lang w:val="en-IN" w:bidi="hi-IN"/>
        </w:rPr>
        <w:commentReference w:id="1145"/>
      </w:r>
      <w:commentRangeStart w:id="1146"/>
      <w:commentRangeStart w:id="1147"/>
      <w:r w:rsidRPr="00707DFE">
        <w:rPr>
          <w:bCs/>
        </w:rPr>
        <w:t>Tensile strength test</w:t>
      </w:r>
      <w:commentRangeEnd w:id="1146"/>
      <w:r w:rsidR="00C01DC1">
        <w:rPr>
          <w:rStyle w:val="CommentReference"/>
          <w:lang w:val="en-IN" w:bidi="hi-IN"/>
        </w:rPr>
        <w:commentReference w:id="1146"/>
      </w:r>
      <w:commentRangeEnd w:id="1147"/>
      <w:r w:rsidR="00EF60CB">
        <w:rPr>
          <w:rStyle w:val="CommentReference"/>
          <w:lang w:val="en-IN" w:bidi="hi-IN"/>
        </w:rPr>
        <w:commentReference w:id="1147"/>
      </w:r>
    </w:p>
    <w:p w14:paraId="45C3458F" w14:textId="6FED3406" w:rsidR="00F24AE2" w:rsidRDefault="00F24AE2" w:rsidP="00F24AE2">
      <w:pPr>
        <w:pStyle w:val="Heading3"/>
      </w:pPr>
      <w:commentRangeStart w:id="1148"/>
      <w:commentRangeStart w:id="1149"/>
      <w:r>
        <w:t>Punch test</w:t>
      </w:r>
      <w:commentRangeEnd w:id="1148"/>
      <w:r w:rsidR="00320511">
        <w:rPr>
          <w:rStyle w:val="CommentReference"/>
          <w:rFonts w:eastAsiaTheme="minorHAnsi"/>
          <w:b w:val="0"/>
          <w:bCs w:val="0"/>
          <w:lang w:val="en-IN" w:bidi="hi-IN"/>
        </w:rPr>
        <w:commentReference w:id="1148"/>
      </w:r>
      <w:commentRangeEnd w:id="1149"/>
      <w:r w:rsidR="00393F96">
        <w:rPr>
          <w:rStyle w:val="CommentReference"/>
          <w:rFonts w:eastAsiaTheme="minorHAnsi"/>
          <w:b w:val="0"/>
          <w:bCs w:val="0"/>
          <w:lang w:val="en-IN" w:bidi="hi-IN"/>
        </w:rPr>
        <w:commentReference w:id="1149"/>
      </w:r>
    </w:p>
    <w:p w14:paraId="2DD35EA1" w14:textId="4937CAA2" w:rsidR="004250E8" w:rsidRDefault="004250E8" w:rsidP="00F24AE2">
      <w:r w:rsidRPr="00707DFE">
        <w:t>The punch test could be done using two different apparatus.</w:t>
      </w:r>
      <w:r w:rsidR="00DB44A2">
        <w:t xml:space="preserve"> The </w:t>
      </w:r>
      <w:r w:rsidR="007739E0">
        <w:t xml:space="preserve">test </w:t>
      </w:r>
      <w:r w:rsidR="00A6003E">
        <w:t>is performed as specified in APPENDIX</w:t>
      </w:r>
      <w:r w:rsidR="001055A7">
        <w:t xml:space="preserve"> 2500/I clause no.5.2 </w:t>
      </w:r>
      <w:r w:rsidR="005144D5">
        <w:t>punch test of MORTH 2013 “Specifications</w:t>
      </w:r>
      <w:r w:rsidR="007A60ED">
        <w:t xml:space="preserve"> for Roads </w:t>
      </w:r>
      <w:r w:rsidR="009B2899">
        <w:t>and Bridges</w:t>
      </w:r>
      <w:r w:rsidR="009625A5">
        <w:t>”.</w:t>
      </w:r>
    </w:p>
    <w:p w14:paraId="20E206DB" w14:textId="77777777" w:rsidR="004250E8" w:rsidRPr="00942666" w:rsidRDefault="004250E8" w:rsidP="00B14C6B">
      <w:pPr>
        <w:pStyle w:val="ListParagraph"/>
        <w:numPr>
          <w:ilvl w:val="0"/>
          <w:numId w:val="26"/>
        </w:numPr>
        <w:rPr>
          <w:b/>
          <w:bCs/>
        </w:rPr>
      </w:pPr>
      <w:r w:rsidRPr="00942666">
        <w:rPr>
          <w:b/>
          <w:bCs/>
        </w:rPr>
        <w:t xml:space="preserve">Pretensioned punch test </w:t>
      </w:r>
    </w:p>
    <w:p w14:paraId="1A2DB429" w14:textId="23E004B3" w:rsidR="004250E8" w:rsidRPr="00707DFE" w:rsidRDefault="004250E8" w:rsidP="00B14C6B">
      <w:r w:rsidRPr="00707DFE">
        <w:t xml:space="preserve">An uncut section of 1.82m in length (unselvedged) and not less than 0.91m in width shall have the ends securely for 0.91m along the width of the sample. When the width of the section under test exceeds 0.91m, the clamps shall be centered along the width and the excess width will be allowed to fall free on each side of the clamped section. The sample shall then be subjected to tension sufficient to cause </w:t>
      </w:r>
      <w:r w:rsidR="0090636A" w:rsidRPr="00707DFE">
        <w:t xml:space="preserve">a </w:t>
      </w:r>
      <w:r w:rsidRPr="00707DFE">
        <w:t xml:space="preserve">10% elongation of the same section between the clamps. After elongation and while clamped as described above (and otherwise unsupported), the section shall be subjected to a </w:t>
      </w:r>
      <w:r w:rsidRPr="00707DFE">
        <w:lastRenderedPageBreak/>
        <w:t>load over 960 cm</w:t>
      </w:r>
      <w:r w:rsidRPr="00707DFE">
        <w:rPr>
          <w:vertAlign w:val="superscript"/>
        </w:rPr>
        <w:t>2</w:t>
      </w:r>
      <w:r w:rsidRPr="00707DFE">
        <w:t xml:space="preserve"> of area applied to the approximate center of the sample section between the clamps and in a direction perpendicular to the direction of the tension force</w:t>
      </w:r>
      <w:r w:rsidR="00395D1B">
        <w:t xml:space="preserve"> as shown in Figure 9.</w:t>
      </w:r>
    </w:p>
    <w:p w14:paraId="52B6E21C" w14:textId="1E35F955" w:rsidR="00D906EC" w:rsidRPr="00707DFE" w:rsidRDefault="003F2ADA" w:rsidP="00942666">
      <w:pPr>
        <w:jc w:val="center"/>
      </w:pPr>
      <w:r w:rsidRPr="00707DFE">
        <w:rPr>
          <w:noProof/>
          <w:lang w:val="en-IN" w:eastAsia="en-IN"/>
        </w:rPr>
        <w:drawing>
          <wp:inline distT="0" distB="0" distL="0" distR="0" wp14:anchorId="17AAE2E3" wp14:editId="11CECA00">
            <wp:extent cx="2642368" cy="3534167"/>
            <wp:effectExtent l="0" t="0" r="5715" b="9525"/>
            <wp:docPr id="9" name="Picture 8" descr="A display in a building&#10;&#10;Description automatically generated">
              <a:extLst xmlns:a="http://schemas.openxmlformats.org/drawingml/2006/main">
                <a:ext uri="{FF2B5EF4-FFF2-40B4-BE49-F238E27FC236}">
                  <a16:creationId xmlns:a16="http://schemas.microsoft.com/office/drawing/2014/main" id="{3311EB78-7611-FBAF-5872-F15193949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splay in a building&#10;&#10;Description automatically generated">
                      <a:extLst>
                        <a:ext uri="{FF2B5EF4-FFF2-40B4-BE49-F238E27FC236}">
                          <a16:creationId xmlns:a16="http://schemas.microsoft.com/office/drawing/2014/main" id="{3311EB78-7611-FBAF-5872-F15193949EA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42368" cy="3534167"/>
                    </a:xfrm>
                    <a:prstGeom prst="rect">
                      <a:avLst/>
                    </a:prstGeom>
                  </pic:spPr>
                </pic:pic>
              </a:graphicData>
            </a:graphic>
          </wp:inline>
        </w:drawing>
      </w:r>
    </w:p>
    <w:p w14:paraId="67516C88" w14:textId="2682C96F" w:rsidR="003F2ADA" w:rsidRPr="00707DFE" w:rsidRDefault="003F2ADA" w:rsidP="00942666">
      <w:pPr>
        <w:jc w:val="center"/>
      </w:pPr>
      <w:commentRangeStart w:id="1150"/>
      <w:commentRangeStart w:id="1151"/>
      <w:r w:rsidRPr="00707DFE">
        <w:t>Figure</w:t>
      </w:r>
      <w:r w:rsidR="00751E1C" w:rsidRPr="00707DFE">
        <w:t xml:space="preserve"> 9</w:t>
      </w:r>
      <w:r w:rsidRPr="00707DFE">
        <w:t>: Punch test</w:t>
      </w:r>
      <w:commentRangeEnd w:id="1150"/>
      <w:r w:rsidR="00320511">
        <w:rPr>
          <w:rStyle w:val="CommentReference"/>
          <w:lang w:val="en-IN" w:bidi="hi-IN"/>
        </w:rPr>
        <w:commentReference w:id="1150"/>
      </w:r>
      <w:commentRangeEnd w:id="1151"/>
      <w:r w:rsidR="00395D1B">
        <w:rPr>
          <w:rStyle w:val="CommentReference"/>
          <w:lang w:val="en-IN" w:bidi="hi-IN"/>
        </w:rPr>
        <w:commentReference w:id="1151"/>
      </w:r>
    </w:p>
    <w:p w14:paraId="66655000" w14:textId="5C323394" w:rsidR="004250E8" w:rsidRPr="00942666" w:rsidRDefault="00F047AE" w:rsidP="00B14C6B">
      <w:pPr>
        <w:pStyle w:val="ListParagraph"/>
        <w:numPr>
          <w:ilvl w:val="0"/>
          <w:numId w:val="26"/>
        </w:numPr>
        <w:rPr>
          <w:b/>
          <w:bCs/>
        </w:rPr>
      </w:pPr>
      <w:r w:rsidRPr="00942666">
        <w:rPr>
          <w:b/>
          <w:bCs/>
        </w:rPr>
        <w:t xml:space="preserve">Secured punch test </w:t>
      </w:r>
    </w:p>
    <w:p w14:paraId="57BAF84D" w14:textId="77777777" w:rsidR="004250E8" w:rsidRPr="00707DFE" w:rsidRDefault="004250E8" w:rsidP="00B14C6B">
      <w:r w:rsidRPr="00707DFE">
        <w:t>An uncut section of 1.24m in length and not less than 0.9m in width (selvedged), including all selvedge bindings, shall have the sides and the ends securely clamped at every mesh opening to a rigid frame. After being secured as described above, the section shall be subjected to a load over 960 cm</w:t>
      </w:r>
      <w:r w:rsidRPr="00707DFE">
        <w:rPr>
          <w:vertAlign w:val="superscript"/>
        </w:rPr>
        <w:t>2</w:t>
      </w:r>
      <w:r w:rsidRPr="00707DFE">
        <w:t xml:space="preserve"> applied to the approximate center of the sample section between the clamps and in a direction perpendicular to the direction of the tension force. </w:t>
      </w:r>
    </w:p>
    <w:p w14:paraId="51510FAE" w14:textId="6E78510D" w:rsidR="004250E8" w:rsidRPr="00DD7C1B" w:rsidRDefault="004250E8" w:rsidP="00B14C6B">
      <w:r w:rsidRPr="00707DFE">
        <w:t xml:space="preserve">The sample shall withstand without rupture of any strand or opening of any mesh fastening, an actual load applied by means of a circular ram at a uniform rate </w:t>
      </w:r>
      <w:commentRangeStart w:id="1152"/>
      <w:commentRangeStart w:id="1153"/>
      <w:r w:rsidRPr="00707DFE">
        <w:t xml:space="preserve">not to exceed 220 N/s </w:t>
      </w:r>
      <w:commentRangeEnd w:id="1152"/>
      <w:r w:rsidR="00C01DC1">
        <w:rPr>
          <w:rStyle w:val="CommentReference"/>
          <w:lang w:val="en-IN" w:bidi="hi-IN"/>
        </w:rPr>
        <w:commentReference w:id="1152"/>
      </w:r>
      <w:commentRangeEnd w:id="1153"/>
      <w:r w:rsidR="00B22105">
        <w:rPr>
          <w:rStyle w:val="CommentReference"/>
          <w:lang w:val="en-IN" w:bidi="hi-IN"/>
        </w:rPr>
        <w:commentReference w:id="1153"/>
      </w:r>
      <w:r w:rsidRPr="00707DFE">
        <w:t xml:space="preserve">equaling or exceeding the values shown in Table </w:t>
      </w:r>
      <w:r w:rsidR="00822A5A" w:rsidRPr="00707DFE">
        <w:t>6</w:t>
      </w:r>
      <w:r w:rsidRPr="00707DFE">
        <w:t xml:space="preserve">. The ram head used in the test shall be circular with a 350 mm diameter and have its edges </w:t>
      </w:r>
      <w:r w:rsidR="003879EB" w:rsidRPr="00707DFE">
        <w:t>beveled</w:t>
      </w:r>
      <w:r w:rsidRPr="00707DFE">
        <w:t xml:space="preserve"> or rounded to prevent cutting of the wire strands. </w:t>
      </w:r>
    </w:p>
    <w:p w14:paraId="063EE22F" w14:textId="5B55D154" w:rsidR="004250E8" w:rsidRPr="00707DFE" w:rsidRDefault="00F047AE" w:rsidP="00942666">
      <w:pPr>
        <w:pStyle w:val="Heading3"/>
      </w:pPr>
      <w:r w:rsidRPr="00707DFE">
        <w:t xml:space="preserve">Pull-apart resistance test/selvedge strength test/panel-to-panel connection </w:t>
      </w:r>
    </w:p>
    <w:p w14:paraId="797E769E" w14:textId="70C9D474" w:rsidR="000464A3" w:rsidRPr="00707DFE" w:rsidRDefault="000464A3" w:rsidP="00942666">
      <w:pPr>
        <w:pStyle w:val="ListParagraph"/>
        <w:ind w:left="0"/>
      </w:pPr>
      <w:r w:rsidRPr="00707DFE">
        <w:t xml:space="preserve">A set of two identical rectangular gabion panels, each with a width </w:t>
      </w:r>
      <w:r w:rsidR="0090636A" w:rsidRPr="00707DFE">
        <w:t xml:space="preserve">of </w:t>
      </w:r>
      <w:r w:rsidRPr="00707DFE">
        <w:t>about 10</w:t>
      </w:r>
      <m:oMath>
        <m:f>
          <m:fPr>
            <m:ctrlPr>
              <w:rPr>
                <w:rFonts w:ascii="Cambria Math" w:hAnsi="Cambria Math"/>
                <w:b/>
                <w:bCs/>
              </w:rPr>
            </m:ctrlPr>
          </m:fPr>
          <m:num>
            <m:r>
              <m:rPr>
                <m:sty m:val="b"/>
              </m:rPr>
              <w:rPr>
                <w:rFonts w:ascii="Cambria Math" w:hAnsi="Cambria Math"/>
              </w:rPr>
              <m:t>1</m:t>
            </m:r>
          </m:num>
          <m:den>
            <m:r>
              <m:rPr>
                <m:sty m:val="b"/>
              </m:rPr>
              <w:rPr>
                <w:rFonts w:ascii="Cambria Math" w:hAnsi="Cambria Math"/>
              </w:rPr>
              <m:t>2</m:t>
            </m:r>
          </m:den>
        </m:f>
      </m:oMath>
      <w:r w:rsidRPr="00707DFE">
        <w:t xml:space="preserve"> mesh openings along a selvedge wire, shall be joined by properly installed wire fasteners along the two selvedge wires so that each fastener confines two selvedge and two mesh wires. If the fasteners are also to be used to join two individual empty gabion baskets, two additional selvedge wires that are each mechanically wrapped with mesh wires shall be included so that each fastener confines four selvedge and four mesh wires. The set of the jointed panels shall be subject to </w:t>
      </w:r>
      <w:r w:rsidR="003879EB" w:rsidRPr="00707DFE">
        <w:t>a pull</w:t>
      </w:r>
      <w:r w:rsidRPr="00707DFE">
        <w:t>-apart resistance test.</w:t>
      </w:r>
    </w:p>
    <w:p w14:paraId="039982D7" w14:textId="0FD5858D" w:rsidR="000464A3" w:rsidRPr="00707DFE" w:rsidRDefault="000464A3" w:rsidP="00942666">
      <w:pPr>
        <w:pStyle w:val="ListParagraph"/>
        <w:ind w:left="0"/>
      </w:pPr>
      <w:commentRangeStart w:id="1154"/>
      <w:commentRangeStart w:id="1155"/>
      <w:r w:rsidRPr="00707DFE">
        <w:t xml:space="preserve">The specimen shall be mounted on a loading machine with grips or clamps such that the panels </w:t>
      </w:r>
      <w:commentRangeEnd w:id="1154"/>
      <w:r w:rsidR="00C01DC1">
        <w:rPr>
          <w:rStyle w:val="CommentReference"/>
          <w:lang w:val="en-IN" w:bidi="hi-IN"/>
        </w:rPr>
        <w:commentReference w:id="1154"/>
      </w:r>
      <w:commentRangeEnd w:id="1155"/>
      <w:r w:rsidR="00E81007">
        <w:rPr>
          <w:rStyle w:val="CommentReference"/>
          <w:lang w:val="en-IN" w:bidi="hi-IN"/>
        </w:rPr>
        <w:commentReference w:id="1155"/>
      </w:r>
      <w:r w:rsidRPr="00707DFE">
        <w:t xml:space="preserve">are uniformly secured along the full width. The grips or clamps shall be designed to only transmit </w:t>
      </w:r>
      <w:r w:rsidRPr="00707DFE">
        <w:lastRenderedPageBreak/>
        <w:t xml:space="preserve">tension forces. The load will then be applied at a uniform rate not to exceed 220 N/s until failure occurs. The failure is defined as when the maximum load is reached and a drop of strength is observed with subsequent loading or alternately the opening between any two closest selvedge wires, applicable to a fastener confining either two or four selvedge wires, becomes greater than 50 mm at any place along the panel width. The strength requirements of the jointed panels at failure shall be as shown in Table </w:t>
      </w:r>
      <w:r w:rsidR="005C2746" w:rsidRPr="00707DFE">
        <w:t>6</w:t>
      </w:r>
      <w:r w:rsidRPr="00707DFE">
        <w:t xml:space="preserve">. The results of the test shall be selvedge strength and panel to panel connection strength or </w:t>
      </w:r>
      <w:r w:rsidR="00FD2883" w:rsidRPr="00707DFE">
        <w:t>pull-apart</w:t>
      </w:r>
      <w:r w:rsidRPr="00707DFE">
        <w:t xml:space="preserve"> strength. As shown in </w:t>
      </w:r>
      <w:commentRangeStart w:id="1156"/>
      <w:commentRangeStart w:id="1157"/>
      <w:r w:rsidRPr="00707DFE">
        <w:t xml:space="preserve">Table </w:t>
      </w:r>
      <w:r w:rsidR="005C2746" w:rsidRPr="00707DFE">
        <w:t>6</w:t>
      </w:r>
      <w:commentRangeEnd w:id="1156"/>
      <w:r w:rsidR="00C01DC1">
        <w:rPr>
          <w:rStyle w:val="CommentReference"/>
          <w:lang w:val="en-IN" w:bidi="hi-IN"/>
        </w:rPr>
        <w:commentReference w:id="1156"/>
      </w:r>
      <w:commentRangeEnd w:id="1157"/>
      <w:r w:rsidR="00AE4E36">
        <w:rPr>
          <w:rStyle w:val="CommentReference"/>
          <w:lang w:val="en-IN" w:bidi="hi-IN"/>
        </w:rPr>
        <w:commentReference w:id="1157"/>
      </w:r>
      <w:r w:rsidRPr="00707DFE">
        <w:t xml:space="preserve">, the values corresponding to </w:t>
      </w:r>
      <w:r w:rsidR="00290AEF" w:rsidRPr="00707DFE">
        <w:t>the above</w:t>
      </w:r>
      <w:r w:rsidRPr="00707DFE">
        <w:t xml:space="preserve"> three terms will be </w:t>
      </w:r>
      <w:r w:rsidR="00FD2883" w:rsidRPr="00707DFE">
        <w:t xml:space="preserve">the </w:t>
      </w:r>
      <w:r w:rsidRPr="00707DFE">
        <w:t xml:space="preserve">same for each type of </w:t>
      </w:r>
      <w:r w:rsidR="00FD2883" w:rsidRPr="00707DFE">
        <w:t>double-twist</w:t>
      </w:r>
      <w:r w:rsidRPr="00707DFE">
        <w:t xml:space="preserve"> mesh. </w:t>
      </w:r>
    </w:p>
    <w:p w14:paraId="1740F860" w14:textId="77777777" w:rsidR="000F19C1" w:rsidRPr="00707DFE" w:rsidRDefault="000F19C1" w:rsidP="00B14C6B">
      <w:pPr>
        <w:pStyle w:val="ListParagraph"/>
      </w:pPr>
    </w:p>
    <w:p w14:paraId="35077738" w14:textId="7648DF1F" w:rsidR="000F19C1" w:rsidRPr="00707DFE" w:rsidRDefault="006601FB" w:rsidP="00942666">
      <w:pPr>
        <w:pStyle w:val="Heading3"/>
      </w:pPr>
      <w:r w:rsidRPr="00707DFE">
        <w:t>Metallic coating mass</w:t>
      </w:r>
    </w:p>
    <w:p w14:paraId="69163189" w14:textId="0F5C793C" w:rsidR="00DF45EC" w:rsidRPr="00707DFE" w:rsidRDefault="00DF45EC" w:rsidP="00E43C91">
      <w:pPr>
        <w:pStyle w:val="ListParagraph"/>
        <w:ind w:left="0"/>
      </w:pPr>
      <w:r w:rsidRPr="00707DFE">
        <w:t>Perform coating mass tests and adhesion tests as specified in IS 4826 or IS 12757</w:t>
      </w:r>
      <w:r w:rsidR="00491A8F" w:rsidRPr="00707DFE">
        <w:t xml:space="preserve"> as</w:t>
      </w:r>
      <w:r w:rsidR="00825E93" w:rsidRPr="00707DFE">
        <w:t xml:space="preserve"> </w:t>
      </w:r>
      <w:r w:rsidRPr="00707DFE">
        <w:t>applicable.</w:t>
      </w:r>
    </w:p>
    <w:p w14:paraId="1C07ED2B" w14:textId="3C019C81" w:rsidR="006601FB" w:rsidRPr="00707DFE" w:rsidRDefault="00C23233" w:rsidP="00942666">
      <w:pPr>
        <w:pStyle w:val="Heading3"/>
      </w:pPr>
      <w:r w:rsidRPr="00707DFE">
        <w:t>Polymer coating thickness</w:t>
      </w:r>
    </w:p>
    <w:p w14:paraId="47D911EE" w14:textId="77777777" w:rsidR="009810B0" w:rsidRPr="00707DFE" w:rsidRDefault="009810B0" w:rsidP="00E43C91">
      <w:pPr>
        <w:pStyle w:val="ListParagraph"/>
        <w:ind w:left="0"/>
      </w:pPr>
      <w:r w:rsidRPr="00707DFE">
        <w:t>The thickness of the Polymer coating shall be determined on a randomly chosen individual piece of wire removed from the coil at 3 places 1 m apart.</w:t>
      </w:r>
    </w:p>
    <w:p w14:paraId="6D91BE56" w14:textId="1E2D7010" w:rsidR="009810B0" w:rsidRPr="00707DFE" w:rsidRDefault="009810B0" w:rsidP="00E43C91">
      <w:pPr>
        <w:pStyle w:val="ListParagraph"/>
        <w:ind w:left="0"/>
      </w:pPr>
      <w:r w:rsidRPr="00707DFE">
        <w:t xml:space="preserve">Measure the diameter of the galvanized steel wire with polymer coating with a </w:t>
      </w:r>
      <w:r w:rsidR="003879EB" w:rsidRPr="00707DFE">
        <w:t>micrometer</w:t>
      </w:r>
      <w:r w:rsidRPr="00707DFE">
        <w:t xml:space="preserve">. Determine the thickness of the polymer coating by stripping the polymer coating from the wire and </w:t>
      </w:r>
      <w:r w:rsidR="0090636A" w:rsidRPr="00707DFE">
        <w:t>measuring</w:t>
      </w:r>
      <w:r w:rsidRPr="00707DFE">
        <w:t xml:space="preserve"> the reduced diameter with a </w:t>
      </w:r>
      <w:r w:rsidR="003879EB" w:rsidRPr="00707DFE">
        <w:t>micrometer</w:t>
      </w:r>
      <w:r w:rsidRPr="00707DFE">
        <w:t xml:space="preserve">. The thickness of the coating is the difference between the diameter of the galvanized steel wire with </w:t>
      </w:r>
      <w:r w:rsidR="0090636A" w:rsidRPr="00707DFE">
        <w:t xml:space="preserve">a </w:t>
      </w:r>
      <w:r w:rsidRPr="00707DFE">
        <w:t xml:space="preserve">polymer coating and the measured diameter of the galvanized steel wire divided by two. The average value of thickness of the </w:t>
      </w:r>
      <w:r w:rsidR="003879EB" w:rsidRPr="00707DFE">
        <w:t>coating</w:t>
      </w:r>
      <w:r w:rsidRPr="00707DFE">
        <w:t xml:space="preserve"> shall be in accordance with </w:t>
      </w:r>
      <w:r w:rsidRPr="00707DFE">
        <w:rPr>
          <w:b/>
        </w:rPr>
        <w:t xml:space="preserve">8.2 </w:t>
      </w:r>
      <w:r w:rsidRPr="00707DFE">
        <w:t>and Tables 1,</w:t>
      </w:r>
      <w:r w:rsidR="008A1958" w:rsidRPr="00707DFE">
        <w:t xml:space="preserve"> </w:t>
      </w:r>
      <w:r w:rsidRPr="00707DFE">
        <w:t>3, 4, 5</w:t>
      </w:r>
      <w:r w:rsidR="0090636A" w:rsidRPr="00707DFE">
        <w:t>,</w:t>
      </w:r>
      <w:r w:rsidRPr="00707DFE">
        <w:t xml:space="preserve"> and 6. When removing the polymer coating by stripping, care to be taken, not to remove any of the metallic surfaces.</w:t>
      </w:r>
    </w:p>
    <w:p w14:paraId="3E4EF652" w14:textId="77777777" w:rsidR="009810B0" w:rsidRPr="00707DFE" w:rsidRDefault="009810B0" w:rsidP="00B14C6B"/>
    <w:p w14:paraId="779E7CD7" w14:textId="5F3F87E2" w:rsidR="009810B0" w:rsidRPr="00707DFE" w:rsidRDefault="00C23233" w:rsidP="00942666">
      <w:pPr>
        <w:pStyle w:val="Heading3"/>
      </w:pPr>
      <w:r w:rsidRPr="00707DFE">
        <w:t>Polymer coating</w:t>
      </w:r>
    </w:p>
    <w:p w14:paraId="1DB1D25B" w14:textId="66C84FF7" w:rsidR="00F44163" w:rsidRPr="00942666" w:rsidRDefault="00C23233" w:rsidP="00942666">
      <w:pPr>
        <w:pStyle w:val="Heading4"/>
      </w:pPr>
      <w:r w:rsidRPr="00942666">
        <w:t xml:space="preserve">Abrasion resistance test </w:t>
      </w:r>
    </w:p>
    <w:p w14:paraId="1C7E3152" w14:textId="7D3FDE81" w:rsidR="00F44163" w:rsidRPr="00707DFE" w:rsidRDefault="00F44163" w:rsidP="00E43C91">
      <w:pPr>
        <w:pStyle w:val="ListParagraph"/>
        <w:ind w:left="0"/>
      </w:pPr>
      <w:r w:rsidRPr="00707DFE">
        <w:t xml:space="preserve">The test is for </w:t>
      </w:r>
      <w:r w:rsidR="00FD5677" w:rsidRPr="00707DFE">
        <w:t xml:space="preserve">the </w:t>
      </w:r>
      <w:r w:rsidRPr="00707DFE">
        <w:t xml:space="preserve">determination of the resistance of </w:t>
      </w:r>
      <w:r w:rsidR="00D202F8" w:rsidRPr="00707DFE">
        <w:t>polymer-coated</w:t>
      </w:r>
      <w:r w:rsidRPr="00707DFE">
        <w:t xml:space="preserve"> steel wire to abrasion by rubbing action. This is achieved by an abrading wire </w:t>
      </w:r>
      <w:r w:rsidR="0090636A" w:rsidRPr="00707DFE">
        <w:t>that</w:t>
      </w:r>
      <w:r w:rsidRPr="00707DFE">
        <w:t xml:space="preserve"> moves back and forth along a linear path until it abrades through the polymer coating and the test is automatically stopped. </w:t>
      </w:r>
      <w:r w:rsidR="0090636A" w:rsidRPr="00707DFE">
        <w:t>The abrasion</w:t>
      </w:r>
      <w:r w:rsidRPr="00707DFE">
        <w:t xml:space="preserve"> effect is prominent where there is </w:t>
      </w:r>
      <w:r w:rsidR="0090636A" w:rsidRPr="00707DFE">
        <w:t xml:space="preserve">a </w:t>
      </w:r>
      <w:r w:rsidRPr="00707DFE">
        <w:t xml:space="preserve">scratching, </w:t>
      </w:r>
      <w:r w:rsidR="004F0EE0" w:rsidRPr="00707DFE">
        <w:t>wearing,</w:t>
      </w:r>
      <w:r w:rsidRPr="00707DFE">
        <w:t xml:space="preserve"> or rubbing effect caused by actions such as movement of solid objects, high bed load in flowing water, wave breaking at seashores or glaciation.</w:t>
      </w:r>
    </w:p>
    <w:p w14:paraId="3036E83D" w14:textId="7677F470" w:rsidR="00F44163" w:rsidRPr="00707DFE" w:rsidRDefault="00F44163" w:rsidP="00E43C91">
      <w:pPr>
        <w:pStyle w:val="ListParagraph"/>
        <w:ind w:left="0"/>
      </w:pPr>
      <w:r w:rsidRPr="00707DFE">
        <w:rPr>
          <w:lang w:val="en-IN"/>
        </w:rPr>
        <w:t xml:space="preserve">The sampling of </w:t>
      </w:r>
      <w:r w:rsidR="0090636A" w:rsidRPr="00707DFE">
        <w:rPr>
          <w:lang w:val="en-IN"/>
        </w:rPr>
        <w:t>polymer-coated</w:t>
      </w:r>
      <w:r w:rsidRPr="00707DFE">
        <w:rPr>
          <w:lang w:val="en-IN"/>
        </w:rPr>
        <w:t xml:space="preserve"> wire specimens used in the test shall be done randomly from </w:t>
      </w:r>
      <w:r w:rsidR="0090636A" w:rsidRPr="00707DFE">
        <w:rPr>
          <w:lang w:val="en-IN"/>
        </w:rPr>
        <w:t xml:space="preserve">the </w:t>
      </w:r>
      <w:r w:rsidRPr="00707DFE">
        <w:rPr>
          <w:lang w:val="en-IN"/>
        </w:rPr>
        <w:t xml:space="preserve">production lot. A small section of polymer coating shall be stripped from both ends of the wire specimen before securing </w:t>
      </w:r>
      <w:r w:rsidR="00580CB1" w:rsidRPr="00707DFE">
        <w:rPr>
          <w:lang w:val="en-IN"/>
        </w:rPr>
        <w:t xml:space="preserve">it </w:t>
      </w:r>
      <w:r w:rsidRPr="00707DFE">
        <w:rPr>
          <w:lang w:val="en-IN"/>
        </w:rPr>
        <w:t xml:space="preserve">in place. A total vertical load of 2 400 g ± 50 g shall be applied to the abrading wire of 0.5 mm ± 0.05 mm diameter as shown in </w:t>
      </w:r>
      <w:r w:rsidR="00B949D9" w:rsidRPr="00707DFE">
        <w:rPr>
          <w:lang w:val="en-IN"/>
        </w:rPr>
        <w:t>Figure 10.</w:t>
      </w:r>
      <w:r w:rsidRPr="00707DFE">
        <w:rPr>
          <w:lang w:val="en-IN"/>
        </w:rPr>
        <w:t xml:space="preserve"> The test specimen shall be subjected to abrasion at a speed of 55 ± 5 cycles per minute for a stroke length of 12.7 mm. The test shall stop automatically when the polymer coating is worn through to the metal wire. The number of cycles shall be recorded. A total of four tests shall be performed on each specimen. For each subsequent test, move the specimen 25 mm and rotate 90°. The abradant wire shall be replaced before each test. T</w:t>
      </w:r>
      <w:r w:rsidRPr="00707DFE">
        <w:t xml:space="preserve">he average value of 4 tests performed shall be considered as </w:t>
      </w:r>
      <w:r w:rsidR="00580CB1" w:rsidRPr="00707DFE">
        <w:t xml:space="preserve">the </w:t>
      </w:r>
      <w:r w:rsidRPr="00707DFE">
        <w:t>final result.</w:t>
      </w:r>
    </w:p>
    <w:p w14:paraId="457830A5" w14:textId="7C101011" w:rsidR="00F44163" w:rsidRPr="00707DFE" w:rsidRDefault="00F44163" w:rsidP="00330F7B">
      <w:pPr>
        <w:pStyle w:val="ListParagraph"/>
        <w:ind w:left="0"/>
      </w:pPr>
      <w:r w:rsidRPr="00707DFE">
        <w:t xml:space="preserve">High abrasion resistance coating shall be able </w:t>
      </w:r>
      <w:commentRangeStart w:id="1158"/>
      <w:commentRangeStart w:id="1159"/>
      <w:r w:rsidRPr="00707DFE">
        <w:t xml:space="preserve">to withstand on average greater </w:t>
      </w:r>
      <w:commentRangeEnd w:id="1158"/>
      <w:r w:rsidR="0047563A">
        <w:rPr>
          <w:rStyle w:val="CommentReference"/>
          <w:lang w:val="en-IN" w:bidi="hi-IN"/>
        </w:rPr>
        <w:commentReference w:id="1158"/>
      </w:r>
      <w:commentRangeEnd w:id="1159"/>
      <w:r w:rsidR="005C0A88">
        <w:rPr>
          <w:rStyle w:val="CommentReference"/>
          <w:lang w:val="en-IN" w:bidi="hi-IN"/>
        </w:rPr>
        <w:commentReference w:id="1159"/>
      </w:r>
      <w:r w:rsidRPr="00707DFE">
        <w:t xml:space="preserve">than 300 cycles </w:t>
      </w:r>
      <w:ins w:id="1160" w:author="Sowmya Ramani S" w:date="2024-07-22T14:19:00Z" w16du:dateUtc="2024-07-22T08:49:00Z">
        <w:r w:rsidR="005C0A88">
          <w:t>of</w:t>
        </w:r>
      </w:ins>
      <w:del w:id="1161" w:author="Sowmya Ramani S" w:date="2024-07-22T14:19:00Z" w16du:dateUtc="2024-07-22T08:49:00Z">
        <w:r w:rsidRPr="00707DFE" w:rsidDel="005C0A88">
          <w:delText>by</w:delText>
        </w:r>
      </w:del>
      <w:r w:rsidRPr="00707DFE">
        <w:t xml:space="preserve"> linear abrading action.</w:t>
      </w:r>
    </w:p>
    <w:p w14:paraId="2EEF0488" w14:textId="21837CB4" w:rsidR="00F44163" w:rsidRPr="00707DFE" w:rsidRDefault="00AC10A4" w:rsidP="00942666">
      <w:pPr>
        <w:jc w:val="center"/>
      </w:pPr>
      <w:r>
        <w:rPr>
          <w:noProof/>
        </w:rPr>
        <w:lastRenderedPageBreak/>
        <w:drawing>
          <wp:inline distT="0" distB="0" distL="0" distR="0" wp14:anchorId="595A1659" wp14:editId="2ED2134D">
            <wp:extent cx="5943600" cy="2370455"/>
            <wp:effectExtent l="0" t="0" r="0" b="0"/>
            <wp:docPr id="2006485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70455"/>
                    </a:xfrm>
                    <a:prstGeom prst="rect">
                      <a:avLst/>
                    </a:prstGeom>
                    <a:noFill/>
                    <a:ln>
                      <a:noFill/>
                    </a:ln>
                  </pic:spPr>
                </pic:pic>
              </a:graphicData>
            </a:graphic>
          </wp:inline>
        </w:drawing>
      </w:r>
    </w:p>
    <w:p w14:paraId="7B2BE138" w14:textId="7E50BBEB" w:rsidR="00F44163" w:rsidRPr="00CF0A6E" w:rsidRDefault="00F44163" w:rsidP="00CF0A6E">
      <w:pPr>
        <w:jc w:val="center"/>
        <w:rPr>
          <w:lang w:val="en-IN"/>
        </w:rPr>
      </w:pPr>
      <w:commentRangeStart w:id="1162"/>
      <w:commentRangeStart w:id="1163"/>
      <w:r w:rsidRPr="00707DFE">
        <w:rPr>
          <w:lang w:val="en-IN"/>
        </w:rPr>
        <w:t>Fig</w:t>
      </w:r>
      <w:r w:rsidR="00C72FC3" w:rsidRPr="00707DFE">
        <w:rPr>
          <w:lang w:val="en-IN"/>
        </w:rPr>
        <w:t xml:space="preserve">ure </w:t>
      </w:r>
      <w:r w:rsidR="00751E1C" w:rsidRPr="00707DFE">
        <w:rPr>
          <w:lang w:val="en-IN"/>
        </w:rPr>
        <w:t>10</w:t>
      </w:r>
      <w:r w:rsidR="00C72FC3" w:rsidRPr="00707DFE">
        <w:rPr>
          <w:lang w:val="en-IN"/>
        </w:rPr>
        <w:t>:</w:t>
      </w:r>
      <w:r w:rsidRPr="00707DFE">
        <w:rPr>
          <w:lang w:val="en-IN"/>
        </w:rPr>
        <w:t xml:space="preserve"> Linear Abrader</w:t>
      </w:r>
      <w:commentRangeEnd w:id="1162"/>
      <w:r w:rsidR="00C01DC1">
        <w:rPr>
          <w:rStyle w:val="CommentReference"/>
          <w:lang w:val="en-IN" w:bidi="hi-IN"/>
        </w:rPr>
        <w:commentReference w:id="1162"/>
      </w:r>
      <w:commentRangeEnd w:id="1163"/>
      <w:r w:rsidR="00837047">
        <w:rPr>
          <w:rStyle w:val="CommentReference"/>
          <w:lang w:val="en-IN" w:bidi="hi-IN"/>
        </w:rPr>
        <w:commentReference w:id="1163"/>
      </w:r>
    </w:p>
    <w:p w14:paraId="47AB2CA5" w14:textId="37BAFE3A" w:rsidR="00F44163" w:rsidRPr="00707DFE" w:rsidRDefault="00F44163" w:rsidP="00942666">
      <w:pPr>
        <w:pStyle w:val="Heading4"/>
      </w:pPr>
      <w:r w:rsidRPr="00707DFE">
        <w:t>Corrosion spread test</w:t>
      </w:r>
    </w:p>
    <w:p w14:paraId="74AC63A1" w14:textId="3DAA0E0D" w:rsidR="00D7676E" w:rsidRDefault="00F44163" w:rsidP="00330F7B">
      <w:pPr>
        <w:pStyle w:val="ListParagraph"/>
        <w:ind w:left="0"/>
      </w:pPr>
      <w:r w:rsidRPr="00707DFE">
        <w:t>This test is relevant to assess in the event of local damage to an over-sheath, any consequential corrosion of the steel wire</w:t>
      </w:r>
      <w:r w:rsidR="00580CB1" w:rsidRPr="00707DFE">
        <w:t>,</w:t>
      </w:r>
      <w:r w:rsidRPr="00707DFE">
        <w:t xml:space="preserve"> and ensure that the corrosion will </w:t>
      </w:r>
      <w:r w:rsidR="004F027C" w:rsidRPr="00707DFE">
        <w:t>remain</w:t>
      </w:r>
      <w:r w:rsidRPr="00707DFE">
        <w:t xml:space="preserve"> confined to the damaged area of </w:t>
      </w:r>
      <w:r w:rsidR="004F027C" w:rsidRPr="00707DFE">
        <w:t xml:space="preserve">the </w:t>
      </w:r>
      <w:r w:rsidRPr="00707DFE">
        <w:t xml:space="preserve">coating. The test procedure consists of immersing the wire samples of 250 mm length in </w:t>
      </w:r>
      <w:r w:rsidR="00580CB1" w:rsidRPr="00707DFE">
        <w:t xml:space="preserve">a </w:t>
      </w:r>
      <w:r w:rsidRPr="00707DFE">
        <w:t xml:space="preserve">5% solution of HCl by weight. Samples are removed from the solution and analyzed after 100 </w:t>
      </w:r>
      <w:r w:rsidR="003879EB" w:rsidRPr="00707DFE">
        <w:t>hrs.</w:t>
      </w:r>
      <w:r w:rsidRPr="00707DFE">
        <w:t xml:space="preserve">, 500 </w:t>
      </w:r>
      <w:r w:rsidR="007F5E5E" w:rsidRPr="00707DFE">
        <w:t>hrs.</w:t>
      </w:r>
      <w:r w:rsidRPr="00707DFE">
        <w:t xml:space="preserve">, 1 000 </w:t>
      </w:r>
      <w:r w:rsidR="007F5E5E" w:rsidRPr="00707DFE">
        <w:t>hrs.</w:t>
      </w:r>
      <w:r w:rsidRPr="00707DFE">
        <w:t xml:space="preserve">, 1 500 </w:t>
      </w:r>
      <w:r w:rsidR="007F5E5E" w:rsidRPr="00707DFE">
        <w:t>hrs.</w:t>
      </w:r>
      <w:r w:rsidRPr="00707DFE">
        <w:t xml:space="preserve"> and 2 500 </w:t>
      </w:r>
      <w:r w:rsidR="007F5E5E" w:rsidRPr="00707DFE">
        <w:t>hrs.</w:t>
      </w:r>
      <w:r w:rsidRPr="00707DFE">
        <w:t xml:space="preserve"> of immersion. The polymer coating shall be removed and the length of corroded wire measures. </w:t>
      </w:r>
    </w:p>
    <w:p w14:paraId="40501F71" w14:textId="41D67022" w:rsidR="00942666" w:rsidRPr="00BE4E8E" w:rsidRDefault="00942666" w:rsidP="009A341E">
      <w:pPr>
        <w:pStyle w:val="Heading2"/>
      </w:pPr>
      <w:r w:rsidRPr="00BE4E8E">
        <w:t>P</w:t>
      </w:r>
      <w:r w:rsidR="00980E52" w:rsidRPr="00BE4E8E">
        <w:t>olymer gabion</w:t>
      </w:r>
    </w:p>
    <w:p w14:paraId="32A5FA3E" w14:textId="77777777" w:rsidR="00942666" w:rsidRPr="00BE4E8E" w:rsidRDefault="00942666" w:rsidP="00CF0A6E">
      <w:pPr>
        <w:pStyle w:val="Heading3"/>
        <w:rPr>
          <w:rFonts w:eastAsia="Times New Roman"/>
          <w:sz w:val="22"/>
          <w:szCs w:val="22"/>
        </w:rPr>
      </w:pPr>
      <w:r w:rsidRPr="00BE4E8E">
        <w:rPr>
          <w:rFonts w:eastAsia="Times New Roman"/>
        </w:rPr>
        <w:t xml:space="preserve">Properties &amp; Test methods </w:t>
      </w:r>
    </w:p>
    <w:p w14:paraId="247DEF8C" w14:textId="77777777" w:rsidR="00942666" w:rsidRPr="00BE4E8E" w:rsidRDefault="00942666" w:rsidP="00CF0A6E">
      <w:pPr>
        <w:pStyle w:val="ListParagraph"/>
        <w:numPr>
          <w:ilvl w:val="0"/>
          <w:numId w:val="42"/>
        </w:numPr>
        <w:spacing w:after="0"/>
        <w:rPr>
          <w:rFonts w:eastAsia="Times New Roman"/>
        </w:rPr>
      </w:pPr>
      <w:r w:rsidRPr="00BE4E8E">
        <w:rPr>
          <w:rFonts w:eastAsia="Times New Roman"/>
          <w:b/>
          <w:bCs/>
        </w:rPr>
        <w:t>Linear Density</w:t>
      </w:r>
      <w:r w:rsidRPr="00BE4E8E">
        <w:rPr>
          <w:rFonts w:eastAsia="Times New Roman"/>
        </w:rPr>
        <w:t xml:space="preserve"> of the Rope with a tolerance of </w:t>
      </w:r>
      <w:r w:rsidRPr="00BE4E8E">
        <w:rPr>
          <w:color w:val="000000"/>
        </w:rPr>
        <w:t xml:space="preserve">± 10% </w:t>
      </w:r>
      <w:r w:rsidRPr="00BE4E8E">
        <w:rPr>
          <w:rFonts w:eastAsia="Times New Roman"/>
        </w:rPr>
        <w:t>shall be determined as per IS 7071.</w:t>
      </w:r>
    </w:p>
    <w:p w14:paraId="0E5B8B3B" w14:textId="77777777" w:rsidR="00942666" w:rsidRPr="00BE4E8E" w:rsidRDefault="00942666" w:rsidP="00CF0A6E">
      <w:pPr>
        <w:pStyle w:val="ListParagraph"/>
        <w:numPr>
          <w:ilvl w:val="0"/>
          <w:numId w:val="42"/>
        </w:numPr>
        <w:spacing w:after="0"/>
        <w:rPr>
          <w:rFonts w:eastAsia="Times New Roman"/>
        </w:rPr>
      </w:pPr>
      <w:r w:rsidRPr="00BE4E8E">
        <w:rPr>
          <w:rFonts w:eastAsia="Times New Roman"/>
          <w:b/>
          <w:bCs/>
        </w:rPr>
        <w:t>Mass of the gabion</w:t>
      </w:r>
      <w:r w:rsidRPr="00BE4E8E">
        <w:rPr>
          <w:rFonts w:eastAsia="Times New Roman"/>
        </w:rPr>
        <w:t xml:space="preserve"> : </w:t>
      </w:r>
    </w:p>
    <w:p w14:paraId="68F900D7" w14:textId="77777777" w:rsidR="00942666" w:rsidRPr="00BE4E8E" w:rsidRDefault="00942666" w:rsidP="00CF0A6E">
      <w:pPr>
        <w:pStyle w:val="ListParagraph"/>
        <w:ind w:left="1080"/>
        <w:rPr>
          <w:rFonts w:eastAsia="Times New Roman"/>
        </w:rPr>
      </w:pPr>
      <w:r w:rsidRPr="00BE4E8E">
        <w:rPr>
          <w:rFonts w:eastAsia="Times New Roman"/>
        </w:rPr>
        <w:t>Dimensions of the bag namely, length, width and height including the lid are to be measured accurately with the help of graduated measuring tape. Also dimensions of the partitions are to be measured. Total surface area is to be calculated in sqm. Including the area of the partitions.</w:t>
      </w:r>
    </w:p>
    <w:p w14:paraId="33A230F7" w14:textId="77777777" w:rsidR="00942666" w:rsidRPr="00BE4E8E" w:rsidRDefault="00942666" w:rsidP="00CF0A6E">
      <w:pPr>
        <w:pStyle w:val="ListParagraph"/>
        <w:numPr>
          <w:ilvl w:val="0"/>
          <w:numId w:val="42"/>
        </w:numPr>
        <w:spacing w:after="0"/>
        <w:rPr>
          <w:rFonts w:eastAsia="Times New Roman"/>
        </w:rPr>
      </w:pPr>
      <w:r w:rsidRPr="00BE4E8E">
        <w:rPr>
          <w:rFonts w:eastAsia="Times New Roman"/>
        </w:rPr>
        <w:t xml:space="preserve">The </w:t>
      </w:r>
      <w:r w:rsidRPr="00BE4E8E">
        <w:rPr>
          <w:rFonts w:eastAsia="Times New Roman"/>
          <w:b/>
          <w:bCs/>
        </w:rPr>
        <w:t>Breaking strength</w:t>
      </w:r>
      <w:r w:rsidRPr="00BE4E8E">
        <w:rPr>
          <w:rFonts w:eastAsia="Times New Roman"/>
        </w:rPr>
        <w:t xml:space="preserve"> of the polymer Rope </w:t>
      </w:r>
    </w:p>
    <w:p w14:paraId="7D2EDE3D" w14:textId="77777777" w:rsidR="00CF0A6E" w:rsidRPr="00697ADF" w:rsidRDefault="00942666" w:rsidP="00CF0A6E">
      <w:pPr>
        <w:ind w:left="720"/>
        <w:jc w:val="center"/>
        <w:rPr>
          <w:rFonts w:asciiTheme="minorHAnsi" w:eastAsia="Times New Roman" w:hAnsiTheme="minorHAnsi" w:cstheme="minorHAnsi"/>
          <w:sz w:val="18"/>
          <w:szCs w:val="18"/>
          <w:highlight w:val="yellow"/>
        </w:rPr>
      </w:pPr>
      <w:r w:rsidRPr="00290D7C">
        <w:rPr>
          <w:noProof/>
          <w:lang w:val="en-IN" w:eastAsia="en-IN"/>
        </w:rPr>
        <w:drawing>
          <wp:inline distT="0" distB="0" distL="0" distR="0" wp14:anchorId="772F59E9" wp14:editId="0B86BF8F">
            <wp:extent cx="2929325" cy="1190625"/>
            <wp:effectExtent l="0" t="0" r="0" b="0"/>
            <wp:docPr id="753938855" name="Picture 753938855" descr="C:\Users\M733\Desktop\Rajendra Ghadge\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733\Desktop\Rajendra Ghadge\New folder\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325" cy="1190625"/>
                    </a:xfrm>
                    <a:prstGeom prst="rect">
                      <a:avLst/>
                    </a:prstGeom>
                    <a:noFill/>
                    <a:ln>
                      <a:noFill/>
                    </a:ln>
                  </pic:spPr>
                </pic:pic>
              </a:graphicData>
            </a:graphic>
          </wp:inline>
        </w:drawing>
      </w:r>
    </w:p>
    <w:p w14:paraId="7AC18C9D" w14:textId="4F13F053" w:rsidR="00942666" w:rsidRPr="00BE4E8E" w:rsidRDefault="00D7676E" w:rsidP="00CF0A6E">
      <w:pPr>
        <w:ind w:left="720"/>
        <w:jc w:val="center"/>
        <w:rPr>
          <w:rFonts w:eastAsia="Times New Roman"/>
        </w:rPr>
      </w:pPr>
      <w:r w:rsidRPr="00BE4E8E">
        <w:rPr>
          <w:rFonts w:eastAsia="Times New Roman"/>
        </w:rPr>
        <w:t>Figure</w:t>
      </w:r>
      <w:r w:rsidR="00D91AA0" w:rsidRPr="00BE4E8E">
        <w:rPr>
          <w:rFonts w:eastAsia="Times New Roman"/>
        </w:rPr>
        <w:t xml:space="preserve"> 11</w:t>
      </w:r>
      <w:r w:rsidRPr="00BE4E8E">
        <w:rPr>
          <w:rFonts w:eastAsia="Times New Roman"/>
        </w:rPr>
        <w:t xml:space="preserve">: </w:t>
      </w:r>
      <w:r w:rsidR="00942666" w:rsidRPr="00BE4E8E">
        <w:rPr>
          <w:rFonts w:eastAsia="Times New Roman"/>
        </w:rPr>
        <w:t>Schematic representation of tensile testing machine with grippers used to hold the rope</w:t>
      </w:r>
    </w:p>
    <w:p w14:paraId="6E3C5958" w14:textId="5201F9A8" w:rsidR="00942666" w:rsidRPr="00BE4E8E" w:rsidRDefault="00942666" w:rsidP="00942666">
      <w:pPr>
        <w:pStyle w:val="ListParagraph"/>
        <w:spacing w:line="360" w:lineRule="auto"/>
        <w:ind w:left="1080"/>
        <w:rPr>
          <w:rFonts w:asciiTheme="minorHAnsi" w:eastAsia="Times New Roman" w:hAnsiTheme="minorHAnsi" w:cstheme="minorHAnsi"/>
          <w:sz w:val="22"/>
          <w:szCs w:val="22"/>
        </w:rPr>
      </w:pPr>
      <w:r w:rsidRPr="00BE4E8E">
        <w:rPr>
          <w:rFonts w:eastAsia="Times New Roman"/>
        </w:rPr>
        <w:t xml:space="preserve"> Determined as per IS 7071 on tensile testing machine as shown in</w:t>
      </w:r>
      <w:del w:id="1164" w:author="Sowmya Ramani S" w:date="2024-07-22T14:21:00Z" w16du:dateUtc="2024-07-22T08:51:00Z">
        <w:r w:rsidRPr="00BE4E8E" w:rsidDel="005C0A88">
          <w:rPr>
            <w:rFonts w:eastAsia="Times New Roman"/>
          </w:rPr>
          <w:delText xml:space="preserve"> th</w:delText>
        </w:r>
      </w:del>
      <w:del w:id="1165" w:author="Sowmya Ramani S" w:date="2024-07-22T14:20:00Z" w16du:dateUtc="2024-07-22T08:50:00Z">
        <w:r w:rsidRPr="00BE4E8E" w:rsidDel="005C0A88">
          <w:rPr>
            <w:rFonts w:eastAsia="Times New Roman"/>
          </w:rPr>
          <w:delText>e</w:delText>
        </w:r>
      </w:del>
      <w:r w:rsidRPr="00BE4E8E">
        <w:rPr>
          <w:rFonts w:eastAsia="Times New Roman"/>
        </w:rPr>
        <w:t xml:space="preserve"> figure</w:t>
      </w:r>
      <w:ins w:id="1166" w:author="Sowmya Ramani S" w:date="2024-07-22T14:21:00Z" w16du:dateUtc="2024-07-22T08:51:00Z">
        <w:r w:rsidR="005C0A88">
          <w:rPr>
            <w:rFonts w:eastAsia="Times New Roman"/>
          </w:rPr>
          <w:t xml:space="preserve"> 11</w:t>
        </w:r>
      </w:ins>
      <w:del w:id="1167" w:author="Sowmya Ramani S" w:date="2024-07-22T14:21:00Z" w16du:dateUtc="2024-07-22T08:51:00Z">
        <w:r w:rsidRPr="00BE4E8E" w:rsidDel="005C0A88">
          <w:rPr>
            <w:rFonts w:eastAsia="Times New Roman"/>
          </w:rPr>
          <w:delText xml:space="preserve"> </w:delText>
        </w:r>
        <w:commentRangeStart w:id="1168"/>
        <w:commentRangeStart w:id="1169"/>
        <w:r w:rsidRPr="00BE4E8E" w:rsidDel="005C0A88">
          <w:rPr>
            <w:rFonts w:eastAsia="Times New Roman"/>
          </w:rPr>
          <w:delText>above</w:delText>
        </w:r>
        <w:commentRangeEnd w:id="1168"/>
        <w:r w:rsidR="0047563A" w:rsidDel="005C0A88">
          <w:rPr>
            <w:rStyle w:val="CommentReference"/>
            <w:lang w:val="en-IN" w:bidi="hi-IN"/>
          </w:rPr>
          <w:commentReference w:id="1168"/>
        </w:r>
      </w:del>
      <w:commentRangeEnd w:id="1169"/>
      <w:r w:rsidR="005C0A88">
        <w:rPr>
          <w:rStyle w:val="CommentReference"/>
          <w:lang w:val="en-IN" w:bidi="hi-IN"/>
        </w:rPr>
        <w:commentReference w:id="1169"/>
      </w:r>
      <w:r w:rsidRPr="00BE4E8E">
        <w:rPr>
          <w:rFonts w:asciiTheme="minorHAnsi" w:eastAsia="Times New Roman" w:hAnsiTheme="minorHAnsi" w:cstheme="minorHAnsi"/>
          <w:sz w:val="22"/>
          <w:szCs w:val="22"/>
        </w:rPr>
        <w:t>.</w:t>
      </w:r>
    </w:p>
    <w:p w14:paraId="08FD2582" w14:textId="77777777" w:rsidR="00942666" w:rsidRPr="00BE4E8E" w:rsidRDefault="00942666" w:rsidP="00942666">
      <w:pPr>
        <w:pStyle w:val="ListParagraph"/>
        <w:spacing w:line="360" w:lineRule="auto"/>
        <w:ind w:left="1080"/>
        <w:rPr>
          <w:rFonts w:asciiTheme="minorHAnsi" w:eastAsia="Times New Roman" w:hAnsiTheme="minorHAnsi" w:cstheme="minorHAnsi"/>
          <w:sz w:val="22"/>
          <w:szCs w:val="22"/>
        </w:rPr>
      </w:pPr>
    </w:p>
    <w:p w14:paraId="72949330" w14:textId="77777777" w:rsidR="00942666" w:rsidRPr="00BE4E8E" w:rsidRDefault="00942666" w:rsidP="00942666">
      <w:pPr>
        <w:pStyle w:val="ListParagraph"/>
        <w:numPr>
          <w:ilvl w:val="0"/>
          <w:numId w:val="42"/>
        </w:numPr>
        <w:spacing w:after="0" w:line="360" w:lineRule="auto"/>
        <w:rPr>
          <w:rFonts w:eastAsia="Times New Roman"/>
          <w:b/>
          <w:bCs/>
        </w:rPr>
      </w:pPr>
      <w:r w:rsidRPr="00BE4E8E">
        <w:rPr>
          <w:rFonts w:eastAsia="Times New Roman"/>
          <w:b/>
          <w:bCs/>
        </w:rPr>
        <w:t xml:space="preserve">Breaking strength of the Polymer Rope Net : </w:t>
      </w:r>
    </w:p>
    <w:p w14:paraId="48DF83A9" w14:textId="77777777" w:rsidR="00942666" w:rsidRPr="00697ADF" w:rsidRDefault="00942666" w:rsidP="00942666">
      <w:pPr>
        <w:pStyle w:val="ListParagraph"/>
        <w:spacing w:line="360" w:lineRule="auto"/>
        <w:ind w:left="1080"/>
        <w:jc w:val="center"/>
        <w:rPr>
          <w:rFonts w:asciiTheme="minorHAnsi" w:eastAsia="Times New Roman" w:hAnsiTheme="minorHAnsi" w:cstheme="minorHAnsi"/>
          <w:sz w:val="22"/>
          <w:szCs w:val="22"/>
          <w:highlight w:val="yellow"/>
        </w:rPr>
      </w:pPr>
      <w:r w:rsidRPr="00BE4E8E">
        <w:rPr>
          <w:noProof/>
          <w:lang w:val="en-IN" w:eastAsia="en-IN"/>
        </w:rPr>
        <w:lastRenderedPageBreak/>
        <w:drawing>
          <wp:inline distT="0" distB="0" distL="0" distR="0" wp14:anchorId="07308539" wp14:editId="727683E1">
            <wp:extent cx="3148797" cy="1552575"/>
            <wp:effectExtent l="0" t="0" r="0" b="0"/>
            <wp:docPr id="6" name="Picture 6" descr="C:\Users\M733\Desktop\Rajendra Ghadge\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733\Desktop\Rajendra Ghadge\New folder\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13676"/>
                    <a:stretch/>
                  </pic:blipFill>
                  <pic:spPr bwMode="auto">
                    <a:xfrm>
                      <a:off x="0" y="0"/>
                      <a:ext cx="3163669" cy="1559908"/>
                    </a:xfrm>
                    <a:prstGeom prst="rect">
                      <a:avLst/>
                    </a:prstGeom>
                    <a:noFill/>
                    <a:ln>
                      <a:noFill/>
                    </a:ln>
                    <a:extLst>
                      <a:ext uri="{53640926-AAD7-44D8-BBD7-CCE9431645EC}">
                        <a14:shadowObscured xmlns:a14="http://schemas.microsoft.com/office/drawing/2010/main"/>
                      </a:ext>
                    </a:extLst>
                  </pic:spPr>
                </pic:pic>
              </a:graphicData>
            </a:graphic>
          </wp:inline>
        </w:drawing>
      </w:r>
    </w:p>
    <w:p w14:paraId="4E72B458" w14:textId="62FDE064" w:rsidR="00751060" w:rsidRPr="00BE4E8E" w:rsidRDefault="00751060" w:rsidP="00751060">
      <w:pPr>
        <w:jc w:val="center"/>
      </w:pPr>
      <w:commentRangeStart w:id="1170"/>
      <w:commentRangeStart w:id="1171"/>
      <w:r w:rsidRPr="00BE4E8E">
        <w:t>Figure</w:t>
      </w:r>
      <w:r w:rsidR="00D91AA0" w:rsidRPr="00BE4E8E">
        <w:t xml:space="preserve"> 12</w:t>
      </w:r>
      <w:commentRangeEnd w:id="1170"/>
      <w:r w:rsidR="0047563A">
        <w:rPr>
          <w:rStyle w:val="CommentReference"/>
          <w:lang w:val="en-IN" w:bidi="hi-IN"/>
        </w:rPr>
        <w:commentReference w:id="1170"/>
      </w:r>
      <w:commentRangeEnd w:id="1171"/>
      <w:r w:rsidR="002B7D17">
        <w:rPr>
          <w:rStyle w:val="CommentReference"/>
          <w:lang w:val="en-IN" w:bidi="hi-IN"/>
        </w:rPr>
        <w:commentReference w:id="1171"/>
      </w:r>
      <w:r w:rsidRPr="00BE4E8E">
        <w:t>:</w:t>
      </w:r>
      <w:r w:rsidR="00D91AA0" w:rsidRPr="00BE4E8E">
        <w:t xml:space="preserve"> Schematic diagram of grippers used</w:t>
      </w:r>
    </w:p>
    <w:p w14:paraId="41CAC189" w14:textId="66B5C3B9" w:rsidR="00942666" w:rsidRPr="00BE4E8E" w:rsidRDefault="00942666" w:rsidP="007361EC">
      <w:pPr>
        <w:spacing w:after="0"/>
      </w:pPr>
      <w:r w:rsidRPr="00BE4E8E">
        <w:t>A test sample of the polymer rope net of 500 mm width comprising of 6 ropes from the gabion is to be considered. This sample shall be clipped in suitable grips</w:t>
      </w:r>
      <w:r w:rsidR="00334A78">
        <w:t xml:space="preserve"> </w:t>
      </w:r>
      <w:r w:rsidR="002B7D17">
        <w:t>(</w:t>
      </w:r>
      <w:r w:rsidR="00334A78">
        <w:t>as shown in Figure 12</w:t>
      </w:r>
      <w:r w:rsidR="002B7D17">
        <w:t>)</w:t>
      </w:r>
      <w:r w:rsidRPr="00BE4E8E">
        <w:t xml:space="preserve"> on the tensile testing machine and tested by applying 200 mm/min rate of traverse. </w:t>
      </w:r>
    </w:p>
    <w:p w14:paraId="1A6F8821" w14:textId="77777777" w:rsidR="00942666" w:rsidRPr="00BE4E8E" w:rsidRDefault="00942666" w:rsidP="007361EC">
      <w:pPr>
        <w:spacing w:after="0"/>
      </w:pPr>
      <w:r w:rsidRPr="00BE4E8E">
        <w:t>The breaking strength of the net shall be the load at which breakage in any one rope takes place.</w:t>
      </w:r>
    </w:p>
    <w:p w14:paraId="43C607EB" w14:textId="77777777" w:rsidR="00942666" w:rsidRPr="00BE4E8E" w:rsidRDefault="00942666" w:rsidP="007361EC">
      <w:pPr>
        <w:spacing w:after="0"/>
      </w:pPr>
      <w:r w:rsidRPr="00BE4E8E">
        <w:t>Hence, Rope net strength/m = Breaking load of the test piece/ Width of the test specimen (m)</w:t>
      </w:r>
    </w:p>
    <w:p w14:paraId="1F2AA97A" w14:textId="77777777" w:rsidR="00942666" w:rsidRPr="00BE4E8E" w:rsidRDefault="00942666" w:rsidP="007361EC">
      <w:pPr>
        <w:pStyle w:val="ListParagraph"/>
        <w:spacing w:after="0"/>
        <w:ind w:left="1080"/>
        <w:rPr>
          <w:rFonts w:asciiTheme="minorHAnsi" w:eastAsia="Times New Roman" w:hAnsiTheme="minorHAnsi" w:cstheme="minorHAnsi"/>
          <w:sz w:val="22"/>
          <w:szCs w:val="22"/>
        </w:rPr>
      </w:pPr>
    </w:p>
    <w:p w14:paraId="42B45E66" w14:textId="77777777" w:rsidR="00942666" w:rsidRPr="00BE4E8E" w:rsidRDefault="00942666" w:rsidP="007361EC">
      <w:pPr>
        <w:pStyle w:val="ListParagraph"/>
        <w:numPr>
          <w:ilvl w:val="0"/>
          <w:numId w:val="42"/>
        </w:numPr>
        <w:spacing w:after="0"/>
      </w:pPr>
      <w:r w:rsidRPr="00BE4E8E">
        <w:rPr>
          <w:b/>
          <w:bCs/>
        </w:rPr>
        <w:t>Punching shear strength of the net</w:t>
      </w:r>
    </w:p>
    <w:p w14:paraId="1C9647EC" w14:textId="77777777" w:rsidR="00942666" w:rsidRPr="00697ADF" w:rsidRDefault="00942666" w:rsidP="00942666">
      <w:pPr>
        <w:pStyle w:val="ListParagraph"/>
        <w:spacing w:line="360" w:lineRule="auto"/>
        <w:ind w:left="1080"/>
        <w:jc w:val="center"/>
        <w:rPr>
          <w:rFonts w:asciiTheme="minorHAnsi" w:eastAsia="Times New Roman" w:hAnsiTheme="minorHAnsi" w:cstheme="minorHAnsi"/>
          <w:sz w:val="22"/>
          <w:szCs w:val="22"/>
          <w:highlight w:val="yellow"/>
        </w:rPr>
      </w:pPr>
      <w:r w:rsidRPr="00BE4E8E">
        <w:rPr>
          <w:noProof/>
          <w:lang w:val="en-IN" w:eastAsia="en-IN"/>
        </w:rPr>
        <w:drawing>
          <wp:inline distT="0" distB="0" distL="0" distR="0" wp14:anchorId="4A5D1A5A" wp14:editId="47AE4726">
            <wp:extent cx="1828800" cy="1387621"/>
            <wp:effectExtent l="0" t="0" r="0" b="3175"/>
            <wp:docPr id="2066683853" name="Picture 2066683853" descr="C:\Users\M733\Desktop\Rajendra Ghadge\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733\Desktop\Rajendra Ghadge\New folder\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8973" cy="1402928"/>
                    </a:xfrm>
                    <a:prstGeom prst="rect">
                      <a:avLst/>
                    </a:prstGeom>
                    <a:noFill/>
                    <a:ln>
                      <a:noFill/>
                    </a:ln>
                  </pic:spPr>
                </pic:pic>
              </a:graphicData>
            </a:graphic>
          </wp:inline>
        </w:drawing>
      </w:r>
    </w:p>
    <w:p w14:paraId="4C51EC8B" w14:textId="1262FD31" w:rsidR="00942666" w:rsidRPr="00BE4E8E" w:rsidRDefault="00751060" w:rsidP="00942666">
      <w:pPr>
        <w:spacing w:line="360" w:lineRule="auto"/>
        <w:ind w:left="1080"/>
        <w:jc w:val="center"/>
        <w:rPr>
          <w:rFonts w:eastAsia="Times New Roman"/>
        </w:rPr>
      </w:pPr>
      <w:r w:rsidRPr="00BE4E8E">
        <w:rPr>
          <w:rFonts w:eastAsia="Times New Roman"/>
        </w:rPr>
        <w:t>Figure</w:t>
      </w:r>
      <w:r w:rsidR="00BC5F32" w:rsidRPr="00BE4E8E">
        <w:rPr>
          <w:rFonts w:eastAsia="Times New Roman"/>
        </w:rPr>
        <w:t xml:space="preserve"> 13</w:t>
      </w:r>
      <w:r w:rsidRPr="00BE4E8E">
        <w:rPr>
          <w:rFonts w:eastAsia="Times New Roman"/>
        </w:rPr>
        <w:t xml:space="preserve">: </w:t>
      </w:r>
      <w:r w:rsidR="00942666" w:rsidRPr="00BE4E8E">
        <w:rPr>
          <w:rFonts w:eastAsia="Times New Roman"/>
        </w:rPr>
        <w:t>Setup used for testing Punching shear Strength of the rope net</w:t>
      </w:r>
    </w:p>
    <w:p w14:paraId="73EE7D6F" w14:textId="230493D2" w:rsidR="00942666" w:rsidRPr="00BE4E8E" w:rsidRDefault="00942666" w:rsidP="007361EC">
      <w:r w:rsidRPr="00BE4E8E">
        <w:t xml:space="preserve">A test sample of the net of size 1.5m x 1.5m shall be secured in a frame of dimensions 1m x 1m. The stretch in the net secured in the frame shall be such that the sag at the centre shall not be more than 50mm. A punching force of traverse rate 200mm/min shall be applied perpendicular to the net sample with the help of a metal bearing plate of </w:t>
      </w:r>
      <w:del w:id="1172" w:author="Sowmya Ramani S" w:date="2024-07-22T14:21:00Z" w16du:dateUtc="2024-07-22T08:51:00Z">
        <w:r w:rsidR="007361EC" w:rsidRPr="00BE4E8E" w:rsidDel="008B6B09">
          <w:delText xml:space="preserve"> </w:delText>
        </w:r>
      </w:del>
      <w:r w:rsidRPr="00BE4E8E">
        <w:rPr>
          <w:rFonts w:eastAsia="Times New Roman"/>
          <w:sz w:val="22"/>
          <w:szCs w:val="22"/>
        </w:rPr>
        <w:t>800 mm x 800 mm having weight of 100</w:t>
      </w:r>
      <w:r w:rsidRPr="00BE4E8E">
        <w:t>±5kg. Force shall be applied until rupture.</w:t>
      </w:r>
    </w:p>
    <w:p w14:paraId="1F4F04EF" w14:textId="16102301" w:rsidR="00942666" w:rsidRPr="00BE4E8E" w:rsidRDefault="00942666" w:rsidP="007361EC">
      <w:r w:rsidRPr="00BE4E8E">
        <w:t xml:space="preserve">Hence, </w:t>
      </w:r>
      <w:r w:rsidR="00073BDC">
        <w:t xml:space="preserve">the </w:t>
      </w:r>
      <w:r w:rsidRPr="00BE4E8E">
        <w:t>maximum force achieved to rupture the net shall be the punching strength of the net.</w:t>
      </w:r>
    </w:p>
    <w:p w14:paraId="357D172C" w14:textId="77777777" w:rsidR="00942666" w:rsidRPr="00BE4E8E" w:rsidRDefault="00942666" w:rsidP="007361EC">
      <w:pPr>
        <w:pStyle w:val="Heading3"/>
        <w:rPr>
          <w:rFonts w:eastAsia="Times New Roman"/>
          <w:sz w:val="22"/>
          <w:szCs w:val="22"/>
        </w:rPr>
      </w:pPr>
      <w:r w:rsidRPr="00BE4E8E">
        <w:rPr>
          <w:rFonts w:eastAsia="Times New Roman"/>
        </w:rPr>
        <w:t xml:space="preserve">Durability aspects </w:t>
      </w:r>
    </w:p>
    <w:p w14:paraId="1AEEBE5D" w14:textId="77777777" w:rsidR="00942666" w:rsidRPr="00BE4E8E" w:rsidRDefault="00942666" w:rsidP="00942666">
      <w:pPr>
        <w:pStyle w:val="ListParagraph"/>
        <w:numPr>
          <w:ilvl w:val="0"/>
          <w:numId w:val="43"/>
        </w:numPr>
        <w:spacing w:after="0" w:line="360" w:lineRule="auto"/>
        <w:rPr>
          <w:b/>
          <w:bCs/>
        </w:rPr>
      </w:pPr>
      <w:r w:rsidRPr="00BE4E8E">
        <w:rPr>
          <w:b/>
          <w:bCs/>
        </w:rPr>
        <w:t xml:space="preserve">Breaking strength after Abrasion </w:t>
      </w:r>
    </w:p>
    <w:p w14:paraId="5409C548" w14:textId="77777777" w:rsidR="00942666" w:rsidRPr="00BE4E8E" w:rsidRDefault="00942666" w:rsidP="00942666">
      <w:pPr>
        <w:pStyle w:val="ListParagraph"/>
        <w:spacing w:line="360" w:lineRule="auto"/>
        <w:ind w:left="1080"/>
        <w:jc w:val="center"/>
        <w:rPr>
          <w:rFonts w:asciiTheme="minorHAnsi" w:eastAsia="Times New Roman" w:hAnsiTheme="minorHAnsi" w:cstheme="minorHAnsi"/>
          <w:b/>
          <w:sz w:val="22"/>
          <w:szCs w:val="22"/>
        </w:rPr>
      </w:pPr>
      <w:r w:rsidRPr="00BE4E8E">
        <w:rPr>
          <w:noProof/>
          <w:lang w:val="en-IN" w:eastAsia="en-IN"/>
        </w:rPr>
        <w:lastRenderedPageBreak/>
        <w:drawing>
          <wp:inline distT="0" distB="0" distL="0" distR="0" wp14:anchorId="60970EE4" wp14:editId="5A0B39EB">
            <wp:extent cx="3237655" cy="1725744"/>
            <wp:effectExtent l="0" t="0" r="1270" b="8255"/>
            <wp:docPr id="4" name="Picture 4" descr="C:\Users\M733\Desktop\Rajendra Ghadge\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733\Desktop\Rajendra Ghadge\New folder\4.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638"/>
                    <a:stretch/>
                  </pic:blipFill>
                  <pic:spPr bwMode="auto">
                    <a:xfrm>
                      <a:off x="0" y="0"/>
                      <a:ext cx="3283141" cy="1749989"/>
                    </a:xfrm>
                    <a:prstGeom prst="rect">
                      <a:avLst/>
                    </a:prstGeom>
                    <a:noFill/>
                    <a:ln>
                      <a:noFill/>
                    </a:ln>
                    <a:extLst>
                      <a:ext uri="{53640926-AAD7-44D8-BBD7-CCE9431645EC}">
                        <a14:shadowObscured xmlns:a14="http://schemas.microsoft.com/office/drawing/2010/main"/>
                      </a:ext>
                    </a:extLst>
                  </pic:spPr>
                </pic:pic>
              </a:graphicData>
            </a:graphic>
          </wp:inline>
        </w:drawing>
      </w:r>
    </w:p>
    <w:p w14:paraId="2D536231" w14:textId="70B75EF3" w:rsidR="00C2630F" w:rsidRPr="00BE4E8E" w:rsidRDefault="00C2630F" w:rsidP="00942666">
      <w:pPr>
        <w:pStyle w:val="ListParagraph"/>
        <w:spacing w:line="360" w:lineRule="auto"/>
        <w:ind w:left="1080"/>
        <w:jc w:val="center"/>
        <w:rPr>
          <w:rFonts w:asciiTheme="minorHAnsi" w:eastAsia="Times New Roman" w:hAnsiTheme="minorHAnsi" w:cstheme="minorHAnsi"/>
          <w:b/>
          <w:sz w:val="22"/>
          <w:szCs w:val="22"/>
        </w:rPr>
      </w:pPr>
      <w:r w:rsidRPr="00BE4E8E">
        <w:rPr>
          <w:rFonts w:eastAsia="Times New Roman"/>
        </w:rPr>
        <w:t>Figure 1</w:t>
      </w:r>
      <w:r w:rsidR="00444F84" w:rsidRPr="00BE4E8E">
        <w:rPr>
          <w:rFonts w:eastAsia="Times New Roman"/>
        </w:rPr>
        <w:t>4</w:t>
      </w:r>
      <w:r w:rsidRPr="00BE4E8E">
        <w:rPr>
          <w:rFonts w:eastAsia="Times New Roman"/>
        </w:rPr>
        <w:t>: Abrasion Tester</w:t>
      </w:r>
    </w:p>
    <w:p w14:paraId="15E250A6" w14:textId="77777777" w:rsidR="00942666" w:rsidRPr="00BE4E8E" w:rsidRDefault="00942666" w:rsidP="007361EC">
      <w:pPr>
        <w:spacing w:after="0"/>
      </w:pPr>
      <w:r w:rsidRPr="00BE4E8E">
        <w:t xml:space="preserve">This test is performed to check the breaking strength retained after abrasion of the ropes. Three out of six rope samples shall be tested for abrasion and results then compared. Breaking strength of 3 samples shall be determined conventionally as per the IS 7071. </w:t>
      </w:r>
    </w:p>
    <w:p w14:paraId="263C9C97" w14:textId="77777777" w:rsidR="00942666" w:rsidRPr="00BE4E8E" w:rsidRDefault="00942666" w:rsidP="007361EC">
      <w:pPr>
        <w:spacing w:after="0"/>
      </w:pPr>
      <w:r w:rsidRPr="00BE4E8E">
        <w:t>For abrasion test, rope specimen shall be placed over the abrasion roller of diameter 125mm and diamond knurling of 45 – 50 Rockwell C hardness. An axial load of 5 kg shall be applied to keep the rope straight during the test as shown in the figure above. Traverse rate of abrasion shall be maintained at 4 cycles/min for length of 60cm. 1000 such cycles shall be performed. After which the sample shall be tested for breaking strength as per IS 7071.</w:t>
      </w:r>
    </w:p>
    <w:p w14:paraId="7E500DBD" w14:textId="77777777" w:rsidR="00942666" w:rsidRPr="00BE4E8E" w:rsidRDefault="00942666" w:rsidP="007361EC">
      <w:pPr>
        <w:spacing w:after="0"/>
      </w:pPr>
      <w:r w:rsidRPr="00BE4E8E">
        <w:t>Hence,</w:t>
      </w:r>
    </w:p>
    <w:p w14:paraId="193517D8" w14:textId="77777777" w:rsidR="00751060" w:rsidRPr="00BE4E8E" w:rsidRDefault="00751060" w:rsidP="007361EC">
      <w:pPr>
        <w:spacing w:after="0"/>
      </w:pPr>
    </w:p>
    <w:p w14:paraId="602C1766" w14:textId="0741FD91" w:rsidR="00942666" w:rsidRPr="00BE4E8E" w:rsidRDefault="00942666" w:rsidP="007361EC">
      <w:pPr>
        <w:spacing w:after="0"/>
      </w:pPr>
      <w:r w:rsidRPr="00BE4E8E">
        <w:rPr>
          <w:noProof/>
          <w:lang w:val="en-IN" w:eastAsia="en-IN"/>
        </w:rPr>
        <mc:AlternateContent>
          <mc:Choice Requires="wps">
            <w:drawing>
              <wp:anchor distT="0" distB="0" distL="114300" distR="114300" simplePos="0" relativeHeight="251691008" behindDoc="0" locked="0" layoutInCell="1" allowOverlap="1" wp14:anchorId="44B458EE" wp14:editId="12B5A0E4">
                <wp:simplePos x="0" y="0"/>
                <wp:positionH relativeFrom="column">
                  <wp:posOffset>1943100</wp:posOffset>
                </wp:positionH>
                <wp:positionV relativeFrom="paragraph">
                  <wp:posOffset>171449</wp:posOffset>
                </wp:positionV>
                <wp:extent cx="360045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3600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1DBDC" id="Straight Connector 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5pt" to="4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" strokecolor="black [3213]" strokeweight=".5pt">
                <v:stroke joinstyle="miter"/>
              </v:line>
            </w:pict>
          </mc:Fallback>
        </mc:AlternateContent>
      </w:r>
      <w:r w:rsidRPr="00BE4E8E">
        <w:t>%</w:t>
      </w:r>
      <w:r w:rsidR="00552206" w:rsidRPr="00BE4E8E">
        <w:t xml:space="preserve"> </w:t>
      </w:r>
      <w:r w:rsidRPr="00BE4E8E">
        <w:t>Retention breaking strength = Avg. breaking strength of specimens after abrasion   X 100</w:t>
      </w:r>
    </w:p>
    <w:p w14:paraId="168A9B1E" w14:textId="77777777" w:rsidR="00942666" w:rsidRPr="00BE4E8E" w:rsidRDefault="00942666" w:rsidP="007361EC">
      <w:pPr>
        <w:spacing w:after="0"/>
      </w:pPr>
      <w:r w:rsidRPr="00BE4E8E">
        <w:tab/>
      </w:r>
      <w:r w:rsidRPr="00BE4E8E">
        <w:tab/>
      </w:r>
      <w:r w:rsidRPr="00BE4E8E">
        <w:tab/>
      </w:r>
      <w:r w:rsidRPr="00BE4E8E">
        <w:tab/>
        <w:t xml:space="preserve">        Avg. breaking strength of specimens before abrasion</w:t>
      </w:r>
    </w:p>
    <w:p w14:paraId="57B153A2" w14:textId="77777777" w:rsidR="007361EC" w:rsidRPr="00BE4E8E" w:rsidRDefault="007361EC" w:rsidP="007361EC">
      <w:pPr>
        <w:spacing w:after="0"/>
        <w:rPr>
          <w:b/>
        </w:rPr>
      </w:pPr>
    </w:p>
    <w:p w14:paraId="5E6D996D" w14:textId="77EE755C" w:rsidR="00942666" w:rsidRPr="00BE4E8E" w:rsidRDefault="00942666" w:rsidP="007361EC">
      <w:pPr>
        <w:pStyle w:val="ListParagraph"/>
        <w:numPr>
          <w:ilvl w:val="0"/>
          <w:numId w:val="43"/>
        </w:numPr>
        <w:spacing w:after="0"/>
        <w:rPr>
          <w:b/>
        </w:rPr>
      </w:pPr>
      <w:r w:rsidRPr="00BE4E8E">
        <w:rPr>
          <w:b/>
        </w:rPr>
        <w:t>Breaking strength after application of thermal conditions</w:t>
      </w:r>
    </w:p>
    <w:p w14:paraId="2D46B311" w14:textId="77777777" w:rsidR="007361EC" w:rsidRPr="00BE4E8E" w:rsidRDefault="007361EC" w:rsidP="007361EC">
      <w:pPr>
        <w:spacing w:after="0"/>
        <w:rPr>
          <w:b/>
        </w:rPr>
      </w:pPr>
    </w:p>
    <w:p w14:paraId="2DA3C809" w14:textId="77777777" w:rsidR="00942666" w:rsidRPr="00BE4E8E" w:rsidRDefault="00942666" w:rsidP="007361EC">
      <w:pPr>
        <w:spacing w:after="0"/>
      </w:pPr>
      <w:r w:rsidRPr="00BE4E8E">
        <w:t xml:space="preserve">This test is performed to check the breaking strength retained after application of thermal conditions on the ropes. Three out of six rope samples shall be tested for thermal stability and results then compared. Breaking strength of 3 samples shall be determined conventionally as per the IS 7071. </w:t>
      </w:r>
    </w:p>
    <w:p w14:paraId="7F3DC826" w14:textId="4F349957" w:rsidR="00942666" w:rsidRPr="00BE4E8E" w:rsidRDefault="00942666" w:rsidP="007361EC">
      <w:pPr>
        <w:spacing w:after="0"/>
      </w:pPr>
      <w:r w:rsidRPr="00BE4E8E">
        <w:t>For thermal stability test, rope specimen shall be placed in hot water bath, maintained at 45</w:t>
      </w:r>
      <w:r w:rsidRPr="00BE4E8E">
        <w:rPr>
          <w:color w:val="000000"/>
        </w:rPr>
        <w:t>±</w:t>
      </w:r>
      <w:r w:rsidR="00552206" w:rsidRPr="00BE4E8E">
        <w:rPr>
          <w:color w:val="000000"/>
        </w:rPr>
        <w:t>2-degree</w:t>
      </w:r>
      <w:r w:rsidRPr="00BE4E8E">
        <w:rPr>
          <w:color w:val="000000"/>
        </w:rPr>
        <w:t xml:space="preserve"> </w:t>
      </w:r>
      <w:r w:rsidR="00751060" w:rsidRPr="00BE4E8E">
        <w:rPr>
          <w:color w:val="000000"/>
        </w:rPr>
        <w:t>Celsius</w:t>
      </w:r>
      <w:r w:rsidRPr="00BE4E8E">
        <w:rPr>
          <w:color w:val="000000"/>
        </w:rPr>
        <w:t xml:space="preserve"> for </w:t>
      </w:r>
      <w:r w:rsidR="001A5916" w:rsidRPr="00BE4E8E">
        <w:rPr>
          <w:color w:val="000000"/>
        </w:rPr>
        <w:t>at least</w:t>
      </w:r>
      <w:r w:rsidRPr="00BE4E8E">
        <w:rPr>
          <w:color w:val="000000"/>
        </w:rPr>
        <w:t xml:space="preserve"> 3 hours.</w:t>
      </w:r>
      <w:r w:rsidRPr="00BE4E8E">
        <w:t xml:space="preserve"> After which the sample shall be tested for breaking strength as per IS 7071.</w:t>
      </w:r>
    </w:p>
    <w:p w14:paraId="4B3BFFB8" w14:textId="77777777" w:rsidR="00942666" w:rsidRPr="00BE4E8E" w:rsidRDefault="00942666" w:rsidP="007361EC">
      <w:pPr>
        <w:spacing w:after="0"/>
      </w:pPr>
    </w:p>
    <w:p w14:paraId="57CE147A" w14:textId="77777777" w:rsidR="00942666" w:rsidRPr="00BE4E8E" w:rsidRDefault="00942666" w:rsidP="007361EC">
      <w:pPr>
        <w:spacing w:after="0"/>
      </w:pPr>
      <w:r w:rsidRPr="00BE4E8E">
        <w:t>Hence,</w:t>
      </w:r>
    </w:p>
    <w:p w14:paraId="17F475F9" w14:textId="69FF2FD4" w:rsidR="00942666" w:rsidRPr="00BE4E8E" w:rsidRDefault="00942666" w:rsidP="007361EC">
      <w:pPr>
        <w:spacing w:after="0"/>
      </w:pPr>
      <w:r w:rsidRPr="00BE4E8E">
        <w:rPr>
          <w:noProof/>
          <w:lang w:val="en-IN" w:eastAsia="en-IN"/>
        </w:rPr>
        <mc:AlternateContent>
          <mc:Choice Requires="wps">
            <w:drawing>
              <wp:anchor distT="0" distB="0" distL="114300" distR="114300" simplePos="0" relativeHeight="251692032" behindDoc="0" locked="0" layoutInCell="1" allowOverlap="1" wp14:anchorId="6DADA9F8" wp14:editId="71371A77">
                <wp:simplePos x="0" y="0"/>
                <wp:positionH relativeFrom="column">
                  <wp:posOffset>1943100</wp:posOffset>
                </wp:positionH>
                <wp:positionV relativeFrom="paragraph">
                  <wp:posOffset>175259</wp:posOffset>
                </wp:positionV>
                <wp:extent cx="360045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600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5D6C4" id="Straight Connector 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8pt" to="43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" strokecolor="black [3213]" strokeweight=".5pt">
                <v:stroke joinstyle="miter"/>
              </v:line>
            </w:pict>
          </mc:Fallback>
        </mc:AlternateContent>
      </w:r>
      <w:r w:rsidRPr="00BE4E8E">
        <w:t>%</w:t>
      </w:r>
      <w:r w:rsidR="00751060" w:rsidRPr="00BE4E8E">
        <w:t xml:space="preserve"> </w:t>
      </w:r>
      <w:r w:rsidRPr="00BE4E8E">
        <w:t>Retention breaking strength = Avg. breaking strength of specimens after test</w:t>
      </w:r>
      <w:r w:rsidRPr="00BE4E8E">
        <w:tab/>
        <w:t>x 100</w:t>
      </w:r>
    </w:p>
    <w:p w14:paraId="185E8948" w14:textId="77777777" w:rsidR="00942666" w:rsidRPr="00BE4E8E" w:rsidRDefault="00942666" w:rsidP="00942666">
      <w:pPr>
        <w:pStyle w:val="ListParagraph"/>
        <w:spacing w:line="360" w:lineRule="auto"/>
        <w:ind w:left="1080"/>
        <w:rPr>
          <w:rFonts w:asciiTheme="minorHAnsi" w:eastAsia="Times New Roman" w:hAnsiTheme="minorHAnsi" w:cstheme="minorHAnsi"/>
          <w:sz w:val="22"/>
          <w:szCs w:val="22"/>
        </w:rPr>
      </w:pPr>
      <w:r w:rsidRPr="00BE4E8E">
        <w:rPr>
          <w:rFonts w:asciiTheme="minorHAnsi" w:eastAsia="Times New Roman" w:hAnsiTheme="minorHAnsi" w:cstheme="minorHAnsi"/>
          <w:sz w:val="22"/>
          <w:szCs w:val="22"/>
        </w:rPr>
        <w:tab/>
      </w:r>
      <w:r w:rsidRPr="00BE4E8E">
        <w:rPr>
          <w:rFonts w:asciiTheme="minorHAnsi" w:eastAsia="Times New Roman" w:hAnsiTheme="minorHAnsi" w:cstheme="minorHAnsi"/>
          <w:sz w:val="22"/>
          <w:szCs w:val="22"/>
        </w:rPr>
        <w:tab/>
      </w:r>
      <w:r w:rsidRPr="00BE4E8E">
        <w:rPr>
          <w:rFonts w:asciiTheme="minorHAnsi" w:eastAsia="Times New Roman" w:hAnsiTheme="minorHAnsi" w:cstheme="minorHAnsi"/>
          <w:sz w:val="22"/>
          <w:szCs w:val="22"/>
        </w:rPr>
        <w:tab/>
      </w:r>
      <w:r w:rsidRPr="00BE4E8E">
        <w:rPr>
          <w:rFonts w:asciiTheme="minorHAnsi" w:eastAsia="Times New Roman" w:hAnsiTheme="minorHAnsi" w:cstheme="minorHAnsi"/>
          <w:sz w:val="22"/>
          <w:szCs w:val="22"/>
        </w:rPr>
        <w:tab/>
        <w:t xml:space="preserve">        Avg. breaking strength of specimens before test</w:t>
      </w:r>
    </w:p>
    <w:p w14:paraId="7DC54EFE" w14:textId="77777777" w:rsidR="00942666" w:rsidRPr="00BE4E8E" w:rsidRDefault="00942666" w:rsidP="00942666">
      <w:pPr>
        <w:pStyle w:val="ListParagraph"/>
        <w:spacing w:line="360" w:lineRule="auto"/>
        <w:ind w:left="1080"/>
        <w:rPr>
          <w:rFonts w:asciiTheme="minorHAnsi" w:eastAsia="Times New Roman" w:hAnsiTheme="minorHAnsi" w:cstheme="minorHAnsi"/>
          <w:sz w:val="22"/>
          <w:szCs w:val="22"/>
        </w:rPr>
      </w:pPr>
    </w:p>
    <w:p w14:paraId="15745D30" w14:textId="77777777" w:rsidR="00942666" w:rsidRPr="00BE4E8E" w:rsidRDefault="00942666" w:rsidP="00942666">
      <w:pPr>
        <w:pStyle w:val="ListParagraph"/>
        <w:numPr>
          <w:ilvl w:val="0"/>
          <w:numId w:val="43"/>
        </w:numPr>
        <w:spacing w:after="0" w:line="360" w:lineRule="auto"/>
        <w:rPr>
          <w:b/>
          <w:bCs/>
        </w:rPr>
      </w:pPr>
      <w:r w:rsidRPr="00BE4E8E">
        <w:rPr>
          <w:b/>
          <w:bCs/>
        </w:rPr>
        <w:t>Breaking strength after UV exposure</w:t>
      </w:r>
    </w:p>
    <w:p w14:paraId="2C27B81B" w14:textId="26F14A75" w:rsidR="00942666" w:rsidRPr="00BE4E8E" w:rsidRDefault="00942666" w:rsidP="007361EC">
      <w:r w:rsidRPr="00BE4E8E">
        <w:t xml:space="preserve">This test is performed to check the breaking strength retained after application of UV </w:t>
      </w:r>
      <w:r w:rsidR="001A5916" w:rsidRPr="00BE4E8E">
        <w:t>radiation</w:t>
      </w:r>
      <w:r w:rsidRPr="00BE4E8E">
        <w:t xml:space="preserve"> on the ropes. Three out of six rope samples shall be tested for UV resistance and results then compared. Breaking strength of 3 samples shall be determined conventionally as per </w:t>
      </w:r>
      <w:r w:rsidR="001A5916" w:rsidRPr="00BE4E8E">
        <w:t>IS</w:t>
      </w:r>
      <w:r w:rsidRPr="00BE4E8E">
        <w:t xml:space="preserve"> 7071. </w:t>
      </w:r>
    </w:p>
    <w:p w14:paraId="0ACEAA18" w14:textId="77777777" w:rsidR="00942666" w:rsidRPr="00BE4E8E" w:rsidRDefault="00942666" w:rsidP="007361EC">
      <w:r w:rsidRPr="00BE4E8E">
        <w:lastRenderedPageBreak/>
        <w:t>For UV resistance test, rope specimen shall be exposed to UV-B lamp (313 nanometer or its equivalent) for a duration of 500 h. The test cycle shall be 8 h at 60 ± 3 °C with UV radiation alternating after 4 h at 50 ± 3 °C with condensation. Irradiation level throughout the test shall be maintained at 0.63</w:t>
      </w:r>
      <w:r w:rsidRPr="00BE4E8E">
        <w:rPr>
          <w:vertAlign w:val="subscript"/>
        </w:rPr>
        <w:t>-0.0</w:t>
      </w:r>
      <w:r w:rsidRPr="00BE4E8E">
        <w:rPr>
          <w:vertAlign w:val="superscript"/>
        </w:rPr>
        <w:t>+0.03</w:t>
      </w:r>
      <w:r w:rsidRPr="00BE4E8E">
        <w:t xml:space="preserve"> W/m². After which the sample shall be tested for breaking strength as per IS 7071.</w:t>
      </w:r>
    </w:p>
    <w:p w14:paraId="35601CBB" w14:textId="77777777" w:rsidR="00942666" w:rsidRPr="00BE4E8E" w:rsidRDefault="00942666" w:rsidP="007361EC">
      <w:r w:rsidRPr="00BE4E8E">
        <w:t>Hence,</w:t>
      </w:r>
    </w:p>
    <w:p w14:paraId="433B0CBF" w14:textId="0F502B03" w:rsidR="00942666" w:rsidRPr="00BE4E8E" w:rsidRDefault="00942666" w:rsidP="007361EC">
      <w:r w:rsidRPr="00BE4E8E">
        <w:rPr>
          <w:noProof/>
          <w:lang w:val="en-IN" w:eastAsia="en-IN"/>
        </w:rPr>
        <mc:AlternateContent>
          <mc:Choice Requires="wps">
            <w:drawing>
              <wp:anchor distT="0" distB="0" distL="114300" distR="114300" simplePos="0" relativeHeight="251693056" behindDoc="0" locked="0" layoutInCell="1" allowOverlap="1" wp14:anchorId="58392D87" wp14:editId="1F5808A3">
                <wp:simplePos x="0" y="0"/>
                <wp:positionH relativeFrom="column">
                  <wp:posOffset>1943100</wp:posOffset>
                </wp:positionH>
                <wp:positionV relativeFrom="paragraph">
                  <wp:posOffset>172720</wp:posOffset>
                </wp:positionV>
                <wp:extent cx="3600450" cy="0"/>
                <wp:effectExtent l="0" t="0" r="0" b="0"/>
                <wp:wrapNone/>
                <wp:docPr id="157036631" name="Straight Connector 157036631"/>
                <wp:cNvGraphicFramePr/>
                <a:graphic xmlns:a="http://schemas.openxmlformats.org/drawingml/2006/main">
                  <a:graphicData uri="http://schemas.microsoft.com/office/word/2010/wordprocessingShape">
                    <wps:wsp>
                      <wps:cNvCnPr/>
                      <wps:spPr>
                        <a:xfrm flipV="1">
                          <a:off x="0" y="0"/>
                          <a:ext cx="3600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2186C" id="Straight Connector 15703663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6pt" to="43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" strokecolor="black [3213]" strokeweight=".5pt">
                <v:stroke joinstyle="miter"/>
              </v:line>
            </w:pict>
          </mc:Fallback>
        </mc:AlternateContent>
      </w:r>
      <w:r w:rsidRPr="00BE4E8E">
        <w:t>%</w:t>
      </w:r>
      <w:r w:rsidR="00552206" w:rsidRPr="00BE4E8E">
        <w:t xml:space="preserve"> </w:t>
      </w:r>
      <w:r w:rsidRPr="00BE4E8E">
        <w:t>Retention breaking strength = Avg. breaking strength of specimens after test</w:t>
      </w:r>
      <w:r w:rsidRPr="00BE4E8E">
        <w:tab/>
        <w:t>x 100</w:t>
      </w:r>
    </w:p>
    <w:p w14:paraId="02DC8610" w14:textId="7CC82137" w:rsidR="007361EC" w:rsidRPr="00BE4E8E" w:rsidRDefault="00942666" w:rsidP="00073BDC">
      <w:r w:rsidRPr="00BE4E8E">
        <w:tab/>
      </w:r>
      <w:r w:rsidRPr="00BE4E8E">
        <w:tab/>
      </w:r>
      <w:r w:rsidRPr="00BE4E8E">
        <w:tab/>
      </w:r>
      <w:r w:rsidRPr="00BE4E8E">
        <w:tab/>
        <w:t xml:space="preserve">        Avg. breaking strength of specimens before test</w:t>
      </w:r>
    </w:p>
    <w:p w14:paraId="4BD766C9" w14:textId="296790BD" w:rsidR="00C92DF8" w:rsidRPr="00BE4E8E" w:rsidRDefault="009F71BB" w:rsidP="00B14C6B">
      <w:pPr>
        <w:pStyle w:val="Heading1"/>
      </w:pPr>
      <w:r w:rsidRPr="00BE4E8E">
        <w:t>FILTERS</w:t>
      </w:r>
    </w:p>
    <w:p w14:paraId="798E3696" w14:textId="7896CB81" w:rsidR="009F71BB" w:rsidRPr="00BE4E8E" w:rsidRDefault="004E7C65" w:rsidP="00B14C6B">
      <w:r w:rsidRPr="00BE4E8E">
        <w:t xml:space="preserve">Granular and/or geotextile filters can protect structures subjected to soil erosion when used in conjunction with revetment </w:t>
      </w:r>
      <w:proofErr w:type="spellStart"/>
      <w:r w:rsidRPr="00BE4E8E">
        <w:t>armour</w:t>
      </w:r>
      <w:proofErr w:type="spellEnd"/>
      <w:r w:rsidRPr="00BE4E8E">
        <w:t xml:space="preserve"> such as riprap, blocks and block mats, gabions and mattresses, asphalt or concrete slabs, or any other conventional </w:t>
      </w:r>
      <w:proofErr w:type="spellStart"/>
      <w:r w:rsidRPr="00BE4E8E">
        <w:t>armour</w:t>
      </w:r>
      <w:proofErr w:type="spellEnd"/>
      <w:r w:rsidRPr="00BE4E8E">
        <w:t xml:space="preserve"> material used for erosion control.</w:t>
      </w:r>
    </w:p>
    <w:p w14:paraId="35FC0C9A" w14:textId="0BC33CC4" w:rsidR="004E7C65" w:rsidRPr="00BE4E8E" w:rsidRDefault="004E7C65" w:rsidP="00B14C6B">
      <w:r w:rsidRPr="00BE4E8E">
        <w:t>Filters have two functions: erosion prevention and drainage. Traditional design criteria for filters are that they should be "geometrically tight" and that the filter permeability should be larger than the base (soil) permeability. However, it results in a large number of layers which are often unnecessary, uneconomical</w:t>
      </w:r>
      <w:r w:rsidR="0084445D" w:rsidRPr="00BE4E8E">
        <w:t>,</w:t>
      </w:r>
      <w:r w:rsidRPr="00BE4E8E">
        <w:t xml:space="preserve"> and difficult to realize. In several cases</w:t>
      </w:r>
      <w:r w:rsidR="0084445D" w:rsidRPr="00BE4E8E">
        <w:t>,</w:t>
      </w:r>
      <w:r w:rsidRPr="00BE4E8E">
        <w:t xml:space="preserve"> a more economical filter design can be realized</w:t>
      </w:r>
      <w:r w:rsidR="006E450C" w:rsidRPr="00BE4E8E">
        <w:t xml:space="preserve"> </w:t>
      </w:r>
      <w:r w:rsidRPr="00BE4E8E">
        <w:t>using the concept of "geometrically open filters" (</w:t>
      </w:r>
      <w:r w:rsidR="00D94448" w:rsidRPr="00BE4E8E">
        <w:t>e.g.,</w:t>
      </w:r>
      <w:r w:rsidRPr="00BE4E8E">
        <w:t xml:space="preserve"> when the hydraulic loads/gradients are too small to initiate erosion). Recently, some criteria for "geometrically open" filters including geotextiles were developed (and are still under further development). However, the application of these criteria requires the knowledge/prediction of the hydraulic loads.</w:t>
      </w:r>
    </w:p>
    <w:p w14:paraId="2CCDD50E" w14:textId="3FBCE0FE" w:rsidR="00504FEC" w:rsidRPr="00BE4E8E" w:rsidRDefault="00504FEC" w:rsidP="00B14C6B">
      <w:r w:rsidRPr="00BE4E8E">
        <w:t>Filter structures can be realized by using granular materials (</w:t>
      </w:r>
      <w:r w:rsidR="00BB638F" w:rsidRPr="00BE4E8E">
        <w:t>i.e.,</w:t>
      </w:r>
      <w:r w:rsidRPr="00BE4E8E">
        <w:t xml:space="preserve"> crushed stone), bonded materials (</w:t>
      </w:r>
      <w:r w:rsidR="00BB638F" w:rsidRPr="00BE4E8E">
        <w:t>i.e.,</w:t>
      </w:r>
      <w:r w:rsidRPr="00BE4E8E">
        <w:t xml:space="preserve"> sand asphalt, sand cement), geotextiles, or a combination of these materials. The choice between the granular filter, a bonded filter</w:t>
      </w:r>
      <w:r w:rsidR="00BB638F" w:rsidRPr="00BE4E8E">
        <w:t>,</w:t>
      </w:r>
      <w:r w:rsidRPr="00BE4E8E">
        <w:t xml:space="preserve"> or </w:t>
      </w:r>
      <w:r w:rsidR="00BB638F" w:rsidRPr="00BE4E8E">
        <w:t xml:space="preserve">a </w:t>
      </w:r>
      <w:r w:rsidRPr="00BE4E8E">
        <w:t>geotextile depends on a number of factors. In general</w:t>
      </w:r>
      <w:r w:rsidR="00BB638F" w:rsidRPr="00BE4E8E">
        <w:t>, geotextiles are</w:t>
      </w:r>
      <w:r w:rsidRPr="00BE4E8E">
        <w:t xml:space="preserve"> applied because of easier placement and relatively lower cost. For example, the placement of granular </w:t>
      </w:r>
      <w:r w:rsidR="00BB638F" w:rsidRPr="00BE4E8E">
        <w:t>filters</w:t>
      </w:r>
      <w:r w:rsidRPr="00BE4E8E">
        <w:t xml:space="preserve"> underwater is usually a serious problem; </w:t>
      </w:r>
      <w:r w:rsidR="00BB638F" w:rsidRPr="00BE4E8E">
        <w:t>quality</w:t>
      </w:r>
      <w:r w:rsidRPr="00BE4E8E">
        <w:t xml:space="preserve"> control is very difficult, especially when </w:t>
      </w:r>
      <w:r w:rsidR="00050667" w:rsidRPr="00BE4E8E">
        <w:t xml:space="preserve">the </w:t>
      </w:r>
      <w:r w:rsidRPr="00BE4E8E">
        <w:t xml:space="preserve">placement of thin layers is required. When designing with geotextiles in filtration applications, the basic concepts are essentially the same as when designing with granular filters. The geotextile must allow the free passage of water (permeability function) whilst preventing the erosion and migration of soil particles into the </w:t>
      </w:r>
      <w:proofErr w:type="spellStart"/>
      <w:r w:rsidRPr="00BE4E8E">
        <w:t>armour</w:t>
      </w:r>
      <w:proofErr w:type="spellEnd"/>
      <w:r w:rsidRPr="00BE4E8E">
        <w:t xml:space="preserve"> or drainage system (retention function). In principle, the geotextile must always remain more permeable than the base soil and must have pore sizes small enough to prevent the migration of the larger particles of the base soil. Moreover, concerning the permeability, not only the opening size but also the number of openings per unit area (Percent Open Area) is of importance (Pilarczyk, 1999).</w:t>
      </w:r>
    </w:p>
    <w:p w14:paraId="0AEE13C9" w14:textId="7918EA09" w:rsidR="007C3584" w:rsidRPr="00BE4E8E" w:rsidRDefault="00114879" w:rsidP="00B14C6B">
      <w:pPr>
        <w:pStyle w:val="Heading1"/>
      </w:pPr>
      <w:r w:rsidRPr="00BE4E8E">
        <w:t xml:space="preserve">Application of </w:t>
      </w:r>
      <w:r w:rsidR="00C23233" w:rsidRPr="00BE4E8E">
        <w:t>g</w:t>
      </w:r>
      <w:r w:rsidRPr="00BE4E8E">
        <w:t>abion</w:t>
      </w:r>
    </w:p>
    <w:p w14:paraId="37C30A5D" w14:textId="6532C26A" w:rsidR="00C57775" w:rsidRPr="00707DFE" w:rsidRDefault="00C57775" w:rsidP="00552206">
      <w:pPr>
        <w:pStyle w:val="Heading2"/>
      </w:pPr>
      <w:r w:rsidRPr="00707DFE">
        <w:t>Gabion protection for beach nourishment</w:t>
      </w:r>
    </w:p>
    <w:p w14:paraId="18EF0A50" w14:textId="56CB4D09" w:rsidR="00B84061" w:rsidRPr="00707DFE" w:rsidRDefault="00B84061" w:rsidP="00B14C6B">
      <w:r w:rsidRPr="00707DFE">
        <w:t xml:space="preserve">In the marine environment, waves repeatedly strike the shore all year round and are much more aggressive than vessel-induced waves. </w:t>
      </w:r>
      <w:commentRangeStart w:id="1173"/>
      <w:commentRangeStart w:id="1174"/>
      <w:r w:rsidRPr="00707DFE">
        <w:t xml:space="preserve">Because of the aggressiveness of the marine environment </w:t>
      </w:r>
      <w:commentRangeEnd w:id="1173"/>
      <w:r w:rsidR="00655C05">
        <w:rPr>
          <w:rStyle w:val="CommentReference"/>
          <w:lang w:val="en-IN" w:bidi="hi-IN"/>
        </w:rPr>
        <w:commentReference w:id="1173"/>
      </w:r>
      <w:commentRangeEnd w:id="1174"/>
      <w:r w:rsidR="008B6B09">
        <w:rPr>
          <w:rStyle w:val="CommentReference"/>
          <w:lang w:val="en-IN" w:bidi="hi-IN"/>
        </w:rPr>
        <w:commentReference w:id="1174"/>
      </w:r>
      <w:r w:rsidRPr="00707DFE">
        <w:t>arising from wave and salt action, the following precautions should be followed if gabions are to be used:</w:t>
      </w:r>
    </w:p>
    <w:p w14:paraId="256B6C77" w14:textId="49AC450D" w:rsidR="00B84061" w:rsidRPr="00707DFE" w:rsidRDefault="00B84061" w:rsidP="00B14C6B">
      <w:pPr>
        <w:pStyle w:val="ListParagraph"/>
        <w:numPr>
          <w:ilvl w:val="0"/>
          <w:numId w:val="11"/>
        </w:numPr>
      </w:pPr>
      <w:r w:rsidRPr="00707DFE">
        <w:t xml:space="preserve">Gabions should not be exposed directly to sea waves (waves tend to make stones move within the gabions and the wire mesh </w:t>
      </w:r>
      <w:r w:rsidR="00203F1C" w:rsidRPr="00707DFE">
        <w:t>gets</w:t>
      </w:r>
      <w:r w:rsidRPr="00707DFE">
        <w:t xml:space="preserve"> eroded and cut). The solution is to place heavy armor stone as the primary defence to dissipate a large proportion of the wave energy. </w:t>
      </w:r>
    </w:p>
    <w:p w14:paraId="252CDD0F" w14:textId="0D0960DA" w:rsidR="00B84061" w:rsidRPr="00707DFE" w:rsidRDefault="00B84061" w:rsidP="00B14C6B">
      <w:pPr>
        <w:pStyle w:val="ListParagraph"/>
        <w:numPr>
          <w:ilvl w:val="0"/>
          <w:numId w:val="11"/>
        </w:numPr>
      </w:pPr>
      <w:r w:rsidRPr="00707DFE">
        <w:lastRenderedPageBreak/>
        <w:t>In the event of exposure to sea waves, bituminous grouting may help prevent stone displacements in the gabions</w:t>
      </w:r>
      <w:r w:rsidR="00FE2E22">
        <w:t xml:space="preserve"> as shown in Figure 15.</w:t>
      </w:r>
    </w:p>
    <w:p w14:paraId="696DA80A" w14:textId="6E9A1585" w:rsidR="00B84061" w:rsidRPr="00707DFE" w:rsidRDefault="00000000" w:rsidP="00B14C6B">
      <w:pPr>
        <w:pStyle w:val="NormalWeb"/>
        <w:numPr>
          <w:ilvl w:val="0"/>
          <w:numId w:val="11"/>
        </w:numPr>
      </w:pPr>
      <w:hyperlink r:id="rId31" w:history="1">
        <w:r w:rsidR="00B84061" w:rsidRPr="00707DFE">
          <w:t>Gabion box</w:t>
        </w:r>
      </w:hyperlink>
      <w:r w:rsidR="00B84061" w:rsidRPr="00707DFE">
        <w:t xml:space="preserve">es </w:t>
      </w:r>
      <w:r w:rsidR="000C46D2" w:rsidRPr="00707DFE">
        <w:t>is</w:t>
      </w:r>
      <w:r w:rsidR="00B84061" w:rsidRPr="00707DFE">
        <w:t xml:space="preserve"> used to form the retaining wall and prevent</w:t>
      </w:r>
      <w:del w:id="1175" w:author="Sowmya Ramani S" w:date="2024-07-22T14:25:00Z" w16du:dateUtc="2024-07-22T08:55:00Z">
        <w:r w:rsidR="00B84061" w:rsidRPr="00707DFE" w:rsidDel="008B6B09">
          <w:delText xml:space="preserve"> the</w:delText>
        </w:r>
      </w:del>
      <w:r w:rsidR="00B84061" w:rsidRPr="00707DFE">
        <w:t xml:space="preserve"> seawater from entering the beach and </w:t>
      </w:r>
      <w:commentRangeStart w:id="1176"/>
      <w:commentRangeStart w:id="1177"/>
      <w:r w:rsidR="00B84061" w:rsidRPr="00707DFE">
        <w:t>threatening the safe</w:t>
      </w:r>
      <w:ins w:id="1178" w:author="Sowmya Ramani S" w:date="2024-07-22T14:26:00Z" w16du:dateUtc="2024-07-22T08:56:00Z">
        <w:r w:rsidR="008B6B09">
          <w:t>ty</w:t>
        </w:r>
      </w:ins>
      <w:r w:rsidR="00B84061" w:rsidRPr="00707DFE">
        <w:t xml:space="preserve"> of people and propert</w:t>
      </w:r>
      <w:ins w:id="1179" w:author="Sowmya Ramani S" w:date="2024-07-22T14:26:00Z" w16du:dateUtc="2024-07-22T08:56:00Z">
        <w:r w:rsidR="008B6B09">
          <w:t>y</w:t>
        </w:r>
      </w:ins>
      <w:del w:id="1180" w:author="Sowmya Ramani S" w:date="2024-07-22T14:26:00Z" w16du:dateUtc="2024-07-22T08:56:00Z">
        <w:r w:rsidR="00B84061" w:rsidRPr="00707DFE" w:rsidDel="008B6B09">
          <w:delText>ies</w:delText>
        </w:r>
      </w:del>
      <w:commentRangeEnd w:id="1176"/>
      <w:r w:rsidR="00655C05">
        <w:rPr>
          <w:rStyle w:val="CommentReference"/>
          <w:rFonts w:eastAsiaTheme="minorHAnsi"/>
          <w:lang w:eastAsia="en-US" w:bidi="hi-IN"/>
        </w:rPr>
        <w:commentReference w:id="1176"/>
      </w:r>
      <w:commentRangeEnd w:id="1177"/>
      <w:r w:rsidR="008B6B09">
        <w:rPr>
          <w:rStyle w:val="CommentReference"/>
          <w:rFonts w:eastAsiaTheme="minorHAnsi"/>
          <w:lang w:eastAsia="en-US" w:bidi="hi-IN"/>
        </w:rPr>
        <w:commentReference w:id="1177"/>
      </w:r>
      <w:r w:rsidR="00B84061" w:rsidRPr="00707DFE">
        <w:t xml:space="preserve">. </w:t>
      </w:r>
      <w:r>
        <w:fldChar w:fldCharType="begin"/>
      </w:r>
      <w:r>
        <w:instrText>HYPERLINK "https://www.gabion-cage.com/gabioncage/gabion-mattress.html"</w:instrText>
      </w:r>
      <w:r>
        <w:fldChar w:fldCharType="separate"/>
      </w:r>
      <w:ins w:id="1181" w:author="Sowmya Ramani S" w:date="2024-07-22T14:26:00Z" w16du:dateUtc="2024-07-22T08:56:00Z">
        <w:r w:rsidR="008B6B09">
          <w:t>M</w:t>
        </w:r>
      </w:ins>
      <w:del w:id="1182" w:author="Sowmya Ramani S" w:date="2024-07-22T14:26:00Z" w16du:dateUtc="2024-07-22T08:56:00Z">
        <w:r w:rsidR="00524AD2" w:rsidRPr="00707DFE" w:rsidDel="008B6B09">
          <w:delText>m</w:delText>
        </w:r>
      </w:del>
      <w:r w:rsidR="00524AD2" w:rsidRPr="00707DFE">
        <w:t>attresses</w:t>
      </w:r>
      <w:r>
        <w:fldChar w:fldCharType="end"/>
      </w:r>
      <w:ins w:id="1183" w:author="Sowmya Ramani S" w:date="2024-07-22T14:26:00Z" w16du:dateUtc="2024-07-22T08:56:00Z">
        <w:r w:rsidR="008B6B09">
          <w:t xml:space="preserve"> are</w:t>
        </w:r>
      </w:ins>
      <w:r w:rsidR="00203F1C" w:rsidRPr="00707DFE">
        <w:t xml:space="preserve"> </w:t>
      </w:r>
      <w:proofErr w:type="spellStart"/>
      <w:r w:rsidR="00B84061" w:rsidRPr="00707DFE">
        <w:t>also</w:t>
      </w:r>
      <w:del w:id="1184" w:author="Sowmya Ramani S" w:date="2024-07-22T14:26:00Z" w16du:dateUtc="2024-07-22T08:56:00Z">
        <w:r w:rsidR="00B84061" w:rsidRPr="00707DFE" w:rsidDel="008B6B09">
          <w:delText xml:space="preserve"> be </w:delText>
        </w:r>
      </w:del>
      <w:r w:rsidR="00B84061" w:rsidRPr="00707DFE">
        <w:t>used</w:t>
      </w:r>
      <w:proofErr w:type="spellEnd"/>
      <w:r w:rsidR="00B84061" w:rsidRPr="00707DFE">
        <w:t xml:space="preserve"> to form a slope and cut down the impact from seawater.</w:t>
      </w:r>
    </w:p>
    <w:p w14:paraId="4A43B4B6" w14:textId="65D544BF" w:rsidR="00560D5F" w:rsidRPr="00707DFE" w:rsidRDefault="00A9710F" w:rsidP="00B14C6B">
      <w:pPr>
        <w:pStyle w:val="ListParagraph"/>
        <w:numPr>
          <w:ilvl w:val="0"/>
          <w:numId w:val="11"/>
        </w:numPr>
        <w:rPr>
          <w:b/>
          <w:bCs/>
        </w:rPr>
      </w:pPr>
      <w:r w:rsidRPr="00707DFE">
        <w:rPr>
          <w:noProof/>
          <w:lang w:val="en-IN" w:eastAsia="en-IN"/>
        </w:rPr>
        <w:drawing>
          <wp:anchor distT="0" distB="0" distL="114300" distR="114300" simplePos="0" relativeHeight="251666432" behindDoc="0" locked="0" layoutInCell="1" allowOverlap="1" wp14:anchorId="3243EFE2" wp14:editId="6022F516">
            <wp:simplePos x="0" y="0"/>
            <wp:positionH relativeFrom="column">
              <wp:posOffset>3418701</wp:posOffset>
            </wp:positionH>
            <wp:positionV relativeFrom="paragraph">
              <wp:posOffset>783397</wp:posOffset>
            </wp:positionV>
            <wp:extent cx="2922270" cy="1812290"/>
            <wp:effectExtent l="0" t="0" r="0" b="0"/>
            <wp:wrapTopAndBottom/>
            <wp:docPr id="442576256" name="Picture 1" descr="A dog sitting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76256" name="Picture 1" descr="A dog sitting on a rocky beach&#10;&#10;Description automatically generated"/>
                    <pic:cNvPicPr/>
                  </pic:nvPicPr>
                  <pic:blipFill rotWithShape="1">
                    <a:blip r:embed="rId32">
                      <a:extLst>
                        <a:ext uri="{28A0092B-C50C-407E-A947-70E740481C1C}">
                          <a14:useLocalDpi xmlns:a14="http://schemas.microsoft.com/office/drawing/2010/main" val="0"/>
                        </a:ext>
                      </a:extLst>
                    </a:blip>
                    <a:srcRect l="1203"/>
                    <a:stretch/>
                  </pic:blipFill>
                  <pic:spPr bwMode="auto">
                    <a:xfrm>
                      <a:off x="0" y="0"/>
                      <a:ext cx="2922270" cy="181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D5F" w:rsidRPr="00707DFE">
        <w:t xml:space="preserve">To limit erosion during severe storms, it </w:t>
      </w:r>
      <w:commentRangeStart w:id="1185"/>
      <w:commentRangeStart w:id="1186"/>
      <w:r w:rsidR="00560D5F" w:rsidRPr="00707DFE">
        <w:t>is considered to apply a hard core in a dune</w:t>
      </w:r>
      <w:commentRangeEnd w:id="1185"/>
      <w:r w:rsidR="00655C05">
        <w:rPr>
          <w:rStyle w:val="CommentReference"/>
          <w:lang w:val="en-IN" w:bidi="hi-IN"/>
        </w:rPr>
        <w:commentReference w:id="1185"/>
      </w:r>
      <w:commentRangeEnd w:id="1186"/>
      <w:r>
        <w:rPr>
          <w:rStyle w:val="CommentReference"/>
          <w:lang w:val="en-IN" w:bidi="hi-IN"/>
        </w:rPr>
        <w:commentReference w:id="1186"/>
      </w:r>
      <w:r w:rsidR="00560D5F" w:rsidRPr="00707DFE">
        <w:t>, prior to beach nourishment. One of the potential structural alternatives is gabion protection. The behavior of gabions was studied. It appeared that rigidity is a factor that cannot be neglected</w:t>
      </w:r>
      <w:r w:rsidR="005D4B61">
        <w:t xml:space="preserve"> as shown in Figure 16.</w:t>
      </w:r>
    </w:p>
    <w:p w14:paraId="37D8FD5B" w14:textId="0A5F537A" w:rsidR="00B107D1" w:rsidRPr="00707DFE" w:rsidRDefault="0006789E" w:rsidP="00B14C6B">
      <w:pPr>
        <w:pStyle w:val="ListParagraph"/>
        <w:rPr>
          <w:lang w:eastAsia="en-IN"/>
        </w:rPr>
      </w:pPr>
      <w:r w:rsidRPr="00707DFE">
        <w:rPr>
          <w:noProof/>
          <w:lang w:val="en-IN" w:eastAsia="en-IN"/>
        </w:rPr>
        <w:drawing>
          <wp:anchor distT="0" distB="0" distL="114300" distR="114300" simplePos="0" relativeHeight="251667456" behindDoc="0" locked="0" layoutInCell="1" allowOverlap="1" wp14:anchorId="0EFEB73A" wp14:editId="7F43B523">
            <wp:simplePos x="0" y="0"/>
            <wp:positionH relativeFrom="margin">
              <wp:align>left</wp:align>
            </wp:positionH>
            <wp:positionV relativeFrom="paragraph">
              <wp:posOffset>79430</wp:posOffset>
            </wp:positionV>
            <wp:extent cx="2878372" cy="1836420"/>
            <wp:effectExtent l="0" t="0" r="0" b="0"/>
            <wp:wrapTopAndBottom/>
            <wp:docPr id="1521539311" name="Picture 1521539311" descr="A rocky shore with waves crashing against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39311" name="Picture 1521539311" descr="A rocky shore with waves crashing against it&#10;&#10;Description automatically generated"/>
                    <pic:cNvPicPr/>
                  </pic:nvPicPr>
                  <pic:blipFill rotWithShape="1">
                    <a:blip r:embed="rId33">
                      <a:extLst>
                        <a:ext uri="{28A0092B-C50C-407E-A947-70E740481C1C}">
                          <a14:useLocalDpi xmlns:a14="http://schemas.microsoft.com/office/drawing/2010/main" val="0"/>
                        </a:ext>
                      </a:extLst>
                    </a:blip>
                    <a:srcRect l="3542" t="5070" r="4870" b="16860"/>
                    <a:stretch/>
                  </pic:blipFill>
                  <pic:spPr bwMode="auto">
                    <a:xfrm>
                      <a:off x="0" y="0"/>
                      <a:ext cx="2878372" cy="1836420"/>
                    </a:xfrm>
                    <a:prstGeom prst="rect">
                      <a:avLst/>
                    </a:prstGeom>
                    <a:ln>
                      <a:noFill/>
                    </a:ln>
                    <a:extLst>
                      <a:ext uri="{53640926-AAD7-44D8-BBD7-CCE9431645EC}">
                        <a14:shadowObscured xmlns:a14="http://schemas.microsoft.com/office/drawing/2010/main"/>
                      </a:ext>
                    </a:extLst>
                  </pic:spPr>
                </pic:pic>
              </a:graphicData>
            </a:graphic>
          </wp:anchor>
        </w:drawing>
      </w:r>
    </w:p>
    <w:p w14:paraId="09DCA9A8" w14:textId="52F71E66" w:rsidR="00B84061" w:rsidRPr="00707DFE" w:rsidRDefault="00B107D1" w:rsidP="00552206">
      <w:pPr>
        <w:pStyle w:val="ListParagraph"/>
        <w:jc w:val="center"/>
        <w:rPr>
          <w:lang w:eastAsia="en-IN"/>
        </w:rPr>
      </w:pPr>
      <w:commentRangeStart w:id="1187"/>
      <w:commentRangeStart w:id="1188"/>
      <w:r w:rsidRPr="00707DFE">
        <w:rPr>
          <w:lang w:eastAsia="en-IN"/>
        </w:rPr>
        <w:t xml:space="preserve">Figure </w:t>
      </w:r>
      <w:r w:rsidR="00751E1C" w:rsidRPr="00707DFE">
        <w:rPr>
          <w:lang w:eastAsia="en-IN"/>
        </w:rPr>
        <w:t>1</w:t>
      </w:r>
      <w:r w:rsidR="00444F84">
        <w:rPr>
          <w:lang w:eastAsia="en-IN"/>
        </w:rPr>
        <w:t>5</w:t>
      </w:r>
      <w:commentRangeEnd w:id="1187"/>
      <w:r w:rsidR="00655C05">
        <w:rPr>
          <w:rStyle w:val="CommentReference"/>
          <w:lang w:val="en-IN" w:bidi="hi-IN"/>
        </w:rPr>
        <w:commentReference w:id="1187"/>
      </w:r>
      <w:commentRangeEnd w:id="1188"/>
      <w:r w:rsidR="005949C4">
        <w:rPr>
          <w:rStyle w:val="CommentReference"/>
          <w:lang w:val="en-IN" w:bidi="hi-IN"/>
        </w:rPr>
        <w:commentReference w:id="1188"/>
      </w:r>
      <w:r w:rsidRPr="00707DFE">
        <w:rPr>
          <w:lang w:eastAsia="en-IN"/>
        </w:rPr>
        <w:t xml:space="preserve">: </w:t>
      </w:r>
      <w:r w:rsidR="0006789E" w:rsidRPr="00707DFE">
        <w:rPr>
          <w:lang w:eastAsia="en-IN"/>
        </w:rPr>
        <w:t xml:space="preserve">(a) Gabion </w:t>
      </w:r>
      <w:r w:rsidR="007863E4" w:rsidRPr="00707DFE">
        <w:rPr>
          <w:lang w:eastAsia="en-IN"/>
        </w:rPr>
        <w:t>wall (</w:t>
      </w:r>
      <w:r w:rsidR="0006789E" w:rsidRPr="00707DFE">
        <w:rPr>
          <w:lang w:eastAsia="en-IN"/>
        </w:rPr>
        <w:t xml:space="preserve">b) </w:t>
      </w:r>
      <w:r w:rsidRPr="00707DFE">
        <w:rPr>
          <w:lang w:eastAsia="en-IN"/>
        </w:rPr>
        <w:t>Gabion mattress</w:t>
      </w:r>
    </w:p>
    <w:p w14:paraId="1F7F0205" w14:textId="77777777" w:rsidR="00145A0A" w:rsidRPr="00707DFE" w:rsidRDefault="00145A0A" w:rsidP="00552206">
      <w:pPr>
        <w:pStyle w:val="ListParagraph"/>
        <w:jc w:val="center"/>
        <w:rPr>
          <w:lang w:eastAsia="en-IN"/>
        </w:rPr>
      </w:pPr>
    </w:p>
    <w:p w14:paraId="21E8CE24" w14:textId="203FB23F" w:rsidR="009911B3" w:rsidRPr="00707DFE" w:rsidRDefault="00145A0A" w:rsidP="00552206">
      <w:pPr>
        <w:pStyle w:val="ListParagraph"/>
        <w:jc w:val="center"/>
        <w:rPr>
          <w:lang w:eastAsia="en-IN"/>
        </w:rPr>
      </w:pPr>
      <w:r w:rsidRPr="00707DFE">
        <w:rPr>
          <w:noProof/>
          <w:lang w:val="en-IN" w:eastAsia="en-IN"/>
        </w:rPr>
        <w:drawing>
          <wp:inline distT="0" distB="0" distL="0" distR="0" wp14:anchorId="46A5D448" wp14:editId="62CDAD3D">
            <wp:extent cx="2911329" cy="2631882"/>
            <wp:effectExtent l="0" t="0" r="3810" b="0"/>
            <wp:docPr id="383551552" name="Picture 1" descr="A drawing of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51552" name="Picture 1" descr="A drawing of a crane&#10;&#10;Description automatically generated"/>
                    <pic:cNvPicPr/>
                  </pic:nvPicPr>
                  <pic:blipFill rotWithShape="1">
                    <a:blip r:embed="rId34"/>
                    <a:srcRect l="4353" r="7954" b="4182"/>
                    <a:stretch/>
                  </pic:blipFill>
                  <pic:spPr bwMode="auto">
                    <a:xfrm>
                      <a:off x="0" y="0"/>
                      <a:ext cx="2914379" cy="2634639"/>
                    </a:xfrm>
                    <a:prstGeom prst="rect">
                      <a:avLst/>
                    </a:prstGeom>
                    <a:ln>
                      <a:noFill/>
                    </a:ln>
                    <a:extLst>
                      <a:ext uri="{53640926-AAD7-44D8-BBD7-CCE9431645EC}">
                        <a14:shadowObscured xmlns:a14="http://schemas.microsoft.com/office/drawing/2010/main"/>
                      </a:ext>
                    </a:extLst>
                  </pic:spPr>
                </pic:pic>
              </a:graphicData>
            </a:graphic>
          </wp:inline>
        </w:drawing>
      </w:r>
    </w:p>
    <w:p w14:paraId="01CDB147" w14:textId="174FB9FF" w:rsidR="00D23744" w:rsidRPr="00707DFE" w:rsidRDefault="00D23744" w:rsidP="00552206">
      <w:pPr>
        <w:jc w:val="center"/>
        <w:rPr>
          <w:lang w:eastAsia="en-IN"/>
        </w:rPr>
      </w:pPr>
      <w:r w:rsidRPr="00707DFE">
        <w:rPr>
          <w:lang w:eastAsia="en-IN"/>
        </w:rPr>
        <w:t xml:space="preserve">Figure </w:t>
      </w:r>
      <w:r w:rsidR="007E3850" w:rsidRPr="00707DFE">
        <w:rPr>
          <w:lang w:eastAsia="en-IN"/>
        </w:rPr>
        <w:t>1</w:t>
      </w:r>
      <w:r w:rsidR="00444F84">
        <w:rPr>
          <w:lang w:eastAsia="en-IN"/>
        </w:rPr>
        <w:t>6</w:t>
      </w:r>
      <w:r w:rsidRPr="00707DFE">
        <w:rPr>
          <w:lang w:eastAsia="en-IN"/>
        </w:rPr>
        <w:t>: Placement of cylindrical gabion for counter</w:t>
      </w:r>
      <w:r w:rsidR="006441A4" w:rsidRPr="00707DFE">
        <w:rPr>
          <w:lang w:eastAsia="en-IN"/>
        </w:rPr>
        <w:t>-</w:t>
      </w:r>
      <w:r w:rsidRPr="00707DFE">
        <w:rPr>
          <w:lang w:eastAsia="en-IN"/>
        </w:rPr>
        <w:t>bern.</w:t>
      </w:r>
    </w:p>
    <w:p w14:paraId="709DFCA9" w14:textId="76589BEA" w:rsidR="00156F88" w:rsidRPr="00707DFE" w:rsidRDefault="00156F88" w:rsidP="00552206">
      <w:pPr>
        <w:pStyle w:val="Heading2"/>
      </w:pPr>
      <w:r w:rsidRPr="00707DFE">
        <w:t>Gabion mattress for flexible toe protection of seawall</w:t>
      </w:r>
    </w:p>
    <w:p w14:paraId="5D5E6B97" w14:textId="30D35BCA" w:rsidR="00B73C3D" w:rsidRPr="00707DFE" w:rsidRDefault="00B73C3D" w:rsidP="00B14C6B">
      <w:r w:rsidRPr="00707DFE">
        <w:t xml:space="preserve">Gabion mattress is used to prevent erosion of the toe. It is good engineering practice to provide an anti-scour apron in front of the toe. The apron is constructed at the actual beach level, or slightly below, to prevent large quantities of excavation during construction. </w:t>
      </w:r>
    </w:p>
    <w:p w14:paraId="0A526131" w14:textId="77777777" w:rsidR="00B73C3D" w:rsidRPr="00707DFE" w:rsidRDefault="00B73C3D" w:rsidP="00B14C6B">
      <w:r w:rsidRPr="00707DFE">
        <w:lastRenderedPageBreak/>
        <w:t>This part of the slope should be sand-tight and statically stable. Sand tightness is achieved by the application of geotextile under the gabions. To avoid local fluidization and micro loss of stability it is considered necessary to apply a layer of gravel in between gabion and geotextile. (Negative experiences reported elsewhere may be due to omission of such layer).</w:t>
      </w:r>
    </w:p>
    <w:p w14:paraId="15674668" w14:textId="77777777" w:rsidR="00B73C3D" w:rsidRPr="00707DFE" w:rsidRDefault="00B73C3D" w:rsidP="00B14C6B">
      <w:r w:rsidRPr="00707DFE">
        <w:t>In front of this slope, a toe is foreseen under a slope 1:10. As it is the purpose that this part of the structure will follow the deformation of the sand bed, sand tightness is deliberately reduced here by leaving out both geotextile and granular filters.</w:t>
      </w:r>
    </w:p>
    <w:p w14:paraId="43A4859F" w14:textId="40973208" w:rsidR="005D260C" w:rsidRPr="00707DFE" w:rsidRDefault="002502E5" w:rsidP="00073BDC">
      <w:pPr>
        <w:jc w:val="center"/>
      </w:pPr>
      <w:r w:rsidRPr="002502E5">
        <w:rPr>
          <w:noProof/>
          <w:lang w:val="en-IN" w:eastAsia="en-IN"/>
        </w:rPr>
        <w:drawing>
          <wp:inline distT="0" distB="0" distL="0" distR="0" wp14:anchorId="03673DDE" wp14:editId="35B4BDEF">
            <wp:extent cx="4213725" cy="1982162"/>
            <wp:effectExtent l="0" t="0" r="0" b="0"/>
            <wp:docPr id="61140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04081" name=""/>
                    <pic:cNvPicPr/>
                  </pic:nvPicPr>
                  <pic:blipFill>
                    <a:blip r:embed="rId35"/>
                    <a:stretch>
                      <a:fillRect/>
                    </a:stretch>
                  </pic:blipFill>
                  <pic:spPr>
                    <a:xfrm>
                      <a:off x="0" y="0"/>
                      <a:ext cx="4231143" cy="1990355"/>
                    </a:xfrm>
                    <a:prstGeom prst="rect">
                      <a:avLst/>
                    </a:prstGeom>
                  </pic:spPr>
                </pic:pic>
              </a:graphicData>
            </a:graphic>
          </wp:inline>
        </w:drawing>
      </w:r>
    </w:p>
    <w:p w14:paraId="37BC0072" w14:textId="787F8DD5" w:rsidR="005D260C" w:rsidRPr="00707DFE" w:rsidRDefault="005D260C" w:rsidP="00552206">
      <w:pPr>
        <w:jc w:val="center"/>
      </w:pPr>
      <w:r w:rsidRPr="00707DFE">
        <w:t xml:space="preserve">Figure </w:t>
      </w:r>
      <w:r w:rsidR="00185E49" w:rsidRPr="00707DFE">
        <w:t>1</w:t>
      </w:r>
      <w:r w:rsidR="00444F84">
        <w:t>7</w:t>
      </w:r>
      <w:r w:rsidRPr="00707DFE">
        <w:t xml:space="preserve">: </w:t>
      </w:r>
      <w:r w:rsidR="007C1DB5" w:rsidRPr="00707DFE">
        <w:t xml:space="preserve">Gabion </w:t>
      </w:r>
      <w:r w:rsidR="00EE31B5" w:rsidRPr="00707DFE">
        <w:t>s</w:t>
      </w:r>
      <w:r w:rsidR="007C1DB5" w:rsidRPr="00707DFE">
        <w:t>ea</w:t>
      </w:r>
      <w:r w:rsidRPr="00707DFE">
        <w:t xml:space="preserve"> wall</w:t>
      </w:r>
      <w:r w:rsidR="007F0BE2">
        <w:t xml:space="preserve"> </w:t>
      </w:r>
      <w:r w:rsidR="00F72726">
        <w:t>filling</w:t>
      </w:r>
    </w:p>
    <w:p w14:paraId="45EE9AFA" w14:textId="70CA6BDE" w:rsidR="007C1DB5" w:rsidRPr="00707DFE" w:rsidRDefault="007C1DB5" w:rsidP="00B14C6B"/>
    <w:p w14:paraId="14988D17" w14:textId="77777777" w:rsidR="004F42DD" w:rsidRPr="00707DFE" w:rsidRDefault="004F42DD" w:rsidP="00073BDC">
      <w:pPr>
        <w:jc w:val="center"/>
        <w:rPr>
          <w:lang w:eastAsia="en-IN"/>
        </w:rPr>
      </w:pPr>
      <w:r w:rsidRPr="00707DFE">
        <w:rPr>
          <w:noProof/>
          <w:lang w:val="en-IN" w:eastAsia="en-IN"/>
        </w:rPr>
        <w:drawing>
          <wp:inline distT="0" distB="0" distL="0" distR="0" wp14:anchorId="56EEA5F4" wp14:editId="1C615484">
            <wp:extent cx="5104341" cy="1884459"/>
            <wp:effectExtent l="0" t="0" r="1270" b="1905"/>
            <wp:docPr id="397120695" name="Picture 397120695" descr="A collage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13567" name="Picture 1214913567" descr="A collage of a stone wall&#10;&#10;Description automatically generated"/>
                    <pic:cNvPicPr/>
                  </pic:nvPicPr>
                  <pic:blipFill rotWithShape="1">
                    <a:blip r:embed="rId36"/>
                    <a:srcRect b="18426"/>
                    <a:stretch/>
                  </pic:blipFill>
                  <pic:spPr bwMode="auto">
                    <a:xfrm>
                      <a:off x="0" y="0"/>
                      <a:ext cx="5110978" cy="1886909"/>
                    </a:xfrm>
                    <a:prstGeom prst="rect">
                      <a:avLst/>
                    </a:prstGeom>
                    <a:ln>
                      <a:noFill/>
                    </a:ln>
                    <a:extLst>
                      <a:ext uri="{53640926-AAD7-44D8-BBD7-CCE9431645EC}">
                        <a14:shadowObscured xmlns:a14="http://schemas.microsoft.com/office/drawing/2010/main"/>
                      </a:ext>
                    </a:extLst>
                  </pic:spPr>
                </pic:pic>
              </a:graphicData>
            </a:graphic>
          </wp:inline>
        </w:drawing>
      </w:r>
    </w:p>
    <w:p w14:paraId="44874616" w14:textId="29A271A3" w:rsidR="004F42DD" w:rsidRDefault="004F42DD" w:rsidP="00552206">
      <w:pPr>
        <w:jc w:val="center"/>
        <w:rPr>
          <w:lang w:eastAsia="en-IN"/>
        </w:rPr>
      </w:pPr>
      <w:r w:rsidRPr="00707DFE">
        <w:rPr>
          <w:lang w:eastAsia="en-IN"/>
        </w:rPr>
        <w:t xml:space="preserve">Figure </w:t>
      </w:r>
      <w:r w:rsidR="00185E49" w:rsidRPr="00707DFE">
        <w:rPr>
          <w:lang w:eastAsia="en-IN"/>
        </w:rPr>
        <w:t>1</w:t>
      </w:r>
      <w:r w:rsidR="00444F84">
        <w:rPr>
          <w:lang w:eastAsia="en-IN"/>
        </w:rPr>
        <w:t>8</w:t>
      </w:r>
      <w:r w:rsidRPr="00707DFE">
        <w:rPr>
          <w:lang w:eastAsia="en-IN"/>
        </w:rPr>
        <w:t>: Gabion box</w:t>
      </w:r>
    </w:p>
    <w:p w14:paraId="21BFD924" w14:textId="77777777" w:rsidR="00E30B2C" w:rsidRPr="00707DFE" w:rsidRDefault="00E30B2C" w:rsidP="00E30B2C">
      <w:pPr>
        <w:jc w:val="center"/>
        <w:rPr>
          <w:lang w:eastAsia="en-IN"/>
        </w:rPr>
      </w:pPr>
      <w:r w:rsidRPr="00707DFE">
        <w:rPr>
          <w:noProof/>
          <w:lang w:val="en-IN" w:eastAsia="en-IN"/>
        </w:rPr>
        <w:drawing>
          <wp:inline distT="0" distB="0" distL="0" distR="0" wp14:anchorId="2F67F538" wp14:editId="423723C2">
            <wp:extent cx="2252219" cy="1790700"/>
            <wp:effectExtent l="0" t="0" r="0" b="0"/>
            <wp:docPr id="42123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37926" name=""/>
                    <pic:cNvPicPr/>
                  </pic:nvPicPr>
                  <pic:blipFill>
                    <a:blip r:embed="rId37"/>
                    <a:stretch>
                      <a:fillRect/>
                    </a:stretch>
                  </pic:blipFill>
                  <pic:spPr>
                    <a:xfrm>
                      <a:off x="0" y="0"/>
                      <a:ext cx="2259296" cy="1796326"/>
                    </a:xfrm>
                    <a:prstGeom prst="rect">
                      <a:avLst/>
                    </a:prstGeom>
                  </pic:spPr>
                </pic:pic>
              </a:graphicData>
            </a:graphic>
          </wp:inline>
        </w:drawing>
      </w:r>
    </w:p>
    <w:p w14:paraId="57FA10EB" w14:textId="5546E405" w:rsidR="00E30B2C" w:rsidRPr="00707DFE" w:rsidRDefault="00E30B2C" w:rsidP="00E30B2C">
      <w:pPr>
        <w:jc w:val="center"/>
        <w:rPr>
          <w:lang w:eastAsia="en-IN"/>
        </w:rPr>
      </w:pPr>
      <w:r w:rsidRPr="00707DFE">
        <w:rPr>
          <w:lang w:eastAsia="en-IN"/>
        </w:rPr>
        <w:t xml:space="preserve">Figure </w:t>
      </w:r>
      <w:r>
        <w:rPr>
          <w:lang w:eastAsia="en-IN"/>
        </w:rPr>
        <w:t>19</w:t>
      </w:r>
      <w:r w:rsidRPr="00707DFE">
        <w:rPr>
          <w:lang w:eastAsia="en-IN"/>
        </w:rPr>
        <w:t>: Lifting of cylindrical gabion with crane.</w:t>
      </w:r>
    </w:p>
    <w:p w14:paraId="5A4E7977" w14:textId="447BA571" w:rsidR="00552206" w:rsidRDefault="00A352BD" w:rsidP="00552206">
      <w:pPr>
        <w:jc w:val="center"/>
        <w:rPr>
          <w:lang w:eastAsia="en-IN"/>
        </w:rPr>
      </w:pPr>
      <w:r w:rsidRPr="00A352BD">
        <w:rPr>
          <w:noProof/>
          <w:lang w:val="en-IN" w:eastAsia="en-IN"/>
        </w:rPr>
        <w:lastRenderedPageBreak/>
        <w:drawing>
          <wp:inline distT="0" distB="0" distL="0" distR="0" wp14:anchorId="5686ADE6" wp14:editId="4092B846">
            <wp:extent cx="5063706" cy="2087697"/>
            <wp:effectExtent l="0" t="0" r="3810" b="8255"/>
            <wp:docPr id="2048358074" name="Picture 1" descr="A diagram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58074" name="Picture 1" descr="A diagram of a staircase&#10;&#10;Description automatically generated"/>
                    <pic:cNvPicPr/>
                  </pic:nvPicPr>
                  <pic:blipFill>
                    <a:blip r:embed="rId38"/>
                    <a:stretch>
                      <a:fillRect/>
                    </a:stretch>
                  </pic:blipFill>
                  <pic:spPr>
                    <a:xfrm>
                      <a:off x="0" y="0"/>
                      <a:ext cx="5066222" cy="2088734"/>
                    </a:xfrm>
                    <a:prstGeom prst="rect">
                      <a:avLst/>
                    </a:prstGeom>
                  </pic:spPr>
                </pic:pic>
              </a:graphicData>
            </a:graphic>
          </wp:inline>
        </w:drawing>
      </w:r>
    </w:p>
    <w:p w14:paraId="7D22F008" w14:textId="7823CD39" w:rsidR="00C67D50" w:rsidRPr="00707DFE" w:rsidRDefault="00C67D50" w:rsidP="00552206">
      <w:pPr>
        <w:jc w:val="center"/>
        <w:rPr>
          <w:lang w:eastAsia="en-IN"/>
        </w:rPr>
      </w:pPr>
      <w:r w:rsidRPr="00707DFE">
        <w:rPr>
          <w:lang w:eastAsia="en-IN"/>
        </w:rPr>
        <w:t xml:space="preserve">Figure </w:t>
      </w:r>
      <w:r w:rsidR="00E30B2C">
        <w:rPr>
          <w:lang w:eastAsia="en-IN"/>
        </w:rPr>
        <w:t>20</w:t>
      </w:r>
      <w:r w:rsidRPr="00707DFE">
        <w:rPr>
          <w:lang w:eastAsia="en-IN"/>
        </w:rPr>
        <w:t xml:space="preserve">: </w:t>
      </w:r>
      <w:r w:rsidR="00B8555C" w:rsidRPr="00707DFE">
        <w:rPr>
          <w:lang w:eastAsia="en-IN"/>
        </w:rPr>
        <w:t>Gabion Sea</w:t>
      </w:r>
      <w:r w:rsidRPr="00707DFE">
        <w:rPr>
          <w:lang w:eastAsia="en-IN"/>
        </w:rPr>
        <w:t xml:space="preserve"> wall</w:t>
      </w:r>
    </w:p>
    <w:p w14:paraId="3604C0B3" w14:textId="0493EB44" w:rsidR="00B73C3D" w:rsidRPr="00707DFE" w:rsidRDefault="00B73C3D" w:rsidP="00B14C6B">
      <w:r w:rsidRPr="00707DFE">
        <w:t>To initially assess the required thickness of the gabions</w:t>
      </w:r>
      <w:commentRangeStart w:id="1189"/>
      <w:commentRangeStart w:id="1190"/>
      <w:r w:rsidRPr="00707DFE">
        <w:t>,</w:t>
      </w:r>
      <w:ins w:id="1191" w:author="Sowmya Ramani S" w:date="2024-07-22T14:54:00Z" w16du:dateUtc="2024-07-22T09:24:00Z">
        <w:r w:rsidR="00ED4CE8">
          <w:t xml:space="preserve"> </w:t>
        </w:r>
      </w:ins>
      <w:del w:id="1192" w:author="Sowmya Ramani S" w:date="2024-07-22T14:31:00Z" w16du:dateUtc="2024-07-22T09:01:00Z">
        <w:r w:rsidRPr="00707DFE" w:rsidDel="00A9710F">
          <w:delText xml:space="preserve"> use was made of </w:delText>
        </w:r>
      </w:del>
      <w:r w:rsidRPr="00707DFE">
        <w:t xml:space="preserve">model experiments </w:t>
      </w:r>
      <w:commentRangeEnd w:id="1189"/>
      <w:r w:rsidR="00655C05">
        <w:rPr>
          <w:rStyle w:val="CommentReference"/>
          <w:lang w:val="en-IN" w:bidi="hi-IN"/>
        </w:rPr>
        <w:commentReference w:id="1189"/>
      </w:r>
      <w:commentRangeEnd w:id="1190"/>
      <w:r w:rsidR="00A9710F">
        <w:rPr>
          <w:rStyle w:val="CommentReference"/>
          <w:lang w:val="en-IN" w:bidi="hi-IN"/>
        </w:rPr>
        <w:commentReference w:id="1190"/>
      </w:r>
      <w:r w:rsidRPr="00707DFE">
        <w:t xml:space="preserve">reported by </w:t>
      </w:r>
      <w:commentRangeStart w:id="1193"/>
      <w:commentRangeStart w:id="1194"/>
      <w:r w:rsidRPr="00707DFE">
        <w:t>Brown (1979)</w:t>
      </w:r>
      <w:ins w:id="1195" w:author="Sowmya Ramani S" w:date="2024-07-22T14:32:00Z" w16du:dateUtc="2024-07-22T09:02:00Z">
        <w:r w:rsidR="00A9710F">
          <w:t xml:space="preserve"> were used</w:t>
        </w:r>
      </w:ins>
      <w:r w:rsidRPr="00707DFE">
        <w:t xml:space="preserve">. </w:t>
      </w:r>
      <w:commentRangeEnd w:id="1193"/>
      <w:r w:rsidR="00655C05">
        <w:rPr>
          <w:rStyle w:val="CommentReference"/>
          <w:lang w:val="en-IN" w:bidi="hi-IN"/>
        </w:rPr>
        <w:commentReference w:id="1193"/>
      </w:r>
      <w:commentRangeEnd w:id="1194"/>
      <w:r w:rsidR="00AB4A0E">
        <w:rPr>
          <w:rStyle w:val="CommentReference"/>
          <w:lang w:val="en-IN" w:bidi="hi-IN"/>
        </w:rPr>
        <w:commentReference w:id="1194"/>
      </w:r>
      <w:r w:rsidRPr="00707DFE">
        <w:t>According to his studies, the stability can be expressed in a Hudson-type stability formula:</w:t>
      </w:r>
    </w:p>
    <w:p w14:paraId="05BA47EC" w14:textId="3BBDAC0A" w:rsidR="00B73C3D" w:rsidRPr="00707DFE" w:rsidRDefault="00B73C3D" w:rsidP="00552206">
      <w:pPr>
        <w:jc w:val="center"/>
      </w:pPr>
      <w:r w:rsidRPr="00707DFE">
        <w:rPr>
          <w:noProof/>
          <w:lang w:val="en-IN" w:eastAsia="en-IN"/>
        </w:rPr>
        <w:drawing>
          <wp:inline distT="0" distB="0" distL="0" distR="0" wp14:anchorId="402BD9CF" wp14:editId="6D4FB469">
            <wp:extent cx="2305878" cy="235745"/>
            <wp:effectExtent l="0" t="0" r="0" b="0"/>
            <wp:docPr id="289706052" name="Picture 28970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7792" name=""/>
                    <pic:cNvPicPr/>
                  </pic:nvPicPr>
                  <pic:blipFill>
                    <a:blip r:embed="rId39"/>
                    <a:stretch>
                      <a:fillRect/>
                    </a:stretch>
                  </pic:blipFill>
                  <pic:spPr>
                    <a:xfrm>
                      <a:off x="0" y="0"/>
                      <a:ext cx="2364018" cy="241689"/>
                    </a:xfrm>
                    <a:prstGeom prst="rect">
                      <a:avLst/>
                    </a:prstGeom>
                  </pic:spPr>
                </pic:pic>
              </a:graphicData>
            </a:graphic>
          </wp:inline>
        </w:drawing>
      </w:r>
      <w:r w:rsidR="00552206">
        <w:t xml:space="preserve">            </w:t>
      </w:r>
      <w:r w:rsidR="00444F84">
        <w:t xml:space="preserve"> </w:t>
      </w:r>
      <w:r w:rsidR="00821E01" w:rsidRPr="00707DFE">
        <w:t>Eq no.-</w:t>
      </w:r>
      <w:r w:rsidR="0039125E" w:rsidRPr="00707DFE">
        <w:t>0</w:t>
      </w:r>
      <w:r w:rsidR="00821E01" w:rsidRPr="00707DFE">
        <w:t>1</w:t>
      </w:r>
    </w:p>
    <w:p w14:paraId="5665D983" w14:textId="77777777" w:rsidR="00B73C3D" w:rsidRPr="00707DFE" w:rsidRDefault="00B73C3D" w:rsidP="00B14C6B">
      <w:r w:rsidRPr="00707DFE">
        <w:t>Here,</w:t>
      </w:r>
    </w:p>
    <w:p w14:paraId="1C5659F2" w14:textId="77777777" w:rsidR="00B73C3D" w:rsidRPr="00707DFE" w:rsidRDefault="00B73C3D" w:rsidP="00B14C6B">
      <w:r w:rsidRPr="00707DFE">
        <w:t xml:space="preserve"> H = Wave Height in m </w:t>
      </w:r>
    </w:p>
    <w:p w14:paraId="37C56D36" w14:textId="77777777" w:rsidR="00B73C3D" w:rsidRPr="00707DFE" w:rsidRDefault="00B73C3D" w:rsidP="00B14C6B">
      <w:r w:rsidRPr="00707DFE">
        <w:rPr>
          <w:lang w:val="el-GR"/>
        </w:rPr>
        <w:t>Δ</w:t>
      </w:r>
      <w:r w:rsidRPr="00707DFE">
        <w:t xml:space="preserve">t = thickness of gabion in m </w:t>
      </w:r>
    </w:p>
    <w:p w14:paraId="2BFB715B" w14:textId="77777777" w:rsidR="00B73C3D" w:rsidRPr="00707DFE" w:rsidRDefault="00B73C3D" w:rsidP="00B14C6B">
      <w:commentRangeStart w:id="1196"/>
      <w:commentRangeStart w:id="1197"/>
      <w:r w:rsidRPr="00707DFE">
        <w:t xml:space="preserve">C = Coefficient </w:t>
      </w:r>
      <w:commentRangeEnd w:id="1196"/>
      <w:r w:rsidR="00655C05">
        <w:rPr>
          <w:rStyle w:val="CommentReference"/>
          <w:lang w:val="en-IN" w:bidi="hi-IN"/>
        </w:rPr>
        <w:commentReference w:id="1196"/>
      </w:r>
      <w:commentRangeEnd w:id="1197"/>
      <w:r w:rsidR="00AB4A0E">
        <w:rPr>
          <w:rStyle w:val="CommentReference"/>
          <w:lang w:val="en-IN" w:bidi="hi-IN"/>
        </w:rPr>
        <w:commentReference w:id="1197"/>
      </w:r>
    </w:p>
    <w:p w14:paraId="6838877F" w14:textId="77777777" w:rsidR="00B73C3D" w:rsidRPr="00707DFE" w:rsidRDefault="00B73C3D" w:rsidP="00B14C6B">
      <w:r w:rsidRPr="00707DFE">
        <w:t xml:space="preserve">n = Porosity </w:t>
      </w:r>
    </w:p>
    <w:p w14:paraId="5BB3125D" w14:textId="77777777" w:rsidR="00B73C3D" w:rsidRPr="00707DFE" w:rsidRDefault="00B73C3D" w:rsidP="00B14C6B">
      <w:r w:rsidRPr="00707DFE">
        <w:t xml:space="preserve">α = Slope Angle </w:t>
      </w:r>
    </w:p>
    <w:p w14:paraId="619D81A9" w14:textId="3A9CB237" w:rsidR="00B73C3D" w:rsidRPr="00707DFE" w:rsidRDefault="00B73C3D" w:rsidP="00B14C6B">
      <w:r w:rsidRPr="00707DFE">
        <w:t>D = Relative Density</w:t>
      </w:r>
    </w:p>
    <w:p w14:paraId="194B46C8" w14:textId="18E6E5A9" w:rsidR="00B73C3D" w:rsidRPr="00707DFE" w:rsidRDefault="00B73C3D" w:rsidP="00444F84">
      <w:r w:rsidRPr="00707DFE">
        <w:t>Pilarczyk et al (1987) have converted the Brown formula for irregular waves, leading to the expression:</w:t>
      </w:r>
    </w:p>
    <w:p w14:paraId="2DC5BA3D" w14:textId="622E7515" w:rsidR="00987F39" w:rsidRPr="00707DFE" w:rsidRDefault="00987F39" w:rsidP="00503433">
      <w:pPr>
        <w:pStyle w:val="Heading2"/>
      </w:pPr>
      <w:r w:rsidRPr="00707DFE">
        <w:t xml:space="preserve">Application of gabion mattress </w:t>
      </w:r>
      <w:r w:rsidR="008044B6" w:rsidRPr="00707DFE">
        <w:t xml:space="preserve">in the </w:t>
      </w:r>
      <w:r w:rsidR="00F319EA" w:rsidRPr="00707DFE">
        <w:t>reef breakwater</w:t>
      </w:r>
    </w:p>
    <w:p w14:paraId="123BDEF6" w14:textId="77777777" w:rsidR="000B6B43" w:rsidRPr="00707DFE" w:rsidRDefault="000B6B43" w:rsidP="00B14C6B">
      <w:r w:rsidRPr="00707DFE">
        <w:t>Gabion-based coastal structures are adopted frequently due to their energy dissipation characteristics and reduction in construction time. Reef breakwaters (also called crested structures) are seen to cause less environmental impact. Coastal protection structures are meant for wave attenuation.</w:t>
      </w:r>
    </w:p>
    <w:p w14:paraId="1DE5435C" w14:textId="77777777" w:rsidR="000B6B43" w:rsidRPr="00707DFE" w:rsidRDefault="000B6B43" w:rsidP="00B14C6B">
      <w:r w:rsidRPr="00707DFE">
        <w:t>Gabion boxes being porous allow base flow through the voids and may help in wave attenuation. Gabions are often considered for scour protection as the porous nature of gabions reduces the secondary flow around the structure. Further ease of placement of gabions has made such modular structures preferable in wave environments.</w:t>
      </w:r>
    </w:p>
    <w:p w14:paraId="498241C7" w14:textId="77777777" w:rsidR="008223D2" w:rsidRDefault="008223D2" w:rsidP="006A5368">
      <w:pPr>
        <w:jc w:val="center"/>
        <w:rPr>
          <w:noProof/>
        </w:rPr>
      </w:pPr>
    </w:p>
    <w:p w14:paraId="06B3BEE4" w14:textId="77777777" w:rsidR="008223D2" w:rsidRDefault="008223D2" w:rsidP="006A5368">
      <w:pPr>
        <w:jc w:val="center"/>
        <w:rPr>
          <w:noProof/>
        </w:rPr>
      </w:pPr>
    </w:p>
    <w:p w14:paraId="4EAF2321" w14:textId="77777777" w:rsidR="008223D2" w:rsidRDefault="008223D2" w:rsidP="006A5368">
      <w:pPr>
        <w:jc w:val="center"/>
        <w:rPr>
          <w:noProof/>
        </w:rPr>
      </w:pPr>
    </w:p>
    <w:p w14:paraId="7F55D88A" w14:textId="54BF6C6B" w:rsidR="000B6B43" w:rsidRPr="00707DFE" w:rsidRDefault="008223D2" w:rsidP="006A5368">
      <w:pPr>
        <w:jc w:val="center"/>
      </w:pPr>
      <w:r>
        <w:rPr>
          <w:noProof/>
        </w:rPr>
        <w:lastRenderedPageBreak/>
        <w:drawing>
          <wp:inline distT="0" distB="0" distL="0" distR="0" wp14:anchorId="0EF9A062" wp14:editId="2F84E30D">
            <wp:extent cx="5784111" cy="1676933"/>
            <wp:effectExtent l="0" t="0" r="7620" b="0"/>
            <wp:docPr id="63936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7591" name=""/>
                    <pic:cNvPicPr/>
                  </pic:nvPicPr>
                  <pic:blipFill rotWithShape="1">
                    <a:blip r:embed="rId40"/>
                    <a:srcRect l="14769" t="35491" r="13638" b="31298"/>
                    <a:stretch/>
                  </pic:blipFill>
                  <pic:spPr bwMode="auto">
                    <a:xfrm>
                      <a:off x="0" y="0"/>
                      <a:ext cx="5857472" cy="1698202"/>
                    </a:xfrm>
                    <a:prstGeom prst="rect">
                      <a:avLst/>
                    </a:prstGeom>
                    <a:ln>
                      <a:noFill/>
                    </a:ln>
                    <a:extLst>
                      <a:ext uri="{53640926-AAD7-44D8-BBD7-CCE9431645EC}">
                        <a14:shadowObscured xmlns:a14="http://schemas.microsoft.com/office/drawing/2010/main"/>
                      </a:ext>
                    </a:extLst>
                  </pic:spPr>
                </pic:pic>
              </a:graphicData>
            </a:graphic>
          </wp:inline>
        </w:drawing>
      </w:r>
    </w:p>
    <w:p w14:paraId="40C370B3" w14:textId="7FCC6EAF" w:rsidR="003F4CBB" w:rsidRPr="00707DFE" w:rsidRDefault="003F4CBB" w:rsidP="006A5368">
      <w:pPr>
        <w:jc w:val="center"/>
      </w:pPr>
      <w:commentRangeStart w:id="1198"/>
      <w:commentRangeStart w:id="1199"/>
      <w:r w:rsidRPr="00707DFE">
        <w:t xml:space="preserve">Figure </w:t>
      </w:r>
      <w:r w:rsidR="00444F84">
        <w:t>2</w:t>
      </w:r>
      <w:r w:rsidRPr="00707DFE">
        <w:t>1: Gabion mattress application in reef breakwater</w:t>
      </w:r>
      <w:commentRangeEnd w:id="1198"/>
      <w:r w:rsidR="00655C05">
        <w:rPr>
          <w:rStyle w:val="CommentReference"/>
          <w:lang w:val="en-IN" w:bidi="hi-IN"/>
        </w:rPr>
        <w:commentReference w:id="1198"/>
      </w:r>
      <w:commentRangeEnd w:id="1199"/>
      <w:r w:rsidR="006900E3">
        <w:rPr>
          <w:rStyle w:val="CommentReference"/>
          <w:lang w:val="en-IN" w:bidi="hi-IN"/>
        </w:rPr>
        <w:commentReference w:id="1199"/>
      </w:r>
    </w:p>
    <w:p w14:paraId="65B9E5EB" w14:textId="1A670AEF" w:rsidR="00667A99" w:rsidRPr="00707DFE" w:rsidRDefault="00AE2834" w:rsidP="006A5368">
      <w:pPr>
        <w:jc w:val="center"/>
      </w:pPr>
      <w:r w:rsidRPr="00AE2834">
        <w:rPr>
          <w:noProof/>
          <w:lang w:val="en-IN" w:eastAsia="en-IN"/>
        </w:rPr>
        <w:drawing>
          <wp:inline distT="0" distB="0" distL="0" distR="0" wp14:anchorId="7E1B2B9E" wp14:editId="6DEC9385">
            <wp:extent cx="5943600" cy="2811145"/>
            <wp:effectExtent l="0" t="0" r="0" b="8255"/>
            <wp:docPr id="102092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23539" name=""/>
                    <pic:cNvPicPr/>
                  </pic:nvPicPr>
                  <pic:blipFill>
                    <a:blip r:embed="rId41"/>
                    <a:stretch>
                      <a:fillRect/>
                    </a:stretch>
                  </pic:blipFill>
                  <pic:spPr>
                    <a:xfrm>
                      <a:off x="0" y="0"/>
                      <a:ext cx="5943600" cy="2811145"/>
                    </a:xfrm>
                    <a:prstGeom prst="rect">
                      <a:avLst/>
                    </a:prstGeom>
                  </pic:spPr>
                </pic:pic>
              </a:graphicData>
            </a:graphic>
          </wp:inline>
        </w:drawing>
      </w:r>
    </w:p>
    <w:p w14:paraId="158FFC93" w14:textId="50FE05E3" w:rsidR="00E509EA" w:rsidRPr="00707DFE" w:rsidRDefault="00E509EA" w:rsidP="006A5368">
      <w:pPr>
        <w:jc w:val="center"/>
      </w:pPr>
      <w:r w:rsidRPr="00707DFE">
        <w:t>Figure</w:t>
      </w:r>
      <w:r w:rsidR="00267AE5" w:rsidRPr="00707DFE">
        <w:t xml:space="preserve"> </w:t>
      </w:r>
      <w:r w:rsidR="00444F84">
        <w:t>22</w:t>
      </w:r>
      <w:r w:rsidRPr="00707DFE">
        <w:t xml:space="preserve">: </w:t>
      </w:r>
      <w:r w:rsidR="00D2040B" w:rsidRPr="00707DFE">
        <w:t>G</w:t>
      </w:r>
      <w:r w:rsidRPr="00707DFE">
        <w:t>abion mattress lining at the coastal area</w:t>
      </w:r>
    </w:p>
    <w:p w14:paraId="1B612836" w14:textId="5770C7CE" w:rsidR="000B6B43" w:rsidRPr="00707DFE" w:rsidRDefault="000B6B43" w:rsidP="00B14C6B">
      <w:r w:rsidRPr="00707DFE">
        <w:t xml:space="preserve">The stability of reef breakwaters </w:t>
      </w:r>
      <w:r w:rsidR="005A0D29" w:rsidRPr="00707DFE">
        <w:t>is</w:t>
      </w:r>
      <w:r w:rsidRPr="00707DFE">
        <w:t xml:space="preserve"> subjected to wave action, </w:t>
      </w:r>
      <w:r w:rsidR="00224304" w:rsidRPr="00707DFE">
        <w:t>i</w:t>
      </w:r>
      <w:r w:rsidRPr="00707DFE">
        <w:t>n general, based on stability number (N</w:t>
      </w:r>
      <w:r w:rsidRPr="00707DFE">
        <w:rPr>
          <w:vertAlign w:val="subscript"/>
        </w:rPr>
        <w:t>s</w:t>
      </w:r>
      <w:commentRangeStart w:id="1200"/>
      <w:commentRangeStart w:id="1201"/>
      <w:r w:rsidRPr="00707DFE">
        <w:t>) [</w:t>
      </w:r>
      <w:r w:rsidR="00AB4A0E">
        <w:t xml:space="preserve">Eq.no. </w:t>
      </w:r>
      <w:r w:rsidRPr="00707DFE">
        <w:t>2, 3, 18]</w:t>
      </w:r>
      <w:commentRangeEnd w:id="1200"/>
      <w:r w:rsidR="00655C05">
        <w:rPr>
          <w:rStyle w:val="CommentReference"/>
          <w:lang w:val="en-IN" w:bidi="hi-IN"/>
        </w:rPr>
        <w:commentReference w:id="1200"/>
      </w:r>
      <w:commentRangeEnd w:id="1201"/>
      <w:r w:rsidR="000A6283">
        <w:rPr>
          <w:rStyle w:val="CommentReference"/>
          <w:lang w:val="en-IN" w:bidi="hi-IN"/>
        </w:rPr>
        <w:commentReference w:id="1201"/>
      </w:r>
      <w:r w:rsidRPr="00707DFE">
        <w:t xml:space="preserve">. </w:t>
      </w:r>
      <w:r w:rsidR="008C2F17" w:rsidRPr="00707DFE">
        <w:t>Past</w:t>
      </w:r>
      <w:r w:rsidRPr="00707DFE">
        <w:t xml:space="preserve"> studies on the stability of traditional rubble mound breakwaters document that stability number is one of the most influential factors in deciding the stability characteristics. The traditional stability number is given below</w:t>
      </w:r>
      <w:r w:rsidR="00224304" w:rsidRPr="00707DFE">
        <w:t xml:space="preserve"> in </w:t>
      </w:r>
      <w:commentRangeStart w:id="1202"/>
      <w:commentRangeStart w:id="1203"/>
      <w:r w:rsidR="00224304" w:rsidRPr="00707DFE">
        <w:t>eq no.-0</w:t>
      </w:r>
      <w:ins w:id="1204" w:author="Sowmya Ramani S" w:date="2024-07-22T15:34:00Z" w16du:dateUtc="2024-07-22T10:04:00Z">
        <w:r w:rsidR="00E063A2">
          <w:t>2</w:t>
        </w:r>
      </w:ins>
      <w:del w:id="1205" w:author="Sowmya Ramani S" w:date="2024-07-22T15:34:00Z" w16du:dateUtc="2024-07-22T10:04:00Z">
        <w:r w:rsidR="00224304" w:rsidRPr="00707DFE" w:rsidDel="00E063A2">
          <w:delText>1</w:delText>
        </w:r>
      </w:del>
      <w:r w:rsidRPr="00707DFE">
        <w:t>.</w:t>
      </w:r>
      <w:commentRangeEnd w:id="1202"/>
      <w:r w:rsidR="00655C05">
        <w:rPr>
          <w:rStyle w:val="CommentReference"/>
          <w:lang w:val="en-IN" w:bidi="hi-IN"/>
        </w:rPr>
        <w:commentReference w:id="1202"/>
      </w:r>
      <w:commentRangeEnd w:id="1203"/>
      <w:r w:rsidR="00E063A2">
        <w:rPr>
          <w:rStyle w:val="CommentReference"/>
          <w:lang w:val="en-IN" w:bidi="hi-IN"/>
        </w:rPr>
        <w:commentReference w:id="1203"/>
      </w:r>
    </w:p>
    <w:p w14:paraId="79505FAD" w14:textId="77777777" w:rsidR="000B6B43" w:rsidRPr="00707DFE" w:rsidRDefault="000B6B43" w:rsidP="00B14C6B"/>
    <w:p w14:paraId="1B737BAB" w14:textId="0550F22A" w:rsidR="000B6B43" w:rsidRPr="00707DFE" w:rsidRDefault="000B6B43" w:rsidP="006A5368">
      <w:pPr>
        <w:jc w:val="center"/>
      </w:pPr>
      <w:r w:rsidRPr="00707DFE">
        <w:rPr>
          <w:noProof/>
          <w:lang w:val="en-IN" w:eastAsia="en-IN"/>
        </w:rPr>
        <w:drawing>
          <wp:inline distT="0" distB="0" distL="0" distR="0" wp14:anchorId="02DAC7E9" wp14:editId="53105A72">
            <wp:extent cx="1440180" cy="474453"/>
            <wp:effectExtent l="0" t="0" r="7620" b="1905"/>
            <wp:docPr id="686366191" name="Picture 68636619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6868" name="Picture 1" descr="A black and white logo&#10;&#10;Description automatically generated"/>
                    <pic:cNvPicPr/>
                  </pic:nvPicPr>
                  <pic:blipFill rotWithShape="1">
                    <a:blip r:embed="rId42"/>
                    <a:srcRect r="52588" b="26726"/>
                    <a:stretch/>
                  </pic:blipFill>
                  <pic:spPr bwMode="auto">
                    <a:xfrm>
                      <a:off x="0" y="0"/>
                      <a:ext cx="1440612" cy="474595"/>
                    </a:xfrm>
                    <a:prstGeom prst="rect">
                      <a:avLst/>
                    </a:prstGeom>
                    <a:ln>
                      <a:noFill/>
                    </a:ln>
                    <a:extLst>
                      <a:ext uri="{53640926-AAD7-44D8-BBD7-CCE9431645EC}">
                        <a14:shadowObscured xmlns:a14="http://schemas.microsoft.com/office/drawing/2010/main"/>
                      </a:ext>
                    </a:extLst>
                  </pic:spPr>
                </pic:pic>
              </a:graphicData>
            </a:graphic>
          </wp:inline>
        </w:drawing>
      </w:r>
      <w:r w:rsidR="0039125E" w:rsidRPr="00707DFE">
        <w:rPr>
          <w:noProof/>
        </w:rPr>
        <w:t xml:space="preserve"> </w:t>
      </w:r>
      <w:r w:rsidR="0039125E" w:rsidRPr="00707DFE">
        <w:t xml:space="preserve"> </w:t>
      </w:r>
      <w:r w:rsidR="00D7114F" w:rsidRPr="00707DFE">
        <w:t xml:space="preserve">                                          </w:t>
      </w:r>
      <w:r w:rsidR="0039125E" w:rsidRPr="00707DFE">
        <w:t>Eq</w:t>
      </w:r>
      <w:r w:rsidR="00D7114F" w:rsidRPr="00707DFE">
        <w:t xml:space="preserve"> no.-02</w:t>
      </w:r>
    </w:p>
    <w:p w14:paraId="385C0080" w14:textId="77777777" w:rsidR="000B6B43" w:rsidRPr="00707DFE" w:rsidRDefault="000B6B43" w:rsidP="00B14C6B">
      <w:r w:rsidRPr="00707DFE">
        <w:t>where N</w:t>
      </w:r>
      <w:r w:rsidRPr="00707DFE">
        <w:rPr>
          <w:vertAlign w:val="subscript"/>
        </w:rPr>
        <w:t>s</w:t>
      </w:r>
      <w:r w:rsidRPr="00707DFE">
        <w:t xml:space="preserve"> is the stability number. </w:t>
      </w:r>
    </w:p>
    <w:p w14:paraId="3C8BFCE0" w14:textId="77777777" w:rsidR="000B6B43" w:rsidRPr="00707DFE" w:rsidRDefault="000B6B43" w:rsidP="00B14C6B">
      <w:proofErr w:type="spellStart"/>
      <w:r w:rsidRPr="00707DFE">
        <w:t>ρ</w:t>
      </w:r>
      <w:r w:rsidRPr="00707DFE">
        <w:rPr>
          <w:vertAlign w:val="subscript"/>
        </w:rPr>
        <w:t>s</w:t>
      </w:r>
      <w:proofErr w:type="spellEnd"/>
      <w:r w:rsidRPr="00707DFE">
        <w:t xml:space="preserve"> mass density of the stone. </w:t>
      </w:r>
    </w:p>
    <w:p w14:paraId="6170F710" w14:textId="77777777" w:rsidR="000B6B43" w:rsidRPr="00707DFE" w:rsidRDefault="000B6B43" w:rsidP="00B14C6B">
      <w:proofErr w:type="spellStart"/>
      <w:r w:rsidRPr="00707DFE">
        <w:t>ρ</w:t>
      </w:r>
      <w:r w:rsidRPr="00707DFE">
        <w:rPr>
          <w:vertAlign w:val="subscript"/>
        </w:rPr>
        <w:t>w</w:t>
      </w:r>
      <w:proofErr w:type="spellEnd"/>
      <w:r w:rsidRPr="00707DFE">
        <w:t xml:space="preserve"> mass density of water. </w:t>
      </w:r>
    </w:p>
    <w:p w14:paraId="45C30AE9" w14:textId="77777777" w:rsidR="000B6B43" w:rsidRPr="00707DFE" w:rsidRDefault="000B6B43" w:rsidP="00B14C6B">
      <w:r w:rsidRPr="00707DFE">
        <w:t>H</w:t>
      </w:r>
      <w:r w:rsidRPr="00707DFE">
        <w:rPr>
          <w:vertAlign w:val="subscript"/>
        </w:rPr>
        <w:t>s</w:t>
      </w:r>
      <w:r w:rsidRPr="00707DFE">
        <w:t xml:space="preserve"> significant wave height. </w:t>
      </w:r>
    </w:p>
    <w:p w14:paraId="66866E46" w14:textId="77777777" w:rsidR="000B6B43" w:rsidRPr="00707DFE" w:rsidRDefault="000B6B43" w:rsidP="00B14C6B">
      <w:r w:rsidRPr="00707DFE">
        <w:t>D</w:t>
      </w:r>
      <w:r w:rsidRPr="00707DFE">
        <w:rPr>
          <w:vertAlign w:val="subscript"/>
        </w:rPr>
        <w:t>50</w:t>
      </w:r>
      <w:r w:rsidRPr="00707DFE">
        <w:t xml:space="preserve"> nominal diameter of the stone. </w:t>
      </w:r>
    </w:p>
    <w:p w14:paraId="4E416745" w14:textId="23C11338" w:rsidR="000B6B43" w:rsidRPr="00707DFE" w:rsidRDefault="000B6B43" w:rsidP="00B14C6B">
      <w:r w:rsidRPr="00707DFE">
        <w:lastRenderedPageBreak/>
        <w:t>This equation relates the significant wave height incident on the structure to that of the relative weight of individual armor stones in water. However, it is evident from Eq.</w:t>
      </w:r>
      <w:r w:rsidR="00C5026F" w:rsidRPr="00707DFE">
        <w:t>-02</w:t>
      </w:r>
      <w:r w:rsidRPr="00707DFE">
        <w:t xml:space="preserve"> that the stability number (N</w:t>
      </w:r>
      <w:r w:rsidRPr="00707DFE">
        <w:rPr>
          <w:vertAlign w:val="subscript"/>
        </w:rPr>
        <w:t>s</w:t>
      </w:r>
      <w:r w:rsidRPr="00707DFE">
        <w:t xml:space="preserve">) does not account for the changes due to wavelength. </w:t>
      </w:r>
      <w:r w:rsidR="000A297F" w:rsidRPr="00707DFE">
        <w:t>A spectral</w:t>
      </w:r>
      <w:r w:rsidRPr="00707DFE">
        <w:t xml:space="preserve"> stability number (N</w:t>
      </w:r>
      <w:r w:rsidRPr="00707DFE">
        <w:rPr>
          <w:vertAlign w:val="subscript"/>
        </w:rPr>
        <w:t>s</w:t>
      </w:r>
      <w:r w:rsidRPr="00707DFE">
        <w:t>*) is formulated which accounts for the changes in wavelength and this spectral stability number is seen to be reliable in studies pertaining to the stability of reef breakwaters. The expression of spectral stability number (N</w:t>
      </w:r>
      <w:r w:rsidRPr="00707DFE">
        <w:rPr>
          <w:vertAlign w:val="subscript"/>
        </w:rPr>
        <w:t>s</w:t>
      </w:r>
      <w:r w:rsidRPr="00707DFE">
        <w:rPr>
          <w:vertAlign w:val="superscript"/>
        </w:rPr>
        <w:t>*</w:t>
      </w:r>
      <w:r w:rsidRPr="00707DFE">
        <w:t>) is shown below in Eq.</w:t>
      </w:r>
      <w:r w:rsidR="005B2027" w:rsidRPr="00707DFE">
        <w:t>-03</w:t>
      </w:r>
      <w:r w:rsidRPr="00707DFE">
        <w:t>.</w:t>
      </w:r>
    </w:p>
    <w:p w14:paraId="3E2394DD" w14:textId="10192C97" w:rsidR="000B6B43" w:rsidRPr="00707DFE" w:rsidRDefault="006A5368" w:rsidP="00B14C6B">
      <w:r>
        <w:rPr>
          <w:noProof/>
        </w:rPr>
        <w:t xml:space="preserve">                                            </w:t>
      </w:r>
      <w:r w:rsidR="000B6B43" w:rsidRPr="00707DFE">
        <w:rPr>
          <w:noProof/>
          <w:lang w:val="en-IN" w:eastAsia="en-IN"/>
        </w:rPr>
        <w:drawing>
          <wp:inline distT="0" distB="0" distL="0" distR="0" wp14:anchorId="46B730A1" wp14:editId="235248A2">
            <wp:extent cx="1643675" cy="508959"/>
            <wp:effectExtent l="0" t="0" r="0" b="5715"/>
            <wp:docPr id="623844012" name="Picture 623844012" descr="A black and white image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14722" name="Picture 1" descr="A black and white image of a math problem&#10;&#10;Description automatically generated"/>
                    <pic:cNvPicPr/>
                  </pic:nvPicPr>
                  <pic:blipFill rotWithShape="1">
                    <a:blip r:embed="rId43"/>
                    <a:srcRect r="38877"/>
                    <a:stretch/>
                  </pic:blipFill>
                  <pic:spPr bwMode="auto">
                    <a:xfrm>
                      <a:off x="0" y="0"/>
                      <a:ext cx="1665414" cy="515690"/>
                    </a:xfrm>
                    <a:prstGeom prst="rect">
                      <a:avLst/>
                    </a:prstGeom>
                    <a:ln>
                      <a:noFill/>
                    </a:ln>
                    <a:extLst>
                      <a:ext uri="{53640926-AAD7-44D8-BBD7-CCE9431645EC}">
                        <a14:shadowObscured xmlns:a14="http://schemas.microsoft.com/office/drawing/2010/main"/>
                      </a:ext>
                    </a:extLst>
                  </pic:spPr>
                </pic:pic>
              </a:graphicData>
            </a:graphic>
          </wp:inline>
        </w:drawing>
      </w:r>
      <w:r w:rsidR="005B2027" w:rsidRPr="00707DFE">
        <w:t xml:space="preserve">                                        Eq no.-03</w:t>
      </w:r>
    </w:p>
    <w:p w14:paraId="7612B11B" w14:textId="77777777" w:rsidR="000B6B43" w:rsidRPr="00707DFE" w:rsidRDefault="000B6B43" w:rsidP="00B14C6B">
      <w:r w:rsidRPr="00707DFE">
        <w:t xml:space="preserve">where </w:t>
      </w:r>
      <w:proofErr w:type="spellStart"/>
      <w:r w:rsidRPr="00707DFE">
        <w:t>L</w:t>
      </w:r>
      <w:r w:rsidRPr="00707DFE">
        <w:rPr>
          <w:vertAlign w:val="subscript"/>
        </w:rPr>
        <w:t>p</w:t>
      </w:r>
      <w:proofErr w:type="spellEnd"/>
      <w:r w:rsidRPr="00707DFE">
        <w:t xml:space="preserve"> is the peak wavelength defined at the toe of the structure.</w:t>
      </w:r>
    </w:p>
    <w:p w14:paraId="1E9518C7" w14:textId="4181A0A5" w:rsidR="00FF3E7E" w:rsidRPr="00707DFE" w:rsidRDefault="000B6B43" w:rsidP="00444F84">
      <w:r w:rsidRPr="00707DFE">
        <w:t xml:space="preserve">It </w:t>
      </w:r>
      <w:r w:rsidR="004F0EE0" w:rsidRPr="00707DFE">
        <w:t>must</w:t>
      </w:r>
      <w:r w:rsidRPr="00707DFE">
        <w:t xml:space="preserve"> be noted that the spectral stability number (N</w:t>
      </w:r>
      <w:r w:rsidRPr="00707DFE">
        <w:rPr>
          <w:vertAlign w:val="subscript"/>
        </w:rPr>
        <w:t>s</w:t>
      </w:r>
      <w:r w:rsidRPr="00707DFE">
        <w:rPr>
          <w:vertAlign w:val="superscript"/>
        </w:rPr>
        <w:t>*</w:t>
      </w:r>
      <w:r w:rsidRPr="00707DFE">
        <w:t>) accounts for only the individual mass of stone in water to resist the given wave parameters (H</w:t>
      </w:r>
      <w:r w:rsidRPr="00707DFE">
        <w:rPr>
          <w:vertAlign w:val="subscript"/>
        </w:rPr>
        <w:t>s</w:t>
      </w:r>
      <w:r w:rsidRPr="00707DFE">
        <w:t xml:space="preserve"> and </w:t>
      </w:r>
      <w:proofErr w:type="spellStart"/>
      <w:r w:rsidRPr="00707DFE">
        <w:t>L</w:t>
      </w:r>
      <w:r w:rsidRPr="00707DFE">
        <w:rPr>
          <w:vertAlign w:val="subscript"/>
        </w:rPr>
        <w:t>p</w:t>
      </w:r>
      <w:proofErr w:type="spellEnd"/>
      <w:r w:rsidRPr="00707DFE">
        <w:t>). However, the other geometric parameters such as (</w:t>
      </w:r>
      <w:proofErr w:type="spellStart"/>
      <w:r w:rsidRPr="00707DFE">
        <w:t>h</w:t>
      </w:r>
      <w:r w:rsidRPr="00707DFE">
        <w:rPr>
          <w:vertAlign w:val="subscript"/>
        </w:rPr>
        <w:t>c</w:t>
      </w:r>
      <w:proofErr w:type="spellEnd"/>
      <w:r w:rsidRPr="00707DFE">
        <w:t xml:space="preserve">), crest width (B), </w:t>
      </w:r>
      <w:r w:rsidR="00580CB1" w:rsidRPr="00707DFE">
        <w:t xml:space="preserve">and </w:t>
      </w:r>
      <w:r w:rsidRPr="00707DFE">
        <w:t xml:space="preserve">the slope of the reef may </w:t>
      </w:r>
      <w:r w:rsidR="002B0BEA" w:rsidRPr="00707DFE">
        <w:t>influence</w:t>
      </w:r>
      <w:r w:rsidRPr="00707DFE">
        <w:t xml:space="preserve"> the stability of the reef breakwaters.</w:t>
      </w:r>
      <w:r w:rsidR="00FF3E7E" w:rsidRPr="00707DFE">
        <w:t xml:space="preserve"> </w:t>
      </w:r>
      <w:r w:rsidR="00FF3E7E" w:rsidRPr="00707DFE">
        <w:rPr>
          <w:sz w:val="22"/>
          <w:szCs w:val="22"/>
        </w:rPr>
        <w:t> </w:t>
      </w:r>
    </w:p>
    <w:p w14:paraId="5515AD60" w14:textId="78E572F5" w:rsidR="009911B3" w:rsidRPr="003C44DE" w:rsidRDefault="00FF3E7E" w:rsidP="00000876">
      <w:pPr>
        <w:pStyle w:val="Heading2"/>
      </w:pPr>
      <w:r w:rsidRPr="003C44DE">
        <w:t xml:space="preserve">Application of gabion mattress as a protective cover for </w:t>
      </w:r>
      <w:r w:rsidR="008D7179" w:rsidRPr="003C44DE">
        <w:t>breakwater core</w:t>
      </w:r>
    </w:p>
    <w:p w14:paraId="16372374" w14:textId="38B44A17" w:rsidR="0048379C" w:rsidRPr="00707DFE" w:rsidRDefault="003E7DB9" w:rsidP="009E091D">
      <w:pPr>
        <w:pStyle w:val="ListParagraph"/>
        <w:ind w:left="0"/>
      </w:pPr>
      <w:ins w:id="1206" w:author="Sowmya Ramani S" w:date="2024-07-22T15:56:00Z">
        <w:r w:rsidRPr="003E7DB9">
          <w:t>A gabion mattress is used as a protective layer for a breakwater core, balancing and countering the loads it is subjected to.</w:t>
        </w:r>
      </w:ins>
      <w:ins w:id="1207" w:author="Sowmya Ramani S" w:date="2024-07-22T15:56:00Z" w16du:dateUtc="2024-07-22T10:26:00Z">
        <w:r w:rsidRPr="00707DFE" w:rsidDel="003E7DB9">
          <w:t xml:space="preserve"> </w:t>
        </w:r>
      </w:ins>
      <w:del w:id="1208" w:author="Sowmya Ramani S" w:date="2024-07-22T15:56:00Z" w16du:dateUtc="2024-07-22T10:26:00Z">
        <w:r w:rsidR="00A1709D" w:rsidRPr="00707DFE" w:rsidDel="003E7DB9">
          <w:delText xml:space="preserve">Gabion mattress is used as a protective </w:delText>
        </w:r>
        <w:commentRangeStart w:id="1209"/>
        <w:commentRangeStart w:id="1210"/>
        <w:r w:rsidR="00A1709D" w:rsidRPr="00707DFE" w:rsidDel="003E7DB9">
          <w:delText>layer for a breakwater core as the breakwater core is subjected to several loads, and those loads are balanced and counter by the gabion mattress.</w:delText>
        </w:r>
        <w:r w:rsidR="006441A1" w:rsidRPr="00707DFE" w:rsidDel="003E7DB9">
          <w:delText xml:space="preserve"> </w:delText>
        </w:r>
        <w:commentRangeEnd w:id="1209"/>
        <w:r w:rsidR="00A52089" w:rsidDel="003E7DB9">
          <w:rPr>
            <w:rStyle w:val="CommentReference"/>
            <w:lang w:val="en-IN" w:bidi="hi-IN"/>
          </w:rPr>
          <w:commentReference w:id="1209"/>
        </w:r>
      </w:del>
      <w:commentRangeEnd w:id="1210"/>
      <w:r>
        <w:rPr>
          <w:rStyle w:val="CommentReference"/>
          <w:lang w:val="en-IN" w:bidi="hi-IN"/>
        </w:rPr>
        <w:commentReference w:id="1210"/>
      </w:r>
      <w:r w:rsidR="00A1709D" w:rsidRPr="00707DFE">
        <w:t>There are two major factors for the failures of breakwater core structures, hydrodynamic factors (such as inertia and drag) and geotechnical factors. The wave-induced lateral forces must counterbalance in addition to horizontal and vertical loads by the geotechnical characteristics of the soil bed profile. Inadequate handling of these loads leads to various types of failures of the breakwater core embankment system. The factors influencing the stability of breakwater cores are detailed in the f</w:t>
      </w:r>
      <w:commentRangeStart w:id="1211"/>
      <w:commentRangeStart w:id="1212"/>
      <w:r w:rsidR="00A1709D" w:rsidRPr="00707DFE">
        <w:t>ollowing sub-sections</w:t>
      </w:r>
      <w:r w:rsidR="00691581">
        <w:t xml:space="preserve"> 10.4.1 and </w:t>
      </w:r>
      <w:r w:rsidR="00E657D1">
        <w:t>10.4.2</w:t>
      </w:r>
      <w:r w:rsidR="00A1709D" w:rsidRPr="00707DFE">
        <w:t>.</w:t>
      </w:r>
      <w:commentRangeEnd w:id="1211"/>
      <w:r w:rsidR="00A52089">
        <w:rPr>
          <w:rStyle w:val="CommentReference"/>
          <w:lang w:val="en-IN" w:bidi="hi-IN"/>
        </w:rPr>
        <w:commentReference w:id="1211"/>
      </w:r>
      <w:commentRangeEnd w:id="1212"/>
      <w:r w:rsidR="00CE1109">
        <w:rPr>
          <w:rStyle w:val="CommentReference"/>
          <w:lang w:val="en-IN" w:bidi="hi-IN"/>
        </w:rPr>
        <w:commentReference w:id="1212"/>
      </w:r>
    </w:p>
    <w:p w14:paraId="32093BC6" w14:textId="77777777" w:rsidR="0048379C" w:rsidRPr="00707DFE" w:rsidRDefault="0048379C" w:rsidP="00B14C6B">
      <w:pPr>
        <w:pStyle w:val="ListParagraph"/>
      </w:pPr>
    </w:p>
    <w:p w14:paraId="3BCC9319" w14:textId="057C2A95" w:rsidR="00A1709D" w:rsidRPr="00707DFE" w:rsidRDefault="003517CF" w:rsidP="00000876">
      <w:pPr>
        <w:pStyle w:val="ListParagraph"/>
        <w:jc w:val="center"/>
      </w:pPr>
      <w:r w:rsidRPr="00707DFE">
        <w:rPr>
          <w:noProof/>
          <w:lang w:val="en-IN" w:eastAsia="en-IN"/>
        </w:rPr>
        <w:drawing>
          <wp:inline distT="0" distB="0" distL="0" distR="0" wp14:anchorId="077A45A3" wp14:editId="337F47F1">
            <wp:extent cx="3743864" cy="2262193"/>
            <wp:effectExtent l="0" t="0" r="9525" b="5080"/>
            <wp:docPr id="80055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55345" name=""/>
                    <pic:cNvPicPr/>
                  </pic:nvPicPr>
                  <pic:blipFill>
                    <a:blip r:embed="rId44"/>
                    <a:stretch>
                      <a:fillRect/>
                    </a:stretch>
                  </pic:blipFill>
                  <pic:spPr>
                    <a:xfrm>
                      <a:off x="0" y="0"/>
                      <a:ext cx="3746820" cy="2263979"/>
                    </a:xfrm>
                    <a:prstGeom prst="rect">
                      <a:avLst/>
                    </a:prstGeom>
                  </pic:spPr>
                </pic:pic>
              </a:graphicData>
            </a:graphic>
          </wp:inline>
        </w:drawing>
      </w:r>
    </w:p>
    <w:p w14:paraId="7D6A4651" w14:textId="620074BC" w:rsidR="0048379C" w:rsidRPr="00707DFE" w:rsidRDefault="0048379C" w:rsidP="00000876">
      <w:pPr>
        <w:jc w:val="center"/>
      </w:pPr>
      <w:r w:rsidRPr="00707DFE">
        <w:t xml:space="preserve">Figure </w:t>
      </w:r>
      <w:r w:rsidR="00444F84">
        <w:t>23</w:t>
      </w:r>
      <w:r w:rsidRPr="00707DFE">
        <w:t xml:space="preserve">: </w:t>
      </w:r>
      <w:r w:rsidR="003517CF" w:rsidRPr="00707DFE">
        <w:t>Laying of cylindrical gabion for coastal protection</w:t>
      </w:r>
    </w:p>
    <w:p w14:paraId="649CE50A" w14:textId="77777777" w:rsidR="0048379C" w:rsidRPr="00707DFE" w:rsidRDefault="0048379C" w:rsidP="00B14C6B">
      <w:pPr>
        <w:pStyle w:val="ListParagraph"/>
      </w:pPr>
    </w:p>
    <w:p w14:paraId="413EE4F2" w14:textId="77777777" w:rsidR="0048379C" w:rsidRPr="00707DFE" w:rsidRDefault="0048379C" w:rsidP="00B14C6B">
      <w:pPr>
        <w:pStyle w:val="ListParagraph"/>
      </w:pPr>
    </w:p>
    <w:p w14:paraId="3233EE3D" w14:textId="71CAD179" w:rsidR="00A1709D" w:rsidRPr="00707DFE" w:rsidRDefault="00A1709D" w:rsidP="00000876">
      <w:pPr>
        <w:pStyle w:val="ListParagraph"/>
        <w:jc w:val="center"/>
      </w:pPr>
      <w:r w:rsidRPr="00707DFE">
        <w:rPr>
          <w:noProof/>
          <w:lang w:val="en-IN" w:eastAsia="en-IN"/>
        </w:rPr>
        <w:lastRenderedPageBreak/>
        <w:drawing>
          <wp:inline distT="0" distB="0" distL="0" distR="0" wp14:anchorId="0CD30C2A" wp14:editId="17866ED1">
            <wp:extent cx="3180522" cy="1491171"/>
            <wp:effectExtent l="0" t="0" r="1270" b="0"/>
            <wp:docPr id="516617795" name="Picture 516617795" descr="Diagram of a cross section of geotextile tube with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2200" name="Picture 1692362200" descr="Diagram of a cross section of geotextile tube with a wave&#10;&#10;Description automatically generated"/>
                    <pic:cNvPicPr/>
                  </pic:nvPicPr>
                  <pic:blipFill rotWithShape="1">
                    <a:blip r:embed="rId45"/>
                    <a:srcRect b="14898"/>
                    <a:stretch/>
                  </pic:blipFill>
                  <pic:spPr bwMode="auto">
                    <a:xfrm>
                      <a:off x="0" y="0"/>
                      <a:ext cx="3206956" cy="1503564"/>
                    </a:xfrm>
                    <a:prstGeom prst="rect">
                      <a:avLst/>
                    </a:prstGeom>
                    <a:ln>
                      <a:noFill/>
                    </a:ln>
                    <a:extLst>
                      <a:ext uri="{53640926-AAD7-44D8-BBD7-CCE9431645EC}">
                        <a14:shadowObscured xmlns:a14="http://schemas.microsoft.com/office/drawing/2010/main"/>
                      </a:ext>
                    </a:extLst>
                  </pic:spPr>
                </pic:pic>
              </a:graphicData>
            </a:graphic>
          </wp:inline>
        </w:drawing>
      </w:r>
    </w:p>
    <w:p w14:paraId="0D4770EE" w14:textId="17D662C9" w:rsidR="00A1709D" w:rsidRPr="00707DFE" w:rsidRDefault="00A1709D" w:rsidP="00000876">
      <w:pPr>
        <w:pStyle w:val="ListParagraph"/>
        <w:jc w:val="center"/>
      </w:pPr>
      <w:r w:rsidRPr="00707DFE">
        <w:t xml:space="preserve">Figure </w:t>
      </w:r>
      <w:r w:rsidR="00E02EED" w:rsidRPr="00707DFE">
        <w:t>2</w:t>
      </w:r>
      <w:r w:rsidR="004302E6">
        <w:t>4</w:t>
      </w:r>
      <w:r w:rsidRPr="00707DFE">
        <w:t>: Typical cross-section of breakwater core with gabion section</w:t>
      </w:r>
    </w:p>
    <w:p w14:paraId="0CAA8DC3" w14:textId="77777777" w:rsidR="00351FBE" w:rsidRPr="00707DFE" w:rsidRDefault="00351FBE" w:rsidP="00B14C6B">
      <w:pPr>
        <w:pStyle w:val="ListParagraph"/>
      </w:pPr>
    </w:p>
    <w:p w14:paraId="08C41AFA" w14:textId="74E9F1A5" w:rsidR="00A1709D" w:rsidRPr="00707DFE" w:rsidRDefault="00A1709D" w:rsidP="00954A74">
      <w:pPr>
        <w:pStyle w:val="Heading3"/>
      </w:pPr>
      <w:r w:rsidRPr="00707DFE">
        <w:t xml:space="preserve">Hydrodynamic failure mechanism </w:t>
      </w:r>
    </w:p>
    <w:p w14:paraId="61F668D6" w14:textId="60ECBC5A" w:rsidR="0082566C" w:rsidRPr="00707DFE" w:rsidRDefault="0082566C" w:rsidP="00B14C6B">
      <w:r w:rsidRPr="00707DFE">
        <w:t xml:space="preserve">Hydrodynamic loads alter the shape and geometry-related characteristics of the breakwater core configuration, locally as well as globally. Studies show that sand loss or sand migration is due to the aggressive action of waves and currents that pass through the geotextile pores. This causes the failure of the breakwater core containment system. These losses detect a loss of sand fineness within the breakwater core cross-section. The rate of sediment loss from the breakwater core structure will initially influence the structure geometry, and in due time it will fail. To prevent sand loss, the particle size of the fill soil should be higher than the geotextile aperture size. Another reason for sediment loss (although not directly related to hydrodynamical loads) is due to the damage of geotextiles such as vandalism, bursting, and puncturing. </w:t>
      </w:r>
    </w:p>
    <w:p w14:paraId="61185E1E" w14:textId="77777777" w:rsidR="0082566C" w:rsidRPr="00707DFE" w:rsidRDefault="0082566C" w:rsidP="00B14C6B">
      <w:pPr>
        <w:pStyle w:val="ListParagraph"/>
      </w:pPr>
    </w:p>
    <w:p w14:paraId="2A400419" w14:textId="080D801C" w:rsidR="0082566C" w:rsidRPr="00707DFE" w:rsidRDefault="000F006A" w:rsidP="00954A74">
      <w:pPr>
        <w:pStyle w:val="Heading3"/>
      </w:pPr>
      <w:r w:rsidRPr="00707DFE">
        <w:t>Geotechnical failure</w:t>
      </w:r>
    </w:p>
    <w:p w14:paraId="433E4A67" w14:textId="77777777" w:rsidR="00EB0DF6" w:rsidRPr="00707DFE" w:rsidRDefault="00EB0DF6" w:rsidP="00B14C6B">
      <w:pPr>
        <w:pStyle w:val="ListParagraph"/>
      </w:pPr>
    </w:p>
    <w:p w14:paraId="21DC9F06" w14:textId="174A58D4" w:rsidR="000F006A" w:rsidRPr="00707DFE" w:rsidRDefault="000F006A" w:rsidP="0008183F">
      <w:pPr>
        <w:pStyle w:val="ListParagraph"/>
        <w:ind w:left="0"/>
      </w:pPr>
      <w:r w:rsidRPr="00707DFE">
        <w:t>Geotechnical failures refer to the failure of the base or sub-base layer underneath the breakwater core. Hence, such failures depended upon engineering characteristics and physical composition of soil which will vary concerning location, environment</w:t>
      </w:r>
      <w:r w:rsidR="00580CB1" w:rsidRPr="00707DFE">
        <w:t>,</w:t>
      </w:r>
      <w:r w:rsidRPr="00707DFE">
        <w:t xml:space="preserve"> and influence of load acting upon them. Usually, engineering properties which are modified during soil deformation are the shear strength, stiffness, and permeability. </w:t>
      </w:r>
      <w:del w:id="1213" w:author="Sowmya Ramani S" w:date="2024-07-22T16:17:00Z" w16du:dateUtc="2024-07-22T10:47:00Z">
        <w:r w:rsidRPr="00707DFE" w:rsidDel="000975E4">
          <w:delText xml:space="preserve">Coastal structures are exposed to wind, </w:delText>
        </w:r>
        <w:r w:rsidR="002B0BEA" w:rsidRPr="00707DFE" w:rsidDel="000975E4">
          <w:delText>waves,</w:delText>
        </w:r>
        <w:r w:rsidRPr="00707DFE" w:rsidDel="000975E4">
          <w:delText xml:space="preserve"> and currents</w:delText>
        </w:r>
        <w:commentRangeStart w:id="1214"/>
        <w:commentRangeStart w:id="1215"/>
        <w:r w:rsidRPr="00707DFE" w:rsidDel="000975E4">
          <w:delText xml:space="preserve">; that’s why these environmental characteristics </w:delText>
        </w:r>
        <w:commentRangeEnd w:id="1214"/>
        <w:r w:rsidR="00A52089" w:rsidDel="000975E4">
          <w:rPr>
            <w:rStyle w:val="CommentReference"/>
            <w:lang w:val="en-IN" w:bidi="hi-IN"/>
          </w:rPr>
          <w:commentReference w:id="1214"/>
        </w:r>
      </w:del>
      <w:commentRangeEnd w:id="1215"/>
      <w:r w:rsidR="000975E4">
        <w:rPr>
          <w:rStyle w:val="CommentReference"/>
          <w:lang w:val="en-IN" w:bidi="hi-IN"/>
        </w:rPr>
        <w:commentReference w:id="1215"/>
      </w:r>
      <w:del w:id="1216" w:author="Sowmya Ramani S" w:date="2024-07-22T16:17:00Z" w16du:dateUtc="2024-07-22T10:47:00Z">
        <w:r w:rsidRPr="00707DFE" w:rsidDel="000975E4">
          <w:delText>also influence the foundation soil properties and its stability.</w:delText>
        </w:r>
      </w:del>
      <w:ins w:id="1217" w:author="Sowmya Ramani S" w:date="2024-07-22T16:17:00Z">
        <w:r w:rsidR="000975E4" w:rsidRPr="000975E4">
          <w:t>Coastal structures are exposed to wind, waves, and currents, which influence the foundation soil properties and its stability.</w:t>
        </w:r>
      </w:ins>
    </w:p>
    <w:p w14:paraId="2541BA36" w14:textId="77777777" w:rsidR="00EB0DF6" w:rsidRPr="00707DFE" w:rsidRDefault="00EB0DF6" w:rsidP="00B14C6B">
      <w:pPr>
        <w:pStyle w:val="ListParagraph"/>
      </w:pPr>
    </w:p>
    <w:p w14:paraId="13127BC5" w14:textId="4BC1527B" w:rsidR="00110944" w:rsidRPr="00707DFE" w:rsidRDefault="008D0540" w:rsidP="00B14C6B">
      <w:pPr>
        <w:pStyle w:val="Heading1"/>
      </w:pPr>
      <w:r w:rsidRPr="00707DFE">
        <w:t xml:space="preserve">GABION FILL MATERIAL </w:t>
      </w:r>
    </w:p>
    <w:p w14:paraId="44F85E4A" w14:textId="7E8BDA70" w:rsidR="00EA716C" w:rsidRPr="00707DFE" w:rsidRDefault="00255525" w:rsidP="0008183F">
      <w:pPr>
        <w:pStyle w:val="Heading2"/>
      </w:pPr>
      <w:r w:rsidRPr="00707DFE">
        <w:t xml:space="preserve"> </w:t>
      </w:r>
      <w:r w:rsidR="00EA716C" w:rsidRPr="00707DFE">
        <w:t xml:space="preserve">Properties of </w:t>
      </w:r>
      <w:r w:rsidR="008D0540" w:rsidRPr="00707DFE">
        <w:t>g</w:t>
      </w:r>
      <w:r w:rsidR="00EA716C" w:rsidRPr="00707DFE">
        <w:t xml:space="preserve">abion </w:t>
      </w:r>
      <w:r w:rsidR="008D0540" w:rsidRPr="00707DFE">
        <w:t>s</w:t>
      </w:r>
      <w:r w:rsidR="00EA716C" w:rsidRPr="00707DFE">
        <w:t>tone</w:t>
      </w:r>
    </w:p>
    <w:p w14:paraId="2339F8C2" w14:textId="73070407" w:rsidR="00EA716C" w:rsidRPr="00707DFE" w:rsidRDefault="00EA716C" w:rsidP="00B14C6B">
      <w:r w:rsidRPr="00BE4E8E">
        <w:t xml:space="preserve">Gabion stone </w:t>
      </w:r>
      <w:r w:rsidR="003965B2" w:rsidRPr="00BE4E8E">
        <w:t>should be</w:t>
      </w:r>
      <w:r w:rsidRPr="00BE4E8E">
        <w:t xml:space="preserve"> strong and durable and typically it will be convenient to specify quality. Mudstones and other argillaceous weak rocks should be avoided, primarily because they tend to degrade once</w:t>
      </w:r>
      <w:r w:rsidR="00C24538" w:rsidRPr="00BE4E8E">
        <w:t xml:space="preserve"> they</w:t>
      </w:r>
      <w:r w:rsidRPr="00BE4E8E">
        <w:t xml:space="preserve"> </w:t>
      </w:r>
      <w:r w:rsidR="00236613" w:rsidRPr="00BE4E8E">
        <w:t xml:space="preserve">are </w:t>
      </w:r>
      <w:r w:rsidRPr="00BE4E8E">
        <w:t>placed. A suitable grading is the coarse grading 90/180 mm, (</w:t>
      </w:r>
      <w:commentRangeStart w:id="1218"/>
      <w:commentRangeStart w:id="1219"/>
      <w:del w:id="1220" w:author="Sowmya Ramani S" w:date="2024-07-22T16:18:00Z" w16du:dateUtc="2024-07-22T10:48:00Z">
        <w:r w:rsidRPr="00BE4E8E" w:rsidDel="00AA7366">
          <w:delText xml:space="preserve">see below </w:delText>
        </w:r>
      </w:del>
      <w:r w:rsidRPr="00BE4E8E">
        <w:t>table</w:t>
      </w:r>
      <w:commentRangeEnd w:id="1218"/>
      <w:commentRangeEnd w:id="1219"/>
      <w:ins w:id="1221" w:author="Sowmya Ramani S" w:date="2024-07-22T16:18:00Z" w16du:dateUtc="2024-07-22T10:48:00Z">
        <w:r w:rsidR="00AA7366">
          <w:t xml:space="preserve"> 9</w:t>
        </w:r>
      </w:ins>
      <w:r w:rsidR="00A52089">
        <w:rPr>
          <w:rStyle w:val="CommentReference"/>
          <w:lang w:val="en-IN" w:bidi="hi-IN"/>
        </w:rPr>
        <w:commentReference w:id="1218"/>
      </w:r>
      <w:r w:rsidR="0094461B">
        <w:rPr>
          <w:rStyle w:val="CommentReference"/>
          <w:lang w:val="en-IN" w:bidi="hi-IN"/>
        </w:rPr>
        <w:commentReference w:id="1219"/>
      </w:r>
      <w:r w:rsidRPr="00BE4E8E">
        <w:t>) specifically designed for gabion use.</w:t>
      </w:r>
      <w:r w:rsidRPr="00707DFE">
        <w:t xml:space="preserve"> </w:t>
      </w:r>
    </w:p>
    <w:p w14:paraId="0F1667AB" w14:textId="14BF9795" w:rsidR="00F40302" w:rsidRPr="00707DFE" w:rsidRDefault="00F92961" w:rsidP="0008183F">
      <w:pPr>
        <w:jc w:val="center"/>
      </w:pPr>
      <w:r w:rsidRPr="00F92961">
        <w:rPr>
          <w:noProof/>
          <w:lang w:val="en-IN" w:eastAsia="en-IN"/>
        </w:rPr>
        <w:lastRenderedPageBreak/>
        <w:drawing>
          <wp:inline distT="0" distB="0" distL="0" distR="0" wp14:anchorId="5942B56A" wp14:editId="29F50424">
            <wp:extent cx="5943600" cy="1854200"/>
            <wp:effectExtent l="0" t="0" r="0" b="0"/>
            <wp:docPr id="189767337" name="Picture 1" descr="A diagram of a geotextile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337" name="Picture 1" descr="A diagram of a geotextile type&#10;&#10;Description automatically generated"/>
                    <pic:cNvPicPr/>
                  </pic:nvPicPr>
                  <pic:blipFill>
                    <a:blip r:embed="rId46"/>
                    <a:stretch>
                      <a:fillRect/>
                    </a:stretch>
                  </pic:blipFill>
                  <pic:spPr>
                    <a:xfrm>
                      <a:off x="0" y="0"/>
                      <a:ext cx="5943600" cy="1854200"/>
                    </a:xfrm>
                    <a:prstGeom prst="rect">
                      <a:avLst/>
                    </a:prstGeom>
                  </pic:spPr>
                </pic:pic>
              </a:graphicData>
            </a:graphic>
          </wp:inline>
        </w:drawing>
      </w:r>
    </w:p>
    <w:p w14:paraId="541FF724" w14:textId="4C19F9D3" w:rsidR="009039F8" w:rsidRPr="00707DFE" w:rsidRDefault="00DE406E" w:rsidP="009039F8">
      <w:pPr>
        <w:jc w:val="center"/>
        <w:rPr>
          <w:moveTo w:id="1222" w:author="Sowmya Ramani S" w:date="2024-07-22T15:11:00Z" w16du:dateUtc="2024-07-22T09:41:00Z"/>
        </w:rPr>
      </w:pPr>
      <w:del w:id="1223" w:author="Sowmya Ramani S" w:date="2024-07-22T15:06:00Z" w16du:dateUtc="2024-07-22T09:36:00Z">
        <w:r w:rsidRPr="00707DFE" w:rsidDel="009039F8">
          <w:rPr>
            <w:noProof/>
            <w:lang w:val="en-IN" w:eastAsia="en-IN"/>
          </w:rPr>
          <w:drawing>
            <wp:anchor distT="0" distB="0" distL="114300" distR="114300" simplePos="0" relativeHeight="251700224" behindDoc="0" locked="0" layoutInCell="1" allowOverlap="1" wp14:anchorId="32690863" wp14:editId="6120B748">
              <wp:simplePos x="0" y="0"/>
              <wp:positionH relativeFrom="page">
                <wp:posOffset>4372610</wp:posOffset>
              </wp:positionH>
              <wp:positionV relativeFrom="paragraph">
                <wp:posOffset>224155</wp:posOffset>
              </wp:positionV>
              <wp:extent cx="1022350" cy="906145"/>
              <wp:effectExtent l="0" t="0" r="6350" b="8255"/>
              <wp:wrapTopAndBottom/>
              <wp:docPr id="154716006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60060" name="Picture 1" descr="A screenshot of a documen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22350" cy="906145"/>
                      </a:xfrm>
                      <a:prstGeom prst="rect">
                        <a:avLst/>
                      </a:prstGeom>
                    </pic:spPr>
                  </pic:pic>
                </a:graphicData>
              </a:graphic>
              <wp14:sizeRelH relativeFrom="margin">
                <wp14:pctWidth>0</wp14:pctWidth>
              </wp14:sizeRelH>
              <wp14:sizeRelV relativeFrom="margin">
                <wp14:pctHeight>0</wp14:pctHeight>
              </wp14:sizeRelV>
            </wp:anchor>
          </w:drawing>
        </w:r>
      </w:del>
      <w:r w:rsidR="00F40302" w:rsidRPr="00707DFE">
        <w:t>Fig</w:t>
      </w:r>
      <w:r w:rsidR="00856A51" w:rsidRPr="00707DFE">
        <w:t xml:space="preserve">ure </w:t>
      </w:r>
      <w:r w:rsidR="00E02EED" w:rsidRPr="00707DFE">
        <w:t>2</w:t>
      </w:r>
      <w:r w:rsidR="004302E6">
        <w:t>5</w:t>
      </w:r>
      <w:r w:rsidR="00856A51" w:rsidRPr="00707DFE">
        <w:t xml:space="preserve">: </w:t>
      </w:r>
      <w:r w:rsidR="009154B7" w:rsidRPr="00707DFE">
        <w:t>Stone-fi</w:t>
      </w:r>
      <w:moveToRangeStart w:id="1224" w:author="Sowmya Ramani S" w:date="2024-07-22T15:11:00Z" w:name="move172553526"/>
      <w:moveTo w:id="1225" w:author="Sowmya Ramani S" w:date="2024-07-22T15:11:00Z" w16du:dateUtc="2024-07-22T09:41:00Z">
        <w:r w:rsidR="009039F8" w:rsidRPr="00707DFE">
          <w:t>lled gabion mattress</w:t>
        </w:r>
      </w:moveTo>
    </w:p>
    <w:moveToRangeEnd w:id="1224"/>
    <w:p w14:paraId="28BB477F" w14:textId="5E6E64B2" w:rsidR="00ED4CE8" w:rsidRPr="00707DFE" w:rsidRDefault="00ED4CE8" w:rsidP="0008183F">
      <w:pPr>
        <w:jc w:val="center"/>
        <w:rPr>
          <w:ins w:id="1226" w:author="Sowmya Ramani S" w:date="2024-07-22T14:56:00Z" w16du:dateUtc="2024-07-22T09:26:00Z"/>
        </w:rPr>
      </w:pPr>
    </w:p>
    <w:p w14:paraId="7AFC33AB" w14:textId="74489E1E" w:rsidR="00DE406E" w:rsidRDefault="00DE406E">
      <w:pPr>
        <w:pStyle w:val="Caption"/>
        <w:keepNext/>
        <w:jc w:val="center"/>
        <w:rPr>
          <w:ins w:id="1227" w:author="Sowmya Ramani S" w:date="2024-07-22T15:29:00Z" w16du:dateUtc="2024-07-22T09:59:00Z"/>
        </w:rPr>
        <w:pPrChange w:id="1228" w:author="Sowmya Ramani S" w:date="2024-07-22T15:29:00Z" w16du:dateUtc="2024-07-22T09:59:00Z">
          <w:pPr/>
        </w:pPrChange>
      </w:pPr>
      <w:ins w:id="1229" w:author="Sowmya Ramani S" w:date="2024-07-22T15:29:00Z" w16du:dateUtc="2024-07-22T09:59:00Z">
        <w:r>
          <w:t>Table 9: Reference CIRIA Manual C683</w:t>
        </w:r>
      </w:ins>
    </w:p>
    <w:tbl>
      <w:tblPr>
        <w:tblStyle w:val="GridTable1Light"/>
        <w:tblW w:w="0" w:type="auto"/>
        <w:tblLook w:val="04A0" w:firstRow="1" w:lastRow="0" w:firstColumn="1" w:lastColumn="0" w:noHBand="0" w:noVBand="1"/>
        <w:tblPrChange w:id="1230" w:author="Sowmya Ramani S" w:date="2024-07-22T15:04:00Z" w16du:dateUtc="2024-07-22T09:34:00Z">
          <w:tblPr>
            <w:tblStyle w:val="TableGrid"/>
            <w:tblW w:w="0" w:type="auto"/>
            <w:tblLook w:val="04A0" w:firstRow="1" w:lastRow="0" w:firstColumn="1" w:lastColumn="0" w:noHBand="0" w:noVBand="1"/>
          </w:tblPr>
        </w:tblPrChange>
      </w:tblPr>
      <w:tblGrid>
        <w:gridCol w:w="2972"/>
        <w:gridCol w:w="3261"/>
        <w:gridCol w:w="1589"/>
        <w:tblGridChange w:id="1231">
          <w:tblGrid>
            <w:gridCol w:w="2972"/>
            <w:gridCol w:w="144"/>
            <w:gridCol w:w="3117"/>
            <w:gridCol w:w="1589"/>
            <w:gridCol w:w="1528"/>
          </w:tblGrid>
        </w:tblGridChange>
      </w:tblGrid>
      <w:tr w:rsidR="00ED4CE8" w14:paraId="428C8D85" w14:textId="77777777" w:rsidTr="009039F8">
        <w:trPr>
          <w:cnfStyle w:val="100000000000" w:firstRow="1" w:lastRow="0" w:firstColumn="0" w:lastColumn="0" w:oddVBand="0" w:evenVBand="0" w:oddHBand="0" w:evenHBand="0" w:firstRowFirstColumn="0" w:firstRowLastColumn="0" w:lastRowFirstColumn="0" w:lastRowLastColumn="0"/>
          <w:ins w:id="1232"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tcPrChange w:id="1233" w:author="Sowmya Ramani S" w:date="2024-07-22T15:04:00Z" w16du:dateUtc="2024-07-22T09:34:00Z">
              <w:tcPr>
                <w:tcW w:w="3116" w:type="dxa"/>
                <w:gridSpan w:val="2"/>
              </w:tcPr>
            </w:tcPrChange>
          </w:tcPr>
          <w:p w14:paraId="00E09A8D" w14:textId="308D17A5" w:rsidR="00ED4CE8" w:rsidRDefault="00ED4CE8" w:rsidP="0008183F">
            <w:pPr>
              <w:jc w:val="center"/>
              <w:cnfStyle w:val="101000000000" w:firstRow="1" w:lastRow="0" w:firstColumn="1" w:lastColumn="0" w:oddVBand="0" w:evenVBand="0" w:oddHBand="0" w:evenHBand="0" w:firstRowFirstColumn="0" w:firstRowLastColumn="0" w:lastRowFirstColumn="0" w:lastRowLastColumn="0"/>
              <w:rPr>
                <w:ins w:id="1234" w:author="Sowmya Ramani S" w:date="2024-07-22T14:56:00Z" w16du:dateUtc="2024-07-22T09:26:00Z"/>
              </w:rPr>
            </w:pPr>
            <w:ins w:id="1235" w:author="Sowmya Ramani S" w:date="2024-07-22T14:57:00Z" w16du:dateUtc="2024-07-22T09:27:00Z">
              <w:r>
                <w:t>Property</w:t>
              </w:r>
            </w:ins>
          </w:p>
        </w:tc>
        <w:tc>
          <w:tcPr>
            <w:tcW w:w="3261" w:type="dxa"/>
            <w:tcPrChange w:id="1236" w:author="Sowmya Ramani S" w:date="2024-07-22T15:04:00Z" w16du:dateUtc="2024-07-22T09:34:00Z">
              <w:tcPr>
                <w:tcW w:w="3117" w:type="dxa"/>
              </w:tcPr>
            </w:tcPrChange>
          </w:tcPr>
          <w:p w14:paraId="4395C593" w14:textId="4EC15DD4" w:rsidR="00ED4CE8" w:rsidRDefault="00ED4CE8" w:rsidP="0008183F">
            <w:pPr>
              <w:jc w:val="center"/>
              <w:cnfStyle w:val="100000000000" w:firstRow="1" w:lastRow="0" w:firstColumn="0" w:lastColumn="0" w:oddVBand="0" w:evenVBand="0" w:oddHBand="0" w:evenHBand="0" w:firstRowFirstColumn="0" w:firstRowLastColumn="0" w:lastRowFirstColumn="0" w:lastRowLastColumn="0"/>
              <w:rPr>
                <w:ins w:id="1237" w:author="Sowmya Ramani S" w:date="2024-07-22T14:56:00Z" w16du:dateUtc="2024-07-22T09:26:00Z"/>
              </w:rPr>
            </w:pPr>
            <w:ins w:id="1238" w:author="Sowmya Ramani S" w:date="2024-07-22T14:57:00Z" w16du:dateUtc="2024-07-22T09:27:00Z">
              <w:r>
                <w:t>European standard reference</w:t>
              </w:r>
            </w:ins>
          </w:p>
        </w:tc>
        <w:tc>
          <w:tcPr>
            <w:tcW w:w="0" w:type="dxa"/>
            <w:tcPrChange w:id="1239" w:author="Sowmya Ramani S" w:date="2024-07-22T15:04:00Z" w16du:dateUtc="2024-07-22T09:34:00Z">
              <w:tcPr>
                <w:tcW w:w="3117" w:type="dxa"/>
                <w:gridSpan w:val="2"/>
              </w:tcPr>
            </w:tcPrChange>
          </w:tcPr>
          <w:p w14:paraId="63C974A3" w14:textId="1D10BE73" w:rsidR="00ED4CE8" w:rsidRDefault="009039F8" w:rsidP="0008183F">
            <w:pPr>
              <w:jc w:val="center"/>
              <w:cnfStyle w:val="100000000000" w:firstRow="1" w:lastRow="0" w:firstColumn="0" w:lastColumn="0" w:oddVBand="0" w:evenVBand="0" w:oddHBand="0" w:evenHBand="0" w:firstRowFirstColumn="0" w:firstRowLastColumn="0" w:lastRowFirstColumn="0" w:lastRowLastColumn="0"/>
              <w:rPr>
                <w:ins w:id="1240" w:author="Sowmya Ramani S" w:date="2024-07-22T14:56:00Z" w16du:dateUtc="2024-07-22T09:26:00Z"/>
              </w:rPr>
            </w:pPr>
            <w:ins w:id="1241" w:author="Sowmya Ramani S" w:date="2024-07-22T15:07:00Z" w16du:dateUtc="2024-07-22T09:37:00Z">
              <w:r>
                <w:t>Suggested</w:t>
              </w:r>
            </w:ins>
            <w:ins w:id="1242" w:author="Sowmya Ramani S" w:date="2024-07-22T14:57:00Z" w16du:dateUtc="2024-07-22T09:27:00Z">
              <w:r w:rsidR="00ED4CE8">
                <w:t xml:space="preserve"> requirements</w:t>
              </w:r>
            </w:ins>
          </w:p>
        </w:tc>
      </w:tr>
      <w:tr w:rsidR="00ED4CE8" w14:paraId="15CD54DE" w14:textId="77777777" w:rsidTr="009039F8">
        <w:tblPrEx>
          <w:tblPrExChange w:id="1243" w:author="Sowmya Ramani S" w:date="2024-07-22T15:04:00Z" w16du:dateUtc="2024-07-22T09:34:00Z">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blPrExChange>
        </w:tblPrEx>
        <w:trPr>
          <w:ins w:id="1244"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Change w:id="1245" w:author="Sowmya Ramani S" w:date="2024-07-22T15:04:00Z" w16du:dateUtc="2024-07-22T09:34:00Z">
              <w:tcPr>
                <w:tcW w:w="3116" w:type="dxa"/>
                <w:gridSpan w:val="2"/>
                <w:vMerge w:val="restart"/>
              </w:tcPr>
            </w:tcPrChange>
          </w:tcPr>
          <w:p w14:paraId="251E0E45" w14:textId="47295097" w:rsidR="00ED4CE8" w:rsidRDefault="00ED4CE8" w:rsidP="00ED4CE8">
            <w:pPr>
              <w:jc w:val="center"/>
              <w:rPr>
                <w:ins w:id="1246" w:author="Sowmya Ramani S" w:date="2024-07-22T14:56:00Z" w16du:dateUtc="2024-07-22T09:26:00Z"/>
              </w:rPr>
            </w:pPr>
            <w:ins w:id="1247" w:author="Sowmya Ramani S" w:date="2024-07-22T14:58:00Z" w16du:dateUtc="2024-07-22T09:28:00Z">
              <w:r>
                <w:t>Mechanical strength of rock</w:t>
              </w:r>
            </w:ins>
          </w:p>
        </w:tc>
        <w:tc>
          <w:tcPr>
            <w:tcW w:w="3261" w:type="dxa"/>
            <w:tcPrChange w:id="1248" w:author="Sowmya Ramani S" w:date="2024-07-22T15:04:00Z" w16du:dateUtc="2024-07-22T09:34:00Z">
              <w:tcPr>
                <w:tcW w:w="3117" w:type="dxa"/>
              </w:tcPr>
            </w:tcPrChange>
          </w:tcPr>
          <w:p w14:paraId="0D163693" w14:textId="46FB347E" w:rsid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49" w:author="Sowmya Ramani S" w:date="2024-07-22T14:56:00Z" w16du:dateUtc="2024-07-22T09:26:00Z"/>
              </w:rPr>
            </w:pPr>
            <w:ins w:id="1250" w:author="Sowmya Ramani S" w:date="2024-07-22T14:58:00Z" w16du:dateUtc="2024-07-22T09:28:00Z">
              <w:r>
                <w:t>Compressive</w:t>
              </w:r>
            </w:ins>
            <w:ins w:id="1251" w:author="Sowmya Ramani S" w:date="2024-07-22T14:59:00Z" w16du:dateUtc="2024-07-22T09:29:00Z">
              <w:r>
                <w:t xml:space="preserve"> strength (EN 1926:1999) EN 13383-1:2002</w:t>
              </w:r>
            </w:ins>
          </w:p>
        </w:tc>
        <w:tc>
          <w:tcPr>
            <w:tcW w:w="0" w:type="dxa"/>
            <w:tcPrChange w:id="1252" w:author="Sowmya Ramani S" w:date="2024-07-22T15:04:00Z" w16du:dateUtc="2024-07-22T09:34:00Z">
              <w:tcPr>
                <w:tcW w:w="3117" w:type="dxa"/>
                <w:gridSpan w:val="2"/>
              </w:tcPr>
            </w:tcPrChange>
          </w:tcPr>
          <w:p w14:paraId="28386026" w14:textId="2F96C310" w:rsidR="00ED4CE8" w:rsidRP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53" w:author="Sowmya Ramani S" w:date="2024-07-22T14:56:00Z" w16du:dateUtc="2024-07-22T09:26:00Z"/>
              </w:rPr>
            </w:pPr>
            <w:ins w:id="1254" w:author="Sowmya Ramani S" w:date="2024-07-22T14:59:00Z" w16du:dateUtc="2024-07-22T09:29:00Z">
              <w:r>
                <w:t>Class EN 13383-1:2002: CS</w:t>
              </w:r>
              <w:r>
                <w:rPr>
                  <w:vertAlign w:val="subscript"/>
                </w:rPr>
                <w:t>60</w:t>
              </w:r>
              <w:r>
                <w:t xml:space="preserve"> (see section 3.7</w:t>
              </w:r>
            </w:ins>
            <w:ins w:id="1255" w:author="Sowmya Ramani S" w:date="2024-07-22T15:00:00Z" w16du:dateUtc="2024-07-22T09:30:00Z">
              <w:r>
                <w:t>.1)</w:t>
              </w:r>
            </w:ins>
          </w:p>
        </w:tc>
      </w:tr>
      <w:tr w:rsidR="00ED4CE8" w14:paraId="71135D9B" w14:textId="77777777" w:rsidTr="009039F8">
        <w:tblPrEx>
          <w:tblPrExChange w:id="1256" w:author="Sowmya Ramani S" w:date="2024-07-22T15:04:00Z" w16du:dateUtc="2024-07-22T09:34:00Z">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blPrExChange>
        </w:tblPrEx>
        <w:trPr>
          <w:ins w:id="1257" w:author="Sowmya Ramani S" w:date="2024-07-22T14:58:00Z"/>
        </w:trPr>
        <w:tc>
          <w:tcPr>
            <w:cnfStyle w:val="001000000000" w:firstRow="0" w:lastRow="0" w:firstColumn="1" w:lastColumn="0" w:oddVBand="0" w:evenVBand="0" w:oddHBand="0" w:evenHBand="0" w:firstRowFirstColumn="0" w:firstRowLastColumn="0" w:lastRowFirstColumn="0" w:lastRowLastColumn="0"/>
            <w:tcW w:w="2972" w:type="dxa"/>
            <w:vMerge/>
            <w:tcPrChange w:id="1258" w:author="Sowmya Ramani S" w:date="2024-07-22T15:04:00Z" w16du:dateUtc="2024-07-22T09:34:00Z">
              <w:tcPr>
                <w:tcW w:w="3116" w:type="dxa"/>
                <w:gridSpan w:val="2"/>
                <w:vMerge/>
              </w:tcPr>
            </w:tcPrChange>
          </w:tcPr>
          <w:p w14:paraId="6A47B290" w14:textId="77777777" w:rsidR="00ED4CE8" w:rsidRDefault="00ED4CE8" w:rsidP="0008183F">
            <w:pPr>
              <w:jc w:val="center"/>
              <w:rPr>
                <w:ins w:id="1259" w:author="Sowmya Ramani S" w:date="2024-07-22T14:58:00Z" w16du:dateUtc="2024-07-22T09:28:00Z"/>
              </w:rPr>
            </w:pPr>
          </w:p>
        </w:tc>
        <w:tc>
          <w:tcPr>
            <w:tcW w:w="3261" w:type="dxa"/>
            <w:tcPrChange w:id="1260" w:author="Sowmya Ramani S" w:date="2024-07-22T15:04:00Z" w16du:dateUtc="2024-07-22T09:34:00Z">
              <w:tcPr>
                <w:tcW w:w="3117" w:type="dxa"/>
              </w:tcPr>
            </w:tcPrChange>
          </w:tcPr>
          <w:p w14:paraId="5B9A1CDF" w14:textId="6A31DB93" w:rsid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61" w:author="Sowmya Ramani S" w:date="2024-07-22T14:58:00Z" w16du:dateUtc="2024-07-22T09:28:00Z"/>
              </w:rPr>
            </w:pPr>
            <w:ins w:id="1262" w:author="Sowmya Ramani S" w:date="2024-07-22T15:00:00Z" w16du:dateUtc="2024-07-22T09:30:00Z">
              <w:r>
                <w:t>Los Angeles, LA (EN 1097-2:1998) Fragmentability, FR (EN 1097-2:</w:t>
              </w:r>
            </w:ins>
            <w:ins w:id="1263" w:author="Sowmya Ramani S" w:date="2024-07-22T15:01:00Z" w16du:dateUtc="2024-07-22T09:31:00Z">
              <w:r>
                <w:t>1998)</w:t>
              </w:r>
            </w:ins>
          </w:p>
        </w:tc>
        <w:tc>
          <w:tcPr>
            <w:tcW w:w="0" w:type="dxa"/>
            <w:tcPrChange w:id="1264" w:author="Sowmya Ramani S" w:date="2024-07-22T15:04:00Z" w16du:dateUtc="2024-07-22T09:34:00Z">
              <w:tcPr>
                <w:tcW w:w="3117" w:type="dxa"/>
                <w:gridSpan w:val="2"/>
              </w:tcPr>
            </w:tcPrChange>
          </w:tcPr>
          <w:p w14:paraId="775499A9" w14:textId="77777777" w:rsid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65" w:author="Sowmya Ramani S" w:date="2024-07-22T15:01:00Z" w16du:dateUtc="2024-07-22T09:31:00Z"/>
              </w:rPr>
            </w:pPr>
            <w:ins w:id="1266" w:author="Sowmya Ramani S" w:date="2024-07-22T15:01:00Z" w16du:dateUtc="2024-07-22T09:31:00Z">
              <w:r>
                <w:t xml:space="preserve">LA &lt; 45 or LA &gt; 45 </w:t>
              </w:r>
            </w:ins>
          </w:p>
          <w:p w14:paraId="425279B1" w14:textId="375476CF" w:rsidR="00ED4CE8" w:rsidRDefault="00ED4CE8" w:rsidP="00ED4CE8">
            <w:pPr>
              <w:jc w:val="center"/>
              <w:cnfStyle w:val="000000000000" w:firstRow="0" w:lastRow="0" w:firstColumn="0" w:lastColumn="0" w:oddVBand="0" w:evenVBand="0" w:oddHBand="0" w:evenHBand="0" w:firstRowFirstColumn="0" w:firstRowLastColumn="0" w:lastRowFirstColumn="0" w:lastRowLastColumn="0"/>
              <w:rPr>
                <w:ins w:id="1267" w:author="Sowmya Ramani S" w:date="2024-07-22T14:58:00Z" w16du:dateUtc="2024-07-22T09:28:00Z"/>
              </w:rPr>
            </w:pPr>
            <w:ins w:id="1268" w:author="Sowmya Ramani S" w:date="2024-07-22T15:01:00Z" w16du:dateUtc="2024-07-22T09:31:00Z">
              <w:r>
                <w:t>or FR &lt; 7</w:t>
              </w:r>
            </w:ins>
          </w:p>
        </w:tc>
      </w:tr>
      <w:tr w:rsidR="00ED4CE8" w14:paraId="57F6C4F8" w14:textId="77777777" w:rsidTr="009039F8">
        <w:tblPrEx>
          <w:tblPrExChange w:id="1269" w:author="Sowmya Ramani S" w:date="2024-07-22T15:04:00Z" w16du:dateUtc="2024-07-22T09:34:00Z">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blPrExChange>
        </w:tblPrEx>
        <w:trPr>
          <w:ins w:id="1270" w:author="Sowmya Ramani S" w:date="2024-07-22T14:58:00Z"/>
        </w:trPr>
        <w:tc>
          <w:tcPr>
            <w:cnfStyle w:val="001000000000" w:firstRow="0" w:lastRow="0" w:firstColumn="1" w:lastColumn="0" w:oddVBand="0" w:evenVBand="0" w:oddHBand="0" w:evenHBand="0" w:firstRowFirstColumn="0" w:firstRowLastColumn="0" w:lastRowFirstColumn="0" w:lastRowLastColumn="0"/>
            <w:tcW w:w="2972" w:type="dxa"/>
            <w:tcPrChange w:id="1271" w:author="Sowmya Ramani S" w:date="2024-07-22T15:04:00Z" w16du:dateUtc="2024-07-22T09:34:00Z">
              <w:tcPr>
                <w:tcW w:w="3116" w:type="dxa"/>
                <w:gridSpan w:val="2"/>
              </w:tcPr>
            </w:tcPrChange>
          </w:tcPr>
          <w:p w14:paraId="1DB94D2D" w14:textId="383C24D5" w:rsidR="00ED4CE8" w:rsidRDefault="00ED4CE8" w:rsidP="0008183F">
            <w:pPr>
              <w:jc w:val="center"/>
              <w:rPr>
                <w:ins w:id="1272" w:author="Sowmya Ramani S" w:date="2024-07-22T14:58:00Z" w16du:dateUtc="2024-07-22T09:28:00Z"/>
              </w:rPr>
            </w:pPr>
            <w:ins w:id="1273" w:author="Sowmya Ramani S" w:date="2024-07-22T15:02:00Z" w16du:dateUtc="2024-07-22T09:32:00Z">
              <w:r>
                <w:t>Resistance to attrition</w:t>
              </w:r>
            </w:ins>
          </w:p>
        </w:tc>
        <w:tc>
          <w:tcPr>
            <w:tcW w:w="3261" w:type="dxa"/>
            <w:tcPrChange w:id="1274" w:author="Sowmya Ramani S" w:date="2024-07-22T15:04:00Z" w16du:dateUtc="2024-07-22T09:34:00Z">
              <w:tcPr>
                <w:tcW w:w="3117" w:type="dxa"/>
              </w:tcPr>
            </w:tcPrChange>
          </w:tcPr>
          <w:p w14:paraId="0194EC23" w14:textId="77777777" w:rsid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75" w:author="Sowmya Ramani S" w:date="2024-07-22T15:03:00Z" w16du:dateUtc="2024-07-22T09:33:00Z"/>
              </w:rPr>
            </w:pPr>
            <w:ins w:id="1276" w:author="Sowmya Ramani S" w:date="2024-07-22T15:03:00Z" w16du:dateUtc="2024-07-22T09:33:00Z">
              <w:r>
                <w:t>Micro-Deval (EN 1097-1:1996)</w:t>
              </w:r>
            </w:ins>
          </w:p>
          <w:p w14:paraId="68D27370" w14:textId="1095B0BB" w:rsidR="00ED4CE8" w:rsidRDefault="00ED4CE8" w:rsidP="0008183F">
            <w:pPr>
              <w:jc w:val="center"/>
              <w:cnfStyle w:val="000000000000" w:firstRow="0" w:lastRow="0" w:firstColumn="0" w:lastColumn="0" w:oddVBand="0" w:evenVBand="0" w:oddHBand="0" w:evenHBand="0" w:firstRowFirstColumn="0" w:firstRowLastColumn="0" w:lastRowFirstColumn="0" w:lastRowLastColumn="0"/>
              <w:rPr>
                <w:ins w:id="1277" w:author="Sowmya Ramani S" w:date="2024-07-22T14:58:00Z" w16du:dateUtc="2024-07-22T09:28:00Z"/>
              </w:rPr>
            </w:pPr>
            <w:ins w:id="1278" w:author="Sowmya Ramani S" w:date="2024-07-22T15:03:00Z" w16du:dateUtc="2024-07-22T09:33:00Z">
              <w:r>
                <w:t>Fragmentability FR (EN 1097</w:t>
              </w:r>
              <w:r w:rsidR="009039F8">
                <w:t>-2:1998)</w:t>
              </w:r>
            </w:ins>
          </w:p>
        </w:tc>
        <w:tc>
          <w:tcPr>
            <w:tcW w:w="0" w:type="dxa"/>
            <w:tcPrChange w:id="1279" w:author="Sowmya Ramani S" w:date="2024-07-22T15:04:00Z" w16du:dateUtc="2024-07-22T09:34:00Z">
              <w:tcPr>
                <w:tcW w:w="3117" w:type="dxa"/>
                <w:gridSpan w:val="2"/>
              </w:tcPr>
            </w:tcPrChange>
          </w:tcPr>
          <w:p w14:paraId="2BBD557B" w14:textId="77777777"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280" w:author="Sowmya Ramani S" w:date="2024-07-22T15:04:00Z" w16du:dateUtc="2024-07-22T09:34:00Z"/>
              </w:rPr>
            </w:pPr>
            <w:ins w:id="1281" w:author="Sowmya Ramani S" w:date="2024-07-22T15:04:00Z" w16du:dateUtc="2024-07-22T09:34:00Z">
              <w:r>
                <w:t>M</w:t>
              </w:r>
              <w:r>
                <w:rPr>
                  <w:vertAlign w:val="subscript"/>
                </w:rPr>
                <w:t>DE</w:t>
              </w:r>
              <w:r>
                <w:rPr>
                  <w:vertAlign w:val="subscript"/>
                </w:rPr>
                <w:softHyphen/>
                <w:t xml:space="preserve"> </w:t>
              </w:r>
              <w:r>
                <w:t xml:space="preserve">&lt; 45 </w:t>
              </w:r>
            </w:ins>
          </w:p>
          <w:p w14:paraId="6CA38373" w14:textId="0B66ACBC" w:rsidR="009039F8" w:rsidRPr="009039F8" w:rsidRDefault="009039F8" w:rsidP="009039F8">
            <w:pPr>
              <w:jc w:val="center"/>
              <w:cnfStyle w:val="000000000000" w:firstRow="0" w:lastRow="0" w:firstColumn="0" w:lastColumn="0" w:oddVBand="0" w:evenVBand="0" w:oddHBand="0" w:evenHBand="0" w:firstRowFirstColumn="0" w:firstRowLastColumn="0" w:lastRowFirstColumn="0" w:lastRowLastColumn="0"/>
              <w:rPr>
                <w:ins w:id="1282" w:author="Sowmya Ramani S" w:date="2024-07-22T14:58:00Z" w16du:dateUtc="2024-07-22T09:28:00Z"/>
              </w:rPr>
            </w:pPr>
            <w:ins w:id="1283" w:author="Sowmya Ramani S" w:date="2024-07-22T15:04:00Z" w16du:dateUtc="2024-07-22T09:34:00Z">
              <w:r>
                <w:t>or M</w:t>
              </w:r>
              <w:r>
                <w:rPr>
                  <w:vertAlign w:val="subscript"/>
                </w:rPr>
                <w:t>DE</w:t>
              </w:r>
              <w:r>
                <w:t xml:space="preserve"> &gt; 45 and FR &lt; 7</w:t>
              </w:r>
            </w:ins>
          </w:p>
        </w:tc>
      </w:tr>
      <w:tr w:rsidR="00ED4CE8" w14:paraId="68A63014" w14:textId="77777777" w:rsidTr="009039F8">
        <w:tblPrEx>
          <w:tblPrExChange w:id="1284" w:author="Sowmya Ramani S" w:date="2024-07-22T15:04:00Z" w16du:dateUtc="2024-07-22T09:34:00Z">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blPrExChange>
        </w:tblPrEx>
        <w:trPr>
          <w:ins w:id="1285" w:author="Sowmya Ramani S" w:date="2024-07-22T14:58:00Z"/>
        </w:trPr>
        <w:tc>
          <w:tcPr>
            <w:cnfStyle w:val="001000000000" w:firstRow="0" w:lastRow="0" w:firstColumn="1" w:lastColumn="0" w:oddVBand="0" w:evenVBand="0" w:oddHBand="0" w:evenHBand="0" w:firstRowFirstColumn="0" w:firstRowLastColumn="0" w:lastRowFirstColumn="0" w:lastRowLastColumn="0"/>
            <w:tcW w:w="2972" w:type="dxa"/>
            <w:tcPrChange w:id="1286" w:author="Sowmya Ramani S" w:date="2024-07-22T15:04:00Z" w16du:dateUtc="2024-07-22T09:34:00Z">
              <w:tcPr>
                <w:tcW w:w="3116" w:type="dxa"/>
                <w:gridSpan w:val="2"/>
              </w:tcPr>
            </w:tcPrChange>
          </w:tcPr>
          <w:p w14:paraId="038B7B05" w14:textId="7CA1D49B" w:rsidR="00ED4CE8" w:rsidRDefault="009039F8" w:rsidP="0008183F">
            <w:pPr>
              <w:jc w:val="center"/>
              <w:rPr>
                <w:ins w:id="1287" w:author="Sowmya Ramani S" w:date="2024-07-22T14:58:00Z" w16du:dateUtc="2024-07-22T09:28:00Z"/>
              </w:rPr>
            </w:pPr>
            <w:ins w:id="1288" w:author="Sowmya Ramani S" w:date="2024-07-22T15:05:00Z" w16du:dateUtc="2024-07-22T09:35:00Z">
              <w:r>
                <w:t>Resistance to freeze and thaw</w:t>
              </w:r>
            </w:ins>
          </w:p>
        </w:tc>
        <w:tc>
          <w:tcPr>
            <w:tcW w:w="3261" w:type="dxa"/>
            <w:tcPrChange w:id="1289" w:author="Sowmya Ramani S" w:date="2024-07-22T15:04:00Z" w16du:dateUtc="2024-07-22T09:34:00Z">
              <w:tcPr>
                <w:tcW w:w="3117" w:type="dxa"/>
              </w:tcPr>
            </w:tcPrChange>
          </w:tcPr>
          <w:p w14:paraId="18FB13AF" w14:textId="75EC1B30" w:rsidR="00ED4CE8" w:rsidRPr="009039F8" w:rsidRDefault="009039F8" w:rsidP="0008183F">
            <w:pPr>
              <w:jc w:val="center"/>
              <w:cnfStyle w:val="000000000000" w:firstRow="0" w:lastRow="0" w:firstColumn="0" w:lastColumn="0" w:oddVBand="0" w:evenVBand="0" w:oddHBand="0" w:evenHBand="0" w:firstRowFirstColumn="0" w:firstRowLastColumn="0" w:lastRowFirstColumn="0" w:lastRowLastColumn="0"/>
              <w:rPr>
                <w:ins w:id="1290" w:author="Sowmya Ramani S" w:date="2024-07-22T14:58:00Z" w16du:dateUtc="2024-07-22T09:28:00Z"/>
              </w:rPr>
            </w:pPr>
            <w:ins w:id="1291" w:author="Sowmya Ramani S" w:date="2024-07-22T15:05:00Z" w16du:dateUtc="2024-07-22T09:35:00Z">
              <w:r w:rsidRPr="009039F8">
                <w:t>EN 13383-1:2002</w:t>
              </w:r>
            </w:ins>
          </w:p>
        </w:tc>
        <w:tc>
          <w:tcPr>
            <w:tcW w:w="0" w:type="dxa"/>
            <w:tcPrChange w:id="1292" w:author="Sowmya Ramani S" w:date="2024-07-22T15:04:00Z" w16du:dateUtc="2024-07-22T09:34:00Z">
              <w:tcPr>
                <w:tcW w:w="3117" w:type="dxa"/>
                <w:gridSpan w:val="2"/>
              </w:tcPr>
            </w:tcPrChange>
          </w:tcPr>
          <w:p w14:paraId="732EE222" w14:textId="2DF3997A"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293" w:author="Sowmya Ramani S" w:date="2024-07-22T14:58:00Z" w16du:dateUtc="2024-07-22T09:28:00Z"/>
              </w:rPr>
            </w:pPr>
            <w:ins w:id="1294" w:author="Sowmya Ramani S" w:date="2024-07-22T15:06:00Z" w16du:dateUtc="2024-07-22T09:36:00Z">
              <w:r>
                <w:t>Category for FTA</w:t>
              </w:r>
            </w:ins>
            <w:ins w:id="1295" w:author="Sowmya Ramani S" w:date="2024-07-22T15:07:00Z" w16du:dateUtc="2024-07-22T09:37:00Z">
              <w:r>
                <w:t>: Loss of mass &lt; 0.5 per cent</w:t>
              </w:r>
            </w:ins>
          </w:p>
        </w:tc>
      </w:tr>
      <w:tr w:rsidR="00ED4CE8" w14:paraId="7378DEBB" w14:textId="77777777" w:rsidTr="009039F8">
        <w:trPr>
          <w:ins w:id="1296"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tcPrChange w:id="1297" w:author="Sowmya Ramani S" w:date="2024-07-22T15:04:00Z" w16du:dateUtc="2024-07-22T09:34:00Z">
              <w:tcPr>
                <w:tcW w:w="3116" w:type="dxa"/>
                <w:gridSpan w:val="2"/>
              </w:tcPr>
            </w:tcPrChange>
          </w:tcPr>
          <w:p w14:paraId="013D91EF" w14:textId="4A7561D9" w:rsidR="00ED4CE8" w:rsidRDefault="009039F8" w:rsidP="0008183F">
            <w:pPr>
              <w:jc w:val="center"/>
              <w:rPr>
                <w:ins w:id="1298" w:author="Sowmya Ramani S" w:date="2024-07-22T14:56:00Z" w16du:dateUtc="2024-07-22T09:26:00Z"/>
              </w:rPr>
            </w:pPr>
            <w:ins w:id="1299" w:author="Sowmya Ramani S" w:date="2024-07-22T15:07:00Z" w16du:dateUtc="2024-07-22T09:37:00Z">
              <w:r>
                <w:t>Density of rock</w:t>
              </w:r>
            </w:ins>
          </w:p>
        </w:tc>
        <w:tc>
          <w:tcPr>
            <w:tcW w:w="3261" w:type="dxa"/>
            <w:tcPrChange w:id="1300" w:author="Sowmya Ramani S" w:date="2024-07-22T15:04:00Z" w16du:dateUtc="2024-07-22T09:34:00Z">
              <w:tcPr>
                <w:tcW w:w="3117" w:type="dxa"/>
              </w:tcPr>
            </w:tcPrChange>
          </w:tcPr>
          <w:p w14:paraId="321423AA" w14:textId="56286FF9"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01" w:author="Sowmya Ramani S" w:date="2024-07-22T14:56:00Z" w16du:dateUtc="2024-07-22T09:26:00Z"/>
              </w:rPr>
            </w:pPr>
            <w:ins w:id="1302" w:author="Sowmya Ramani S" w:date="2024-07-22T15:07:00Z" w16du:dateUtc="2024-07-22T09:37:00Z">
              <w:r>
                <w:t>EN 13383-2:2002</w:t>
              </w:r>
            </w:ins>
          </w:p>
        </w:tc>
        <w:tc>
          <w:tcPr>
            <w:tcW w:w="0" w:type="dxa"/>
            <w:tcPrChange w:id="1303" w:author="Sowmya Ramani S" w:date="2024-07-22T15:04:00Z" w16du:dateUtc="2024-07-22T09:34:00Z">
              <w:tcPr>
                <w:tcW w:w="3117" w:type="dxa"/>
                <w:gridSpan w:val="2"/>
              </w:tcPr>
            </w:tcPrChange>
          </w:tcPr>
          <w:p w14:paraId="49A9002F" w14:textId="044D2EBE" w:rsidR="00ED4CE8" w:rsidRPr="009039F8" w:rsidRDefault="009039F8" w:rsidP="0008183F">
            <w:pPr>
              <w:jc w:val="center"/>
              <w:cnfStyle w:val="000000000000" w:firstRow="0" w:lastRow="0" w:firstColumn="0" w:lastColumn="0" w:oddVBand="0" w:evenVBand="0" w:oddHBand="0" w:evenHBand="0" w:firstRowFirstColumn="0" w:firstRowLastColumn="0" w:lastRowFirstColumn="0" w:lastRowLastColumn="0"/>
              <w:rPr>
                <w:ins w:id="1304" w:author="Sowmya Ramani S" w:date="2024-07-22T14:56:00Z" w16du:dateUtc="2024-07-22T09:26:00Z"/>
              </w:rPr>
            </w:pPr>
            <w:ins w:id="1305" w:author="Sowmya Ramani S" w:date="2024-07-22T15:07:00Z" w16du:dateUtc="2024-07-22T09:37:00Z">
              <w:r>
                <w:t>Apparent density &gt; 2.2t/m</w:t>
              </w:r>
              <w:r>
                <w:rPr>
                  <w:vertAlign w:val="superscript"/>
                </w:rPr>
                <w:t>3</w:t>
              </w:r>
            </w:ins>
          </w:p>
        </w:tc>
      </w:tr>
      <w:tr w:rsidR="00ED4CE8" w14:paraId="43B9B6F2" w14:textId="77777777" w:rsidTr="009039F8">
        <w:trPr>
          <w:ins w:id="1306"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tcPrChange w:id="1307" w:author="Sowmya Ramani S" w:date="2024-07-22T15:04:00Z" w16du:dateUtc="2024-07-22T09:34:00Z">
              <w:tcPr>
                <w:tcW w:w="3116" w:type="dxa"/>
                <w:gridSpan w:val="2"/>
              </w:tcPr>
            </w:tcPrChange>
          </w:tcPr>
          <w:p w14:paraId="30AA9FD7" w14:textId="37485EB0" w:rsidR="00ED4CE8" w:rsidRDefault="009039F8" w:rsidP="0008183F">
            <w:pPr>
              <w:jc w:val="center"/>
              <w:rPr>
                <w:ins w:id="1308" w:author="Sowmya Ramani S" w:date="2024-07-22T14:56:00Z" w16du:dateUtc="2024-07-22T09:26:00Z"/>
              </w:rPr>
            </w:pPr>
            <w:ins w:id="1309" w:author="Sowmya Ramani S" w:date="2024-07-22T15:09:00Z" w16du:dateUtc="2024-07-22T09:39:00Z">
              <w:r>
                <w:lastRenderedPageBreak/>
                <w:t>Armourstone grading</w:t>
              </w:r>
            </w:ins>
          </w:p>
        </w:tc>
        <w:tc>
          <w:tcPr>
            <w:tcW w:w="3261" w:type="dxa"/>
            <w:tcPrChange w:id="1310" w:author="Sowmya Ramani S" w:date="2024-07-22T15:04:00Z" w16du:dateUtc="2024-07-22T09:34:00Z">
              <w:tcPr>
                <w:tcW w:w="3117" w:type="dxa"/>
              </w:tcPr>
            </w:tcPrChange>
          </w:tcPr>
          <w:p w14:paraId="1CC2B6C0" w14:textId="27E304D5"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11" w:author="Sowmya Ramani S" w:date="2024-07-22T14:56:00Z" w16du:dateUtc="2024-07-22T09:26:00Z"/>
              </w:rPr>
            </w:pPr>
            <w:ins w:id="1312" w:author="Sowmya Ramani S" w:date="2024-07-22T15:10:00Z" w16du:dateUtc="2024-07-22T09:40:00Z">
              <w:r>
                <w:t>EN 13383-1:2002</w:t>
              </w:r>
            </w:ins>
          </w:p>
        </w:tc>
        <w:tc>
          <w:tcPr>
            <w:tcW w:w="0" w:type="dxa"/>
            <w:tcPrChange w:id="1313" w:author="Sowmya Ramani S" w:date="2024-07-22T15:04:00Z" w16du:dateUtc="2024-07-22T09:34:00Z">
              <w:tcPr>
                <w:tcW w:w="3117" w:type="dxa"/>
                <w:gridSpan w:val="2"/>
              </w:tcPr>
            </w:tcPrChange>
          </w:tcPr>
          <w:p w14:paraId="74E9ADB4" w14:textId="6BE44B8D" w:rsidR="00ED4CE8" w:rsidRPr="009039F8" w:rsidRDefault="009039F8" w:rsidP="0008183F">
            <w:pPr>
              <w:jc w:val="center"/>
              <w:cnfStyle w:val="000000000000" w:firstRow="0" w:lastRow="0" w:firstColumn="0" w:lastColumn="0" w:oddVBand="0" w:evenVBand="0" w:oddHBand="0" w:evenHBand="0" w:firstRowFirstColumn="0" w:firstRowLastColumn="0" w:lastRowFirstColumn="0" w:lastRowLastColumn="0"/>
              <w:rPr>
                <w:ins w:id="1314" w:author="Sowmya Ramani S" w:date="2024-07-22T14:56:00Z" w16du:dateUtc="2024-07-22T09:26:00Z"/>
              </w:rPr>
            </w:pPr>
            <w:ins w:id="1315" w:author="Sowmya Ramani S" w:date="2024-07-22T15:10:00Z" w16du:dateUtc="2024-07-22T09:40:00Z">
              <w:r>
                <w:t>CP</w:t>
              </w:r>
              <w:r>
                <w:rPr>
                  <w:vertAlign w:val="subscript"/>
                </w:rPr>
                <w:t xml:space="preserve">90/180 </w:t>
              </w:r>
              <w:r>
                <w:t>or equivalent (see section 3.4.</w:t>
              </w:r>
            </w:ins>
            <w:ins w:id="1316" w:author="Sowmya Ramani S" w:date="2024-07-22T15:11:00Z" w16du:dateUtc="2024-07-22T09:41:00Z">
              <w:r>
                <w:t>3.2) (or CP</w:t>
              </w:r>
              <w:r>
                <w:rPr>
                  <w:vertAlign w:val="subscript"/>
                </w:rPr>
                <w:t>90/130</w:t>
              </w:r>
              <w:r>
                <w:t xml:space="preserve"> for mattresses)</w:t>
              </w:r>
            </w:ins>
          </w:p>
        </w:tc>
      </w:tr>
      <w:tr w:rsidR="00ED4CE8" w14:paraId="0686960B" w14:textId="77777777" w:rsidTr="009039F8">
        <w:trPr>
          <w:ins w:id="1317"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tcPrChange w:id="1318" w:author="Sowmya Ramani S" w:date="2024-07-22T15:04:00Z" w16du:dateUtc="2024-07-22T09:34:00Z">
              <w:tcPr>
                <w:tcW w:w="3116" w:type="dxa"/>
                <w:gridSpan w:val="2"/>
              </w:tcPr>
            </w:tcPrChange>
          </w:tcPr>
          <w:p w14:paraId="46AC32C3" w14:textId="3C612CC1" w:rsidR="00ED4CE8" w:rsidRDefault="009039F8" w:rsidP="0008183F">
            <w:pPr>
              <w:jc w:val="center"/>
              <w:rPr>
                <w:ins w:id="1319" w:author="Sowmya Ramani S" w:date="2024-07-22T14:56:00Z" w16du:dateUtc="2024-07-22T09:26:00Z"/>
              </w:rPr>
            </w:pPr>
            <w:ins w:id="1320" w:author="Sowmya Ramani S" w:date="2024-07-22T15:12:00Z" w16du:dateUtc="2024-07-22T09:42:00Z">
              <w:r>
                <w:t>Shape</w:t>
              </w:r>
            </w:ins>
          </w:p>
        </w:tc>
        <w:tc>
          <w:tcPr>
            <w:tcW w:w="3261" w:type="dxa"/>
            <w:tcPrChange w:id="1321" w:author="Sowmya Ramani S" w:date="2024-07-22T15:04:00Z" w16du:dateUtc="2024-07-22T09:34:00Z">
              <w:tcPr>
                <w:tcW w:w="3117" w:type="dxa"/>
              </w:tcPr>
            </w:tcPrChange>
          </w:tcPr>
          <w:p w14:paraId="57243C4E" w14:textId="586DE770"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22" w:author="Sowmya Ramani S" w:date="2024-07-22T14:56:00Z" w16du:dateUtc="2024-07-22T09:26:00Z"/>
              </w:rPr>
            </w:pPr>
            <w:ins w:id="1323" w:author="Sowmya Ramani S" w:date="2024-07-22T15:12:00Z" w16du:dateUtc="2024-07-22T09:42:00Z">
              <w:r>
                <w:t>-</w:t>
              </w:r>
            </w:ins>
          </w:p>
        </w:tc>
        <w:tc>
          <w:tcPr>
            <w:tcW w:w="0" w:type="dxa"/>
            <w:tcPrChange w:id="1324" w:author="Sowmya Ramani S" w:date="2024-07-22T15:04:00Z" w16du:dateUtc="2024-07-22T09:34:00Z">
              <w:tcPr>
                <w:tcW w:w="3117" w:type="dxa"/>
                <w:gridSpan w:val="2"/>
              </w:tcPr>
            </w:tcPrChange>
          </w:tcPr>
          <w:p w14:paraId="242A5188" w14:textId="5CDAE873"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25" w:author="Sowmya Ramani S" w:date="2024-07-22T14:56:00Z" w16du:dateUtc="2024-07-22T09:26:00Z"/>
              </w:rPr>
            </w:pPr>
            <w:ins w:id="1326" w:author="Sowmya Ramani S" w:date="2024-07-22T15:12:00Z" w16du:dateUtc="2024-07-22T09:42:00Z">
              <w:r>
                <w:t>No specific requirement</w:t>
              </w:r>
            </w:ins>
          </w:p>
        </w:tc>
      </w:tr>
      <w:tr w:rsidR="00ED4CE8" w14:paraId="66AE5448" w14:textId="77777777" w:rsidTr="009039F8">
        <w:trPr>
          <w:ins w:id="1327" w:author="Sowmya Ramani S" w:date="2024-07-22T14:56:00Z"/>
        </w:trPr>
        <w:tc>
          <w:tcPr>
            <w:cnfStyle w:val="001000000000" w:firstRow="0" w:lastRow="0" w:firstColumn="1" w:lastColumn="0" w:oddVBand="0" w:evenVBand="0" w:oddHBand="0" w:evenHBand="0" w:firstRowFirstColumn="0" w:firstRowLastColumn="0" w:lastRowFirstColumn="0" w:lastRowLastColumn="0"/>
            <w:tcW w:w="2972" w:type="dxa"/>
            <w:tcPrChange w:id="1328" w:author="Sowmya Ramani S" w:date="2024-07-22T15:04:00Z" w16du:dateUtc="2024-07-22T09:34:00Z">
              <w:tcPr>
                <w:tcW w:w="3116" w:type="dxa"/>
                <w:gridSpan w:val="2"/>
              </w:tcPr>
            </w:tcPrChange>
          </w:tcPr>
          <w:p w14:paraId="7436C9FB" w14:textId="2725C5B9" w:rsidR="00ED4CE8" w:rsidRDefault="009039F8" w:rsidP="0008183F">
            <w:pPr>
              <w:jc w:val="center"/>
              <w:rPr>
                <w:ins w:id="1329" w:author="Sowmya Ramani S" w:date="2024-07-22T14:56:00Z" w16du:dateUtc="2024-07-22T09:26:00Z"/>
              </w:rPr>
            </w:pPr>
            <w:ins w:id="1330" w:author="Sowmya Ramani S" w:date="2024-07-22T15:12:00Z" w16du:dateUtc="2024-07-22T09:42:00Z">
              <w:r>
                <w:t>Type of rock</w:t>
              </w:r>
            </w:ins>
          </w:p>
        </w:tc>
        <w:tc>
          <w:tcPr>
            <w:tcW w:w="3261" w:type="dxa"/>
            <w:tcPrChange w:id="1331" w:author="Sowmya Ramani S" w:date="2024-07-22T15:04:00Z" w16du:dateUtc="2024-07-22T09:34:00Z">
              <w:tcPr>
                <w:tcW w:w="3117" w:type="dxa"/>
              </w:tcPr>
            </w:tcPrChange>
          </w:tcPr>
          <w:p w14:paraId="74EFA5E8" w14:textId="576B29A5"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32" w:author="Sowmya Ramani S" w:date="2024-07-22T14:56:00Z" w16du:dateUtc="2024-07-22T09:26:00Z"/>
              </w:rPr>
            </w:pPr>
            <w:ins w:id="1333" w:author="Sowmya Ramani S" w:date="2024-07-22T15:12:00Z" w16du:dateUtc="2024-07-22T09:42:00Z">
              <w:r>
                <w:t>Petrography</w:t>
              </w:r>
            </w:ins>
          </w:p>
        </w:tc>
        <w:tc>
          <w:tcPr>
            <w:tcW w:w="0" w:type="dxa"/>
            <w:tcPrChange w:id="1334" w:author="Sowmya Ramani S" w:date="2024-07-22T15:04:00Z" w16du:dateUtc="2024-07-22T09:34:00Z">
              <w:tcPr>
                <w:tcW w:w="3117" w:type="dxa"/>
                <w:gridSpan w:val="2"/>
              </w:tcPr>
            </w:tcPrChange>
          </w:tcPr>
          <w:p w14:paraId="28BC9BB6" w14:textId="5FE0E447" w:rsidR="00ED4CE8" w:rsidRDefault="009039F8" w:rsidP="0008183F">
            <w:pPr>
              <w:jc w:val="center"/>
              <w:cnfStyle w:val="000000000000" w:firstRow="0" w:lastRow="0" w:firstColumn="0" w:lastColumn="0" w:oddVBand="0" w:evenVBand="0" w:oddHBand="0" w:evenHBand="0" w:firstRowFirstColumn="0" w:firstRowLastColumn="0" w:lastRowFirstColumn="0" w:lastRowLastColumn="0"/>
              <w:rPr>
                <w:ins w:id="1335" w:author="Sowmya Ramani S" w:date="2024-07-22T14:56:00Z" w16du:dateUtc="2024-07-22T09:26:00Z"/>
              </w:rPr>
            </w:pPr>
            <w:ins w:id="1336" w:author="Sowmya Ramani S" w:date="2024-07-22T15:12:00Z" w16du:dateUtc="2024-07-22T09:42:00Z">
              <w:r>
                <w:t>Calcareous, siliceous, metamorphic or igneous rock</w:t>
              </w:r>
            </w:ins>
          </w:p>
        </w:tc>
      </w:tr>
    </w:tbl>
    <w:p w14:paraId="0E30A1F7" w14:textId="402D3E47" w:rsidR="00F40302" w:rsidRPr="00707DFE" w:rsidDel="009039F8" w:rsidRDefault="009154B7" w:rsidP="0008183F">
      <w:pPr>
        <w:jc w:val="center"/>
        <w:rPr>
          <w:moveFrom w:id="1337" w:author="Sowmya Ramani S" w:date="2024-07-22T15:11:00Z" w16du:dateUtc="2024-07-22T09:41:00Z"/>
        </w:rPr>
      </w:pPr>
      <w:moveFromRangeStart w:id="1338" w:author="Sowmya Ramani S" w:date="2024-07-22T15:11:00Z" w:name="move172553526"/>
      <w:moveFrom w:id="1339" w:author="Sowmya Ramani S" w:date="2024-07-22T15:11:00Z" w16du:dateUtc="2024-07-22T09:41:00Z">
        <w:r w:rsidRPr="00707DFE" w:rsidDel="009039F8">
          <w:t>lled</w:t>
        </w:r>
        <w:r w:rsidR="00856A51" w:rsidRPr="00707DFE" w:rsidDel="009039F8">
          <w:t xml:space="preserve"> gabion mattress</w:t>
        </w:r>
      </w:moveFrom>
    </w:p>
    <w:moveFromRangeEnd w:id="1338"/>
    <w:p w14:paraId="0208E3E0" w14:textId="0666EE47" w:rsidR="00EA716C" w:rsidRPr="00707DFE" w:rsidRDefault="00EA716C" w:rsidP="00BB2E22">
      <w:pPr>
        <w:jc w:val="center"/>
      </w:pPr>
    </w:p>
    <w:p w14:paraId="7A628C48" w14:textId="376FB937" w:rsidR="00EA716C" w:rsidRPr="00707DFE" w:rsidDel="00E063A2" w:rsidRDefault="00EA716C" w:rsidP="00BB2E22">
      <w:pPr>
        <w:pStyle w:val="ListParagraph"/>
        <w:jc w:val="center"/>
        <w:rPr>
          <w:del w:id="1340" w:author="Sowmya Ramani S" w:date="2024-07-22T15:29:00Z" w16du:dateUtc="2024-07-22T09:59:00Z"/>
        </w:rPr>
      </w:pPr>
      <w:commentRangeStart w:id="1341"/>
      <w:commentRangeStart w:id="1342"/>
      <w:del w:id="1343" w:author="Sowmya Ramani S" w:date="2024-07-22T15:29:00Z" w16du:dateUtc="2024-07-22T09:59:00Z">
        <w:r w:rsidRPr="00707DFE" w:rsidDel="00E063A2">
          <w:delText>(Reference: CIRIA Manual C683)</w:delText>
        </w:r>
        <w:commentRangeEnd w:id="1341"/>
        <w:r w:rsidR="00A52089" w:rsidDel="00E063A2">
          <w:rPr>
            <w:rStyle w:val="CommentReference"/>
            <w:lang w:val="en-IN" w:bidi="hi-IN"/>
          </w:rPr>
          <w:commentReference w:id="1341"/>
        </w:r>
      </w:del>
      <w:commentRangeEnd w:id="1342"/>
      <w:r w:rsidR="00E063A2">
        <w:rPr>
          <w:rStyle w:val="CommentReference"/>
          <w:lang w:val="en-IN" w:bidi="hi-IN"/>
        </w:rPr>
        <w:commentReference w:id="1342"/>
      </w:r>
    </w:p>
    <w:p w14:paraId="5F8C3011" w14:textId="5421483F" w:rsidR="00EA716C" w:rsidRPr="00707DFE" w:rsidRDefault="00255525" w:rsidP="00BB2E22">
      <w:pPr>
        <w:pStyle w:val="Heading2"/>
      </w:pPr>
      <w:del w:id="1344" w:author="Sowmya Ramani S" w:date="2024-07-22T15:29:00Z" w16du:dateUtc="2024-07-22T09:59:00Z">
        <w:r w:rsidRPr="00707DFE" w:rsidDel="00E063A2">
          <w:delText xml:space="preserve"> </w:delText>
        </w:r>
      </w:del>
      <w:commentRangeStart w:id="1345"/>
      <w:commentRangeStart w:id="1346"/>
      <w:r w:rsidR="00EA716C" w:rsidRPr="00707DFE">
        <w:t>Physical Properties</w:t>
      </w:r>
      <w:commentRangeEnd w:id="1345"/>
      <w:r w:rsidR="00A52089">
        <w:rPr>
          <w:rStyle w:val="CommentReference"/>
          <w:b w:val="0"/>
          <w:bCs w:val="0"/>
          <w:lang w:val="en-IN" w:bidi="hi-IN"/>
        </w:rPr>
        <w:commentReference w:id="1345"/>
      </w:r>
      <w:commentRangeEnd w:id="1346"/>
      <w:r w:rsidR="00CF56FE">
        <w:rPr>
          <w:rStyle w:val="CommentReference"/>
          <w:b w:val="0"/>
          <w:bCs w:val="0"/>
          <w:lang w:val="en-IN" w:bidi="hi-IN"/>
        </w:rPr>
        <w:commentReference w:id="1346"/>
      </w:r>
    </w:p>
    <w:p w14:paraId="79BC8641" w14:textId="03DEAD37" w:rsidR="00EA716C" w:rsidRDefault="002A25F4" w:rsidP="00B14C6B">
      <w:r w:rsidRPr="00707DFE">
        <w:t>The void</w:t>
      </w:r>
      <w:r w:rsidR="00EA716C" w:rsidRPr="00707DFE">
        <w:t xml:space="preserve"> porosity of gabions </w:t>
      </w:r>
      <w:r w:rsidR="005145DB" w:rsidRPr="00707DFE">
        <w:t>depends</w:t>
      </w:r>
      <w:r w:rsidR="00EA716C" w:rsidRPr="00707DFE">
        <w:t xml:space="preserve"> on the type of rock fill and the nature of the filling operation. </w:t>
      </w:r>
      <w:r w:rsidR="00505A00" w:rsidRPr="00707DFE">
        <w:t>The v</w:t>
      </w:r>
      <w:r w:rsidR="00EA716C" w:rsidRPr="00707DFE">
        <w:t xml:space="preserve">alues </w:t>
      </w:r>
      <w:r w:rsidR="00DC372E" w:rsidRPr="00707DFE">
        <w:t>range</w:t>
      </w:r>
      <w:r w:rsidR="00A63043" w:rsidRPr="00707DFE">
        <w:t xml:space="preserve"> from</w:t>
      </w:r>
      <w:r w:rsidR="00EA716C" w:rsidRPr="00707DFE">
        <w:t xml:space="preserve"> 25 to 35 percent. Values of 25 percent would be appropriate when stone fill is carefully hand-placed, while 35 percent would be typical of gabions filled for the most part by mechanical means. For the design of retaining structures, a conservative value of 40 percent is often adopted. A consequence of their high porosity is that gabions are highly permeable.</w:t>
      </w:r>
    </w:p>
    <w:p w14:paraId="0BBC5866" w14:textId="08992DE1" w:rsidR="00AB64BC" w:rsidRPr="00707DFE" w:rsidRDefault="00AB64BC" w:rsidP="00B14C6B">
      <w:r w:rsidRPr="00AB64BC">
        <w:t> The filling ratio of gabion depends on the size of the rocks used and the size of the gabion basket. The recommended filling ratio is typically between 0.</w:t>
      </w:r>
      <w:r>
        <w:t>65</w:t>
      </w:r>
      <w:r w:rsidRPr="00AB64BC">
        <w:t xml:space="preserve"> and 0.</w:t>
      </w:r>
      <w:r>
        <w:t>8</w:t>
      </w:r>
      <w:r w:rsidRPr="00AB64BC">
        <w:t>.</w:t>
      </w:r>
    </w:p>
    <w:p w14:paraId="055C06AD" w14:textId="7EB6119A" w:rsidR="00EA716C" w:rsidRPr="00707DFE" w:rsidRDefault="00A41246" w:rsidP="00B14C6B">
      <w:r w:rsidRPr="00707DFE">
        <w:t>The shear</w:t>
      </w:r>
      <w:r w:rsidR="00085BB9" w:rsidRPr="00707DFE">
        <w:t xml:space="preserve"> strength</w:t>
      </w:r>
      <w:r w:rsidR="00EA716C" w:rsidRPr="00707DFE">
        <w:t xml:space="preserve"> of gabions depends on the type of mesh, wire diameter, and type of stone used to fill the baskets, and experience has suggested that gabions have a shearing resistance very similar to an equivalent soil with a relatively high friction angle (35–45°) and an apparent cohesion (up to 40 kPa) provided by the confining effect of the wire basket. </w:t>
      </w:r>
    </w:p>
    <w:p w14:paraId="35A513F6" w14:textId="30E56AF9" w:rsidR="00EA716C" w:rsidRPr="00707DFE" w:rsidRDefault="00255525" w:rsidP="00BB2E22">
      <w:pPr>
        <w:pStyle w:val="Heading2"/>
      </w:pPr>
      <w:r w:rsidRPr="00707DFE">
        <w:t xml:space="preserve"> </w:t>
      </w:r>
      <w:commentRangeStart w:id="1347"/>
      <w:commentRangeStart w:id="1348"/>
      <w:r w:rsidR="00EA716C" w:rsidRPr="00707DFE">
        <w:t>Hydraulic Properties</w:t>
      </w:r>
      <w:commentRangeEnd w:id="1347"/>
      <w:r w:rsidR="00A52089">
        <w:rPr>
          <w:rStyle w:val="CommentReference"/>
          <w:b w:val="0"/>
          <w:bCs w:val="0"/>
          <w:lang w:val="en-IN" w:bidi="hi-IN"/>
        </w:rPr>
        <w:commentReference w:id="1347"/>
      </w:r>
      <w:commentRangeEnd w:id="1348"/>
      <w:r w:rsidR="008E67FE">
        <w:rPr>
          <w:rStyle w:val="CommentReference"/>
          <w:b w:val="0"/>
          <w:bCs w:val="0"/>
          <w:lang w:val="en-IN" w:bidi="hi-IN"/>
        </w:rPr>
        <w:commentReference w:id="1348"/>
      </w:r>
    </w:p>
    <w:p w14:paraId="5B2C84E8" w14:textId="2C2F8530" w:rsidR="00EA1C4B" w:rsidRPr="00707DFE" w:rsidRDefault="00EA716C" w:rsidP="00B14C6B">
      <w:r w:rsidRPr="00707DFE">
        <w:t xml:space="preserve">The response of gabions and gabion mattresses to hydraulic loading has been studied by </w:t>
      </w:r>
      <w:r w:rsidR="002B0BEA" w:rsidRPr="00707DFE">
        <w:t>several</w:t>
      </w:r>
      <w:r w:rsidRPr="00707DFE">
        <w:t xml:space="preserve"> commercial and research </w:t>
      </w:r>
      <w:r w:rsidR="00FB0BB2" w:rsidRPr="00707DFE">
        <w:t>organizations</w:t>
      </w:r>
      <w:r w:rsidRPr="00707DFE">
        <w:t xml:space="preserve">. </w:t>
      </w:r>
      <w:r w:rsidR="00D73071" w:rsidRPr="00707DFE">
        <w:t xml:space="preserve">From some of the studies </w:t>
      </w:r>
      <w:r w:rsidR="00983E2B" w:rsidRPr="00707DFE">
        <w:t>in which g</w:t>
      </w:r>
      <w:r w:rsidR="00FB0BB2" w:rsidRPr="00707DFE">
        <w:t>abions</w:t>
      </w:r>
      <w:r w:rsidRPr="00707DFE">
        <w:t xml:space="preserve"> </w:t>
      </w:r>
      <w:r w:rsidR="00983E2B" w:rsidRPr="00707DFE">
        <w:t xml:space="preserve">are </w:t>
      </w:r>
      <w:r w:rsidRPr="00707DFE">
        <w:t xml:space="preserve">under current attack, this </w:t>
      </w:r>
      <w:r w:rsidR="00983E2B" w:rsidRPr="00707DFE">
        <w:t>study</w:t>
      </w:r>
      <w:r w:rsidRPr="00707DFE">
        <w:t xml:space="preserve"> has led to critical and limiting flow velocities and design equations that </w:t>
      </w:r>
      <w:r w:rsidR="002B0BEA" w:rsidRPr="00707DFE">
        <w:t>consider</w:t>
      </w:r>
      <w:r w:rsidRPr="00707DFE">
        <w:t xml:space="preserve"> </w:t>
      </w:r>
      <w:r w:rsidR="00B85A0A" w:rsidRPr="00707DFE">
        <w:t xml:space="preserve">the </w:t>
      </w:r>
      <w:r w:rsidRPr="00707DFE">
        <w:t xml:space="preserve">effects of turbulence. </w:t>
      </w:r>
      <w:r w:rsidR="00BB6134" w:rsidRPr="00707DFE">
        <w:t>Critical</w:t>
      </w:r>
      <w:r w:rsidRPr="00707DFE">
        <w:t xml:space="preserve"> velocity is defined in literature as the velocity required to initiate </w:t>
      </w:r>
      <w:r w:rsidR="00660F08" w:rsidRPr="00707DFE">
        <w:t xml:space="preserve">the </w:t>
      </w:r>
      <w:r w:rsidRPr="00707DFE">
        <w:t xml:space="preserve">movement of the stones within the gabion mattress and the limiting velocity is the velocity at which the gabion mattress reaches the acceptable limit of deformation. For gabion mattresses under current attack, it was found that mattresses with a thickness of 150 mm have a limiting velocity of 2–3.5 m/s, while mattresses with a thickness of 300 mm can resist velocities of 4–5.5 m/s. </w:t>
      </w:r>
    </w:p>
    <w:p w14:paraId="16A90527" w14:textId="7E4DFFAA" w:rsidR="00EA716C" w:rsidRPr="00707DFE" w:rsidRDefault="00EA716C" w:rsidP="00B14C6B">
      <w:r w:rsidRPr="00707DFE">
        <w:t xml:space="preserve">Box gabions </w:t>
      </w:r>
      <w:r w:rsidR="00E61836" w:rsidRPr="00707DFE">
        <w:t>are</w:t>
      </w:r>
      <w:r w:rsidRPr="00707DFE">
        <w:t xml:space="preserve"> suitable for the protection of </w:t>
      </w:r>
      <w:r w:rsidR="00E04B4B" w:rsidRPr="00707DFE">
        <w:t>riverbeds</w:t>
      </w:r>
      <w:r w:rsidRPr="00707DFE">
        <w:t xml:space="preserve"> and banks subject to heavy current attack and </w:t>
      </w:r>
      <w:r w:rsidR="00C3635E" w:rsidRPr="00707DFE">
        <w:t xml:space="preserve">will </w:t>
      </w:r>
      <w:r w:rsidRPr="00707DFE">
        <w:t>be stable at flow velocities of the order of 5–6 m/s (or more, depending on the quality of construction and assembly).</w:t>
      </w:r>
    </w:p>
    <w:p w14:paraId="13B62010" w14:textId="7F24F1F5" w:rsidR="006831AE" w:rsidRPr="00707DFE" w:rsidRDefault="008D0540" w:rsidP="00B14C6B">
      <w:pPr>
        <w:pStyle w:val="Heading1"/>
        <w:rPr>
          <w:lang w:val="en-IN" w:eastAsia="en-IN"/>
        </w:rPr>
      </w:pPr>
      <w:r w:rsidRPr="00707DFE">
        <w:rPr>
          <w:lang w:val="en-IN" w:eastAsia="en-IN"/>
        </w:rPr>
        <w:lastRenderedPageBreak/>
        <w:t>DESIGN AND ANALYSIS</w:t>
      </w:r>
    </w:p>
    <w:p w14:paraId="4CF8CBDF" w14:textId="77777777" w:rsidR="006831AE" w:rsidRPr="00707DFE" w:rsidRDefault="006831AE" w:rsidP="002802A8">
      <w:pPr>
        <w:pStyle w:val="Heading2"/>
        <w:rPr>
          <w:lang w:val="en-IN" w:eastAsia="en-IN"/>
        </w:rPr>
      </w:pPr>
      <w:r w:rsidRPr="00707DFE">
        <w:rPr>
          <w:lang w:val="en-IN" w:eastAsia="en-IN"/>
        </w:rPr>
        <w:t>Design of gabion mattress for lining</w:t>
      </w:r>
    </w:p>
    <w:p w14:paraId="7FB1FD7A" w14:textId="77777777" w:rsidR="006831AE" w:rsidRPr="00707DFE" w:rsidRDefault="006831AE" w:rsidP="002802A8">
      <w:pPr>
        <w:pStyle w:val="Heading3"/>
        <w:rPr>
          <w:lang w:val="en-IN" w:eastAsia="en-IN"/>
        </w:rPr>
      </w:pPr>
      <w:r w:rsidRPr="00707DFE">
        <w:rPr>
          <w:lang w:val="en-IN" w:eastAsia="en-IN"/>
        </w:rPr>
        <w:t>Subject to surface water</w:t>
      </w:r>
    </w:p>
    <w:p w14:paraId="6A563EDC" w14:textId="77777777" w:rsidR="006831AE" w:rsidRPr="00707DFE" w:rsidRDefault="006831AE" w:rsidP="00B14C6B">
      <w:pPr>
        <w:pStyle w:val="ListParagraph"/>
        <w:rPr>
          <w:lang w:val="en-IN" w:eastAsia="en-IN"/>
        </w:rPr>
      </w:pPr>
      <w:r w:rsidRPr="00707DFE">
        <w:rPr>
          <w:lang w:val="en-IN" w:eastAsia="en-IN"/>
        </w:rPr>
        <w:t xml:space="preserve">Gabion mattress thickness is determined from the hydraulic forces using the following steps. </w:t>
      </w:r>
    </w:p>
    <w:p w14:paraId="09B65C69" w14:textId="77777777" w:rsidR="006831AE" w:rsidRPr="00707DFE" w:rsidRDefault="006831AE" w:rsidP="00B14C6B">
      <w:pPr>
        <w:pStyle w:val="ListParagraph"/>
        <w:rPr>
          <w:lang w:val="en-IN" w:eastAsia="en-IN"/>
        </w:rPr>
      </w:pPr>
    </w:p>
    <w:p w14:paraId="3403DD7F" w14:textId="77777777" w:rsidR="006831AE" w:rsidRPr="002D7204" w:rsidRDefault="006831AE" w:rsidP="00775BEF">
      <w:pPr>
        <w:pStyle w:val="ListParagraph"/>
        <w:ind w:left="0"/>
        <w:rPr>
          <w:b/>
          <w:bCs/>
          <w:lang w:val="en-IN" w:eastAsia="en-IN"/>
        </w:rPr>
      </w:pPr>
      <w:r w:rsidRPr="002D7204">
        <w:rPr>
          <w:b/>
          <w:bCs/>
          <w:lang w:val="en-IN" w:eastAsia="en-IN"/>
        </w:rPr>
        <w:t xml:space="preserve">Step 1: Calculation of the gabion size </w:t>
      </w:r>
    </w:p>
    <w:p w14:paraId="13551134" w14:textId="77777777" w:rsidR="006831AE" w:rsidRPr="00707DFE" w:rsidRDefault="006831AE" w:rsidP="002D7204">
      <w:pPr>
        <w:pStyle w:val="ListParagraph"/>
        <w:ind w:left="0" w:firstLine="720"/>
        <w:rPr>
          <w:lang w:val="en-IN" w:eastAsia="en-IN"/>
        </w:rPr>
      </w:pPr>
    </w:p>
    <w:p w14:paraId="4181B6FB" w14:textId="0D7FE41D" w:rsidR="006831AE" w:rsidRPr="00707DFE" w:rsidRDefault="006831AE" w:rsidP="00775BEF">
      <w:pPr>
        <w:pStyle w:val="ListParagraph"/>
        <w:ind w:left="0"/>
        <w:rPr>
          <w:lang w:val="en-IN" w:eastAsia="en-IN"/>
        </w:rPr>
      </w:pPr>
      <w:r w:rsidRPr="00707DFE">
        <w:rPr>
          <w:lang w:val="en-IN" w:eastAsia="en-IN"/>
        </w:rPr>
        <w:t xml:space="preserve">Rules of thumb are given in Table </w:t>
      </w:r>
      <w:r w:rsidR="004302E6">
        <w:rPr>
          <w:lang w:val="en-IN" w:eastAsia="en-IN"/>
        </w:rPr>
        <w:t>9</w:t>
      </w:r>
      <w:r w:rsidRPr="00707DFE">
        <w:rPr>
          <w:lang w:val="en-IN" w:eastAsia="en-IN"/>
        </w:rPr>
        <w:t xml:space="preserve"> for gabion mattress thickness, based on a range of current velocities. The guidance in the table does not </w:t>
      </w:r>
      <w:r w:rsidR="002B0BEA" w:rsidRPr="00707DFE">
        <w:rPr>
          <w:lang w:val="en-IN" w:eastAsia="en-IN"/>
        </w:rPr>
        <w:t>consider</w:t>
      </w:r>
      <w:r w:rsidRPr="00707DFE">
        <w:rPr>
          <w:lang w:val="en-IN" w:eastAsia="en-IN"/>
        </w:rPr>
        <w:t xml:space="preserve"> the real mechanism of erosion, </w:t>
      </w:r>
      <w:r w:rsidR="0038050F" w:rsidRPr="00707DFE">
        <w:rPr>
          <w:lang w:val="en-IN" w:eastAsia="en-IN"/>
        </w:rPr>
        <w:t>i.e.,</w:t>
      </w:r>
      <w:r w:rsidRPr="00707DFE">
        <w:rPr>
          <w:lang w:val="en-IN" w:eastAsia="en-IN"/>
        </w:rPr>
        <w:t xml:space="preserve"> shear stress, but it may be a sufficient approach at the preliminary design stage. Values of critical (SLS) and limiting (</w:t>
      </w:r>
      <w:r w:rsidR="0038050F" w:rsidRPr="00707DFE">
        <w:rPr>
          <w:lang w:val="en-IN" w:eastAsia="en-IN"/>
        </w:rPr>
        <w:t>i.e.,</w:t>
      </w:r>
      <w:r w:rsidRPr="00707DFE">
        <w:rPr>
          <w:lang w:val="en-IN" w:eastAsia="en-IN"/>
        </w:rPr>
        <w:t xml:space="preserve"> ULS) velocities are given for preliminary design, considering horizontal protection (</w:t>
      </w:r>
      <w:r w:rsidR="0038050F" w:rsidRPr="00707DFE">
        <w:rPr>
          <w:lang w:val="en-IN" w:eastAsia="en-IN"/>
        </w:rPr>
        <w:t>i.e.,</w:t>
      </w:r>
      <w:r w:rsidRPr="00707DFE">
        <w:rPr>
          <w:lang w:val="en-IN" w:eastAsia="en-IN"/>
        </w:rPr>
        <w:t xml:space="preserve"> bed protection) and double diaphragm gabion mattresses. </w:t>
      </w:r>
    </w:p>
    <w:p w14:paraId="078CFC9F" w14:textId="77777777" w:rsidR="003E0202" w:rsidRPr="00707DFE" w:rsidRDefault="003E0202" w:rsidP="00B14C6B">
      <w:pPr>
        <w:pStyle w:val="ListParagraph"/>
        <w:rPr>
          <w:lang w:val="en-IN" w:eastAsia="en-IN"/>
        </w:rPr>
      </w:pPr>
    </w:p>
    <w:p w14:paraId="350EB4BD" w14:textId="451BDF25" w:rsidR="009779DE" w:rsidRPr="002D7204" w:rsidRDefault="00033301" w:rsidP="00B14C6B">
      <w:pPr>
        <w:pStyle w:val="ListParagraph"/>
        <w:rPr>
          <w:b/>
          <w:bCs/>
          <w:lang w:val="en-IN" w:eastAsia="en-IN"/>
        </w:rPr>
      </w:pPr>
      <w:r w:rsidRPr="002D7204">
        <w:rPr>
          <w:b/>
          <w:bCs/>
          <w:lang w:val="en-IN" w:eastAsia="en-IN"/>
        </w:rPr>
        <w:t xml:space="preserve">Table </w:t>
      </w:r>
      <w:ins w:id="1349" w:author="Sowmya Ramani S" w:date="2024-07-22T16:20:00Z" w16du:dateUtc="2024-07-22T10:50:00Z">
        <w:r w:rsidR="00AA7366">
          <w:rPr>
            <w:b/>
            <w:bCs/>
            <w:lang w:val="en-IN" w:eastAsia="en-IN"/>
          </w:rPr>
          <w:t>10</w:t>
        </w:r>
      </w:ins>
      <w:del w:id="1350" w:author="Sowmya Ramani S" w:date="2024-07-22T16:20:00Z" w16du:dateUtc="2024-07-22T10:50:00Z">
        <w:r w:rsidR="004302E6" w:rsidDel="00AA7366">
          <w:rPr>
            <w:b/>
            <w:bCs/>
            <w:lang w:val="en-IN" w:eastAsia="en-IN"/>
          </w:rPr>
          <w:delText>9</w:delText>
        </w:r>
      </w:del>
      <w:r w:rsidRPr="002D7204">
        <w:rPr>
          <w:b/>
          <w:bCs/>
          <w:lang w:val="en-IN" w:eastAsia="en-IN"/>
        </w:rPr>
        <w:t xml:space="preserve">: </w:t>
      </w:r>
      <w:r w:rsidR="003E0202" w:rsidRPr="002D7204">
        <w:rPr>
          <w:b/>
          <w:bCs/>
          <w:lang w:val="en-IN" w:eastAsia="en-IN"/>
        </w:rPr>
        <w:t>Indicative values for limiting and critical values for mattress</w:t>
      </w:r>
    </w:p>
    <w:p w14:paraId="6BE0944B" w14:textId="77777777" w:rsidR="003E0202" w:rsidRPr="00707DFE" w:rsidRDefault="003E0202" w:rsidP="00B14C6B">
      <w:pPr>
        <w:pStyle w:val="ListParagraph"/>
        <w:rPr>
          <w:lang w:val="en-IN" w:eastAsia="en-IN"/>
        </w:rPr>
      </w:pPr>
    </w:p>
    <w:tbl>
      <w:tblPr>
        <w:tblStyle w:val="TableGrid"/>
        <w:tblW w:w="0" w:type="auto"/>
        <w:tblLook w:val="04A0" w:firstRow="1" w:lastRow="0" w:firstColumn="1" w:lastColumn="0" w:noHBand="0" w:noVBand="1"/>
      </w:tblPr>
      <w:tblGrid>
        <w:gridCol w:w="2337"/>
        <w:gridCol w:w="2337"/>
        <w:gridCol w:w="2338"/>
        <w:gridCol w:w="2338"/>
      </w:tblGrid>
      <w:tr w:rsidR="00FA2333" w:rsidRPr="00707DFE" w14:paraId="194C4D07" w14:textId="77777777" w:rsidTr="006717B9">
        <w:trPr>
          <w:trHeight w:val="841"/>
        </w:trPr>
        <w:tc>
          <w:tcPr>
            <w:tcW w:w="2337" w:type="dxa"/>
          </w:tcPr>
          <w:p w14:paraId="2E94217C" w14:textId="00E55B40" w:rsidR="00FA2333" w:rsidRPr="00CE0E7E" w:rsidRDefault="00FA2333" w:rsidP="006717B9">
            <w:pPr>
              <w:pStyle w:val="ListParagraph"/>
              <w:ind w:left="22"/>
              <w:jc w:val="center"/>
              <w:rPr>
                <w:b/>
                <w:bCs/>
                <w:lang w:val="en-IN" w:eastAsia="en-IN"/>
              </w:rPr>
            </w:pPr>
            <w:r w:rsidRPr="00CE0E7E">
              <w:rPr>
                <w:b/>
                <w:bCs/>
                <w:lang w:val="en-IN" w:eastAsia="en-IN"/>
              </w:rPr>
              <w:t>Mattress</w:t>
            </w:r>
            <w:r w:rsidR="006717B9">
              <w:rPr>
                <w:b/>
                <w:bCs/>
                <w:lang w:val="en-IN" w:eastAsia="en-IN"/>
              </w:rPr>
              <w:t xml:space="preserve"> </w:t>
            </w:r>
            <w:r w:rsidRPr="00CE0E7E">
              <w:rPr>
                <w:b/>
                <w:bCs/>
                <w:lang w:val="en-IN" w:eastAsia="en-IN"/>
              </w:rPr>
              <w:t>Thickness (m)</w:t>
            </w:r>
          </w:p>
        </w:tc>
        <w:tc>
          <w:tcPr>
            <w:tcW w:w="2337" w:type="dxa"/>
          </w:tcPr>
          <w:p w14:paraId="03D5710F" w14:textId="3D35BFD0" w:rsidR="00FA2333" w:rsidRPr="00CE0E7E" w:rsidRDefault="00FA2333" w:rsidP="006717B9">
            <w:pPr>
              <w:pStyle w:val="ListParagraph"/>
              <w:ind w:left="-176"/>
              <w:jc w:val="center"/>
              <w:rPr>
                <w:b/>
                <w:bCs/>
                <w:lang w:val="en-IN" w:eastAsia="en-IN"/>
              </w:rPr>
            </w:pPr>
            <w:r w:rsidRPr="00CE0E7E">
              <w:rPr>
                <w:b/>
                <w:bCs/>
                <w:lang w:val="en-IN" w:eastAsia="en-IN"/>
              </w:rPr>
              <w:t>Stone Size D</w:t>
            </w:r>
            <w:r w:rsidRPr="00CE0E7E">
              <w:rPr>
                <w:b/>
                <w:bCs/>
                <w:vertAlign w:val="subscript"/>
                <w:lang w:val="en-IN" w:eastAsia="en-IN"/>
              </w:rPr>
              <w:t>n50</w:t>
            </w:r>
          </w:p>
        </w:tc>
        <w:tc>
          <w:tcPr>
            <w:tcW w:w="2338" w:type="dxa"/>
          </w:tcPr>
          <w:p w14:paraId="2E5F0C37" w14:textId="1F41D600" w:rsidR="00FA2333" w:rsidRPr="00CE0E7E" w:rsidRDefault="00F24083" w:rsidP="006717B9">
            <w:pPr>
              <w:pStyle w:val="ListParagraph"/>
              <w:ind w:left="-106"/>
              <w:jc w:val="center"/>
              <w:rPr>
                <w:b/>
                <w:bCs/>
                <w:lang w:val="en-IN" w:eastAsia="en-IN"/>
              </w:rPr>
            </w:pPr>
            <w:r w:rsidRPr="00CE0E7E">
              <w:rPr>
                <w:b/>
                <w:bCs/>
                <w:lang w:val="en-IN" w:eastAsia="en-IN"/>
              </w:rPr>
              <w:t>Critical Velocity (m/s)</w:t>
            </w:r>
          </w:p>
        </w:tc>
        <w:tc>
          <w:tcPr>
            <w:tcW w:w="2338" w:type="dxa"/>
          </w:tcPr>
          <w:p w14:paraId="0F646390" w14:textId="58B52905" w:rsidR="00FA2333" w:rsidRPr="00CE0E7E" w:rsidRDefault="006717B9" w:rsidP="006717B9">
            <w:pPr>
              <w:pStyle w:val="ListParagraph"/>
              <w:ind w:left="106"/>
              <w:jc w:val="center"/>
              <w:rPr>
                <w:b/>
                <w:bCs/>
                <w:lang w:val="en-IN" w:eastAsia="en-IN"/>
              </w:rPr>
            </w:pPr>
            <w:r>
              <w:rPr>
                <w:b/>
                <w:bCs/>
                <w:lang w:val="en-IN" w:eastAsia="en-IN"/>
              </w:rPr>
              <w:t xml:space="preserve"> </w:t>
            </w:r>
            <w:r w:rsidR="00F24083" w:rsidRPr="00CE0E7E">
              <w:rPr>
                <w:b/>
                <w:bCs/>
                <w:lang w:val="en-IN" w:eastAsia="en-IN"/>
              </w:rPr>
              <w:t>Limiting Velocity (m/s)</w:t>
            </w:r>
          </w:p>
        </w:tc>
      </w:tr>
      <w:tr w:rsidR="00B70DF1" w:rsidRPr="00707DFE" w14:paraId="7A40163C" w14:textId="77777777" w:rsidTr="00FA2333">
        <w:tc>
          <w:tcPr>
            <w:tcW w:w="2337" w:type="dxa"/>
            <w:vMerge w:val="restart"/>
          </w:tcPr>
          <w:p w14:paraId="1F33C47C" w14:textId="6265C25F" w:rsidR="00B70DF1" w:rsidRPr="00707DFE" w:rsidRDefault="000729C2" w:rsidP="006717B9">
            <w:pPr>
              <w:pStyle w:val="ListParagraph"/>
              <w:ind w:left="22"/>
              <w:rPr>
                <w:lang w:val="en-IN" w:eastAsia="en-IN"/>
              </w:rPr>
            </w:pPr>
            <w:r w:rsidRPr="00707DFE">
              <w:rPr>
                <w:lang w:val="en-IN" w:eastAsia="en-IN"/>
              </w:rPr>
              <w:t>0.15-0.17</w:t>
            </w:r>
          </w:p>
        </w:tc>
        <w:tc>
          <w:tcPr>
            <w:tcW w:w="2337" w:type="dxa"/>
          </w:tcPr>
          <w:p w14:paraId="200592B4" w14:textId="2BD697A0" w:rsidR="00B70DF1" w:rsidRPr="00707DFE" w:rsidRDefault="00B70DF1" w:rsidP="00B14C6B">
            <w:pPr>
              <w:pStyle w:val="ListParagraph"/>
              <w:rPr>
                <w:lang w:val="en-IN" w:eastAsia="en-IN"/>
              </w:rPr>
            </w:pPr>
            <w:r w:rsidRPr="00707DFE">
              <w:rPr>
                <w:lang w:val="en-IN" w:eastAsia="en-IN"/>
              </w:rPr>
              <w:t>85</w:t>
            </w:r>
          </w:p>
        </w:tc>
        <w:tc>
          <w:tcPr>
            <w:tcW w:w="2338" w:type="dxa"/>
          </w:tcPr>
          <w:p w14:paraId="10D9CC13" w14:textId="377D2878" w:rsidR="00B70DF1" w:rsidRPr="00707DFE" w:rsidRDefault="00B70DF1" w:rsidP="00B14C6B">
            <w:pPr>
              <w:pStyle w:val="ListParagraph"/>
              <w:rPr>
                <w:lang w:val="en-IN" w:eastAsia="en-IN"/>
              </w:rPr>
            </w:pPr>
            <w:r w:rsidRPr="00707DFE">
              <w:rPr>
                <w:lang w:val="en-IN" w:eastAsia="en-IN"/>
              </w:rPr>
              <w:t>3.5</w:t>
            </w:r>
          </w:p>
        </w:tc>
        <w:tc>
          <w:tcPr>
            <w:tcW w:w="2338" w:type="dxa"/>
          </w:tcPr>
          <w:p w14:paraId="0E76AFB9" w14:textId="42037A55" w:rsidR="00B70DF1" w:rsidRPr="00707DFE" w:rsidRDefault="00B70DF1" w:rsidP="00B14C6B">
            <w:pPr>
              <w:pStyle w:val="ListParagraph"/>
              <w:rPr>
                <w:lang w:val="en-IN" w:eastAsia="en-IN"/>
              </w:rPr>
            </w:pPr>
            <w:r w:rsidRPr="00707DFE">
              <w:rPr>
                <w:lang w:val="en-IN" w:eastAsia="en-IN"/>
              </w:rPr>
              <w:t>4.2</w:t>
            </w:r>
          </w:p>
        </w:tc>
      </w:tr>
      <w:tr w:rsidR="00B70DF1" w:rsidRPr="00707DFE" w14:paraId="65DB290E" w14:textId="77777777" w:rsidTr="00FA2333">
        <w:tc>
          <w:tcPr>
            <w:tcW w:w="2337" w:type="dxa"/>
            <w:vMerge/>
          </w:tcPr>
          <w:p w14:paraId="07A1E753" w14:textId="77777777" w:rsidR="00B70DF1" w:rsidRPr="00707DFE" w:rsidRDefault="00B70DF1" w:rsidP="006717B9">
            <w:pPr>
              <w:pStyle w:val="ListParagraph"/>
              <w:ind w:left="22"/>
              <w:rPr>
                <w:lang w:val="en-IN" w:eastAsia="en-IN"/>
              </w:rPr>
            </w:pPr>
          </w:p>
        </w:tc>
        <w:tc>
          <w:tcPr>
            <w:tcW w:w="2337" w:type="dxa"/>
          </w:tcPr>
          <w:p w14:paraId="69340170" w14:textId="6224F436" w:rsidR="00B70DF1" w:rsidRPr="00707DFE" w:rsidRDefault="00B70DF1" w:rsidP="00B14C6B">
            <w:pPr>
              <w:pStyle w:val="ListParagraph"/>
              <w:rPr>
                <w:lang w:val="en-IN" w:eastAsia="en-IN"/>
              </w:rPr>
            </w:pPr>
            <w:r w:rsidRPr="00707DFE">
              <w:rPr>
                <w:lang w:val="en-IN" w:eastAsia="en-IN"/>
              </w:rPr>
              <w:t>110</w:t>
            </w:r>
          </w:p>
        </w:tc>
        <w:tc>
          <w:tcPr>
            <w:tcW w:w="2338" w:type="dxa"/>
          </w:tcPr>
          <w:p w14:paraId="0B281EED" w14:textId="7AFFF780" w:rsidR="00B70DF1" w:rsidRPr="00707DFE" w:rsidRDefault="00B70DF1" w:rsidP="00B14C6B">
            <w:pPr>
              <w:pStyle w:val="ListParagraph"/>
              <w:rPr>
                <w:lang w:val="en-IN" w:eastAsia="en-IN"/>
              </w:rPr>
            </w:pPr>
            <w:r w:rsidRPr="00707DFE">
              <w:rPr>
                <w:lang w:val="en-IN" w:eastAsia="en-IN"/>
              </w:rPr>
              <w:t>4.2</w:t>
            </w:r>
          </w:p>
        </w:tc>
        <w:tc>
          <w:tcPr>
            <w:tcW w:w="2338" w:type="dxa"/>
          </w:tcPr>
          <w:p w14:paraId="1D371988" w14:textId="1E4D6FAB" w:rsidR="00B70DF1" w:rsidRPr="00707DFE" w:rsidRDefault="00B70DF1" w:rsidP="00B14C6B">
            <w:pPr>
              <w:pStyle w:val="ListParagraph"/>
              <w:rPr>
                <w:lang w:val="en-IN" w:eastAsia="en-IN"/>
              </w:rPr>
            </w:pPr>
            <w:r w:rsidRPr="00707DFE">
              <w:rPr>
                <w:lang w:val="en-IN" w:eastAsia="en-IN"/>
              </w:rPr>
              <w:t>4.5</w:t>
            </w:r>
          </w:p>
        </w:tc>
      </w:tr>
      <w:tr w:rsidR="000729C2" w:rsidRPr="00707DFE" w14:paraId="593AD342" w14:textId="77777777" w:rsidTr="00FA2333">
        <w:tc>
          <w:tcPr>
            <w:tcW w:w="2337" w:type="dxa"/>
            <w:vMerge w:val="restart"/>
          </w:tcPr>
          <w:p w14:paraId="23C2F633" w14:textId="21966D50" w:rsidR="000729C2" w:rsidRPr="00707DFE" w:rsidRDefault="003241DF" w:rsidP="006717B9">
            <w:pPr>
              <w:pStyle w:val="ListParagraph"/>
              <w:ind w:left="22"/>
              <w:rPr>
                <w:lang w:val="en-IN" w:eastAsia="en-IN"/>
              </w:rPr>
            </w:pPr>
            <w:r w:rsidRPr="00707DFE">
              <w:rPr>
                <w:lang w:val="en-IN" w:eastAsia="en-IN"/>
              </w:rPr>
              <w:t>0.23-0.2</w:t>
            </w:r>
            <w:r w:rsidR="00F858A2" w:rsidRPr="00707DFE">
              <w:rPr>
                <w:lang w:val="en-IN" w:eastAsia="en-IN"/>
              </w:rPr>
              <w:t>5</w:t>
            </w:r>
          </w:p>
        </w:tc>
        <w:tc>
          <w:tcPr>
            <w:tcW w:w="2337" w:type="dxa"/>
          </w:tcPr>
          <w:p w14:paraId="096BBC87" w14:textId="7029815A" w:rsidR="000729C2" w:rsidRPr="00707DFE" w:rsidRDefault="000729C2" w:rsidP="00B14C6B">
            <w:pPr>
              <w:pStyle w:val="ListParagraph"/>
              <w:rPr>
                <w:lang w:val="en-IN" w:eastAsia="en-IN"/>
              </w:rPr>
            </w:pPr>
            <w:r w:rsidRPr="00707DFE">
              <w:rPr>
                <w:lang w:val="en-IN" w:eastAsia="en-IN"/>
              </w:rPr>
              <w:t>85</w:t>
            </w:r>
          </w:p>
        </w:tc>
        <w:tc>
          <w:tcPr>
            <w:tcW w:w="2338" w:type="dxa"/>
          </w:tcPr>
          <w:p w14:paraId="052C2ACA" w14:textId="0CE5266F" w:rsidR="000729C2" w:rsidRPr="00707DFE" w:rsidRDefault="000729C2" w:rsidP="00B14C6B">
            <w:pPr>
              <w:pStyle w:val="ListParagraph"/>
              <w:rPr>
                <w:lang w:val="en-IN" w:eastAsia="en-IN"/>
              </w:rPr>
            </w:pPr>
            <w:r w:rsidRPr="00707DFE">
              <w:rPr>
                <w:lang w:val="en-IN" w:eastAsia="en-IN"/>
              </w:rPr>
              <w:t>3.6</w:t>
            </w:r>
          </w:p>
        </w:tc>
        <w:tc>
          <w:tcPr>
            <w:tcW w:w="2338" w:type="dxa"/>
          </w:tcPr>
          <w:p w14:paraId="0A722D26" w14:textId="6F7007AF" w:rsidR="000729C2" w:rsidRPr="00707DFE" w:rsidRDefault="000729C2" w:rsidP="00B14C6B">
            <w:pPr>
              <w:pStyle w:val="ListParagraph"/>
              <w:rPr>
                <w:lang w:val="en-IN" w:eastAsia="en-IN"/>
              </w:rPr>
            </w:pPr>
            <w:r w:rsidRPr="00707DFE">
              <w:rPr>
                <w:lang w:val="en-IN" w:eastAsia="en-IN"/>
              </w:rPr>
              <w:t>5.5</w:t>
            </w:r>
          </w:p>
        </w:tc>
      </w:tr>
      <w:tr w:rsidR="000729C2" w:rsidRPr="00707DFE" w14:paraId="69442B76" w14:textId="77777777" w:rsidTr="00FA2333">
        <w:tc>
          <w:tcPr>
            <w:tcW w:w="2337" w:type="dxa"/>
            <w:vMerge/>
          </w:tcPr>
          <w:p w14:paraId="40C77D9E" w14:textId="77777777" w:rsidR="000729C2" w:rsidRPr="00707DFE" w:rsidRDefault="000729C2" w:rsidP="006717B9">
            <w:pPr>
              <w:pStyle w:val="ListParagraph"/>
              <w:ind w:left="22"/>
              <w:rPr>
                <w:lang w:val="en-IN" w:eastAsia="en-IN"/>
              </w:rPr>
            </w:pPr>
          </w:p>
        </w:tc>
        <w:tc>
          <w:tcPr>
            <w:tcW w:w="2337" w:type="dxa"/>
          </w:tcPr>
          <w:p w14:paraId="402AECCB" w14:textId="0E34A03B" w:rsidR="000729C2" w:rsidRPr="00707DFE" w:rsidRDefault="000729C2" w:rsidP="00B14C6B">
            <w:pPr>
              <w:pStyle w:val="ListParagraph"/>
              <w:rPr>
                <w:lang w:val="en-IN" w:eastAsia="en-IN"/>
              </w:rPr>
            </w:pPr>
            <w:r w:rsidRPr="00707DFE">
              <w:rPr>
                <w:lang w:val="en-IN" w:eastAsia="en-IN"/>
              </w:rPr>
              <w:t>120</w:t>
            </w:r>
          </w:p>
        </w:tc>
        <w:tc>
          <w:tcPr>
            <w:tcW w:w="2338" w:type="dxa"/>
          </w:tcPr>
          <w:p w14:paraId="49CAEBC8" w14:textId="199DEF09" w:rsidR="000729C2" w:rsidRPr="00707DFE" w:rsidRDefault="000729C2" w:rsidP="00B14C6B">
            <w:pPr>
              <w:pStyle w:val="ListParagraph"/>
              <w:rPr>
                <w:lang w:val="en-IN" w:eastAsia="en-IN"/>
              </w:rPr>
            </w:pPr>
            <w:r w:rsidRPr="00707DFE">
              <w:rPr>
                <w:lang w:val="en-IN" w:eastAsia="en-IN"/>
              </w:rPr>
              <w:t>4.5</w:t>
            </w:r>
          </w:p>
        </w:tc>
        <w:tc>
          <w:tcPr>
            <w:tcW w:w="2338" w:type="dxa"/>
          </w:tcPr>
          <w:p w14:paraId="08C42ECD" w14:textId="0A05C4E7" w:rsidR="000729C2" w:rsidRPr="00707DFE" w:rsidRDefault="000729C2" w:rsidP="00B14C6B">
            <w:pPr>
              <w:pStyle w:val="ListParagraph"/>
              <w:rPr>
                <w:lang w:val="en-IN" w:eastAsia="en-IN"/>
              </w:rPr>
            </w:pPr>
            <w:r w:rsidRPr="00707DFE">
              <w:rPr>
                <w:lang w:val="en-IN" w:eastAsia="en-IN"/>
              </w:rPr>
              <w:t>6.1</w:t>
            </w:r>
          </w:p>
        </w:tc>
      </w:tr>
      <w:tr w:rsidR="000729C2" w:rsidRPr="00707DFE" w14:paraId="0B430817" w14:textId="77777777" w:rsidTr="00FA2333">
        <w:tc>
          <w:tcPr>
            <w:tcW w:w="2337" w:type="dxa"/>
            <w:vMerge w:val="restart"/>
          </w:tcPr>
          <w:p w14:paraId="77444886" w14:textId="7692B5C5" w:rsidR="000729C2" w:rsidRPr="00707DFE" w:rsidRDefault="003241DF" w:rsidP="006717B9">
            <w:pPr>
              <w:pStyle w:val="ListParagraph"/>
              <w:ind w:left="22"/>
              <w:rPr>
                <w:lang w:val="en-IN" w:eastAsia="en-IN"/>
              </w:rPr>
            </w:pPr>
            <w:r w:rsidRPr="00707DFE">
              <w:rPr>
                <w:lang w:val="en-IN" w:eastAsia="en-IN"/>
              </w:rPr>
              <w:t>0.30</w:t>
            </w:r>
          </w:p>
        </w:tc>
        <w:tc>
          <w:tcPr>
            <w:tcW w:w="2337" w:type="dxa"/>
          </w:tcPr>
          <w:p w14:paraId="119F23C9" w14:textId="11C0DD65" w:rsidR="000729C2" w:rsidRPr="00707DFE" w:rsidRDefault="000729C2" w:rsidP="00B14C6B">
            <w:pPr>
              <w:pStyle w:val="ListParagraph"/>
              <w:rPr>
                <w:lang w:val="en-IN" w:eastAsia="en-IN"/>
              </w:rPr>
            </w:pPr>
            <w:r w:rsidRPr="00707DFE">
              <w:rPr>
                <w:lang w:val="en-IN" w:eastAsia="en-IN"/>
              </w:rPr>
              <w:t>100</w:t>
            </w:r>
          </w:p>
        </w:tc>
        <w:tc>
          <w:tcPr>
            <w:tcW w:w="2338" w:type="dxa"/>
          </w:tcPr>
          <w:p w14:paraId="212C871A" w14:textId="4422024F" w:rsidR="000729C2" w:rsidRPr="00707DFE" w:rsidRDefault="000729C2" w:rsidP="00B14C6B">
            <w:pPr>
              <w:pStyle w:val="ListParagraph"/>
              <w:rPr>
                <w:lang w:val="en-IN" w:eastAsia="en-IN"/>
              </w:rPr>
            </w:pPr>
            <w:r w:rsidRPr="00707DFE">
              <w:rPr>
                <w:lang w:val="en-IN" w:eastAsia="en-IN"/>
              </w:rPr>
              <w:t>4.2</w:t>
            </w:r>
          </w:p>
        </w:tc>
        <w:tc>
          <w:tcPr>
            <w:tcW w:w="2338" w:type="dxa"/>
          </w:tcPr>
          <w:p w14:paraId="4447A2F2" w14:textId="7D3B2C87" w:rsidR="000729C2" w:rsidRPr="00707DFE" w:rsidRDefault="000729C2" w:rsidP="00B14C6B">
            <w:pPr>
              <w:pStyle w:val="ListParagraph"/>
              <w:rPr>
                <w:lang w:val="en-IN" w:eastAsia="en-IN"/>
              </w:rPr>
            </w:pPr>
            <w:r w:rsidRPr="00707DFE">
              <w:rPr>
                <w:lang w:val="en-IN" w:eastAsia="en-IN"/>
              </w:rPr>
              <w:t>5.5</w:t>
            </w:r>
          </w:p>
        </w:tc>
      </w:tr>
      <w:tr w:rsidR="000729C2" w:rsidRPr="00707DFE" w14:paraId="0590085D" w14:textId="77777777" w:rsidTr="00FA2333">
        <w:tc>
          <w:tcPr>
            <w:tcW w:w="2337" w:type="dxa"/>
            <w:vMerge/>
          </w:tcPr>
          <w:p w14:paraId="259A1C98" w14:textId="77777777" w:rsidR="000729C2" w:rsidRPr="00707DFE" w:rsidRDefault="000729C2" w:rsidP="006717B9">
            <w:pPr>
              <w:pStyle w:val="ListParagraph"/>
              <w:ind w:left="22"/>
              <w:rPr>
                <w:lang w:val="en-IN" w:eastAsia="en-IN"/>
              </w:rPr>
            </w:pPr>
          </w:p>
        </w:tc>
        <w:tc>
          <w:tcPr>
            <w:tcW w:w="2337" w:type="dxa"/>
          </w:tcPr>
          <w:p w14:paraId="2447BC93" w14:textId="57AE57DC" w:rsidR="000729C2" w:rsidRPr="00707DFE" w:rsidRDefault="000729C2" w:rsidP="00B14C6B">
            <w:pPr>
              <w:pStyle w:val="ListParagraph"/>
              <w:rPr>
                <w:lang w:val="en-IN" w:eastAsia="en-IN"/>
              </w:rPr>
            </w:pPr>
            <w:r w:rsidRPr="00707DFE">
              <w:rPr>
                <w:lang w:val="en-IN" w:eastAsia="en-IN"/>
              </w:rPr>
              <w:t>125</w:t>
            </w:r>
          </w:p>
        </w:tc>
        <w:tc>
          <w:tcPr>
            <w:tcW w:w="2338" w:type="dxa"/>
          </w:tcPr>
          <w:p w14:paraId="6F1A2692" w14:textId="1C7D8985" w:rsidR="000729C2" w:rsidRPr="00707DFE" w:rsidRDefault="000729C2" w:rsidP="00B14C6B">
            <w:pPr>
              <w:pStyle w:val="ListParagraph"/>
              <w:rPr>
                <w:lang w:val="en-IN" w:eastAsia="en-IN"/>
              </w:rPr>
            </w:pPr>
            <w:r w:rsidRPr="00707DFE">
              <w:rPr>
                <w:lang w:val="en-IN" w:eastAsia="en-IN"/>
              </w:rPr>
              <w:t>5.0</w:t>
            </w:r>
          </w:p>
        </w:tc>
        <w:tc>
          <w:tcPr>
            <w:tcW w:w="2338" w:type="dxa"/>
          </w:tcPr>
          <w:p w14:paraId="5946A0B4" w14:textId="032D5EE2" w:rsidR="000729C2" w:rsidRPr="00707DFE" w:rsidRDefault="000729C2" w:rsidP="00B14C6B">
            <w:pPr>
              <w:pStyle w:val="ListParagraph"/>
              <w:rPr>
                <w:lang w:val="en-IN" w:eastAsia="en-IN"/>
              </w:rPr>
            </w:pPr>
            <w:r w:rsidRPr="00707DFE">
              <w:rPr>
                <w:lang w:val="en-IN" w:eastAsia="en-IN"/>
              </w:rPr>
              <w:t>6.4</w:t>
            </w:r>
          </w:p>
        </w:tc>
      </w:tr>
      <w:tr w:rsidR="000729C2" w:rsidRPr="00707DFE" w14:paraId="49B8666D" w14:textId="77777777" w:rsidTr="00FA2333">
        <w:tc>
          <w:tcPr>
            <w:tcW w:w="2337" w:type="dxa"/>
            <w:vMerge w:val="restart"/>
          </w:tcPr>
          <w:p w14:paraId="019D8BA4" w14:textId="1A974233" w:rsidR="000729C2" w:rsidRPr="00707DFE" w:rsidRDefault="003241DF" w:rsidP="006717B9">
            <w:pPr>
              <w:pStyle w:val="ListParagraph"/>
              <w:ind w:left="22"/>
              <w:rPr>
                <w:lang w:val="en-IN" w:eastAsia="en-IN"/>
              </w:rPr>
            </w:pPr>
            <w:r w:rsidRPr="00707DFE">
              <w:rPr>
                <w:lang w:val="en-IN" w:eastAsia="en-IN"/>
              </w:rPr>
              <w:t>0.50</w:t>
            </w:r>
          </w:p>
        </w:tc>
        <w:tc>
          <w:tcPr>
            <w:tcW w:w="2337" w:type="dxa"/>
          </w:tcPr>
          <w:p w14:paraId="1402BA5E" w14:textId="7A039226" w:rsidR="000729C2" w:rsidRPr="00707DFE" w:rsidRDefault="000729C2" w:rsidP="00B14C6B">
            <w:pPr>
              <w:pStyle w:val="ListParagraph"/>
              <w:rPr>
                <w:lang w:val="en-IN" w:eastAsia="en-IN"/>
              </w:rPr>
            </w:pPr>
            <w:r w:rsidRPr="00707DFE">
              <w:rPr>
                <w:lang w:val="en-IN" w:eastAsia="en-IN"/>
              </w:rPr>
              <w:t>150</w:t>
            </w:r>
          </w:p>
        </w:tc>
        <w:tc>
          <w:tcPr>
            <w:tcW w:w="2338" w:type="dxa"/>
          </w:tcPr>
          <w:p w14:paraId="47B46CEF" w14:textId="31F96387" w:rsidR="000729C2" w:rsidRPr="00707DFE" w:rsidRDefault="000729C2" w:rsidP="00B14C6B">
            <w:pPr>
              <w:pStyle w:val="ListParagraph"/>
              <w:rPr>
                <w:lang w:val="en-IN" w:eastAsia="en-IN"/>
              </w:rPr>
            </w:pPr>
            <w:r w:rsidRPr="00707DFE">
              <w:rPr>
                <w:lang w:val="en-IN" w:eastAsia="en-IN"/>
              </w:rPr>
              <w:t>5.8</w:t>
            </w:r>
          </w:p>
        </w:tc>
        <w:tc>
          <w:tcPr>
            <w:tcW w:w="2338" w:type="dxa"/>
          </w:tcPr>
          <w:p w14:paraId="6FC3E86C" w14:textId="07E66E8A" w:rsidR="000729C2" w:rsidRPr="00707DFE" w:rsidRDefault="000729C2" w:rsidP="00B14C6B">
            <w:pPr>
              <w:pStyle w:val="ListParagraph"/>
              <w:rPr>
                <w:lang w:val="en-IN" w:eastAsia="en-IN"/>
              </w:rPr>
            </w:pPr>
            <w:r w:rsidRPr="00707DFE">
              <w:rPr>
                <w:lang w:val="en-IN" w:eastAsia="en-IN"/>
              </w:rPr>
              <w:t>7.6</w:t>
            </w:r>
          </w:p>
        </w:tc>
      </w:tr>
      <w:tr w:rsidR="000729C2" w:rsidRPr="00707DFE" w14:paraId="7AD95A7A" w14:textId="77777777" w:rsidTr="00FA2333">
        <w:tc>
          <w:tcPr>
            <w:tcW w:w="2337" w:type="dxa"/>
            <w:vMerge/>
          </w:tcPr>
          <w:p w14:paraId="566D5005" w14:textId="77777777" w:rsidR="000729C2" w:rsidRPr="00707DFE" w:rsidRDefault="000729C2" w:rsidP="006717B9">
            <w:pPr>
              <w:pStyle w:val="ListParagraph"/>
              <w:ind w:left="22"/>
              <w:rPr>
                <w:lang w:val="en-IN" w:eastAsia="en-IN"/>
              </w:rPr>
            </w:pPr>
          </w:p>
        </w:tc>
        <w:tc>
          <w:tcPr>
            <w:tcW w:w="2337" w:type="dxa"/>
          </w:tcPr>
          <w:p w14:paraId="3AA3AF0D" w14:textId="08B2B489" w:rsidR="000729C2" w:rsidRPr="00707DFE" w:rsidRDefault="000729C2" w:rsidP="00B14C6B">
            <w:pPr>
              <w:pStyle w:val="ListParagraph"/>
              <w:rPr>
                <w:lang w:val="en-IN" w:eastAsia="en-IN"/>
              </w:rPr>
            </w:pPr>
            <w:r w:rsidRPr="00707DFE">
              <w:rPr>
                <w:lang w:val="en-IN" w:eastAsia="en-IN"/>
              </w:rPr>
              <w:t>190</w:t>
            </w:r>
          </w:p>
        </w:tc>
        <w:tc>
          <w:tcPr>
            <w:tcW w:w="2338" w:type="dxa"/>
          </w:tcPr>
          <w:p w14:paraId="347F5A65" w14:textId="34C92F98" w:rsidR="000729C2" w:rsidRPr="00707DFE" w:rsidRDefault="000729C2" w:rsidP="00B14C6B">
            <w:pPr>
              <w:pStyle w:val="ListParagraph"/>
              <w:rPr>
                <w:lang w:val="en-IN" w:eastAsia="en-IN"/>
              </w:rPr>
            </w:pPr>
            <w:r w:rsidRPr="00707DFE">
              <w:rPr>
                <w:lang w:val="en-IN" w:eastAsia="en-IN"/>
              </w:rPr>
              <w:t>6.4</w:t>
            </w:r>
          </w:p>
        </w:tc>
        <w:tc>
          <w:tcPr>
            <w:tcW w:w="2338" w:type="dxa"/>
          </w:tcPr>
          <w:p w14:paraId="14BB91E9" w14:textId="4462F8BC" w:rsidR="000729C2" w:rsidRPr="00707DFE" w:rsidRDefault="000729C2" w:rsidP="00B14C6B">
            <w:pPr>
              <w:pStyle w:val="ListParagraph"/>
              <w:rPr>
                <w:lang w:val="en-IN" w:eastAsia="en-IN"/>
              </w:rPr>
            </w:pPr>
            <w:r w:rsidRPr="00707DFE">
              <w:rPr>
                <w:lang w:val="en-IN" w:eastAsia="en-IN"/>
              </w:rPr>
              <w:t>8.0</w:t>
            </w:r>
          </w:p>
        </w:tc>
      </w:tr>
    </w:tbl>
    <w:p w14:paraId="5065E642" w14:textId="77777777" w:rsidR="006831AE" w:rsidRPr="00775BEF" w:rsidRDefault="006831AE" w:rsidP="00775BEF">
      <w:pPr>
        <w:pStyle w:val="ListParagraph"/>
        <w:ind w:left="0"/>
        <w:rPr>
          <w:b/>
          <w:bCs/>
        </w:rPr>
      </w:pPr>
      <w:r w:rsidRPr="00775BEF">
        <w:rPr>
          <w:b/>
          <w:bCs/>
        </w:rPr>
        <w:t xml:space="preserve">Step 2: Residual velocity under the gabion protection and filter design </w:t>
      </w:r>
    </w:p>
    <w:p w14:paraId="703F4166" w14:textId="77777777" w:rsidR="006831AE" w:rsidRPr="00775BEF" w:rsidRDefault="006831AE" w:rsidP="00775BEF">
      <w:pPr>
        <w:pStyle w:val="ListParagraph"/>
        <w:ind w:left="0"/>
        <w:rPr>
          <w:b/>
          <w:bCs/>
        </w:rPr>
      </w:pPr>
    </w:p>
    <w:p w14:paraId="45BCD493" w14:textId="698DFE69" w:rsidR="006831AE" w:rsidRPr="00707DFE" w:rsidRDefault="006831AE" w:rsidP="00775BEF">
      <w:pPr>
        <w:pStyle w:val="ListParagraph"/>
        <w:ind w:left="0"/>
      </w:pPr>
      <w:r w:rsidRPr="00707DFE">
        <w:t xml:space="preserve">The designer should ensure that the ground under the gabion protection is not eroded by </w:t>
      </w:r>
      <w:r w:rsidR="006A7DD5" w:rsidRPr="00707DFE">
        <w:t xml:space="preserve">the </w:t>
      </w:r>
      <w:r w:rsidRPr="00707DFE">
        <w:t xml:space="preserve">residual velocity of water. The velocity of the water under the gabion depends on the slope </w:t>
      </w:r>
      <w:r w:rsidR="006A7DD5" w:rsidRPr="00707DFE">
        <w:t xml:space="preserve">of </w:t>
      </w:r>
      <w:r w:rsidRPr="00707DFE">
        <w:t xml:space="preserve">the channel, and on the size of the voids between the stones. For steep longitudinal slopes, the residual velocity under a gabion mattress may be higher than the allowable velocity of the underlying soil. A geotextile filter is generally required under gabions to </w:t>
      </w:r>
      <w:r w:rsidR="006A7DD5" w:rsidRPr="00707DFE">
        <w:t>minimize</w:t>
      </w:r>
      <w:r w:rsidRPr="00707DFE">
        <w:t xml:space="preserve"> the risk of erosion</w:t>
      </w:r>
      <w:r w:rsidR="006A7DD5" w:rsidRPr="00707DFE">
        <w:t>.</w:t>
      </w:r>
    </w:p>
    <w:p w14:paraId="7833E23E" w14:textId="77777777" w:rsidR="006831AE" w:rsidRPr="00707DFE" w:rsidRDefault="006831AE" w:rsidP="00775BEF">
      <w:pPr>
        <w:pStyle w:val="ListParagraph"/>
        <w:ind w:left="0"/>
      </w:pPr>
    </w:p>
    <w:p w14:paraId="797B525D" w14:textId="77777777" w:rsidR="006831AE" w:rsidRPr="00775BEF" w:rsidRDefault="006831AE" w:rsidP="00775BEF">
      <w:pPr>
        <w:pStyle w:val="ListParagraph"/>
        <w:ind w:left="0"/>
        <w:rPr>
          <w:b/>
          <w:bCs/>
        </w:rPr>
      </w:pPr>
      <w:r w:rsidRPr="00775BEF">
        <w:rPr>
          <w:b/>
          <w:bCs/>
        </w:rPr>
        <w:t xml:space="preserve">Step 3: Estimation of deformation </w:t>
      </w:r>
    </w:p>
    <w:p w14:paraId="0B13C515" w14:textId="77777777" w:rsidR="006831AE" w:rsidRPr="00707DFE" w:rsidRDefault="006831AE" w:rsidP="00775BEF">
      <w:pPr>
        <w:pStyle w:val="ListParagraph"/>
        <w:ind w:left="0"/>
      </w:pPr>
    </w:p>
    <w:p w14:paraId="107C5D85" w14:textId="77777777" w:rsidR="006831AE" w:rsidRPr="00707DFE" w:rsidRDefault="006831AE" w:rsidP="00775BEF">
      <w:pPr>
        <w:pStyle w:val="ListParagraph"/>
        <w:ind w:left="0"/>
      </w:pPr>
      <w:r w:rsidRPr="00707DFE">
        <w:t xml:space="preserve">When the shear stress reaches the critical value for the condition of initial movement of the gabion box, part of the stone moves downstream inside each compartment of the gabion mattress. If the stress further increases, one of the two following scenarios may occur: </w:t>
      </w:r>
    </w:p>
    <w:p w14:paraId="0E1C7536" w14:textId="77777777" w:rsidR="006831AE" w:rsidRPr="00707DFE" w:rsidRDefault="006831AE" w:rsidP="00775BEF">
      <w:pPr>
        <w:pStyle w:val="ListParagraph"/>
        <w:ind w:left="0"/>
      </w:pPr>
    </w:p>
    <w:p w14:paraId="74C94D70" w14:textId="77777777" w:rsidR="006831AE" w:rsidRPr="00707DFE" w:rsidRDefault="006831AE" w:rsidP="00775BEF">
      <w:pPr>
        <w:pStyle w:val="ListParagraph"/>
        <w:ind w:left="0"/>
      </w:pPr>
      <w:r w:rsidRPr="00707DFE">
        <w:lastRenderedPageBreak/>
        <w:t xml:space="preserve">1. The gabion loses effectiveness because the base soil under the mattress is exposed to water action, which may result in erosion. </w:t>
      </w:r>
    </w:p>
    <w:p w14:paraId="69ACC40F" w14:textId="71511FFB" w:rsidR="006831AE" w:rsidRPr="00707DFE" w:rsidRDefault="006831AE" w:rsidP="00775BEF">
      <w:pPr>
        <w:pStyle w:val="ListParagraph"/>
        <w:ind w:left="0"/>
      </w:pPr>
      <w:r w:rsidRPr="00707DFE">
        <w:t xml:space="preserve">2. A new equilibrium is reached, in which the strength of the steel wire mesh allows it to </w:t>
      </w:r>
      <w:r w:rsidR="009154B7" w:rsidRPr="00707DFE">
        <w:t>fulfill</w:t>
      </w:r>
      <w:r w:rsidRPr="00707DFE">
        <w:t xml:space="preserve"> its containment function. </w:t>
      </w:r>
    </w:p>
    <w:p w14:paraId="23EA75C0" w14:textId="77777777" w:rsidR="006831AE" w:rsidRDefault="006831AE" w:rsidP="00775BEF">
      <w:pPr>
        <w:pStyle w:val="ListParagraph"/>
        <w:ind w:left="0"/>
      </w:pPr>
      <w:r w:rsidRPr="00707DFE">
        <w:t>If the designer allows a small deformation of mattresses, the allowable shear strength can be improved by nearly 20 per cent.</w:t>
      </w:r>
    </w:p>
    <w:p w14:paraId="0E4F1843" w14:textId="77777777" w:rsidR="00053932" w:rsidRPr="00707DFE" w:rsidRDefault="00053932" w:rsidP="00B14C6B">
      <w:pPr>
        <w:pStyle w:val="ListParagraph"/>
      </w:pPr>
    </w:p>
    <w:p w14:paraId="3C983AEF" w14:textId="77777777" w:rsidR="006831AE" w:rsidRPr="00707DFE" w:rsidRDefault="006831AE" w:rsidP="00360F81">
      <w:pPr>
        <w:pStyle w:val="Heading3"/>
        <w:rPr>
          <w:lang w:val="en-IN" w:eastAsia="en-IN"/>
        </w:rPr>
      </w:pPr>
      <w:r w:rsidRPr="00707DFE">
        <w:rPr>
          <w:lang w:val="en-IN" w:eastAsia="en-IN"/>
        </w:rPr>
        <w:t>Subject to wave action</w:t>
      </w:r>
    </w:p>
    <w:p w14:paraId="3719BB9D" w14:textId="5BB27B37" w:rsidR="006831AE" w:rsidRPr="00707DFE" w:rsidRDefault="006831AE" w:rsidP="006717B9">
      <w:pPr>
        <w:pStyle w:val="ListParagraph"/>
        <w:ind w:left="0"/>
      </w:pPr>
      <w:r w:rsidRPr="00707DFE">
        <w:t xml:space="preserve">A gabion revetment can be used for protection against small waves (smaller than 1.50 m) in estuaries or ship-induced waves or </w:t>
      </w:r>
      <w:r w:rsidR="0037332E" w:rsidRPr="00707DFE">
        <w:t>wind-generated</w:t>
      </w:r>
      <w:r w:rsidRPr="00707DFE">
        <w:t xml:space="preserve"> waves on lakes. Tests performed by </w:t>
      </w:r>
      <w:commentRangeStart w:id="1351"/>
      <w:commentRangeStart w:id="1352"/>
      <w:r w:rsidRPr="00707DFE">
        <w:t>Delft University (1983)</w:t>
      </w:r>
      <w:commentRangeEnd w:id="1351"/>
      <w:r w:rsidR="00A52089">
        <w:rPr>
          <w:rStyle w:val="CommentReference"/>
          <w:lang w:val="en-IN" w:bidi="hi-IN"/>
        </w:rPr>
        <w:commentReference w:id="1351"/>
      </w:r>
      <w:commentRangeEnd w:id="1352"/>
      <w:r w:rsidR="00AF6A39">
        <w:rPr>
          <w:rStyle w:val="CommentReference"/>
          <w:lang w:val="en-IN" w:bidi="hi-IN"/>
        </w:rPr>
        <w:commentReference w:id="1352"/>
      </w:r>
      <w:r w:rsidRPr="00707DFE">
        <w:t xml:space="preserve"> enabled acceptable wave heights to be determined for gabion revetments, depending on the riverbank slope and on the revetment thickness. The minimum thickness </w:t>
      </w:r>
      <w:proofErr w:type="spellStart"/>
      <w:r w:rsidRPr="00707DFE">
        <w:t>t</w:t>
      </w:r>
      <w:r w:rsidRPr="00707DFE">
        <w:rPr>
          <w:vertAlign w:val="subscript"/>
        </w:rPr>
        <w:t>min</w:t>
      </w:r>
      <w:proofErr w:type="spellEnd"/>
      <w:r w:rsidRPr="00707DFE">
        <w:t xml:space="preserve"> (m) of a gabion revetment can be determined by the Equations </w:t>
      </w:r>
      <w:r w:rsidR="0037332E" w:rsidRPr="00707DFE">
        <w:t>04</w:t>
      </w:r>
      <w:r w:rsidRPr="00707DFE">
        <w:t xml:space="preserve"> and </w:t>
      </w:r>
      <w:r w:rsidR="0037332E" w:rsidRPr="00707DFE">
        <w:t>05.</w:t>
      </w:r>
      <w:r w:rsidRPr="00707DFE">
        <w:t xml:space="preserve"> </w:t>
      </w:r>
    </w:p>
    <w:p w14:paraId="713F593D" w14:textId="004863F6" w:rsidR="006831AE" w:rsidRPr="00707DFE" w:rsidRDefault="00360F81" w:rsidP="006717B9">
      <w:pPr>
        <w:pStyle w:val="ListParagraph"/>
        <w:ind w:left="0"/>
      </w:pPr>
      <w:r>
        <w:t xml:space="preserve">                                        </w:t>
      </w:r>
      <w:r w:rsidR="006A7DD5" w:rsidRPr="00707DFE">
        <w:rPr>
          <w:noProof/>
          <w:lang w:val="en-IN" w:eastAsia="en-IN"/>
        </w:rPr>
        <w:drawing>
          <wp:inline distT="0" distB="0" distL="0" distR="0" wp14:anchorId="0B36185A" wp14:editId="0C28DD99">
            <wp:extent cx="2166254" cy="389614"/>
            <wp:effectExtent l="0" t="0" r="5715" b="0"/>
            <wp:docPr id="1056026428"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6428" name="Picture 1" descr="A black and white text&#10;&#10;Description automatically generated"/>
                    <pic:cNvPicPr/>
                  </pic:nvPicPr>
                  <pic:blipFill>
                    <a:blip r:embed="rId48"/>
                    <a:stretch>
                      <a:fillRect/>
                    </a:stretch>
                  </pic:blipFill>
                  <pic:spPr>
                    <a:xfrm>
                      <a:off x="0" y="0"/>
                      <a:ext cx="2178942" cy="391896"/>
                    </a:xfrm>
                    <a:prstGeom prst="rect">
                      <a:avLst/>
                    </a:prstGeom>
                  </pic:spPr>
                </pic:pic>
              </a:graphicData>
            </a:graphic>
          </wp:inline>
        </w:drawing>
      </w:r>
      <w:r w:rsidR="006A7DD5" w:rsidRPr="00707DFE">
        <w:t xml:space="preserve">                                          Eq no.-04</w:t>
      </w:r>
    </w:p>
    <w:p w14:paraId="264F65E2" w14:textId="77777777" w:rsidR="006831AE" w:rsidRPr="00707DFE" w:rsidRDefault="006831AE" w:rsidP="006717B9">
      <w:pPr>
        <w:pStyle w:val="ListParagraph"/>
        <w:ind w:left="0"/>
      </w:pPr>
    </w:p>
    <w:p w14:paraId="4F045828" w14:textId="3743CACB" w:rsidR="006831AE" w:rsidRPr="00707DFE" w:rsidRDefault="00360F81" w:rsidP="006717B9">
      <w:pPr>
        <w:pStyle w:val="ListParagraph"/>
        <w:ind w:left="0"/>
      </w:pPr>
      <w:r>
        <w:t xml:space="preserve">                                        </w:t>
      </w:r>
      <w:r w:rsidR="0037332E" w:rsidRPr="00707DFE">
        <w:rPr>
          <w:noProof/>
          <w:lang w:val="en-IN" w:eastAsia="en-IN"/>
        </w:rPr>
        <w:drawing>
          <wp:inline distT="0" distB="0" distL="0" distR="0" wp14:anchorId="68A7DCC4" wp14:editId="01058C3E">
            <wp:extent cx="2133861" cy="422082"/>
            <wp:effectExtent l="0" t="0" r="0" b="0"/>
            <wp:docPr id="480320855" name="Picture 1" descr="A close 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0855" name="Picture 1" descr="A close up of a math problem&#10;&#10;Description automatically generated"/>
                    <pic:cNvPicPr/>
                  </pic:nvPicPr>
                  <pic:blipFill>
                    <a:blip r:embed="rId49"/>
                    <a:stretch>
                      <a:fillRect/>
                    </a:stretch>
                  </pic:blipFill>
                  <pic:spPr>
                    <a:xfrm>
                      <a:off x="0" y="0"/>
                      <a:ext cx="2150410" cy="425355"/>
                    </a:xfrm>
                    <a:prstGeom prst="rect">
                      <a:avLst/>
                    </a:prstGeom>
                  </pic:spPr>
                </pic:pic>
              </a:graphicData>
            </a:graphic>
          </wp:inline>
        </w:drawing>
      </w:r>
      <w:r w:rsidR="0037332E" w:rsidRPr="00707DFE">
        <w:t xml:space="preserve">                                           Eq no.-05</w:t>
      </w:r>
    </w:p>
    <w:p w14:paraId="74B6D430" w14:textId="77777777" w:rsidR="006831AE" w:rsidRPr="00707DFE" w:rsidRDefault="006831AE" w:rsidP="006717B9">
      <w:pPr>
        <w:pStyle w:val="ListParagraph"/>
        <w:ind w:left="0"/>
      </w:pPr>
    </w:p>
    <w:p w14:paraId="3B1C62F7" w14:textId="2F8FDC16" w:rsidR="006831AE" w:rsidRDefault="006831AE" w:rsidP="006717B9">
      <w:pPr>
        <w:pStyle w:val="ListParagraph"/>
        <w:ind w:left="0"/>
      </w:pPr>
      <w:r w:rsidRPr="00707DFE">
        <w:t xml:space="preserve">where H = design wave height (m) (generally the significant wave height Hs), Δ = relative buoyant density of the stone, α = slope angle of the bank, </w:t>
      </w:r>
      <w:proofErr w:type="spellStart"/>
      <w:r w:rsidRPr="00707DFE">
        <w:t>n</w:t>
      </w:r>
      <w:r w:rsidRPr="00707DFE">
        <w:rPr>
          <w:vertAlign w:val="subscript"/>
        </w:rPr>
        <w:t>v</w:t>
      </w:r>
      <w:proofErr w:type="spellEnd"/>
      <w:r w:rsidRPr="00707DFE">
        <w:t xml:space="preserve"> = porosity of revetment material, with a typical value of 0.35</w:t>
      </w:r>
      <w:r w:rsidR="003E7220" w:rsidRPr="00707DFE">
        <w:t>.</w:t>
      </w:r>
    </w:p>
    <w:p w14:paraId="03B61ED9" w14:textId="77777777" w:rsidR="00341C52" w:rsidRPr="00707DFE" w:rsidRDefault="00341C52" w:rsidP="006717B9">
      <w:pPr>
        <w:pStyle w:val="ListParagraph"/>
        <w:ind w:left="0"/>
      </w:pPr>
    </w:p>
    <w:p w14:paraId="4B0D5FAB" w14:textId="77777777" w:rsidR="006831AE" w:rsidRPr="00D83FB4" w:rsidRDefault="006831AE" w:rsidP="006717B9">
      <w:pPr>
        <w:pStyle w:val="ListParagraph"/>
        <w:ind w:left="0"/>
        <w:rPr>
          <w:b/>
          <w:bCs/>
        </w:rPr>
      </w:pPr>
      <w:r w:rsidRPr="00D83FB4">
        <w:rPr>
          <w:b/>
          <w:bCs/>
        </w:rPr>
        <w:t>Transitions</w:t>
      </w:r>
    </w:p>
    <w:p w14:paraId="5B1BF6F7" w14:textId="77777777" w:rsidR="006831AE" w:rsidRPr="00D83FB4" w:rsidRDefault="006831AE" w:rsidP="006717B9">
      <w:pPr>
        <w:pStyle w:val="ListParagraph"/>
        <w:ind w:left="0"/>
        <w:rPr>
          <w:b/>
          <w:bCs/>
        </w:rPr>
      </w:pPr>
    </w:p>
    <w:p w14:paraId="5ADE4562" w14:textId="77777777" w:rsidR="006831AE" w:rsidRPr="00D83FB4" w:rsidRDefault="006831AE" w:rsidP="006717B9">
      <w:pPr>
        <w:pStyle w:val="ListParagraph"/>
        <w:ind w:left="0"/>
        <w:rPr>
          <w:b/>
          <w:bCs/>
        </w:rPr>
      </w:pPr>
      <w:r w:rsidRPr="00D83FB4">
        <w:rPr>
          <w:b/>
          <w:bCs/>
        </w:rPr>
        <w:t>Transition to armourstone revetments</w:t>
      </w:r>
    </w:p>
    <w:p w14:paraId="1C18B0C6" w14:textId="77777777" w:rsidR="006831AE" w:rsidRPr="00707DFE" w:rsidRDefault="006831AE" w:rsidP="006717B9">
      <w:pPr>
        <w:pStyle w:val="ListParagraph"/>
        <w:ind w:left="0"/>
      </w:pPr>
    </w:p>
    <w:p w14:paraId="7A424C2E" w14:textId="6325C97B" w:rsidR="006831AE" w:rsidRPr="00707DFE" w:rsidRDefault="006831AE" w:rsidP="006717B9">
      <w:pPr>
        <w:pStyle w:val="ListParagraph"/>
        <w:ind w:left="0"/>
      </w:pPr>
      <w:r w:rsidRPr="00707DFE">
        <w:t xml:space="preserve">Transitions between gabion mattresses and armourstone revetments are achieved by having an overlap of a layer of armourstone on the mattresses. </w:t>
      </w:r>
      <w:r w:rsidR="00775845" w:rsidRPr="00707DFE">
        <w:t>Consequently</w:t>
      </w:r>
      <w:r w:rsidRPr="00707DFE">
        <w:t xml:space="preserve">, continuity of hydraulic protection is ensured as shown in Figure </w:t>
      </w:r>
      <w:r w:rsidR="009B7742" w:rsidRPr="00707DFE">
        <w:t>2</w:t>
      </w:r>
      <w:r w:rsidR="007E046E">
        <w:t>6</w:t>
      </w:r>
      <w:r w:rsidR="009B7742" w:rsidRPr="00707DFE">
        <w:t>.</w:t>
      </w:r>
    </w:p>
    <w:p w14:paraId="5C718003" w14:textId="77777777" w:rsidR="006831AE" w:rsidRPr="00707DFE" w:rsidRDefault="006831AE" w:rsidP="006717B9">
      <w:pPr>
        <w:pStyle w:val="ListParagraph"/>
        <w:ind w:left="0"/>
      </w:pPr>
    </w:p>
    <w:p w14:paraId="0948E44F" w14:textId="3D3F233A" w:rsidR="006831AE" w:rsidRPr="00707DFE" w:rsidRDefault="00ED297A" w:rsidP="00D75949">
      <w:pPr>
        <w:pStyle w:val="ListParagraph"/>
        <w:ind w:left="0"/>
        <w:jc w:val="center"/>
      </w:pPr>
      <w:r w:rsidRPr="00ED297A">
        <w:rPr>
          <w:noProof/>
          <w:lang w:val="en-IN" w:eastAsia="en-IN"/>
        </w:rPr>
        <w:drawing>
          <wp:inline distT="0" distB="0" distL="0" distR="0" wp14:anchorId="3A3737B8" wp14:editId="684EB3F9">
            <wp:extent cx="5589917" cy="1844195"/>
            <wp:effectExtent l="0" t="0" r="0" b="3810"/>
            <wp:docPr id="1359398301" name="Picture 1" descr="A diagram of a geotextile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8301" name="Picture 1" descr="A diagram of a geotextile type&#10;&#10;Description automatically generated"/>
                    <pic:cNvPicPr/>
                  </pic:nvPicPr>
                  <pic:blipFill>
                    <a:blip r:embed="rId50"/>
                    <a:stretch>
                      <a:fillRect/>
                    </a:stretch>
                  </pic:blipFill>
                  <pic:spPr>
                    <a:xfrm>
                      <a:off x="0" y="0"/>
                      <a:ext cx="5594682" cy="1845767"/>
                    </a:xfrm>
                    <a:prstGeom prst="rect">
                      <a:avLst/>
                    </a:prstGeom>
                  </pic:spPr>
                </pic:pic>
              </a:graphicData>
            </a:graphic>
          </wp:inline>
        </w:drawing>
      </w:r>
    </w:p>
    <w:p w14:paraId="4C6B6FC8" w14:textId="77777777" w:rsidR="006831AE" w:rsidRPr="00707DFE" w:rsidRDefault="006831AE" w:rsidP="00D75949">
      <w:pPr>
        <w:pStyle w:val="ListParagraph"/>
        <w:ind w:left="0"/>
        <w:jc w:val="center"/>
      </w:pPr>
    </w:p>
    <w:p w14:paraId="4E785825" w14:textId="77F384CC" w:rsidR="008836C1" w:rsidRPr="00707DFE" w:rsidRDefault="008836C1" w:rsidP="00D75949">
      <w:pPr>
        <w:pStyle w:val="ListParagraph"/>
        <w:ind w:left="0"/>
        <w:jc w:val="center"/>
      </w:pPr>
      <w:r w:rsidRPr="00707DFE">
        <w:t xml:space="preserve">Figure </w:t>
      </w:r>
      <w:r w:rsidR="00185E49" w:rsidRPr="00707DFE">
        <w:t>2</w:t>
      </w:r>
      <w:r w:rsidR="007E046E">
        <w:t>6</w:t>
      </w:r>
      <w:r w:rsidRPr="00707DFE">
        <w:t xml:space="preserve">: </w:t>
      </w:r>
      <w:r w:rsidR="000B38CE" w:rsidRPr="00707DFE">
        <w:t>Transition between gabion mattress and armourstone</w:t>
      </w:r>
    </w:p>
    <w:p w14:paraId="0BD55391" w14:textId="77777777" w:rsidR="000B38CE" w:rsidRPr="00707DFE" w:rsidRDefault="000B38CE" w:rsidP="006717B9">
      <w:pPr>
        <w:pStyle w:val="ListParagraph"/>
        <w:ind w:left="0"/>
      </w:pPr>
    </w:p>
    <w:p w14:paraId="50AC37A1" w14:textId="77777777" w:rsidR="006831AE" w:rsidRPr="00D75949" w:rsidRDefault="006831AE" w:rsidP="006717B9">
      <w:pPr>
        <w:pStyle w:val="ListParagraph"/>
        <w:ind w:left="0"/>
        <w:rPr>
          <w:b/>
          <w:bCs/>
        </w:rPr>
      </w:pPr>
      <w:r w:rsidRPr="00D75949">
        <w:rPr>
          <w:b/>
          <w:bCs/>
        </w:rPr>
        <w:lastRenderedPageBreak/>
        <w:t>Transition with rigid body</w:t>
      </w:r>
    </w:p>
    <w:p w14:paraId="79DEEB82" w14:textId="77777777" w:rsidR="006831AE" w:rsidRPr="00707DFE" w:rsidRDefault="006831AE" w:rsidP="006717B9">
      <w:pPr>
        <w:pStyle w:val="ListParagraph"/>
        <w:ind w:left="0"/>
      </w:pPr>
    </w:p>
    <w:p w14:paraId="77FDDA20" w14:textId="5340112E" w:rsidR="006831AE" w:rsidRPr="00707DFE" w:rsidRDefault="006831AE" w:rsidP="006717B9">
      <w:pPr>
        <w:pStyle w:val="ListParagraph"/>
        <w:ind w:left="0"/>
      </w:pPr>
      <w:r w:rsidRPr="00707DFE">
        <w:t xml:space="preserve">A transition to a rigid body may exist when a gabion is in contact with a concrete revetment or </w:t>
      </w:r>
      <w:r w:rsidR="00775845" w:rsidRPr="00707DFE">
        <w:t>bedrock</w:t>
      </w:r>
      <w:r w:rsidRPr="00707DFE">
        <w:t xml:space="preserve">. Where there is a rigid revetment, the gabion needs to be mechanically linked by using either concrete embedding or nailing (see Figure </w:t>
      </w:r>
      <w:r w:rsidR="009D39B3" w:rsidRPr="00707DFE">
        <w:t>2</w:t>
      </w:r>
      <w:r w:rsidR="007E046E">
        <w:t>7</w:t>
      </w:r>
      <w:r w:rsidRPr="00707DFE">
        <w:t>).</w:t>
      </w:r>
    </w:p>
    <w:p w14:paraId="1C0355AA" w14:textId="77777777" w:rsidR="009D39B3" w:rsidRPr="00707DFE" w:rsidRDefault="009D39B3" w:rsidP="00D75949">
      <w:pPr>
        <w:pStyle w:val="ListParagraph"/>
        <w:jc w:val="center"/>
      </w:pPr>
      <w:r w:rsidRPr="00707DFE">
        <w:rPr>
          <w:noProof/>
          <w:lang w:val="en-IN" w:eastAsia="en-IN"/>
        </w:rPr>
        <w:drawing>
          <wp:inline distT="0" distB="0" distL="0" distR="0" wp14:anchorId="04A46715" wp14:editId="4060E4E6">
            <wp:extent cx="5424054" cy="2062712"/>
            <wp:effectExtent l="0" t="0" r="5715" b="0"/>
            <wp:docPr id="491146369" name="Picture 49114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4635" name=""/>
                    <pic:cNvPicPr/>
                  </pic:nvPicPr>
                  <pic:blipFill rotWithShape="1">
                    <a:blip r:embed="rId51"/>
                    <a:srcRect b="17195"/>
                    <a:stretch/>
                  </pic:blipFill>
                  <pic:spPr bwMode="auto">
                    <a:xfrm>
                      <a:off x="0" y="0"/>
                      <a:ext cx="5495881" cy="2090027"/>
                    </a:xfrm>
                    <a:prstGeom prst="rect">
                      <a:avLst/>
                    </a:prstGeom>
                    <a:ln>
                      <a:noFill/>
                    </a:ln>
                    <a:extLst>
                      <a:ext uri="{53640926-AAD7-44D8-BBD7-CCE9431645EC}">
                        <a14:shadowObscured xmlns:a14="http://schemas.microsoft.com/office/drawing/2010/main"/>
                      </a:ext>
                    </a:extLst>
                  </pic:spPr>
                </pic:pic>
              </a:graphicData>
            </a:graphic>
          </wp:inline>
        </w:drawing>
      </w:r>
    </w:p>
    <w:p w14:paraId="6545411E" w14:textId="3C08479B" w:rsidR="006831AE" w:rsidRPr="00306CF2" w:rsidRDefault="009D39B3" w:rsidP="00D75949">
      <w:pPr>
        <w:pStyle w:val="ListParagraph"/>
        <w:jc w:val="center"/>
      </w:pPr>
      <w:r w:rsidRPr="00306CF2">
        <w:t>Figure 2</w:t>
      </w:r>
      <w:r w:rsidR="007E046E" w:rsidRPr="00306CF2">
        <w:t>7</w:t>
      </w:r>
      <w:r w:rsidRPr="00306CF2">
        <w:t>: Transition between gabion mattress and rigid structure</w:t>
      </w:r>
    </w:p>
    <w:p w14:paraId="2CE010CA" w14:textId="77777777" w:rsidR="006831AE" w:rsidRPr="008F4B19" w:rsidRDefault="006831AE" w:rsidP="00B14C6B">
      <w:pPr>
        <w:rPr>
          <w:b/>
          <w:bCs/>
        </w:rPr>
      </w:pPr>
      <w:r w:rsidRPr="008F4B19">
        <w:rPr>
          <w:b/>
          <w:bCs/>
        </w:rPr>
        <w:t>Falling aprons</w:t>
      </w:r>
    </w:p>
    <w:p w14:paraId="746759CB" w14:textId="42BEA62E" w:rsidR="006831AE" w:rsidRPr="00A0180D" w:rsidRDefault="006831AE" w:rsidP="00B14C6B">
      <w:r w:rsidRPr="00707DFE">
        <w:t xml:space="preserve">Toe scour will occur along a toe structure showing a significant local variation in depth, for example in the case of outer bend scour. When selecting from the three </w:t>
      </w:r>
      <w:r w:rsidR="003E7892" w:rsidRPr="00707DFE">
        <w:t>countermeasures</w:t>
      </w:r>
      <w:r w:rsidRPr="00707DFE">
        <w:t xml:space="preserve"> listed above, it should be considered that a falling apron only works when it is also flexible in the direction along the toe structure. For this reason, an apron consisting of only wide-graded armourstone is preferable. Effectively, extra stiffness associated with additional materials such as geotextiles, fascines</w:t>
      </w:r>
      <w:r w:rsidR="009154B7" w:rsidRPr="00707DFE">
        <w:t>,</w:t>
      </w:r>
      <w:r w:rsidRPr="00707DFE">
        <w:t xml:space="preserve"> or gabions may hinder the apron from following local scour development and result in its failure to perform its protective function.</w:t>
      </w:r>
    </w:p>
    <w:p w14:paraId="3BECC97E" w14:textId="77777777" w:rsidR="006831AE" w:rsidRPr="008F4B19" w:rsidRDefault="006831AE" w:rsidP="00B14C6B">
      <w:pPr>
        <w:rPr>
          <w:b/>
          <w:bCs/>
          <w:color w:val="FF0000"/>
        </w:rPr>
      </w:pPr>
      <w:r w:rsidRPr="008F4B19">
        <w:rPr>
          <w:b/>
          <w:bCs/>
        </w:rPr>
        <w:t>Transitions</w:t>
      </w:r>
    </w:p>
    <w:p w14:paraId="7CD67A12" w14:textId="1E061DD3" w:rsidR="006831AE" w:rsidRPr="00707DFE" w:rsidRDefault="006831AE" w:rsidP="008F4B19">
      <w:r w:rsidRPr="00707DFE">
        <w:t xml:space="preserve">Figure </w:t>
      </w:r>
      <w:r w:rsidR="00683CA5" w:rsidRPr="00707DFE">
        <w:t>2</w:t>
      </w:r>
      <w:r w:rsidR="008F4B19">
        <w:t>8</w:t>
      </w:r>
      <w:r w:rsidR="00683CA5" w:rsidRPr="00707DFE">
        <w:t xml:space="preserve"> </w:t>
      </w:r>
      <w:r w:rsidRPr="00707DFE">
        <w:t xml:space="preserve">presents a toe detail using a sheet pile wall. Note that the revetment in Figure </w:t>
      </w:r>
      <w:r w:rsidR="00683CA5" w:rsidRPr="00707DFE">
        <w:t>2</w:t>
      </w:r>
      <w:r w:rsidR="008F4B19">
        <w:t xml:space="preserve">8 </w:t>
      </w:r>
      <w:r w:rsidRPr="00707DFE">
        <w:t xml:space="preserve">that was used in an estuarine environment displays drainage as a means of avoiding uplift pressures underneath the grouted stones. </w:t>
      </w:r>
    </w:p>
    <w:p w14:paraId="4B15F95A" w14:textId="264BD426" w:rsidR="006831AE" w:rsidRPr="00707DFE" w:rsidRDefault="004E0B89" w:rsidP="004E0B89">
      <w:pPr>
        <w:jc w:val="center"/>
      </w:pPr>
      <w:r w:rsidRPr="004E0B89">
        <w:rPr>
          <w:noProof/>
          <w:lang w:val="en-IN" w:eastAsia="en-IN"/>
        </w:rPr>
        <w:lastRenderedPageBreak/>
        <w:drawing>
          <wp:inline distT="0" distB="0" distL="0" distR="0" wp14:anchorId="46166B01" wp14:editId="026F93F8">
            <wp:extent cx="5943600" cy="3141345"/>
            <wp:effectExtent l="0" t="0" r="0" b="1905"/>
            <wp:docPr id="130246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60698" name=""/>
                    <pic:cNvPicPr/>
                  </pic:nvPicPr>
                  <pic:blipFill>
                    <a:blip r:embed="rId52"/>
                    <a:stretch>
                      <a:fillRect/>
                    </a:stretch>
                  </pic:blipFill>
                  <pic:spPr>
                    <a:xfrm>
                      <a:off x="0" y="0"/>
                      <a:ext cx="5943600" cy="3141345"/>
                    </a:xfrm>
                    <a:prstGeom prst="rect">
                      <a:avLst/>
                    </a:prstGeom>
                  </pic:spPr>
                </pic:pic>
              </a:graphicData>
            </a:graphic>
          </wp:inline>
        </w:drawing>
      </w:r>
    </w:p>
    <w:p w14:paraId="5C51EFB5" w14:textId="09446FAA" w:rsidR="000A4992" w:rsidRPr="00707DFE" w:rsidRDefault="000A4992" w:rsidP="004E0B89">
      <w:pPr>
        <w:jc w:val="center"/>
      </w:pPr>
      <w:r w:rsidRPr="00707DFE">
        <w:t xml:space="preserve">Figure </w:t>
      </w:r>
      <w:r w:rsidR="00185E49" w:rsidRPr="00707DFE">
        <w:t>2</w:t>
      </w:r>
      <w:r w:rsidR="007E046E">
        <w:t>8</w:t>
      </w:r>
      <w:r w:rsidRPr="00707DFE">
        <w:t>:</w:t>
      </w:r>
      <w:r w:rsidR="00185E49" w:rsidRPr="00707DFE">
        <w:t xml:space="preserve"> </w:t>
      </w:r>
      <w:r w:rsidRPr="00707DFE">
        <w:t xml:space="preserve">Connection </w:t>
      </w:r>
      <w:r w:rsidR="001617D6" w:rsidRPr="00707DFE">
        <w:t>of armourstone revetment</w:t>
      </w:r>
    </w:p>
    <w:p w14:paraId="250BD26E" w14:textId="77777777" w:rsidR="006831AE" w:rsidRPr="008F4B19" w:rsidRDefault="006831AE" w:rsidP="00B14C6B">
      <w:pPr>
        <w:rPr>
          <w:b/>
          <w:bCs/>
        </w:rPr>
      </w:pPr>
      <w:r w:rsidRPr="008F4B19">
        <w:rPr>
          <w:b/>
          <w:bCs/>
        </w:rPr>
        <w:t xml:space="preserve">Stability </w:t>
      </w:r>
    </w:p>
    <w:p w14:paraId="51948C8B" w14:textId="3185EDBB" w:rsidR="006831AE" w:rsidRPr="00707DFE" w:rsidRDefault="006831AE" w:rsidP="00B14C6B">
      <w:r w:rsidRPr="00707DFE">
        <w:t xml:space="preserve">If there has already been a major slip in a riverbank due to a deep-seated slip surface, the addition of a revetment and toe will not yield significant improvements in stability and further movement may occur. It may be necessary to </w:t>
      </w:r>
      <w:r w:rsidR="00D571B5" w:rsidRPr="00707DFE">
        <w:t>stabilize</w:t>
      </w:r>
      <w:r w:rsidRPr="00707DFE">
        <w:t xml:space="preserve"> the toe with steel sheet piling, piles</w:t>
      </w:r>
      <w:r w:rsidR="009154B7" w:rsidRPr="00707DFE">
        <w:t>,</w:t>
      </w:r>
      <w:r w:rsidRPr="00707DFE">
        <w:t xml:space="preserve"> or a gabion retaining structure, or to adopt a more stable bank slope. These works should be designed by a competent geotechnical engineer.</w:t>
      </w:r>
    </w:p>
    <w:p w14:paraId="1F354FB7" w14:textId="77777777" w:rsidR="005D104C" w:rsidRPr="00707DFE" w:rsidRDefault="005D104C" w:rsidP="00B14C6B"/>
    <w:p w14:paraId="4AE08E62" w14:textId="6A216BE6" w:rsidR="006831AE" w:rsidRPr="008F4B19" w:rsidRDefault="006831AE" w:rsidP="00B14C6B">
      <w:pPr>
        <w:rPr>
          <w:b/>
          <w:bCs/>
        </w:rPr>
      </w:pPr>
      <w:r w:rsidRPr="008F4B19">
        <w:rPr>
          <w:b/>
          <w:bCs/>
        </w:rPr>
        <w:t>Materials aspects</w:t>
      </w:r>
    </w:p>
    <w:p w14:paraId="23C30FEF" w14:textId="77777777" w:rsidR="006831AE" w:rsidRPr="00707DFE" w:rsidRDefault="006831AE" w:rsidP="00B14C6B">
      <w:r w:rsidRPr="00707DFE">
        <w:t>Angular stones are preferable to rounded stones because they provide more interlock, which makes the structure more resistant. However, stones used in gabions can be angular or rounded and the latter tend to produce more flexible structures when used in a mattress.</w:t>
      </w:r>
    </w:p>
    <w:p w14:paraId="0D46FE7F" w14:textId="77777777" w:rsidR="006831AE" w:rsidRPr="00707DFE" w:rsidRDefault="006831AE" w:rsidP="00B14C6B">
      <w:pPr>
        <w:pStyle w:val="ListParagraph"/>
      </w:pPr>
    </w:p>
    <w:p w14:paraId="779E0A3A" w14:textId="77777777" w:rsidR="006831AE" w:rsidRPr="00707DFE" w:rsidRDefault="006831AE" w:rsidP="00C44EE7">
      <w:pPr>
        <w:pStyle w:val="Heading2"/>
      </w:pPr>
      <w:r w:rsidRPr="00707DFE">
        <w:t>Design of gabion box for armourstone</w:t>
      </w:r>
    </w:p>
    <w:p w14:paraId="16EE46C9" w14:textId="0F31CBCD" w:rsidR="00AA7366" w:rsidRPr="00AA7366" w:rsidRDefault="006831AE" w:rsidP="00AA7366">
      <w:pPr>
        <w:rPr>
          <w:ins w:id="1353" w:author="Sowmya Ramani S" w:date="2024-07-22T16:19:00Z"/>
          <w:lang w:val="en-IN"/>
        </w:rPr>
      </w:pPr>
      <w:del w:id="1354" w:author="Sowmya Ramani S" w:date="2024-07-22T16:20:00Z" w16du:dateUtc="2024-07-22T10:50:00Z">
        <w:r w:rsidRPr="00707DFE" w:rsidDel="00AA7366">
          <w:delText xml:space="preserve">Design </w:delText>
        </w:r>
      </w:del>
      <w:proofErr w:type="spellStart"/>
      <w:ins w:id="1355" w:author="Sowmya Ramani S" w:date="2024-07-22T16:20:00Z" w16du:dateUtc="2024-07-22T10:50:00Z">
        <w:r w:rsidR="00AA7366">
          <w:t>Decelop</w:t>
        </w:r>
        <w:proofErr w:type="spellEnd"/>
        <w:r w:rsidR="00AA7366" w:rsidRPr="00707DFE">
          <w:t xml:space="preserve"> </w:t>
        </w:r>
      </w:ins>
      <w:r w:rsidR="009154B7" w:rsidRPr="00707DFE">
        <w:t xml:space="preserve">a </w:t>
      </w:r>
      <w:commentRangeStart w:id="1356"/>
      <w:commentRangeStart w:id="1357"/>
      <w:r w:rsidRPr="00707DFE">
        <w:t xml:space="preserve">formula for making </w:t>
      </w:r>
      <w:ins w:id="1358" w:author="Sowmya Ramani S" w:date="2024-07-22T16:20:00Z" w16du:dateUtc="2024-07-22T10:50:00Z">
        <w:r w:rsidR="00AA7366">
          <w:t>the</w:t>
        </w:r>
      </w:ins>
      <w:del w:id="1359" w:author="Sowmya Ramani S" w:date="2024-07-22T16:20:00Z" w16du:dateUtc="2024-07-22T10:50:00Z">
        <w:r w:rsidRPr="00707DFE" w:rsidDel="00AA7366">
          <w:delText>a</w:delText>
        </w:r>
      </w:del>
      <w:r w:rsidRPr="00707DFE">
        <w:t xml:space="preserve"> preliminary </w:t>
      </w:r>
      <w:r w:rsidR="00660F4A" w:rsidRPr="00707DFE">
        <w:t>assessment of</w:t>
      </w:r>
      <w:r w:rsidRPr="00707DFE">
        <w:t xml:space="preserve"> </w:t>
      </w:r>
      <w:proofErr w:type="spellStart"/>
      <w:r w:rsidRPr="00707DFE">
        <w:t>armour</w:t>
      </w:r>
      <w:proofErr w:type="spellEnd"/>
      <w:r w:rsidRPr="00707DFE">
        <w:t xml:space="preserve"> stone and alternative protection elements (such as gabions) to resist current attack</w:t>
      </w:r>
      <w:r w:rsidR="00821F3C" w:rsidRPr="00707DFE">
        <w:t>s</w:t>
      </w:r>
      <w:commentRangeEnd w:id="1356"/>
      <w:r w:rsidR="00A52089">
        <w:rPr>
          <w:rStyle w:val="CommentReference"/>
          <w:lang w:val="en-IN" w:bidi="hi-IN"/>
        </w:rPr>
        <w:commentReference w:id="1356"/>
      </w:r>
      <w:commentRangeEnd w:id="1357"/>
      <w:r w:rsidR="00AA7366">
        <w:rPr>
          <w:rStyle w:val="CommentReference"/>
          <w:lang w:val="en-IN" w:bidi="hi-IN"/>
        </w:rPr>
        <w:commentReference w:id="1357"/>
      </w:r>
      <w:r w:rsidRPr="00707DFE">
        <w:t>.</w:t>
      </w:r>
      <w:ins w:id="1360" w:author="Sowmya Ramani S" w:date="2024-07-22T16:19:00Z" w16du:dateUtc="2024-07-22T10:49:00Z">
        <w:r w:rsidR="00AA7366">
          <w:t xml:space="preserve"> </w:t>
        </w:r>
      </w:ins>
    </w:p>
    <w:p w14:paraId="4E1E3BB3" w14:textId="77777777" w:rsidR="00AA7366" w:rsidRPr="00AA7366" w:rsidRDefault="00AA7366" w:rsidP="00AA7366">
      <w:pPr>
        <w:rPr>
          <w:ins w:id="1361" w:author="Sowmya Ramani S" w:date="2024-07-22T16:19:00Z"/>
          <w:lang w:val="en-IN"/>
        </w:rPr>
      </w:pPr>
      <w:ins w:id="1362" w:author="Sowmya Ramani S" w:date="2024-07-22T16:19:00Z">
        <w:r w:rsidRPr="00AA7366">
          <w:rPr>
            <w:lang w:val="en-IN"/>
          </w:rPr>
          <w:t>4o</w:t>
        </w:r>
      </w:ins>
    </w:p>
    <w:p w14:paraId="04FB46D7" w14:textId="78E52215" w:rsidR="006831AE" w:rsidRPr="00707DFE" w:rsidRDefault="006831AE" w:rsidP="00B14C6B"/>
    <w:p w14:paraId="36D94BA5" w14:textId="77777777" w:rsidR="006831AE" w:rsidRPr="00707DFE" w:rsidRDefault="006831AE" w:rsidP="00B14C6B"/>
    <w:p w14:paraId="4937D2DB" w14:textId="660B91B7" w:rsidR="006831AE" w:rsidRPr="00707DFE" w:rsidRDefault="00C44EE7" w:rsidP="00B14C6B">
      <w:pPr>
        <w:rPr>
          <w:rFonts w:eastAsia="Times New Roman"/>
          <w:lang w:val="en-IN" w:eastAsia="en-IN"/>
        </w:rPr>
      </w:pPr>
      <w:r>
        <w:lastRenderedPageBreak/>
        <w:t xml:space="preserve">                                           </w:t>
      </w:r>
      <w:r w:rsidR="006831AE" w:rsidRPr="00707DFE">
        <w:rPr>
          <w:noProof/>
          <w:bdr w:val="none" w:sz="0" w:space="0" w:color="auto" w:frame="1"/>
          <w:lang w:val="en-IN" w:eastAsia="en-IN"/>
        </w:rPr>
        <w:drawing>
          <wp:inline distT="0" distB="0" distL="0" distR="0" wp14:anchorId="1798A3E6" wp14:editId="55D47FDA">
            <wp:extent cx="2133600" cy="771525"/>
            <wp:effectExtent l="0" t="0" r="0" b="9525"/>
            <wp:docPr id="2105528407" name="Picture 2105528407" descr="A black tex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7786" name="Picture 1063197786" descr="A black text with numbers and lett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771525"/>
                    </a:xfrm>
                    <a:prstGeom prst="rect">
                      <a:avLst/>
                    </a:prstGeom>
                    <a:noFill/>
                    <a:ln>
                      <a:noFill/>
                    </a:ln>
                  </pic:spPr>
                </pic:pic>
              </a:graphicData>
            </a:graphic>
          </wp:inline>
        </w:drawing>
      </w:r>
      <w:r w:rsidR="00A25FAE" w:rsidRPr="00707DFE">
        <w:t xml:space="preserve">                                   Eq no.-0</w:t>
      </w:r>
      <w:r w:rsidR="00A77543" w:rsidRPr="00707DFE">
        <w:t>6</w:t>
      </w:r>
    </w:p>
    <w:p w14:paraId="22C51DCC" w14:textId="0ED28EBE" w:rsidR="006831AE" w:rsidRPr="00707DFE" w:rsidRDefault="006831AE" w:rsidP="00B14C6B">
      <w:pPr>
        <w:rPr>
          <w:lang w:val="en-IN" w:eastAsia="en-IN"/>
        </w:rPr>
      </w:pPr>
      <w:r w:rsidRPr="00707DFE">
        <w:rPr>
          <w:lang w:val="en-IN" w:eastAsia="en-IN"/>
        </w:rPr>
        <w:t>here: </w:t>
      </w:r>
    </w:p>
    <w:p w14:paraId="7F14E9DB" w14:textId="1556D290" w:rsidR="006831AE" w:rsidRPr="00707DFE" w:rsidRDefault="006831AE" w:rsidP="00B14C6B">
      <w:pPr>
        <w:rPr>
          <w:lang w:val="en-IN" w:eastAsia="en-IN"/>
        </w:rPr>
      </w:pPr>
      <w:r w:rsidRPr="00707DFE">
        <w:rPr>
          <w:lang w:val="en-IN" w:eastAsia="en-IN"/>
        </w:rPr>
        <w:t>D = characteristic size of the protection element (m)</w:t>
      </w:r>
    </w:p>
    <w:p w14:paraId="605C7316" w14:textId="77777777" w:rsidR="006831AE" w:rsidRPr="00707DFE" w:rsidRDefault="006831AE" w:rsidP="00B14C6B">
      <w:pPr>
        <w:rPr>
          <w:lang w:val="en-IN" w:eastAsia="en-IN"/>
        </w:rPr>
      </w:pPr>
      <w:r w:rsidRPr="00707DFE">
        <w:rPr>
          <w:lang w:val="en-IN" w:eastAsia="en-IN"/>
        </w:rPr>
        <w:t>D = Dn50 for armour stone </w:t>
      </w:r>
    </w:p>
    <w:p w14:paraId="55B80EFF" w14:textId="77777777" w:rsidR="006831AE" w:rsidRPr="00707DFE" w:rsidRDefault="006831AE" w:rsidP="00B14C6B">
      <w:pPr>
        <w:rPr>
          <w:lang w:val="en-IN" w:eastAsia="en-IN"/>
        </w:rPr>
      </w:pPr>
      <w:proofErr w:type="spellStart"/>
      <w:r w:rsidRPr="00707DFE">
        <w:rPr>
          <w:lang w:val="en-IN" w:eastAsia="en-IN"/>
        </w:rPr>
        <w:t>φ</w:t>
      </w:r>
      <w:r w:rsidRPr="00707DFE">
        <w:rPr>
          <w:vertAlign w:val="subscript"/>
          <w:lang w:val="en-IN" w:eastAsia="en-IN"/>
        </w:rPr>
        <w:t>sc</w:t>
      </w:r>
      <w:proofErr w:type="spellEnd"/>
      <w:r w:rsidRPr="00707DFE">
        <w:rPr>
          <w:lang w:val="en-IN" w:eastAsia="en-IN"/>
        </w:rPr>
        <w:t xml:space="preserve"> = stability correction factor (-) </w:t>
      </w:r>
    </w:p>
    <w:p w14:paraId="11243E15" w14:textId="77777777" w:rsidR="006831AE" w:rsidRPr="00707DFE" w:rsidRDefault="006831AE" w:rsidP="00B14C6B">
      <w:pPr>
        <w:rPr>
          <w:lang w:val="en-IN" w:eastAsia="en-IN"/>
        </w:rPr>
      </w:pPr>
      <w:r w:rsidRPr="00707DFE">
        <w:rPr>
          <w:lang w:val="en-IN" w:eastAsia="en-IN"/>
        </w:rPr>
        <w:t>Δ = relative buoyant density of the protection element (-) </w:t>
      </w:r>
    </w:p>
    <w:p w14:paraId="366E5F41" w14:textId="77777777" w:rsidR="006831AE" w:rsidRPr="00707DFE" w:rsidRDefault="006831AE" w:rsidP="00B14C6B">
      <w:pPr>
        <w:rPr>
          <w:lang w:val="en-IN" w:eastAsia="en-IN"/>
        </w:rPr>
      </w:pPr>
      <w:proofErr w:type="spellStart"/>
      <w:r w:rsidRPr="00707DFE">
        <w:rPr>
          <w:lang w:val="en-IN" w:eastAsia="en-IN"/>
        </w:rPr>
        <w:t>ψ</w:t>
      </w:r>
      <w:r w:rsidRPr="00707DFE">
        <w:rPr>
          <w:vertAlign w:val="subscript"/>
          <w:lang w:val="en-IN" w:eastAsia="en-IN"/>
        </w:rPr>
        <w:t>cr</w:t>
      </w:r>
      <w:proofErr w:type="spellEnd"/>
      <w:r w:rsidRPr="00707DFE">
        <w:rPr>
          <w:lang w:val="en-IN" w:eastAsia="en-IN"/>
        </w:rPr>
        <w:t xml:space="preserve"> = critical mobility parameter of the protection element (-) </w:t>
      </w:r>
    </w:p>
    <w:p w14:paraId="1F630343" w14:textId="77CC2A82" w:rsidR="005C2042" w:rsidRPr="00707DFE" w:rsidRDefault="006831AE" w:rsidP="00B14C6B">
      <w:pPr>
        <w:rPr>
          <w:lang w:val="en-IN" w:eastAsia="en-IN"/>
        </w:rPr>
      </w:pPr>
      <w:r w:rsidRPr="00707DFE">
        <w:rPr>
          <w:lang w:val="en-IN" w:eastAsia="en-IN"/>
        </w:rPr>
        <w:t>k</w:t>
      </w:r>
      <w:r w:rsidRPr="00707DFE">
        <w:rPr>
          <w:vertAlign w:val="subscript"/>
          <w:lang w:val="en-IN" w:eastAsia="en-IN"/>
        </w:rPr>
        <w:t>t</w:t>
      </w:r>
      <w:r w:rsidRPr="00707DFE">
        <w:rPr>
          <w:lang w:val="en-IN" w:eastAsia="en-IN"/>
        </w:rPr>
        <w:t xml:space="preserve"> = turbulence factor (-) </w:t>
      </w:r>
    </w:p>
    <w:p w14:paraId="43492039" w14:textId="5F2B68DE" w:rsidR="006831AE" w:rsidRPr="00707DFE" w:rsidRDefault="006831AE" w:rsidP="00B14C6B">
      <w:pPr>
        <w:rPr>
          <w:lang w:val="en-IN" w:eastAsia="en-IN"/>
        </w:rPr>
      </w:pPr>
      <w:proofErr w:type="spellStart"/>
      <w:r w:rsidRPr="00707DFE">
        <w:rPr>
          <w:lang w:val="en-IN" w:eastAsia="en-IN"/>
        </w:rPr>
        <w:t>k</w:t>
      </w:r>
      <w:r w:rsidRPr="00707DFE">
        <w:rPr>
          <w:vertAlign w:val="subscript"/>
          <w:lang w:val="en-IN" w:eastAsia="en-IN"/>
        </w:rPr>
        <w:t>h</w:t>
      </w:r>
      <w:proofErr w:type="spellEnd"/>
      <w:r w:rsidRPr="00707DFE">
        <w:rPr>
          <w:lang w:val="en-IN" w:eastAsia="en-IN"/>
        </w:rPr>
        <w:t xml:space="preserve"> = velocity profile factor (-) </w:t>
      </w:r>
    </w:p>
    <w:p w14:paraId="6765FBDA" w14:textId="6E87BA6E" w:rsidR="006831AE" w:rsidRPr="00707DFE" w:rsidRDefault="006831AE" w:rsidP="00B14C6B">
      <w:pPr>
        <w:rPr>
          <w:lang w:val="en-IN" w:eastAsia="en-IN"/>
        </w:rPr>
      </w:pPr>
      <w:proofErr w:type="spellStart"/>
      <w:r w:rsidRPr="00707DFE">
        <w:rPr>
          <w:lang w:val="en-IN" w:eastAsia="en-IN"/>
        </w:rPr>
        <w:t>k</w:t>
      </w:r>
      <w:r w:rsidRPr="00707DFE">
        <w:rPr>
          <w:vertAlign w:val="subscript"/>
          <w:lang w:val="en-IN" w:eastAsia="en-IN"/>
        </w:rPr>
        <w:t>sl</w:t>
      </w:r>
      <w:proofErr w:type="spellEnd"/>
      <w:r w:rsidRPr="00707DFE">
        <w:rPr>
          <w:lang w:val="en-IN" w:eastAsia="en-IN"/>
        </w:rPr>
        <w:t xml:space="preserve"> = side slope factor (-) </w:t>
      </w:r>
    </w:p>
    <w:p w14:paraId="7ED57F7A" w14:textId="79829262" w:rsidR="006831AE" w:rsidRPr="00707DFE" w:rsidRDefault="006831AE" w:rsidP="00B14C6B">
      <w:pPr>
        <w:rPr>
          <w:lang w:val="en-IN" w:eastAsia="en-IN"/>
        </w:rPr>
      </w:pPr>
      <w:r w:rsidRPr="00707DFE">
        <w:rPr>
          <w:lang w:val="en-IN" w:eastAsia="en-IN"/>
        </w:rPr>
        <w:t>U = depth-averaged flow velocity (m/s). </w:t>
      </w:r>
    </w:p>
    <w:p w14:paraId="0D10C232" w14:textId="7CE126F5" w:rsidR="006831AE" w:rsidRPr="00707DFE" w:rsidRDefault="006831AE" w:rsidP="00B14C6B">
      <w:pPr>
        <w:rPr>
          <w:lang w:val="en-IN" w:eastAsia="en-IN"/>
        </w:rPr>
      </w:pPr>
      <w:r w:rsidRPr="00707DFE">
        <w:rPr>
          <w:lang w:val="en-IN" w:eastAsia="en-IN"/>
        </w:rPr>
        <w:t xml:space="preserve">New parameters specific to this stability formula are outlined below and guidance on how to use Equation </w:t>
      </w:r>
      <w:r w:rsidR="007004AB" w:rsidRPr="00707DFE">
        <w:rPr>
          <w:lang w:val="en-IN" w:eastAsia="en-IN"/>
        </w:rPr>
        <w:t>06</w:t>
      </w:r>
      <w:r w:rsidRPr="00707DFE">
        <w:rPr>
          <w:lang w:val="en-IN" w:eastAsia="en-IN"/>
        </w:rPr>
        <w:t xml:space="preserve"> is given in </w:t>
      </w:r>
      <w:r w:rsidR="00AF0122" w:rsidRPr="00707DFE">
        <w:rPr>
          <w:lang w:val="en-IN" w:eastAsia="en-IN"/>
        </w:rPr>
        <w:t xml:space="preserve">Table </w:t>
      </w:r>
      <w:r w:rsidR="008F4B19">
        <w:rPr>
          <w:lang w:val="en-IN" w:eastAsia="en-IN"/>
        </w:rPr>
        <w:t>1</w:t>
      </w:r>
      <w:r w:rsidR="00E64874">
        <w:rPr>
          <w:lang w:val="en-IN" w:eastAsia="en-IN"/>
        </w:rPr>
        <w:t>1</w:t>
      </w:r>
      <w:r w:rsidRPr="00707DFE">
        <w:rPr>
          <w:lang w:val="en-IN" w:eastAsia="en-IN"/>
        </w:rPr>
        <w:t xml:space="preserve">. </w:t>
      </w:r>
    </w:p>
    <w:p w14:paraId="4BC1BCA4" w14:textId="3F758904" w:rsidR="00C44EE7" w:rsidRPr="008F4B19" w:rsidRDefault="006831AE" w:rsidP="00B14C6B">
      <w:pPr>
        <w:rPr>
          <w:b/>
          <w:bCs/>
          <w:lang w:val="en-IN" w:eastAsia="en-IN"/>
        </w:rPr>
      </w:pPr>
      <w:r w:rsidRPr="008F4B19">
        <w:rPr>
          <w:b/>
          <w:bCs/>
          <w:lang w:val="en-IN" w:eastAsia="en-IN"/>
        </w:rPr>
        <w:t xml:space="preserve">Stability correction factor, </w:t>
      </w:r>
      <w:proofErr w:type="spellStart"/>
      <w:r w:rsidRPr="008F4B19">
        <w:rPr>
          <w:b/>
          <w:bCs/>
          <w:lang w:val="en-IN" w:eastAsia="en-IN"/>
        </w:rPr>
        <w:t>φ</w:t>
      </w:r>
      <w:r w:rsidRPr="008F4B19">
        <w:rPr>
          <w:b/>
          <w:bCs/>
          <w:vertAlign w:val="subscript"/>
          <w:lang w:val="en-IN" w:eastAsia="en-IN"/>
        </w:rPr>
        <w:t>sc</w:t>
      </w:r>
      <w:proofErr w:type="spellEnd"/>
      <w:r w:rsidRPr="008F4B19">
        <w:rPr>
          <w:b/>
          <w:bCs/>
          <w:lang w:val="en-IN" w:eastAsia="en-IN"/>
        </w:rPr>
        <w:t>:</w:t>
      </w:r>
    </w:p>
    <w:p w14:paraId="7F9B65CF" w14:textId="6E5875DF" w:rsidR="006831AE" w:rsidRPr="00707DFE" w:rsidRDefault="006831AE" w:rsidP="00B14C6B">
      <w:pPr>
        <w:rPr>
          <w:lang w:val="en-IN" w:eastAsia="en-IN"/>
        </w:rPr>
      </w:pPr>
      <w:r w:rsidRPr="00707DFE">
        <w:rPr>
          <w:lang w:val="en-IN" w:eastAsia="en-IN"/>
        </w:rPr>
        <w:t>Relationships for hydraulic stability of protection elements are based on continuous layers. However, in practice</w:t>
      </w:r>
      <w:r w:rsidR="0040041A" w:rsidRPr="00707DFE">
        <w:rPr>
          <w:lang w:val="en-IN" w:eastAsia="en-IN"/>
        </w:rPr>
        <w:t>,</w:t>
      </w:r>
      <w:r w:rsidRPr="00707DFE">
        <w:rPr>
          <w:lang w:val="en-IN" w:eastAsia="en-IN"/>
        </w:rPr>
        <w:t xml:space="preserve"> armourstone is not placed as an infinitely continuous layer and transitions are introduced, </w:t>
      </w:r>
      <w:r w:rsidR="00BC209B" w:rsidRPr="00707DFE">
        <w:rPr>
          <w:lang w:val="en-IN" w:eastAsia="en-IN"/>
        </w:rPr>
        <w:t>e.g.,</w:t>
      </w:r>
      <w:r w:rsidRPr="00707DFE">
        <w:rPr>
          <w:lang w:val="en-IN" w:eastAsia="en-IN"/>
        </w:rPr>
        <w:t xml:space="preserve"> at edges or between gabions. By including the stability correction factor the influence of the geometry of transitions – and the associated different hydraulic loadings – are </w:t>
      </w:r>
      <w:r w:rsidR="00BC209B" w:rsidRPr="00707DFE">
        <w:rPr>
          <w:lang w:val="en-IN" w:eastAsia="en-IN"/>
        </w:rPr>
        <w:t>considered</w:t>
      </w:r>
      <w:r w:rsidRPr="00707DFE">
        <w:rPr>
          <w:lang w:val="en-IN" w:eastAsia="en-IN"/>
        </w:rPr>
        <w:t xml:space="preserve">. The values given in </w:t>
      </w:r>
      <w:commentRangeStart w:id="1363"/>
      <w:commentRangeStart w:id="1364"/>
      <w:r w:rsidR="00AF0122" w:rsidRPr="00707DFE">
        <w:rPr>
          <w:lang w:val="en-IN" w:eastAsia="en-IN"/>
        </w:rPr>
        <w:t xml:space="preserve">Table </w:t>
      </w:r>
      <w:r w:rsidR="00F567CB">
        <w:rPr>
          <w:lang w:val="en-IN" w:eastAsia="en-IN"/>
        </w:rPr>
        <w:t>1</w:t>
      </w:r>
      <w:r w:rsidR="009D0D0E">
        <w:rPr>
          <w:lang w:val="en-IN" w:eastAsia="en-IN"/>
        </w:rPr>
        <w:t>0</w:t>
      </w:r>
      <w:r w:rsidRPr="00707DFE">
        <w:rPr>
          <w:lang w:val="en-IN" w:eastAsia="en-IN"/>
        </w:rPr>
        <w:t xml:space="preserve"> are </w:t>
      </w:r>
      <w:commentRangeEnd w:id="1363"/>
      <w:r w:rsidR="00A52089">
        <w:rPr>
          <w:rStyle w:val="CommentReference"/>
          <w:lang w:val="en-IN" w:bidi="hi-IN"/>
        </w:rPr>
        <w:commentReference w:id="1363"/>
      </w:r>
      <w:commentRangeEnd w:id="1364"/>
      <w:r w:rsidR="00FA11DC">
        <w:rPr>
          <w:rStyle w:val="CommentReference"/>
          <w:lang w:val="en-IN" w:bidi="hi-IN"/>
        </w:rPr>
        <w:commentReference w:id="1364"/>
      </w:r>
      <w:r w:rsidRPr="00707DFE">
        <w:rPr>
          <w:lang w:val="en-IN" w:eastAsia="en-IN"/>
        </w:rPr>
        <w:t xml:space="preserve">advisory values and can be applied as a first estimate. For systems less stable than a continuous </w:t>
      </w:r>
      <w:proofErr w:type="spellStart"/>
      <w:r w:rsidRPr="00707DFE">
        <w:rPr>
          <w:lang w:val="en-IN" w:eastAsia="en-IN"/>
        </w:rPr>
        <w:t>armourstone</w:t>
      </w:r>
      <w:proofErr w:type="spellEnd"/>
      <w:r w:rsidRPr="00707DFE">
        <w:rPr>
          <w:lang w:val="en-IN" w:eastAsia="en-IN"/>
        </w:rPr>
        <w:t xml:space="preserve"> layer: </w:t>
      </w:r>
      <w:proofErr w:type="spellStart"/>
      <w:r w:rsidRPr="00707DFE">
        <w:rPr>
          <w:lang w:val="en-IN" w:eastAsia="en-IN"/>
        </w:rPr>
        <w:t>φ</w:t>
      </w:r>
      <w:r w:rsidRPr="00707DFE">
        <w:rPr>
          <w:vertAlign w:val="subscript"/>
          <w:lang w:val="en-IN" w:eastAsia="en-IN"/>
        </w:rPr>
        <w:t>sc</w:t>
      </w:r>
      <w:proofErr w:type="spellEnd"/>
      <w:r w:rsidRPr="00707DFE">
        <w:rPr>
          <w:lang w:val="en-IN" w:eastAsia="en-IN"/>
        </w:rPr>
        <w:t xml:space="preserve"> &gt; 1.</w:t>
      </w:r>
    </w:p>
    <w:p w14:paraId="079D9FED" w14:textId="77777777" w:rsidR="006831AE" w:rsidRPr="00707DFE" w:rsidRDefault="006831AE" w:rsidP="00B14C6B">
      <w:pPr>
        <w:rPr>
          <w:lang w:val="en-IN" w:eastAsia="en-IN"/>
        </w:rPr>
      </w:pPr>
    </w:p>
    <w:p w14:paraId="450D05F6" w14:textId="77777777" w:rsidR="006831AE" w:rsidRPr="008F4B19" w:rsidRDefault="006831AE" w:rsidP="00B14C6B">
      <w:pPr>
        <w:rPr>
          <w:b/>
          <w:bCs/>
          <w:lang w:val="en-IN" w:eastAsia="en-IN"/>
        </w:rPr>
      </w:pPr>
      <w:r w:rsidRPr="008F4B19">
        <w:rPr>
          <w:b/>
          <w:bCs/>
          <w:lang w:val="en-IN" w:eastAsia="en-IN"/>
        </w:rPr>
        <w:t xml:space="preserve">Mobility parameter of the protection element, </w:t>
      </w:r>
      <w:proofErr w:type="spellStart"/>
      <w:r w:rsidRPr="008F4B19">
        <w:rPr>
          <w:b/>
          <w:bCs/>
          <w:lang w:val="en-IN" w:eastAsia="en-IN"/>
        </w:rPr>
        <w:t>ψ</w:t>
      </w:r>
      <w:r w:rsidRPr="008F4B19">
        <w:rPr>
          <w:b/>
          <w:bCs/>
          <w:vertAlign w:val="subscript"/>
          <w:lang w:val="en-IN" w:eastAsia="en-IN"/>
        </w:rPr>
        <w:t>cr</w:t>
      </w:r>
      <w:proofErr w:type="spellEnd"/>
      <w:r w:rsidRPr="008F4B19">
        <w:rPr>
          <w:b/>
          <w:bCs/>
          <w:lang w:val="en-IN" w:eastAsia="en-IN"/>
        </w:rPr>
        <w:t>:</w:t>
      </w:r>
    </w:p>
    <w:p w14:paraId="1FAA976B" w14:textId="77777777" w:rsidR="006831AE" w:rsidRPr="00707DFE" w:rsidRDefault="006831AE" w:rsidP="00B14C6B">
      <w:pPr>
        <w:rPr>
          <w:lang w:val="en-IN" w:eastAsia="en-IN"/>
        </w:rPr>
      </w:pPr>
    </w:p>
    <w:p w14:paraId="6E7FB0AC" w14:textId="36997FA4" w:rsidR="006831AE" w:rsidRPr="00707DFE" w:rsidRDefault="006831AE" w:rsidP="00B14C6B">
      <w:pPr>
        <w:rPr>
          <w:lang w:val="en-IN" w:eastAsia="en-IN"/>
        </w:rPr>
      </w:pPr>
      <w:r w:rsidRPr="00707DFE">
        <w:rPr>
          <w:lang w:val="en-IN" w:eastAsia="en-IN"/>
        </w:rPr>
        <w:t>The mobility parameter expresses the stability characteristics of the system. The ratio 0.035/</w:t>
      </w:r>
      <w:proofErr w:type="spellStart"/>
      <w:r w:rsidRPr="00707DFE">
        <w:rPr>
          <w:lang w:val="en-IN" w:eastAsia="en-IN"/>
        </w:rPr>
        <w:t>ψ</w:t>
      </w:r>
      <w:r w:rsidRPr="00707DFE">
        <w:rPr>
          <w:vertAlign w:val="subscript"/>
          <w:lang w:val="en-IN" w:eastAsia="en-IN"/>
        </w:rPr>
        <w:t>cr</w:t>
      </w:r>
      <w:proofErr w:type="spellEnd"/>
      <w:r w:rsidRPr="00707DFE">
        <w:rPr>
          <w:lang w:val="en-IN" w:eastAsia="en-IN"/>
        </w:rPr>
        <w:t xml:space="preserve"> compares the stability of the system to the critical Shields value of loose stones, which is used as a reference. The ratio 0.035/</w:t>
      </w:r>
      <w:proofErr w:type="spellStart"/>
      <w:r w:rsidRPr="00707DFE">
        <w:rPr>
          <w:lang w:val="en-IN" w:eastAsia="en-IN"/>
        </w:rPr>
        <w:t>ψ</w:t>
      </w:r>
      <w:r w:rsidRPr="00707DFE">
        <w:rPr>
          <w:vertAlign w:val="subscript"/>
          <w:lang w:val="en-IN" w:eastAsia="en-IN"/>
        </w:rPr>
        <w:t>cr</w:t>
      </w:r>
      <w:proofErr w:type="spellEnd"/>
      <w:r w:rsidRPr="00707DFE">
        <w:rPr>
          <w:lang w:val="en-IN" w:eastAsia="en-IN"/>
        </w:rPr>
        <w:t xml:space="preserve"> thus enables a first impression (and not more) of the (relative) stability of composite systems such as gabions and this should always be verified in a model test</w:t>
      </w:r>
      <w:r w:rsidR="00F21AE7" w:rsidRPr="00707DFE">
        <w:rPr>
          <w:lang w:val="en-IN" w:eastAsia="en-IN"/>
        </w:rPr>
        <w:t>.</w:t>
      </w:r>
    </w:p>
    <w:p w14:paraId="33A9974B" w14:textId="77777777" w:rsidR="006831AE" w:rsidRPr="00707DFE" w:rsidRDefault="006831AE" w:rsidP="00B14C6B">
      <w:pPr>
        <w:rPr>
          <w:lang w:val="en-IN" w:eastAsia="en-IN"/>
        </w:rPr>
      </w:pPr>
    </w:p>
    <w:p w14:paraId="0C1DE5CD" w14:textId="77777777" w:rsidR="006831AE" w:rsidRPr="00707DFE" w:rsidRDefault="006831AE" w:rsidP="00B14C6B">
      <w:pPr>
        <w:rPr>
          <w:lang w:val="en-IN" w:eastAsia="en-IN"/>
        </w:rPr>
      </w:pPr>
      <w:r w:rsidRPr="008F4B19">
        <w:rPr>
          <w:b/>
          <w:bCs/>
          <w:lang w:val="en-IN" w:eastAsia="en-IN"/>
        </w:rPr>
        <w:t xml:space="preserve">Velocity profile factor, </w:t>
      </w:r>
      <w:proofErr w:type="spellStart"/>
      <w:r w:rsidRPr="008F4B19">
        <w:rPr>
          <w:b/>
          <w:bCs/>
          <w:lang w:val="en-IN" w:eastAsia="en-IN"/>
        </w:rPr>
        <w:t>k</w:t>
      </w:r>
      <w:commentRangeStart w:id="1365"/>
      <w:commentRangeStart w:id="1366"/>
      <w:r w:rsidRPr="00AA7366">
        <w:rPr>
          <w:b/>
          <w:bCs/>
          <w:vertAlign w:val="subscript"/>
          <w:lang w:val="en-IN" w:eastAsia="en-IN"/>
          <w:rPrChange w:id="1367" w:author="Sowmya Ramani S" w:date="2024-07-22T16:26:00Z" w16du:dateUtc="2024-07-22T10:56:00Z">
            <w:rPr>
              <w:b/>
              <w:bCs/>
              <w:lang w:val="en-IN" w:eastAsia="en-IN"/>
            </w:rPr>
          </w:rPrChange>
        </w:rPr>
        <w:t>h</w:t>
      </w:r>
      <w:commentRangeEnd w:id="1365"/>
      <w:proofErr w:type="spellEnd"/>
      <w:r w:rsidR="00A52089" w:rsidRPr="00AA7366">
        <w:rPr>
          <w:rStyle w:val="CommentReference"/>
          <w:vertAlign w:val="subscript"/>
          <w:lang w:val="en-IN" w:bidi="hi-IN"/>
          <w:rPrChange w:id="1368" w:author="Sowmya Ramani S" w:date="2024-07-22T16:26:00Z" w16du:dateUtc="2024-07-22T10:56:00Z">
            <w:rPr>
              <w:rStyle w:val="CommentReference"/>
              <w:lang w:val="en-IN" w:bidi="hi-IN"/>
            </w:rPr>
          </w:rPrChange>
        </w:rPr>
        <w:commentReference w:id="1365"/>
      </w:r>
      <w:commentRangeEnd w:id="1366"/>
      <w:r w:rsidR="00AA7366">
        <w:rPr>
          <w:rStyle w:val="CommentReference"/>
          <w:lang w:val="en-IN" w:bidi="hi-IN"/>
        </w:rPr>
        <w:commentReference w:id="1366"/>
      </w:r>
      <w:r w:rsidRPr="00707DFE">
        <w:rPr>
          <w:lang w:val="en-IN" w:eastAsia="en-IN"/>
        </w:rPr>
        <w:t>:</w:t>
      </w:r>
    </w:p>
    <w:p w14:paraId="72059CDF" w14:textId="77777777" w:rsidR="006831AE" w:rsidRPr="00707DFE" w:rsidRDefault="006831AE" w:rsidP="00B14C6B">
      <w:pPr>
        <w:rPr>
          <w:lang w:val="en-IN" w:eastAsia="en-IN"/>
        </w:rPr>
      </w:pPr>
    </w:p>
    <w:p w14:paraId="5C600814" w14:textId="46447ED2" w:rsidR="006831AE" w:rsidRPr="00707DFE" w:rsidRDefault="006831AE" w:rsidP="00B14C6B">
      <w:pPr>
        <w:rPr>
          <w:lang w:val="en-IN" w:eastAsia="en-IN"/>
        </w:rPr>
      </w:pPr>
      <w:r w:rsidRPr="00707DFE">
        <w:rPr>
          <w:lang w:val="en-IN" w:eastAsia="en-IN"/>
        </w:rPr>
        <w:t xml:space="preserve">The velocity profile factor, </w:t>
      </w:r>
      <w:proofErr w:type="spellStart"/>
      <w:r w:rsidRPr="00707DFE">
        <w:rPr>
          <w:lang w:val="en-IN" w:eastAsia="en-IN"/>
        </w:rPr>
        <w:t>k</w:t>
      </w:r>
      <w:r w:rsidRPr="00707DFE">
        <w:rPr>
          <w:vertAlign w:val="subscript"/>
          <w:lang w:val="en-IN" w:eastAsia="en-IN"/>
        </w:rPr>
        <w:t>h</w:t>
      </w:r>
      <w:proofErr w:type="spellEnd"/>
      <w:r w:rsidRPr="00707DFE">
        <w:rPr>
          <w:lang w:val="en-IN" w:eastAsia="en-IN"/>
        </w:rPr>
        <w:t xml:space="preserve"> (-), is related to the depth factor, </w:t>
      </w:r>
      <w:proofErr w:type="spellStart"/>
      <w:r w:rsidRPr="00707DFE">
        <w:rPr>
          <w:lang w:val="en-IN" w:eastAsia="en-IN"/>
        </w:rPr>
        <w:t>Λ</w:t>
      </w:r>
      <w:r w:rsidRPr="00707DFE">
        <w:rPr>
          <w:vertAlign w:val="subscript"/>
          <w:lang w:val="en-IN" w:eastAsia="en-IN"/>
        </w:rPr>
        <w:t>h</w:t>
      </w:r>
      <w:proofErr w:type="spellEnd"/>
      <w:r w:rsidRPr="00707DFE">
        <w:rPr>
          <w:lang w:val="en-IN" w:eastAsia="en-IN"/>
        </w:rPr>
        <w:t xml:space="preserve"> (-),</w:t>
      </w:r>
      <w:r w:rsidR="00F34DAA" w:rsidRPr="00707DFE">
        <w:rPr>
          <w:lang w:val="en-IN" w:eastAsia="en-IN"/>
        </w:rPr>
        <w:t xml:space="preserve"> </w:t>
      </w:r>
      <w:r w:rsidRPr="00707DFE">
        <w:rPr>
          <w:lang w:val="en-IN" w:eastAsia="en-IN"/>
        </w:rPr>
        <w:t xml:space="preserve">Equation </w:t>
      </w:r>
      <w:r w:rsidR="00F34DAA" w:rsidRPr="00707DFE">
        <w:rPr>
          <w:lang w:val="en-IN" w:eastAsia="en-IN"/>
        </w:rPr>
        <w:t>07</w:t>
      </w:r>
      <w:r w:rsidRPr="00707DFE">
        <w:rPr>
          <w:lang w:val="en-IN" w:eastAsia="en-IN"/>
        </w:rPr>
        <w:t xml:space="preserve"> gives this relationship.</w:t>
      </w:r>
    </w:p>
    <w:p w14:paraId="6B22C4D9" w14:textId="77777777" w:rsidR="006831AE" w:rsidRPr="00707DFE" w:rsidRDefault="006831AE" w:rsidP="00B14C6B">
      <w:pPr>
        <w:rPr>
          <w:lang w:val="en-IN" w:eastAsia="en-IN"/>
        </w:rPr>
      </w:pPr>
    </w:p>
    <w:p w14:paraId="2FE6B404" w14:textId="52668310" w:rsidR="006831AE" w:rsidRPr="00707DFE" w:rsidRDefault="00C44EE7" w:rsidP="00B14C6B">
      <w:pPr>
        <w:rPr>
          <w:rFonts w:eastAsia="Times New Roman"/>
          <w:lang w:val="en-IN" w:eastAsia="en-IN"/>
        </w:rPr>
      </w:pPr>
      <w:r>
        <w:lastRenderedPageBreak/>
        <w:t xml:space="preserve">                                                        </w:t>
      </w:r>
      <w:r w:rsidR="006831AE" w:rsidRPr="00707DFE">
        <w:rPr>
          <w:noProof/>
          <w:bdr w:val="none" w:sz="0" w:space="0" w:color="auto" w:frame="1"/>
          <w:lang w:val="en-IN" w:eastAsia="en-IN"/>
        </w:rPr>
        <w:drawing>
          <wp:inline distT="0" distB="0" distL="0" distR="0" wp14:anchorId="5439AB1B" wp14:editId="43660DA4">
            <wp:extent cx="904875" cy="381000"/>
            <wp:effectExtent l="0" t="0" r="9525" b="0"/>
            <wp:docPr id="153383857" name="Picture 15338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r w:rsidR="007A6816" w:rsidRPr="00707DFE">
        <w:t xml:space="preserve">                                                        Eq no.-07</w:t>
      </w:r>
    </w:p>
    <w:p w14:paraId="492D5795" w14:textId="4055BFDD" w:rsidR="00AE2EC6" w:rsidRPr="00707DFE" w:rsidRDefault="00C70C35" w:rsidP="00B14C6B">
      <w:pPr>
        <w:pStyle w:val="NormalWeb"/>
      </w:pPr>
      <w:r w:rsidRPr="00707DFE">
        <w:t>Fo</w:t>
      </w:r>
      <w:r w:rsidR="006831AE" w:rsidRPr="00707DFE">
        <w:t xml:space="preserve">r cases where the length of the rock structure is relatively short (near transitions) the logarithmic velocity profile is not fully developed, leading to higher velocities near the bed. In </w:t>
      </w:r>
      <w:r w:rsidR="00AF0122" w:rsidRPr="00707DFE">
        <w:t xml:space="preserve">Table </w:t>
      </w:r>
      <w:r w:rsidR="00986F4B">
        <w:t>1</w:t>
      </w:r>
      <w:r w:rsidR="009D0D0E">
        <w:t>1</w:t>
      </w:r>
      <w:r w:rsidR="0029516F" w:rsidRPr="00707DFE">
        <w:t xml:space="preserve"> </w:t>
      </w:r>
      <w:r w:rsidR="006831AE" w:rsidRPr="00707DFE">
        <w:t xml:space="preserve">formulae are presented for a fully developed velocity profile and a non-developed profile, Equations </w:t>
      </w:r>
      <w:r w:rsidRPr="00707DFE">
        <w:t xml:space="preserve">provided in </w:t>
      </w:r>
      <w:r w:rsidR="00AF0122" w:rsidRPr="00707DFE">
        <w:t xml:space="preserve">Table </w:t>
      </w:r>
      <w:r w:rsidR="00986F4B">
        <w:t>1</w:t>
      </w:r>
      <w:r w:rsidR="009D0D0E">
        <w:t>1</w:t>
      </w:r>
      <w:r w:rsidR="006831AE" w:rsidRPr="00707DFE">
        <w:t xml:space="preserve"> respectively.</w:t>
      </w:r>
    </w:p>
    <w:p w14:paraId="17AFE331" w14:textId="18B1EDDF" w:rsidR="006831AE" w:rsidRPr="00C44EE7" w:rsidRDefault="00AF0122" w:rsidP="00C44EE7">
      <w:pPr>
        <w:pStyle w:val="NormalWeb"/>
        <w:jc w:val="center"/>
        <w:rPr>
          <w:b/>
          <w:bCs/>
        </w:rPr>
      </w:pPr>
      <w:r w:rsidRPr="00C44EE7">
        <w:rPr>
          <w:b/>
          <w:bCs/>
        </w:rPr>
        <w:t xml:space="preserve">Table </w:t>
      </w:r>
      <w:r w:rsidR="00986F4B">
        <w:rPr>
          <w:b/>
          <w:bCs/>
        </w:rPr>
        <w:t>1</w:t>
      </w:r>
      <w:r w:rsidR="009D0D0E">
        <w:rPr>
          <w:b/>
          <w:bCs/>
        </w:rPr>
        <w:t>1</w:t>
      </w:r>
      <w:r w:rsidR="001617D6" w:rsidRPr="00C44EE7">
        <w:rPr>
          <w:b/>
          <w:bCs/>
        </w:rPr>
        <w:t xml:space="preserve">: </w:t>
      </w:r>
      <w:r w:rsidR="006831AE" w:rsidRPr="00C44EE7">
        <w:rPr>
          <w:b/>
          <w:bCs/>
        </w:rPr>
        <w:t>Design guidance for parameters in the Pilarczyk design formula</w:t>
      </w:r>
    </w:p>
    <w:tbl>
      <w:tblPr>
        <w:tblStyle w:val="TableGrid"/>
        <w:tblW w:w="0" w:type="auto"/>
        <w:tblLook w:val="04A0" w:firstRow="1" w:lastRow="0" w:firstColumn="1" w:lastColumn="0" w:noHBand="0" w:noVBand="1"/>
      </w:tblPr>
      <w:tblGrid>
        <w:gridCol w:w="2972"/>
        <w:gridCol w:w="6378"/>
      </w:tblGrid>
      <w:tr w:rsidR="006831AE" w:rsidRPr="00707DFE" w14:paraId="451596A1" w14:textId="77777777" w:rsidTr="009A465B">
        <w:tc>
          <w:tcPr>
            <w:tcW w:w="2972" w:type="dxa"/>
          </w:tcPr>
          <w:p w14:paraId="51ABA052" w14:textId="77777777" w:rsidR="006831AE" w:rsidRPr="00EC2610" w:rsidRDefault="006831AE" w:rsidP="00B14C6B">
            <w:pPr>
              <w:pStyle w:val="NormalWeb"/>
            </w:pPr>
            <w:r w:rsidRPr="00EC2610">
              <w:t>Characteristic size, D</w:t>
            </w:r>
          </w:p>
        </w:tc>
        <w:tc>
          <w:tcPr>
            <w:tcW w:w="6378" w:type="dxa"/>
          </w:tcPr>
          <w:p w14:paraId="40325B9B" w14:textId="77777777" w:rsidR="006831AE" w:rsidRPr="00EC2610" w:rsidRDefault="006831AE" w:rsidP="00B14C6B">
            <w:pPr>
              <w:pStyle w:val="NormalWeb"/>
            </w:pPr>
            <w:r w:rsidRPr="00EC2610">
              <w:t>Armour stone and rip-rap: D = D</w:t>
            </w:r>
            <w:r w:rsidRPr="00EC2610">
              <w:rPr>
                <w:vertAlign w:val="subscript"/>
              </w:rPr>
              <w:t>n50</w:t>
            </w:r>
            <w:r w:rsidRPr="00EC2610">
              <w:t xml:space="preserve"> </w:t>
            </w:r>
            <w:r w:rsidRPr="00EC2610">
              <w:rPr>
                <w:rFonts w:ascii="Cambria Math" w:hAnsi="Cambria Math" w:cs="Cambria Math"/>
              </w:rPr>
              <w:t>≅</w:t>
            </w:r>
            <w:r w:rsidRPr="00EC2610">
              <w:t xml:space="preserve"> 0.84D</w:t>
            </w:r>
            <w:r w:rsidRPr="00EC2610">
              <w:rPr>
                <w:vertAlign w:val="subscript"/>
              </w:rPr>
              <w:t>50</w:t>
            </w:r>
            <w:r w:rsidRPr="00EC2610">
              <w:t xml:space="preserve"> (m) </w:t>
            </w:r>
          </w:p>
          <w:p w14:paraId="66F11FC6" w14:textId="77777777" w:rsidR="006831AE" w:rsidRPr="00EC2610" w:rsidRDefault="006831AE" w:rsidP="00B14C6B">
            <w:pPr>
              <w:pStyle w:val="NormalWeb"/>
            </w:pPr>
            <w:r w:rsidRPr="00EC2610">
              <w:t>Box gabions and gabion mattresses: D = thickness of element (m)</w:t>
            </w:r>
          </w:p>
          <w:p w14:paraId="4B5CE04C" w14:textId="77777777" w:rsidR="006831AE" w:rsidRPr="00EC2610" w:rsidRDefault="006831AE" w:rsidP="00B14C6B">
            <w:pPr>
              <w:pStyle w:val="NormalWeb"/>
            </w:pPr>
            <w:r w:rsidRPr="00EC2610">
              <w:t>NOTE: The armour stone size is also determined by the need to have at least two layers of armour stone inside the gabion.</w:t>
            </w:r>
          </w:p>
        </w:tc>
      </w:tr>
      <w:tr w:rsidR="006831AE" w:rsidRPr="00707DFE" w14:paraId="2B3B8A6C" w14:textId="77777777" w:rsidTr="009A465B">
        <w:tc>
          <w:tcPr>
            <w:tcW w:w="2972" w:type="dxa"/>
          </w:tcPr>
          <w:p w14:paraId="68408237" w14:textId="77777777" w:rsidR="006831AE" w:rsidRPr="00EC2610" w:rsidRDefault="006831AE" w:rsidP="00B14C6B">
            <w:pPr>
              <w:pStyle w:val="NormalWeb"/>
            </w:pPr>
            <w:r w:rsidRPr="00EC2610">
              <w:t>Relative buoyant density, Δ</w:t>
            </w:r>
          </w:p>
        </w:tc>
        <w:tc>
          <w:tcPr>
            <w:tcW w:w="6378" w:type="dxa"/>
          </w:tcPr>
          <w:p w14:paraId="0DD06F1F" w14:textId="77777777" w:rsidR="006831AE" w:rsidRPr="00EC2610" w:rsidRDefault="006831AE" w:rsidP="00B14C6B">
            <w:pPr>
              <w:pStyle w:val="NormalWeb"/>
            </w:pPr>
            <w:r w:rsidRPr="00EC2610">
              <w:t xml:space="preserve">rip-rap and armour stone: Δ = </w:t>
            </w:r>
            <w:proofErr w:type="spellStart"/>
            <w:r w:rsidRPr="00EC2610">
              <w:t>ρ</w:t>
            </w:r>
            <w:r w:rsidRPr="00EC2610">
              <w:rPr>
                <w:vertAlign w:val="subscript"/>
              </w:rPr>
              <w:t>r</w:t>
            </w:r>
            <w:proofErr w:type="spellEnd"/>
            <w:r w:rsidRPr="00EC2610">
              <w:t>/</w:t>
            </w:r>
            <w:proofErr w:type="spellStart"/>
            <w:r w:rsidRPr="00EC2610">
              <w:t>ρ</w:t>
            </w:r>
            <w:r w:rsidRPr="00EC2610">
              <w:rPr>
                <w:vertAlign w:val="subscript"/>
              </w:rPr>
              <w:t>w</w:t>
            </w:r>
            <w:proofErr w:type="spellEnd"/>
            <w:r w:rsidRPr="00EC2610">
              <w:t xml:space="preserve"> – 1 </w:t>
            </w:r>
          </w:p>
          <w:p w14:paraId="1043A466" w14:textId="77777777" w:rsidR="006831AE" w:rsidRPr="00EC2610" w:rsidRDefault="006831AE" w:rsidP="00B14C6B">
            <w:pPr>
              <w:pStyle w:val="NormalWeb"/>
            </w:pPr>
            <w:r w:rsidRPr="00EC2610">
              <w:t xml:space="preserve">box gabions and gabion mattresses: Δ = (1 - </w:t>
            </w:r>
            <w:proofErr w:type="spellStart"/>
            <w:r w:rsidRPr="00EC2610">
              <w:t>n</w:t>
            </w:r>
            <w:r w:rsidRPr="00EC2610">
              <w:rPr>
                <w:vertAlign w:val="subscript"/>
              </w:rPr>
              <w:t>v</w:t>
            </w:r>
            <w:proofErr w:type="spellEnd"/>
            <w:r w:rsidRPr="00EC2610">
              <w:rPr>
                <w:vertAlign w:val="subscript"/>
              </w:rPr>
              <w:t>)(</w:t>
            </w:r>
            <w:proofErr w:type="spellStart"/>
            <w:r w:rsidRPr="00EC2610">
              <w:t>ρ</w:t>
            </w:r>
            <w:r w:rsidRPr="00EC2610">
              <w:rPr>
                <w:vertAlign w:val="subscript"/>
              </w:rPr>
              <w:t>r</w:t>
            </w:r>
            <w:proofErr w:type="spellEnd"/>
            <w:r w:rsidRPr="00EC2610">
              <w:t>/</w:t>
            </w:r>
            <w:proofErr w:type="spellStart"/>
            <w:r w:rsidRPr="00EC2610">
              <w:t>ρ</w:t>
            </w:r>
            <w:r w:rsidRPr="00EC2610">
              <w:rPr>
                <w:vertAlign w:val="subscript"/>
              </w:rPr>
              <w:t>w</w:t>
            </w:r>
            <w:proofErr w:type="spellEnd"/>
            <w:r w:rsidRPr="00EC2610">
              <w:t xml:space="preserve"> – 1) </w:t>
            </w:r>
          </w:p>
          <w:p w14:paraId="0E069002" w14:textId="77777777" w:rsidR="006831AE" w:rsidRPr="00EC2610" w:rsidRDefault="006831AE" w:rsidP="00B14C6B">
            <w:pPr>
              <w:pStyle w:val="NormalWeb"/>
            </w:pPr>
            <w:r w:rsidRPr="00EC2610">
              <w:t xml:space="preserve">where </w:t>
            </w:r>
            <w:proofErr w:type="spellStart"/>
            <w:r w:rsidRPr="00EC2610">
              <w:t>n</w:t>
            </w:r>
            <w:r w:rsidRPr="00EC2610">
              <w:rPr>
                <w:vertAlign w:val="subscript"/>
              </w:rPr>
              <w:t>v</w:t>
            </w:r>
            <w:proofErr w:type="spellEnd"/>
            <w:r w:rsidRPr="00EC2610">
              <w:t xml:space="preserve"> = layer porosity </w:t>
            </w:r>
            <w:r w:rsidRPr="00EC2610">
              <w:rPr>
                <w:rFonts w:ascii="Cambria Math" w:hAnsi="Cambria Math" w:cs="Cambria Math"/>
              </w:rPr>
              <w:t>≅</w:t>
            </w:r>
            <w:r w:rsidRPr="00EC2610">
              <w:t xml:space="preserve"> 0.4 (-), </w:t>
            </w:r>
            <w:proofErr w:type="spellStart"/>
            <w:r w:rsidRPr="00EC2610">
              <w:t>ρ</w:t>
            </w:r>
            <w:r w:rsidRPr="00EC2610">
              <w:rPr>
                <w:vertAlign w:val="subscript"/>
              </w:rPr>
              <w:t>r</w:t>
            </w:r>
            <w:proofErr w:type="spellEnd"/>
            <w:r w:rsidRPr="00EC2610">
              <w:t xml:space="preserve"> = apparent mass density of rock (kg/m³) and </w:t>
            </w:r>
            <w:proofErr w:type="spellStart"/>
            <w:r w:rsidRPr="00EC2610">
              <w:t>ρ</w:t>
            </w:r>
            <w:r w:rsidRPr="00EC2610">
              <w:rPr>
                <w:vertAlign w:val="subscript"/>
              </w:rPr>
              <w:t>w</w:t>
            </w:r>
            <w:proofErr w:type="spellEnd"/>
            <w:r w:rsidRPr="00EC2610">
              <w:t xml:space="preserve"> = mass density of water (kg/m³)</w:t>
            </w:r>
          </w:p>
          <w:p w14:paraId="2CCF63FC" w14:textId="77777777" w:rsidR="006831AE" w:rsidRPr="00EC2610" w:rsidRDefault="006831AE" w:rsidP="00B14C6B">
            <w:pPr>
              <w:pStyle w:val="NormalWeb"/>
            </w:pPr>
          </w:p>
        </w:tc>
      </w:tr>
      <w:tr w:rsidR="006831AE" w:rsidRPr="00707DFE" w14:paraId="05A64641" w14:textId="77777777" w:rsidTr="009A465B">
        <w:tc>
          <w:tcPr>
            <w:tcW w:w="2972" w:type="dxa"/>
          </w:tcPr>
          <w:p w14:paraId="263A1CD7" w14:textId="77777777" w:rsidR="006831AE" w:rsidRPr="00EC2610" w:rsidRDefault="006831AE" w:rsidP="00B14C6B">
            <w:pPr>
              <w:pStyle w:val="NormalWeb"/>
            </w:pPr>
            <w:r w:rsidRPr="00EC2610">
              <w:t xml:space="preserve">Mobility parameter, </w:t>
            </w:r>
            <w:proofErr w:type="spellStart"/>
            <w:r w:rsidRPr="00EC2610">
              <w:t>ψ</w:t>
            </w:r>
            <w:r w:rsidRPr="00EC2610">
              <w:rPr>
                <w:vertAlign w:val="subscript"/>
              </w:rPr>
              <w:t>cr</w:t>
            </w:r>
            <w:proofErr w:type="spellEnd"/>
          </w:p>
        </w:tc>
        <w:tc>
          <w:tcPr>
            <w:tcW w:w="6378" w:type="dxa"/>
          </w:tcPr>
          <w:p w14:paraId="1E712226" w14:textId="77777777" w:rsidR="006831AE" w:rsidRPr="00EC2610" w:rsidRDefault="006831AE" w:rsidP="00B14C6B">
            <w:pPr>
              <w:pStyle w:val="NormalWeb"/>
            </w:pPr>
            <w:r w:rsidRPr="00EC2610">
              <w:t xml:space="preserve">rip-rap and </w:t>
            </w:r>
            <w:proofErr w:type="spellStart"/>
            <w:r w:rsidRPr="00EC2610">
              <w:t>armourstone</w:t>
            </w:r>
            <w:proofErr w:type="spellEnd"/>
            <w:r w:rsidRPr="00EC2610">
              <w:t xml:space="preserve">: </w:t>
            </w:r>
            <w:proofErr w:type="spellStart"/>
            <w:r w:rsidRPr="00EC2610">
              <w:t>ψ</w:t>
            </w:r>
            <w:r w:rsidRPr="00EC2610">
              <w:rPr>
                <w:vertAlign w:val="subscript"/>
              </w:rPr>
              <w:t>c</w:t>
            </w:r>
            <w:r w:rsidRPr="00EC2610">
              <w:t>r</w:t>
            </w:r>
            <w:proofErr w:type="spellEnd"/>
            <w:r w:rsidRPr="00EC2610">
              <w:t xml:space="preserve"> = 0.035 </w:t>
            </w:r>
          </w:p>
          <w:p w14:paraId="7537CE90" w14:textId="77777777" w:rsidR="006831AE" w:rsidRPr="00EC2610" w:rsidRDefault="006831AE" w:rsidP="00B14C6B">
            <w:pPr>
              <w:pStyle w:val="NormalWeb"/>
            </w:pPr>
            <w:r w:rsidRPr="00EC2610">
              <w:t xml:space="preserve">box gabions and gabion mattresses: </w:t>
            </w:r>
            <w:proofErr w:type="spellStart"/>
            <w:r w:rsidRPr="00EC2610">
              <w:t>ψ</w:t>
            </w:r>
            <w:r w:rsidRPr="00EC2610">
              <w:rPr>
                <w:vertAlign w:val="subscript"/>
              </w:rPr>
              <w:t>cr</w:t>
            </w:r>
            <w:proofErr w:type="spellEnd"/>
            <w:r w:rsidRPr="00EC2610">
              <w:t xml:space="preserve"> = 0.070 </w:t>
            </w:r>
          </w:p>
          <w:p w14:paraId="78FC6471" w14:textId="77777777" w:rsidR="006831AE" w:rsidRPr="00EC2610" w:rsidRDefault="006831AE" w:rsidP="00B14C6B">
            <w:pPr>
              <w:pStyle w:val="NormalWeb"/>
            </w:pPr>
            <w:r w:rsidRPr="00EC2610">
              <w:t xml:space="preserve">rock fill in gabions: </w:t>
            </w:r>
            <w:proofErr w:type="spellStart"/>
            <w:r w:rsidRPr="00EC2610">
              <w:t>ψ</w:t>
            </w:r>
            <w:r w:rsidRPr="00EC2610">
              <w:rPr>
                <w:vertAlign w:val="subscript"/>
              </w:rPr>
              <w:t>cr</w:t>
            </w:r>
            <w:proofErr w:type="spellEnd"/>
            <w:r w:rsidRPr="00EC2610">
              <w:t xml:space="preserve"> &lt; 0.100</w:t>
            </w:r>
          </w:p>
        </w:tc>
      </w:tr>
      <w:tr w:rsidR="006831AE" w:rsidRPr="00707DFE" w14:paraId="101DB2AE" w14:textId="77777777" w:rsidTr="009A465B">
        <w:tc>
          <w:tcPr>
            <w:tcW w:w="2972" w:type="dxa"/>
          </w:tcPr>
          <w:p w14:paraId="56E1E130" w14:textId="77777777" w:rsidR="006831AE" w:rsidRPr="00EC2610" w:rsidRDefault="006831AE" w:rsidP="00B14C6B">
            <w:pPr>
              <w:pStyle w:val="NormalWeb"/>
            </w:pPr>
            <w:r w:rsidRPr="00EC2610">
              <w:t xml:space="preserve">Stability factor, </w:t>
            </w:r>
            <w:proofErr w:type="spellStart"/>
            <w:r w:rsidRPr="00EC2610">
              <w:t>φ</w:t>
            </w:r>
            <w:r w:rsidRPr="00EC2610">
              <w:rPr>
                <w:vertAlign w:val="subscript"/>
              </w:rPr>
              <w:t>sc</w:t>
            </w:r>
            <w:proofErr w:type="spellEnd"/>
          </w:p>
        </w:tc>
        <w:tc>
          <w:tcPr>
            <w:tcW w:w="6378" w:type="dxa"/>
          </w:tcPr>
          <w:p w14:paraId="3288C368" w14:textId="77777777" w:rsidR="006831AE" w:rsidRPr="00EC2610" w:rsidRDefault="006831AE" w:rsidP="00B14C6B">
            <w:pPr>
              <w:pStyle w:val="NormalWeb"/>
            </w:pPr>
            <w:r w:rsidRPr="00EC2610">
              <w:t xml:space="preserve">exposed edges of gabions/stone mattresses: </w:t>
            </w:r>
            <w:proofErr w:type="spellStart"/>
            <w:r w:rsidRPr="00EC2610">
              <w:t>φ</w:t>
            </w:r>
            <w:r w:rsidRPr="00EC2610">
              <w:rPr>
                <w:vertAlign w:val="subscript"/>
              </w:rPr>
              <w:t>sc</w:t>
            </w:r>
            <w:proofErr w:type="spellEnd"/>
            <w:r w:rsidRPr="00EC2610">
              <w:t xml:space="preserve"> = 1.0 </w:t>
            </w:r>
          </w:p>
          <w:p w14:paraId="43BD45DF" w14:textId="77777777" w:rsidR="006831AE" w:rsidRPr="00EC2610" w:rsidRDefault="006831AE" w:rsidP="00B14C6B">
            <w:pPr>
              <w:pStyle w:val="NormalWeb"/>
            </w:pPr>
            <w:r w:rsidRPr="00EC2610">
              <w:t xml:space="preserve">exposed edges of rip-rap and </w:t>
            </w:r>
            <w:proofErr w:type="spellStart"/>
            <w:r w:rsidRPr="00EC2610">
              <w:t>armourstone</w:t>
            </w:r>
            <w:proofErr w:type="spellEnd"/>
            <w:r w:rsidRPr="00EC2610">
              <w:t xml:space="preserve">: </w:t>
            </w:r>
            <w:proofErr w:type="spellStart"/>
            <w:r w:rsidRPr="00EC2610">
              <w:t>φ</w:t>
            </w:r>
            <w:r w:rsidRPr="00EC2610">
              <w:rPr>
                <w:vertAlign w:val="subscript"/>
              </w:rPr>
              <w:t>sc</w:t>
            </w:r>
            <w:proofErr w:type="spellEnd"/>
            <w:r w:rsidRPr="00EC2610">
              <w:t xml:space="preserve"> = 1.5 </w:t>
            </w:r>
          </w:p>
          <w:p w14:paraId="4F2E54BA" w14:textId="77777777" w:rsidR="006831AE" w:rsidRPr="00EC2610" w:rsidRDefault="006831AE" w:rsidP="00B14C6B">
            <w:pPr>
              <w:pStyle w:val="NormalWeb"/>
            </w:pPr>
            <w:r w:rsidRPr="00EC2610">
              <w:t xml:space="preserve">continuous rock protection: </w:t>
            </w:r>
            <w:proofErr w:type="spellStart"/>
            <w:r w:rsidRPr="00EC2610">
              <w:t>φ</w:t>
            </w:r>
            <w:r w:rsidRPr="00EC2610">
              <w:rPr>
                <w:vertAlign w:val="subscript"/>
              </w:rPr>
              <w:t>sc</w:t>
            </w:r>
            <w:proofErr w:type="spellEnd"/>
            <w:r w:rsidRPr="00EC2610">
              <w:t xml:space="preserve"> = 0.75 </w:t>
            </w:r>
          </w:p>
          <w:p w14:paraId="3F753FCF" w14:textId="77777777" w:rsidR="006831AE" w:rsidRPr="00EC2610" w:rsidRDefault="006831AE" w:rsidP="00B14C6B">
            <w:pPr>
              <w:pStyle w:val="NormalWeb"/>
            </w:pPr>
            <w:r w:rsidRPr="00EC2610">
              <w:t xml:space="preserve">interlocked blocks and cabled </w:t>
            </w:r>
            <w:proofErr w:type="spellStart"/>
            <w:r w:rsidRPr="00EC2610">
              <w:t>blockmats</w:t>
            </w:r>
            <w:proofErr w:type="spellEnd"/>
            <w:r w:rsidRPr="00EC2610">
              <w:t xml:space="preserve">: </w:t>
            </w:r>
            <w:proofErr w:type="spellStart"/>
            <w:r w:rsidRPr="00EC2610">
              <w:t>φ</w:t>
            </w:r>
            <w:r w:rsidRPr="00EC2610">
              <w:rPr>
                <w:vertAlign w:val="subscript"/>
              </w:rPr>
              <w:t>sc</w:t>
            </w:r>
            <w:proofErr w:type="spellEnd"/>
            <w:r w:rsidRPr="00EC2610">
              <w:t xml:space="preserve"> = 0.5</w:t>
            </w:r>
          </w:p>
        </w:tc>
      </w:tr>
      <w:tr w:rsidR="006831AE" w:rsidRPr="00707DFE" w14:paraId="23F73B8F" w14:textId="77777777" w:rsidTr="009A465B">
        <w:tc>
          <w:tcPr>
            <w:tcW w:w="2972" w:type="dxa"/>
          </w:tcPr>
          <w:p w14:paraId="5E5C85D1" w14:textId="77777777" w:rsidR="006831AE" w:rsidRPr="00EC2610" w:rsidRDefault="006831AE" w:rsidP="00B14C6B">
            <w:pPr>
              <w:pStyle w:val="NormalWeb"/>
            </w:pPr>
            <w:r w:rsidRPr="00EC2610">
              <w:t>Turbulence factor, k</w:t>
            </w:r>
            <w:r w:rsidRPr="00EC2610">
              <w:rPr>
                <w:vertAlign w:val="subscript"/>
              </w:rPr>
              <w:t>t</w:t>
            </w:r>
          </w:p>
        </w:tc>
        <w:tc>
          <w:tcPr>
            <w:tcW w:w="6378" w:type="dxa"/>
          </w:tcPr>
          <w:p w14:paraId="1E867D24" w14:textId="77777777" w:rsidR="006831AE" w:rsidRPr="00EC2610" w:rsidRDefault="006831AE" w:rsidP="00B14C6B">
            <w:pPr>
              <w:pStyle w:val="NormalWeb"/>
            </w:pPr>
            <w:r w:rsidRPr="00EC2610">
              <w:t xml:space="preserve">normal turbulence level: kt ² = 1.0 </w:t>
            </w:r>
          </w:p>
          <w:p w14:paraId="287B9C3B" w14:textId="77777777" w:rsidR="006831AE" w:rsidRPr="00EC2610" w:rsidRDefault="006831AE" w:rsidP="00B14C6B">
            <w:pPr>
              <w:pStyle w:val="NormalWeb"/>
            </w:pPr>
            <w:r w:rsidRPr="00EC2610">
              <w:t>non-uniform flow, increased turbulence in outer bends: k</w:t>
            </w:r>
            <w:r w:rsidRPr="00EC2610">
              <w:rPr>
                <w:vertAlign w:val="subscript"/>
              </w:rPr>
              <w:t>t</w:t>
            </w:r>
            <w:r w:rsidRPr="00EC2610">
              <w:t xml:space="preserve"> ² = 1.5 non-uniform flow, sharp outer bends: k</w:t>
            </w:r>
            <w:r w:rsidRPr="00EC2610">
              <w:rPr>
                <w:vertAlign w:val="subscript"/>
              </w:rPr>
              <w:t xml:space="preserve">t </w:t>
            </w:r>
            <w:r w:rsidRPr="00EC2610">
              <w:t xml:space="preserve">² = 2.0 </w:t>
            </w:r>
          </w:p>
          <w:p w14:paraId="29254838" w14:textId="77777777" w:rsidR="006831AE" w:rsidRPr="00EC2610" w:rsidRDefault="006831AE" w:rsidP="00B14C6B">
            <w:pPr>
              <w:pStyle w:val="NormalWeb"/>
            </w:pPr>
            <w:r w:rsidRPr="00EC2610">
              <w:t>non-uniform flow, special cases: k</w:t>
            </w:r>
            <w:r w:rsidRPr="00EC2610">
              <w:rPr>
                <w:vertAlign w:val="subscript"/>
              </w:rPr>
              <w:t>t</w:t>
            </w:r>
            <w:r w:rsidRPr="00EC2610">
              <w:t xml:space="preserve"> ² &gt; 2</w:t>
            </w:r>
          </w:p>
          <w:p w14:paraId="16505C72" w14:textId="77777777" w:rsidR="006831AE" w:rsidRPr="00EC2610" w:rsidRDefault="006831AE" w:rsidP="00B14C6B">
            <w:pPr>
              <w:pStyle w:val="NormalWeb"/>
            </w:pPr>
          </w:p>
        </w:tc>
      </w:tr>
      <w:tr w:rsidR="006831AE" w:rsidRPr="00707DFE" w14:paraId="18B34BE6" w14:textId="77777777" w:rsidTr="009A465B">
        <w:tc>
          <w:tcPr>
            <w:tcW w:w="2972" w:type="dxa"/>
          </w:tcPr>
          <w:p w14:paraId="5EB4B4FD" w14:textId="77777777" w:rsidR="006831AE" w:rsidRPr="00EC2610" w:rsidRDefault="006831AE" w:rsidP="00B14C6B">
            <w:pPr>
              <w:pStyle w:val="NormalWeb"/>
            </w:pPr>
            <w:r w:rsidRPr="00EC2610">
              <w:lastRenderedPageBreak/>
              <w:t xml:space="preserve">Velocity profile factor, </w:t>
            </w:r>
            <w:proofErr w:type="spellStart"/>
            <w:r w:rsidRPr="00EC2610">
              <w:t>k</w:t>
            </w:r>
            <w:r w:rsidRPr="00EC2610">
              <w:rPr>
                <w:vertAlign w:val="subscript"/>
              </w:rPr>
              <w:t>h</w:t>
            </w:r>
            <w:proofErr w:type="spellEnd"/>
          </w:p>
        </w:tc>
        <w:tc>
          <w:tcPr>
            <w:tcW w:w="6378" w:type="dxa"/>
          </w:tcPr>
          <w:p w14:paraId="55903828" w14:textId="77777777" w:rsidR="006831AE" w:rsidRPr="00EC2610" w:rsidRDefault="006831AE" w:rsidP="00B14C6B">
            <w:pPr>
              <w:pStyle w:val="NormalWeb"/>
            </w:pPr>
            <w:r w:rsidRPr="00EC2610">
              <w:t>Fully developed logarithmic velocity profile:</w:t>
            </w:r>
          </w:p>
          <w:p w14:paraId="18C7461A" w14:textId="77777777" w:rsidR="006831AE" w:rsidRPr="00EC2610" w:rsidRDefault="006831AE" w:rsidP="00B14C6B">
            <w:pPr>
              <w:pStyle w:val="NormalWeb"/>
            </w:pPr>
            <w:r w:rsidRPr="00EC2610">
              <w:rPr>
                <w:noProof/>
              </w:rPr>
              <w:drawing>
                <wp:inline distT="0" distB="0" distL="0" distR="0" wp14:anchorId="3D261675" wp14:editId="79386416">
                  <wp:extent cx="1447800" cy="314325"/>
                  <wp:effectExtent l="0" t="0" r="0" b="9525"/>
                  <wp:docPr id="1572634568" name="Picture 157263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0999" name=""/>
                          <pic:cNvPicPr/>
                        </pic:nvPicPr>
                        <pic:blipFill>
                          <a:blip r:embed="rId55"/>
                          <a:stretch>
                            <a:fillRect/>
                          </a:stretch>
                        </pic:blipFill>
                        <pic:spPr>
                          <a:xfrm>
                            <a:off x="0" y="0"/>
                            <a:ext cx="1447800" cy="314325"/>
                          </a:xfrm>
                          <a:prstGeom prst="rect">
                            <a:avLst/>
                          </a:prstGeom>
                        </pic:spPr>
                      </pic:pic>
                    </a:graphicData>
                  </a:graphic>
                </wp:inline>
              </w:drawing>
            </w:r>
          </w:p>
          <w:p w14:paraId="2FD918AE" w14:textId="77777777" w:rsidR="006831AE" w:rsidRPr="00EC2610" w:rsidRDefault="006831AE" w:rsidP="00B14C6B">
            <w:pPr>
              <w:pStyle w:val="NormalWeb"/>
            </w:pPr>
            <w:r w:rsidRPr="00EC2610">
              <w:t xml:space="preserve">where h = water depth (m) and </w:t>
            </w:r>
            <w:proofErr w:type="spellStart"/>
            <w:r w:rsidRPr="00EC2610">
              <w:t>k</w:t>
            </w:r>
            <w:r w:rsidRPr="00EC2610">
              <w:rPr>
                <w:vertAlign w:val="subscript"/>
              </w:rPr>
              <w:t>s</w:t>
            </w:r>
            <w:proofErr w:type="spellEnd"/>
            <w:r w:rsidRPr="00EC2610">
              <w:rPr>
                <w:vertAlign w:val="subscript"/>
              </w:rPr>
              <w:t xml:space="preserve"> </w:t>
            </w:r>
            <w:r w:rsidRPr="00EC2610">
              <w:t xml:space="preserve">= roughness height (m); </w:t>
            </w:r>
            <w:proofErr w:type="spellStart"/>
            <w:r w:rsidRPr="00EC2610">
              <w:t>k</w:t>
            </w:r>
            <w:r w:rsidRPr="00EC2610">
              <w:rPr>
                <w:vertAlign w:val="subscript"/>
              </w:rPr>
              <w:t>s</w:t>
            </w:r>
            <w:proofErr w:type="spellEnd"/>
            <w:r w:rsidRPr="00EC2610">
              <w:rPr>
                <w:vertAlign w:val="subscript"/>
              </w:rPr>
              <w:t xml:space="preserve"> </w:t>
            </w:r>
            <w:r w:rsidRPr="00EC2610">
              <w:t>= 1 to 3D</w:t>
            </w:r>
            <w:r w:rsidRPr="00EC2610">
              <w:rPr>
                <w:vertAlign w:val="subscript"/>
              </w:rPr>
              <w:t>n</w:t>
            </w:r>
            <w:r w:rsidRPr="00EC2610">
              <w:t xml:space="preserve"> for rip-rap and armourstone; for shallow rough flow (h/</w:t>
            </w:r>
            <w:proofErr w:type="spellStart"/>
            <w:r w:rsidRPr="00EC2610">
              <w:t>D</w:t>
            </w:r>
            <w:r w:rsidRPr="00EC2610">
              <w:rPr>
                <w:vertAlign w:val="subscript"/>
              </w:rPr>
              <w:t>n</w:t>
            </w:r>
            <w:proofErr w:type="spellEnd"/>
            <w:r w:rsidRPr="00EC2610">
              <w:t xml:space="preserve"> &lt; 5), </w:t>
            </w:r>
            <w:proofErr w:type="spellStart"/>
            <w:r w:rsidRPr="00EC2610">
              <w:t>k</w:t>
            </w:r>
            <w:r w:rsidRPr="00EC2610">
              <w:rPr>
                <w:vertAlign w:val="subscript"/>
              </w:rPr>
              <w:t>h</w:t>
            </w:r>
            <w:proofErr w:type="spellEnd"/>
            <w:r w:rsidRPr="00EC2610">
              <w:t xml:space="preserve"> </w:t>
            </w:r>
            <w:r w:rsidRPr="00EC2610">
              <w:rPr>
                <w:rFonts w:ascii="Cambria Math" w:hAnsi="Cambria Math" w:cs="Cambria Math"/>
              </w:rPr>
              <w:t>≅</w:t>
            </w:r>
            <w:r w:rsidRPr="00EC2610">
              <w:t xml:space="preserve"> 1 can be applied</w:t>
            </w:r>
          </w:p>
          <w:p w14:paraId="36949EC2" w14:textId="77777777" w:rsidR="006831AE" w:rsidRPr="00EC2610" w:rsidRDefault="006831AE" w:rsidP="00B14C6B">
            <w:pPr>
              <w:pStyle w:val="NormalWeb"/>
            </w:pPr>
            <w:r w:rsidRPr="00EC2610">
              <w:t>Not fully developed velocity profile:</w:t>
            </w:r>
          </w:p>
          <w:p w14:paraId="7E9B4041" w14:textId="77777777" w:rsidR="006831AE" w:rsidRPr="00EC2610" w:rsidRDefault="006831AE" w:rsidP="00B14C6B">
            <w:pPr>
              <w:pStyle w:val="NormalWeb"/>
            </w:pPr>
            <w:r w:rsidRPr="00EC2610">
              <w:rPr>
                <w:noProof/>
              </w:rPr>
              <w:drawing>
                <wp:inline distT="0" distB="0" distL="0" distR="0" wp14:anchorId="03649B2E" wp14:editId="45A1D880">
                  <wp:extent cx="1152525" cy="333375"/>
                  <wp:effectExtent l="0" t="0" r="9525" b="9525"/>
                  <wp:docPr id="1238748352" name="Picture 12387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1698" name=""/>
                          <pic:cNvPicPr/>
                        </pic:nvPicPr>
                        <pic:blipFill>
                          <a:blip r:embed="rId56"/>
                          <a:stretch>
                            <a:fillRect/>
                          </a:stretch>
                        </pic:blipFill>
                        <pic:spPr>
                          <a:xfrm>
                            <a:off x="0" y="0"/>
                            <a:ext cx="1152525" cy="333375"/>
                          </a:xfrm>
                          <a:prstGeom prst="rect">
                            <a:avLst/>
                          </a:prstGeom>
                        </pic:spPr>
                      </pic:pic>
                    </a:graphicData>
                  </a:graphic>
                </wp:inline>
              </w:drawing>
            </w:r>
          </w:p>
          <w:p w14:paraId="24FCFE44" w14:textId="77777777" w:rsidR="006831AE" w:rsidRPr="00EC2610" w:rsidRDefault="006831AE" w:rsidP="00B14C6B">
            <w:pPr>
              <w:pStyle w:val="NormalWeb"/>
            </w:pPr>
          </w:p>
        </w:tc>
      </w:tr>
      <w:tr w:rsidR="006831AE" w:rsidRPr="00707DFE" w14:paraId="6B39657D" w14:textId="77777777" w:rsidTr="009A465B">
        <w:tc>
          <w:tcPr>
            <w:tcW w:w="2972" w:type="dxa"/>
          </w:tcPr>
          <w:p w14:paraId="31737E30" w14:textId="77777777" w:rsidR="006831AE" w:rsidRPr="00EC2610" w:rsidRDefault="006831AE" w:rsidP="00B14C6B">
            <w:pPr>
              <w:pStyle w:val="NormalWeb"/>
            </w:pPr>
            <w:r w:rsidRPr="00EC2610">
              <w:t xml:space="preserve">Side slope factor, </w:t>
            </w:r>
            <w:proofErr w:type="spellStart"/>
            <w:r w:rsidRPr="00EC2610">
              <w:t>k</w:t>
            </w:r>
            <w:r w:rsidRPr="00EC2610">
              <w:rPr>
                <w:vertAlign w:val="subscript"/>
              </w:rPr>
              <w:t>sl</w:t>
            </w:r>
            <w:proofErr w:type="spellEnd"/>
          </w:p>
        </w:tc>
        <w:tc>
          <w:tcPr>
            <w:tcW w:w="6378" w:type="dxa"/>
          </w:tcPr>
          <w:p w14:paraId="36BCC3CA" w14:textId="77777777" w:rsidR="006831AE" w:rsidRPr="00EC2610" w:rsidRDefault="006831AE" w:rsidP="00B14C6B">
            <w:pPr>
              <w:pStyle w:val="NormalWeb"/>
            </w:pPr>
            <w:r w:rsidRPr="00EC2610">
              <w:t xml:space="preserve">The side slope factor is defined as the product of two terms: a side slope term, </w:t>
            </w:r>
            <w:proofErr w:type="spellStart"/>
            <w:r w:rsidRPr="00EC2610">
              <w:t>kd</w:t>
            </w:r>
            <w:proofErr w:type="spellEnd"/>
            <w:r w:rsidRPr="00EC2610">
              <w:t>, and a longitudinal slope term, kl :</w:t>
            </w:r>
          </w:p>
          <w:p w14:paraId="02AFF9BF" w14:textId="77777777" w:rsidR="006831AE" w:rsidRPr="00EC2610" w:rsidRDefault="006831AE" w:rsidP="00B14C6B">
            <w:pPr>
              <w:pStyle w:val="NormalWeb"/>
            </w:pPr>
            <w:r w:rsidRPr="00EC2610">
              <w:rPr>
                <w:noProof/>
              </w:rPr>
              <w:drawing>
                <wp:inline distT="0" distB="0" distL="0" distR="0" wp14:anchorId="6CFB8774" wp14:editId="08886EFF">
                  <wp:extent cx="771525" cy="247650"/>
                  <wp:effectExtent l="0" t="0" r="9525" b="0"/>
                  <wp:docPr id="1453104790" name="Picture 145310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13018" name=""/>
                          <pic:cNvPicPr/>
                        </pic:nvPicPr>
                        <pic:blipFill>
                          <a:blip r:embed="rId57"/>
                          <a:stretch>
                            <a:fillRect/>
                          </a:stretch>
                        </pic:blipFill>
                        <pic:spPr>
                          <a:xfrm>
                            <a:off x="0" y="0"/>
                            <a:ext cx="771525" cy="247650"/>
                          </a:xfrm>
                          <a:prstGeom prst="rect">
                            <a:avLst/>
                          </a:prstGeom>
                        </pic:spPr>
                      </pic:pic>
                    </a:graphicData>
                  </a:graphic>
                </wp:inline>
              </w:drawing>
            </w:r>
          </w:p>
          <w:p w14:paraId="340CD44D" w14:textId="77777777" w:rsidR="006831AE" w:rsidRPr="00EC2610" w:rsidRDefault="006831AE" w:rsidP="00B14C6B">
            <w:pPr>
              <w:pStyle w:val="NormalWeb"/>
            </w:pPr>
            <w:r w:rsidRPr="00EC2610">
              <w:t xml:space="preserve">where </w:t>
            </w:r>
            <w:proofErr w:type="spellStart"/>
            <w:r w:rsidRPr="00EC2610">
              <w:t>kd</w:t>
            </w:r>
            <w:proofErr w:type="spellEnd"/>
            <w:r w:rsidRPr="00EC2610">
              <w:t xml:space="preserve"> = (1 – (sin²α /sin²φ))0.5 and kl = sin(φ -β)/(</w:t>
            </w:r>
            <w:proofErr w:type="spellStart"/>
            <w:r w:rsidRPr="00EC2610">
              <w:t>sinφ</w:t>
            </w:r>
            <w:proofErr w:type="spellEnd"/>
            <w:r w:rsidRPr="00EC2610">
              <w:t>); α is the side slope angle (º), φ is the angle of repose of the armourstone (º) and β is the slope angle in the longitudinal direction (º).</w:t>
            </w:r>
          </w:p>
        </w:tc>
      </w:tr>
    </w:tbl>
    <w:p w14:paraId="7F39229A" w14:textId="77777777" w:rsidR="007D4FB0" w:rsidRPr="009A0936" w:rsidRDefault="007D4FB0" w:rsidP="00B14C6B"/>
    <w:p w14:paraId="7ED462ED" w14:textId="5D86C6F5" w:rsidR="00EA1C4B" w:rsidRPr="00707DFE" w:rsidRDefault="00B0380E" w:rsidP="00B14C6B">
      <w:pPr>
        <w:pStyle w:val="Heading1"/>
      </w:pPr>
      <w:r w:rsidRPr="00707DFE">
        <w:t>STABILITY OF GABIONS/GABIONS MATTRESS</w:t>
      </w:r>
    </w:p>
    <w:p w14:paraId="4966C046" w14:textId="2426FA51" w:rsidR="002E328B" w:rsidRPr="00707DFE" w:rsidRDefault="002E328B" w:rsidP="00B14C6B">
      <w:pPr>
        <w:pStyle w:val="NormalWeb"/>
      </w:pPr>
      <w:r w:rsidRPr="00707DFE">
        <w:t xml:space="preserve">The stability of randomly dumped quarried rock </w:t>
      </w:r>
      <w:r w:rsidR="008A5E3A" w:rsidRPr="00707DFE">
        <w:t>will be improved</w:t>
      </w:r>
      <w:r w:rsidRPr="00707DFE">
        <w:t xml:space="preserve"> by using stones in gabions or by binding the stones through grouting with cement- or bitumen-based </w:t>
      </w:r>
      <w:r w:rsidR="008A5E3A" w:rsidRPr="00707DFE">
        <w:t>materials</w:t>
      </w:r>
      <w:r w:rsidRPr="00707DFE">
        <w:t xml:space="preserve">. A preliminary comparison of the hydraulic stability can be made using a general empirical formula given by Pilarczyk (1990) for plunging waves: </w:t>
      </w:r>
      <w:r w:rsidR="00924C53" w:rsidRPr="00707DFE">
        <w:t xml:space="preserve">From the given </w:t>
      </w:r>
      <w:r w:rsidRPr="00707DFE">
        <w:t>Equation</w:t>
      </w:r>
      <w:r w:rsidR="00101B1C" w:rsidRPr="00707DFE">
        <w:t xml:space="preserve"> 08</w:t>
      </w:r>
      <w:r w:rsidRPr="00707DFE">
        <w:t xml:space="preserve">. For conditions with </w:t>
      </w:r>
      <w:proofErr w:type="spellStart"/>
      <w:r w:rsidRPr="00707DFE">
        <w:t>ξ</w:t>
      </w:r>
      <w:commentRangeStart w:id="1369"/>
      <w:commentRangeStart w:id="1370"/>
      <w:r w:rsidRPr="00497882">
        <w:rPr>
          <w:vertAlign w:val="subscript"/>
        </w:rPr>
        <w:t>p</w:t>
      </w:r>
      <w:commentRangeEnd w:id="1369"/>
      <w:proofErr w:type="spellEnd"/>
      <w:r w:rsidR="00A52089" w:rsidRPr="00497882">
        <w:rPr>
          <w:rStyle w:val="CommentReference"/>
          <w:rFonts w:eastAsiaTheme="minorHAnsi"/>
          <w:vertAlign w:val="subscript"/>
          <w:lang w:eastAsia="en-US" w:bidi="hi-IN"/>
        </w:rPr>
        <w:commentReference w:id="1369"/>
      </w:r>
      <w:commentRangeEnd w:id="1370"/>
      <w:r w:rsidR="007A487F" w:rsidRPr="00497882">
        <w:rPr>
          <w:rStyle w:val="CommentReference"/>
          <w:rFonts w:eastAsiaTheme="minorHAnsi"/>
          <w:vertAlign w:val="subscript"/>
          <w:lang w:eastAsia="en-US" w:bidi="hi-IN"/>
        </w:rPr>
        <w:commentReference w:id="1370"/>
      </w:r>
      <w:r w:rsidRPr="00707DFE">
        <w:t xml:space="preserve"> &gt; 3</w:t>
      </w:r>
      <w:r w:rsidR="00081EA7" w:rsidRPr="00707DFE">
        <w:t>,</w:t>
      </w:r>
      <w:r w:rsidRPr="00707DFE">
        <w:t xml:space="preserve"> it is assumed that this equation may be used with </w:t>
      </w:r>
      <w:proofErr w:type="spellStart"/>
      <w:r w:rsidRPr="00707DFE">
        <w:t>ξ</w:t>
      </w:r>
      <w:r w:rsidRPr="00AA7366">
        <w:rPr>
          <w:vertAlign w:val="subscript"/>
          <w:rPrChange w:id="1371" w:author="Sowmya Ramani S" w:date="2024-07-22T16:27:00Z" w16du:dateUtc="2024-07-22T10:57:00Z">
            <w:rPr/>
          </w:rPrChange>
        </w:rPr>
        <w:t>p</w:t>
      </w:r>
      <w:proofErr w:type="spellEnd"/>
      <w:r w:rsidRPr="00707DFE">
        <w:t xml:space="preserve"> set constant at </w:t>
      </w:r>
      <w:proofErr w:type="spellStart"/>
      <w:r w:rsidRPr="00707DFE">
        <w:t>ξ</w:t>
      </w:r>
      <w:r w:rsidRPr="00AA7366">
        <w:rPr>
          <w:vertAlign w:val="subscript"/>
          <w:rPrChange w:id="1372" w:author="Sowmya Ramani S" w:date="2024-07-22T16:28:00Z" w16du:dateUtc="2024-07-22T10:58:00Z">
            <w:rPr/>
          </w:rPrChange>
        </w:rPr>
        <w:t>p</w:t>
      </w:r>
      <w:proofErr w:type="spellEnd"/>
      <w:r w:rsidRPr="00707DFE">
        <w:t xml:space="preserve"> = 3.</w:t>
      </w:r>
    </w:p>
    <w:p w14:paraId="538193F2" w14:textId="404C73C9" w:rsidR="002E328B" w:rsidRPr="00707DFE" w:rsidRDefault="001A797D" w:rsidP="00B14C6B">
      <w:r>
        <w:t xml:space="preserve">                                         </w:t>
      </w:r>
      <w:r w:rsidR="002E328B" w:rsidRPr="00707DFE">
        <w:rPr>
          <w:noProof/>
          <w:bdr w:val="none" w:sz="0" w:space="0" w:color="auto" w:frame="1"/>
          <w:lang w:val="en-IN" w:eastAsia="en-IN"/>
        </w:rPr>
        <w:drawing>
          <wp:inline distT="0" distB="0" distL="0" distR="0" wp14:anchorId="3322BE03" wp14:editId="56E04870">
            <wp:extent cx="3076575" cy="552450"/>
            <wp:effectExtent l="0" t="0" r="9525" b="0"/>
            <wp:docPr id="1535574332" name="Picture 1535574332"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6398" name="Picture 1362296398" descr="A close up of a wor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6575" cy="552450"/>
                    </a:xfrm>
                    <a:prstGeom prst="rect">
                      <a:avLst/>
                    </a:prstGeom>
                    <a:noFill/>
                    <a:ln>
                      <a:noFill/>
                    </a:ln>
                  </pic:spPr>
                </pic:pic>
              </a:graphicData>
            </a:graphic>
          </wp:inline>
        </w:drawing>
      </w:r>
      <w:r w:rsidR="00101B1C" w:rsidRPr="00707DFE">
        <w:t xml:space="preserve">                 Eq no.-08</w:t>
      </w:r>
    </w:p>
    <w:p w14:paraId="2D15A01A" w14:textId="77777777" w:rsidR="002E328B" w:rsidRPr="00707DFE" w:rsidRDefault="002E328B" w:rsidP="000A7EE9">
      <w:pPr>
        <w:pStyle w:val="NormalWeb"/>
        <w:spacing w:after="0" w:afterAutospacing="0"/>
      </w:pPr>
      <w:proofErr w:type="spellStart"/>
      <w:r w:rsidRPr="00707DFE">
        <w:t>φ</w:t>
      </w:r>
      <w:r w:rsidRPr="00707DFE">
        <w:rPr>
          <w:vertAlign w:val="subscript"/>
        </w:rPr>
        <w:t>u</w:t>
      </w:r>
      <w:proofErr w:type="spellEnd"/>
      <w:r w:rsidRPr="00707DFE">
        <w:t xml:space="preserve"> = system-determined (empirical) stability upgrading parameter (-); </w:t>
      </w:r>
      <w:proofErr w:type="spellStart"/>
      <w:r w:rsidRPr="00707DFE">
        <w:t>φ</w:t>
      </w:r>
      <w:r w:rsidRPr="00707DFE">
        <w:rPr>
          <w:vertAlign w:val="subscript"/>
        </w:rPr>
        <w:t>u</w:t>
      </w:r>
      <w:proofErr w:type="spellEnd"/>
      <w:r w:rsidRPr="00707DFE">
        <w:t xml:space="preserve"> = 1 for rip-rap and </w:t>
      </w:r>
      <w:proofErr w:type="spellStart"/>
      <w:r w:rsidRPr="00707DFE">
        <w:t>φ</w:t>
      </w:r>
      <w:r w:rsidRPr="00707DFE">
        <w:rPr>
          <w:vertAlign w:val="subscript"/>
        </w:rPr>
        <w:t>u</w:t>
      </w:r>
      <w:proofErr w:type="spellEnd"/>
      <w:r w:rsidRPr="00707DFE">
        <w:rPr>
          <w:vertAlign w:val="subscript"/>
        </w:rPr>
        <w:t xml:space="preserve"> </w:t>
      </w:r>
      <w:r w:rsidRPr="00707DFE">
        <w:t>&gt; 1 for other systems </w:t>
      </w:r>
    </w:p>
    <w:p w14:paraId="31ABE295" w14:textId="77777777" w:rsidR="002E328B" w:rsidRPr="00707DFE" w:rsidRDefault="002E328B" w:rsidP="000A7EE9">
      <w:pPr>
        <w:pStyle w:val="NormalWeb"/>
        <w:spacing w:after="0" w:afterAutospacing="0"/>
      </w:pPr>
      <w:proofErr w:type="spellStart"/>
      <w:r w:rsidRPr="00707DFE">
        <w:t>φ</w:t>
      </w:r>
      <w:r w:rsidRPr="00707DFE">
        <w:rPr>
          <w:vertAlign w:val="subscript"/>
        </w:rPr>
        <w:t>sw</w:t>
      </w:r>
      <w:proofErr w:type="spellEnd"/>
      <w:r w:rsidRPr="00707DFE">
        <w:t xml:space="preserve"> = stability factor for waves (-), defined at </w:t>
      </w:r>
      <w:proofErr w:type="spellStart"/>
      <w:r w:rsidRPr="00707DFE">
        <w:t>ξ</w:t>
      </w:r>
      <w:r w:rsidRPr="00707DFE">
        <w:rPr>
          <w:vertAlign w:val="subscript"/>
        </w:rPr>
        <w:t>p</w:t>
      </w:r>
      <w:proofErr w:type="spellEnd"/>
      <w:r w:rsidRPr="00707DFE">
        <w:rPr>
          <w:vertAlign w:val="subscript"/>
        </w:rPr>
        <w:t xml:space="preserve"> </w:t>
      </w:r>
      <w:r w:rsidRPr="00707DFE">
        <w:t xml:space="preserve">= 1, with limiting values </w:t>
      </w:r>
      <w:proofErr w:type="spellStart"/>
      <w:r w:rsidRPr="00707DFE">
        <w:t>φ</w:t>
      </w:r>
      <w:r w:rsidRPr="00707DFE">
        <w:rPr>
          <w:vertAlign w:val="subscript"/>
        </w:rPr>
        <w:t>sw</w:t>
      </w:r>
      <w:proofErr w:type="spellEnd"/>
      <w:r w:rsidRPr="00707DFE">
        <w:t xml:space="preserve"> = 2.25 and 3 for initial and maximum acceptable stone movement respectively </w:t>
      </w:r>
    </w:p>
    <w:p w14:paraId="2A203F81" w14:textId="77777777" w:rsidR="002E328B" w:rsidRPr="00707DFE" w:rsidRDefault="002E328B" w:rsidP="000A7EE9">
      <w:pPr>
        <w:pStyle w:val="NormalWeb"/>
        <w:spacing w:after="0" w:afterAutospacing="0"/>
      </w:pPr>
      <w:r w:rsidRPr="00707DFE">
        <w:t>b = empirical exponent (0.5 ≤ b &lt; 1; armourstone: b = 0.5, other systems: b = 2/3) </w:t>
      </w:r>
    </w:p>
    <w:p w14:paraId="3230F561" w14:textId="77777777" w:rsidR="002E328B" w:rsidRPr="00707DFE" w:rsidRDefault="002E328B" w:rsidP="000A7EE9">
      <w:pPr>
        <w:pStyle w:val="NormalWeb"/>
        <w:spacing w:after="0" w:afterAutospacing="0"/>
      </w:pPr>
      <w:r w:rsidRPr="00707DFE">
        <w:lastRenderedPageBreak/>
        <w:t>D = system-specific, characteristic size or thickness of protection unit (m)</w:t>
      </w:r>
    </w:p>
    <w:p w14:paraId="1B4268F3" w14:textId="77777777" w:rsidR="002E328B" w:rsidRPr="00707DFE" w:rsidRDefault="002E328B" w:rsidP="000A7EE9">
      <w:pPr>
        <w:pStyle w:val="NormalWeb"/>
        <w:spacing w:after="0" w:afterAutospacing="0"/>
      </w:pPr>
      <w:r w:rsidRPr="00707DFE">
        <w:t>Δ = relative buoyant density of a system unit (-) </w:t>
      </w:r>
    </w:p>
    <w:p w14:paraId="5DC0FC88" w14:textId="77777777" w:rsidR="002E328B" w:rsidRPr="00707DFE" w:rsidRDefault="002E328B" w:rsidP="000A7EE9">
      <w:pPr>
        <w:pStyle w:val="NormalWeb"/>
        <w:spacing w:after="0" w:afterAutospacing="0"/>
      </w:pPr>
      <w:r w:rsidRPr="00707DFE">
        <w:t>α = slope angle of the protection (°)</w:t>
      </w:r>
    </w:p>
    <w:p w14:paraId="1F0A9FD2" w14:textId="77777777" w:rsidR="00285DB9" w:rsidRPr="00707DFE" w:rsidRDefault="00285DB9" w:rsidP="00B14C6B">
      <w:pPr>
        <w:pStyle w:val="NormalWeb"/>
      </w:pPr>
    </w:p>
    <w:p w14:paraId="5C3A3796" w14:textId="74497770" w:rsidR="00285DB9" w:rsidRPr="00707DFE" w:rsidRDefault="00285DB9" w:rsidP="00B14C6B">
      <w:pPr>
        <w:pStyle w:val="NormalWeb"/>
      </w:pPr>
      <w:r w:rsidRPr="00707DFE">
        <w:t xml:space="preserve">The primary requirement for a gabion or mattress of a given thickness is that it will be stable as a unit. The thickness of the mattress, D′ (m), can be related to the size of the armour stone fill, </w:t>
      </w:r>
      <w:proofErr w:type="spellStart"/>
      <w:r w:rsidRPr="00707DFE">
        <w:t>D</w:t>
      </w:r>
      <w:r w:rsidRPr="00707DFE">
        <w:rPr>
          <w:vertAlign w:val="subscript"/>
        </w:rPr>
        <w:t>n</w:t>
      </w:r>
      <w:proofErr w:type="spellEnd"/>
      <w:r w:rsidRPr="00707DFE">
        <w:t xml:space="preserve"> (m). In most cases</w:t>
      </w:r>
      <w:r w:rsidR="00081EA7" w:rsidRPr="00707DFE">
        <w:t>,</w:t>
      </w:r>
      <w:r w:rsidRPr="00707DFE">
        <w:t xml:space="preserve"> it is sufficient to use two layers of stones in a mattress (D′ ≥ 1.8D</w:t>
      </w:r>
      <w:r w:rsidRPr="00707DFE">
        <w:rPr>
          <w:vertAlign w:val="subscript"/>
        </w:rPr>
        <w:t>n</w:t>
      </w:r>
      <w:r w:rsidRPr="00707DFE">
        <w:t xml:space="preserve">). </w:t>
      </w:r>
      <w:r w:rsidR="006C5EB9" w:rsidRPr="00707DFE">
        <w:t>Thus,</w:t>
      </w:r>
      <w:r w:rsidRPr="00707DFE">
        <w:t xml:space="preserve"> the unit thickness D′ (m) is obtained from a stability analysis, using a stability upgrading factor in the range of 2 ≤ </w:t>
      </w:r>
      <w:proofErr w:type="spellStart"/>
      <w:r w:rsidRPr="00707DFE">
        <w:t>φ</w:t>
      </w:r>
      <w:r w:rsidRPr="00707DFE">
        <w:rPr>
          <w:vertAlign w:val="subscript"/>
        </w:rPr>
        <w:t>u</w:t>
      </w:r>
      <w:proofErr w:type="spellEnd"/>
      <w:r w:rsidRPr="00707DFE">
        <w:t xml:space="preserve"> &lt; 3.</w:t>
      </w:r>
    </w:p>
    <w:p w14:paraId="40735E18" w14:textId="77777777" w:rsidR="00285DB9" w:rsidRPr="00707DFE" w:rsidRDefault="00285DB9" w:rsidP="00B14C6B">
      <w:pPr>
        <w:pStyle w:val="NormalWeb"/>
      </w:pPr>
      <w:r w:rsidRPr="00707DFE">
        <w:t xml:space="preserve">The secondary requirement is that the (dynamic) movement of individual stones within the basket should not be too strong, because of the possible deformation of the basket and the abrasion of the mesh wires. Therefore, the second requirement aims to avoid the situation that the basket of a required thickness D′ will be filled by too small material, and is only related to </w:t>
      </w:r>
      <w:proofErr w:type="spellStart"/>
      <w:r w:rsidRPr="00707DFE">
        <w:t>D</w:t>
      </w:r>
      <w:r w:rsidRPr="00707DFE">
        <w:rPr>
          <w:vertAlign w:val="subscript"/>
        </w:rPr>
        <w:t>n</w:t>
      </w:r>
      <w:proofErr w:type="spellEnd"/>
      <w:r w:rsidRPr="00707DFE">
        <w:t xml:space="preserve">, implying that only movements in the lower range of dynamic stability are allowed. By the choice of stability upgrading factor for wave-exposed stones in the range of 2 ≤ </w:t>
      </w:r>
      <w:proofErr w:type="spellStart"/>
      <w:r w:rsidRPr="00707DFE">
        <w:t>φ</w:t>
      </w:r>
      <w:r w:rsidRPr="00707DFE">
        <w:rPr>
          <w:vertAlign w:val="subscript"/>
        </w:rPr>
        <w:t>u</w:t>
      </w:r>
      <w:proofErr w:type="spellEnd"/>
      <w:r w:rsidRPr="00707DFE">
        <w:t xml:space="preserve"> &lt; 2.5, the accepted associated level of loading of the individual stones is roughly twice that at incipient motion.</w:t>
      </w:r>
    </w:p>
    <w:p w14:paraId="1B408D02" w14:textId="77777777" w:rsidR="0071171F" w:rsidRPr="00707DFE" w:rsidRDefault="0071171F" w:rsidP="00B14C6B">
      <w:pPr>
        <w:rPr>
          <w:lang w:val="en-IN" w:eastAsia="en-IN"/>
        </w:rPr>
      </w:pPr>
    </w:p>
    <w:p w14:paraId="02854B85" w14:textId="65FF4CEC" w:rsidR="0071171F" w:rsidRPr="00D90697" w:rsidRDefault="0071171F" w:rsidP="00D90697">
      <w:pPr>
        <w:rPr>
          <w:lang w:val="en-IN" w:eastAsia="en-IN"/>
        </w:rPr>
      </w:pPr>
      <w:r w:rsidRPr="00707DFE">
        <w:rPr>
          <w:lang w:val="en-IN" w:eastAsia="en-IN"/>
        </w:rPr>
        <w:t>For preliminary design purposes</w:t>
      </w:r>
      <w:r w:rsidR="002E529B" w:rsidRPr="00707DFE">
        <w:rPr>
          <w:lang w:val="en-IN" w:eastAsia="en-IN"/>
        </w:rPr>
        <w:t>,</w:t>
      </w:r>
      <w:r w:rsidRPr="00707DFE">
        <w:rPr>
          <w:lang w:val="en-IN" w:eastAsia="en-IN"/>
        </w:rPr>
        <w:t xml:space="preserve"> these requirements can be assessed with Equations </w:t>
      </w:r>
      <w:r w:rsidR="002D5249" w:rsidRPr="00707DFE">
        <w:rPr>
          <w:lang w:val="en-IN" w:eastAsia="en-IN"/>
        </w:rPr>
        <w:t>09</w:t>
      </w:r>
      <w:r w:rsidRPr="00707DFE">
        <w:rPr>
          <w:lang w:val="en-IN" w:eastAsia="en-IN"/>
        </w:rPr>
        <w:t xml:space="preserve"> and </w:t>
      </w:r>
      <w:r w:rsidR="002D5249" w:rsidRPr="00707DFE">
        <w:rPr>
          <w:lang w:val="en-IN" w:eastAsia="en-IN"/>
        </w:rPr>
        <w:t xml:space="preserve">10 </w:t>
      </w:r>
      <w:commentRangeStart w:id="1373"/>
      <w:commentRangeStart w:id="1374"/>
      <w:r w:rsidRPr="00707DFE">
        <w:rPr>
          <w:lang w:val="en-IN" w:eastAsia="en-IN"/>
        </w:rPr>
        <w:t xml:space="preserve">(Pilarczyk, 1998). </w:t>
      </w:r>
      <w:commentRangeEnd w:id="1373"/>
      <w:r w:rsidR="00A52089">
        <w:rPr>
          <w:rStyle w:val="CommentReference"/>
          <w:lang w:val="en-IN" w:bidi="hi-IN"/>
        </w:rPr>
        <w:commentReference w:id="1373"/>
      </w:r>
      <w:commentRangeEnd w:id="1374"/>
      <w:r w:rsidR="002B20EC">
        <w:rPr>
          <w:rStyle w:val="CommentReference"/>
          <w:lang w:val="en-IN" w:bidi="hi-IN"/>
        </w:rPr>
        <w:commentReference w:id="1374"/>
      </w:r>
      <w:r w:rsidRPr="00707DFE">
        <w:rPr>
          <w:lang w:val="en-IN" w:eastAsia="en-IN"/>
        </w:rPr>
        <w:t xml:space="preserve">These equations are adapted from Equation </w:t>
      </w:r>
      <w:r w:rsidR="00C83148" w:rsidRPr="00707DFE">
        <w:rPr>
          <w:lang w:val="en-IN" w:eastAsia="en-IN"/>
        </w:rPr>
        <w:t>08</w:t>
      </w:r>
      <w:r w:rsidRPr="00707DFE">
        <w:rPr>
          <w:lang w:val="en-IN" w:eastAsia="en-IN"/>
        </w:rPr>
        <w:t xml:space="preserve"> and are considered valid for H</w:t>
      </w:r>
      <w:r w:rsidRPr="00707DFE">
        <w:rPr>
          <w:vertAlign w:val="subscript"/>
          <w:lang w:val="en-IN" w:eastAsia="en-IN"/>
        </w:rPr>
        <w:t>s</w:t>
      </w:r>
      <w:r w:rsidRPr="00707DFE">
        <w:rPr>
          <w:lang w:val="en-IN" w:eastAsia="en-IN"/>
        </w:rPr>
        <w:t xml:space="preserve"> ≤ 1.5 m (or H</w:t>
      </w:r>
      <w:r w:rsidRPr="00707DFE">
        <w:rPr>
          <w:vertAlign w:val="subscript"/>
          <w:lang w:val="en-IN" w:eastAsia="en-IN"/>
        </w:rPr>
        <w:t>s</w:t>
      </w:r>
      <w:r w:rsidRPr="00707DFE">
        <w:rPr>
          <w:lang w:val="en-IN" w:eastAsia="en-IN"/>
        </w:rPr>
        <w:t xml:space="preserve"> ≤ 2 m for less frequent waves).</w:t>
      </w:r>
    </w:p>
    <w:p w14:paraId="228487C8" w14:textId="52FF1324" w:rsidR="00BD77CE" w:rsidRPr="00707DFE" w:rsidRDefault="00BD77CE" w:rsidP="00D90697">
      <w:pPr>
        <w:pStyle w:val="Heading2"/>
      </w:pPr>
      <w:r w:rsidRPr="00707DFE">
        <w:t>Static Stability</w:t>
      </w:r>
    </w:p>
    <w:p w14:paraId="7A140B60" w14:textId="77777777" w:rsidR="003E1AFF" w:rsidRPr="00707DFE" w:rsidRDefault="00F450C1" w:rsidP="00B14C6B">
      <w:pPr>
        <w:rPr>
          <w:lang w:val="en-IN" w:eastAsia="en-IN"/>
        </w:rPr>
      </w:pPr>
      <w:r w:rsidRPr="00707DFE">
        <w:rPr>
          <w:lang w:val="en-IN" w:eastAsia="en-IN"/>
        </w:rPr>
        <w:t xml:space="preserve">Static stability of the units with a thickness, D′: </w:t>
      </w:r>
    </w:p>
    <w:p w14:paraId="7DD4F465" w14:textId="02044D3F" w:rsidR="00F450C1" w:rsidRPr="00707DFE" w:rsidRDefault="00F450C1" w:rsidP="00B14C6B">
      <w:pPr>
        <w:rPr>
          <w:lang w:val="en-IN" w:eastAsia="en-IN"/>
        </w:rPr>
      </w:pPr>
      <w:r w:rsidRPr="00707DFE">
        <w:rPr>
          <w:lang w:val="en-IN" w:eastAsia="en-IN"/>
        </w:rPr>
        <w:t>Check static stability (stability number H</w:t>
      </w:r>
      <w:r w:rsidRPr="00707DFE">
        <w:rPr>
          <w:vertAlign w:val="subscript"/>
          <w:lang w:val="en-IN" w:eastAsia="en-IN"/>
        </w:rPr>
        <w:t>s</w:t>
      </w:r>
      <w:r w:rsidRPr="00707DFE">
        <w:rPr>
          <w:lang w:val="en-IN" w:eastAsia="en-IN"/>
        </w:rPr>
        <w:t>/(Δ′D′) = 1 to 4) with</w:t>
      </w:r>
      <w:r w:rsidR="008A5E3A" w:rsidRPr="00707DFE">
        <w:rPr>
          <w:lang w:val="en-IN" w:eastAsia="en-IN"/>
        </w:rPr>
        <w:t xml:space="preserve"> the given</w:t>
      </w:r>
      <w:r w:rsidRPr="00707DFE">
        <w:rPr>
          <w:lang w:val="en-IN" w:eastAsia="en-IN"/>
        </w:rPr>
        <w:t xml:space="preserve"> </w:t>
      </w:r>
      <w:r w:rsidR="008A5E3A" w:rsidRPr="00707DFE">
        <w:rPr>
          <w:lang w:val="en-IN" w:eastAsia="en-IN"/>
        </w:rPr>
        <w:t>e</w:t>
      </w:r>
      <w:r w:rsidRPr="00707DFE">
        <w:rPr>
          <w:lang w:val="en-IN" w:eastAsia="en-IN"/>
        </w:rPr>
        <w:t xml:space="preserve">quation, using F = </w:t>
      </w:r>
      <w:proofErr w:type="spellStart"/>
      <w:r w:rsidRPr="00707DFE">
        <w:rPr>
          <w:lang w:val="en-IN" w:eastAsia="en-IN"/>
        </w:rPr>
        <w:t>φ</w:t>
      </w:r>
      <w:r w:rsidRPr="00707DFE">
        <w:rPr>
          <w:vertAlign w:val="subscript"/>
          <w:lang w:val="en-IN" w:eastAsia="en-IN"/>
        </w:rPr>
        <w:t>u</w:t>
      </w:r>
      <w:r w:rsidRPr="00707DFE">
        <w:rPr>
          <w:lang w:val="en-IN" w:eastAsia="en-IN"/>
        </w:rPr>
        <w:t>φ</w:t>
      </w:r>
      <w:r w:rsidRPr="00707DFE">
        <w:rPr>
          <w:vertAlign w:val="subscript"/>
          <w:lang w:val="en-IN" w:eastAsia="en-IN"/>
        </w:rPr>
        <w:t>sw</w:t>
      </w:r>
      <w:proofErr w:type="spellEnd"/>
      <w:r w:rsidRPr="00707DFE">
        <w:rPr>
          <w:lang w:val="en-IN" w:eastAsia="en-IN"/>
        </w:rPr>
        <w:t xml:space="preserve"> ≤ 7, the relative buoyant density of a unit, Δ′ </w:t>
      </w:r>
      <w:r w:rsidRPr="00707DFE">
        <w:rPr>
          <w:rFonts w:ascii="Cambria Math" w:hAnsi="Cambria Math" w:cs="Cambria Math"/>
          <w:lang w:val="en-IN" w:eastAsia="en-IN"/>
        </w:rPr>
        <w:t>≅</w:t>
      </w:r>
      <w:r w:rsidRPr="00707DFE">
        <w:rPr>
          <w:lang w:val="en-IN" w:eastAsia="en-IN"/>
        </w:rPr>
        <w:t xml:space="preserve"> 1 (-), and D′ ≥ 1.8Dn50 (m):</w:t>
      </w:r>
    </w:p>
    <w:p w14:paraId="6DB0B728" w14:textId="77777777" w:rsidR="00F450C1" w:rsidRPr="00707DFE" w:rsidRDefault="00F450C1" w:rsidP="00B14C6B">
      <w:pPr>
        <w:rPr>
          <w:lang w:val="en-IN" w:eastAsia="en-IN"/>
        </w:rPr>
      </w:pPr>
    </w:p>
    <w:p w14:paraId="49E9BA32" w14:textId="415E65DD" w:rsidR="00F450C1" w:rsidRPr="00707DFE" w:rsidRDefault="00B66064" w:rsidP="00B14C6B">
      <w:pPr>
        <w:rPr>
          <w:rFonts w:eastAsia="Times New Roman"/>
          <w:color w:val="2F5496" w:themeColor="accent1" w:themeShade="BF"/>
          <w:lang w:val="en-IN" w:eastAsia="en-IN"/>
        </w:rPr>
      </w:pPr>
      <w:r>
        <w:t xml:space="preserve">                                       </w:t>
      </w:r>
      <w:r w:rsidR="001170FE">
        <w:t xml:space="preserve">           </w:t>
      </w:r>
      <w:r>
        <w:t xml:space="preserve">       </w:t>
      </w:r>
      <w:r w:rsidR="00F450C1" w:rsidRPr="00707DFE">
        <w:rPr>
          <w:rFonts w:eastAsia="Times New Roman"/>
          <w:noProof/>
          <w:color w:val="2F5496" w:themeColor="accent1" w:themeShade="BF"/>
          <w:lang w:val="en-IN" w:eastAsia="en-IN"/>
        </w:rPr>
        <w:drawing>
          <wp:inline distT="0" distB="0" distL="0" distR="0" wp14:anchorId="7A728540" wp14:editId="166EE143">
            <wp:extent cx="1562100" cy="600075"/>
            <wp:effectExtent l="0" t="0" r="0" b="9525"/>
            <wp:docPr id="1673634275" name="Picture 1673634275" descr="A math equation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6448" name="Picture 2" descr="A math equations with black 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2100" cy="600075"/>
                    </a:xfrm>
                    <a:prstGeom prst="rect">
                      <a:avLst/>
                    </a:prstGeom>
                    <a:noFill/>
                    <a:ln>
                      <a:noFill/>
                    </a:ln>
                  </pic:spPr>
                </pic:pic>
              </a:graphicData>
            </a:graphic>
          </wp:inline>
        </w:drawing>
      </w:r>
      <w:r w:rsidR="00705D2C" w:rsidRPr="00707DFE">
        <w:t xml:space="preserve">                                   Eq no.-09</w:t>
      </w:r>
    </w:p>
    <w:p w14:paraId="50D9719E" w14:textId="77777777" w:rsidR="00C87350" w:rsidRPr="00707DFE" w:rsidRDefault="00C87350" w:rsidP="00B14C6B">
      <w:pPr>
        <w:pStyle w:val="ListParagraph"/>
      </w:pPr>
    </w:p>
    <w:p w14:paraId="3533405A" w14:textId="4F77530C" w:rsidR="005B68C6" w:rsidRPr="00707DFE" w:rsidRDefault="003E128D" w:rsidP="00D90697">
      <w:pPr>
        <w:pStyle w:val="Heading2"/>
      </w:pPr>
      <w:r w:rsidRPr="00707DFE">
        <w:t>Dynamic Stability</w:t>
      </w:r>
    </w:p>
    <w:p w14:paraId="7D821248" w14:textId="77777777" w:rsidR="003E1AFF" w:rsidRPr="00707DFE" w:rsidRDefault="00267DAC" w:rsidP="00B14C6B">
      <w:pPr>
        <w:rPr>
          <w:lang w:val="en-IN" w:eastAsia="en-IN"/>
        </w:rPr>
      </w:pPr>
      <w:r w:rsidRPr="00707DFE">
        <w:rPr>
          <w:lang w:val="en-IN" w:eastAsia="en-IN"/>
        </w:rPr>
        <w:t>Dynamic stability of stones of characteristic size, D</w:t>
      </w:r>
      <w:r w:rsidRPr="00707DFE">
        <w:rPr>
          <w:vertAlign w:val="subscript"/>
          <w:lang w:val="en-IN" w:eastAsia="en-IN"/>
        </w:rPr>
        <w:t>n50</w:t>
      </w:r>
      <w:r w:rsidRPr="00707DFE">
        <w:rPr>
          <w:lang w:val="en-IN" w:eastAsia="en-IN"/>
        </w:rPr>
        <w:t xml:space="preserve">: </w:t>
      </w:r>
    </w:p>
    <w:p w14:paraId="0CE7A2C4" w14:textId="6A669C2B" w:rsidR="00267DAC" w:rsidRPr="00707DFE" w:rsidRDefault="00267DAC" w:rsidP="00B14C6B">
      <w:pPr>
        <w:rPr>
          <w:lang w:val="en-IN" w:eastAsia="en-IN"/>
        </w:rPr>
      </w:pPr>
      <w:r w:rsidRPr="00707DFE">
        <w:rPr>
          <w:lang w:val="en-IN" w:eastAsia="en-IN"/>
        </w:rPr>
        <w:t xml:space="preserve">Check dynamic stability inside the basket with </w:t>
      </w:r>
      <w:r w:rsidR="008A5E3A" w:rsidRPr="00707DFE">
        <w:rPr>
          <w:lang w:val="en-IN" w:eastAsia="en-IN"/>
        </w:rPr>
        <w:t>the given e</w:t>
      </w:r>
      <w:r w:rsidRPr="00707DFE">
        <w:rPr>
          <w:lang w:val="en-IN" w:eastAsia="en-IN"/>
        </w:rPr>
        <w:t xml:space="preserve">quation, using for the stability factor, F = </w:t>
      </w:r>
      <w:proofErr w:type="spellStart"/>
      <w:r w:rsidRPr="00707DFE">
        <w:rPr>
          <w:lang w:val="en-IN" w:eastAsia="en-IN"/>
        </w:rPr>
        <w:t>φ</w:t>
      </w:r>
      <w:r w:rsidRPr="00707DFE">
        <w:rPr>
          <w:vertAlign w:val="subscript"/>
          <w:lang w:val="en-IN" w:eastAsia="en-IN"/>
        </w:rPr>
        <w:t>u</w:t>
      </w:r>
      <w:r w:rsidRPr="00707DFE">
        <w:rPr>
          <w:lang w:val="en-IN" w:eastAsia="en-IN"/>
        </w:rPr>
        <w:t>φ</w:t>
      </w:r>
      <w:r w:rsidRPr="00707DFE">
        <w:rPr>
          <w:vertAlign w:val="subscript"/>
          <w:lang w:val="en-IN" w:eastAsia="en-IN"/>
        </w:rPr>
        <w:t>sw</w:t>
      </w:r>
      <w:proofErr w:type="spellEnd"/>
      <w:r w:rsidRPr="00707DFE">
        <w:rPr>
          <w:lang w:val="en-IN" w:eastAsia="en-IN"/>
        </w:rPr>
        <w:t xml:space="preserve"> ≤ 5 (-) and with Δ equal to the relative buoyant density of the armourstone, usually Δ </w:t>
      </w:r>
      <w:r w:rsidRPr="00707DFE">
        <w:rPr>
          <w:rFonts w:ascii="Cambria Math" w:hAnsi="Cambria Math" w:cs="Cambria Math"/>
          <w:lang w:val="en-IN" w:eastAsia="en-IN"/>
        </w:rPr>
        <w:t>≅</w:t>
      </w:r>
      <w:r w:rsidRPr="00707DFE">
        <w:rPr>
          <w:lang w:val="en-IN" w:eastAsia="en-IN"/>
        </w:rPr>
        <w:t xml:space="preserve"> 1.65 (-):</w:t>
      </w:r>
    </w:p>
    <w:p w14:paraId="0FC868A8" w14:textId="04479543" w:rsidR="00267DAC" w:rsidRDefault="00D90697" w:rsidP="00D90697">
      <w:r>
        <w:rPr>
          <w:rFonts w:eastAsia="Times New Roman"/>
          <w:noProof/>
          <w:color w:val="2F5496" w:themeColor="accent1" w:themeShade="BF"/>
          <w:lang w:val="en-IN" w:eastAsia="en-IN"/>
        </w:rPr>
        <w:lastRenderedPageBreak/>
        <w:t xml:space="preserve">                                                     </w:t>
      </w:r>
      <w:r w:rsidR="00EF4B98" w:rsidRPr="00707DFE">
        <w:rPr>
          <w:rFonts w:eastAsia="Times New Roman"/>
          <w:noProof/>
          <w:color w:val="2F5496" w:themeColor="accent1" w:themeShade="BF"/>
          <w:lang w:val="en-IN" w:eastAsia="en-IN"/>
        </w:rPr>
        <w:drawing>
          <wp:inline distT="0" distB="0" distL="0" distR="0" wp14:anchorId="612142FC" wp14:editId="5413AACB">
            <wp:extent cx="1381125" cy="762000"/>
            <wp:effectExtent l="0" t="0" r="9525" b="0"/>
            <wp:docPr id="86347576" name="Picture 86347576" descr="A mathematical equation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6756" name="Picture 3" descr="A mathematical equation with numbers and lett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r w:rsidR="00705D2C" w:rsidRPr="00707DFE">
        <w:t xml:space="preserve">                                               Eq no.-10</w:t>
      </w:r>
    </w:p>
    <w:p w14:paraId="38F3A69A" w14:textId="77777777" w:rsidR="00A167EA" w:rsidRDefault="00A167EA" w:rsidP="00D90697"/>
    <w:p w14:paraId="3BE3067D" w14:textId="77777777" w:rsidR="00A167EA" w:rsidRPr="00D90697" w:rsidRDefault="00A167EA" w:rsidP="00D90697">
      <w:pPr>
        <w:rPr>
          <w:rFonts w:eastAsia="Times New Roman"/>
          <w:lang w:val="en-IN" w:eastAsia="en-IN"/>
        </w:rPr>
      </w:pPr>
    </w:p>
    <w:p w14:paraId="57D12693" w14:textId="3614550F" w:rsidR="00254109" w:rsidRPr="00707DFE" w:rsidRDefault="00254109" w:rsidP="00D90697">
      <w:pPr>
        <w:pStyle w:val="Heading2"/>
      </w:pPr>
      <w:r w:rsidRPr="00707DFE">
        <w:t>Hydro</w:t>
      </w:r>
      <w:r w:rsidR="00267DAC" w:rsidRPr="00707DFE">
        <w:t>dynamic Stability</w:t>
      </w:r>
    </w:p>
    <w:p w14:paraId="02A89D4C" w14:textId="317B7703" w:rsidR="002C3248" w:rsidRPr="00707DFE" w:rsidRDefault="00A03FF9" w:rsidP="00B14C6B">
      <w:pPr>
        <w:rPr>
          <w:lang w:val="en-IN" w:eastAsia="en-IN"/>
        </w:rPr>
      </w:pPr>
      <w:r w:rsidRPr="00707DFE">
        <w:rPr>
          <w:lang w:val="en-IN" w:eastAsia="en-IN"/>
        </w:rPr>
        <w:t>The e</w:t>
      </w:r>
      <w:r w:rsidR="002C3248" w:rsidRPr="00707DFE">
        <w:rPr>
          <w:lang w:val="en-IN" w:eastAsia="en-IN"/>
        </w:rPr>
        <w:t xml:space="preserve">ffectiveness of the design in dissipating the incident wave energy is highly dependent upon the relationship between the wave characteristics, structural characteristics, and water depth. The hydrodynamic characteristics such as the </w:t>
      </w:r>
      <w:commentRangeStart w:id="1375"/>
      <w:commentRangeStart w:id="1376"/>
      <w:r w:rsidR="002C3248" w:rsidRPr="00707DFE">
        <w:rPr>
          <w:lang w:val="en-IN" w:eastAsia="en-IN"/>
        </w:rPr>
        <w:t>reflection coefficient (K</w:t>
      </w:r>
      <w:r w:rsidR="002C3248" w:rsidRPr="00D44E1A">
        <w:rPr>
          <w:vertAlign w:val="subscript"/>
          <w:lang w:val="en-IN" w:eastAsia="en-IN"/>
          <w:rPrChange w:id="1377" w:author="Sowmya Ramani S" w:date="2024-07-22T16:42:00Z" w16du:dateUtc="2024-07-22T11:12:00Z">
            <w:rPr>
              <w:lang w:val="en-IN" w:eastAsia="en-IN"/>
            </w:rPr>
          </w:rPrChange>
        </w:rPr>
        <w:t>R</w:t>
      </w:r>
      <w:commentRangeEnd w:id="1375"/>
      <w:r w:rsidR="00A52089" w:rsidRPr="00D44E1A">
        <w:rPr>
          <w:rStyle w:val="CommentReference"/>
          <w:vertAlign w:val="subscript"/>
          <w:lang w:val="en-IN" w:bidi="hi-IN"/>
          <w:rPrChange w:id="1378" w:author="Sowmya Ramani S" w:date="2024-07-22T16:42:00Z" w16du:dateUtc="2024-07-22T11:12:00Z">
            <w:rPr>
              <w:rStyle w:val="CommentReference"/>
              <w:lang w:val="en-IN" w:bidi="hi-IN"/>
            </w:rPr>
          </w:rPrChange>
        </w:rPr>
        <w:commentReference w:id="1375"/>
      </w:r>
      <w:commentRangeEnd w:id="1376"/>
      <w:r w:rsidR="00D44E1A">
        <w:rPr>
          <w:rStyle w:val="CommentReference"/>
          <w:lang w:val="en-IN" w:bidi="hi-IN"/>
        </w:rPr>
        <w:commentReference w:id="1376"/>
      </w:r>
      <w:r w:rsidR="002C3248" w:rsidRPr="00707DFE">
        <w:rPr>
          <w:lang w:val="en-IN" w:eastAsia="en-IN"/>
        </w:rPr>
        <w:t>) and transmission coefficient (K</w:t>
      </w:r>
      <w:r w:rsidR="002C3248" w:rsidRPr="00D44E1A">
        <w:rPr>
          <w:vertAlign w:val="subscript"/>
          <w:lang w:val="en-IN" w:eastAsia="en-IN"/>
          <w:rPrChange w:id="1379" w:author="Sowmya Ramani S" w:date="2024-07-22T16:42:00Z" w16du:dateUtc="2024-07-22T11:12:00Z">
            <w:rPr>
              <w:lang w:val="en-IN" w:eastAsia="en-IN"/>
            </w:rPr>
          </w:rPrChange>
        </w:rPr>
        <w:t>T</w:t>
      </w:r>
      <w:r w:rsidR="002C3248" w:rsidRPr="00707DFE">
        <w:rPr>
          <w:lang w:val="en-IN" w:eastAsia="en-IN"/>
        </w:rPr>
        <w:t>) are obtained from the wave gauge measurements using three probe method (</w:t>
      </w:r>
      <w:commentRangeStart w:id="1380"/>
      <w:r w:rsidR="002C3248" w:rsidRPr="00707DFE">
        <w:rPr>
          <w:lang w:val="en-IN" w:eastAsia="en-IN"/>
        </w:rPr>
        <w:t>Mansard and Funke 1980</w:t>
      </w:r>
      <w:commentRangeEnd w:id="1380"/>
      <w:r w:rsidR="00A52089">
        <w:rPr>
          <w:rStyle w:val="CommentReference"/>
          <w:lang w:val="en-IN" w:bidi="hi-IN"/>
        </w:rPr>
        <w:commentReference w:id="1380"/>
      </w:r>
      <w:r w:rsidR="002C3248" w:rsidRPr="00707DFE">
        <w:rPr>
          <w:lang w:val="en-IN" w:eastAsia="en-IN"/>
        </w:rPr>
        <w:t>). This approach provides the spectral energy of the incident, reflected</w:t>
      </w:r>
      <w:r w:rsidR="009154B7" w:rsidRPr="00707DFE">
        <w:rPr>
          <w:lang w:val="en-IN" w:eastAsia="en-IN"/>
        </w:rPr>
        <w:t>,</w:t>
      </w:r>
      <w:r w:rsidR="002C3248" w:rsidRPr="00707DFE">
        <w:rPr>
          <w:lang w:val="en-IN" w:eastAsia="en-IN"/>
        </w:rPr>
        <w:t xml:space="preserve"> and transmitted waves. To </w:t>
      </w:r>
      <w:r w:rsidR="008A5E3A" w:rsidRPr="00707DFE">
        <w:rPr>
          <w:lang w:val="en-IN" w:eastAsia="en-IN"/>
        </w:rPr>
        <w:t>obtain</w:t>
      </w:r>
      <w:r w:rsidR="002C3248" w:rsidRPr="00707DFE">
        <w:rPr>
          <w:lang w:val="en-IN" w:eastAsia="en-IN"/>
        </w:rPr>
        <w:t xml:space="preserve"> the reflection and transmission coefficient, the losses (K</w:t>
      </w:r>
      <w:r w:rsidR="002C3248" w:rsidRPr="00D44E1A">
        <w:rPr>
          <w:vertAlign w:val="subscript"/>
          <w:lang w:val="en-IN" w:eastAsia="en-IN"/>
          <w:rPrChange w:id="1381" w:author="Sowmya Ramani S" w:date="2024-07-22T16:42:00Z" w16du:dateUtc="2024-07-22T11:12:00Z">
            <w:rPr>
              <w:lang w:val="en-IN" w:eastAsia="en-IN"/>
            </w:rPr>
          </w:rPrChange>
        </w:rPr>
        <w:t>L</w:t>
      </w:r>
      <w:r w:rsidR="002C3248" w:rsidRPr="00707DFE">
        <w:rPr>
          <w:lang w:val="en-IN" w:eastAsia="en-IN"/>
        </w:rPr>
        <w:t xml:space="preserve">) are calculated using </w:t>
      </w:r>
      <w:r w:rsidR="008A5E3A" w:rsidRPr="00707DFE">
        <w:rPr>
          <w:lang w:val="en-IN" w:eastAsia="en-IN"/>
        </w:rPr>
        <w:t xml:space="preserve">the given </w:t>
      </w:r>
      <w:r w:rsidR="002C3248" w:rsidRPr="00707DFE">
        <w:rPr>
          <w:lang w:val="en-IN" w:eastAsia="en-IN"/>
        </w:rPr>
        <w:t>Eq</w:t>
      </w:r>
      <w:r w:rsidR="00C757AA" w:rsidRPr="00707DFE">
        <w:rPr>
          <w:lang w:val="en-IN" w:eastAsia="en-IN"/>
        </w:rPr>
        <w:t xml:space="preserve"> 11</w:t>
      </w:r>
      <w:r w:rsidR="002C3248" w:rsidRPr="00707DFE">
        <w:rPr>
          <w:lang w:val="en-IN" w:eastAsia="en-IN"/>
        </w:rPr>
        <w:t xml:space="preserve">, by the conservation principle, i.e. </w:t>
      </w:r>
    </w:p>
    <w:p w14:paraId="19A72A94" w14:textId="6958E523" w:rsidR="002C3248" w:rsidRPr="00707DFE" w:rsidRDefault="001170FE" w:rsidP="00B14C6B">
      <w:pPr>
        <w:rPr>
          <w:lang w:val="en-IN" w:eastAsia="en-IN"/>
        </w:rPr>
      </w:pPr>
      <w:r>
        <w:rPr>
          <w:rFonts w:ascii="Cambria Math" w:hAnsi="Cambria Math" w:cs="Cambria Math"/>
          <w:lang w:val="en-IN" w:eastAsia="en-IN"/>
        </w:rPr>
        <w:t xml:space="preserve">                                                           </w:t>
      </w:r>
      <w:r w:rsidR="001A797D">
        <w:rPr>
          <w:rFonts w:ascii="Cambria Math" w:hAnsi="Cambria Math" w:cs="Cambria Math"/>
          <w:lang w:val="en-IN" w:eastAsia="en-IN"/>
        </w:rPr>
        <w:t xml:space="preserve">   </w:t>
      </w:r>
      <w:r w:rsidR="002C3248" w:rsidRPr="00707DFE">
        <w:rPr>
          <w:rFonts w:ascii="Cambria Math" w:hAnsi="Cambria Math" w:cs="Cambria Math"/>
          <w:lang w:val="en-IN" w:eastAsia="en-IN"/>
        </w:rPr>
        <w:t>𝑲</w:t>
      </w:r>
      <w:r w:rsidR="002C3248" w:rsidRPr="00D44E1A">
        <w:rPr>
          <w:rFonts w:ascii="Cambria Math" w:hAnsi="Cambria Math" w:cs="Cambria Math"/>
          <w:vertAlign w:val="subscript"/>
          <w:lang w:val="en-IN" w:eastAsia="en-IN"/>
          <w:rPrChange w:id="1382" w:author="Sowmya Ramani S" w:date="2024-07-22T16:43:00Z" w16du:dateUtc="2024-07-22T11:13:00Z">
            <w:rPr>
              <w:rFonts w:ascii="Cambria Math" w:hAnsi="Cambria Math" w:cs="Cambria Math"/>
              <w:lang w:val="en-IN" w:eastAsia="en-IN"/>
            </w:rPr>
          </w:rPrChange>
        </w:rPr>
        <w:t>𝑹</w:t>
      </w:r>
      <w:r w:rsidR="002C3248" w:rsidRPr="00707DFE">
        <w:rPr>
          <w:rFonts w:ascii="Cambria Math" w:hAnsi="Cambria Math" w:cs="Cambria Math"/>
          <w:vertAlign w:val="superscript"/>
          <w:lang w:val="en-IN" w:eastAsia="en-IN"/>
        </w:rPr>
        <w:t>𝟐</w:t>
      </w:r>
      <w:r w:rsidR="002C3248" w:rsidRPr="00707DFE">
        <w:rPr>
          <w:lang w:val="en-IN" w:eastAsia="en-IN"/>
        </w:rPr>
        <w:t xml:space="preserve"> + </w:t>
      </w:r>
      <w:r w:rsidR="002C3248" w:rsidRPr="00707DFE">
        <w:rPr>
          <w:rFonts w:ascii="Cambria Math" w:hAnsi="Cambria Math" w:cs="Cambria Math"/>
          <w:lang w:val="en-IN" w:eastAsia="en-IN"/>
        </w:rPr>
        <w:t>𝑲</w:t>
      </w:r>
      <w:r w:rsidR="002C3248" w:rsidRPr="00D44E1A">
        <w:rPr>
          <w:rFonts w:ascii="Cambria Math" w:hAnsi="Cambria Math" w:cs="Cambria Math"/>
          <w:vertAlign w:val="subscript"/>
          <w:lang w:val="en-IN" w:eastAsia="en-IN"/>
          <w:rPrChange w:id="1383" w:author="Sowmya Ramani S" w:date="2024-07-22T16:43:00Z" w16du:dateUtc="2024-07-22T11:13:00Z">
            <w:rPr>
              <w:rFonts w:ascii="Cambria Math" w:hAnsi="Cambria Math" w:cs="Cambria Math"/>
              <w:lang w:val="en-IN" w:eastAsia="en-IN"/>
            </w:rPr>
          </w:rPrChange>
        </w:rPr>
        <w:t>𝑻</w:t>
      </w:r>
      <w:r w:rsidR="002C3248" w:rsidRPr="00707DFE">
        <w:rPr>
          <w:rFonts w:ascii="Cambria Math" w:hAnsi="Cambria Math" w:cs="Cambria Math"/>
          <w:vertAlign w:val="superscript"/>
          <w:lang w:val="en-IN" w:eastAsia="en-IN"/>
        </w:rPr>
        <w:t>𝟐</w:t>
      </w:r>
      <w:r w:rsidR="002C3248" w:rsidRPr="00707DFE">
        <w:rPr>
          <w:lang w:val="en-IN" w:eastAsia="en-IN"/>
        </w:rPr>
        <w:t>+</w:t>
      </w:r>
      <w:r w:rsidR="002C3248" w:rsidRPr="00707DFE">
        <w:rPr>
          <w:rFonts w:ascii="Cambria Math" w:hAnsi="Cambria Math" w:cs="Cambria Math"/>
          <w:lang w:val="en-IN" w:eastAsia="en-IN"/>
        </w:rPr>
        <w:t>𝑲</w:t>
      </w:r>
      <w:r w:rsidR="002C3248" w:rsidRPr="00D44E1A">
        <w:rPr>
          <w:rFonts w:ascii="Cambria Math" w:hAnsi="Cambria Math" w:cs="Cambria Math"/>
          <w:vertAlign w:val="subscript"/>
          <w:lang w:val="en-IN" w:eastAsia="en-IN"/>
          <w:rPrChange w:id="1384" w:author="Sowmya Ramani S" w:date="2024-07-22T16:43:00Z" w16du:dateUtc="2024-07-22T11:13:00Z">
            <w:rPr>
              <w:rFonts w:ascii="Cambria Math" w:hAnsi="Cambria Math" w:cs="Cambria Math"/>
              <w:lang w:val="en-IN" w:eastAsia="en-IN"/>
            </w:rPr>
          </w:rPrChange>
        </w:rPr>
        <w:t>𝑳</w:t>
      </w:r>
      <w:r w:rsidR="002C3248" w:rsidRPr="00707DFE">
        <w:rPr>
          <w:rFonts w:ascii="Cambria Math" w:hAnsi="Cambria Math" w:cs="Cambria Math"/>
          <w:vertAlign w:val="superscript"/>
          <w:lang w:val="en-IN" w:eastAsia="en-IN"/>
        </w:rPr>
        <w:t>𝟐</w:t>
      </w:r>
      <w:r w:rsidR="002C3248" w:rsidRPr="00707DFE">
        <w:rPr>
          <w:lang w:val="en-IN" w:eastAsia="en-IN"/>
        </w:rPr>
        <w:t xml:space="preserve"> = </w:t>
      </w:r>
      <w:r w:rsidR="002C3248" w:rsidRPr="00707DFE">
        <w:rPr>
          <w:rFonts w:ascii="Cambria Math" w:hAnsi="Cambria Math" w:cs="Cambria Math"/>
          <w:lang w:val="en-IN" w:eastAsia="en-IN"/>
        </w:rPr>
        <w:t>𝟏</w:t>
      </w:r>
      <w:r w:rsidR="002C3248" w:rsidRPr="00707DFE">
        <w:rPr>
          <w:lang w:val="en-IN" w:eastAsia="en-IN"/>
        </w:rPr>
        <w:t xml:space="preserve"> </w:t>
      </w:r>
      <w:r w:rsidR="00C757AA" w:rsidRPr="00707DFE">
        <w:rPr>
          <w:lang w:val="en-IN" w:eastAsia="en-IN"/>
        </w:rPr>
        <w:t xml:space="preserve">                                              Eq no.-11</w:t>
      </w:r>
    </w:p>
    <w:p w14:paraId="6A8F5EC6" w14:textId="27000A64" w:rsidR="005F05F7" w:rsidRPr="00707DFE" w:rsidRDefault="001D3B4A" w:rsidP="001170FE">
      <w:pPr>
        <w:pStyle w:val="Heading3"/>
        <w:rPr>
          <w:lang w:val="en-IN" w:eastAsia="en-IN"/>
        </w:rPr>
      </w:pPr>
      <w:r w:rsidRPr="00707DFE">
        <w:rPr>
          <w:lang w:val="en-IN" w:eastAsia="en-IN"/>
        </w:rPr>
        <w:t xml:space="preserve">Reflection </w:t>
      </w:r>
      <w:r w:rsidR="00140C22" w:rsidRPr="00707DFE">
        <w:rPr>
          <w:lang w:val="en-IN" w:eastAsia="en-IN"/>
        </w:rPr>
        <w:t>coefficient</w:t>
      </w:r>
    </w:p>
    <w:p w14:paraId="7160C3EA" w14:textId="3BB1146C" w:rsidR="001B5230" w:rsidRPr="00707DFE" w:rsidRDefault="009C527A" w:rsidP="00B14C6B">
      <w:pPr>
        <w:rPr>
          <w:lang w:val="en-IN" w:eastAsia="en-IN"/>
        </w:rPr>
      </w:pPr>
      <w:r w:rsidRPr="00707DFE">
        <w:rPr>
          <w:lang w:val="en-IN" w:eastAsia="en-IN"/>
        </w:rPr>
        <w:t>The i</w:t>
      </w:r>
      <w:r w:rsidR="001B5230" w:rsidRPr="00707DFE">
        <w:rPr>
          <w:lang w:val="en-IN" w:eastAsia="en-IN"/>
        </w:rPr>
        <w:t xml:space="preserve">ncident waves be reflected (partially or wholly) from a beach and coastal or harbour structures, depending on the wave characteristics and the structure geometry. The magnitude of the reflection can </w:t>
      </w:r>
      <w:r w:rsidR="00DC5DCF" w:rsidRPr="00707DFE">
        <w:rPr>
          <w:lang w:val="en-IN" w:eastAsia="en-IN"/>
        </w:rPr>
        <w:t>be represented</w:t>
      </w:r>
      <w:r w:rsidR="001B5230" w:rsidRPr="00707DFE">
        <w:rPr>
          <w:lang w:val="en-IN" w:eastAsia="en-IN"/>
        </w:rPr>
        <w:t xml:space="preserve"> by a reflection coefficient (</w:t>
      </w:r>
      <w:r w:rsidR="001B5230" w:rsidRPr="00707DFE">
        <w:rPr>
          <w:rFonts w:ascii="Cambria Math" w:hAnsi="Cambria Math" w:cs="Cambria Math"/>
          <w:lang w:val="en-IN" w:eastAsia="en-IN"/>
        </w:rPr>
        <w:t>𝐾</w:t>
      </w:r>
      <w:r w:rsidR="001B5230" w:rsidRPr="00D44E1A">
        <w:rPr>
          <w:rFonts w:ascii="Cambria Math" w:hAnsi="Cambria Math" w:cs="Cambria Math"/>
          <w:vertAlign w:val="subscript"/>
          <w:lang w:val="en-IN" w:eastAsia="en-IN"/>
          <w:rPrChange w:id="1385" w:author="Sowmya Ramani S" w:date="2024-07-22T16:43:00Z" w16du:dateUtc="2024-07-22T11:13:00Z">
            <w:rPr>
              <w:rFonts w:ascii="Cambria Math" w:hAnsi="Cambria Math" w:cs="Cambria Math"/>
              <w:lang w:val="en-IN" w:eastAsia="en-IN"/>
            </w:rPr>
          </w:rPrChange>
        </w:rPr>
        <w:t>𝑅</w:t>
      </w:r>
      <w:r w:rsidR="001B5230" w:rsidRPr="00707DFE">
        <w:rPr>
          <w:lang w:val="en-IN" w:eastAsia="en-IN"/>
        </w:rPr>
        <w:t>) as shown in Eq</w:t>
      </w:r>
      <w:r w:rsidR="005D37E1" w:rsidRPr="00707DFE">
        <w:rPr>
          <w:lang w:val="en-IN" w:eastAsia="en-IN"/>
        </w:rPr>
        <w:t xml:space="preserve"> 12</w:t>
      </w:r>
      <w:r w:rsidR="001B5230" w:rsidRPr="00707DFE">
        <w:rPr>
          <w:lang w:val="en-IN" w:eastAsia="en-IN"/>
        </w:rPr>
        <w:t>, which is nothing but the ratio of the reflected wave height (</w:t>
      </w:r>
      <w:r w:rsidR="001B5230" w:rsidRPr="00707DFE">
        <w:rPr>
          <w:rFonts w:ascii="Cambria Math" w:hAnsi="Cambria Math" w:cs="Cambria Math"/>
          <w:lang w:val="en-IN" w:eastAsia="en-IN"/>
        </w:rPr>
        <w:t>𝐻</w:t>
      </w:r>
      <w:r w:rsidR="001B5230" w:rsidRPr="00D44E1A">
        <w:rPr>
          <w:rFonts w:ascii="Cambria Math" w:hAnsi="Cambria Math" w:cs="Cambria Math"/>
          <w:vertAlign w:val="subscript"/>
          <w:lang w:val="en-IN" w:eastAsia="en-IN"/>
          <w:rPrChange w:id="1386" w:author="Sowmya Ramani S" w:date="2024-07-22T16:43:00Z" w16du:dateUtc="2024-07-22T11:13:00Z">
            <w:rPr>
              <w:rFonts w:ascii="Cambria Math" w:hAnsi="Cambria Math" w:cs="Cambria Math"/>
              <w:lang w:val="en-IN" w:eastAsia="en-IN"/>
            </w:rPr>
          </w:rPrChange>
        </w:rPr>
        <w:t>𝑅</w:t>
      </w:r>
      <w:r w:rsidR="001B5230" w:rsidRPr="00707DFE">
        <w:rPr>
          <w:lang w:val="en-IN" w:eastAsia="en-IN"/>
        </w:rPr>
        <w:t>) to the incident wave height (</w:t>
      </w:r>
      <w:r w:rsidR="001B5230" w:rsidRPr="00707DFE">
        <w:rPr>
          <w:rFonts w:ascii="Cambria Math" w:hAnsi="Cambria Math" w:cs="Cambria Math"/>
          <w:lang w:val="en-IN" w:eastAsia="en-IN"/>
        </w:rPr>
        <w:t>𝐻</w:t>
      </w:r>
      <w:r w:rsidR="001B5230" w:rsidRPr="00D44E1A">
        <w:rPr>
          <w:rFonts w:ascii="Cambria Math" w:hAnsi="Cambria Math" w:cs="Cambria Math"/>
          <w:vertAlign w:val="subscript"/>
          <w:lang w:val="en-IN" w:eastAsia="en-IN"/>
          <w:rPrChange w:id="1387" w:author="Sowmya Ramani S" w:date="2024-07-22T16:43:00Z" w16du:dateUtc="2024-07-22T11:13:00Z">
            <w:rPr>
              <w:rFonts w:ascii="Cambria Math" w:hAnsi="Cambria Math" w:cs="Cambria Math"/>
              <w:lang w:val="en-IN" w:eastAsia="en-IN"/>
            </w:rPr>
          </w:rPrChange>
        </w:rPr>
        <w:t>𝐼</w:t>
      </w:r>
      <w:r w:rsidR="001B5230" w:rsidRPr="00707DFE">
        <w:rPr>
          <w:lang w:val="en-IN" w:eastAsia="en-IN"/>
        </w:rPr>
        <w:t xml:space="preserve">). It can also </w:t>
      </w:r>
      <w:r w:rsidR="00DC5DCF" w:rsidRPr="00707DFE">
        <w:rPr>
          <w:lang w:val="en-IN" w:eastAsia="en-IN"/>
        </w:rPr>
        <w:t>be obtained</w:t>
      </w:r>
      <w:r w:rsidR="001B5230" w:rsidRPr="00707DFE">
        <w:rPr>
          <w:lang w:val="en-IN" w:eastAsia="en-IN"/>
        </w:rPr>
        <w:t xml:space="preserve"> using wave energy as the square root, the ratio of the reflected wave energy (</w:t>
      </w:r>
      <w:r w:rsidR="001B5230" w:rsidRPr="00707DFE">
        <w:rPr>
          <w:rFonts w:ascii="Cambria Math" w:hAnsi="Cambria Math" w:cs="Cambria Math"/>
          <w:lang w:val="en-IN" w:eastAsia="en-IN"/>
        </w:rPr>
        <w:t>𝐸</w:t>
      </w:r>
      <w:r w:rsidR="001B5230" w:rsidRPr="00D44E1A">
        <w:rPr>
          <w:rFonts w:ascii="Cambria Math" w:hAnsi="Cambria Math" w:cs="Cambria Math"/>
          <w:vertAlign w:val="subscript"/>
          <w:lang w:val="en-IN" w:eastAsia="en-IN"/>
          <w:rPrChange w:id="1388" w:author="Sowmya Ramani S" w:date="2024-07-22T16:43:00Z" w16du:dateUtc="2024-07-22T11:13:00Z">
            <w:rPr>
              <w:rFonts w:ascii="Cambria Math" w:hAnsi="Cambria Math" w:cs="Cambria Math"/>
              <w:lang w:val="en-IN" w:eastAsia="en-IN"/>
            </w:rPr>
          </w:rPrChange>
        </w:rPr>
        <w:t>𝑅</w:t>
      </w:r>
      <w:r w:rsidR="001B5230" w:rsidRPr="00707DFE">
        <w:rPr>
          <w:lang w:val="en-IN" w:eastAsia="en-IN"/>
        </w:rPr>
        <w:t>) to the incident wave energy (</w:t>
      </w:r>
      <w:r w:rsidR="001B5230" w:rsidRPr="00707DFE">
        <w:rPr>
          <w:rFonts w:ascii="Cambria Math" w:hAnsi="Cambria Math" w:cs="Cambria Math"/>
          <w:lang w:val="en-IN" w:eastAsia="en-IN"/>
        </w:rPr>
        <w:t>𝐸</w:t>
      </w:r>
      <w:r w:rsidR="001B5230" w:rsidRPr="00D44E1A">
        <w:rPr>
          <w:rFonts w:ascii="Cambria Math" w:hAnsi="Cambria Math" w:cs="Cambria Math"/>
          <w:vertAlign w:val="subscript"/>
          <w:lang w:val="en-IN" w:eastAsia="en-IN"/>
          <w:rPrChange w:id="1389" w:author="Sowmya Ramani S" w:date="2024-07-22T16:43:00Z" w16du:dateUtc="2024-07-22T11:13:00Z">
            <w:rPr>
              <w:rFonts w:ascii="Cambria Math" w:hAnsi="Cambria Math" w:cs="Cambria Math"/>
              <w:lang w:val="en-IN" w:eastAsia="en-IN"/>
            </w:rPr>
          </w:rPrChange>
        </w:rPr>
        <w:t>𝐼</w:t>
      </w:r>
      <w:r w:rsidR="001B5230" w:rsidRPr="00707DFE">
        <w:rPr>
          <w:lang w:val="en-IN" w:eastAsia="en-IN"/>
        </w:rPr>
        <w:t xml:space="preserve">). </w:t>
      </w:r>
    </w:p>
    <w:p w14:paraId="2848CFB6" w14:textId="71CB4CF8" w:rsidR="001B5230" w:rsidRPr="00707DFE" w:rsidRDefault="001170FE" w:rsidP="00B14C6B">
      <w:pPr>
        <w:rPr>
          <w:lang w:val="en-IN" w:eastAsia="en-IN"/>
        </w:rPr>
      </w:pPr>
      <w:r>
        <w:rPr>
          <w:rFonts w:ascii="Cambria Math" w:hAnsi="Cambria Math" w:cs="Cambria Math"/>
          <w:lang w:val="en-IN" w:eastAsia="en-IN"/>
        </w:rPr>
        <w:t xml:space="preserve">                 </w:t>
      </w:r>
      <w:r w:rsidR="001A797D">
        <w:rPr>
          <w:rFonts w:ascii="Cambria Math" w:hAnsi="Cambria Math" w:cs="Cambria Math"/>
          <w:lang w:val="en-IN" w:eastAsia="en-IN"/>
        </w:rPr>
        <w:t xml:space="preserve">                                       </w:t>
      </w:r>
      <w:r w:rsidR="001B5230" w:rsidRPr="00707DFE">
        <w:rPr>
          <w:rFonts w:ascii="Cambria Math" w:hAnsi="Cambria Math" w:cs="Cambria Math"/>
          <w:lang w:val="en-IN" w:eastAsia="en-IN"/>
        </w:rPr>
        <w:t>𝑲</w:t>
      </w:r>
      <w:r w:rsidR="001B5230" w:rsidRPr="00D44E1A">
        <w:rPr>
          <w:rFonts w:ascii="Cambria Math" w:hAnsi="Cambria Math" w:cs="Cambria Math"/>
          <w:vertAlign w:val="subscript"/>
          <w:lang w:val="en-IN" w:eastAsia="en-IN"/>
          <w:rPrChange w:id="1390" w:author="Sowmya Ramani S" w:date="2024-07-22T16:44:00Z" w16du:dateUtc="2024-07-22T11:14:00Z">
            <w:rPr>
              <w:rFonts w:ascii="Cambria Math" w:hAnsi="Cambria Math" w:cs="Cambria Math"/>
              <w:lang w:val="en-IN" w:eastAsia="en-IN"/>
            </w:rPr>
          </w:rPrChange>
        </w:rPr>
        <w:t>𝑹</w:t>
      </w:r>
      <w:r w:rsidR="001B5230" w:rsidRPr="00707DFE">
        <w:rPr>
          <w:lang w:val="en-IN" w:eastAsia="en-IN"/>
        </w:rPr>
        <w:t xml:space="preserve"> = </w:t>
      </w:r>
      <w:r w:rsidR="001B5230" w:rsidRPr="00707DFE">
        <w:rPr>
          <w:rFonts w:ascii="Cambria Math" w:hAnsi="Cambria Math" w:cs="Cambria Math"/>
          <w:lang w:val="en-IN" w:eastAsia="en-IN"/>
        </w:rPr>
        <w:t>𝑯</w:t>
      </w:r>
      <w:r w:rsidR="001B5230" w:rsidRPr="00D44E1A">
        <w:rPr>
          <w:rFonts w:ascii="Cambria Math" w:hAnsi="Cambria Math" w:cs="Cambria Math"/>
          <w:vertAlign w:val="subscript"/>
          <w:lang w:val="en-IN" w:eastAsia="en-IN"/>
          <w:rPrChange w:id="1391" w:author="Sowmya Ramani S" w:date="2024-07-22T16:44:00Z" w16du:dateUtc="2024-07-22T11:14:00Z">
            <w:rPr>
              <w:rFonts w:ascii="Cambria Math" w:hAnsi="Cambria Math" w:cs="Cambria Math"/>
              <w:lang w:val="en-IN" w:eastAsia="en-IN"/>
            </w:rPr>
          </w:rPrChange>
        </w:rPr>
        <w:t>𝑹</w:t>
      </w:r>
      <w:r w:rsidR="001B5230" w:rsidRPr="00707DFE">
        <w:rPr>
          <w:lang w:val="en-IN" w:eastAsia="en-IN"/>
        </w:rPr>
        <w:t>/</w:t>
      </w:r>
      <w:r w:rsidR="001B5230" w:rsidRPr="00707DFE">
        <w:rPr>
          <w:rFonts w:ascii="Cambria Math" w:hAnsi="Cambria Math" w:cs="Cambria Math"/>
          <w:lang w:val="en-IN" w:eastAsia="en-IN"/>
        </w:rPr>
        <w:t>𝑯</w:t>
      </w:r>
      <w:r w:rsidR="001B5230" w:rsidRPr="00D44E1A">
        <w:rPr>
          <w:rFonts w:ascii="Cambria Math" w:hAnsi="Cambria Math" w:cs="Cambria Math"/>
          <w:vertAlign w:val="subscript"/>
          <w:lang w:val="en-IN" w:eastAsia="en-IN"/>
          <w:rPrChange w:id="1392" w:author="Sowmya Ramani S" w:date="2024-07-22T16:44:00Z" w16du:dateUtc="2024-07-22T11:14:00Z">
            <w:rPr>
              <w:rFonts w:ascii="Cambria Math" w:hAnsi="Cambria Math" w:cs="Cambria Math"/>
              <w:lang w:val="en-IN" w:eastAsia="en-IN"/>
            </w:rPr>
          </w:rPrChange>
        </w:rPr>
        <w:t>𝑰</w:t>
      </w:r>
      <w:r w:rsidR="001B5230" w:rsidRPr="00707DFE">
        <w:rPr>
          <w:lang w:val="en-IN" w:eastAsia="en-IN"/>
        </w:rPr>
        <w:t xml:space="preserve"> = (</w:t>
      </w:r>
      <w:r w:rsidR="001B5230" w:rsidRPr="00707DFE">
        <w:rPr>
          <w:rFonts w:ascii="Cambria Math" w:hAnsi="Cambria Math" w:cs="Cambria Math"/>
          <w:lang w:val="en-IN" w:eastAsia="en-IN"/>
        </w:rPr>
        <w:t>𝑬</w:t>
      </w:r>
      <w:r w:rsidR="001B5230" w:rsidRPr="00D44E1A">
        <w:rPr>
          <w:b/>
          <w:bCs/>
          <w:vertAlign w:val="subscript"/>
          <w:lang w:val="en-IN" w:eastAsia="en-IN"/>
          <w:rPrChange w:id="1393" w:author="Sowmya Ramani S" w:date="2024-07-22T16:44:00Z" w16du:dateUtc="2024-07-22T11:14:00Z">
            <w:rPr>
              <w:b/>
              <w:bCs/>
              <w:lang w:val="en-IN" w:eastAsia="en-IN"/>
            </w:rPr>
          </w:rPrChange>
        </w:rPr>
        <w:t>R</w:t>
      </w:r>
      <w:r w:rsidR="001B5230" w:rsidRPr="00707DFE">
        <w:rPr>
          <w:lang w:val="en-IN" w:eastAsia="en-IN"/>
        </w:rPr>
        <w:t>/</w:t>
      </w:r>
      <w:r w:rsidR="001B5230" w:rsidRPr="00707DFE">
        <w:rPr>
          <w:rFonts w:ascii="Cambria Math" w:hAnsi="Cambria Math" w:cs="Cambria Math"/>
          <w:lang w:val="en-IN" w:eastAsia="en-IN"/>
        </w:rPr>
        <w:t>𝑬</w:t>
      </w:r>
      <w:r w:rsidR="001B5230" w:rsidRPr="00D44E1A">
        <w:rPr>
          <w:rFonts w:ascii="Cambria Math" w:hAnsi="Cambria Math" w:cs="Cambria Math"/>
          <w:vertAlign w:val="subscript"/>
          <w:lang w:val="en-IN" w:eastAsia="en-IN"/>
          <w:rPrChange w:id="1394" w:author="Sowmya Ramani S" w:date="2024-07-22T16:44:00Z" w16du:dateUtc="2024-07-22T11:14:00Z">
            <w:rPr>
              <w:rFonts w:ascii="Cambria Math" w:hAnsi="Cambria Math" w:cs="Cambria Math"/>
              <w:lang w:val="en-IN" w:eastAsia="en-IN"/>
            </w:rPr>
          </w:rPrChange>
        </w:rPr>
        <w:t>𝑰</w:t>
      </w:r>
      <w:r w:rsidR="001B5230" w:rsidRPr="00707DFE">
        <w:rPr>
          <w:lang w:val="en-IN" w:eastAsia="en-IN"/>
        </w:rPr>
        <w:t>)</w:t>
      </w:r>
      <w:r w:rsidR="001B5230" w:rsidRPr="00707DFE">
        <w:rPr>
          <w:vertAlign w:val="superscript"/>
          <w:lang w:val="en-IN" w:eastAsia="en-IN"/>
        </w:rPr>
        <w:t>1/2</w:t>
      </w:r>
      <w:r w:rsidR="00363C18" w:rsidRPr="00707DFE">
        <w:rPr>
          <w:vertAlign w:val="superscript"/>
          <w:lang w:val="en-IN" w:eastAsia="en-IN"/>
        </w:rPr>
        <w:t xml:space="preserve">                                                                   </w:t>
      </w:r>
      <w:r w:rsidR="00363C18" w:rsidRPr="00707DFE">
        <w:rPr>
          <w:lang w:val="en-IN" w:eastAsia="en-IN"/>
        </w:rPr>
        <w:t>Eq no.-12</w:t>
      </w:r>
    </w:p>
    <w:p w14:paraId="3D0D9103" w14:textId="43EFE9FD" w:rsidR="00473A6F" w:rsidRPr="00707DFE" w:rsidRDefault="001B5230" w:rsidP="00B14C6B">
      <w:pPr>
        <w:rPr>
          <w:lang w:val="en-IN" w:eastAsia="en-IN"/>
        </w:rPr>
      </w:pPr>
      <w:r w:rsidRPr="00707DFE">
        <w:rPr>
          <w:lang w:val="en-IN" w:eastAsia="en-IN"/>
        </w:rPr>
        <w:t xml:space="preserve">Impermeable vertical walls fully reflect so that </w:t>
      </w:r>
      <w:r w:rsidR="0096503C" w:rsidRPr="00707DFE">
        <w:rPr>
          <w:lang w:val="en-IN" w:eastAsia="en-IN"/>
        </w:rPr>
        <w:t xml:space="preserve">the </w:t>
      </w:r>
      <w:r w:rsidRPr="00707DFE">
        <w:rPr>
          <w:lang w:val="en-IN" w:eastAsia="en-IN"/>
        </w:rPr>
        <w:t>majority of the non-overtopping incident waves (i.e., K</w:t>
      </w:r>
      <w:r w:rsidRPr="00D44E1A">
        <w:rPr>
          <w:vertAlign w:val="subscript"/>
          <w:lang w:val="en-IN" w:eastAsia="en-IN"/>
          <w:rPrChange w:id="1395" w:author="Sowmya Ramani S" w:date="2024-07-22T16:44:00Z" w16du:dateUtc="2024-07-22T11:14:00Z">
            <w:rPr>
              <w:lang w:val="en-IN" w:eastAsia="en-IN"/>
            </w:rPr>
          </w:rPrChange>
        </w:rPr>
        <w:t>R</w:t>
      </w:r>
      <w:r w:rsidRPr="00707DFE">
        <w:rPr>
          <w:lang w:val="en-IN" w:eastAsia="en-IN"/>
        </w:rPr>
        <w:t xml:space="preserve">≈ 1.0). </w:t>
      </w:r>
      <w:r w:rsidR="0068403B" w:rsidRPr="00707DFE">
        <w:rPr>
          <w:lang w:val="en-IN" w:eastAsia="en-IN"/>
        </w:rPr>
        <w:t>All the b</w:t>
      </w:r>
      <w:r w:rsidRPr="00707DFE">
        <w:rPr>
          <w:lang w:val="en-IN" w:eastAsia="en-IN"/>
        </w:rPr>
        <w:t>eaches and sloped structures</w:t>
      </w:r>
      <w:r w:rsidR="00C05331" w:rsidRPr="00707DFE">
        <w:rPr>
          <w:lang w:val="en-IN" w:eastAsia="en-IN"/>
        </w:rPr>
        <w:t xml:space="preserve"> </w:t>
      </w:r>
      <w:r w:rsidRPr="00707DFE">
        <w:rPr>
          <w:lang w:val="en-IN" w:eastAsia="en-IN"/>
        </w:rPr>
        <w:t xml:space="preserve">reflect only a portion of incident wave energy. Presently, the three-probe method </w:t>
      </w:r>
      <w:r w:rsidR="0096503C" w:rsidRPr="00707DFE">
        <w:rPr>
          <w:lang w:val="en-IN" w:eastAsia="en-IN"/>
        </w:rPr>
        <w:t xml:space="preserve">is </w:t>
      </w:r>
      <w:r w:rsidRPr="00707DFE">
        <w:rPr>
          <w:lang w:val="en-IN" w:eastAsia="en-IN"/>
        </w:rPr>
        <w:t xml:space="preserve">used for determining </w:t>
      </w:r>
      <w:r w:rsidR="0096503C" w:rsidRPr="00707DFE">
        <w:rPr>
          <w:lang w:val="en-IN" w:eastAsia="en-IN"/>
        </w:rPr>
        <w:t xml:space="preserve">the </w:t>
      </w:r>
      <w:r w:rsidRPr="00707DFE">
        <w:rPr>
          <w:lang w:val="en-IN" w:eastAsia="en-IN"/>
        </w:rPr>
        <w:t xml:space="preserve">reflection coefficient. It helps in the resolution of the incident and reflected amplitudes using </w:t>
      </w:r>
      <w:r w:rsidR="0096503C" w:rsidRPr="00707DFE">
        <w:rPr>
          <w:lang w:val="en-IN" w:eastAsia="en-IN"/>
        </w:rPr>
        <w:t xml:space="preserve">the </w:t>
      </w:r>
      <w:r w:rsidRPr="00707DFE">
        <w:rPr>
          <w:lang w:val="en-IN" w:eastAsia="en-IN"/>
        </w:rPr>
        <w:t>least square technique and two-phase difference of the waves at three locations (Mansard and Funke 1980).</w:t>
      </w:r>
    </w:p>
    <w:p w14:paraId="2CFA195F" w14:textId="71F9C082" w:rsidR="00140C22" w:rsidRPr="00707DFE" w:rsidRDefault="00140C22" w:rsidP="001170FE">
      <w:pPr>
        <w:pStyle w:val="Heading3"/>
        <w:rPr>
          <w:lang w:val="en-IN" w:eastAsia="en-IN"/>
        </w:rPr>
      </w:pPr>
      <w:r w:rsidRPr="00707DFE">
        <w:rPr>
          <w:lang w:val="en-IN" w:eastAsia="en-IN"/>
        </w:rPr>
        <w:t>Transmission coefficient</w:t>
      </w:r>
    </w:p>
    <w:p w14:paraId="300A91BA" w14:textId="143299F8" w:rsidR="001B5230" w:rsidRPr="00707DFE" w:rsidRDefault="001B5230" w:rsidP="00B14C6B">
      <w:pPr>
        <w:rPr>
          <w:lang w:val="en-IN" w:eastAsia="en-IN"/>
        </w:rPr>
      </w:pPr>
      <w:r w:rsidRPr="00707DFE">
        <w:rPr>
          <w:lang w:val="en-IN" w:eastAsia="en-IN"/>
        </w:rPr>
        <w:t xml:space="preserve">The primary purpose of a breakwater or a coastal structure is to reduce the wave energy on its </w:t>
      </w:r>
      <w:r w:rsidR="00C7282B" w:rsidRPr="00707DFE">
        <w:rPr>
          <w:lang w:val="en-IN" w:eastAsia="en-IN"/>
        </w:rPr>
        <w:t>lee side</w:t>
      </w:r>
      <w:r w:rsidRPr="00707DFE">
        <w:rPr>
          <w:lang w:val="en-IN" w:eastAsia="en-IN"/>
        </w:rPr>
        <w:t xml:space="preserve"> as well as to lessen the attenuation of approaching waves. The wave transmission is the wave energy which travels through a breakwater, either by passing through or by overtopping the structure. The effectiveness of a breakwater in attenuating wave energy </w:t>
      </w:r>
      <w:r w:rsidR="00582FFB" w:rsidRPr="00707DFE">
        <w:rPr>
          <w:lang w:val="en-IN" w:eastAsia="en-IN"/>
        </w:rPr>
        <w:t xml:space="preserve">is </w:t>
      </w:r>
      <w:r w:rsidRPr="00707DFE">
        <w:rPr>
          <w:lang w:val="en-IN" w:eastAsia="en-IN"/>
        </w:rPr>
        <w:t xml:space="preserve">measured by the amount of wave energy </w:t>
      </w:r>
      <w:r w:rsidR="00081EA7" w:rsidRPr="00707DFE">
        <w:rPr>
          <w:lang w:val="en-IN" w:eastAsia="en-IN"/>
        </w:rPr>
        <w:t xml:space="preserve">that </w:t>
      </w:r>
      <w:r w:rsidRPr="00707DFE">
        <w:rPr>
          <w:lang w:val="en-IN" w:eastAsia="en-IN"/>
        </w:rPr>
        <w:t xml:space="preserve">is transmitted or </w:t>
      </w:r>
      <w:r w:rsidR="00081EA7" w:rsidRPr="00707DFE">
        <w:rPr>
          <w:lang w:val="en-IN" w:eastAsia="en-IN"/>
        </w:rPr>
        <w:t>passes</w:t>
      </w:r>
      <w:r w:rsidRPr="00707DFE">
        <w:rPr>
          <w:lang w:val="en-IN" w:eastAsia="en-IN"/>
        </w:rPr>
        <w:t xml:space="preserve"> through the structure. Wave transmission is quantified by the using wave transmission coefficient </w:t>
      </w:r>
      <w:r w:rsidR="00473053" w:rsidRPr="00707DFE">
        <w:rPr>
          <w:lang w:val="en-IN" w:eastAsia="en-IN"/>
        </w:rPr>
        <w:t xml:space="preserve">given </w:t>
      </w:r>
      <w:r w:rsidR="008932D2" w:rsidRPr="00707DFE">
        <w:rPr>
          <w:lang w:val="en-IN" w:eastAsia="en-IN"/>
        </w:rPr>
        <w:t xml:space="preserve">in </w:t>
      </w:r>
      <w:r w:rsidRPr="00707DFE">
        <w:rPr>
          <w:lang w:val="en-IN" w:eastAsia="en-IN"/>
        </w:rPr>
        <w:t>Eq</w:t>
      </w:r>
      <w:r w:rsidR="00BA1B34" w:rsidRPr="00707DFE">
        <w:rPr>
          <w:lang w:val="en-IN" w:eastAsia="en-IN"/>
        </w:rPr>
        <w:t xml:space="preserve"> 13</w:t>
      </w:r>
      <w:r w:rsidRPr="00707DFE">
        <w:rPr>
          <w:lang w:val="en-IN" w:eastAsia="en-IN"/>
        </w:rPr>
        <w:t xml:space="preserve"> </w:t>
      </w:r>
      <w:r w:rsidR="00473053" w:rsidRPr="00707DFE">
        <w:rPr>
          <w:lang w:val="en-IN" w:eastAsia="en-IN"/>
        </w:rPr>
        <w:t>below</w:t>
      </w:r>
      <w:r w:rsidRPr="00707DFE">
        <w:rPr>
          <w:lang w:val="en-IN" w:eastAsia="en-IN"/>
        </w:rPr>
        <w:t xml:space="preserve">. </w:t>
      </w:r>
    </w:p>
    <w:p w14:paraId="2085478B" w14:textId="2AC234AF" w:rsidR="001B5230" w:rsidRPr="00707DFE" w:rsidRDefault="001A797D" w:rsidP="00B14C6B">
      <w:pPr>
        <w:rPr>
          <w:lang w:val="en-IN" w:eastAsia="en-IN"/>
        </w:rPr>
      </w:pPr>
      <w:r>
        <w:rPr>
          <w:rFonts w:ascii="Cambria Math" w:hAnsi="Cambria Math" w:cs="Cambria Math"/>
          <w:lang w:val="en-IN" w:eastAsia="en-IN"/>
        </w:rPr>
        <w:t xml:space="preserve">                                </w:t>
      </w:r>
      <w:r w:rsidR="007B0331">
        <w:rPr>
          <w:rFonts w:ascii="Cambria Math" w:hAnsi="Cambria Math" w:cs="Cambria Math"/>
          <w:lang w:val="en-IN" w:eastAsia="en-IN"/>
        </w:rPr>
        <w:t xml:space="preserve">                        </w:t>
      </w:r>
      <w:r w:rsidR="001B5230" w:rsidRPr="00707DFE">
        <w:rPr>
          <w:rFonts w:ascii="Cambria Math" w:hAnsi="Cambria Math" w:cs="Cambria Math"/>
          <w:lang w:val="en-IN" w:eastAsia="en-IN"/>
        </w:rPr>
        <w:t>𝑲</w:t>
      </w:r>
      <w:r w:rsidR="001B5230" w:rsidRPr="00D44E1A">
        <w:rPr>
          <w:rFonts w:ascii="Cambria Math" w:hAnsi="Cambria Math" w:cs="Cambria Math"/>
          <w:vertAlign w:val="subscript"/>
          <w:lang w:val="en-IN" w:eastAsia="en-IN"/>
          <w:rPrChange w:id="1396" w:author="Sowmya Ramani S" w:date="2024-07-22T16:46:00Z" w16du:dateUtc="2024-07-22T11:16:00Z">
            <w:rPr>
              <w:rFonts w:ascii="Cambria Math" w:hAnsi="Cambria Math" w:cs="Cambria Math"/>
              <w:lang w:val="en-IN" w:eastAsia="en-IN"/>
            </w:rPr>
          </w:rPrChange>
        </w:rPr>
        <w:t>𝑻</w:t>
      </w:r>
      <w:r w:rsidR="001B5230" w:rsidRPr="00707DFE">
        <w:rPr>
          <w:lang w:val="en-IN" w:eastAsia="en-IN"/>
        </w:rPr>
        <w:t xml:space="preserve"> = </w:t>
      </w:r>
      <w:r w:rsidR="001B5230" w:rsidRPr="00707DFE">
        <w:rPr>
          <w:rFonts w:ascii="Cambria Math" w:hAnsi="Cambria Math" w:cs="Cambria Math"/>
          <w:lang w:val="en-IN" w:eastAsia="en-IN"/>
        </w:rPr>
        <w:t>𝑯</w:t>
      </w:r>
      <w:r w:rsidR="001B5230" w:rsidRPr="00D44E1A">
        <w:rPr>
          <w:rFonts w:ascii="Cambria Math" w:hAnsi="Cambria Math" w:cs="Cambria Math"/>
          <w:vertAlign w:val="subscript"/>
          <w:lang w:val="en-IN" w:eastAsia="en-IN"/>
          <w:rPrChange w:id="1397" w:author="Sowmya Ramani S" w:date="2024-07-22T16:46:00Z" w16du:dateUtc="2024-07-22T11:16:00Z">
            <w:rPr>
              <w:rFonts w:ascii="Cambria Math" w:hAnsi="Cambria Math" w:cs="Cambria Math"/>
              <w:lang w:val="en-IN" w:eastAsia="en-IN"/>
            </w:rPr>
          </w:rPrChange>
        </w:rPr>
        <w:t>𝑻</w:t>
      </w:r>
      <w:r w:rsidR="001B5230" w:rsidRPr="00707DFE">
        <w:rPr>
          <w:lang w:val="en-IN" w:eastAsia="en-IN"/>
        </w:rPr>
        <w:t>/</w:t>
      </w:r>
      <w:r w:rsidR="001B5230" w:rsidRPr="00707DFE">
        <w:rPr>
          <w:rFonts w:ascii="Cambria Math" w:hAnsi="Cambria Math" w:cs="Cambria Math"/>
          <w:lang w:val="en-IN" w:eastAsia="en-IN"/>
        </w:rPr>
        <w:t>𝑯</w:t>
      </w:r>
      <w:r w:rsidR="001B5230" w:rsidRPr="00D44E1A">
        <w:rPr>
          <w:rFonts w:ascii="Cambria Math" w:hAnsi="Cambria Math" w:cs="Cambria Math"/>
          <w:vertAlign w:val="subscript"/>
          <w:lang w:val="en-IN" w:eastAsia="en-IN"/>
          <w:rPrChange w:id="1398" w:author="Sowmya Ramani S" w:date="2024-07-22T16:46:00Z" w16du:dateUtc="2024-07-22T11:16:00Z">
            <w:rPr>
              <w:rFonts w:ascii="Cambria Math" w:hAnsi="Cambria Math" w:cs="Cambria Math"/>
              <w:lang w:val="en-IN" w:eastAsia="en-IN"/>
            </w:rPr>
          </w:rPrChange>
        </w:rPr>
        <w:t>𝑰</w:t>
      </w:r>
      <w:r w:rsidR="001B5230" w:rsidRPr="00707DFE">
        <w:rPr>
          <w:lang w:val="en-IN" w:eastAsia="en-IN"/>
        </w:rPr>
        <w:t xml:space="preserve"> = (</w:t>
      </w:r>
      <w:r w:rsidR="001B5230" w:rsidRPr="00707DFE">
        <w:rPr>
          <w:rFonts w:ascii="Cambria Math" w:hAnsi="Cambria Math" w:cs="Cambria Math"/>
          <w:lang w:val="en-IN" w:eastAsia="en-IN"/>
        </w:rPr>
        <w:t>𝑬</w:t>
      </w:r>
      <w:r w:rsidR="001B5230" w:rsidRPr="00D44E1A">
        <w:rPr>
          <w:rFonts w:ascii="Cambria Math" w:hAnsi="Cambria Math" w:cs="Cambria Math"/>
          <w:vertAlign w:val="subscript"/>
          <w:lang w:val="en-IN" w:eastAsia="en-IN"/>
          <w:rPrChange w:id="1399" w:author="Sowmya Ramani S" w:date="2024-07-22T16:46:00Z" w16du:dateUtc="2024-07-22T11:16:00Z">
            <w:rPr>
              <w:rFonts w:ascii="Cambria Math" w:hAnsi="Cambria Math" w:cs="Cambria Math"/>
              <w:lang w:val="en-IN" w:eastAsia="en-IN"/>
            </w:rPr>
          </w:rPrChange>
        </w:rPr>
        <w:t>𝑻</w:t>
      </w:r>
      <w:r w:rsidR="001B5230" w:rsidRPr="00707DFE">
        <w:rPr>
          <w:lang w:val="en-IN" w:eastAsia="en-IN"/>
        </w:rPr>
        <w:t>/</w:t>
      </w:r>
      <w:r w:rsidR="001B5230" w:rsidRPr="00707DFE">
        <w:rPr>
          <w:rFonts w:ascii="Cambria Math" w:hAnsi="Cambria Math" w:cs="Cambria Math"/>
          <w:lang w:val="en-IN" w:eastAsia="en-IN"/>
        </w:rPr>
        <w:t>𝑬</w:t>
      </w:r>
      <w:r w:rsidR="001B5230" w:rsidRPr="00D44E1A">
        <w:rPr>
          <w:rFonts w:ascii="Cambria Math" w:hAnsi="Cambria Math" w:cs="Cambria Math"/>
          <w:vertAlign w:val="subscript"/>
          <w:lang w:val="en-IN" w:eastAsia="en-IN"/>
          <w:rPrChange w:id="1400" w:author="Sowmya Ramani S" w:date="2024-07-22T16:46:00Z" w16du:dateUtc="2024-07-22T11:16:00Z">
            <w:rPr>
              <w:rFonts w:ascii="Cambria Math" w:hAnsi="Cambria Math" w:cs="Cambria Math"/>
              <w:lang w:val="en-IN" w:eastAsia="en-IN"/>
            </w:rPr>
          </w:rPrChange>
        </w:rPr>
        <w:t>𝑰</w:t>
      </w:r>
      <w:r w:rsidR="001B5230" w:rsidRPr="00707DFE">
        <w:rPr>
          <w:lang w:val="en-IN" w:eastAsia="en-IN"/>
        </w:rPr>
        <w:t>)</w:t>
      </w:r>
      <w:r w:rsidR="001B5230" w:rsidRPr="00707DFE">
        <w:rPr>
          <w:vertAlign w:val="superscript"/>
          <w:lang w:val="en-IN" w:eastAsia="en-IN"/>
        </w:rPr>
        <w:t>1/2</w:t>
      </w:r>
      <w:r w:rsidR="003B60DF" w:rsidRPr="00707DFE">
        <w:rPr>
          <w:lang w:val="en-IN" w:eastAsia="en-IN"/>
        </w:rPr>
        <w:t xml:space="preserve"> </w:t>
      </w:r>
      <w:r w:rsidR="00187CD5" w:rsidRPr="00707DFE">
        <w:rPr>
          <w:lang w:val="en-IN" w:eastAsia="en-IN"/>
        </w:rPr>
        <w:t xml:space="preserve">                                            </w:t>
      </w:r>
      <w:r w:rsidR="003B60DF" w:rsidRPr="00707DFE">
        <w:rPr>
          <w:lang w:val="en-IN" w:eastAsia="en-IN"/>
        </w:rPr>
        <w:t>Eq no.-</w:t>
      </w:r>
      <w:r w:rsidR="00187CD5" w:rsidRPr="00707DFE">
        <w:rPr>
          <w:lang w:val="en-IN" w:eastAsia="en-IN"/>
        </w:rPr>
        <w:t>13</w:t>
      </w:r>
    </w:p>
    <w:p w14:paraId="2C1DE5FF" w14:textId="2C7EF949" w:rsidR="001B5230" w:rsidRPr="00707DFE" w:rsidRDefault="001B5230" w:rsidP="00B14C6B">
      <w:pPr>
        <w:rPr>
          <w:lang w:val="en-IN" w:eastAsia="en-IN"/>
        </w:rPr>
      </w:pPr>
      <w:r w:rsidRPr="00707DFE">
        <w:rPr>
          <w:lang w:val="en-IN" w:eastAsia="en-IN"/>
        </w:rPr>
        <w:t>Where, K</w:t>
      </w:r>
      <w:r w:rsidRPr="00D44E1A">
        <w:rPr>
          <w:vertAlign w:val="subscript"/>
          <w:lang w:val="en-IN" w:eastAsia="en-IN"/>
          <w:rPrChange w:id="1401" w:author="Sowmya Ramani S" w:date="2024-07-22T16:47:00Z" w16du:dateUtc="2024-07-22T11:17:00Z">
            <w:rPr>
              <w:lang w:val="en-IN" w:eastAsia="en-IN"/>
            </w:rPr>
          </w:rPrChange>
        </w:rPr>
        <w:t>T</w:t>
      </w:r>
      <w:r w:rsidRPr="00707DFE">
        <w:rPr>
          <w:lang w:val="en-IN" w:eastAsia="en-IN"/>
        </w:rPr>
        <w:t xml:space="preserve"> is the wave transmission coefficient H</w:t>
      </w:r>
      <w:r w:rsidRPr="00D44E1A">
        <w:rPr>
          <w:vertAlign w:val="subscript"/>
          <w:lang w:val="en-IN" w:eastAsia="en-IN"/>
          <w:rPrChange w:id="1402" w:author="Sowmya Ramani S" w:date="2024-07-22T16:47:00Z" w16du:dateUtc="2024-07-22T11:17:00Z">
            <w:rPr>
              <w:lang w:val="en-IN" w:eastAsia="en-IN"/>
            </w:rPr>
          </w:rPrChange>
        </w:rPr>
        <w:t>T</w:t>
      </w:r>
      <w:r w:rsidRPr="00707DFE">
        <w:rPr>
          <w:lang w:val="en-IN" w:eastAsia="en-IN"/>
        </w:rPr>
        <w:t xml:space="preserve"> is the height of the transmitted waves on the leeward side of the structure, and H</w:t>
      </w:r>
      <w:r w:rsidRPr="00D44E1A">
        <w:rPr>
          <w:vertAlign w:val="subscript"/>
          <w:lang w:val="en-IN" w:eastAsia="en-IN"/>
          <w:rPrChange w:id="1403" w:author="Sowmya Ramani S" w:date="2024-07-22T16:47:00Z" w16du:dateUtc="2024-07-22T11:17:00Z">
            <w:rPr>
              <w:lang w:val="en-IN" w:eastAsia="en-IN"/>
            </w:rPr>
          </w:rPrChange>
        </w:rPr>
        <w:t>I</w:t>
      </w:r>
      <w:r w:rsidRPr="00707DFE">
        <w:rPr>
          <w:lang w:val="en-IN" w:eastAsia="en-IN"/>
        </w:rPr>
        <w:t xml:space="preserve"> is the height of the incident waves on the seaward of the structure. Alternatively, regarding wave energy, one can rewrite as the square root the ratio of the transmitted wave energy (E</w:t>
      </w:r>
      <w:r w:rsidRPr="00D44E1A">
        <w:rPr>
          <w:vertAlign w:val="subscript"/>
          <w:lang w:val="en-IN" w:eastAsia="en-IN"/>
          <w:rPrChange w:id="1404" w:author="Sowmya Ramani S" w:date="2024-07-22T16:47:00Z" w16du:dateUtc="2024-07-22T11:17:00Z">
            <w:rPr>
              <w:lang w:val="en-IN" w:eastAsia="en-IN"/>
            </w:rPr>
          </w:rPrChange>
        </w:rPr>
        <w:t>T</w:t>
      </w:r>
      <w:r w:rsidRPr="00707DFE">
        <w:rPr>
          <w:lang w:val="en-IN" w:eastAsia="en-IN"/>
        </w:rPr>
        <w:t>) to the incident wave energy (E</w:t>
      </w:r>
      <w:r w:rsidRPr="00D44E1A">
        <w:rPr>
          <w:vertAlign w:val="subscript"/>
          <w:lang w:val="en-IN" w:eastAsia="en-IN"/>
          <w:rPrChange w:id="1405" w:author="Sowmya Ramani S" w:date="2024-07-22T16:47:00Z" w16du:dateUtc="2024-07-22T11:17:00Z">
            <w:rPr>
              <w:lang w:val="en-IN" w:eastAsia="en-IN"/>
            </w:rPr>
          </w:rPrChange>
        </w:rPr>
        <w:t>I</w:t>
      </w:r>
      <w:r w:rsidRPr="00707DFE">
        <w:rPr>
          <w:lang w:val="en-IN" w:eastAsia="en-IN"/>
        </w:rPr>
        <w:t xml:space="preserve">). </w:t>
      </w:r>
    </w:p>
    <w:p w14:paraId="4808A244" w14:textId="7CBF394D" w:rsidR="001B5230" w:rsidRPr="00707DFE" w:rsidRDefault="00F82F51" w:rsidP="001170FE">
      <w:pPr>
        <w:pStyle w:val="Heading3"/>
        <w:rPr>
          <w:lang w:val="en-IN" w:eastAsia="en-IN"/>
        </w:rPr>
      </w:pPr>
      <w:r w:rsidRPr="00707DFE">
        <w:rPr>
          <w:lang w:val="en-IN" w:eastAsia="en-IN"/>
        </w:rPr>
        <w:lastRenderedPageBreak/>
        <w:t>Loss Coefficient or Dissipation Coefficient</w:t>
      </w:r>
    </w:p>
    <w:p w14:paraId="23B34038" w14:textId="09FE0751" w:rsidR="00F82F51" w:rsidRPr="00707DFE" w:rsidRDefault="00F82F51" w:rsidP="00B14C6B">
      <w:pPr>
        <w:rPr>
          <w:lang w:val="en-IN" w:eastAsia="en-IN"/>
        </w:rPr>
      </w:pPr>
      <w:r w:rsidRPr="00707DFE">
        <w:rPr>
          <w:lang w:val="en-IN" w:eastAsia="en-IN"/>
        </w:rPr>
        <w:t>The portion of the energy judges the effectiveness of a coastal structure dissipated through friction, turbulence</w:t>
      </w:r>
      <w:r w:rsidR="008932D2" w:rsidRPr="00707DFE">
        <w:rPr>
          <w:lang w:val="en-IN" w:eastAsia="en-IN"/>
        </w:rPr>
        <w:t>,</w:t>
      </w:r>
      <w:r w:rsidRPr="00707DFE">
        <w:rPr>
          <w:lang w:val="en-IN" w:eastAsia="en-IN"/>
        </w:rPr>
        <w:t xml:space="preserve"> and wave breaking. </w:t>
      </w:r>
      <w:r w:rsidR="008932D2" w:rsidRPr="00707DFE">
        <w:rPr>
          <w:lang w:val="en-IN" w:eastAsia="en-IN"/>
        </w:rPr>
        <w:t>The loss</w:t>
      </w:r>
      <w:r w:rsidRPr="00707DFE">
        <w:rPr>
          <w:lang w:val="en-IN" w:eastAsia="en-IN"/>
        </w:rPr>
        <w:t xml:space="preserve"> coefficient determined by the following relation given in Eq </w:t>
      </w:r>
      <w:r w:rsidR="00E52EB8" w:rsidRPr="00707DFE">
        <w:rPr>
          <w:lang w:val="en-IN" w:eastAsia="en-IN"/>
        </w:rPr>
        <w:t>14</w:t>
      </w:r>
      <w:r w:rsidRPr="00707DFE">
        <w:rPr>
          <w:lang w:val="en-IN" w:eastAsia="en-IN"/>
        </w:rPr>
        <w:t>, loss Coefficient (</w:t>
      </w:r>
      <w:r w:rsidRPr="00707DFE">
        <w:rPr>
          <w:rFonts w:ascii="Cambria Math" w:hAnsi="Cambria Math" w:cs="Cambria Math"/>
          <w:lang w:val="en-IN" w:eastAsia="en-IN"/>
        </w:rPr>
        <w:t>𝐾</w:t>
      </w:r>
      <w:r w:rsidRPr="00D44E1A">
        <w:rPr>
          <w:rFonts w:ascii="Cambria Math" w:hAnsi="Cambria Math" w:cs="Cambria Math"/>
          <w:vertAlign w:val="subscript"/>
          <w:lang w:val="en-IN" w:eastAsia="en-IN"/>
          <w:rPrChange w:id="1406" w:author="Sowmya Ramani S" w:date="2024-07-22T16:47:00Z" w16du:dateUtc="2024-07-22T11:17:00Z">
            <w:rPr>
              <w:rFonts w:ascii="Cambria Math" w:hAnsi="Cambria Math" w:cs="Cambria Math"/>
              <w:lang w:val="en-IN" w:eastAsia="en-IN"/>
            </w:rPr>
          </w:rPrChange>
        </w:rPr>
        <w:t>𝐿</w:t>
      </w:r>
      <w:r w:rsidRPr="00707DFE">
        <w:rPr>
          <w:lang w:val="en-IN" w:eastAsia="en-IN"/>
        </w:rPr>
        <w:t xml:space="preserve">) is also called as Dissipation coefficient. </w:t>
      </w:r>
    </w:p>
    <w:p w14:paraId="2EB36BC0" w14:textId="2D66D64B" w:rsidR="00F82F51" w:rsidRDefault="00E72636" w:rsidP="00B14C6B">
      <w:pPr>
        <w:rPr>
          <w:lang w:val="en-IN" w:eastAsia="en-IN"/>
        </w:rPr>
      </w:pPr>
      <w:r>
        <w:rPr>
          <w:rFonts w:ascii="Cambria Math" w:hAnsi="Cambria Math" w:cs="Cambria Math"/>
          <w:lang w:val="en-IN" w:eastAsia="en-IN"/>
        </w:rPr>
        <w:t xml:space="preserve">                                                        </w:t>
      </w:r>
      <w:r w:rsidR="00F82F51" w:rsidRPr="00707DFE">
        <w:rPr>
          <w:rFonts w:ascii="Cambria Math" w:hAnsi="Cambria Math" w:cs="Cambria Math"/>
          <w:lang w:val="en-IN" w:eastAsia="en-IN"/>
        </w:rPr>
        <w:t>𝑲</w:t>
      </w:r>
      <w:r w:rsidR="00F82F51" w:rsidRPr="00D44E1A">
        <w:rPr>
          <w:rFonts w:ascii="Cambria Math" w:hAnsi="Cambria Math" w:cs="Cambria Math"/>
          <w:vertAlign w:val="subscript"/>
          <w:lang w:val="en-IN" w:eastAsia="en-IN"/>
          <w:rPrChange w:id="1407" w:author="Sowmya Ramani S" w:date="2024-07-22T16:48:00Z" w16du:dateUtc="2024-07-22T11:18:00Z">
            <w:rPr>
              <w:rFonts w:ascii="Cambria Math" w:hAnsi="Cambria Math" w:cs="Cambria Math"/>
              <w:lang w:val="en-IN" w:eastAsia="en-IN"/>
            </w:rPr>
          </w:rPrChange>
        </w:rPr>
        <w:t>𝑳</w:t>
      </w:r>
      <w:r w:rsidR="00F82F51" w:rsidRPr="00707DFE">
        <w:rPr>
          <w:lang w:val="en-IN" w:eastAsia="en-IN"/>
        </w:rPr>
        <w:t xml:space="preserve"> = </w:t>
      </w:r>
      <w:commentRangeStart w:id="1408"/>
      <w:commentRangeStart w:id="1409"/>
      <w:r w:rsidR="00F82F51" w:rsidRPr="00707DFE">
        <w:rPr>
          <w:lang w:val="en-IN" w:eastAsia="en-IN"/>
        </w:rPr>
        <w:t>(</w:t>
      </w:r>
      <w:r w:rsidR="00F82F51" w:rsidRPr="00707DFE">
        <w:rPr>
          <w:rFonts w:ascii="Cambria Math" w:hAnsi="Cambria Math" w:cs="Cambria Math"/>
          <w:lang w:val="en-IN" w:eastAsia="en-IN"/>
        </w:rPr>
        <w:t>𝟏</w:t>
      </w:r>
      <w:r w:rsidR="00F82F51" w:rsidRPr="00707DFE">
        <w:rPr>
          <w:lang w:val="en-IN" w:eastAsia="en-IN"/>
        </w:rPr>
        <w:t xml:space="preserve"> − </w:t>
      </w:r>
      <w:r w:rsidR="00F82F51" w:rsidRPr="00707DFE">
        <w:rPr>
          <w:rFonts w:ascii="Cambria Math" w:hAnsi="Cambria Math" w:cs="Cambria Math"/>
          <w:lang w:val="en-IN" w:eastAsia="en-IN"/>
        </w:rPr>
        <w:t>𝑲</w:t>
      </w:r>
      <w:r w:rsidR="00F82F51" w:rsidRPr="00D44E1A">
        <w:rPr>
          <w:rFonts w:ascii="Cambria Math" w:hAnsi="Cambria Math" w:cs="Cambria Math"/>
          <w:vertAlign w:val="subscript"/>
          <w:lang w:val="en-IN" w:eastAsia="en-IN"/>
          <w:rPrChange w:id="1410" w:author="Sowmya Ramani S" w:date="2024-07-22T16:48:00Z" w16du:dateUtc="2024-07-22T11:18:00Z">
            <w:rPr>
              <w:rFonts w:ascii="Cambria Math" w:hAnsi="Cambria Math" w:cs="Cambria Math"/>
              <w:lang w:val="en-IN" w:eastAsia="en-IN"/>
            </w:rPr>
          </w:rPrChange>
        </w:rPr>
        <w:t>𝑹</w:t>
      </w:r>
      <w:r w:rsidR="00F82F51" w:rsidRPr="00707DFE">
        <w:rPr>
          <w:lang w:val="en-IN" w:eastAsia="en-IN"/>
        </w:rPr>
        <w:t xml:space="preserve"> </w:t>
      </w:r>
      <w:r w:rsidR="00F82F51" w:rsidRPr="00D44E1A">
        <w:rPr>
          <w:rFonts w:ascii="Cambria Math" w:hAnsi="Cambria Math" w:cs="Cambria Math"/>
          <w:vertAlign w:val="superscript"/>
          <w:lang w:val="en-IN" w:eastAsia="en-IN"/>
          <w:rPrChange w:id="1411" w:author="Sowmya Ramani S" w:date="2024-07-22T16:48:00Z" w16du:dateUtc="2024-07-22T11:18:00Z">
            <w:rPr>
              <w:rFonts w:ascii="Cambria Math" w:hAnsi="Cambria Math" w:cs="Cambria Math"/>
              <w:lang w:val="en-IN" w:eastAsia="en-IN"/>
            </w:rPr>
          </w:rPrChange>
        </w:rPr>
        <w:t>𝟐</w:t>
      </w:r>
      <w:r w:rsidR="00F82F51" w:rsidRPr="00707DFE">
        <w:rPr>
          <w:lang w:val="en-IN" w:eastAsia="en-IN"/>
        </w:rPr>
        <w:t xml:space="preserve"> − </w:t>
      </w:r>
      <w:r w:rsidR="00F82F51" w:rsidRPr="00707DFE">
        <w:rPr>
          <w:rFonts w:ascii="Cambria Math" w:hAnsi="Cambria Math" w:cs="Cambria Math"/>
          <w:lang w:val="en-IN" w:eastAsia="en-IN"/>
        </w:rPr>
        <w:t>𝑲</w:t>
      </w:r>
      <w:r w:rsidR="00F82F51" w:rsidRPr="00D44E1A">
        <w:rPr>
          <w:rFonts w:ascii="Cambria Math" w:hAnsi="Cambria Math" w:cs="Cambria Math"/>
          <w:vertAlign w:val="subscript"/>
          <w:lang w:val="en-IN" w:eastAsia="en-IN"/>
          <w:rPrChange w:id="1412" w:author="Sowmya Ramani S" w:date="2024-07-22T16:48:00Z" w16du:dateUtc="2024-07-22T11:18:00Z">
            <w:rPr>
              <w:rFonts w:ascii="Cambria Math" w:hAnsi="Cambria Math" w:cs="Cambria Math"/>
              <w:lang w:val="en-IN" w:eastAsia="en-IN"/>
            </w:rPr>
          </w:rPrChange>
        </w:rPr>
        <w:t>𝑻</w:t>
      </w:r>
      <w:r w:rsidR="00F82F51" w:rsidRPr="00707DFE">
        <w:rPr>
          <w:lang w:val="en-IN" w:eastAsia="en-IN"/>
        </w:rPr>
        <w:t xml:space="preserve">  </w:t>
      </w:r>
      <w:commentRangeEnd w:id="1408"/>
      <w:r w:rsidR="00A52089">
        <w:rPr>
          <w:rStyle w:val="CommentReference"/>
          <w:lang w:val="en-IN" w:bidi="hi-IN"/>
        </w:rPr>
        <w:commentReference w:id="1408"/>
      </w:r>
      <w:commentRangeEnd w:id="1409"/>
      <w:r w:rsidR="008D5A2D">
        <w:rPr>
          <w:rStyle w:val="CommentReference"/>
          <w:lang w:val="en-IN" w:bidi="hi-IN"/>
        </w:rPr>
        <w:commentReference w:id="1409"/>
      </w:r>
      <w:r w:rsidR="00F82F51" w:rsidRPr="00707DFE">
        <w:rPr>
          <w:lang w:val="en-IN" w:eastAsia="en-IN"/>
        </w:rPr>
        <w:t>)</w:t>
      </w:r>
      <w:r w:rsidR="00F82F51" w:rsidRPr="00707DFE">
        <w:rPr>
          <w:vertAlign w:val="superscript"/>
          <w:lang w:val="en-IN" w:eastAsia="en-IN"/>
        </w:rPr>
        <w:t>1/2</w:t>
      </w:r>
      <w:r w:rsidR="00E62996" w:rsidRPr="00707DFE">
        <w:rPr>
          <w:lang w:val="en-IN" w:eastAsia="en-IN"/>
        </w:rPr>
        <w:t xml:space="preserve">                                         Eq no.-14</w:t>
      </w:r>
    </w:p>
    <w:p w14:paraId="419D3170" w14:textId="77777777" w:rsidR="00A167EA" w:rsidRPr="00707DFE" w:rsidRDefault="00A167EA" w:rsidP="00B14C6B">
      <w:pPr>
        <w:rPr>
          <w:lang w:val="en-IN" w:eastAsia="en-IN"/>
        </w:rPr>
      </w:pPr>
    </w:p>
    <w:p w14:paraId="7E02571B" w14:textId="34398290" w:rsidR="001B5230" w:rsidRPr="00707DFE" w:rsidRDefault="001B5230" w:rsidP="00B14C6B">
      <w:pPr>
        <w:pStyle w:val="ListParagraph"/>
        <w:rPr>
          <w:lang w:val="en-IN" w:eastAsia="en-IN"/>
        </w:rPr>
      </w:pPr>
    </w:p>
    <w:p w14:paraId="01EE0FCB" w14:textId="2244EE8F" w:rsidR="00D27BF0" w:rsidRPr="00707DFE" w:rsidRDefault="005F05F7" w:rsidP="00E72636">
      <w:pPr>
        <w:pStyle w:val="Heading2"/>
        <w:rPr>
          <w:lang w:val="en-IN" w:eastAsia="en-IN"/>
        </w:rPr>
      </w:pPr>
      <w:r w:rsidRPr="00707DFE">
        <w:rPr>
          <w:lang w:val="en-IN" w:eastAsia="en-IN"/>
        </w:rPr>
        <w:t xml:space="preserve">Hydraulic loading &amp; damage mechanisms </w:t>
      </w:r>
    </w:p>
    <w:p w14:paraId="69C47E09" w14:textId="77777777" w:rsidR="00D64AC0" w:rsidRPr="00707DFE" w:rsidRDefault="00D64AC0" w:rsidP="00B14C6B">
      <w:pPr>
        <w:pStyle w:val="ListParagraph"/>
        <w:rPr>
          <w:lang w:val="en-IN" w:eastAsia="en-IN"/>
        </w:rPr>
      </w:pPr>
    </w:p>
    <w:p w14:paraId="4F866D5D" w14:textId="464E319B" w:rsidR="00D64AC0" w:rsidRPr="00707DFE" w:rsidRDefault="00D64AC0" w:rsidP="00E72636">
      <w:pPr>
        <w:pStyle w:val="ListParagraph"/>
        <w:ind w:left="0"/>
        <w:rPr>
          <w:lang w:val="en-IN" w:eastAsia="en-IN"/>
        </w:rPr>
      </w:pPr>
      <w:r w:rsidRPr="00707DFE">
        <w:rPr>
          <w:lang w:val="en-IN" w:eastAsia="en-IN"/>
        </w:rPr>
        <w:t>The wave attack on gabions will lead to a complex flow over the gabions and through the gabions. During wave run-up</w:t>
      </w:r>
      <w:r w:rsidR="00A729CF" w:rsidRPr="00707DFE">
        <w:rPr>
          <w:lang w:val="en-IN" w:eastAsia="en-IN"/>
        </w:rPr>
        <w:t>,</w:t>
      </w:r>
      <w:r w:rsidRPr="00707DFE">
        <w:rPr>
          <w:lang w:val="en-IN" w:eastAsia="en-IN"/>
        </w:rPr>
        <w:t xml:space="preserve"> the resulting forces by the waves will be directed opposite to the gravity forces. Therefore, the run-up is less hazardous </w:t>
      </w:r>
      <w:r w:rsidR="00A729CF" w:rsidRPr="00707DFE">
        <w:rPr>
          <w:lang w:val="en-IN" w:eastAsia="en-IN"/>
        </w:rPr>
        <w:t>than</w:t>
      </w:r>
      <w:r w:rsidRPr="00707DFE">
        <w:rPr>
          <w:lang w:val="en-IN" w:eastAsia="en-IN"/>
        </w:rPr>
        <w:t xml:space="preserve"> the wave run-down. </w:t>
      </w:r>
    </w:p>
    <w:p w14:paraId="731E779A" w14:textId="54F4ACAC" w:rsidR="00D64AC0" w:rsidRPr="00707DFE" w:rsidRDefault="00D64AC0" w:rsidP="00E72636">
      <w:pPr>
        <w:pStyle w:val="ListParagraph"/>
        <w:ind w:left="0"/>
        <w:rPr>
          <w:lang w:val="en-IN" w:eastAsia="en-IN"/>
        </w:rPr>
      </w:pPr>
      <w:r w:rsidRPr="00707DFE">
        <w:rPr>
          <w:lang w:val="en-IN" w:eastAsia="en-IN"/>
        </w:rPr>
        <w:t xml:space="preserve">Wave run-down will lead to two important mechanisms: The </w:t>
      </w:r>
      <w:r w:rsidR="00A729CF" w:rsidRPr="00707DFE">
        <w:rPr>
          <w:lang w:val="en-IN" w:eastAsia="en-IN"/>
        </w:rPr>
        <w:t>downward-flowing</w:t>
      </w:r>
      <w:r w:rsidRPr="00707DFE">
        <w:rPr>
          <w:lang w:val="en-IN" w:eastAsia="en-IN"/>
        </w:rPr>
        <w:t xml:space="preserve"> water will exert a drag force on top of the gabions and the decreasing phreatic level will coincide with a downward flow gradient in the gabions. </w:t>
      </w:r>
    </w:p>
    <w:p w14:paraId="79E3EE08" w14:textId="77777777" w:rsidR="00D64AC0" w:rsidRPr="00707DFE" w:rsidRDefault="00D64AC0" w:rsidP="00B14C6B">
      <w:pPr>
        <w:pStyle w:val="ListParagraph"/>
      </w:pPr>
    </w:p>
    <w:p w14:paraId="382FA151" w14:textId="2446A5EB" w:rsidR="00D64AC0" w:rsidRPr="00707DFE" w:rsidRDefault="00A729CF" w:rsidP="00E72636">
      <w:pPr>
        <w:pStyle w:val="ListParagraph"/>
        <w:ind w:left="0"/>
        <w:rPr>
          <w:lang w:val="en-IN" w:eastAsia="en-IN"/>
        </w:rPr>
      </w:pPr>
      <w:r w:rsidRPr="00707DFE">
        <w:rPr>
          <w:lang w:val="en-IN" w:eastAsia="en-IN"/>
        </w:rPr>
        <w:t>A steep</w:t>
      </w:r>
      <w:r w:rsidR="00D64AC0" w:rsidRPr="00707DFE">
        <w:rPr>
          <w:lang w:val="en-IN" w:eastAsia="en-IN"/>
        </w:rPr>
        <w:t xml:space="preserve"> slope will easily lead to the exceeding of the friction forces, and furthermore</w:t>
      </w:r>
      <w:r w:rsidRPr="00707DFE">
        <w:rPr>
          <w:lang w:val="en-IN" w:eastAsia="en-IN"/>
        </w:rPr>
        <w:t>,</w:t>
      </w:r>
      <w:r w:rsidR="00D64AC0" w:rsidRPr="00707DFE">
        <w:rPr>
          <w:lang w:val="en-IN" w:eastAsia="en-IN"/>
        </w:rPr>
        <w:t xml:space="preserve"> a steep slope is shorter </w:t>
      </w:r>
      <w:r w:rsidRPr="00707DFE">
        <w:rPr>
          <w:lang w:val="en-IN" w:eastAsia="en-IN"/>
        </w:rPr>
        <w:t>than</w:t>
      </w:r>
      <w:r w:rsidR="00D64AC0" w:rsidRPr="00707DFE">
        <w:rPr>
          <w:lang w:val="en-IN" w:eastAsia="en-IN"/>
        </w:rPr>
        <w:t xml:space="preserve"> a gentle slope and will give less support to the section that tends to slide down. </w:t>
      </w:r>
    </w:p>
    <w:p w14:paraId="164C765F" w14:textId="77777777" w:rsidR="00D64AC0" w:rsidRPr="00707DFE" w:rsidRDefault="00D64AC0" w:rsidP="00E72636">
      <w:pPr>
        <w:pStyle w:val="ListParagraph"/>
        <w:ind w:left="0"/>
        <w:rPr>
          <w:lang w:val="en-IN" w:eastAsia="en-IN"/>
        </w:rPr>
      </w:pPr>
      <w:r w:rsidRPr="00707DFE">
        <w:rPr>
          <w:lang w:val="en-IN" w:eastAsia="en-IN"/>
        </w:rPr>
        <w:t xml:space="preserve">Hydrodynamic forces, such as wave attack and current, can lead to various damage mechanisms. The damage mechanisms fall into three categories: </w:t>
      </w:r>
    </w:p>
    <w:p w14:paraId="0E65DB1A" w14:textId="77777777" w:rsidR="00D64AC0" w:rsidRPr="00707DFE" w:rsidRDefault="00D64AC0" w:rsidP="00B14C6B">
      <w:pPr>
        <w:pStyle w:val="ListParagraph"/>
        <w:rPr>
          <w:lang w:val="en-IN" w:eastAsia="en-IN"/>
        </w:rPr>
      </w:pPr>
      <w:r w:rsidRPr="00707DFE">
        <w:rPr>
          <w:lang w:val="en-IN" w:eastAsia="en-IN"/>
        </w:rPr>
        <w:t xml:space="preserve">1. Instability of the gabions </w:t>
      </w:r>
    </w:p>
    <w:p w14:paraId="74933DF2" w14:textId="581DF40B" w:rsidR="00D64AC0" w:rsidRPr="00707DFE" w:rsidRDefault="00D64AC0" w:rsidP="00B14C6B">
      <w:pPr>
        <w:pStyle w:val="ListParagraph"/>
        <w:rPr>
          <w:lang w:val="en-IN" w:eastAsia="en-IN"/>
        </w:rPr>
      </w:pPr>
      <w:r w:rsidRPr="00707DFE">
        <w:rPr>
          <w:lang w:val="en-IN" w:eastAsia="en-IN"/>
        </w:rPr>
        <w:t xml:space="preserve">a) The gabions can slide downwards, compressing the </w:t>
      </w:r>
      <w:r w:rsidR="00A729CF" w:rsidRPr="00707DFE">
        <w:rPr>
          <w:lang w:val="en-IN" w:eastAsia="en-IN"/>
        </w:rPr>
        <w:t>down-slope</w:t>
      </w:r>
      <w:r w:rsidRPr="00707DFE">
        <w:rPr>
          <w:lang w:val="en-IN" w:eastAsia="en-IN"/>
        </w:rPr>
        <w:t xml:space="preserve"> mattresses </w:t>
      </w:r>
    </w:p>
    <w:p w14:paraId="4FBC7462" w14:textId="71BF5A36" w:rsidR="00D64AC0" w:rsidRPr="00707DFE" w:rsidRDefault="00D64AC0" w:rsidP="00B14C6B">
      <w:pPr>
        <w:pStyle w:val="ListParagraph"/>
        <w:rPr>
          <w:lang w:val="en-IN" w:eastAsia="en-IN"/>
        </w:rPr>
      </w:pPr>
      <w:r w:rsidRPr="00707DFE">
        <w:rPr>
          <w:lang w:val="en-IN" w:eastAsia="en-IN"/>
        </w:rPr>
        <w:t xml:space="preserve">b) The gabions can slide downwards, leading to upward buckling of the </w:t>
      </w:r>
      <w:r w:rsidR="00A729CF" w:rsidRPr="00707DFE">
        <w:rPr>
          <w:lang w:val="en-IN" w:eastAsia="en-IN"/>
        </w:rPr>
        <w:t>down-slope</w:t>
      </w:r>
      <w:r w:rsidRPr="00707DFE">
        <w:rPr>
          <w:lang w:val="en-IN" w:eastAsia="en-IN"/>
        </w:rPr>
        <w:t xml:space="preserve"> mattresses </w:t>
      </w:r>
    </w:p>
    <w:p w14:paraId="0BC9BD07" w14:textId="77777777" w:rsidR="00D64AC0" w:rsidRPr="00707DFE" w:rsidRDefault="00D64AC0" w:rsidP="00B14C6B">
      <w:pPr>
        <w:pStyle w:val="ListParagraph"/>
        <w:rPr>
          <w:lang w:val="en-IN" w:eastAsia="en-IN"/>
        </w:rPr>
      </w:pPr>
      <w:r w:rsidRPr="00707DFE">
        <w:rPr>
          <w:lang w:val="en-IN" w:eastAsia="en-IN"/>
        </w:rPr>
        <w:t xml:space="preserve">c) All gabions can slide downwards </w:t>
      </w:r>
    </w:p>
    <w:p w14:paraId="55657ED2" w14:textId="62E9AD71" w:rsidR="00D64AC0" w:rsidRPr="00707DFE" w:rsidRDefault="00D64AC0" w:rsidP="00B14C6B">
      <w:pPr>
        <w:pStyle w:val="ListParagraph"/>
        <w:rPr>
          <w:lang w:val="en-IN" w:eastAsia="en-IN"/>
        </w:rPr>
      </w:pPr>
      <w:r w:rsidRPr="00707DFE">
        <w:rPr>
          <w:lang w:val="en-IN" w:eastAsia="en-IN"/>
        </w:rPr>
        <w:t xml:space="preserve"> d) Individual gabions can be lifted out due to uplift pressures </w:t>
      </w:r>
    </w:p>
    <w:p w14:paraId="31BF30DB" w14:textId="77777777" w:rsidR="00D64AC0" w:rsidRPr="00707DFE" w:rsidRDefault="00D64AC0" w:rsidP="00B14C6B">
      <w:pPr>
        <w:pStyle w:val="ListParagraph"/>
        <w:rPr>
          <w:lang w:val="en-IN" w:eastAsia="en-IN"/>
        </w:rPr>
      </w:pPr>
      <w:r w:rsidRPr="00707DFE">
        <w:rPr>
          <w:lang w:val="en-IN" w:eastAsia="en-IN"/>
        </w:rPr>
        <w:t xml:space="preserve">2. Instability of the subsoil </w:t>
      </w:r>
    </w:p>
    <w:p w14:paraId="0EC210FC" w14:textId="77777777" w:rsidR="00D64AC0" w:rsidRPr="00707DFE" w:rsidRDefault="00D64AC0" w:rsidP="00B14C6B">
      <w:pPr>
        <w:pStyle w:val="ListParagraph"/>
        <w:rPr>
          <w:lang w:val="en-IN" w:eastAsia="en-IN"/>
        </w:rPr>
      </w:pPr>
      <w:r w:rsidRPr="00707DFE">
        <w:rPr>
          <w:lang w:val="en-IN" w:eastAsia="en-IN"/>
        </w:rPr>
        <w:t xml:space="preserve">a) A local slip circle can occur, resulting in a S-profile </w:t>
      </w:r>
    </w:p>
    <w:p w14:paraId="46125BB4" w14:textId="77777777" w:rsidR="00D64AC0" w:rsidRPr="00707DFE" w:rsidRDefault="00D64AC0" w:rsidP="00B14C6B">
      <w:pPr>
        <w:pStyle w:val="ListParagraph"/>
        <w:rPr>
          <w:lang w:val="en-IN" w:eastAsia="en-IN"/>
        </w:rPr>
      </w:pPr>
      <w:r w:rsidRPr="00707DFE">
        <w:rPr>
          <w:lang w:val="en-IN" w:eastAsia="en-IN"/>
        </w:rPr>
        <w:t xml:space="preserve">b) The subsoil can wash away through the gabions </w:t>
      </w:r>
    </w:p>
    <w:p w14:paraId="4954DF28" w14:textId="77777777" w:rsidR="00D64AC0" w:rsidRPr="00707DFE" w:rsidRDefault="00D64AC0" w:rsidP="00B14C6B">
      <w:pPr>
        <w:pStyle w:val="ListParagraph"/>
        <w:rPr>
          <w:lang w:val="en-IN" w:eastAsia="en-IN"/>
        </w:rPr>
      </w:pPr>
      <w:r w:rsidRPr="00707DFE">
        <w:rPr>
          <w:lang w:val="en-IN" w:eastAsia="en-IN"/>
        </w:rPr>
        <w:t xml:space="preserve">3. Durability problems </w:t>
      </w:r>
    </w:p>
    <w:p w14:paraId="5801E868" w14:textId="77777777" w:rsidR="00D64AC0" w:rsidRPr="00707DFE" w:rsidRDefault="00D64AC0" w:rsidP="00B14C6B">
      <w:pPr>
        <w:pStyle w:val="ListParagraph"/>
        <w:rPr>
          <w:lang w:val="en-IN" w:eastAsia="en-IN"/>
        </w:rPr>
      </w:pPr>
      <w:r w:rsidRPr="00707DFE">
        <w:rPr>
          <w:lang w:val="en-IN" w:eastAsia="en-IN"/>
        </w:rPr>
        <w:t xml:space="preserve">a) Moving stones can cut through the mesh </w:t>
      </w:r>
    </w:p>
    <w:p w14:paraId="5C3DC6AE" w14:textId="77777777" w:rsidR="00D64AC0" w:rsidRPr="00707DFE" w:rsidRDefault="00D64AC0" w:rsidP="00B14C6B">
      <w:pPr>
        <w:pStyle w:val="ListParagraph"/>
        <w:rPr>
          <w:lang w:val="en-IN" w:eastAsia="en-IN"/>
        </w:rPr>
      </w:pPr>
      <w:r w:rsidRPr="00707DFE">
        <w:rPr>
          <w:lang w:val="en-IN" w:eastAsia="en-IN"/>
        </w:rPr>
        <w:t xml:space="preserve">b) Corrosion of the mesh </w:t>
      </w:r>
    </w:p>
    <w:p w14:paraId="48FBE670" w14:textId="77777777" w:rsidR="00D64AC0" w:rsidRPr="00707DFE" w:rsidRDefault="00D64AC0" w:rsidP="00B14C6B">
      <w:pPr>
        <w:pStyle w:val="ListParagraph"/>
        <w:rPr>
          <w:lang w:val="en-IN" w:eastAsia="en-IN"/>
        </w:rPr>
      </w:pPr>
      <w:r w:rsidRPr="00707DFE">
        <w:rPr>
          <w:lang w:val="en-IN" w:eastAsia="en-IN"/>
        </w:rPr>
        <w:t xml:space="preserve">c) Rupture of the mesh by mechanical forces (vandalism, stranding of ship, etc.). </w:t>
      </w:r>
    </w:p>
    <w:p w14:paraId="68810145" w14:textId="02C43FBE" w:rsidR="00D64AC0" w:rsidRPr="00707DFE" w:rsidRDefault="00D64AC0" w:rsidP="00B14C6B">
      <w:pPr>
        <w:pStyle w:val="ListParagraph"/>
        <w:rPr>
          <w:lang w:val="en-IN" w:eastAsia="en-IN"/>
        </w:rPr>
      </w:pPr>
    </w:p>
    <w:p w14:paraId="50A47B02" w14:textId="206553F3" w:rsidR="00D64AC0" w:rsidRPr="00707DFE" w:rsidRDefault="00D64AC0" w:rsidP="00E72636">
      <w:pPr>
        <w:pStyle w:val="Heading3"/>
        <w:rPr>
          <w:lang w:val="en-IN" w:eastAsia="en-IN"/>
        </w:rPr>
      </w:pPr>
      <w:r w:rsidRPr="00707DFE">
        <w:rPr>
          <w:lang w:val="en-IN" w:eastAsia="en-IN"/>
        </w:rPr>
        <w:t>Stability of gabions under wave attack</w:t>
      </w:r>
    </w:p>
    <w:p w14:paraId="5EA6FE55" w14:textId="77777777" w:rsidR="00D64AC0" w:rsidRPr="00707DFE" w:rsidRDefault="00D64AC0" w:rsidP="00B14C6B">
      <w:pPr>
        <w:pStyle w:val="ListParagraph"/>
        <w:rPr>
          <w:lang w:val="en-IN" w:eastAsia="en-IN"/>
        </w:rPr>
      </w:pPr>
    </w:p>
    <w:p w14:paraId="74EEE2FB" w14:textId="60CFCD93" w:rsidR="00D64AC0" w:rsidRPr="00707DFE" w:rsidRDefault="009627A6" w:rsidP="00844895">
      <w:pPr>
        <w:pStyle w:val="ListParagraph"/>
        <w:ind w:left="0"/>
        <w:rPr>
          <w:lang w:val="en-IN" w:eastAsia="en-IN"/>
        </w:rPr>
      </w:pPr>
      <w:r w:rsidRPr="00707DFE">
        <w:rPr>
          <w:lang w:val="en-IN" w:eastAsia="en-IN"/>
        </w:rPr>
        <w:t xml:space="preserve">An </w:t>
      </w:r>
      <w:r w:rsidR="00D64AC0" w:rsidRPr="00707DFE">
        <w:rPr>
          <w:lang w:val="en-IN" w:eastAsia="en-IN"/>
        </w:rPr>
        <w:t xml:space="preserve">analytical approach </w:t>
      </w:r>
      <w:r w:rsidR="003005AD" w:rsidRPr="00707DFE">
        <w:rPr>
          <w:lang w:val="en-IN" w:eastAsia="en-IN"/>
        </w:rPr>
        <w:t>to</w:t>
      </w:r>
      <w:r w:rsidR="00D64AC0" w:rsidRPr="00707DFE">
        <w:rPr>
          <w:lang w:val="en-IN" w:eastAsia="en-IN"/>
        </w:rPr>
        <w:t xml:space="preserve"> the development of the uplift pressure in the gabions can be obtained by applying the formulas for the uplift pressure under an ordinary pitched block revetment, with as leakage length: </w:t>
      </w:r>
    </w:p>
    <w:p w14:paraId="0B86A076" w14:textId="19225D01" w:rsidR="00D64AC0" w:rsidRPr="00707DFE" w:rsidRDefault="00D64AC0" w:rsidP="00844895">
      <w:pPr>
        <w:pStyle w:val="ListParagraph"/>
        <w:ind w:left="0"/>
        <w:rPr>
          <w:lang w:val="en-IN" w:eastAsia="en-IN"/>
        </w:rPr>
      </w:pPr>
      <w:r w:rsidRPr="00707DFE">
        <w:rPr>
          <w:lang w:val="en-IN" w:eastAsia="en-IN"/>
        </w:rPr>
        <w:t xml:space="preserve">Λ = 0.77 D. </w:t>
      </w:r>
    </w:p>
    <w:p w14:paraId="49B3EDEF" w14:textId="135E6676" w:rsidR="00D64AC0" w:rsidRPr="00707DFE" w:rsidRDefault="00D64AC0" w:rsidP="00844895">
      <w:pPr>
        <w:pStyle w:val="ListParagraph"/>
        <w:ind w:left="0"/>
        <w:rPr>
          <w:lang w:val="en-IN" w:eastAsia="en-IN"/>
        </w:rPr>
      </w:pPr>
      <w:r w:rsidRPr="00707DFE">
        <w:rPr>
          <w:lang w:val="en-IN" w:eastAsia="en-IN"/>
        </w:rPr>
        <w:t>With this relation</w:t>
      </w:r>
      <w:r w:rsidR="00EC7E7C" w:rsidRPr="00707DFE">
        <w:rPr>
          <w:lang w:val="en-IN" w:eastAsia="en-IN"/>
        </w:rPr>
        <w:t>,</w:t>
      </w:r>
      <w:r w:rsidRPr="00707DFE">
        <w:rPr>
          <w:lang w:val="en-IN" w:eastAsia="en-IN"/>
        </w:rPr>
        <w:t xml:space="preserve"> the stability relations according to the analytical model are also applicable to gabions.</w:t>
      </w:r>
    </w:p>
    <w:p w14:paraId="16BBB461" w14:textId="1884763A" w:rsidR="00D64AC0" w:rsidRPr="00707DFE" w:rsidRDefault="00D64AC0" w:rsidP="00844895">
      <w:pPr>
        <w:pStyle w:val="ListParagraph"/>
        <w:ind w:left="0"/>
        <w:rPr>
          <w:lang w:val="en-IN" w:eastAsia="en-IN"/>
        </w:rPr>
      </w:pPr>
      <w:r w:rsidRPr="00707DFE">
        <w:rPr>
          <w:lang w:val="en-IN" w:eastAsia="en-IN"/>
        </w:rPr>
        <w:lastRenderedPageBreak/>
        <w:t xml:space="preserve">Substitution of values, which are reasonable for gabions, in the stability relations according to (CUR/CIRIA 1991) provides stability relations which indeed match </w:t>
      </w:r>
      <w:r w:rsidR="003005AD" w:rsidRPr="00707DFE">
        <w:rPr>
          <w:lang w:val="en-IN" w:eastAsia="en-IN"/>
        </w:rPr>
        <w:t>the</w:t>
      </w:r>
      <w:r w:rsidRPr="00707DFE">
        <w:rPr>
          <w:lang w:val="en-IN" w:eastAsia="en-IN"/>
        </w:rPr>
        <w:t xml:space="preserve"> line through the measured points. </w:t>
      </w:r>
    </w:p>
    <w:p w14:paraId="3A03BCD0" w14:textId="7F8D55F9" w:rsidR="00D64AC0" w:rsidRPr="00707DFE" w:rsidRDefault="00D64AC0" w:rsidP="00844895">
      <w:pPr>
        <w:pStyle w:val="ListParagraph"/>
        <w:ind w:left="0"/>
        <w:rPr>
          <w:lang w:val="en-IN" w:eastAsia="en-IN"/>
        </w:rPr>
      </w:pPr>
      <w:r w:rsidRPr="00707DFE">
        <w:rPr>
          <w:lang w:val="en-IN" w:eastAsia="en-IN"/>
        </w:rPr>
        <w:t>After complicated calculations</w:t>
      </w:r>
      <w:r w:rsidR="003005AD" w:rsidRPr="00707DFE">
        <w:rPr>
          <w:lang w:val="en-IN" w:eastAsia="en-IN"/>
        </w:rPr>
        <w:t>,</w:t>
      </w:r>
      <w:r w:rsidRPr="00707DFE">
        <w:rPr>
          <w:lang w:val="en-IN" w:eastAsia="en-IN"/>
        </w:rPr>
        <w:t xml:space="preserve"> the uplift pressure in the gabions can be derived (</w:t>
      </w:r>
      <w:commentRangeStart w:id="1413"/>
      <w:commentRangeStart w:id="1414"/>
      <w:r w:rsidRPr="00707DFE">
        <w:rPr>
          <w:lang w:val="en-IN" w:eastAsia="en-IN"/>
        </w:rPr>
        <w:t xml:space="preserve">Klein </w:t>
      </w:r>
      <w:proofErr w:type="spellStart"/>
      <w:r w:rsidRPr="00707DFE">
        <w:rPr>
          <w:lang w:val="en-IN" w:eastAsia="en-IN"/>
        </w:rPr>
        <w:t>Breteler</w:t>
      </w:r>
      <w:proofErr w:type="spellEnd"/>
      <w:r w:rsidRPr="00707DFE">
        <w:rPr>
          <w:lang w:val="en-IN" w:eastAsia="en-IN"/>
        </w:rPr>
        <w:t xml:space="preserve"> et al, 1998</w:t>
      </w:r>
      <w:commentRangeEnd w:id="1413"/>
      <w:r w:rsidR="00A52089">
        <w:rPr>
          <w:rStyle w:val="CommentReference"/>
          <w:lang w:val="en-IN" w:bidi="hi-IN"/>
        </w:rPr>
        <w:commentReference w:id="1413"/>
      </w:r>
      <w:commentRangeEnd w:id="1414"/>
      <w:r w:rsidR="003B2EDC">
        <w:rPr>
          <w:rStyle w:val="CommentReference"/>
          <w:lang w:val="en-IN" w:bidi="hi-IN"/>
        </w:rPr>
        <w:commentReference w:id="1414"/>
      </w:r>
      <w:r w:rsidRPr="00707DFE">
        <w:rPr>
          <w:lang w:val="en-IN" w:eastAsia="en-IN"/>
        </w:rPr>
        <w:t xml:space="preserve">). The uplift pressure is dependent on the steepness and height of the pressure front on the gabions (which is dependent on the wave height, </w:t>
      </w:r>
      <w:r w:rsidR="001320A2" w:rsidRPr="00707DFE">
        <w:rPr>
          <w:lang w:val="en-IN" w:eastAsia="en-IN"/>
        </w:rPr>
        <w:t>period,</w:t>
      </w:r>
      <w:r w:rsidRPr="00707DFE">
        <w:rPr>
          <w:lang w:val="en-IN" w:eastAsia="en-IN"/>
        </w:rPr>
        <w:t xml:space="preserve"> and slope angle), the thickness of the gabions</w:t>
      </w:r>
      <w:r w:rsidR="002145DE" w:rsidRPr="00707DFE">
        <w:rPr>
          <w:lang w:val="en-IN" w:eastAsia="en-IN"/>
        </w:rPr>
        <w:t>,</w:t>
      </w:r>
      <w:r w:rsidRPr="00707DFE">
        <w:rPr>
          <w:lang w:val="en-IN" w:eastAsia="en-IN"/>
        </w:rPr>
        <w:t xml:space="preserve"> and the level of the </w:t>
      </w:r>
      <w:r w:rsidR="00BF2FBF" w:rsidRPr="00707DFE">
        <w:rPr>
          <w:lang w:val="en-IN" w:eastAsia="en-IN"/>
        </w:rPr>
        <w:t>phreatic</w:t>
      </w:r>
      <w:r w:rsidRPr="00707DFE">
        <w:rPr>
          <w:lang w:val="en-IN" w:eastAsia="en-IN"/>
        </w:rPr>
        <w:t xml:space="preserve"> line in the gabions. It is not dependent on the permeability of the gabions</w:t>
      </w:r>
      <w:r w:rsidR="00B2262A" w:rsidRPr="00707DFE">
        <w:rPr>
          <w:lang w:val="en-IN" w:eastAsia="en-IN"/>
        </w:rPr>
        <w:t xml:space="preserve"> </w:t>
      </w:r>
      <w:r w:rsidRPr="00707DFE">
        <w:rPr>
          <w:lang w:val="en-IN" w:eastAsia="en-IN"/>
        </w:rPr>
        <w:t xml:space="preserve">if the permeability is larger </w:t>
      </w:r>
      <w:r w:rsidR="00BF2FBF" w:rsidRPr="00707DFE">
        <w:rPr>
          <w:lang w:val="en-IN" w:eastAsia="en-IN"/>
        </w:rPr>
        <w:t>than</w:t>
      </w:r>
      <w:r w:rsidRPr="00707DFE">
        <w:rPr>
          <w:lang w:val="en-IN" w:eastAsia="en-IN"/>
        </w:rPr>
        <w:t xml:space="preserve"> the subsoil. The equilibrium of uplift forces and gravity forces leads to the following (approximate) design </w:t>
      </w:r>
      <w:r w:rsidR="00BF2FBF" w:rsidRPr="00707DFE">
        <w:rPr>
          <w:lang w:val="en-IN" w:eastAsia="en-IN"/>
        </w:rPr>
        <w:t>formula:</w:t>
      </w:r>
    </w:p>
    <w:p w14:paraId="5945FFF8" w14:textId="38685C37" w:rsidR="00C61CEF" w:rsidRPr="00707DFE" w:rsidRDefault="00E72636" w:rsidP="00844895">
      <w:pPr>
        <w:pStyle w:val="ListParagraph"/>
        <w:ind w:left="0"/>
        <w:rPr>
          <w:lang w:val="en-IN" w:eastAsia="en-IN"/>
        </w:rPr>
      </w:pPr>
      <w:r>
        <w:rPr>
          <w:lang w:val="en-IN" w:eastAsia="en-IN"/>
        </w:rPr>
        <w:t xml:space="preserve">                           </w:t>
      </w:r>
      <w:r w:rsidR="00C61CEF" w:rsidRPr="00707DFE">
        <w:rPr>
          <w:noProof/>
          <w:lang w:val="en-IN" w:eastAsia="en-IN"/>
        </w:rPr>
        <w:drawing>
          <wp:inline distT="0" distB="0" distL="0" distR="0" wp14:anchorId="7B58D7EF" wp14:editId="6DBAAFA5">
            <wp:extent cx="3167660" cy="572494"/>
            <wp:effectExtent l="0" t="0" r="0" b="0"/>
            <wp:docPr id="165537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3200" name=""/>
                    <pic:cNvPicPr/>
                  </pic:nvPicPr>
                  <pic:blipFill rotWithShape="1">
                    <a:blip r:embed="rId61"/>
                    <a:srcRect b="33646"/>
                    <a:stretch/>
                  </pic:blipFill>
                  <pic:spPr bwMode="auto">
                    <a:xfrm>
                      <a:off x="0" y="0"/>
                      <a:ext cx="3209516" cy="580059"/>
                    </a:xfrm>
                    <a:prstGeom prst="rect">
                      <a:avLst/>
                    </a:prstGeom>
                    <a:ln>
                      <a:noFill/>
                    </a:ln>
                    <a:extLst>
                      <a:ext uri="{53640926-AAD7-44D8-BBD7-CCE9431645EC}">
                        <a14:shadowObscured xmlns:a14="http://schemas.microsoft.com/office/drawing/2010/main"/>
                      </a:ext>
                    </a:extLst>
                  </pic:spPr>
                </pic:pic>
              </a:graphicData>
            </a:graphic>
          </wp:inline>
        </w:drawing>
      </w:r>
      <w:r w:rsidR="006D02FF" w:rsidRPr="00707DFE">
        <w:rPr>
          <w:lang w:val="en-IN" w:eastAsia="en-IN"/>
        </w:rPr>
        <w:t xml:space="preserve">                 Eq no.-15</w:t>
      </w:r>
    </w:p>
    <w:p w14:paraId="3C6F4DA8" w14:textId="77777777" w:rsidR="00D64AC0" w:rsidRPr="00707DFE" w:rsidRDefault="00D64AC0" w:rsidP="00844895">
      <w:pPr>
        <w:pStyle w:val="ListParagraph"/>
        <w:ind w:left="0"/>
      </w:pPr>
    </w:p>
    <w:p w14:paraId="657B7CFB" w14:textId="04C21B35" w:rsidR="006D02FF" w:rsidRPr="007D6F2F" w:rsidRDefault="006D02FF" w:rsidP="00844895">
      <w:pPr>
        <w:pStyle w:val="ListParagraph"/>
        <w:ind w:left="0"/>
      </w:pPr>
      <w:r w:rsidRPr="007D6F2F">
        <w:t>Using pilarczyk’s equation with b=(2/3) and F=9</w:t>
      </w:r>
    </w:p>
    <w:p w14:paraId="1502F48F" w14:textId="51A8787B" w:rsidR="00D64AC0" w:rsidRPr="00707DFE" w:rsidRDefault="00E72636" w:rsidP="00844895">
      <w:pPr>
        <w:pStyle w:val="ListParagraph"/>
        <w:ind w:left="0"/>
      </w:pPr>
      <w:r>
        <w:t xml:space="preserve">                                         </w:t>
      </w:r>
      <w:r w:rsidR="00D64AC0" w:rsidRPr="00707DFE">
        <w:rPr>
          <w:noProof/>
          <w:lang w:val="en-IN" w:eastAsia="en-IN"/>
        </w:rPr>
        <w:drawing>
          <wp:inline distT="0" distB="0" distL="0" distR="0" wp14:anchorId="16137383" wp14:editId="63D7A1EE">
            <wp:extent cx="1852047" cy="500228"/>
            <wp:effectExtent l="0" t="0" r="0" b="0"/>
            <wp:docPr id="452961335" name="Picture 45296133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61335" name="Picture 452961335" descr="A math equations on a white background&#10;&#10;Description automatically generated"/>
                    <pic:cNvPicPr/>
                  </pic:nvPicPr>
                  <pic:blipFill rotWithShape="1">
                    <a:blip r:embed="rId62"/>
                    <a:srcRect l="2752" t="53450" r="61630" b="8692"/>
                    <a:stretch/>
                  </pic:blipFill>
                  <pic:spPr bwMode="auto">
                    <a:xfrm>
                      <a:off x="0" y="0"/>
                      <a:ext cx="1855736" cy="501224"/>
                    </a:xfrm>
                    <a:prstGeom prst="rect">
                      <a:avLst/>
                    </a:prstGeom>
                    <a:ln>
                      <a:noFill/>
                    </a:ln>
                    <a:extLst>
                      <a:ext uri="{53640926-AAD7-44D8-BBD7-CCE9431645EC}">
                        <a14:shadowObscured xmlns:a14="http://schemas.microsoft.com/office/drawing/2010/main"/>
                      </a:ext>
                    </a:extLst>
                  </pic:spPr>
                </pic:pic>
              </a:graphicData>
            </a:graphic>
          </wp:inline>
        </w:drawing>
      </w:r>
      <w:r w:rsidR="006D02FF" w:rsidRPr="00707DFE">
        <w:t xml:space="preserve">                                      Eq no.-16</w:t>
      </w:r>
    </w:p>
    <w:p w14:paraId="2D6CD337" w14:textId="77777777" w:rsidR="00D64AC0" w:rsidRPr="00707DFE" w:rsidRDefault="00D64AC0" w:rsidP="00844895">
      <w:pPr>
        <w:pStyle w:val="ListParagraph"/>
        <w:ind w:left="0"/>
        <w:rPr>
          <w:lang w:val="en-IN" w:eastAsia="en-IN"/>
        </w:rPr>
      </w:pPr>
    </w:p>
    <w:p w14:paraId="0E16D5AD" w14:textId="31675918" w:rsidR="00B00EBA" w:rsidRPr="00707DFE" w:rsidRDefault="00290D8F" w:rsidP="00844895">
      <w:pPr>
        <w:pStyle w:val="ListParagraph"/>
        <w:ind w:left="0"/>
        <w:rPr>
          <w:lang w:val="en-IN" w:eastAsia="en-IN"/>
        </w:rPr>
      </w:pPr>
      <w:r w:rsidRPr="00707DFE">
        <w:rPr>
          <w:lang w:val="en-IN" w:eastAsia="en-IN"/>
        </w:rPr>
        <w:t>Were</w:t>
      </w:r>
      <w:r w:rsidR="00B00EBA" w:rsidRPr="00707DFE">
        <w:rPr>
          <w:lang w:val="en-IN" w:eastAsia="en-IN"/>
        </w:rPr>
        <w:t>,</w:t>
      </w:r>
      <w:r w:rsidR="00D64AC0" w:rsidRPr="00707DFE">
        <w:rPr>
          <w:lang w:val="en-IN" w:eastAsia="en-IN"/>
        </w:rPr>
        <w:t xml:space="preserve">     </w:t>
      </w:r>
    </w:p>
    <w:p w14:paraId="42EFA079" w14:textId="503B4D71" w:rsidR="00D64AC0" w:rsidRPr="00707DFE" w:rsidRDefault="00D64AC0" w:rsidP="00844895">
      <w:pPr>
        <w:pStyle w:val="ListParagraph"/>
        <w:ind w:left="0"/>
        <w:rPr>
          <w:lang w:val="en-IN" w:eastAsia="en-IN"/>
        </w:rPr>
      </w:pPr>
      <w:r w:rsidRPr="00707DFE">
        <w:rPr>
          <w:lang w:val="en-IN" w:eastAsia="en-IN"/>
        </w:rPr>
        <w:t>H</w:t>
      </w:r>
      <w:r w:rsidRPr="00707DFE">
        <w:rPr>
          <w:vertAlign w:val="subscript"/>
          <w:lang w:val="en-IN" w:eastAsia="en-IN"/>
        </w:rPr>
        <w:t>s</w:t>
      </w:r>
      <w:r w:rsidRPr="00707DFE">
        <w:rPr>
          <w:lang w:val="en-IN" w:eastAsia="en-IN"/>
        </w:rPr>
        <w:t xml:space="preserve"> = significant wave height of incoming waves at the toe of the structure (m) </w:t>
      </w:r>
    </w:p>
    <w:p w14:paraId="7DEC2456" w14:textId="77777777" w:rsidR="00D64AC0" w:rsidRPr="00707DFE" w:rsidRDefault="00D64AC0" w:rsidP="00844895">
      <w:pPr>
        <w:pStyle w:val="ListParagraph"/>
        <w:ind w:left="0"/>
        <w:rPr>
          <w:lang w:val="en-IN" w:eastAsia="en-IN"/>
        </w:rPr>
      </w:pPr>
      <w:r w:rsidRPr="00707DFE">
        <w:rPr>
          <w:lang w:val="en-IN" w:eastAsia="en-IN"/>
        </w:rPr>
        <w:t xml:space="preserve">∆ = relative density of the gabions (usually: ∆ ≈ 1) </w:t>
      </w:r>
    </w:p>
    <w:p w14:paraId="673AE409" w14:textId="77777777" w:rsidR="00D64AC0" w:rsidRPr="00707DFE" w:rsidRDefault="00D64AC0" w:rsidP="00844895">
      <w:pPr>
        <w:pStyle w:val="ListParagraph"/>
        <w:ind w:left="0"/>
        <w:rPr>
          <w:lang w:val="en-IN" w:eastAsia="en-IN"/>
        </w:rPr>
      </w:pPr>
      <w:r w:rsidRPr="00707DFE">
        <w:rPr>
          <w:lang w:val="en-IN" w:eastAsia="en-IN"/>
        </w:rPr>
        <w:t xml:space="preserve">D = thickness of the gabion (m) </w:t>
      </w:r>
    </w:p>
    <w:p w14:paraId="594B2395" w14:textId="77777777" w:rsidR="00D64AC0" w:rsidRPr="00707DFE" w:rsidRDefault="00D64AC0" w:rsidP="00844895">
      <w:pPr>
        <w:pStyle w:val="ListParagraph"/>
        <w:ind w:left="0"/>
        <w:rPr>
          <w:lang w:val="en-IN" w:eastAsia="en-IN"/>
        </w:rPr>
      </w:pPr>
      <w:r w:rsidRPr="00707DFE">
        <w:rPr>
          <w:lang w:val="en-IN" w:eastAsia="en-IN"/>
        </w:rPr>
        <w:t xml:space="preserve">F = stability factor </w:t>
      </w:r>
    </w:p>
    <w:p w14:paraId="32A0DDB3" w14:textId="77777777" w:rsidR="00D64AC0" w:rsidRPr="00707DFE" w:rsidRDefault="00D64AC0" w:rsidP="00844895">
      <w:pPr>
        <w:pStyle w:val="ListParagraph"/>
        <w:ind w:left="0"/>
        <w:rPr>
          <w:lang w:val="en-IN" w:eastAsia="en-IN"/>
        </w:rPr>
      </w:pPr>
      <w:proofErr w:type="spellStart"/>
      <w:r w:rsidRPr="00707DFE">
        <w:rPr>
          <w:lang w:val="en-IN" w:eastAsia="en-IN"/>
        </w:rPr>
        <w:t>ξ</w:t>
      </w:r>
      <w:r w:rsidRPr="00707DFE">
        <w:rPr>
          <w:vertAlign w:val="subscript"/>
          <w:lang w:val="en-IN" w:eastAsia="en-IN"/>
        </w:rPr>
        <w:t>op</w:t>
      </w:r>
      <w:proofErr w:type="spellEnd"/>
      <w:r w:rsidRPr="00707DFE">
        <w:rPr>
          <w:lang w:val="en-IN" w:eastAsia="en-IN"/>
        </w:rPr>
        <w:t xml:space="preserve"> = breaker parameter = tanα/√(H</w:t>
      </w:r>
      <w:r w:rsidRPr="00707DFE">
        <w:rPr>
          <w:vertAlign w:val="subscript"/>
          <w:lang w:val="en-IN" w:eastAsia="en-IN"/>
        </w:rPr>
        <w:t>s</w:t>
      </w:r>
      <w:r w:rsidRPr="00707DFE">
        <w:rPr>
          <w:lang w:val="en-IN" w:eastAsia="en-IN"/>
        </w:rPr>
        <w:t>/(1.56T</w:t>
      </w:r>
      <w:r w:rsidRPr="00707DFE">
        <w:rPr>
          <w:vertAlign w:val="subscript"/>
          <w:lang w:val="en-IN" w:eastAsia="en-IN"/>
        </w:rPr>
        <w:t>p</w:t>
      </w:r>
      <w:r w:rsidRPr="00707DFE">
        <w:rPr>
          <w:lang w:val="en-IN" w:eastAsia="en-IN"/>
        </w:rPr>
        <w:t xml:space="preserve"> 2 ) </w:t>
      </w:r>
    </w:p>
    <w:p w14:paraId="6065FC4F" w14:textId="77777777" w:rsidR="00D64AC0" w:rsidRPr="00707DFE" w:rsidRDefault="00D64AC0" w:rsidP="00844895">
      <w:pPr>
        <w:pStyle w:val="ListParagraph"/>
        <w:ind w:left="0"/>
        <w:rPr>
          <w:lang w:val="en-IN" w:eastAsia="en-IN"/>
        </w:rPr>
      </w:pPr>
      <w:proofErr w:type="spellStart"/>
      <w:r w:rsidRPr="00707DFE">
        <w:rPr>
          <w:lang w:val="en-IN" w:eastAsia="en-IN"/>
        </w:rPr>
        <w:t>T</w:t>
      </w:r>
      <w:r w:rsidRPr="00707DFE">
        <w:rPr>
          <w:vertAlign w:val="subscript"/>
          <w:lang w:val="en-IN" w:eastAsia="en-IN"/>
        </w:rPr>
        <w:t>p</w:t>
      </w:r>
      <w:proofErr w:type="spellEnd"/>
      <w:r w:rsidRPr="00707DFE">
        <w:rPr>
          <w:lang w:val="en-IN" w:eastAsia="en-IN"/>
        </w:rPr>
        <w:t xml:space="preserve"> = wave period at the peak of the spectrum (s)</w:t>
      </w:r>
    </w:p>
    <w:p w14:paraId="438D4C33" w14:textId="77777777" w:rsidR="00D64AC0" w:rsidRPr="00707DFE" w:rsidRDefault="00D64AC0" w:rsidP="00844895">
      <w:pPr>
        <w:pStyle w:val="ListParagraph"/>
        <w:ind w:left="0"/>
        <w:rPr>
          <w:lang w:val="en-IN" w:eastAsia="en-IN"/>
        </w:rPr>
      </w:pPr>
    </w:p>
    <w:p w14:paraId="498E157B" w14:textId="5F8AA6D6" w:rsidR="00D64AC0" w:rsidRPr="00707DFE" w:rsidRDefault="00D64AC0" w:rsidP="00844895">
      <w:pPr>
        <w:pStyle w:val="ListParagraph"/>
        <w:ind w:left="0"/>
        <w:rPr>
          <w:lang w:val="en-IN" w:eastAsia="en-IN"/>
        </w:rPr>
      </w:pPr>
      <w:r w:rsidRPr="00707DFE">
        <w:rPr>
          <w:lang w:val="en-IN" w:eastAsia="en-IN"/>
        </w:rPr>
        <w:t xml:space="preserve">It is not expected that instability will occur at once if the uplift pressure exceeds the gravity forces. </w:t>
      </w:r>
    </w:p>
    <w:p w14:paraId="3AC9A2C7" w14:textId="6DB790C3" w:rsidR="00D64AC0" w:rsidRPr="00707DFE" w:rsidRDefault="00D64AC0" w:rsidP="00844895">
      <w:pPr>
        <w:pStyle w:val="ListParagraph"/>
        <w:ind w:left="0"/>
        <w:rPr>
          <w:lang w:val="en-IN" w:eastAsia="en-IN"/>
        </w:rPr>
      </w:pPr>
      <w:r w:rsidRPr="00707DFE">
        <w:rPr>
          <w:lang w:val="en-IN" w:eastAsia="en-IN"/>
        </w:rPr>
        <w:t>Motion of filling material</w:t>
      </w:r>
    </w:p>
    <w:p w14:paraId="2FC2D205" w14:textId="23228D24" w:rsidR="00D64AC0" w:rsidRPr="00707DFE" w:rsidRDefault="00D64AC0" w:rsidP="00844895">
      <w:pPr>
        <w:pStyle w:val="ListParagraph"/>
        <w:ind w:left="0"/>
        <w:rPr>
          <w:lang w:val="en-IN" w:eastAsia="en-IN"/>
        </w:rPr>
      </w:pPr>
      <w:r w:rsidRPr="00707DFE">
        <w:rPr>
          <w:lang w:val="en-IN" w:eastAsia="en-IN"/>
        </w:rPr>
        <w:t>During wave attack</w:t>
      </w:r>
      <w:r w:rsidR="002145DE" w:rsidRPr="00707DFE">
        <w:rPr>
          <w:lang w:val="en-IN" w:eastAsia="en-IN"/>
        </w:rPr>
        <w:t>,</w:t>
      </w:r>
      <w:r w:rsidRPr="00707DFE">
        <w:rPr>
          <w:lang w:val="en-IN" w:eastAsia="en-IN"/>
        </w:rPr>
        <w:t xml:space="preserve"> the motion of the filling material usually only occurs if </w:t>
      </w:r>
      <w:proofErr w:type="spellStart"/>
      <w:r w:rsidRPr="00707DFE">
        <w:rPr>
          <w:lang w:val="en-IN" w:eastAsia="en-IN"/>
        </w:rPr>
        <w:t>ξ</w:t>
      </w:r>
      <w:r w:rsidRPr="00707DFE">
        <w:rPr>
          <w:vertAlign w:val="subscript"/>
          <w:lang w:val="en-IN" w:eastAsia="en-IN"/>
        </w:rPr>
        <w:t>op</w:t>
      </w:r>
      <w:proofErr w:type="spellEnd"/>
      <w:r w:rsidRPr="00707DFE">
        <w:rPr>
          <w:lang w:val="en-IN" w:eastAsia="en-IN"/>
        </w:rPr>
        <w:t xml:space="preserve"> &lt; 3 (plunging waves). Based on Van der Meer's formula for the stability of loose rock (CUR/CIRIA, 1991) and the assumption that the filling of the gabion will be more stable </w:t>
      </w:r>
      <w:r w:rsidR="00B53EF4" w:rsidRPr="00707DFE">
        <w:rPr>
          <w:lang w:val="en-IN" w:eastAsia="en-IN"/>
        </w:rPr>
        <w:t>than</w:t>
      </w:r>
      <w:r w:rsidRPr="00707DFE">
        <w:rPr>
          <w:lang w:val="en-IN" w:eastAsia="en-IN"/>
        </w:rPr>
        <w:t xml:space="preserve"> loose rock, the following criterion is derived (Van der Meer formula with permeability factor: 0.1 &lt; P &lt; 0.2; number of waves: 2000 &lt; N &lt; 5000; and damage level: 3 &lt; S &lt; 6):</w:t>
      </w:r>
    </w:p>
    <w:p w14:paraId="5FFFD38B" w14:textId="77777777" w:rsidR="00D64AC0" w:rsidRPr="00707DFE" w:rsidRDefault="00D64AC0" w:rsidP="00844895">
      <w:pPr>
        <w:pStyle w:val="ListParagraph"/>
        <w:ind w:left="0"/>
        <w:rPr>
          <w:lang w:val="en-IN" w:eastAsia="en-IN"/>
        </w:rPr>
      </w:pPr>
    </w:p>
    <w:p w14:paraId="74637181" w14:textId="78AF0BE3" w:rsidR="00D64AC0" w:rsidRPr="00707DFE" w:rsidRDefault="0090593A" w:rsidP="00844895">
      <w:pPr>
        <w:pStyle w:val="ListParagraph"/>
        <w:ind w:left="0"/>
        <w:rPr>
          <w:lang w:val="en-IN" w:eastAsia="en-IN"/>
        </w:rPr>
      </w:pPr>
      <w:r>
        <w:rPr>
          <w:lang w:val="en-IN" w:eastAsia="en-IN"/>
        </w:rPr>
        <w:t xml:space="preserve">                                  </w:t>
      </w:r>
      <w:r w:rsidR="00D64AC0" w:rsidRPr="00707DFE">
        <w:rPr>
          <w:noProof/>
          <w:lang w:val="en-IN" w:eastAsia="en-IN"/>
        </w:rPr>
        <w:drawing>
          <wp:inline distT="0" distB="0" distL="0" distR="0" wp14:anchorId="6754D112" wp14:editId="4F317B2B">
            <wp:extent cx="1916265" cy="619125"/>
            <wp:effectExtent l="0" t="0" r="8255" b="0"/>
            <wp:docPr id="1355799512" name="Picture 135579951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9512" name="Picture 1355799512" descr="A white background with black and white clouds&#10;&#10;Description automatically generated"/>
                    <pic:cNvPicPr/>
                  </pic:nvPicPr>
                  <pic:blipFill rotWithShape="1">
                    <a:blip r:embed="rId63"/>
                    <a:srcRect r="57195"/>
                    <a:stretch/>
                  </pic:blipFill>
                  <pic:spPr bwMode="auto">
                    <a:xfrm>
                      <a:off x="0" y="0"/>
                      <a:ext cx="1916265" cy="619125"/>
                    </a:xfrm>
                    <a:prstGeom prst="rect">
                      <a:avLst/>
                    </a:prstGeom>
                    <a:ln>
                      <a:noFill/>
                    </a:ln>
                    <a:extLst>
                      <a:ext uri="{53640926-AAD7-44D8-BBD7-CCE9431645EC}">
                        <a14:shadowObscured xmlns:a14="http://schemas.microsoft.com/office/drawing/2010/main"/>
                      </a:ext>
                    </a:extLst>
                  </pic:spPr>
                </pic:pic>
              </a:graphicData>
            </a:graphic>
          </wp:inline>
        </w:drawing>
      </w:r>
      <w:r w:rsidR="00B53EF4" w:rsidRPr="00707DFE">
        <w:rPr>
          <w:lang w:val="en-IN" w:eastAsia="en-IN"/>
        </w:rPr>
        <w:t xml:space="preserve">                                     Eq no.-17</w:t>
      </w:r>
    </w:p>
    <w:p w14:paraId="2606654A" w14:textId="350F7050" w:rsidR="00D64AC0" w:rsidRPr="00707DFE" w:rsidRDefault="00B53EF4" w:rsidP="00844895">
      <w:pPr>
        <w:pStyle w:val="ListParagraph"/>
        <w:ind w:left="0"/>
        <w:rPr>
          <w:lang w:val="en-IN" w:eastAsia="en-IN"/>
        </w:rPr>
      </w:pPr>
      <w:r w:rsidRPr="00707DFE">
        <w:rPr>
          <w:lang w:val="en-IN" w:eastAsia="en-IN"/>
        </w:rPr>
        <w:t>Were</w:t>
      </w:r>
      <w:r w:rsidR="004A1377" w:rsidRPr="00707DFE">
        <w:rPr>
          <w:lang w:val="en-IN" w:eastAsia="en-IN"/>
        </w:rPr>
        <w:t>,</w:t>
      </w:r>
      <w:r w:rsidR="00D64AC0" w:rsidRPr="00707DFE">
        <w:rPr>
          <w:lang w:val="en-IN" w:eastAsia="en-IN"/>
        </w:rPr>
        <w:t xml:space="preserve"> </w:t>
      </w:r>
    </w:p>
    <w:p w14:paraId="5E68926F" w14:textId="77777777" w:rsidR="00D64AC0" w:rsidRPr="00707DFE" w:rsidRDefault="00D64AC0" w:rsidP="00844895">
      <w:pPr>
        <w:pStyle w:val="ListParagraph"/>
        <w:ind w:left="0"/>
        <w:rPr>
          <w:lang w:val="en-IN" w:eastAsia="en-IN"/>
        </w:rPr>
      </w:pPr>
      <w:r w:rsidRPr="00707DFE">
        <w:rPr>
          <w:lang w:val="en-IN" w:eastAsia="en-IN"/>
        </w:rPr>
        <w:t>H</w:t>
      </w:r>
      <w:r w:rsidRPr="00707DFE">
        <w:rPr>
          <w:vertAlign w:val="subscript"/>
          <w:lang w:val="en-IN" w:eastAsia="en-IN"/>
        </w:rPr>
        <w:t>s</w:t>
      </w:r>
      <w:r w:rsidRPr="00707DFE">
        <w:rPr>
          <w:lang w:val="en-IN" w:eastAsia="en-IN"/>
        </w:rPr>
        <w:t xml:space="preserve"> = significant wave height of incoming waves at the toe of the structure (m) </w:t>
      </w:r>
    </w:p>
    <w:p w14:paraId="6CC6A242" w14:textId="77777777" w:rsidR="00D64AC0" w:rsidRPr="00707DFE" w:rsidRDefault="00D64AC0" w:rsidP="00844895">
      <w:pPr>
        <w:pStyle w:val="ListParagraph"/>
        <w:ind w:left="0"/>
        <w:rPr>
          <w:lang w:val="en-IN" w:eastAsia="en-IN"/>
        </w:rPr>
      </w:pPr>
      <w:r w:rsidRPr="00707DFE">
        <w:rPr>
          <w:lang w:val="en-IN" w:eastAsia="en-IN"/>
        </w:rPr>
        <w:t>∆</w:t>
      </w:r>
      <w:r w:rsidRPr="00707DFE">
        <w:rPr>
          <w:vertAlign w:val="subscript"/>
          <w:lang w:val="en-IN" w:eastAsia="en-IN"/>
        </w:rPr>
        <w:t>f</w:t>
      </w:r>
      <w:r w:rsidRPr="00707DFE">
        <w:rPr>
          <w:lang w:val="en-IN" w:eastAsia="en-IN"/>
        </w:rPr>
        <w:t xml:space="preserve"> = relative density of the grains in the gabions (usually: ∆ ≈ 1.65) </w:t>
      </w:r>
    </w:p>
    <w:p w14:paraId="1B4BBA6F" w14:textId="77777777" w:rsidR="00D64AC0" w:rsidRPr="00707DFE" w:rsidRDefault="00D64AC0" w:rsidP="00844895">
      <w:pPr>
        <w:pStyle w:val="ListParagraph"/>
        <w:ind w:left="0"/>
        <w:rPr>
          <w:lang w:val="en-IN" w:eastAsia="en-IN"/>
        </w:rPr>
      </w:pPr>
      <w:proofErr w:type="spellStart"/>
      <w:r w:rsidRPr="00707DFE">
        <w:rPr>
          <w:lang w:val="en-IN" w:eastAsia="en-IN"/>
        </w:rPr>
        <w:t>D</w:t>
      </w:r>
      <w:r w:rsidRPr="00707DFE">
        <w:rPr>
          <w:vertAlign w:val="subscript"/>
          <w:lang w:val="en-IN" w:eastAsia="en-IN"/>
        </w:rPr>
        <w:t>f</w:t>
      </w:r>
      <w:proofErr w:type="spellEnd"/>
      <w:r w:rsidRPr="00707DFE">
        <w:rPr>
          <w:lang w:val="en-IN" w:eastAsia="en-IN"/>
        </w:rPr>
        <w:t xml:space="preserve"> = diameter of grains in the gabion (m) </w:t>
      </w:r>
    </w:p>
    <w:p w14:paraId="433C02ED" w14:textId="77777777" w:rsidR="00D64AC0" w:rsidRPr="00707DFE" w:rsidRDefault="00D64AC0" w:rsidP="00844895">
      <w:pPr>
        <w:pStyle w:val="ListParagraph"/>
        <w:ind w:left="0"/>
        <w:rPr>
          <w:lang w:val="en-IN" w:eastAsia="en-IN"/>
        </w:rPr>
      </w:pPr>
      <w:r w:rsidRPr="00707DFE">
        <w:rPr>
          <w:lang w:val="en-IN" w:eastAsia="en-IN"/>
        </w:rPr>
        <w:t xml:space="preserve">F = stability factor </w:t>
      </w:r>
    </w:p>
    <w:p w14:paraId="70490653" w14:textId="77777777" w:rsidR="00D64AC0" w:rsidRPr="00707DFE" w:rsidRDefault="00D64AC0" w:rsidP="00844895">
      <w:pPr>
        <w:pStyle w:val="ListParagraph"/>
        <w:ind w:left="0"/>
        <w:rPr>
          <w:lang w:val="en-IN" w:eastAsia="en-IN"/>
        </w:rPr>
      </w:pPr>
      <w:proofErr w:type="spellStart"/>
      <w:r w:rsidRPr="00707DFE">
        <w:rPr>
          <w:lang w:val="en-IN" w:eastAsia="en-IN"/>
        </w:rPr>
        <w:t>ξ</w:t>
      </w:r>
      <w:r w:rsidRPr="00707DFE">
        <w:rPr>
          <w:vertAlign w:val="subscript"/>
          <w:lang w:val="en-IN" w:eastAsia="en-IN"/>
        </w:rPr>
        <w:t>op</w:t>
      </w:r>
      <w:proofErr w:type="spellEnd"/>
      <w:r w:rsidRPr="00707DFE">
        <w:rPr>
          <w:lang w:val="en-IN" w:eastAsia="en-IN"/>
        </w:rPr>
        <w:t xml:space="preserve"> = breaker parameter = tanα/√(Hs/(1.56T</w:t>
      </w:r>
      <w:r w:rsidRPr="00707DFE">
        <w:rPr>
          <w:vertAlign w:val="subscript"/>
          <w:lang w:val="en-IN" w:eastAsia="en-IN"/>
        </w:rPr>
        <w:t>p</w:t>
      </w:r>
      <w:r w:rsidRPr="00707DFE">
        <w:rPr>
          <w:lang w:val="en-IN" w:eastAsia="en-IN"/>
        </w:rPr>
        <w:t xml:space="preserve"> 2 ) </w:t>
      </w:r>
    </w:p>
    <w:p w14:paraId="56AF9C66" w14:textId="6F912AAE" w:rsidR="00F31B49" w:rsidRPr="00707DFE" w:rsidRDefault="00D64AC0" w:rsidP="00844895">
      <w:pPr>
        <w:pStyle w:val="ListParagraph"/>
        <w:ind w:left="0"/>
        <w:rPr>
          <w:lang w:val="en-IN" w:eastAsia="en-IN"/>
        </w:rPr>
      </w:pPr>
      <w:proofErr w:type="spellStart"/>
      <w:r w:rsidRPr="00707DFE">
        <w:rPr>
          <w:lang w:val="en-IN" w:eastAsia="en-IN"/>
        </w:rPr>
        <w:t>T</w:t>
      </w:r>
      <w:r w:rsidRPr="00707DFE">
        <w:rPr>
          <w:vertAlign w:val="subscript"/>
          <w:lang w:val="en-IN" w:eastAsia="en-IN"/>
        </w:rPr>
        <w:t>p</w:t>
      </w:r>
      <w:proofErr w:type="spellEnd"/>
      <w:r w:rsidRPr="00707DFE">
        <w:rPr>
          <w:lang w:val="en-IN" w:eastAsia="en-IN"/>
        </w:rPr>
        <w:t xml:space="preserve"> = wave period at the peak of the spectrum (s)</w:t>
      </w:r>
    </w:p>
    <w:p w14:paraId="1A5C93FB" w14:textId="77777777" w:rsidR="00C30962" w:rsidRPr="00707DFE" w:rsidRDefault="00C30962" w:rsidP="00B14C6B">
      <w:pPr>
        <w:pStyle w:val="ListParagraph"/>
        <w:rPr>
          <w:lang w:val="en-IN" w:eastAsia="en-IN"/>
        </w:rPr>
      </w:pPr>
    </w:p>
    <w:p w14:paraId="32A988CE" w14:textId="0CFAB089" w:rsidR="00233E1B" w:rsidRPr="00707DFE" w:rsidRDefault="00D52618" w:rsidP="00B14C6B">
      <w:pPr>
        <w:pStyle w:val="Heading1"/>
      </w:pPr>
      <w:r w:rsidRPr="00707DFE">
        <w:lastRenderedPageBreak/>
        <w:t>GABIONS - CONSTRUCTION GUIDELINES</w:t>
      </w:r>
    </w:p>
    <w:p w14:paraId="564FE4BC" w14:textId="082424D6" w:rsidR="008968AF" w:rsidRPr="00707DFE" w:rsidRDefault="00233E1B" w:rsidP="00B14C6B">
      <w:r w:rsidRPr="00707DFE">
        <w:t xml:space="preserve">Gabions are delivered </w:t>
      </w:r>
      <w:r w:rsidR="00661FA1" w:rsidRPr="00707DFE">
        <w:t>to</w:t>
      </w:r>
      <w:r w:rsidRPr="00707DFE">
        <w:t xml:space="preserve"> the work site in bundles along with the lacing wire. Bundles must be unloaded using any available machine and stored close to the site where they are to be installed. </w:t>
      </w:r>
    </w:p>
    <w:p w14:paraId="1C8AC096" w14:textId="1A8A754F" w:rsidR="008968AF" w:rsidRPr="00707DFE" w:rsidRDefault="008968AF" w:rsidP="0090593A">
      <w:pPr>
        <w:pStyle w:val="NormalWeb"/>
      </w:pPr>
      <w:r w:rsidRPr="00707DFE">
        <w:t xml:space="preserve">While the placement and installation of the gabion structure take place, there will be the effects of the turbulence of the flow. Hence, considering all such situations, an equation is proposed particularly useful in situations where the levels of turbulence are higher than normal near river training structures, around bridge piers, </w:t>
      </w:r>
      <w:r w:rsidR="00F97A1D" w:rsidRPr="00707DFE">
        <w:t>cofferdams,</w:t>
      </w:r>
      <w:r w:rsidRPr="00707DFE">
        <w:t xml:space="preserve"> and caissons, downstream of hydraulic structures, at variations in bed level, at abrupt changes in flow direction. </w:t>
      </w:r>
      <w:r w:rsidR="00400063" w:rsidRPr="00707DFE">
        <w:t>Equation</w:t>
      </w:r>
      <w:r w:rsidR="00E70F1E" w:rsidRPr="00707DFE">
        <w:t xml:space="preserve"> 18</w:t>
      </w:r>
      <w:r w:rsidR="00B10A0D" w:rsidRPr="00707DFE">
        <w:t xml:space="preserve"> </w:t>
      </w:r>
      <w:r w:rsidRPr="00707DFE">
        <w:t>gives the relationship between the median armourstone size, D</w:t>
      </w:r>
      <w:r w:rsidRPr="00707DFE">
        <w:rPr>
          <w:vertAlign w:val="subscript"/>
        </w:rPr>
        <w:t>n50</w:t>
      </w:r>
      <w:r w:rsidRPr="00707DFE">
        <w:t xml:space="preserve"> (m), and the hydraulic and structural parameters; and it is valid for </w:t>
      </w:r>
      <w:r w:rsidR="00161E1A" w:rsidRPr="00707DFE">
        <w:t>flatbeds</w:t>
      </w:r>
      <w:r w:rsidRPr="00707DFE">
        <w:t xml:space="preserve"> and slopes not steeper than 1V:2H. </w:t>
      </w:r>
    </w:p>
    <w:p w14:paraId="4AE1B78A" w14:textId="197A908D" w:rsidR="008968AF" w:rsidRPr="00707DFE" w:rsidRDefault="0090593A" w:rsidP="00B14C6B">
      <w:pPr>
        <w:rPr>
          <w:lang w:val="en-IN" w:eastAsia="en-IN"/>
        </w:rPr>
      </w:pPr>
      <w:r>
        <w:rPr>
          <w:lang w:val="en-IN" w:eastAsia="en-IN"/>
        </w:rPr>
        <w:t xml:space="preserve">                                                           </w:t>
      </w:r>
      <w:r w:rsidR="008968AF" w:rsidRPr="00707DFE">
        <w:rPr>
          <w:noProof/>
          <w:color w:val="000000"/>
          <w:bdr w:val="none" w:sz="0" w:space="0" w:color="auto" w:frame="1"/>
          <w:lang w:val="en-IN" w:eastAsia="en-IN"/>
        </w:rPr>
        <w:drawing>
          <wp:inline distT="0" distB="0" distL="0" distR="0" wp14:anchorId="151DD52C" wp14:editId="3487A2A5">
            <wp:extent cx="866775" cy="400050"/>
            <wp:effectExtent l="0" t="0" r="9525" b="0"/>
            <wp:docPr id="835851016" name="Picture 83585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00580099" w:rsidRPr="00707DFE">
        <w:rPr>
          <w:lang w:val="en-IN" w:eastAsia="en-IN"/>
        </w:rPr>
        <w:t xml:space="preserve">                                                     Eq no.-18</w:t>
      </w:r>
    </w:p>
    <w:p w14:paraId="4B5B8A58" w14:textId="0EF08286" w:rsidR="002C7DFA" w:rsidRPr="00707DFE" w:rsidRDefault="008968AF" w:rsidP="00B14C6B">
      <w:pPr>
        <w:pStyle w:val="NormalWeb"/>
      </w:pPr>
      <w:r w:rsidRPr="00707DFE">
        <w:t>where C</w:t>
      </w:r>
      <w:r w:rsidRPr="00707DFE">
        <w:rPr>
          <w:vertAlign w:val="subscript"/>
        </w:rPr>
        <w:t>T</w:t>
      </w:r>
      <w:r w:rsidRPr="00707DFE">
        <w:t xml:space="preserve"> is the turbulence coefficient (-) and </w:t>
      </w:r>
      <w:proofErr w:type="spellStart"/>
      <w:r w:rsidRPr="00707DFE">
        <w:t>u</w:t>
      </w:r>
      <w:r w:rsidRPr="00707DFE">
        <w:rPr>
          <w:vertAlign w:val="subscript"/>
        </w:rPr>
        <w:t>b</w:t>
      </w:r>
      <w:proofErr w:type="spellEnd"/>
      <w:r w:rsidRPr="00707DFE">
        <w:t xml:space="preserve"> is the near-bed velocity, defined at 10 per cent of the water depth above the bed (m/s)</w:t>
      </w:r>
    </w:p>
    <w:p w14:paraId="3A67685F" w14:textId="330301C4" w:rsidR="008968AF" w:rsidRPr="0090593A" w:rsidRDefault="001617D6" w:rsidP="0090593A">
      <w:pPr>
        <w:pStyle w:val="NormalWeb"/>
        <w:jc w:val="center"/>
        <w:rPr>
          <w:b/>
          <w:bCs/>
        </w:rPr>
      </w:pPr>
      <w:r w:rsidRPr="0090593A">
        <w:rPr>
          <w:b/>
          <w:bCs/>
        </w:rPr>
        <w:t xml:space="preserve">Table </w:t>
      </w:r>
      <w:r w:rsidR="00D36ED3">
        <w:rPr>
          <w:b/>
          <w:bCs/>
        </w:rPr>
        <w:t>11</w:t>
      </w:r>
      <w:r w:rsidRPr="0090593A">
        <w:rPr>
          <w:b/>
          <w:bCs/>
        </w:rPr>
        <w:t xml:space="preserve">: </w:t>
      </w:r>
      <w:r w:rsidR="008968AF" w:rsidRPr="0090593A">
        <w:rPr>
          <w:b/>
          <w:bCs/>
        </w:rPr>
        <w:t xml:space="preserve">Design guidance for </w:t>
      </w:r>
      <w:r w:rsidR="0005330D" w:rsidRPr="0090593A">
        <w:rPr>
          <w:b/>
          <w:bCs/>
        </w:rPr>
        <w:t>parameters considering</w:t>
      </w:r>
      <w:r w:rsidR="007F3FA2" w:rsidRPr="0090593A">
        <w:rPr>
          <w:b/>
          <w:bCs/>
        </w:rPr>
        <w:t xml:space="preserve"> </w:t>
      </w:r>
      <w:r w:rsidR="00F97A1D" w:rsidRPr="0090593A">
        <w:rPr>
          <w:b/>
          <w:bCs/>
        </w:rPr>
        <w:t>turbulence.</w:t>
      </w:r>
    </w:p>
    <w:tbl>
      <w:tblPr>
        <w:tblStyle w:val="TableGrid"/>
        <w:tblW w:w="0" w:type="auto"/>
        <w:tblLook w:val="04A0" w:firstRow="1" w:lastRow="0" w:firstColumn="1" w:lastColumn="0" w:noHBand="0" w:noVBand="1"/>
      </w:tblPr>
      <w:tblGrid>
        <w:gridCol w:w="3539"/>
        <w:gridCol w:w="5811"/>
      </w:tblGrid>
      <w:tr w:rsidR="008968AF" w:rsidRPr="00707DFE" w14:paraId="7DE369E5" w14:textId="77777777" w:rsidTr="009A465B">
        <w:tc>
          <w:tcPr>
            <w:tcW w:w="3539" w:type="dxa"/>
          </w:tcPr>
          <w:p w14:paraId="2C1BE35F" w14:textId="77777777" w:rsidR="008968AF" w:rsidRPr="00707DFE" w:rsidRDefault="008968AF" w:rsidP="00B14C6B">
            <w:pPr>
              <w:pStyle w:val="NormalWeb"/>
              <w:rPr>
                <w:b/>
                <w:bCs/>
              </w:rPr>
            </w:pPr>
            <w:r w:rsidRPr="00707DFE">
              <w:t>Median nominal diameter, D</w:t>
            </w:r>
            <w:r w:rsidRPr="00707DFE">
              <w:rPr>
                <w:vertAlign w:val="subscript"/>
              </w:rPr>
              <w:t>n50</w:t>
            </w:r>
          </w:p>
        </w:tc>
        <w:tc>
          <w:tcPr>
            <w:tcW w:w="5811" w:type="dxa"/>
          </w:tcPr>
          <w:p w14:paraId="44EE8BB4" w14:textId="77777777" w:rsidR="008968AF" w:rsidRPr="00707DFE" w:rsidRDefault="008968AF" w:rsidP="00B14C6B">
            <w:pPr>
              <w:pStyle w:val="NormalWeb"/>
            </w:pPr>
            <w:r w:rsidRPr="00707DFE">
              <w:t>armour stone: D</w:t>
            </w:r>
            <w:r w:rsidRPr="00707DFE">
              <w:rPr>
                <w:vertAlign w:val="subscript"/>
              </w:rPr>
              <w:t>n50</w:t>
            </w:r>
            <w:r w:rsidRPr="00707DFE">
              <w:t xml:space="preserve"> = (M</w:t>
            </w:r>
            <w:r w:rsidRPr="00707DFE">
              <w:rPr>
                <w:vertAlign w:val="subscript"/>
              </w:rPr>
              <w:t>50</w:t>
            </w:r>
            <w:r w:rsidRPr="00707DFE">
              <w:t>/</w:t>
            </w:r>
            <w:proofErr w:type="spellStart"/>
            <w:r w:rsidRPr="00707DFE">
              <w:t>ρ</w:t>
            </w:r>
            <w:r w:rsidRPr="00707DFE">
              <w:rPr>
                <w:vertAlign w:val="subscript"/>
              </w:rPr>
              <w:t>r</w:t>
            </w:r>
            <w:proofErr w:type="spellEnd"/>
            <w:r w:rsidRPr="00707DFE">
              <w:t xml:space="preserve">)1/3 (m) </w:t>
            </w:r>
          </w:p>
          <w:p w14:paraId="0E724A37" w14:textId="77777777" w:rsidR="008968AF" w:rsidRPr="00707DFE" w:rsidRDefault="008968AF" w:rsidP="00B14C6B">
            <w:pPr>
              <w:pStyle w:val="NormalWeb"/>
            </w:pPr>
            <w:r w:rsidRPr="00707DFE">
              <w:t>gabion mattresses: D</w:t>
            </w:r>
            <w:r w:rsidRPr="00707DFE">
              <w:rPr>
                <w:vertAlign w:val="subscript"/>
              </w:rPr>
              <w:t>n50</w:t>
            </w:r>
            <w:r w:rsidRPr="00707DFE">
              <w:t xml:space="preserve"> = stone size within gabion</w:t>
            </w:r>
          </w:p>
          <w:p w14:paraId="5195E0F1" w14:textId="090A3353" w:rsidR="008968AF" w:rsidRPr="00707DFE" w:rsidRDefault="008968AF" w:rsidP="00B14C6B">
            <w:pPr>
              <w:pStyle w:val="NormalWeb"/>
              <w:rPr>
                <w:b/>
                <w:bCs/>
              </w:rPr>
            </w:pPr>
            <w:r w:rsidRPr="00707DFE">
              <w:t xml:space="preserve">NOTE: Equation 5.223 was developed from </w:t>
            </w:r>
            <w:r w:rsidR="00B232B4" w:rsidRPr="00707DFE">
              <w:t xml:space="preserve">the </w:t>
            </w:r>
            <w:r w:rsidRPr="00707DFE">
              <w:t>results of tests on gabion mattresses with a thickness of 300 mm.</w:t>
            </w:r>
          </w:p>
        </w:tc>
      </w:tr>
      <w:tr w:rsidR="008968AF" w:rsidRPr="00707DFE" w14:paraId="04F02AAE" w14:textId="77777777" w:rsidTr="009A465B">
        <w:tc>
          <w:tcPr>
            <w:tcW w:w="3539" w:type="dxa"/>
          </w:tcPr>
          <w:p w14:paraId="1862690F" w14:textId="77777777" w:rsidR="008968AF" w:rsidRPr="00707DFE" w:rsidRDefault="008968AF" w:rsidP="00B14C6B">
            <w:pPr>
              <w:pStyle w:val="NormalWeb"/>
              <w:rPr>
                <w:b/>
                <w:bCs/>
              </w:rPr>
            </w:pPr>
            <w:r w:rsidRPr="00707DFE">
              <w:t>Turbulence coefficient, C</w:t>
            </w:r>
            <w:r w:rsidRPr="00707DFE">
              <w:rPr>
                <w:vertAlign w:val="subscript"/>
              </w:rPr>
              <w:t>T</w:t>
            </w:r>
          </w:p>
        </w:tc>
        <w:tc>
          <w:tcPr>
            <w:tcW w:w="5811" w:type="dxa"/>
          </w:tcPr>
          <w:p w14:paraId="12652976" w14:textId="77777777" w:rsidR="008968AF" w:rsidRPr="00707DFE" w:rsidRDefault="008968AF" w:rsidP="00B14C6B">
            <w:pPr>
              <w:pStyle w:val="NormalWeb"/>
            </w:pPr>
            <w:r w:rsidRPr="00707DFE">
              <w:t>armour stone (valid for r ≥ 0.05): C</w:t>
            </w:r>
            <w:r w:rsidRPr="00707DFE">
              <w:rPr>
                <w:vertAlign w:val="subscript"/>
              </w:rPr>
              <w:t>T</w:t>
            </w:r>
            <w:r w:rsidRPr="00707DFE">
              <w:t xml:space="preserve"> = 12.3 r – 0.20 </w:t>
            </w:r>
          </w:p>
          <w:p w14:paraId="4DF45282" w14:textId="77777777" w:rsidR="008968AF" w:rsidRPr="00707DFE" w:rsidRDefault="008968AF" w:rsidP="00B14C6B">
            <w:pPr>
              <w:pStyle w:val="NormalWeb"/>
            </w:pPr>
            <w:r w:rsidRPr="00707DFE">
              <w:t>gabion mattresses (valid for r ≥ 0.15): C</w:t>
            </w:r>
            <w:r w:rsidRPr="00707DFE">
              <w:rPr>
                <w:vertAlign w:val="subscript"/>
              </w:rPr>
              <w:t>T</w:t>
            </w:r>
            <w:r w:rsidRPr="00707DFE">
              <w:t xml:space="preserve"> = 12.3 r – 1.65</w:t>
            </w:r>
          </w:p>
          <w:p w14:paraId="310E195F" w14:textId="77777777" w:rsidR="008968AF" w:rsidRPr="00707DFE" w:rsidRDefault="008968AF" w:rsidP="00B14C6B">
            <w:pPr>
              <w:pStyle w:val="NormalWeb"/>
              <w:rPr>
                <w:b/>
                <w:bCs/>
              </w:rPr>
            </w:pPr>
            <w:r w:rsidRPr="00707DFE">
              <w:t xml:space="preserve">where r = turbulence intensity defined at 10% of the water depth above the bed (-), r = u′ </w:t>
            </w:r>
            <w:r w:rsidRPr="00707DFE">
              <w:rPr>
                <w:vertAlign w:val="subscript"/>
              </w:rPr>
              <w:t>rms</w:t>
            </w:r>
            <w:r w:rsidRPr="00707DFE">
              <w:t>/u</w:t>
            </w:r>
          </w:p>
        </w:tc>
      </w:tr>
      <w:tr w:rsidR="008968AF" w:rsidRPr="00707DFE" w14:paraId="663B9288" w14:textId="77777777" w:rsidTr="009A465B">
        <w:tc>
          <w:tcPr>
            <w:tcW w:w="3539" w:type="dxa"/>
          </w:tcPr>
          <w:p w14:paraId="0CA20E89" w14:textId="77777777" w:rsidR="008968AF" w:rsidRPr="00707DFE" w:rsidRDefault="008968AF" w:rsidP="00B14C6B">
            <w:pPr>
              <w:pStyle w:val="NormalWeb"/>
              <w:rPr>
                <w:b/>
                <w:bCs/>
              </w:rPr>
            </w:pPr>
            <w:r w:rsidRPr="00707DFE">
              <w:t xml:space="preserve">Near bed velocity, </w:t>
            </w:r>
            <w:proofErr w:type="spellStart"/>
            <w:r w:rsidRPr="00707DFE">
              <w:t>U</w:t>
            </w:r>
            <w:r w:rsidRPr="00707DFE">
              <w:rPr>
                <w:vertAlign w:val="subscript"/>
              </w:rPr>
              <w:t>b</w:t>
            </w:r>
            <w:proofErr w:type="spellEnd"/>
          </w:p>
        </w:tc>
        <w:tc>
          <w:tcPr>
            <w:tcW w:w="5811" w:type="dxa"/>
          </w:tcPr>
          <w:p w14:paraId="40144F86" w14:textId="78A7F465" w:rsidR="008968AF" w:rsidRPr="00707DFE" w:rsidRDefault="008968AF" w:rsidP="00B14C6B">
            <w:pPr>
              <w:pStyle w:val="NormalWeb"/>
              <w:rPr>
                <w:b/>
                <w:bCs/>
              </w:rPr>
            </w:pPr>
            <w:r w:rsidRPr="00707DFE">
              <w:t xml:space="preserve">If data are not available an estimation can be made based on the depth-averaged velocity, U (m/s), as </w:t>
            </w:r>
            <w:proofErr w:type="spellStart"/>
            <w:ins w:id="1415" w:author="Sowmya Ramani S" w:date="2024-07-22T16:49:00Z" w16du:dateUtc="2024-07-22T11:19:00Z">
              <w:r w:rsidR="00D44E1A">
                <w:t>U</w:t>
              </w:r>
            </w:ins>
            <w:del w:id="1416" w:author="Sowmya Ramani S" w:date="2024-07-22T16:49:00Z" w16du:dateUtc="2024-07-22T11:19:00Z">
              <w:r w:rsidRPr="00707DFE" w:rsidDel="00D44E1A">
                <w:delText>u</w:delText>
              </w:r>
            </w:del>
            <w:r w:rsidRPr="00707DFE">
              <w:rPr>
                <w:vertAlign w:val="subscript"/>
              </w:rPr>
              <w:t>b</w:t>
            </w:r>
            <w:proofErr w:type="spellEnd"/>
            <w:r w:rsidRPr="00707DFE">
              <w:t xml:space="preserve"> = 0.74 to 0.90 U.</w:t>
            </w:r>
          </w:p>
        </w:tc>
      </w:tr>
    </w:tbl>
    <w:p w14:paraId="6E5DE631" w14:textId="77777777" w:rsidR="008968AF" w:rsidRPr="00707DFE" w:rsidRDefault="008968AF" w:rsidP="00B14C6B"/>
    <w:p w14:paraId="0CDBADC2" w14:textId="11D733E7" w:rsidR="00233E1B" w:rsidRPr="00707DFE" w:rsidRDefault="00233E1B" w:rsidP="00B14C6B">
      <w:r w:rsidRPr="00707DFE">
        <w:t xml:space="preserve">The following are the steps in the basic procedure for </w:t>
      </w:r>
      <w:r w:rsidR="002C7DFA" w:rsidRPr="00707DFE">
        <w:t xml:space="preserve">the </w:t>
      </w:r>
      <w:r w:rsidRPr="00707DFE">
        <w:t>erection and installation of structures. At the work site bundles should be opened and gabions assembled according to the following instructions:</w:t>
      </w:r>
    </w:p>
    <w:p w14:paraId="5FA5C0FA" w14:textId="22ACF8CD" w:rsidR="00233E1B" w:rsidRPr="00707DFE" w:rsidRDefault="00233E1B" w:rsidP="00B14C6B">
      <w:pPr>
        <w:pStyle w:val="ListParagraph"/>
        <w:numPr>
          <w:ilvl w:val="0"/>
          <w:numId w:val="7"/>
        </w:numPr>
      </w:pPr>
      <w:r w:rsidRPr="00707DFE">
        <w:t xml:space="preserve">Excavate the formation to the required level as shown in the drawings. If </w:t>
      </w:r>
      <w:r w:rsidR="0078177F" w:rsidRPr="00707DFE">
        <w:t xml:space="preserve">a </w:t>
      </w:r>
      <w:r w:rsidRPr="00707DFE">
        <w:t xml:space="preserve">good bearing stratum is not observed after the excavation up to </w:t>
      </w:r>
      <w:r w:rsidR="002C7DFA" w:rsidRPr="00707DFE">
        <w:t xml:space="preserve">the </w:t>
      </w:r>
      <w:r w:rsidRPr="00707DFE">
        <w:t xml:space="preserve">mentioned </w:t>
      </w:r>
      <w:r w:rsidR="001120D6" w:rsidRPr="00707DFE">
        <w:t>levels,</w:t>
      </w:r>
      <w:r w:rsidRPr="00707DFE">
        <w:t xml:space="preserve"> then, the same should be brought to the notice of </w:t>
      </w:r>
      <w:r w:rsidR="002C7DFA" w:rsidRPr="00707DFE">
        <w:t xml:space="preserve">the </w:t>
      </w:r>
      <w:r w:rsidRPr="00707DFE">
        <w:t xml:space="preserve">Engineer-in-charge for further advice. The surface of </w:t>
      </w:r>
      <w:r w:rsidR="002C7DFA" w:rsidRPr="00707DFE">
        <w:t xml:space="preserve">the </w:t>
      </w:r>
      <w:r w:rsidRPr="00707DFE">
        <w:t xml:space="preserve">formation should be free from any deleterious material and unwanted foreign objects. Loose </w:t>
      </w:r>
      <w:r w:rsidR="002C7DFA" w:rsidRPr="00707DFE">
        <w:t>pockets,</w:t>
      </w:r>
      <w:r w:rsidRPr="00707DFE">
        <w:t xml:space="preserve"> if any, should be excavated and filled with suitable granular or backfill material.</w:t>
      </w:r>
    </w:p>
    <w:p w14:paraId="74E911C8" w14:textId="77777777" w:rsidR="00233E1B" w:rsidRPr="00707DFE" w:rsidRDefault="00233E1B" w:rsidP="00B14C6B">
      <w:pPr>
        <w:pStyle w:val="ListParagraph"/>
        <w:numPr>
          <w:ilvl w:val="0"/>
          <w:numId w:val="7"/>
        </w:numPr>
      </w:pPr>
      <w:r w:rsidRPr="00707DFE">
        <w:lastRenderedPageBreak/>
        <w:t>The place should be cleared of standing water to ensure proper placement of gabions. In case dewatering is not possible then gabions shall be installed underwater.</w:t>
      </w:r>
    </w:p>
    <w:p w14:paraId="2C5C1321" w14:textId="21B1BB77" w:rsidR="00233E1B" w:rsidRPr="00707DFE" w:rsidRDefault="00233E1B" w:rsidP="00B14C6B">
      <w:pPr>
        <w:pStyle w:val="ListParagraph"/>
        <w:numPr>
          <w:ilvl w:val="0"/>
          <w:numId w:val="7"/>
        </w:numPr>
      </w:pPr>
      <w:r w:rsidRPr="00707DFE">
        <w:t xml:space="preserve">Compact the formation using </w:t>
      </w:r>
      <w:r w:rsidR="002C7DFA" w:rsidRPr="00707DFE">
        <w:t xml:space="preserve">a </w:t>
      </w:r>
      <w:r w:rsidRPr="00707DFE">
        <w:t xml:space="preserve">Vibro-roller of 8 to 10 </w:t>
      </w:r>
      <w:r w:rsidR="002C7DFA" w:rsidRPr="00707DFE">
        <w:t>tons</w:t>
      </w:r>
      <w:r w:rsidRPr="00707DFE">
        <w:t xml:space="preserve"> capacity.  </w:t>
      </w:r>
      <w:r w:rsidR="002C7DFA" w:rsidRPr="00707DFE">
        <w:t>The density</w:t>
      </w:r>
      <w:r w:rsidRPr="00707DFE">
        <w:t xml:space="preserve"> of </w:t>
      </w:r>
      <w:r w:rsidR="002C7DFA" w:rsidRPr="00707DFE">
        <w:t xml:space="preserve">the </w:t>
      </w:r>
      <w:r w:rsidRPr="00707DFE">
        <w:t xml:space="preserve">compacted formation should be greater than or equal to 95% of the modified Proctor value. </w:t>
      </w:r>
    </w:p>
    <w:p w14:paraId="63569B00" w14:textId="77777777" w:rsidR="00233E1B" w:rsidRPr="00707DFE" w:rsidRDefault="00233E1B" w:rsidP="00B14C6B">
      <w:pPr>
        <w:pStyle w:val="ListParagraph"/>
        <w:numPr>
          <w:ilvl w:val="0"/>
          <w:numId w:val="7"/>
        </w:numPr>
      </w:pPr>
      <w:r w:rsidRPr="00707DFE">
        <w:t xml:space="preserve">The outer alignment of the gabion facia should be marked by the survey team as per the requirements in the drawings. </w:t>
      </w:r>
    </w:p>
    <w:p w14:paraId="1BAC8CE2" w14:textId="69F28039" w:rsidR="001C5A90" w:rsidRDefault="001C5A90" w:rsidP="00B14C6B">
      <w:pPr>
        <w:pStyle w:val="ListParagraph"/>
        <w:numPr>
          <w:ilvl w:val="0"/>
          <w:numId w:val="7"/>
        </w:numPr>
      </w:pPr>
      <w:r w:rsidRPr="00707DFE">
        <w:t>The gabions are unfolded and laid over an even, level, and hard surface (compact ground).  One or two people may be deployed for the</w:t>
      </w:r>
      <w:r>
        <w:t xml:space="preserve"> </w:t>
      </w:r>
      <w:r w:rsidRPr="00707DFE">
        <w:t>straightening of mesh panel activity depending on the size of the gabions. The gabions should be properly assembled and wired together so that all four corners match and form an exact rectangular shape and size as designed (Figure 2</w:t>
      </w:r>
      <w:r w:rsidR="00B53DC6">
        <w:t>9</w:t>
      </w:r>
      <w:r w:rsidRPr="00707DFE">
        <w:t>).</w:t>
      </w:r>
    </w:p>
    <w:p w14:paraId="19ECE469" w14:textId="2CAA8879" w:rsidR="00B53DC6" w:rsidRPr="00732181" w:rsidRDefault="00B53DC6" w:rsidP="00B53DC6">
      <w:pPr>
        <w:pStyle w:val="ListParagraph"/>
        <w:ind w:left="360"/>
      </w:pPr>
      <w:r w:rsidRPr="00B53DC6">
        <w:rPr>
          <w:noProof/>
          <w:lang w:val="en-IN" w:eastAsia="en-IN"/>
        </w:rPr>
        <w:drawing>
          <wp:inline distT="0" distB="0" distL="0" distR="0" wp14:anchorId="25426658" wp14:editId="228E56AA">
            <wp:extent cx="5943600" cy="2089150"/>
            <wp:effectExtent l="0" t="0" r="0" b="6350"/>
            <wp:docPr id="1882291008" name="Picture 1" descr="A diagram of a person standing next to a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1008" name="Picture 1" descr="A diagram of a person standing next to a person standing&#10;&#10;Description automatically generated"/>
                    <pic:cNvPicPr/>
                  </pic:nvPicPr>
                  <pic:blipFill>
                    <a:blip r:embed="rId65"/>
                    <a:stretch>
                      <a:fillRect/>
                    </a:stretch>
                  </pic:blipFill>
                  <pic:spPr>
                    <a:xfrm>
                      <a:off x="0" y="0"/>
                      <a:ext cx="5943600" cy="2089150"/>
                    </a:xfrm>
                    <a:prstGeom prst="rect">
                      <a:avLst/>
                    </a:prstGeom>
                  </pic:spPr>
                </pic:pic>
              </a:graphicData>
            </a:graphic>
          </wp:inline>
        </w:drawing>
      </w:r>
    </w:p>
    <w:p w14:paraId="7109D6C3" w14:textId="6F4A2B01" w:rsidR="00233E1B" w:rsidRPr="00707DFE" w:rsidRDefault="007B6B71" w:rsidP="0090593A">
      <w:pPr>
        <w:jc w:val="center"/>
      </w:pPr>
      <w:r w:rsidRPr="00707DFE">
        <w:rPr>
          <w:rFonts w:eastAsia="Arial"/>
        </w:rPr>
        <w:t xml:space="preserve">Figure </w:t>
      </w:r>
      <w:r w:rsidR="00741CF5" w:rsidRPr="00707DFE">
        <w:rPr>
          <w:rFonts w:eastAsia="Arial"/>
        </w:rPr>
        <w:t>2</w:t>
      </w:r>
      <w:r w:rsidR="00D36ED3">
        <w:rPr>
          <w:rFonts w:eastAsia="Arial"/>
        </w:rPr>
        <w:t>9</w:t>
      </w:r>
      <w:r w:rsidR="00B53DC6">
        <w:rPr>
          <w:rFonts w:eastAsia="Arial"/>
        </w:rPr>
        <w:t xml:space="preserve">: </w:t>
      </w:r>
      <w:r w:rsidR="00233E1B" w:rsidRPr="00707DFE">
        <w:t>Gabion installation steps</w:t>
      </w:r>
    </w:p>
    <w:p w14:paraId="2180E19D" w14:textId="00EA7735" w:rsidR="00233E1B" w:rsidRPr="00707DFE" w:rsidRDefault="00233E1B" w:rsidP="00B14C6B">
      <w:pPr>
        <w:pStyle w:val="ListParagraph"/>
        <w:numPr>
          <w:ilvl w:val="0"/>
          <w:numId w:val="7"/>
        </w:numPr>
      </w:pPr>
      <w:r w:rsidRPr="00707DFE">
        <w:t xml:space="preserve">The side panels are </w:t>
      </w:r>
      <w:r w:rsidR="00F97A1D" w:rsidRPr="00707DFE">
        <w:t>opened</w:t>
      </w:r>
      <w:r w:rsidRPr="00707DFE">
        <w:t xml:space="preserve"> to form a box by tying the upper corner of each pair of side panels using the thick selvedge wires</w:t>
      </w:r>
      <w:r w:rsidR="00AE7683" w:rsidRPr="00707DFE">
        <w:t>.</w:t>
      </w:r>
    </w:p>
    <w:p w14:paraId="685C17BA" w14:textId="36675A69" w:rsidR="00233E1B" w:rsidRPr="00707DFE" w:rsidRDefault="00233E1B" w:rsidP="00B14C6B">
      <w:pPr>
        <w:pStyle w:val="ListParagraph"/>
        <w:numPr>
          <w:ilvl w:val="0"/>
          <w:numId w:val="7"/>
        </w:numPr>
      </w:pPr>
      <w:r w:rsidRPr="00707DFE">
        <w:t xml:space="preserve">The edges are laced together, starting from </w:t>
      </w:r>
      <w:r w:rsidR="004F3A55" w:rsidRPr="00707DFE">
        <w:t xml:space="preserve">the </w:t>
      </w:r>
      <w:r w:rsidRPr="00707DFE">
        <w:t xml:space="preserve">top corner, in a continuous operation using alternate single and double </w:t>
      </w:r>
      <w:r w:rsidR="004F3A55" w:rsidRPr="00707DFE">
        <w:t>loops</w:t>
      </w:r>
      <w:r w:rsidRPr="00707DFE">
        <w:t xml:space="preserve"> at the spacing of one mesh length i.e., 100mm to 125mm.</w:t>
      </w:r>
      <w:r w:rsidR="004F3A55" w:rsidRPr="00707DFE">
        <w:t xml:space="preserve"> </w:t>
      </w:r>
      <w:r w:rsidRPr="00707DFE">
        <w:t xml:space="preserve">The ends of the lacing wire are secured at each corner and turned into </w:t>
      </w:r>
      <w:r w:rsidR="00F97A1D" w:rsidRPr="00707DFE">
        <w:t>gabions</w:t>
      </w:r>
      <w:r w:rsidRPr="00707DFE">
        <w:t xml:space="preserve">. Individual ties of lacing wire should not be used. </w:t>
      </w:r>
    </w:p>
    <w:p w14:paraId="1FC876B7" w14:textId="5A4F4A71" w:rsidR="00233E1B" w:rsidRPr="00707DFE" w:rsidRDefault="00233E1B" w:rsidP="009A465B">
      <w:pPr>
        <w:pStyle w:val="ListParagraph"/>
        <w:numPr>
          <w:ilvl w:val="0"/>
          <w:numId w:val="7"/>
        </w:numPr>
      </w:pPr>
      <w:r w:rsidRPr="00707DFE">
        <w:t>Similarly</w:t>
      </w:r>
      <w:r w:rsidR="00E147DD" w:rsidRPr="00707DFE">
        <w:t>,</w:t>
      </w:r>
      <w:r w:rsidRPr="00707DFE">
        <w:t xml:space="preserve"> all the other sides are tied up and the box structure </w:t>
      </w:r>
      <w:r w:rsidR="004F3A55" w:rsidRPr="00707DFE">
        <w:t xml:space="preserve">is </w:t>
      </w:r>
      <w:r w:rsidRPr="00707DFE">
        <w:t>made, with the top end open to fill the boxes.</w:t>
      </w:r>
    </w:p>
    <w:p w14:paraId="687F2059" w14:textId="77777777" w:rsidR="00233E1B" w:rsidRPr="00707DFE" w:rsidRDefault="00233E1B" w:rsidP="001E59F9">
      <w:pPr>
        <w:jc w:val="center"/>
      </w:pPr>
      <w:r w:rsidRPr="00707DFE">
        <w:rPr>
          <w:noProof/>
          <w:lang w:val="en-IN" w:eastAsia="en-IN"/>
        </w:rPr>
        <w:drawing>
          <wp:inline distT="0" distB="0" distL="0" distR="0" wp14:anchorId="03121834" wp14:editId="6837274E">
            <wp:extent cx="3905250" cy="1438275"/>
            <wp:effectExtent l="0" t="0" r="0" b="9525"/>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l="1840" t="3319" r="3835" b="2448"/>
                    <a:stretch>
                      <a:fillRect/>
                    </a:stretch>
                  </pic:blipFill>
                  <pic:spPr bwMode="auto">
                    <a:xfrm>
                      <a:off x="0" y="0"/>
                      <a:ext cx="3905250" cy="1438275"/>
                    </a:xfrm>
                    <a:prstGeom prst="rect">
                      <a:avLst/>
                    </a:prstGeom>
                    <a:noFill/>
                    <a:ln>
                      <a:noFill/>
                    </a:ln>
                  </pic:spPr>
                </pic:pic>
              </a:graphicData>
            </a:graphic>
          </wp:inline>
        </w:drawing>
      </w:r>
    </w:p>
    <w:p w14:paraId="7008D650" w14:textId="77777777" w:rsidR="00233E1B" w:rsidRPr="00707DFE" w:rsidRDefault="00233E1B" w:rsidP="001E59F9">
      <w:pPr>
        <w:jc w:val="center"/>
      </w:pPr>
    </w:p>
    <w:p w14:paraId="1E12AF0E" w14:textId="77777777" w:rsidR="00233E1B" w:rsidRPr="00707DFE" w:rsidRDefault="00233E1B" w:rsidP="001E59F9">
      <w:pPr>
        <w:jc w:val="center"/>
      </w:pPr>
      <w:r w:rsidRPr="00707DFE">
        <w:rPr>
          <w:noProof/>
          <w:lang w:val="en-IN" w:eastAsia="en-IN"/>
        </w:rPr>
        <w:lastRenderedPageBreak/>
        <w:drawing>
          <wp:inline distT="0" distB="0" distL="0" distR="0" wp14:anchorId="26EBBFD2" wp14:editId="4770D9B6">
            <wp:extent cx="2539021" cy="1895475"/>
            <wp:effectExtent l="0" t="0" r="0" b="0"/>
            <wp:docPr id="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242" t="3401" r="7820" b="3401"/>
                    <a:stretch>
                      <a:fillRect/>
                    </a:stretch>
                  </pic:blipFill>
                  <pic:spPr bwMode="auto">
                    <a:xfrm>
                      <a:off x="0" y="0"/>
                      <a:ext cx="2562035" cy="1912656"/>
                    </a:xfrm>
                    <a:prstGeom prst="rect">
                      <a:avLst/>
                    </a:prstGeom>
                    <a:noFill/>
                    <a:ln>
                      <a:noFill/>
                    </a:ln>
                  </pic:spPr>
                </pic:pic>
              </a:graphicData>
            </a:graphic>
          </wp:inline>
        </w:drawing>
      </w:r>
    </w:p>
    <w:p w14:paraId="7E4CF2E0" w14:textId="2CAA694F" w:rsidR="00233E1B" w:rsidRPr="00707DFE" w:rsidRDefault="007B6B71" w:rsidP="001E59F9">
      <w:pPr>
        <w:jc w:val="center"/>
        <w:rPr>
          <w:rFonts w:eastAsia="Calibri"/>
          <w:iCs/>
          <w:color w:val="000000" w:themeColor="text1"/>
        </w:rPr>
      </w:pPr>
      <w:bookmarkStart w:id="1417" w:name="_Ref137044492"/>
      <w:r w:rsidRPr="00707DFE">
        <w:t xml:space="preserve">Figure </w:t>
      </w:r>
      <w:bookmarkEnd w:id="1417"/>
      <w:r w:rsidR="00D36ED3">
        <w:t>30</w:t>
      </w:r>
      <w:r w:rsidR="00741CF5" w:rsidRPr="00707DFE">
        <w:t>:</w:t>
      </w:r>
      <w:r w:rsidRPr="00707DFE">
        <w:t xml:space="preserve"> </w:t>
      </w:r>
      <w:r w:rsidR="00233E1B" w:rsidRPr="00707DFE">
        <w:t>Assembling details with lacing wire</w:t>
      </w:r>
    </w:p>
    <w:p w14:paraId="690E6C11" w14:textId="77777777" w:rsidR="00233E1B" w:rsidRPr="00707DFE" w:rsidRDefault="00233E1B" w:rsidP="001E59F9">
      <w:pPr>
        <w:jc w:val="center"/>
      </w:pPr>
      <w:r w:rsidRPr="00707DFE">
        <w:rPr>
          <w:noProof/>
          <w:lang w:val="en-IN" w:eastAsia="en-IN"/>
        </w:rPr>
        <w:drawing>
          <wp:inline distT="0" distB="0" distL="0" distR="0" wp14:anchorId="25BC3AFB" wp14:editId="412F66B5">
            <wp:extent cx="3825849" cy="2301794"/>
            <wp:effectExtent l="0" t="0" r="3810" b="381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29298" cy="2303869"/>
                    </a:xfrm>
                    <a:prstGeom prst="rect">
                      <a:avLst/>
                    </a:prstGeom>
                    <a:noFill/>
                    <a:ln>
                      <a:noFill/>
                    </a:ln>
                  </pic:spPr>
                </pic:pic>
              </a:graphicData>
            </a:graphic>
          </wp:inline>
        </w:drawing>
      </w:r>
    </w:p>
    <w:p w14:paraId="54486B84" w14:textId="0118FC13" w:rsidR="00233E1B" w:rsidRPr="00707DFE" w:rsidRDefault="007B6B71" w:rsidP="001E59F9">
      <w:pPr>
        <w:jc w:val="center"/>
      </w:pPr>
      <w:bookmarkStart w:id="1418" w:name="_Ref137044546"/>
      <w:r w:rsidRPr="00707DFE">
        <w:t xml:space="preserve">Figure </w:t>
      </w:r>
      <w:bookmarkEnd w:id="1418"/>
      <w:r w:rsidR="00D36ED3">
        <w:t>31</w:t>
      </w:r>
      <w:r w:rsidR="00741CF5" w:rsidRPr="00707DFE">
        <w:t>:</w:t>
      </w:r>
      <w:r w:rsidRPr="00707DFE">
        <w:t xml:space="preserve"> </w:t>
      </w:r>
      <w:r w:rsidR="00233E1B" w:rsidRPr="00707DFE">
        <w:t>Assembling details with C-rings</w:t>
      </w:r>
    </w:p>
    <w:p w14:paraId="79519937" w14:textId="6797857A" w:rsidR="00233E1B" w:rsidRPr="00707DFE" w:rsidRDefault="00233E1B" w:rsidP="00B14C6B">
      <w:pPr>
        <w:pStyle w:val="ListParagraph"/>
        <w:numPr>
          <w:ilvl w:val="0"/>
          <w:numId w:val="7"/>
        </w:numPr>
      </w:pPr>
      <w:r w:rsidRPr="00707DFE">
        <w:t xml:space="preserve">The filling is then carried out with stones of dimensions larger than that of the mesh opening making sure that there are minimum voids. For </w:t>
      </w:r>
      <w:r w:rsidR="006F08B2" w:rsidRPr="00707DFE">
        <w:t xml:space="preserve">a </w:t>
      </w:r>
      <w:r w:rsidRPr="00707DFE">
        <w:t>better finish</w:t>
      </w:r>
      <w:r w:rsidR="00A40BC3" w:rsidRPr="00707DFE">
        <w:t>,</w:t>
      </w:r>
      <w:r w:rsidRPr="00707DFE">
        <w:t xml:space="preserve"> the stone fill to the front face is selected and placed carefully to give the best appearance. </w:t>
      </w:r>
    </w:p>
    <w:p w14:paraId="3F08639E" w14:textId="1047CC58" w:rsidR="00233E1B" w:rsidRPr="00707DFE" w:rsidRDefault="00233E1B" w:rsidP="00B14C6B">
      <w:pPr>
        <w:pStyle w:val="ListParagraph"/>
        <w:numPr>
          <w:ilvl w:val="0"/>
          <w:numId w:val="7"/>
        </w:numPr>
      </w:pPr>
      <w:r w:rsidRPr="00707DFE">
        <w:t xml:space="preserve">In </w:t>
      </w:r>
      <w:r w:rsidR="005D536C" w:rsidRPr="00707DFE">
        <w:t xml:space="preserve">the </w:t>
      </w:r>
      <w:r w:rsidRPr="00707DFE">
        <w:t xml:space="preserve">case of </w:t>
      </w:r>
      <w:r w:rsidR="005D536C" w:rsidRPr="00707DFE">
        <w:t>one-meter-high</w:t>
      </w:r>
      <w:r w:rsidRPr="00707DFE">
        <w:t xml:space="preserve"> boxes, gabions should be filled to one-third height and the tie wires fixed</w:t>
      </w:r>
      <w:r w:rsidR="00B20EA8" w:rsidRPr="00707DFE">
        <w:t xml:space="preserve">. </w:t>
      </w:r>
      <w:r w:rsidRPr="00707DFE">
        <w:t xml:space="preserve">The same sequence is repeated at two-thirds height. For 0.5 m high, </w:t>
      </w:r>
      <w:r w:rsidR="00394231" w:rsidRPr="00707DFE">
        <w:t xml:space="preserve">the </w:t>
      </w:r>
      <w:r w:rsidRPr="00707DFE">
        <w:t xml:space="preserve">gabion requires only one row of tie wires at half the height of the gabion. </w:t>
      </w:r>
    </w:p>
    <w:p w14:paraId="3FE279AB" w14:textId="77777777" w:rsidR="00233E1B" w:rsidRPr="00707DFE" w:rsidRDefault="00233E1B" w:rsidP="001E59F9">
      <w:pPr>
        <w:pStyle w:val="BodyText"/>
        <w:jc w:val="center"/>
      </w:pPr>
      <w:r w:rsidRPr="00707DFE">
        <w:rPr>
          <w:noProof/>
          <w:lang w:val="en-IN" w:eastAsia="en-IN"/>
        </w:rPr>
        <w:drawing>
          <wp:inline distT="0" distB="0" distL="0" distR="0" wp14:anchorId="5283F815" wp14:editId="784AD732">
            <wp:extent cx="2753115" cy="1704975"/>
            <wp:effectExtent l="0" t="0" r="9525" b="0"/>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7233" cy="1738489"/>
                    </a:xfrm>
                    <a:prstGeom prst="rect">
                      <a:avLst/>
                    </a:prstGeom>
                    <a:noFill/>
                    <a:ln>
                      <a:noFill/>
                    </a:ln>
                  </pic:spPr>
                </pic:pic>
              </a:graphicData>
            </a:graphic>
          </wp:inline>
        </w:drawing>
      </w:r>
    </w:p>
    <w:p w14:paraId="6E6263B8" w14:textId="2E81C9AC" w:rsidR="00233E1B" w:rsidRPr="00707DFE" w:rsidRDefault="007B6B71" w:rsidP="001E59F9">
      <w:pPr>
        <w:jc w:val="center"/>
      </w:pPr>
      <w:bookmarkStart w:id="1419" w:name="_Ref137044594"/>
      <w:r w:rsidRPr="00707DFE">
        <w:t xml:space="preserve">Figure </w:t>
      </w:r>
      <w:bookmarkEnd w:id="1419"/>
      <w:r w:rsidR="00D36ED3">
        <w:t>32</w:t>
      </w:r>
      <w:r w:rsidR="00741CF5" w:rsidRPr="00707DFE">
        <w:t>:</w:t>
      </w:r>
      <w:r w:rsidRPr="00707DFE">
        <w:t xml:space="preserve"> </w:t>
      </w:r>
      <w:r w:rsidR="00233E1B" w:rsidRPr="00707DFE">
        <w:t>Bracing wire details</w:t>
      </w:r>
    </w:p>
    <w:p w14:paraId="4F987870" w14:textId="2316F504" w:rsidR="00233E1B" w:rsidRPr="00707DFE" w:rsidRDefault="00233E1B" w:rsidP="00B14C6B">
      <w:pPr>
        <w:pStyle w:val="ListParagraph"/>
        <w:numPr>
          <w:ilvl w:val="0"/>
          <w:numId w:val="7"/>
        </w:numPr>
      </w:pPr>
      <w:r w:rsidRPr="00707DFE">
        <w:lastRenderedPageBreak/>
        <w:t xml:space="preserve">The filled layer should never be more than 300 mm higher than any adjoining cell. To avoid such circumstances the filling pattern shown in below </w:t>
      </w:r>
      <w:r w:rsidR="007B6B71" w:rsidRPr="00707DFE">
        <w:fldChar w:fldCharType="begin"/>
      </w:r>
      <w:r w:rsidR="007B6B71" w:rsidRPr="00707DFE">
        <w:instrText xml:space="preserve"> REF _Ref137044655 \h </w:instrText>
      </w:r>
      <w:r w:rsidR="003C52FF" w:rsidRPr="00707DFE">
        <w:instrText xml:space="preserve"> \* MERGEFORMAT </w:instrText>
      </w:r>
      <w:r w:rsidR="007B6B71" w:rsidRPr="00707DFE">
        <w:fldChar w:fldCharType="separate"/>
      </w:r>
      <w:r w:rsidR="00314BE1" w:rsidRPr="00707DFE">
        <w:rPr>
          <w:rFonts w:eastAsia="Arial"/>
        </w:rPr>
        <w:t>Figure</w:t>
      </w:r>
      <w:r w:rsidR="00314BE1" w:rsidRPr="00314BE1">
        <w:rPr>
          <w:rFonts w:eastAsia="Arial"/>
          <w:b/>
          <w:bCs/>
        </w:rPr>
        <w:t xml:space="preserve"> </w:t>
      </w:r>
      <w:r w:rsidR="007B6B71" w:rsidRPr="00707DFE">
        <w:fldChar w:fldCharType="end"/>
      </w:r>
      <w:r w:rsidR="003105FF" w:rsidRPr="00707DFE">
        <w:t>29</w:t>
      </w:r>
      <w:r w:rsidRPr="00707DFE">
        <w:t xml:space="preserve"> should be followed. The Gabion is over-filled by approximately 25 mm to 50 mm, to allow for settlement of the infill (due to self-weight).</w:t>
      </w:r>
    </w:p>
    <w:p w14:paraId="27513E6D" w14:textId="77777777" w:rsidR="00233E1B" w:rsidRPr="00707DFE" w:rsidRDefault="00233E1B" w:rsidP="001E59F9">
      <w:pPr>
        <w:pStyle w:val="BodyText"/>
        <w:jc w:val="center"/>
        <w:rPr>
          <w:rFonts w:eastAsia="Calibri"/>
        </w:rPr>
      </w:pPr>
      <w:r w:rsidRPr="00707DFE">
        <w:rPr>
          <w:noProof/>
          <w:lang w:val="en-IN" w:eastAsia="en-IN"/>
        </w:rPr>
        <w:drawing>
          <wp:inline distT="0" distB="0" distL="0" distR="0" wp14:anchorId="10921BDB" wp14:editId="50434798">
            <wp:extent cx="3768532" cy="2266950"/>
            <wp:effectExtent l="0" t="0" r="3810"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4524" cy="2270554"/>
                    </a:xfrm>
                    <a:prstGeom prst="rect">
                      <a:avLst/>
                    </a:prstGeom>
                    <a:noFill/>
                    <a:ln>
                      <a:noFill/>
                    </a:ln>
                  </pic:spPr>
                </pic:pic>
              </a:graphicData>
            </a:graphic>
          </wp:inline>
        </w:drawing>
      </w:r>
    </w:p>
    <w:p w14:paraId="60D7AE2F" w14:textId="6AD05F32" w:rsidR="00233E1B" w:rsidRDefault="007B6B71" w:rsidP="001E59F9">
      <w:pPr>
        <w:jc w:val="center"/>
      </w:pPr>
      <w:bookmarkStart w:id="1420" w:name="_Ref137044655"/>
      <w:r w:rsidRPr="00707DFE">
        <w:t xml:space="preserve">Figure </w:t>
      </w:r>
      <w:bookmarkEnd w:id="1420"/>
      <w:r w:rsidR="00D36ED3">
        <w:t>33</w:t>
      </w:r>
      <w:r w:rsidR="00741CF5" w:rsidRPr="00707DFE">
        <w:t>:</w:t>
      </w:r>
      <w:r w:rsidR="00233E1B" w:rsidRPr="00707DFE">
        <w:t xml:space="preserve">  Filling pattern of Gabion boxes</w:t>
      </w:r>
    </w:p>
    <w:p w14:paraId="5D00979F" w14:textId="3301AC20" w:rsidR="006D6D48" w:rsidRDefault="006D6D48" w:rsidP="00B14C6B">
      <w:r w:rsidRPr="006D6D48">
        <w:rPr>
          <w:noProof/>
          <w:lang w:val="en-IN" w:eastAsia="en-IN"/>
        </w:rPr>
        <w:drawing>
          <wp:inline distT="0" distB="0" distL="0" distR="0" wp14:anchorId="62350F41" wp14:editId="75DF132E">
            <wp:extent cx="5943600" cy="2198370"/>
            <wp:effectExtent l="0" t="0" r="0" b="0"/>
            <wp:docPr id="78851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2164" name=""/>
                    <pic:cNvPicPr/>
                  </pic:nvPicPr>
                  <pic:blipFill>
                    <a:blip r:embed="rId72"/>
                    <a:stretch>
                      <a:fillRect/>
                    </a:stretch>
                  </pic:blipFill>
                  <pic:spPr>
                    <a:xfrm>
                      <a:off x="0" y="0"/>
                      <a:ext cx="5943600" cy="2198370"/>
                    </a:xfrm>
                    <a:prstGeom prst="rect">
                      <a:avLst/>
                    </a:prstGeom>
                  </pic:spPr>
                </pic:pic>
              </a:graphicData>
            </a:graphic>
          </wp:inline>
        </w:drawing>
      </w:r>
    </w:p>
    <w:p w14:paraId="2B80BB13" w14:textId="12B8F257" w:rsidR="00D36ED3" w:rsidRPr="00707DFE" w:rsidRDefault="00D36ED3" w:rsidP="00D36ED3">
      <w:pPr>
        <w:jc w:val="center"/>
      </w:pPr>
      <w:r w:rsidRPr="00707DFE">
        <w:t xml:space="preserve">Figure </w:t>
      </w:r>
      <w:r>
        <w:t>34</w:t>
      </w:r>
      <w:r w:rsidRPr="00707DFE">
        <w:t xml:space="preserve">:  Filling pattern of </w:t>
      </w:r>
      <w:r>
        <w:t>polymer g</w:t>
      </w:r>
      <w:r w:rsidRPr="00707DFE">
        <w:t xml:space="preserve">abion </w:t>
      </w:r>
    </w:p>
    <w:p w14:paraId="4D4222DB" w14:textId="2CF7551D" w:rsidR="00233E1B" w:rsidRPr="00BE4E8E" w:rsidRDefault="00233E1B" w:rsidP="00B14C6B">
      <w:pPr>
        <w:pStyle w:val="ListParagraph"/>
        <w:numPr>
          <w:ilvl w:val="0"/>
          <w:numId w:val="7"/>
        </w:numPr>
      </w:pPr>
      <w:r w:rsidRPr="00BE4E8E">
        <w:t xml:space="preserve">MS pipe/frame formwork shall be provided at the gabion facia for achieving a good aesthetic appearance and keeping the bulges within the specified tolerances. The formwork enables </w:t>
      </w:r>
      <w:r w:rsidR="00F97A1D" w:rsidRPr="00BE4E8E">
        <w:t>the</w:t>
      </w:r>
      <w:r w:rsidRPr="00BE4E8E">
        <w:t xml:space="preserve"> </w:t>
      </w:r>
      <w:r w:rsidR="00BF3B3D" w:rsidRPr="00BE4E8E">
        <w:t>achievement</w:t>
      </w:r>
      <w:r w:rsidRPr="00BE4E8E">
        <w:t xml:space="preserve"> </w:t>
      </w:r>
      <w:r w:rsidR="008D369E" w:rsidRPr="00BE4E8E">
        <w:t xml:space="preserve">of </w:t>
      </w:r>
      <w:r w:rsidRPr="00BE4E8E">
        <w:t xml:space="preserve">uniformity in the gabion box dimensions during the filling and placement of stones. As far as possible a fair face of large flat stone should be placed at the exposed faces only. </w:t>
      </w:r>
    </w:p>
    <w:p w14:paraId="7D4006F8" w14:textId="619B57F6" w:rsidR="00233E1B" w:rsidRPr="00BE4E8E" w:rsidRDefault="00233E1B" w:rsidP="00B14C6B">
      <w:pPr>
        <w:pStyle w:val="ListParagraph"/>
        <w:numPr>
          <w:ilvl w:val="0"/>
          <w:numId w:val="7"/>
        </w:numPr>
      </w:pPr>
      <w:r w:rsidRPr="00BE4E8E">
        <w:t>The lids are folded back and laced first to the front panels, then to the side ones</w:t>
      </w:r>
      <w:r w:rsidR="001B0A95" w:rsidRPr="00BE4E8E">
        <w:t>,</w:t>
      </w:r>
      <w:r w:rsidRPr="00BE4E8E">
        <w:t xml:space="preserve"> and to any existing diaphragm to close the Gabions. The gabions in </w:t>
      </w:r>
      <w:r w:rsidR="00247107" w:rsidRPr="00BE4E8E">
        <w:t xml:space="preserve">the </w:t>
      </w:r>
      <w:r w:rsidRPr="00BE4E8E">
        <w:t xml:space="preserve">upper layer shall be connected to the top of </w:t>
      </w:r>
      <w:r w:rsidR="00247107" w:rsidRPr="00BE4E8E">
        <w:t xml:space="preserve">the </w:t>
      </w:r>
      <w:r w:rsidRPr="00BE4E8E">
        <w:t>gabions in the lower layer along the front and back edges of the contact surface using the same connecting procedure. Facia of adjoining units must be securely joined together, along the vertical facing and top edges of their contact surfaces.</w:t>
      </w:r>
    </w:p>
    <w:p w14:paraId="1C584903" w14:textId="77777777" w:rsidR="00233E1B" w:rsidRPr="00707DFE" w:rsidRDefault="00233E1B" w:rsidP="00B14C6B">
      <w:pPr>
        <w:pStyle w:val="ListParagraph"/>
      </w:pPr>
    </w:p>
    <w:p w14:paraId="01F5C7BE" w14:textId="77777777" w:rsidR="00233E1B" w:rsidRPr="00707DFE" w:rsidRDefault="00233E1B" w:rsidP="00B14C6B">
      <w:r w:rsidRPr="00707DFE">
        <w:rPr>
          <w:noProof/>
          <w:lang w:val="en-IN" w:eastAsia="en-IN"/>
        </w:rPr>
        <w:lastRenderedPageBreak/>
        <w:drawing>
          <wp:inline distT="0" distB="0" distL="0" distR="0" wp14:anchorId="401E8469" wp14:editId="6DCA8316">
            <wp:extent cx="2857500" cy="2158253"/>
            <wp:effectExtent l="0" t="0" r="0" b="0"/>
            <wp:docPr id="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7500" cy="2158253"/>
                    </a:xfrm>
                    <a:prstGeom prst="rect">
                      <a:avLst/>
                    </a:prstGeom>
                    <a:noFill/>
                    <a:ln>
                      <a:noFill/>
                    </a:ln>
                  </pic:spPr>
                </pic:pic>
              </a:graphicData>
            </a:graphic>
          </wp:inline>
        </w:drawing>
      </w:r>
      <w:r w:rsidRPr="00707DFE">
        <w:rPr>
          <w:noProof/>
          <w:lang w:val="en-IN" w:eastAsia="en-IN"/>
        </w:rPr>
        <w:drawing>
          <wp:inline distT="0" distB="0" distL="0" distR="0" wp14:anchorId="0D13E61F" wp14:editId="4F6FE1F1">
            <wp:extent cx="2752725" cy="2157877"/>
            <wp:effectExtent l="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7022" cy="2161245"/>
                    </a:xfrm>
                    <a:prstGeom prst="rect">
                      <a:avLst/>
                    </a:prstGeom>
                    <a:noFill/>
                    <a:ln>
                      <a:noFill/>
                    </a:ln>
                  </pic:spPr>
                </pic:pic>
              </a:graphicData>
            </a:graphic>
          </wp:inline>
        </w:drawing>
      </w:r>
    </w:p>
    <w:p w14:paraId="4CFC7AB8" w14:textId="77777777" w:rsidR="00233E1B" w:rsidRDefault="00233E1B" w:rsidP="00B14C6B">
      <w:pPr>
        <w:pStyle w:val="ListParagraph"/>
      </w:pPr>
      <w:r w:rsidRPr="00707DFE">
        <w:t>a) Temporary Formwork</w:t>
      </w:r>
      <w:r w:rsidRPr="00707DFE">
        <w:tab/>
      </w:r>
      <w:r w:rsidRPr="00707DFE">
        <w:tab/>
      </w:r>
      <w:r w:rsidRPr="00707DFE">
        <w:tab/>
      </w:r>
      <w:r w:rsidRPr="00707DFE">
        <w:tab/>
        <w:t>b) Use of pipes</w:t>
      </w:r>
    </w:p>
    <w:p w14:paraId="262FB6E6" w14:textId="77777777" w:rsidR="002C0D84" w:rsidRPr="00707DFE" w:rsidRDefault="002C0D84" w:rsidP="00B14C6B">
      <w:pPr>
        <w:pStyle w:val="ListParagraph"/>
      </w:pPr>
    </w:p>
    <w:p w14:paraId="0CFCD59E" w14:textId="77777777" w:rsidR="00233E1B" w:rsidRPr="00707DFE" w:rsidRDefault="00233E1B" w:rsidP="00B14C6B">
      <w:pPr>
        <w:pStyle w:val="ListParagraph"/>
      </w:pPr>
    </w:p>
    <w:p w14:paraId="5A9BC0AD" w14:textId="121279E6" w:rsidR="00233E1B" w:rsidRDefault="007B6B71" w:rsidP="00B14C6B">
      <w:pPr>
        <w:pStyle w:val="ListParagraph"/>
      </w:pPr>
      <w:r w:rsidRPr="00707DFE">
        <w:rPr>
          <w:rFonts w:eastAsia="Arial"/>
        </w:rPr>
        <w:t xml:space="preserve">Figure </w:t>
      </w:r>
      <w:r w:rsidR="00E02EED" w:rsidRPr="00707DFE">
        <w:rPr>
          <w:rFonts w:eastAsia="Arial"/>
        </w:rPr>
        <w:t>3</w:t>
      </w:r>
      <w:r w:rsidR="00D36ED3">
        <w:rPr>
          <w:rFonts w:eastAsia="Arial"/>
        </w:rPr>
        <w:t>5</w:t>
      </w:r>
      <w:r w:rsidR="00741CF5" w:rsidRPr="00707DFE">
        <w:rPr>
          <w:rFonts w:eastAsia="Arial"/>
        </w:rPr>
        <w:t>:</w:t>
      </w:r>
      <w:r w:rsidRPr="00707DFE">
        <w:rPr>
          <w:rFonts w:eastAsia="Arial"/>
        </w:rPr>
        <w:t xml:space="preserve"> </w:t>
      </w:r>
      <w:r w:rsidR="00233E1B" w:rsidRPr="00707DFE">
        <w:t>Use of steel frame or pipes to avoid gabion bulging during filling operation</w:t>
      </w:r>
    </w:p>
    <w:p w14:paraId="3A2EE3E7" w14:textId="77777777" w:rsidR="002C0D84" w:rsidRPr="00707DFE" w:rsidRDefault="002C0D84" w:rsidP="00B14C6B">
      <w:pPr>
        <w:pStyle w:val="ListParagraph"/>
      </w:pPr>
    </w:p>
    <w:p w14:paraId="243B821E" w14:textId="77777777" w:rsidR="00233E1B" w:rsidRPr="00707DFE" w:rsidRDefault="00233E1B" w:rsidP="00B14C6B">
      <w:pPr>
        <w:pStyle w:val="ListParagraph"/>
      </w:pPr>
    </w:p>
    <w:p w14:paraId="618A01BB" w14:textId="0DB48B07" w:rsidR="00233E1B" w:rsidRPr="00707DFE" w:rsidRDefault="00233E1B" w:rsidP="001E59F9">
      <w:pPr>
        <w:jc w:val="center"/>
      </w:pPr>
      <w:r w:rsidRPr="00707DFE">
        <w:rPr>
          <w:noProof/>
          <w:lang w:val="en-IN" w:eastAsia="en-IN"/>
        </w:rPr>
        <w:drawing>
          <wp:inline distT="0" distB="0" distL="0" distR="0" wp14:anchorId="123BBA9D" wp14:editId="1C570662">
            <wp:extent cx="3853235" cy="2672104"/>
            <wp:effectExtent l="0" t="0" r="0" b="635"/>
            <wp:docPr id="35" name="Picture 41" descr="Description: 000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00_1027"/>
                    <pic:cNvPicPr>
                      <a:picLocks noChangeAspect="1" noChangeArrowheads="1"/>
                    </pic:cNvPicPr>
                  </pic:nvPicPr>
                  <pic:blipFill>
                    <a:blip r:embed="rId75" cstate="print">
                      <a:extLst>
                        <a:ext uri="{28A0092B-C50C-407E-A947-70E740481C1C}">
                          <a14:useLocalDpi xmlns:a14="http://schemas.microsoft.com/office/drawing/2010/main" val="0"/>
                        </a:ext>
                      </a:extLst>
                    </a:blip>
                    <a:srcRect t="8007"/>
                    <a:stretch>
                      <a:fillRect/>
                    </a:stretch>
                  </pic:blipFill>
                  <pic:spPr bwMode="auto">
                    <a:xfrm>
                      <a:off x="0" y="0"/>
                      <a:ext cx="3853235" cy="2672104"/>
                    </a:xfrm>
                    <a:prstGeom prst="rect">
                      <a:avLst/>
                    </a:prstGeom>
                    <a:noFill/>
                    <a:ln>
                      <a:noFill/>
                    </a:ln>
                  </pic:spPr>
                </pic:pic>
              </a:graphicData>
            </a:graphic>
          </wp:inline>
        </w:drawing>
      </w:r>
    </w:p>
    <w:p w14:paraId="004DA0D8" w14:textId="53ACBF59" w:rsidR="004B421A" w:rsidRDefault="007B6B71" w:rsidP="00A91ED4">
      <w:pPr>
        <w:pStyle w:val="ListParagraph"/>
        <w:jc w:val="center"/>
      </w:pPr>
      <w:r w:rsidRPr="00707DFE">
        <w:rPr>
          <w:rFonts w:eastAsia="Arial"/>
        </w:rPr>
        <w:t xml:space="preserve">Figure </w:t>
      </w:r>
      <w:r w:rsidR="00E02EED" w:rsidRPr="00707DFE">
        <w:rPr>
          <w:rFonts w:eastAsia="Arial"/>
        </w:rPr>
        <w:t>3</w:t>
      </w:r>
      <w:r w:rsidR="00D36ED3">
        <w:rPr>
          <w:rFonts w:eastAsia="Arial"/>
        </w:rPr>
        <w:t>6</w:t>
      </w:r>
      <w:r w:rsidR="00741CF5" w:rsidRPr="00707DFE">
        <w:rPr>
          <w:rFonts w:eastAsia="Arial"/>
        </w:rPr>
        <w:t>:</w:t>
      </w:r>
      <w:r w:rsidRPr="00707DFE">
        <w:rPr>
          <w:rFonts w:eastAsia="Arial"/>
        </w:rPr>
        <w:t xml:space="preserve"> </w:t>
      </w:r>
      <w:r w:rsidR="00233E1B" w:rsidRPr="00707DFE">
        <w:t xml:space="preserve">Lid closing procedure at </w:t>
      </w:r>
      <w:r w:rsidR="00762C50" w:rsidRPr="00707DFE">
        <w:t xml:space="preserve">the </w:t>
      </w:r>
      <w:r w:rsidR="00233E1B" w:rsidRPr="00707DFE">
        <w:t>site</w:t>
      </w:r>
    </w:p>
    <w:p w14:paraId="5CB1C580" w14:textId="77777777" w:rsidR="00A01522" w:rsidRDefault="00A01522" w:rsidP="00B14C6B">
      <w:pPr>
        <w:pStyle w:val="ListParagraph"/>
      </w:pPr>
    </w:p>
    <w:p w14:paraId="7CA1A0B1" w14:textId="7D24DEAB" w:rsidR="00A01522" w:rsidRDefault="002C0D84" w:rsidP="00B14C6B">
      <w:pPr>
        <w:pStyle w:val="ListParagraph"/>
      </w:pPr>
      <w:r w:rsidRPr="004B421A">
        <w:rPr>
          <w:noProof/>
          <w:lang w:val="en-IN" w:eastAsia="en-IN"/>
        </w:rPr>
        <w:lastRenderedPageBreak/>
        <w:drawing>
          <wp:anchor distT="0" distB="0" distL="114300" distR="114300" simplePos="0" relativeHeight="251662848" behindDoc="0" locked="0" layoutInCell="1" allowOverlap="1" wp14:anchorId="7133642B" wp14:editId="7840FC5E">
            <wp:simplePos x="0" y="0"/>
            <wp:positionH relativeFrom="column">
              <wp:posOffset>3057525</wp:posOffset>
            </wp:positionH>
            <wp:positionV relativeFrom="page">
              <wp:posOffset>1254760</wp:posOffset>
            </wp:positionV>
            <wp:extent cx="3323590" cy="2259965"/>
            <wp:effectExtent l="0" t="0" r="0" b="6985"/>
            <wp:wrapTopAndBottom/>
            <wp:docPr id="58428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87106" name=""/>
                    <pic:cNvPicPr/>
                  </pic:nvPicPr>
                  <pic:blipFill>
                    <a:blip r:embed="rId76">
                      <a:extLst>
                        <a:ext uri="{28A0092B-C50C-407E-A947-70E740481C1C}">
                          <a14:useLocalDpi xmlns:a14="http://schemas.microsoft.com/office/drawing/2010/main" val="0"/>
                        </a:ext>
                      </a:extLst>
                    </a:blip>
                    <a:stretch>
                      <a:fillRect/>
                    </a:stretch>
                  </pic:blipFill>
                  <pic:spPr>
                    <a:xfrm>
                      <a:off x="0" y="0"/>
                      <a:ext cx="3323590" cy="2259965"/>
                    </a:xfrm>
                    <a:prstGeom prst="rect">
                      <a:avLst/>
                    </a:prstGeom>
                  </pic:spPr>
                </pic:pic>
              </a:graphicData>
            </a:graphic>
            <wp14:sizeRelH relativeFrom="margin">
              <wp14:pctWidth>0</wp14:pctWidth>
            </wp14:sizeRelH>
            <wp14:sizeRelV relativeFrom="margin">
              <wp14:pctHeight>0</wp14:pctHeight>
            </wp14:sizeRelV>
          </wp:anchor>
        </w:drawing>
      </w:r>
      <w:r w:rsidR="00A91ED4" w:rsidRPr="009A31BC">
        <w:rPr>
          <w:noProof/>
          <w:lang w:val="en-IN" w:eastAsia="en-IN"/>
        </w:rPr>
        <w:drawing>
          <wp:anchor distT="0" distB="0" distL="114300" distR="114300" simplePos="0" relativeHeight="251654656" behindDoc="0" locked="0" layoutInCell="1" allowOverlap="1" wp14:anchorId="3752CF7F" wp14:editId="3DB07BE7">
            <wp:simplePos x="0" y="0"/>
            <wp:positionH relativeFrom="column">
              <wp:posOffset>-421640</wp:posOffset>
            </wp:positionH>
            <wp:positionV relativeFrom="paragraph">
              <wp:posOffset>345440</wp:posOffset>
            </wp:positionV>
            <wp:extent cx="3348990" cy="2277110"/>
            <wp:effectExtent l="0" t="0" r="3810" b="8890"/>
            <wp:wrapTopAndBottom/>
            <wp:docPr id="99208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5573" name=""/>
                    <pic:cNvPicPr/>
                  </pic:nvPicPr>
                  <pic:blipFill>
                    <a:blip r:embed="rId77">
                      <a:extLst>
                        <a:ext uri="{28A0092B-C50C-407E-A947-70E740481C1C}">
                          <a14:useLocalDpi xmlns:a14="http://schemas.microsoft.com/office/drawing/2010/main" val="0"/>
                        </a:ext>
                      </a:extLst>
                    </a:blip>
                    <a:stretch>
                      <a:fillRect/>
                    </a:stretch>
                  </pic:blipFill>
                  <pic:spPr>
                    <a:xfrm>
                      <a:off x="0" y="0"/>
                      <a:ext cx="3348990" cy="2277110"/>
                    </a:xfrm>
                    <a:prstGeom prst="rect">
                      <a:avLst/>
                    </a:prstGeom>
                  </pic:spPr>
                </pic:pic>
              </a:graphicData>
            </a:graphic>
          </wp:anchor>
        </w:drawing>
      </w:r>
    </w:p>
    <w:p w14:paraId="3DB3C1C0" w14:textId="174E118A" w:rsidR="00A01522" w:rsidRDefault="00A01522" w:rsidP="00A01522">
      <w:pPr>
        <w:pStyle w:val="ListParagraph"/>
        <w:jc w:val="center"/>
      </w:pPr>
      <w:r w:rsidRPr="00707DFE">
        <w:t xml:space="preserve">Figure </w:t>
      </w:r>
      <w:r>
        <w:t>37</w:t>
      </w:r>
      <w:r w:rsidRPr="00707DFE">
        <w:t xml:space="preserve">:  </w:t>
      </w:r>
      <w:r>
        <w:t>Placement</w:t>
      </w:r>
      <w:r w:rsidRPr="00707DFE">
        <w:t xml:space="preserve"> of </w:t>
      </w:r>
      <w:r>
        <w:t>polymer g</w:t>
      </w:r>
      <w:r w:rsidRPr="00707DFE">
        <w:t xml:space="preserve">abion </w:t>
      </w:r>
    </w:p>
    <w:p w14:paraId="25AECB23" w14:textId="5C01BE69" w:rsidR="00A01522" w:rsidRPr="00707DFE" w:rsidRDefault="00A01522" w:rsidP="00B14C6B">
      <w:pPr>
        <w:pStyle w:val="ListParagraph"/>
      </w:pPr>
    </w:p>
    <w:p w14:paraId="78906602" w14:textId="1D06B535" w:rsidR="00233E1B" w:rsidRPr="00BE4E8E" w:rsidRDefault="00233E1B" w:rsidP="00B14C6B">
      <w:pPr>
        <w:pStyle w:val="ListParagraph"/>
        <w:numPr>
          <w:ilvl w:val="0"/>
          <w:numId w:val="7"/>
        </w:numPr>
      </w:pPr>
      <w:r w:rsidRPr="00707DFE">
        <w:t>Other boxes are also placed and packed in position following the same procedure to complete the wall.</w:t>
      </w:r>
      <w:r w:rsidR="007B6B71" w:rsidRPr="00707DFE">
        <w:t xml:space="preserve"> </w:t>
      </w:r>
      <w:r w:rsidRPr="00707DFE">
        <w:t xml:space="preserve">The gabions should be covered on the inner face </w:t>
      </w:r>
      <w:r w:rsidRPr="00BE4E8E">
        <w:t>with a non-woven geotextile before placing and compacting the backfill.</w:t>
      </w:r>
    </w:p>
    <w:p w14:paraId="56A65588" w14:textId="41440FEB" w:rsidR="00233E1B" w:rsidRPr="00707DFE" w:rsidRDefault="00233E1B" w:rsidP="00B14C6B">
      <w:pPr>
        <w:pStyle w:val="ListParagraph"/>
        <w:numPr>
          <w:ilvl w:val="0"/>
          <w:numId w:val="7"/>
        </w:numPr>
      </w:pPr>
      <w:r w:rsidRPr="00707DFE">
        <w:t xml:space="preserve">The soil for structural fill shall be placed and compacted to 98 per cent of modified Proctor density in the area behind the gabion units. </w:t>
      </w:r>
    </w:p>
    <w:p w14:paraId="5C298146" w14:textId="7D5BB548" w:rsidR="00233E1B" w:rsidRPr="00BE4E8E" w:rsidRDefault="00233E1B" w:rsidP="00B14C6B">
      <w:pPr>
        <w:pStyle w:val="ListParagraph"/>
        <w:numPr>
          <w:ilvl w:val="0"/>
          <w:numId w:val="7"/>
        </w:numPr>
      </w:pPr>
      <w:r w:rsidRPr="00707DFE">
        <w:t xml:space="preserve">Compact the structural fill using </w:t>
      </w:r>
      <w:r w:rsidR="00320516" w:rsidRPr="00707DFE">
        <w:t xml:space="preserve">a </w:t>
      </w:r>
      <w:r w:rsidRPr="00707DFE">
        <w:t xml:space="preserve">Vibro-roller of 8 to 10 </w:t>
      </w:r>
      <w:r w:rsidR="00320516" w:rsidRPr="00707DFE">
        <w:t>tons</w:t>
      </w:r>
      <w:r w:rsidRPr="00707DFE">
        <w:t xml:space="preserve"> capacity. Compacted density shall not be less than 95% modified Proctor density for the formation. </w:t>
      </w:r>
      <w:r w:rsidR="007D036F" w:rsidRPr="00707DFE">
        <w:t>Compaction</w:t>
      </w:r>
      <w:r w:rsidRPr="00707DFE">
        <w:t xml:space="preserve"> within 1.5m </w:t>
      </w:r>
      <w:r w:rsidRPr="00BE4E8E">
        <w:t xml:space="preserve">of the rear of the face element shall be carried out using vibratory plate compactors or </w:t>
      </w:r>
      <w:r w:rsidR="00A10C55" w:rsidRPr="00BE4E8E">
        <w:t>walk-behind</w:t>
      </w:r>
      <w:r w:rsidRPr="00BE4E8E">
        <w:t xml:space="preserve"> rollers having </w:t>
      </w:r>
      <w:r w:rsidR="001B0A95" w:rsidRPr="00BE4E8E">
        <w:t xml:space="preserve">a </w:t>
      </w:r>
      <w:r w:rsidR="00154AB7" w:rsidRPr="00BE4E8E">
        <w:t>1-ton</w:t>
      </w:r>
      <w:r w:rsidRPr="00BE4E8E">
        <w:t xml:space="preserve"> capacity.</w:t>
      </w:r>
    </w:p>
    <w:p w14:paraId="3CE75C2B" w14:textId="65473422" w:rsidR="00B81CC1" w:rsidRPr="00BE4E8E" w:rsidRDefault="00B81CC1" w:rsidP="00B81CC1">
      <w:pPr>
        <w:pStyle w:val="ListParagraph"/>
      </w:pPr>
    </w:p>
    <w:p w14:paraId="5321D79B" w14:textId="582AAEB4" w:rsidR="00B81CC1" w:rsidRPr="00BE4E8E" w:rsidRDefault="00B81CC1" w:rsidP="00B81CC1">
      <w:pPr>
        <w:pStyle w:val="ListParagraph"/>
        <w:ind w:left="0"/>
      </w:pPr>
      <w:r w:rsidRPr="00BE4E8E">
        <w:t>The synthetic polymer rope gabions shall be manufactured by holding the bottom and four sides together by the appropriate intersection of ropes and with flip flip-open top lid. Partitions shall be inserted at an interval of every 1 meter for gabions of length 2 m and above. The ends of the partitions shall be tied with bottom and adjacent walls by splicing method as shown in Fig</w:t>
      </w:r>
      <w:r w:rsidR="00A01522" w:rsidRPr="00BE4E8E">
        <w:t>ure 38</w:t>
      </w:r>
      <w:r w:rsidRPr="00BE4E8E">
        <w:t>.</w:t>
      </w:r>
    </w:p>
    <w:p w14:paraId="5459378A" w14:textId="77777777" w:rsidR="00B81CC1" w:rsidRPr="00BE4E8E" w:rsidRDefault="00B81CC1" w:rsidP="00B81CC1">
      <w:pPr>
        <w:pStyle w:val="ListParagraph"/>
        <w:jc w:val="center"/>
      </w:pPr>
      <w:r w:rsidRPr="00BE4E8E">
        <w:rPr>
          <w:noProof/>
          <w:lang w:val="en-IN" w:eastAsia="en-IN"/>
        </w:rPr>
        <w:drawing>
          <wp:inline distT="0" distB="0" distL="0" distR="0" wp14:anchorId="7599AF51" wp14:editId="23E7B9DA">
            <wp:extent cx="1971675" cy="1807369"/>
            <wp:effectExtent l="0" t="0" r="0" b="2540"/>
            <wp:docPr id="1753190761" name="Picture 1753190761" descr="A close-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20908" name="Picture 1" descr="A close-up of a rope&#10;&#10;Description automatically generated"/>
                    <pic:cNvPicPr/>
                  </pic:nvPicPr>
                  <pic:blipFill>
                    <a:blip r:embed="rId78"/>
                    <a:stretch>
                      <a:fillRect/>
                    </a:stretch>
                  </pic:blipFill>
                  <pic:spPr>
                    <a:xfrm>
                      <a:off x="0" y="0"/>
                      <a:ext cx="1971675" cy="1807369"/>
                    </a:xfrm>
                    <a:prstGeom prst="rect">
                      <a:avLst/>
                    </a:prstGeom>
                  </pic:spPr>
                </pic:pic>
              </a:graphicData>
            </a:graphic>
          </wp:inline>
        </w:drawing>
      </w:r>
    </w:p>
    <w:p w14:paraId="7DB487FD" w14:textId="163154E0" w:rsidR="00B81CC1" w:rsidRPr="00BE4E8E" w:rsidRDefault="00B81CC1" w:rsidP="00B81CC1">
      <w:pPr>
        <w:pStyle w:val="ListParagraph"/>
        <w:jc w:val="center"/>
      </w:pPr>
      <w:r w:rsidRPr="00BE4E8E">
        <w:t xml:space="preserve">Figure </w:t>
      </w:r>
      <w:r w:rsidR="00A01522" w:rsidRPr="00BE4E8E">
        <w:t>38</w:t>
      </w:r>
      <w:r w:rsidRPr="00BE4E8E">
        <w:t>: Splicing at Ends</w:t>
      </w:r>
    </w:p>
    <w:p w14:paraId="11D1F378" w14:textId="77777777" w:rsidR="00B81CC1" w:rsidRPr="00BE4E8E" w:rsidRDefault="00B81CC1" w:rsidP="00B81CC1">
      <w:pPr>
        <w:pStyle w:val="ListParagraph"/>
      </w:pPr>
    </w:p>
    <w:p w14:paraId="3E75EE21" w14:textId="7BC13097" w:rsidR="00B81CC1" w:rsidRDefault="00B81CC1" w:rsidP="00B81CC1">
      <w:pPr>
        <w:pStyle w:val="ListParagraph"/>
      </w:pPr>
      <w:r w:rsidRPr="00BE4E8E">
        <w:t xml:space="preserve">At the corners of the synthetic polymer rope gabions and at the top edges of the partition, an extra length of rope shall be provided for hangs of a minimum diameter of 200 mm as </w:t>
      </w:r>
      <w:r w:rsidRPr="00BE4E8E">
        <w:lastRenderedPageBreak/>
        <w:t>shown in Fig</w:t>
      </w:r>
      <w:r w:rsidR="00EF1FEC" w:rsidRPr="00BE4E8E">
        <w:t>ure</w:t>
      </w:r>
      <w:r w:rsidRPr="00BE4E8E">
        <w:t xml:space="preserve"> </w:t>
      </w:r>
      <w:r w:rsidR="00A01522" w:rsidRPr="00BE4E8E">
        <w:t>39</w:t>
      </w:r>
      <w:r w:rsidRPr="00BE4E8E">
        <w:t>. The hang length shall be minimum 1 m. The schematic diagram of synthetic polymer rope gabion is given in Fig</w:t>
      </w:r>
      <w:r w:rsidR="00EF1FEC" w:rsidRPr="00BE4E8E">
        <w:t>ure 40</w:t>
      </w:r>
      <w:r w:rsidRPr="00BE4E8E">
        <w:t>.</w:t>
      </w:r>
    </w:p>
    <w:p w14:paraId="4D3D2FEB" w14:textId="77777777" w:rsidR="00B81CC1" w:rsidRDefault="00B81CC1" w:rsidP="00B81CC1">
      <w:pPr>
        <w:pStyle w:val="ListParagraph"/>
      </w:pPr>
    </w:p>
    <w:p w14:paraId="3F643299" w14:textId="77777777" w:rsidR="00B81CC1" w:rsidRDefault="00B81CC1" w:rsidP="00B81CC1">
      <w:pPr>
        <w:pStyle w:val="ListParagraph"/>
        <w:jc w:val="center"/>
      </w:pPr>
      <w:r w:rsidRPr="00E94055">
        <w:rPr>
          <w:noProof/>
          <w:lang w:val="en-IN" w:eastAsia="en-IN"/>
        </w:rPr>
        <w:drawing>
          <wp:inline distT="0" distB="0" distL="0" distR="0" wp14:anchorId="0BD1AAC1" wp14:editId="05905754">
            <wp:extent cx="3676650" cy="1651479"/>
            <wp:effectExtent l="0" t="0" r="0" b="6350"/>
            <wp:docPr id="1554393748" name="Picture 1554393748" descr="A close-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85062" name="Picture 1" descr="A close-up of a rope&#10;&#10;Description automatically generated"/>
                    <pic:cNvPicPr/>
                  </pic:nvPicPr>
                  <pic:blipFill>
                    <a:blip r:embed="rId79"/>
                    <a:stretch>
                      <a:fillRect/>
                    </a:stretch>
                  </pic:blipFill>
                  <pic:spPr>
                    <a:xfrm>
                      <a:off x="0" y="0"/>
                      <a:ext cx="3682908" cy="1654290"/>
                    </a:xfrm>
                    <a:prstGeom prst="rect">
                      <a:avLst/>
                    </a:prstGeom>
                  </pic:spPr>
                </pic:pic>
              </a:graphicData>
            </a:graphic>
          </wp:inline>
        </w:drawing>
      </w:r>
    </w:p>
    <w:p w14:paraId="01F5E476" w14:textId="1589D059" w:rsidR="00B81CC1" w:rsidRPr="003F2308" w:rsidRDefault="00B81CC1" w:rsidP="00B81CC1">
      <w:pPr>
        <w:pStyle w:val="ListParagraph"/>
        <w:jc w:val="center"/>
      </w:pPr>
      <w:r w:rsidRPr="00707DFE">
        <w:t xml:space="preserve">Figure </w:t>
      </w:r>
      <w:r w:rsidR="00EF1FEC">
        <w:t>39</w:t>
      </w:r>
      <w:r w:rsidRPr="00707DFE">
        <w:t xml:space="preserve">: </w:t>
      </w:r>
      <w:r>
        <w:t>Hangs</w:t>
      </w:r>
    </w:p>
    <w:p w14:paraId="514A4447" w14:textId="77777777" w:rsidR="00B81CC1" w:rsidRPr="0097411C" w:rsidRDefault="00B81CC1" w:rsidP="00B81CC1">
      <w:pPr>
        <w:pStyle w:val="ListParagraph"/>
        <w:jc w:val="center"/>
      </w:pPr>
    </w:p>
    <w:p w14:paraId="292A4797" w14:textId="77777777" w:rsidR="00B81CC1" w:rsidRDefault="00B81CC1" w:rsidP="00B81CC1">
      <w:pPr>
        <w:pStyle w:val="ListParagraph"/>
        <w:jc w:val="center"/>
      </w:pPr>
      <w:r w:rsidRPr="00177399">
        <w:rPr>
          <w:noProof/>
          <w:lang w:val="en-IN" w:eastAsia="en-IN"/>
        </w:rPr>
        <w:drawing>
          <wp:inline distT="0" distB="0" distL="0" distR="0" wp14:anchorId="0D72E140" wp14:editId="0B37FC6A">
            <wp:extent cx="4991100" cy="2567768"/>
            <wp:effectExtent l="0" t="0" r="0" b="4445"/>
            <wp:docPr id="795520187" name="Picture 79552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50021" name="Picture 1"/>
                    <pic:cNvPicPr/>
                  </pic:nvPicPr>
                  <pic:blipFill>
                    <a:blip r:embed="rId80"/>
                    <a:stretch>
                      <a:fillRect/>
                    </a:stretch>
                  </pic:blipFill>
                  <pic:spPr>
                    <a:xfrm>
                      <a:off x="0" y="0"/>
                      <a:ext cx="4998569" cy="2571611"/>
                    </a:xfrm>
                    <a:prstGeom prst="rect">
                      <a:avLst/>
                    </a:prstGeom>
                  </pic:spPr>
                </pic:pic>
              </a:graphicData>
            </a:graphic>
          </wp:inline>
        </w:drawing>
      </w:r>
    </w:p>
    <w:p w14:paraId="560936A2" w14:textId="75CF58E0" w:rsidR="00B81CC1" w:rsidRPr="001F695D" w:rsidRDefault="00B81CC1" w:rsidP="00B81CC1">
      <w:pPr>
        <w:pStyle w:val="ListParagraph"/>
        <w:jc w:val="center"/>
      </w:pPr>
      <w:r w:rsidRPr="00707DFE">
        <w:t xml:space="preserve">Figure </w:t>
      </w:r>
      <w:r w:rsidR="00EF1FEC">
        <w:t>40</w:t>
      </w:r>
      <w:r w:rsidRPr="00707DFE">
        <w:t xml:space="preserve">: </w:t>
      </w:r>
      <w:r>
        <w:t>Schematic diagram of synthetic polymer rope gabion</w:t>
      </w:r>
    </w:p>
    <w:p w14:paraId="3A81C955" w14:textId="77777777" w:rsidR="00B81CC1" w:rsidRDefault="00B81CC1" w:rsidP="00B81CC1">
      <w:pPr>
        <w:pStyle w:val="ListParagraph"/>
        <w:spacing w:line="360" w:lineRule="auto"/>
        <w:jc w:val="center"/>
        <w:rPr>
          <w:rFonts w:asciiTheme="minorHAnsi" w:hAnsiTheme="minorHAnsi" w:cstheme="minorHAnsi"/>
          <w:color w:val="000000"/>
        </w:rPr>
      </w:pPr>
      <w:r w:rsidRPr="005A79BF">
        <w:rPr>
          <w:noProof/>
          <w:lang w:val="en-IN" w:eastAsia="en-IN"/>
        </w:rPr>
        <w:drawing>
          <wp:inline distT="0" distB="0" distL="0" distR="0" wp14:anchorId="7DDB2FC4" wp14:editId="5CC47A6C">
            <wp:extent cx="3098165" cy="2172614"/>
            <wp:effectExtent l="0" t="0" r="6985" b="0"/>
            <wp:docPr id="415646350" name="Picture 415646350" descr="C:\Users\M733\Desktop\Rajendra Ghadge\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733\Desktop\Rajendra Ghadge\New folder\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6253" cy="2178286"/>
                    </a:xfrm>
                    <a:prstGeom prst="rect">
                      <a:avLst/>
                    </a:prstGeom>
                    <a:noFill/>
                    <a:ln>
                      <a:noFill/>
                    </a:ln>
                  </pic:spPr>
                </pic:pic>
              </a:graphicData>
            </a:graphic>
          </wp:inline>
        </w:drawing>
      </w:r>
    </w:p>
    <w:p w14:paraId="20158B9C" w14:textId="0EA0FF94" w:rsidR="00B81CC1" w:rsidRPr="003B7D9A" w:rsidRDefault="00EF1FEC" w:rsidP="00B81CC1">
      <w:pPr>
        <w:pStyle w:val="ListParagraph"/>
        <w:spacing w:line="360" w:lineRule="auto"/>
        <w:jc w:val="center"/>
      </w:pPr>
      <w:r>
        <w:t xml:space="preserve">Figure 41: </w:t>
      </w:r>
      <w:r w:rsidR="00B81CC1" w:rsidRPr="003B7D9A">
        <w:t xml:space="preserve">Schematic diagram of Polymer Rope Gabion </w:t>
      </w:r>
    </w:p>
    <w:p w14:paraId="3BA20EE2" w14:textId="77777777" w:rsidR="00B81CC1" w:rsidRDefault="00B81CC1" w:rsidP="00B81CC1">
      <w:pPr>
        <w:pStyle w:val="ListParagraph"/>
      </w:pPr>
    </w:p>
    <w:p w14:paraId="3F823CCC" w14:textId="77777777" w:rsidR="00EF1FEC" w:rsidRDefault="00EF1FEC" w:rsidP="00B81CC1">
      <w:pPr>
        <w:pStyle w:val="ListParagraph"/>
      </w:pPr>
    </w:p>
    <w:p w14:paraId="3F51329F" w14:textId="3D674511" w:rsidR="00233E1B" w:rsidRPr="00707DFE" w:rsidRDefault="007F7BBC" w:rsidP="00B14C6B">
      <w:pPr>
        <w:pStyle w:val="Heading1"/>
      </w:pPr>
      <w:bookmarkStart w:id="1421" w:name="_Toc530754228"/>
      <w:r w:rsidRPr="00707DFE">
        <w:lastRenderedPageBreak/>
        <w:t>SUMMARY OF INSTALLATION GUIDELINES FOR GABIONS</w:t>
      </w:r>
      <w:bookmarkEnd w:id="1421"/>
      <w:r w:rsidRPr="00707DFE">
        <w:t xml:space="preserve"> </w:t>
      </w:r>
    </w:p>
    <w:p w14:paraId="290FCF96" w14:textId="2F341491" w:rsidR="00233E1B" w:rsidRPr="00707DFE" w:rsidRDefault="00233E1B" w:rsidP="00B14C6B">
      <w:pPr>
        <w:pStyle w:val="ListParagraph"/>
        <w:numPr>
          <w:ilvl w:val="0"/>
          <w:numId w:val="8"/>
        </w:numPr>
      </w:pPr>
      <w:r w:rsidRPr="00707DFE">
        <w:t xml:space="preserve">The gabion is opened and unfolded on a hard surface and creases </w:t>
      </w:r>
      <w:r w:rsidR="001B0A95" w:rsidRPr="00707DFE">
        <w:t xml:space="preserve">are </w:t>
      </w:r>
      <w:r w:rsidRPr="00707DFE">
        <w:t>not required for forming the box pressed out.</w:t>
      </w:r>
    </w:p>
    <w:p w14:paraId="5E9B6E74" w14:textId="02CB4F54" w:rsidR="00233E1B" w:rsidRPr="00707DFE" w:rsidRDefault="00233E1B" w:rsidP="00B14C6B">
      <w:pPr>
        <w:pStyle w:val="ListParagraph"/>
        <w:numPr>
          <w:ilvl w:val="0"/>
          <w:numId w:val="8"/>
        </w:numPr>
      </w:pPr>
      <w:r w:rsidRPr="00707DFE">
        <w:t>The front and rear sides, ends</w:t>
      </w:r>
      <w:r w:rsidR="00642B8E" w:rsidRPr="00707DFE">
        <w:t>,</w:t>
      </w:r>
      <w:r w:rsidRPr="00707DFE">
        <w:t xml:space="preserve"> and diaphragm are lifted into position to form a box shape.</w:t>
      </w:r>
    </w:p>
    <w:p w14:paraId="0BE9447E" w14:textId="57E248C4" w:rsidR="00233E1B" w:rsidRPr="00707DFE" w:rsidRDefault="00233E1B" w:rsidP="00B14C6B">
      <w:pPr>
        <w:pStyle w:val="ListParagraph"/>
        <w:numPr>
          <w:ilvl w:val="0"/>
          <w:numId w:val="8"/>
        </w:numPr>
      </w:pPr>
      <w:r w:rsidRPr="00707DFE">
        <w:t xml:space="preserve">The edges should be laced together starting from the top corner in a continuous operation using alternate single and double twists at spacing between 100 mm and 150 mm. Individual ties of lacing wire must not be used. </w:t>
      </w:r>
      <w:r w:rsidR="00631F24" w:rsidRPr="00707DFE">
        <w:t>Alternatively,</w:t>
      </w:r>
      <w:r w:rsidRPr="00707DFE">
        <w:t xml:space="preserve"> fasteners can be used for tying the edges together. </w:t>
      </w:r>
    </w:p>
    <w:p w14:paraId="0EF53BEA" w14:textId="77777777" w:rsidR="00233E1B" w:rsidRPr="00707DFE" w:rsidRDefault="00233E1B" w:rsidP="00B14C6B">
      <w:pPr>
        <w:pStyle w:val="ListParagraph"/>
        <w:numPr>
          <w:ilvl w:val="0"/>
          <w:numId w:val="8"/>
        </w:numPr>
      </w:pPr>
      <w:r w:rsidRPr="00707DFE">
        <w:t>The initial layer of gabions should be placed on a flat surface.</w:t>
      </w:r>
    </w:p>
    <w:p w14:paraId="710844F0" w14:textId="4F3ACCBF" w:rsidR="00233E1B" w:rsidRPr="00707DFE" w:rsidRDefault="00F97A1D" w:rsidP="00B14C6B">
      <w:pPr>
        <w:pStyle w:val="ListParagraph"/>
        <w:numPr>
          <w:ilvl w:val="0"/>
          <w:numId w:val="8"/>
        </w:numPr>
      </w:pPr>
      <w:r w:rsidRPr="00707DFE">
        <w:t>Several</w:t>
      </w:r>
      <w:r w:rsidR="00233E1B" w:rsidRPr="00707DFE">
        <w:t xml:space="preserve"> gabions are placed in position and secured together as described in </w:t>
      </w:r>
      <w:r w:rsidR="00A10C55" w:rsidRPr="00707DFE">
        <w:t>the 3 above</w:t>
      </w:r>
      <w:r w:rsidR="00233E1B" w:rsidRPr="00707DFE">
        <w:t>.</w:t>
      </w:r>
    </w:p>
    <w:p w14:paraId="6549AF95" w14:textId="56C62BFF" w:rsidR="00233E1B" w:rsidRPr="00707DFE" w:rsidRDefault="00233E1B" w:rsidP="00B14C6B">
      <w:pPr>
        <w:pStyle w:val="ListParagraph"/>
        <w:numPr>
          <w:ilvl w:val="0"/>
          <w:numId w:val="8"/>
        </w:numPr>
      </w:pPr>
      <w:r w:rsidRPr="00707DFE">
        <w:t xml:space="preserve">The end gabion is partly filled with suitable stone to form an end anchor and bracing wires are fixed at 300mm spacing to prevent the front side from bulging. </w:t>
      </w:r>
    </w:p>
    <w:p w14:paraId="56E1E5D5" w14:textId="7148F378" w:rsidR="00233E1B" w:rsidRPr="00707DFE" w:rsidRDefault="001A1F47" w:rsidP="00B14C6B">
      <w:pPr>
        <w:pStyle w:val="ListParagraph"/>
        <w:numPr>
          <w:ilvl w:val="0"/>
          <w:numId w:val="8"/>
        </w:numPr>
      </w:pPr>
      <w:r w:rsidRPr="00707DFE">
        <w:t>The facing</w:t>
      </w:r>
      <w:r w:rsidR="00233E1B" w:rsidRPr="00707DFE">
        <w:t xml:space="preserve"> stone should </w:t>
      </w:r>
      <w:r w:rsidRPr="00707DFE">
        <w:t>have</w:t>
      </w:r>
      <w:r w:rsidR="00233E1B" w:rsidRPr="00707DFE">
        <w:t xml:space="preserve"> </w:t>
      </w:r>
      <w:r w:rsidR="00642B8E" w:rsidRPr="00707DFE">
        <w:t xml:space="preserve">a </w:t>
      </w:r>
      <w:r w:rsidR="00233E1B" w:rsidRPr="00707DFE">
        <w:t xml:space="preserve">regular shape and </w:t>
      </w:r>
      <w:r w:rsidRPr="00707DFE">
        <w:t xml:space="preserve">be </w:t>
      </w:r>
      <w:r w:rsidR="00233E1B" w:rsidRPr="00707DFE">
        <w:t xml:space="preserve">dressed </w:t>
      </w:r>
      <w:r w:rsidR="000C46D2" w:rsidRPr="00707DFE">
        <w:t>in</w:t>
      </w:r>
      <w:r w:rsidR="00233E1B" w:rsidRPr="00707DFE">
        <w:t xml:space="preserve"> the help of </w:t>
      </w:r>
      <w:r w:rsidRPr="00707DFE">
        <w:t xml:space="preserve">a </w:t>
      </w:r>
      <w:r w:rsidR="00233E1B" w:rsidRPr="00707DFE">
        <w:t xml:space="preserve">skilled mason to get </w:t>
      </w:r>
      <w:r w:rsidRPr="00707DFE">
        <w:t xml:space="preserve">a </w:t>
      </w:r>
      <w:r w:rsidR="00233E1B" w:rsidRPr="00707DFE">
        <w:t>good appearance and alignment.</w:t>
      </w:r>
    </w:p>
    <w:p w14:paraId="333AFC23" w14:textId="0F9CA27A" w:rsidR="00233E1B" w:rsidRPr="00BE4E8E" w:rsidRDefault="00394F2C" w:rsidP="00B14C6B">
      <w:pPr>
        <w:pStyle w:val="ListParagraph"/>
        <w:numPr>
          <w:ilvl w:val="0"/>
          <w:numId w:val="8"/>
        </w:numPr>
      </w:pPr>
      <w:r w:rsidRPr="00BE4E8E">
        <w:t>The batter</w:t>
      </w:r>
      <w:r w:rsidR="00233E1B" w:rsidRPr="00BE4E8E">
        <w:t xml:space="preserve"> </w:t>
      </w:r>
      <w:r w:rsidR="00F97A1D" w:rsidRPr="00BE4E8E">
        <w:t>must</w:t>
      </w:r>
      <w:r w:rsidR="00233E1B" w:rsidRPr="00BE4E8E">
        <w:t xml:space="preserve"> be maintained as per the design.</w:t>
      </w:r>
    </w:p>
    <w:p w14:paraId="78E7A9CC" w14:textId="4BAD73E9" w:rsidR="00233E1B" w:rsidRPr="00BE4E8E" w:rsidRDefault="00B96661" w:rsidP="00B14C6B">
      <w:pPr>
        <w:pStyle w:val="ListParagraph"/>
        <w:numPr>
          <w:ilvl w:val="0"/>
          <w:numId w:val="8"/>
        </w:numPr>
      </w:pPr>
      <w:r w:rsidRPr="00BE4E8E">
        <w:t>One-meter-high</w:t>
      </w:r>
      <w:r w:rsidR="00233E1B" w:rsidRPr="00BE4E8E">
        <w:t xml:space="preserve"> gabions should be filled to one-third height, braced; filled to </w:t>
      </w:r>
      <w:r w:rsidR="00394F2C" w:rsidRPr="00BE4E8E">
        <w:t>two-thirds</w:t>
      </w:r>
      <w:r w:rsidR="00233E1B" w:rsidRPr="00BE4E8E">
        <w:t xml:space="preserve"> height</w:t>
      </w:r>
      <w:r w:rsidR="00642B8E" w:rsidRPr="00BE4E8E">
        <w:t>,</w:t>
      </w:r>
      <w:r w:rsidR="00233E1B" w:rsidRPr="00BE4E8E">
        <w:t xml:space="preserve"> and braced again, half meter </w:t>
      </w:r>
      <w:r w:rsidR="00394F2C" w:rsidRPr="00BE4E8E">
        <w:t>meter-height</w:t>
      </w:r>
      <w:r w:rsidR="00233E1B" w:rsidRPr="00BE4E8E">
        <w:t xml:space="preserve"> gabion requires only one row of bracing at 250 mm height. The gabion is overfilled by approximately 50 mm to 75 mm to allow for settlement of the infill (due to </w:t>
      </w:r>
      <w:r w:rsidR="00394F2C" w:rsidRPr="00BE4E8E">
        <w:t>self-weight</w:t>
      </w:r>
      <w:r w:rsidR="00233E1B" w:rsidRPr="00BE4E8E">
        <w:t>)</w:t>
      </w:r>
    </w:p>
    <w:p w14:paraId="6A69E434" w14:textId="77777777" w:rsidR="00233E1B" w:rsidRPr="00BE4E8E" w:rsidRDefault="00233E1B" w:rsidP="00B14C6B">
      <w:pPr>
        <w:pStyle w:val="ListParagraph"/>
        <w:numPr>
          <w:ilvl w:val="0"/>
          <w:numId w:val="8"/>
        </w:numPr>
      </w:pPr>
      <w:r w:rsidRPr="00BE4E8E">
        <w:t>The mesh lid is folded down, stretched into position and the lid laced to the front sides and the top of the diaphragms.</w:t>
      </w:r>
    </w:p>
    <w:p w14:paraId="7B648AB6" w14:textId="06BB6BAC" w:rsidR="00233E1B" w:rsidRPr="00BE4E8E" w:rsidRDefault="00233E1B" w:rsidP="00B14C6B">
      <w:pPr>
        <w:pStyle w:val="ListParagraph"/>
        <w:numPr>
          <w:ilvl w:val="0"/>
          <w:numId w:val="8"/>
        </w:numPr>
      </w:pPr>
      <w:r w:rsidRPr="00BE4E8E">
        <w:t>The remaining row of gabions may then be filled sequentially.</w:t>
      </w:r>
    </w:p>
    <w:p w14:paraId="0161AC9C" w14:textId="3116056C" w:rsidR="00233E1B" w:rsidRPr="00BE4E8E" w:rsidRDefault="00233E1B" w:rsidP="00B14C6B">
      <w:pPr>
        <w:pStyle w:val="ListParagraph"/>
        <w:numPr>
          <w:ilvl w:val="0"/>
          <w:numId w:val="8"/>
        </w:numPr>
      </w:pPr>
      <w:r w:rsidRPr="00BE4E8E">
        <w:t>It is essential that each gabion is properly laced and fixed to adjacent gabions above, below</w:t>
      </w:r>
      <w:r w:rsidR="00642B8E" w:rsidRPr="00BE4E8E">
        <w:t>,</w:t>
      </w:r>
      <w:r w:rsidRPr="00BE4E8E">
        <w:t xml:space="preserve"> and on each side.</w:t>
      </w:r>
    </w:p>
    <w:p w14:paraId="44E919AC" w14:textId="5A462671" w:rsidR="00614D2B" w:rsidRDefault="00614D2B" w:rsidP="00614D2B">
      <w:pPr>
        <w:pStyle w:val="ListParagraph"/>
        <w:ind w:left="360"/>
        <w:jc w:val="center"/>
      </w:pPr>
      <w:r w:rsidRPr="007361EC">
        <w:rPr>
          <w:noProof/>
          <w:lang w:val="en-IN" w:eastAsia="en-IN"/>
        </w:rPr>
        <w:drawing>
          <wp:inline distT="0" distB="0" distL="0" distR="0" wp14:anchorId="503D9FCE" wp14:editId="67288B1C">
            <wp:extent cx="4239217" cy="2219635"/>
            <wp:effectExtent l="0" t="0" r="9525" b="9525"/>
            <wp:docPr id="143872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0208" name=""/>
                    <pic:cNvPicPr/>
                  </pic:nvPicPr>
                  <pic:blipFill>
                    <a:blip r:embed="rId82"/>
                    <a:stretch>
                      <a:fillRect/>
                    </a:stretch>
                  </pic:blipFill>
                  <pic:spPr>
                    <a:xfrm>
                      <a:off x="0" y="0"/>
                      <a:ext cx="4239217" cy="2219635"/>
                    </a:xfrm>
                    <a:prstGeom prst="rect">
                      <a:avLst/>
                    </a:prstGeom>
                  </pic:spPr>
                </pic:pic>
              </a:graphicData>
            </a:graphic>
          </wp:inline>
        </w:drawing>
      </w:r>
    </w:p>
    <w:p w14:paraId="698C1356" w14:textId="791D4FE8" w:rsidR="00EF1FEC" w:rsidRDefault="00EF1FEC" w:rsidP="00614D2B">
      <w:pPr>
        <w:pStyle w:val="ListParagraph"/>
        <w:ind w:left="360"/>
        <w:jc w:val="center"/>
      </w:pPr>
      <w:r>
        <w:t>Figure 42:</w:t>
      </w:r>
      <w:r w:rsidR="00855A54">
        <w:t>Arrangement of polymer gabion at site</w:t>
      </w:r>
    </w:p>
    <w:p w14:paraId="1DBE816F" w14:textId="77777777" w:rsidR="00614D2B" w:rsidRDefault="00614D2B" w:rsidP="00614D2B">
      <w:pPr>
        <w:pStyle w:val="ListParagraph"/>
        <w:ind w:left="360"/>
      </w:pPr>
    </w:p>
    <w:p w14:paraId="3CC029C5" w14:textId="330F4C46" w:rsidR="00614D2B" w:rsidRDefault="00614D2B" w:rsidP="00614D2B">
      <w:pPr>
        <w:pStyle w:val="ListParagraph"/>
        <w:ind w:left="360"/>
        <w:jc w:val="center"/>
      </w:pPr>
      <w:r w:rsidRPr="007361EC">
        <w:rPr>
          <w:noProof/>
          <w:lang w:val="en-IN" w:eastAsia="en-IN"/>
        </w:rPr>
        <w:lastRenderedPageBreak/>
        <w:drawing>
          <wp:inline distT="0" distB="0" distL="0" distR="0" wp14:anchorId="6CEDEDDF" wp14:editId="7ECB790C">
            <wp:extent cx="3810532" cy="2505425"/>
            <wp:effectExtent l="0" t="0" r="0" b="9525"/>
            <wp:docPr id="133256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65822" name=""/>
                    <pic:cNvPicPr/>
                  </pic:nvPicPr>
                  <pic:blipFill>
                    <a:blip r:embed="rId83"/>
                    <a:stretch>
                      <a:fillRect/>
                    </a:stretch>
                  </pic:blipFill>
                  <pic:spPr>
                    <a:xfrm>
                      <a:off x="0" y="0"/>
                      <a:ext cx="3810532" cy="2505425"/>
                    </a:xfrm>
                    <a:prstGeom prst="rect">
                      <a:avLst/>
                    </a:prstGeom>
                  </pic:spPr>
                </pic:pic>
              </a:graphicData>
            </a:graphic>
          </wp:inline>
        </w:drawing>
      </w:r>
    </w:p>
    <w:p w14:paraId="29C4B437" w14:textId="02B64E9E" w:rsidR="00855A54" w:rsidRDefault="00855A54" w:rsidP="00614D2B">
      <w:pPr>
        <w:pStyle w:val="ListParagraph"/>
        <w:ind w:left="360"/>
        <w:jc w:val="center"/>
      </w:pPr>
      <w:r>
        <w:t>Figure 4</w:t>
      </w:r>
      <w:r w:rsidR="008B473B">
        <w:t>3</w:t>
      </w:r>
      <w:r>
        <w:t>:Arrangement of polymer gabion underwater</w:t>
      </w:r>
    </w:p>
    <w:p w14:paraId="5D5F01B5" w14:textId="77777777" w:rsidR="00855A54" w:rsidRPr="00707DFE" w:rsidRDefault="00855A54" w:rsidP="00614D2B">
      <w:pPr>
        <w:pStyle w:val="ListParagraph"/>
        <w:ind w:left="360"/>
        <w:jc w:val="center"/>
      </w:pPr>
    </w:p>
    <w:p w14:paraId="6C63FBBA" w14:textId="41765078" w:rsidR="00A04F65" w:rsidRPr="00707DFE" w:rsidRDefault="00A04F65" w:rsidP="00B14C6B">
      <w:pPr>
        <w:pStyle w:val="ListParagraph"/>
      </w:pPr>
      <w:r w:rsidRPr="00707DFE">
        <w:rPr>
          <w:noProof/>
          <w:lang w:val="en-IN" w:eastAsia="en-IN"/>
        </w:rPr>
        <w:drawing>
          <wp:inline distT="0" distB="0" distL="0" distR="0" wp14:anchorId="72F9E2A8" wp14:editId="777949C7">
            <wp:extent cx="5820587" cy="1829055"/>
            <wp:effectExtent l="0" t="0" r="8890" b="0"/>
            <wp:docPr id="18401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6765" name=""/>
                    <pic:cNvPicPr/>
                  </pic:nvPicPr>
                  <pic:blipFill>
                    <a:blip r:embed="rId84"/>
                    <a:stretch>
                      <a:fillRect/>
                    </a:stretch>
                  </pic:blipFill>
                  <pic:spPr>
                    <a:xfrm>
                      <a:off x="0" y="0"/>
                      <a:ext cx="5820587" cy="1829055"/>
                    </a:xfrm>
                    <a:prstGeom prst="rect">
                      <a:avLst/>
                    </a:prstGeom>
                  </pic:spPr>
                </pic:pic>
              </a:graphicData>
            </a:graphic>
          </wp:inline>
        </w:drawing>
      </w:r>
    </w:p>
    <w:p w14:paraId="24C5B737" w14:textId="4A1C0D01" w:rsidR="00A04F65" w:rsidRPr="00707DFE" w:rsidRDefault="00A04F65" w:rsidP="00855A54">
      <w:pPr>
        <w:pStyle w:val="ListParagraph"/>
        <w:jc w:val="center"/>
      </w:pPr>
      <w:r w:rsidRPr="00707DFE">
        <w:t xml:space="preserve">Figure </w:t>
      </w:r>
      <w:r w:rsidR="00855A54">
        <w:t>4</w:t>
      </w:r>
      <w:r w:rsidR="008B473B">
        <w:t>4</w:t>
      </w:r>
      <w:r w:rsidRPr="00707DFE">
        <w:t xml:space="preserve">: </w:t>
      </w:r>
      <w:r w:rsidR="00E90D23" w:rsidRPr="00707DFE">
        <w:t>Typical image of sack gabions placed underwater</w:t>
      </w:r>
    </w:p>
    <w:p w14:paraId="36F26833" w14:textId="6A0B16CF" w:rsidR="00233E1B" w:rsidRPr="006C7D0B" w:rsidRDefault="005F6F85" w:rsidP="006C7D0B">
      <w:pPr>
        <w:pStyle w:val="Heading1"/>
        <w:rPr>
          <w:b w:val="0"/>
          <w:bCs/>
        </w:rPr>
      </w:pPr>
      <w:bookmarkStart w:id="1422" w:name="_Toc530754229"/>
      <w:r w:rsidRPr="006C7D0B">
        <w:rPr>
          <w:rStyle w:val="Heading1Char"/>
          <w:b/>
          <w:bCs/>
        </w:rPr>
        <w:t>ISSUES TO BE CONSIDERED WHILE INSTALLING</w:t>
      </w:r>
      <w:r w:rsidRPr="006C7D0B">
        <w:rPr>
          <w:b w:val="0"/>
          <w:bCs/>
        </w:rPr>
        <w:t xml:space="preserve"> </w:t>
      </w:r>
      <w:r w:rsidRPr="006C7D0B">
        <w:t>GABIONS</w:t>
      </w:r>
      <w:bookmarkEnd w:id="1422"/>
      <w:r w:rsidRPr="006C7D0B">
        <w:t xml:space="preserve"> </w:t>
      </w:r>
    </w:p>
    <w:p w14:paraId="0C944399" w14:textId="52664AEE" w:rsidR="00233E1B" w:rsidRPr="00707DFE" w:rsidRDefault="00233E1B" w:rsidP="00B14C6B">
      <w:pPr>
        <w:pStyle w:val="ListParagraph"/>
        <w:numPr>
          <w:ilvl w:val="0"/>
          <w:numId w:val="10"/>
        </w:numPr>
      </w:pPr>
      <w:r w:rsidRPr="00707DFE">
        <w:t xml:space="preserve">In port works, prefilled gabions may have to be used. </w:t>
      </w:r>
      <w:r w:rsidR="000E3F7E" w:rsidRPr="00707DFE">
        <w:t>The contractor</w:t>
      </w:r>
      <w:r w:rsidRPr="00707DFE">
        <w:t xml:space="preserve"> shall use adequate machinery for such installations and obtain </w:t>
      </w:r>
      <w:r w:rsidR="000E3F7E" w:rsidRPr="00707DFE">
        <w:t xml:space="preserve">the </w:t>
      </w:r>
      <w:r w:rsidRPr="00707DFE">
        <w:t xml:space="preserve">Engineer's prior approval for his installation methodology. </w:t>
      </w:r>
    </w:p>
    <w:p w14:paraId="2EF1FA9B" w14:textId="5CFAC3FE" w:rsidR="00233E1B" w:rsidRPr="00707DFE" w:rsidRDefault="00233E1B" w:rsidP="00B14C6B">
      <w:pPr>
        <w:pStyle w:val="ListParagraph"/>
        <w:numPr>
          <w:ilvl w:val="0"/>
          <w:numId w:val="10"/>
        </w:numPr>
      </w:pPr>
      <w:r w:rsidRPr="00707DFE">
        <w:t xml:space="preserve">The contractor shall be required to provide </w:t>
      </w:r>
      <w:r w:rsidR="000E3F7E" w:rsidRPr="00707DFE">
        <w:t xml:space="preserve">a </w:t>
      </w:r>
      <w:r w:rsidRPr="00707DFE">
        <w:t xml:space="preserve">complete design with working drawings in </w:t>
      </w:r>
      <w:r w:rsidR="000E3F7E" w:rsidRPr="00707DFE">
        <w:t xml:space="preserve">the </w:t>
      </w:r>
      <w:r w:rsidRPr="00707DFE">
        <w:t xml:space="preserve">required numbers. This shall be supported by </w:t>
      </w:r>
      <w:r w:rsidR="000E3F7E" w:rsidRPr="00707DFE">
        <w:t xml:space="preserve">a </w:t>
      </w:r>
      <w:r w:rsidRPr="00707DFE">
        <w:t xml:space="preserve">certificate from the supplier of gabions and revet mattresses that he has proven experience in supplying and designing Gabions for Retaining walls / Scour Protection / Erosion Control for </w:t>
      </w:r>
      <w:r w:rsidR="000E3F7E" w:rsidRPr="00707DFE">
        <w:t>at least</w:t>
      </w:r>
      <w:r w:rsidRPr="00707DFE">
        <w:t xml:space="preserve"> three major projects in India and providing technical backup like designing using in house facilities and technical assistance at site. </w:t>
      </w:r>
    </w:p>
    <w:p w14:paraId="1427E4BA" w14:textId="07C829A1" w:rsidR="00233E1B" w:rsidRPr="00707DFE" w:rsidRDefault="00233E1B" w:rsidP="00B14C6B">
      <w:pPr>
        <w:pStyle w:val="ListParagraph"/>
        <w:numPr>
          <w:ilvl w:val="0"/>
          <w:numId w:val="10"/>
        </w:numPr>
      </w:pPr>
      <w:r w:rsidRPr="00707DFE">
        <w:t xml:space="preserve">The contractor shall take prior approval from the Engineer-in-charge before placing the order on the Manufacturer/Suppliers of Wire mesh Gabion materials. </w:t>
      </w:r>
      <w:r w:rsidR="00D6185D" w:rsidRPr="00707DFE">
        <w:t>The engineer</w:t>
      </w:r>
      <w:r w:rsidRPr="00707DFE">
        <w:t xml:space="preserve">-in-charge will give </w:t>
      </w:r>
      <w:r w:rsidR="00CF0691" w:rsidRPr="00707DFE">
        <w:t>approval</w:t>
      </w:r>
      <w:r w:rsidRPr="00707DFE">
        <w:t xml:space="preserve"> in writing after satisfying himself </w:t>
      </w:r>
      <w:r w:rsidR="00D6185D" w:rsidRPr="00707DFE">
        <w:t>with</w:t>
      </w:r>
      <w:r w:rsidRPr="00707DFE">
        <w:t xml:space="preserve"> the conditions described above. </w:t>
      </w:r>
    </w:p>
    <w:p w14:paraId="633272C9" w14:textId="293B2932" w:rsidR="00233E1B" w:rsidRPr="00707DFE" w:rsidRDefault="00233E1B" w:rsidP="00B14C6B">
      <w:pPr>
        <w:pStyle w:val="ListParagraph"/>
        <w:numPr>
          <w:ilvl w:val="0"/>
          <w:numId w:val="10"/>
        </w:numPr>
      </w:pPr>
      <w:r w:rsidRPr="00707DFE">
        <w:t xml:space="preserve">The contractor shall provide </w:t>
      </w:r>
      <w:r w:rsidR="00D6185D" w:rsidRPr="00707DFE">
        <w:t xml:space="preserve">a </w:t>
      </w:r>
      <w:r w:rsidRPr="00707DFE">
        <w:t xml:space="preserve">‘Performance Guarantee’ for all the works including gabion and revet mattresses under normal maintenance.  </w:t>
      </w:r>
    </w:p>
    <w:p w14:paraId="2E40A7A1" w14:textId="64E3F321" w:rsidR="00B20541" w:rsidRPr="00707DFE" w:rsidRDefault="00435C2D" w:rsidP="00B14C6B">
      <w:pPr>
        <w:pStyle w:val="ListParagraph"/>
        <w:numPr>
          <w:ilvl w:val="0"/>
          <w:numId w:val="10"/>
        </w:numPr>
      </w:pPr>
      <w:r w:rsidRPr="00707DFE">
        <w:t>A</w:t>
      </w:r>
      <w:r w:rsidR="00B20541" w:rsidRPr="00707DFE">
        <w:t>n assessment must be done to consider the economics associated with their use versus the risks if a failure occurs.</w:t>
      </w:r>
    </w:p>
    <w:p w14:paraId="016B8F27" w14:textId="668479E3" w:rsidR="00B20541" w:rsidRPr="00BE4E8E" w:rsidRDefault="00B20541" w:rsidP="00B14C6B">
      <w:pPr>
        <w:pStyle w:val="ListParagraph"/>
        <w:numPr>
          <w:ilvl w:val="0"/>
          <w:numId w:val="10"/>
        </w:numPr>
      </w:pPr>
      <w:r w:rsidRPr="00BE4E8E">
        <w:t>Gabions should not be used in high-energy wave environments.</w:t>
      </w:r>
    </w:p>
    <w:p w14:paraId="165F7F79" w14:textId="17F3294F" w:rsidR="00B20541" w:rsidRPr="00BE4E8E" w:rsidRDefault="00B20541" w:rsidP="00B14C6B">
      <w:pPr>
        <w:pStyle w:val="ListParagraph"/>
        <w:numPr>
          <w:ilvl w:val="0"/>
          <w:numId w:val="10"/>
        </w:numPr>
      </w:pPr>
      <w:r w:rsidRPr="00BE4E8E">
        <w:lastRenderedPageBreak/>
        <w:t>Gabions should not be used in the active surf zone or where large amounts of debris are present.</w:t>
      </w:r>
    </w:p>
    <w:p w14:paraId="68A9F031" w14:textId="0344F088" w:rsidR="00B20541" w:rsidRPr="00BE4E8E" w:rsidRDefault="00B20541" w:rsidP="00B14C6B">
      <w:pPr>
        <w:pStyle w:val="ListParagraph"/>
        <w:numPr>
          <w:ilvl w:val="0"/>
          <w:numId w:val="10"/>
        </w:numPr>
      </w:pPr>
      <w:r w:rsidRPr="00BE4E8E">
        <w:t>Gabions should not be used on public beaches where injury to bathers from protruding wire is possible.</w:t>
      </w:r>
    </w:p>
    <w:p w14:paraId="5A7065B9" w14:textId="06CC3693" w:rsidR="00B20541" w:rsidRPr="00BE4E8E" w:rsidRDefault="00B20541" w:rsidP="00B14C6B">
      <w:pPr>
        <w:pStyle w:val="ListParagraph"/>
        <w:numPr>
          <w:ilvl w:val="0"/>
          <w:numId w:val="10"/>
        </w:numPr>
      </w:pPr>
      <w:r w:rsidRPr="00BE4E8E">
        <w:t>The manufacturer deployment recommendations should be adhered to unless there is a sound engineering reason for the modification.</w:t>
      </w:r>
    </w:p>
    <w:p w14:paraId="4387A719" w14:textId="63565C7A" w:rsidR="00B20541" w:rsidRPr="00BE4E8E" w:rsidRDefault="00B20541" w:rsidP="00B14C6B">
      <w:pPr>
        <w:pStyle w:val="ListParagraph"/>
        <w:numPr>
          <w:ilvl w:val="0"/>
          <w:numId w:val="10"/>
        </w:numPr>
      </w:pPr>
      <w:r w:rsidRPr="00BE4E8E">
        <w:t>After installing gabions, a comprehensive inspection and maintenance plan should be established</w:t>
      </w:r>
      <w:r w:rsidR="00023498" w:rsidRPr="00BE4E8E">
        <w:t>.</w:t>
      </w:r>
    </w:p>
    <w:p w14:paraId="5C5FDC3D" w14:textId="77777777" w:rsidR="00633CF2" w:rsidRDefault="00633CF2" w:rsidP="00B14C6B"/>
    <w:p w14:paraId="44B1729E" w14:textId="77777777" w:rsidR="00633CF2" w:rsidRDefault="00633CF2" w:rsidP="00B14C6B"/>
    <w:p w14:paraId="631514FE" w14:textId="77777777" w:rsidR="00633CF2" w:rsidRDefault="00633CF2" w:rsidP="00B14C6B"/>
    <w:p w14:paraId="55741F7D" w14:textId="77777777" w:rsidR="00633CF2" w:rsidRDefault="00633CF2" w:rsidP="00B14C6B"/>
    <w:p w14:paraId="773D79BC" w14:textId="77777777" w:rsidR="006A4C28" w:rsidRDefault="006A4C28" w:rsidP="00B14C6B"/>
    <w:p w14:paraId="6741041E" w14:textId="77777777" w:rsidR="002C0D84" w:rsidRDefault="002C0D84" w:rsidP="00B14C6B"/>
    <w:p w14:paraId="26CB9D28" w14:textId="77777777" w:rsidR="002C0D84" w:rsidRDefault="002C0D84" w:rsidP="00B14C6B"/>
    <w:p w14:paraId="282132D1" w14:textId="77777777" w:rsidR="002C0D84" w:rsidRDefault="002C0D84" w:rsidP="00B14C6B"/>
    <w:p w14:paraId="56B53E5D" w14:textId="77777777" w:rsidR="002C0D84" w:rsidRDefault="002C0D84" w:rsidP="00B14C6B"/>
    <w:p w14:paraId="127342AE" w14:textId="77777777" w:rsidR="002C0D84" w:rsidRDefault="002C0D84" w:rsidP="00B14C6B"/>
    <w:p w14:paraId="0D107AA6" w14:textId="77777777" w:rsidR="002C0D84" w:rsidRDefault="002C0D84" w:rsidP="00B14C6B"/>
    <w:p w14:paraId="7E85313D" w14:textId="77777777" w:rsidR="002C0D84" w:rsidRDefault="002C0D84" w:rsidP="00B14C6B"/>
    <w:p w14:paraId="73FF6865" w14:textId="77777777" w:rsidR="002C0D84" w:rsidRDefault="002C0D84" w:rsidP="00B14C6B"/>
    <w:p w14:paraId="5AC75BE7" w14:textId="77777777" w:rsidR="002C0D84" w:rsidRDefault="002C0D84" w:rsidP="00B14C6B"/>
    <w:p w14:paraId="62E119F6" w14:textId="77777777" w:rsidR="002C0D84" w:rsidRDefault="002C0D84" w:rsidP="00B14C6B"/>
    <w:p w14:paraId="5BAD034E" w14:textId="77777777" w:rsidR="002C0D84" w:rsidRDefault="002C0D84" w:rsidP="00B14C6B"/>
    <w:p w14:paraId="0D39EDFC" w14:textId="77777777" w:rsidR="002C0D84" w:rsidRDefault="002C0D84" w:rsidP="00B14C6B"/>
    <w:p w14:paraId="74B1BA24" w14:textId="77777777" w:rsidR="002C0D84" w:rsidRDefault="002C0D84" w:rsidP="00B14C6B"/>
    <w:p w14:paraId="45570837" w14:textId="77777777" w:rsidR="002C0D84" w:rsidRDefault="002C0D84" w:rsidP="00B14C6B"/>
    <w:p w14:paraId="3B916314" w14:textId="77777777" w:rsidR="002C0D84" w:rsidDel="00C64F9D" w:rsidRDefault="002C0D84" w:rsidP="00B14C6B">
      <w:pPr>
        <w:rPr>
          <w:del w:id="1423" w:author="Sowmya Ramani S" w:date="2024-07-22T16:53:00Z" w16du:dateUtc="2024-07-22T11:23:00Z"/>
        </w:rPr>
      </w:pPr>
    </w:p>
    <w:p w14:paraId="3E94B807" w14:textId="77777777" w:rsidR="002C0D84" w:rsidDel="00C64F9D" w:rsidRDefault="002C0D84" w:rsidP="00B14C6B">
      <w:pPr>
        <w:rPr>
          <w:del w:id="1424" w:author="Sowmya Ramani S" w:date="2024-07-22T16:53:00Z" w16du:dateUtc="2024-07-22T11:23:00Z"/>
        </w:rPr>
      </w:pPr>
    </w:p>
    <w:p w14:paraId="37CE516B" w14:textId="77777777" w:rsidR="002C0D84" w:rsidDel="00C64F9D" w:rsidRDefault="002C0D84" w:rsidP="00B14C6B">
      <w:pPr>
        <w:rPr>
          <w:del w:id="1425" w:author="Sowmya Ramani S" w:date="2024-07-22T16:53:00Z" w16du:dateUtc="2024-07-22T11:23:00Z"/>
        </w:rPr>
      </w:pPr>
    </w:p>
    <w:p w14:paraId="4F0875C8" w14:textId="77777777" w:rsidR="002C0D84" w:rsidDel="00C64F9D" w:rsidRDefault="002C0D84" w:rsidP="00B14C6B">
      <w:pPr>
        <w:rPr>
          <w:del w:id="1426" w:author="Sowmya Ramani S" w:date="2024-07-22T16:53:00Z" w16du:dateUtc="2024-07-22T11:23:00Z"/>
        </w:rPr>
      </w:pPr>
    </w:p>
    <w:p w14:paraId="6C8E6462" w14:textId="77777777" w:rsidR="002C0D84" w:rsidDel="00C64F9D" w:rsidRDefault="002C0D84" w:rsidP="00B14C6B">
      <w:pPr>
        <w:rPr>
          <w:del w:id="1427" w:author="Sowmya Ramani S" w:date="2024-07-22T16:53:00Z" w16du:dateUtc="2024-07-22T11:23:00Z"/>
        </w:rPr>
      </w:pPr>
    </w:p>
    <w:p w14:paraId="03627ACD" w14:textId="77777777" w:rsidR="002C0D84" w:rsidDel="00C64F9D" w:rsidRDefault="002C0D84" w:rsidP="00B14C6B">
      <w:pPr>
        <w:rPr>
          <w:del w:id="1428" w:author="Sowmya Ramani S" w:date="2024-07-22T16:53:00Z" w16du:dateUtc="2024-07-22T11:23:00Z"/>
        </w:rPr>
      </w:pPr>
    </w:p>
    <w:p w14:paraId="4C909838" w14:textId="77777777" w:rsidR="002C0D84" w:rsidDel="00C64F9D" w:rsidRDefault="002C0D84" w:rsidP="00B14C6B">
      <w:pPr>
        <w:rPr>
          <w:del w:id="1429" w:author="Sowmya Ramani S" w:date="2024-07-22T16:53:00Z" w16du:dateUtc="2024-07-22T11:23:00Z"/>
        </w:rPr>
      </w:pPr>
    </w:p>
    <w:p w14:paraId="5EB8FB01" w14:textId="77777777" w:rsidR="002C0D84" w:rsidRPr="00707DFE" w:rsidRDefault="002C0D84" w:rsidP="00B14C6B"/>
    <w:p w14:paraId="00CCD0C0" w14:textId="1BA4B04B" w:rsidR="006A4C28" w:rsidRPr="009C2DB8" w:rsidRDefault="009C2DB8" w:rsidP="006C7D0B">
      <w:pPr>
        <w:jc w:val="center"/>
        <w:rPr>
          <w:b/>
          <w:bCs/>
          <w:sz w:val="32"/>
          <w:szCs w:val="32"/>
        </w:rPr>
      </w:pPr>
      <w:r w:rsidRPr="009C2DB8">
        <w:rPr>
          <w:b/>
          <w:bCs/>
          <w:sz w:val="32"/>
          <w:szCs w:val="32"/>
        </w:rPr>
        <w:lastRenderedPageBreak/>
        <w:t xml:space="preserve">ANNEXURE </w:t>
      </w:r>
      <w:commentRangeStart w:id="1430"/>
      <w:commentRangeStart w:id="1431"/>
      <w:commentRangeEnd w:id="1430"/>
      <w:r w:rsidR="00357F64" w:rsidRPr="009C2DB8">
        <w:rPr>
          <w:rStyle w:val="CommentReference"/>
          <w:sz w:val="20"/>
          <w:szCs w:val="20"/>
          <w:lang w:val="en-IN" w:bidi="hi-IN"/>
        </w:rPr>
        <w:commentReference w:id="1430"/>
      </w:r>
      <w:commentRangeEnd w:id="1431"/>
      <w:r w:rsidR="001D3182">
        <w:rPr>
          <w:rStyle w:val="CommentReference"/>
          <w:lang w:val="en-IN" w:bidi="hi-IN"/>
        </w:rPr>
        <w:commentReference w:id="1431"/>
      </w:r>
      <w:r w:rsidRPr="009C2DB8">
        <w:rPr>
          <w:b/>
          <w:bCs/>
          <w:sz w:val="32"/>
          <w:szCs w:val="32"/>
        </w:rPr>
        <w:t>A</w:t>
      </w:r>
    </w:p>
    <w:p w14:paraId="06ED564C" w14:textId="62EF767D" w:rsidR="009C2DB8" w:rsidRPr="009C2DB8" w:rsidRDefault="009C2DB8" w:rsidP="009C2DB8">
      <w:pPr>
        <w:rPr>
          <w:b/>
          <w:bCs/>
        </w:rPr>
      </w:pPr>
      <w:r w:rsidRPr="009C2DB8">
        <w:rPr>
          <w:b/>
          <w:bCs/>
        </w:rPr>
        <w:t>REFERENCES:</w:t>
      </w:r>
    </w:p>
    <w:p w14:paraId="588CC49D" w14:textId="7E17FF46" w:rsidR="009C2DB8" w:rsidRPr="009C2DB8" w:rsidRDefault="009C2DB8" w:rsidP="009C2DB8">
      <w:pPr>
        <w:pStyle w:val="ListParagraph"/>
        <w:numPr>
          <w:ilvl w:val="0"/>
          <w:numId w:val="44"/>
        </w:numPr>
        <w:rPr>
          <w:b/>
          <w:bCs/>
        </w:rPr>
      </w:pPr>
      <w:r>
        <w:t xml:space="preserve">IS </w:t>
      </w:r>
      <w:r w:rsidRPr="00707DFE">
        <w:t>16014: 2018</w:t>
      </w:r>
      <w:r w:rsidR="006A1F66">
        <w:t xml:space="preserve">: </w:t>
      </w:r>
      <w:r w:rsidRPr="00707DFE">
        <w:t>Mechanically Woven Double Twisted Hexagonal Wire Mesh Gabions, Revet Mattresses, Rockfall Netting, and other products for Civil Engineering Purposes (Galvanized Steel Wire or Galvanized Steel Wire with Polymer Coating) – Specifications</w:t>
      </w:r>
    </w:p>
    <w:p w14:paraId="6F2EF6D0" w14:textId="79A92D37" w:rsidR="009C2DB8" w:rsidRDefault="00063BB1" w:rsidP="009C2DB8">
      <w:pPr>
        <w:pStyle w:val="ListParagraph"/>
        <w:numPr>
          <w:ilvl w:val="0"/>
          <w:numId w:val="44"/>
        </w:numPr>
      </w:pPr>
      <w:r w:rsidRPr="00063BB1">
        <w:t>ISO 7981-1</w:t>
      </w:r>
      <w:r w:rsidR="006A1F66">
        <w:t>:</w:t>
      </w:r>
      <w:r w:rsidRPr="00063BB1">
        <w:t xml:space="preserve"> Steel wire and wire products — Non-ferrous metallic coatings on steel wire — Part 1: General principles</w:t>
      </w:r>
    </w:p>
    <w:p w14:paraId="1D2271F9" w14:textId="6A38A2DF" w:rsidR="00063BB1" w:rsidRPr="00063BB1" w:rsidRDefault="006A1F66" w:rsidP="009C2DB8">
      <w:pPr>
        <w:pStyle w:val="ListParagraph"/>
        <w:numPr>
          <w:ilvl w:val="0"/>
          <w:numId w:val="44"/>
        </w:numPr>
      </w:pPr>
      <w:r>
        <w:t xml:space="preserve">ISO 7981-2: </w:t>
      </w:r>
      <w:r w:rsidRPr="006A1F66">
        <w:t xml:space="preserve">Steel wire and wire products — </w:t>
      </w:r>
      <w:proofErr w:type="spellStart"/>
      <w:r w:rsidRPr="006A1F66">
        <w:t>Non ferrous</w:t>
      </w:r>
      <w:proofErr w:type="spellEnd"/>
      <w:r w:rsidRPr="006A1F66">
        <w:t xml:space="preserve"> metallic coatings on steel wire — Part 2: Zinc or zinc-alloy coating</w:t>
      </w:r>
    </w:p>
    <w:p w14:paraId="5F1AADE9" w14:textId="57C7E521" w:rsidR="006A4C28" w:rsidRPr="006C7D0B" w:rsidRDefault="008C64C6" w:rsidP="00B14C6B">
      <w:pPr>
        <w:rPr>
          <w:b/>
          <w:bCs/>
        </w:rPr>
      </w:pPr>
      <w:bookmarkStart w:id="1432" w:name="_Hlk142561831"/>
      <w:r w:rsidRPr="006C7D0B">
        <w:rPr>
          <w:b/>
          <w:bCs/>
        </w:rPr>
        <w:t>Table</w:t>
      </w:r>
      <w:r w:rsidR="006A4C28" w:rsidRPr="006C7D0B">
        <w:rPr>
          <w:b/>
          <w:bCs/>
        </w:rPr>
        <w:t xml:space="preserve"> A.1: Description of </w:t>
      </w:r>
      <w:r w:rsidR="0020609A" w:rsidRPr="006C7D0B">
        <w:rPr>
          <w:b/>
          <w:bCs/>
        </w:rPr>
        <w:t xml:space="preserve">the </w:t>
      </w:r>
      <w:r w:rsidR="006A4C28" w:rsidRPr="006C7D0B">
        <w:rPr>
          <w:b/>
          <w:bCs/>
        </w:rPr>
        <w:t xml:space="preserve">environment of </w:t>
      </w:r>
      <w:r w:rsidR="00A844B1" w:rsidRPr="006C7D0B">
        <w:rPr>
          <w:b/>
          <w:bCs/>
        </w:rPr>
        <w:t xml:space="preserve">the </w:t>
      </w:r>
      <w:r w:rsidR="006A4C28" w:rsidRPr="006C7D0B">
        <w:rPr>
          <w:b/>
          <w:bCs/>
        </w:rPr>
        <w:t>installation site, coating wire requirements</w:t>
      </w:r>
    </w:p>
    <w:tbl>
      <w:tblPr>
        <w:tblStyle w:val="TableGrid"/>
        <w:tblW w:w="9992" w:type="dxa"/>
        <w:jc w:val="center"/>
        <w:tblLook w:val="04A0" w:firstRow="1" w:lastRow="0" w:firstColumn="1" w:lastColumn="0" w:noHBand="0" w:noVBand="1"/>
      </w:tblPr>
      <w:tblGrid>
        <w:gridCol w:w="4650"/>
        <w:gridCol w:w="1231"/>
        <w:gridCol w:w="1485"/>
        <w:gridCol w:w="1384"/>
        <w:gridCol w:w="1242"/>
      </w:tblGrid>
      <w:tr w:rsidR="006A4C28" w:rsidRPr="006C7D0B" w14:paraId="0B41DA25" w14:textId="77777777" w:rsidTr="00C02D9E">
        <w:trPr>
          <w:trHeight w:val="1147"/>
          <w:tblHeader/>
          <w:jc w:val="center"/>
        </w:trPr>
        <w:tc>
          <w:tcPr>
            <w:tcW w:w="4650" w:type="dxa"/>
          </w:tcPr>
          <w:bookmarkEnd w:id="1432"/>
          <w:p w14:paraId="1D8EA1E8" w14:textId="68D027B6" w:rsidR="006A4C28" w:rsidRPr="00C31F1F" w:rsidRDefault="006A4C28" w:rsidP="00417A49">
            <w:pPr>
              <w:jc w:val="center"/>
              <w:rPr>
                <w:b/>
                <w:bCs/>
                <w:sz w:val="20"/>
                <w:szCs w:val="20"/>
              </w:rPr>
            </w:pPr>
            <w:r w:rsidRPr="00C31F1F">
              <w:rPr>
                <w:b/>
                <w:bCs/>
                <w:sz w:val="20"/>
                <w:szCs w:val="20"/>
              </w:rPr>
              <w:t xml:space="preserve">Site Environment </w:t>
            </w:r>
            <w:r w:rsidR="00CF0691" w:rsidRPr="00C31F1F">
              <w:rPr>
                <w:b/>
                <w:bCs/>
                <w:sz w:val="20"/>
                <w:szCs w:val="20"/>
              </w:rPr>
              <w:t>level</w:t>
            </w:r>
            <w:r w:rsidRPr="00C31F1F">
              <w:rPr>
                <w:b/>
                <w:bCs/>
                <w:sz w:val="20"/>
                <w:szCs w:val="20"/>
              </w:rPr>
              <w:t xml:space="preserve"> (in accordance with ISO 9223, Table 1)</w:t>
            </w:r>
          </w:p>
          <w:p w14:paraId="03E60818" w14:textId="77777777" w:rsidR="006A4C28" w:rsidRPr="00C31F1F" w:rsidRDefault="006A4C28" w:rsidP="00417A49">
            <w:pPr>
              <w:jc w:val="center"/>
              <w:rPr>
                <w:b/>
                <w:bCs/>
                <w:sz w:val="20"/>
                <w:szCs w:val="20"/>
              </w:rPr>
            </w:pPr>
          </w:p>
          <w:p w14:paraId="2AD126C9" w14:textId="77777777" w:rsidR="006A4C28" w:rsidRPr="00C31F1F" w:rsidRDefault="006A4C28" w:rsidP="00417A49">
            <w:pPr>
              <w:jc w:val="center"/>
              <w:rPr>
                <w:b/>
                <w:bCs/>
                <w:sz w:val="20"/>
                <w:szCs w:val="20"/>
              </w:rPr>
            </w:pPr>
          </w:p>
          <w:p w14:paraId="34C9AAFC" w14:textId="77777777" w:rsidR="006A4C28" w:rsidRPr="00C31F1F" w:rsidRDefault="006A4C28" w:rsidP="00417A49">
            <w:pPr>
              <w:jc w:val="center"/>
              <w:rPr>
                <w:b/>
                <w:bCs/>
                <w:sz w:val="20"/>
                <w:szCs w:val="20"/>
              </w:rPr>
            </w:pPr>
          </w:p>
        </w:tc>
        <w:tc>
          <w:tcPr>
            <w:tcW w:w="1231" w:type="dxa"/>
          </w:tcPr>
          <w:p w14:paraId="37B167B4" w14:textId="77777777" w:rsidR="006A4C28" w:rsidRPr="00C31F1F" w:rsidRDefault="006A4C28" w:rsidP="00417A49">
            <w:pPr>
              <w:jc w:val="center"/>
              <w:rPr>
                <w:b/>
                <w:bCs/>
                <w:sz w:val="20"/>
                <w:szCs w:val="20"/>
              </w:rPr>
            </w:pPr>
            <w:r w:rsidRPr="00C31F1F">
              <w:rPr>
                <w:b/>
                <w:bCs/>
                <w:sz w:val="20"/>
                <w:szCs w:val="20"/>
              </w:rPr>
              <w:t>Organic coating material</w:t>
            </w:r>
          </w:p>
        </w:tc>
        <w:tc>
          <w:tcPr>
            <w:tcW w:w="1485" w:type="dxa"/>
          </w:tcPr>
          <w:p w14:paraId="2BE43C48" w14:textId="77777777" w:rsidR="006A4C28" w:rsidRPr="00C31F1F" w:rsidRDefault="006A4C28" w:rsidP="00417A49">
            <w:pPr>
              <w:jc w:val="center"/>
              <w:rPr>
                <w:b/>
                <w:bCs/>
                <w:sz w:val="20"/>
                <w:szCs w:val="20"/>
              </w:rPr>
            </w:pPr>
            <w:r w:rsidRPr="00C31F1F">
              <w:rPr>
                <w:b/>
                <w:bCs/>
                <w:sz w:val="20"/>
                <w:szCs w:val="20"/>
              </w:rPr>
              <w:t>Coating</w:t>
            </w:r>
          </w:p>
        </w:tc>
        <w:tc>
          <w:tcPr>
            <w:tcW w:w="1384" w:type="dxa"/>
          </w:tcPr>
          <w:p w14:paraId="6DE97277" w14:textId="77777777" w:rsidR="006A4C28" w:rsidRPr="00C31F1F" w:rsidRDefault="006A4C28" w:rsidP="00417A49">
            <w:pPr>
              <w:jc w:val="center"/>
              <w:rPr>
                <w:b/>
                <w:bCs/>
                <w:sz w:val="20"/>
                <w:szCs w:val="20"/>
              </w:rPr>
            </w:pPr>
            <w:proofErr w:type="spellStart"/>
            <w:r w:rsidRPr="00C31F1F">
              <w:rPr>
                <w:b/>
                <w:bCs/>
                <w:sz w:val="20"/>
                <w:szCs w:val="20"/>
              </w:rPr>
              <w:t>Class</w:t>
            </w:r>
            <w:r w:rsidRPr="00C31F1F">
              <w:rPr>
                <w:b/>
                <w:bCs/>
                <w:sz w:val="20"/>
                <w:szCs w:val="20"/>
                <w:vertAlign w:val="superscript"/>
              </w:rPr>
              <w:t>b</w:t>
            </w:r>
            <w:proofErr w:type="spellEnd"/>
          </w:p>
          <w:p w14:paraId="2FD9370B" w14:textId="77777777" w:rsidR="006A4C28" w:rsidRPr="00C31F1F" w:rsidRDefault="006A4C28" w:rsidP="00417A49">
            <w:pPr>
              <w:jc w:val="center"/>
              <w:rPr>
                <w:b/>
                <w:bCs/>
                <w:sz w:val="20"/>
                <w:szCs w:val="20"/>
              </w:rPr>
            </w:pPr>
          </w:p>
        </w:tc>
        <w:tc>
          <w:tcPr>
            <w:tcW w:w="1242" w:type="dxa"/>
          </w:tcPr>
          <w:p w14:paraId="3B21658E" w14:textId="77777777" w:rsidR="006A4C28" w:rsidRPr="00C31F1F" w:rsidRDefault="006A4C28" w:rsidP="00417A49">
            <w:pPr>
              <w:jc w:val="center"/>
              <w:rPr>
                <w:b/>
                <w:bCs/>
                <w:sz w:val="20"/>
                <w:szCs w:val="20"/>
              </w:rPr>
            </w:pPr>
            <w:r w:rsidRPr="00C31F1F">
              <w:rPr>
                <w:b/>
                <w:bCs/>
                <w:sz w:val="20"/>
                <w:szCs w:val="20"/>
              </w:rPr>
              <w:t>Assumed Working Life of the Product (years)</w:t>
            </w:r>
          </w:p>
        </w:tc>
      </w:tr>
      <w:tr w:rsidR="006A4C28" w:rsidRPr="006C7D0B" w14:paraId="050A29F1" w14:textId="77777777" w:rsidTr="00FC0F93">
        <w:trPr>
          <w:trHeight w:val="229"/>
          <w:jc w:val="center"/>
        </w:trPr>
        <w:tc>
          <w:tcPr>
            <w:tcW w:w="4650" w:type="dxa"/>
            <w:vMerge w:val="restart"/>
          </w:tcPr>
          <w:p w14:paraId="785A83F2" w14:textId="70C2007C" w:rsidR="006A4C28" w:rsidRPr="00E22A0E" w:rsidRDefault="006A4C28" w:rsidP="00417A49">
            <w:pPr>
              <w:jc w:val="center"/>
              <w:rPr>
                <w:sz w:val="16"/>
                <w:szCs w:val="16"/>
              </w:rPr>
            </w:pPr>
            <w:r w:rsidRPr="00E22A0E">
              <w:rPr>
                <w:sz w:val="16"/>
                <w:szCs w:val="16"/>
              </w:rPr>
              <w:t>Low Aggressive: (C 2)</w:t>
            </w:r>
          </w:p>
          <w:p w14:paraId="4384D832" w14:textId="77777777" w:rsidR="006A4C28" w:rsidRPr="00E22A0E" w:rsidRDefault="006A4C28" w:rsidP="00417A49">
            <w:pPr>
              <w:jc w:val="center"/>
              <w:rPr>
                <w:sz w:val="16"/>
                <w:szCs w:val="16"/>
              </w:rPr>
            </w:pPr>
          </w:p>
          <w:p w14:paraId="5A66C49D" w14:textId="5D998344" w:rsidR="006A4C28" w:rsidRPr="00E22A0E" w:rsidRDefault="006A4C28" w:rsidP="00417A49">
            <w:pPr>
              <w:jc w:val="center"/>
              <w:rPr>
                <w:sz w:val="16"/>
                <w:szCs w:val="16"/>
              </w:rPr>
            </w:pPr>
            <w:r w:rsidRPr="00E22A0E">
              <w:rPr>
                <w:sz w:val="16"/>
                <w:szCs w:val="16"/>
              </w:rPr>
              <w:t>Dry conditions</w:t>
            </w:r>
          </w:p>
          <w:p w14:paraId="33919BB2" w14:textId="77777777" w:rsidR="006A4C28" w:rsidRPr="00E22A0E" w:rsidRDefault="006A4C28" w:rsidP="00417A49">
            <w:pPr>
              <w:jc w:val="center"/>
              <w:rPr>
                <w:sz w:val="16"/>
                <w:szCs w:val="16"/>
              </w:rPr>
            </w:pPr>
          </w:p>
          <w:p w14:paraId="740EBB46" w14:textId="2DCA5462" w:rsidR="006A4C28" w:rsidRPr="00E22A0E" w:rsidRDefault="00A844B1" w:rsidP="00417A49">
            <w:pPr>
              <w:jc w:val="center"/>
              <w:rPr>
                <w:b/>
                <w:bCs/>
                <w:sz w:val="16"/>
                <w:szCs w:val="16"/>
              </w:rPr>
            </w:pPr>
            <w:r w:rsidRPr="00E22A0E">
              <w:rPr>
                <w:sz w:val="16"/>
                <w:szCs w:val="16"/>
              </w:rPr>
              <w:t>The temperate</w:t>
            </w:r>
            <w:r w:rsidR="006A4C28" w:rsidRPr="00E22A0E">
              <w:rPr>
                <w:sz w:val="16"/>
                <w:szCs w:val="16"/>
              </w:rPr>
              <w:t xml:space="preserve"> zone</w:t>
            </w:r>
            <w:r w:rsidRPr="00E22A0E">
              <w:rPr>
                <w:sz w:val="16"/>
                <w:szCs w:val="16"/>
              </w:rPr>
              <w:t xml:space="preserve"> is</w:t>
            </w:r>
            <w:r w:rsidR="006A4C28" w:rsidRPr="00E22A0E">
              <w:rPr>
                <w:sz w:val="16"/>
                <w:szCs w:val="16"/>
              </w:rPr>
              <w:t xml:space="preserve"> </w:t>
            </w:r>
            <w:r w:rsidRPr="00E22A0E">
              <w:rPr>
                <w:sz w:val="16"/>
                <w:szCs w:val="16"/>
              </w:rPr>
              <w:t xml:space="preserve">an </w:t>
            </w:r>
            <w:r w:rsidR="006A4C28" w:rsidRPr="00E22A0E">
              <w:rPr>
                <w:sz w:val="16"/>
                <w:szCs w:val="16"/>
              </w:rPr>
              <w:t xml:space="preserve">atmospheric environment with low pollution, </w:t>
            </w:r>
            <w:r w:rsidR="00CF0691" w:rsidRPr="00E22A0E">
              <w:rPr>
                <w:sz w:val="16"/>
                <w:szCs w:val="16"/>
              </w:rPr>
              <w:t>e.g.,</w:t>
            </w:r>
            <w:r w:rsidR="006A4C28" w:rsidRPr="00E22A0E">
              <w:rPr>
                <w:sz w:val="16"/>
                <w:szCs w:val="16"/>
              </w:rPr>
              <w:t xml:space="preserve"> rural areas, </w:t>
            </w:r>
            <w:r w:rsidR="0020609A" w:rsidRPr="00E22A0E">
              <w:rPr>
                <w:sz w:val="16"/>
                <w:szCs w:val="16"/>
              </w:rPr>
              <w:t xml:space="preserve">and </w:t>
            </w:r>
            <w:r w:rsidR="006A4C28" w:rsidRPr="00E22A0E">
              <w:rPr>
                <w:sz w:val="16"/>
                <w:szCs w:val="16"/>
              </w:rPr>
              <w:t xml:space="preserve">small towns (over 100 m above sea level). Dry or cold zone, atmospheric environment with short time of wetness, </w:t>
            </w:r>
            <w:r w:rsidR="00CF0691" w:rsidRPr="00E22A0E">
              <w:rPr>
                <w:sz w:val="16"/>
                <w:szCs w:val="16"/>
              </w:rPr>
              <w:t>e.g.,</w:t>
            </w:r>
            <w:r w:rsidR="006A4C28" w:rsidRPr="00E22A0E">
              <w:rPr>
                <w:sz w:val="16"/>
                <w:szCs w:val="16"/>
              </w:rPr>
              <w:t xml:space="preserve"> deserts, sub-arctic areas</w:t>
            </w:r>
          </w:p>
        </w:tc>
        <w:tc>
          <w:tcPr>
            <w:tcW w:w="1231" w:type="dxa"/>
          </w:tcPr>
          <w:p w14:paraId="743374CC"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7514A66D" w14:textId="77777777" w:rsidR="006A4C28" w:rsidRPr="00E22A0E" w:rsidRDefault="006A4C28" w:rsidP="00417A49">
            <w:pPr>
              <w:jc w:val="center"/>
              <w:rPr>
                <w:b/>
                <w:bCs/>
                <w:sz w:val="16"/>
                <w:szCs w:val="16"/>
              </w:rPr>
            </w:pPr>
            <w:r w:rsidRPr="00E22A0E">
              <w:rPr>
                <w:sz w:val="16"/>
                <w:szCs w:val="16"/>
              </w:rPr>
              <w:t>Zinc</w:t>
            </w:r>
          </w:p>
        </w:tc>
        <w:tc>
          <w:tcPr>
            <w:tcW w:w="1384" w:type="dxa"/>
            <w:vAlign w:val="center"/>
          </w:tcPr>
          <w:p w14:paraId="3441883A" w14:textId="20832906" w:rsidR="006A4C28" w:rsidRPr="00E22A0E" w:rsidRDefault="006A4C28" w:rsidP="00417A49">
            <w:pPr>
              <w:jc w:val="center"/>
              <w:rPr>
                <w:sz w:val="16"/>
                <w:szCs w:val="16"/>
              </w:rPr>
            </w:pPr>
            <w:r w:rsidRPr="00E22A0E">
              <w:rPr>
                <w:sz w:val="16"/>
                <w:szCs w:val="16"/>
              </w:rPr>
              <w:t>A(Table</w:t>
            </w:r>
            <w:r w:rsidR="00FC0F93" w:rsidRPr="00E22A0E">
              <w:rPr>
                <w:sz w:val="16"/>
                <w:szCs w:val="16"/>
              </w:rPr>
              <w:t xml:space="preserve"> </w:t>
            </w:r>
            <w:r w:rsidRPr="00E22A0E">
              <w:rPr>
                <w:sz w:val="16"/>
                <w:szCs w:val="16"/>
              </w:rPr>
              <w:t>A.2)</w:t>
            </w:r>
          </w:p>
        </w:tc>
        <w:tc>
          <w:tcPr>
            <w:tcW w:w="1242" w:type="dxa"/>
            <w:vAlign w:val="center"/>
          </w:tcPr>
          <w:p w14:paraId="5113F0D0" w14:textId="77777777" w:rsidR="006A4C28" w:rsidRPr="00E22A0E" w:rsidRDefault="006A4C28" w:rsidP="00417A49">
            <w:pPr>
              <w:jc w:val="center"/>
              <w:rPr>
                <w:b/>
                <w:bCs/>
                <w:sz w:val="16"/>
                <w:szCs w:val="16"/>
              </w:rPr>
            </w:pPr>
            <w:r w:rsidRPr="00E22A0E">
              <w:rPr>
                <w:sz w:val="16"/>
                <w:szCs w:val="16"/>
              </w:rPr>
              <w:t>25</w:t>
            </w:r>
          </w:p>
        </w:tc>
      </w:tr>
      <w:tr w:rsidR="006A4C28" w:rsidRPr="006C7D0B" w14:paraId="385217BF" w14:textId="77777777" w:rsidTr="00FC0F93">
        <w:trPr>
          <w:trHeight w:val="229"/>
          <w:jc w:val="center"/>
        </w:trPr>
        <w:tc>
          <w:tcPr>
            <w:tcW w:w="4650" w:type="dxa"/>
            <w:vMerge/>
          </w:tcPr>
          <w:p w14:paraId="71F7B5E0" w14:textId="77777777" w:rsidR="006A4C28" w:rsidRPr="00E22A0E" w:rsidRDefault="006A4C28" w:rsidP="00417A49">
            <w:pPr>
              <w:jc w:val="center"/>
              <w:rPr>
                <w:sz w:val="16"/>
                <w:szCs w:val="16"/>
              </w:rPr>
            </w:pPr>
          </w:p>
        </w:tc>
        <w:tc>
          <w:tcPr>
            <w:tcW w:w="1231" w:type="dxa"/>
          </w:tcPr>
          <w:p w14:paraId="47093C79"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4861CF97" w14:textId="77777777" w:rsidR="006A4C28" w:rsidRPr="00E22A0E" w:rsidRDefault="006A4C28" w:rsidP="00417A49">
            <w:pPr>
              <w:jc w:val="center"/>
              <w:rPr>
                <w:b/>
                <w:bCs/>
                <w:sz w:val="16"/>
                <w:szCs w:val="16"/>
              </w:rPr>
            </w:pPr>
            <w:r w:rsidRPr="00E22A0E">
              <w:rPr>
                <w:sz w:val="16"/>
                <w:szCs w:val="16"/>
              </w:rPr>
              <w:t>Zn 95 percent/Al 5 percent alloy</w:t>
            </w:r>
          </w:p>
        </w:tc>
        <w:tc>
          <w:tcPr>
            <w:tcW w:w="1384" w:type="dxa"/>
            <w:vAlign w:val="center"/>
          </w:tcPr>
          <w:p w14:paraId="6B65A154" w14:textId="77777777" w:rsidR="006A4C28" w:rsidRPr="00E22A0E" w:rsidRDefault="006A4C28" w:rsidP="00417A49">
            <w:pPr>
              <w:jc w:val="center"/>
              <w:rPr>
                <w:sz w:val="16"/>
                <w:szCs w:val="16"/>
              </w:rPr>
            </w:pPr>
            <w:r w:rsidRPr="00E22A0E">
              <w:rPr>
                <w:sz w:val="16"/>
                <w:szCs w:val="16"/>
              </w:rPr>
              <w:t>A (Table A.3)</w:t>
            </w:r>
          </w:p>
        </w:tc>
        <w:tc>
          <w:tcPr>
            <w:tcW w:w="1242" w:type="dxa"/>
            <w:vAlign w:val="center"/>
          </w:tcPr>
          <w:p w14:paraId="34EB0CAD" w14:textId="77777777" w:rsidR="006A4C28" w:rsidRPr="00E22A0E" w:rsidRDefault="006A4C28" w:rsidP="00417A49">
            <w:pPr>
              <w:jc w:val="center"/>
              <w:rPr>
                <w:b/>
                <w:bCs/>
                <w:sz w:val="16"/>
                <w:szCs w:val="16"/>
              </w:rPr>
            </w:pPr>
            <w:r w:rsidRPr="00E22A0E">
              <w:rPr>
                <w:sz w:val="16"/>
                <w:szCs w:val="16"/>
              </w:rPr>
              <w:t>&gt;50</w:t>
            </w:r>
          </w:p>
        </w:tc>
      </w:tr>
      <w:tr w:rsidR="006A4C28" w:rsidRPr="006C7D0B" w14:paraId="7BA1D4E1" w14:textId="77777777" w:rsidTr="00FC0F93">
        <w:trPr>
          <w:trHeight w:val="229"/>
          <w:jc w:val="center"/>
        </w:trPr>
        <w:tc>
          <w:tcPr>
            <w:tcW w:w="4650" w:type="dxa"/>
            <w:vMerge/>
          </w:tcPr>
          <w:p w14:paraId="4065DE7E" w14:textId="77777777" w:rsidR="006A4C28" w:rsidRPr="00E22A0E" w:rsidRDefault="006A4C28" w:rsidP="00417A49">
            <w:pPr>
              <w:jc w:val="center"/>
              <w:rPr>
                <w:sz w:val="16"/>
                <w:szCs w:val="16"/>
              </w:rPr>
            </w:pPr>
          </w:p>
        </w:tc>
        <w:tc>
          <w:tcPr>
            <w:tcW w:w="1231" w:type="dxa"/>
          </w:tcPr>
          <w:p w14:paraId="1F155507"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106BAB70" w14:textId="77777777" w:rsidR="006A4C28" w:rsidRPr="00E22A0E" w:rsidRDefault="006A4C28" w:rsidP="00417A49">
            <w:pPr>
              <w:jc w:val="center"/>
              <w:rPr>
                <w:b/>
                <w:bCs/>
                <w:sz w:val="16"/>
                <w:szCs w:val="16"/>
              </w:rPr>
            </w:pPr>
            <w:r w:rsidRPr="00E22A0E">
              <w:rPr>
                <w:sz w:val="16"/>
                <w:szCs w:val="16"/>
              </w:rPr>
              <w:t>Zn 95 percent/Al 10 percent alloy</w:t>
            </w:r>
          </w:p>
        </w:tc>
        <w:tc>
          <w:tcPr>
            <w:tcW w:w="1384" w:type="dxa"/>
            <w:vAlign w:val="center"/>
          </w:tcPr>
          <w:p w14:paraId="0D9C9C84" w14:textId="77777777" w:rsidR="006A4C28" w:rsidRPr="00E22A0E" w:rsidRDefault="006A4C28" w:rsidP="00417A49">
            <w:pPr>
              <w:jc w:val="center"/>
              <w:rPr>
                <w:sz w:val="16"/>
                <w:szCs w:val="16"/>
              </w:rPr>
            </w:pPr>
            <w:r w:rsidRPr="00E22A0E">
              <w:rPr>
                <w:sz w:val="16"/>
                <w:szCs w:val="16"/>
              </w:rPr>
              <w:t>A</w:t>
            </w:r>
          </w:p>
        </w:tc>
        <w:tc>
          <w:tcPr>
            <w:tcW w:w="1242" w:type="dxa"/>
            <w:vAlign w:val="center"/>
          </w:tcPr>
          <w:p w14:paraId="4C2D299A" w14:textId="77777777" w:rsidR="006A4C28" w:rsidRPr="00E22A0E" w:rsidRDefault="006A4C28" w:rsidP="00417A49">
            <w:pPr>
              <w:jc w:val="center"/>
              <w:rPr>
                <w:b/>
                <w:bCs/>
                <w:sz w:val="16"/>
                <w:szCs w:val="16"/>
              </w:rPr>
            </w:pPr>
            <w:r w:rsidRPr="00E22A0E">
              <w:rPr>
                <w:sz w:val="16"/>
                <w:szCs w:val="16"/>
              </w:rPr>
              <w:t>&gt;120</w:t>
            </w:r>
          </w:p>
        </w:tc>
      </w:tr>
      <w:tr w:rsidR="006A4C28" w:rsidRPr="006C7D0B" w14:paraId="46D8A30D" w14:textId="77777777" w:rsidTr="00FC0F93">
        <w:trPr>
          <w:trHeight w:val="229"/>
          <w:jc w:val="center"/>
        </w:trPr>
        <w:tc>
          <w:tcPr>
            <w:tcW w:w="4650" w:type="dxa"/>
            <w:vMerge w:val="restart"/>
          </w:tcPr>
          <w:p w14:paraId="0A70B713" w14:textId="77777777" w:rsidR="006A4C28" w:rsidRPr="00E22A0E" w:rsidRDefault="006A4C28" w:rsidP="00417A49">
            <w:pPr>
              <w:jc w:val="center"/>
              <w:rPr>
                <w:sz w:val="16"/>
                <w:szCs w:val="16"/>
              </w:rPr>
            </w:pPr>
          </w:p>
          <w:p w14:paraId="212C06C8" w14:textId="77777777" w:rsidR="006A4C28" w:rsidRPr="00E22A0E" w:rsidRDefault="006A4C28" w:rsidP="00417A49">
            <w:pPr>
              <w:jc w:val="center"/>
              <w:rPr>
                <w:sz w:val="16"/>
                <w:szCs w:val="16"/>
              </w:rPr>
            </w:pPr>
          </w:p>
          <w:p w14:paraId="310CE6F2" w14:textId="77777777" w:rsidR="006A4C28" w:rsidRPr="00E22A0E" w:rsidRDefault="006A4C28" w:rsidP="00417A49">
            <w:pPr>
              <w:jc w:val="center"/>
              <w:rPr>
                <w:sz w:val="16"/>
                <w:szCs w:val="16"/>
              </w:rPr>
            </w:pPr>
          </w:p>
          <w:p w14:paraId="5704A5E8" w14:textId="654DA908" w:rsidR="006A4C28" w:rsidRPr="00E22A0E" w:rsidRDefault="006A4C28" w:rsidP="00417A49">
            <w:pPr>
              <w:jc w:val="center"/>
              <w:rPr>
                <w:sz w:val="16"/>
                <w:szCs w:val="16"/>
              </w:rPr>
            </w:pPr>
            <w:r w:rsidRPr="00E22A0E">
              <w:rPr>
                <w:sz w:val="16"/>
                <w:szCs w:val="16"/>
              </w:rPr>
              <w:t>Medium aggressive: (C 3)</w:t>
            </w:r>
          </w:p>
          <w:p w14:paraId="685DA6DF" w14:textId="77777777" w:rsidR="006A4C28" w:rsidRPr="00E22A0E" w:rsidRDefault="006A4C28" w:rsidP="00417A49">
            <w:pPr>
              <w:jc w:val="center"/>
              <w:rPr>
                <w:sz w:val="16"/>
                <w:szCs w:val="16"/>
              </w:rPr>
            </w:pPr>
          </w:p>
          <w:p w14:paraId="6BD7A0EF" w14:textId="6F5A963C" w:rsidR="006A4C28" w:rsidRPr="00E22A0E" w:rsidRDefault="006A4C28" w:rsidP="00417A49">
            <w:pPr>
              <w:jc w:val="center"/>
              <w:rPr>
                <w:sz w:val="16"/>
                <w:szCs w:val="16"/>
              </w:rPr>
            </w:pPr>
            <w:r w:rsidRPr="00E22A0E">
              <w:rPr>
                <w:sz w:val="16"/>
                <w:szCs w:val="16"/>
              </w:rPr>
              <w:t>Dry conditions</w:t>
            </w:r>
          </w:p>
          <w:p w14:paraId="4A45EE8E" w14:textId="77777777" w:rsidR="006A4C28" w:rsidRPr="00E22A0E" w:rsidRDefault="006A4C28" w:rsidP="00417A49">
            <w:pPr>
              <w:jc w:val="center"/>
              <w:rPr>
                <w:sz w:val="16"/>
                <w:szCs w:val="16"/>
              </w:rPr>
            </w:pPr>
          </w:p>
          <w:p w14:paraId="77DD8FA1" w14:textId="7CCDFC1B" w:rsidR="006A4C28" w:rsidRPr="00E22A0E" w:rsidRDefault="006A4C28" w:rsidP="00417A49">
            <w:pPr>
              <w:jc w:val="center"/>
              <w:rPr>
                <w:b/>
                <w:bCs/>
                <w:sz w:val="16"/>
                <w:szCs w:val="16"/>
              </w:rPr>
            </w:pPr>
            <w:r w:rsidRPr="00E22A0E">
              <w:rPr>
                <w:sz w:val="16"/>
                <w:szCs w:val="16"/>
              </w:rPr>
              <w:t xml:space="preserve">Temperate zone, atmospheric environment with medium pollution or some effect of chlorides, </w:t>
            </w:r>
            <w:r w:rsidR="00CF0691" w:rsidRPr="00E22A0E">
              <w:rPr>
                <w:sz w:val="16"/>
                <w:szCs w:val="16"/>
              </w:rPr>
              <w:t>e.g.,</w:t>
            </w:r>
            <w:r w:rsidRPr="00E22A0E">
              <w:rPr>
                <w:sz w:val="16"/>
                <w:szCs w:val="16"/>
              </w:rPr>
              <w:t xml:space="preserve"> urban areas, coastal areas with low deposition of chlorides, </w:t>
            </w:r>
            <w:r w:rsidR="002B0BEA" w:rsidRPr="00E22A0E">
              <w:rPr>
                <w:sz w:val="16"/>
                <w:szCs w:val="16"/>
              </w:rPr>
              <w:t>e.g.,</w:t>
            </w:r>
            <w:r w:rsidRPr="00E22A0E">
              <w:rPr>
                <w:sz w:val="16"/>
                <w:szCs w:val="16"/>
              </w:rPr>
              <w:t xml:space="preserve"> </w:t>
            </w:r>
            <w:r w:rsidR="002B0BEA" w:rsidRPr="00E22A0E">
              <w:rPr>
                <w:sz w:val="16"/>
                <w:szCs w:val="16"/>
              </w:rPr>
              <w:t>subtropical,</w:t>
            </w:r>
            <w:r w:rsidRPr="00E22A0E">
              <w:rPr>
                <w:sz w:val="16"/>
                <w:szCs w:val="16"/>
              </w:rPr>
              <w:t xml:space="preserve"> and tropical zone, atmosphere with low pollution</w:t>
            </w:r>
          </w:p>
        </w:tc>
        <w:tc>
          <w:tcPr>
            <w:tcW w:w="1231" w:type="dxa"/>
            <w:vAlign w:val="center"/>
          </w:tcPr>
          <w:p w14:paraId="09DC0FB9"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5A53E5FA" w14:textId="77777777" w:rsidR="006A4C28" w:rsidRPr="00E22A0E" w:rsidRDefault="006A4C28" w:rsidP="00417A49">
            <w:pPr>
              <w:jc w:val="center"/>
              <w:rPr>
                <w:b/>
                <w:bCs/>
                <w:sz w:val="16"/>
                <w:szCs w:val="16"/>
              </w:rPr>
            </w:pPr>
            <w:r w:rsidRPr="00E22A0E">
              <w:rPr>
                <w:sz w:val="16"/>
                <w:szCs w:val="16"/>
              </w:rPr>
              <w:t>Zinc</w:t>
            </w:r>
          </w:p>
        </w:tc>
        <w:tc>
          <w:tcPr>
            <w:tcW w:w="1384" w:type="dxa"/>
            <w:vAlign w:val="center"/>
          </w:tcPr>
          <w:p w14:paraId="5FAA8362" w14:textId="77777777" w:rsidR="006A4C28" w:rsidRPr="00E22A0E" w:rsidRDefault="006A4C28" w:rsidP="00417A49">
            <w:pPr>
              <w:jc w:val="center"/>
              <w:rPr>
                <w:sz w:val="16"/>
                <w:szCs w:val="16"/>
              </w:rPr>
            </w:pPr>
            <w:r w:rsidRPr="00E22A0E">
              <w:rPr>
                <w:sz w:val="16"/>
                <w:szCs w:val="16"/>
              </w:rPr>
              <w:t>E (Table A.2)</w:t>
            </w:r>
          </w:p>
        </w:tc>
        <w:tc>
          <w:tcPr>
            <w:tcW w:w="1242" w:type="dxa"/>
            <w:vAlign w:val="center"/>
          </w:tcPr>
          <w:p w14:paraId="2B7F1F18" w14:textId="77777777" w:rsidR="006A4C28" w:rsidRPr="00E22A0E" w:rsidRDefault="006A4C28" w:rsidP="00417A49">
            <w:pPr>
              <w:jc w:val="center"/>
              <w:rPr>
                <w:sz w:val="16"/>
                <w:szCs w:val="16"/>
              </w:rPr>
            </w:pPr>
            <w:r w:rsidRPr="00E22A0E">
              <w:rPr>
                <w:sz w:val="16"/>
                <w:szCs w:val="16"/>
              </w:rPr>
              <w:t>10</w:t>
            </w:r>
          </w:p>
        </w:tc>
      </w:tr>
      <w:tr w:rsidR="006A4C28" w:rsidRPr="006C7D0B" w14:paraId="375F2D77" w14:textId="77777777" w:rsidTr="00FC0F93">
        <w:trPr>
          <w:trHeight w:val="229"/>
          <w:jc w:val="center"/>
        </w:trPr>
        <w:tc>
          <w:tcPr>
            <w:tcW w:w="4650" w:type="dxa"/>
            <w:vMerge/>
          </w:tcPr>
          <w:p w14:paraId="7FF40090" w14:textId="77777777" w:rsidR="006A4C28" w:rsidRPr="00E22A0E" w:rsidRDefault="006A4C28" w:rsidP="00417A49">
            <w:pPr>
              <w:jc w:val="center"/>
              <w:rPr>
                <w:sz w:val="16"/>
                <w:szCs w:val="16"/>
              </w:rPr>
            </w:pPr>
          </w:p>
        </w:tc>
        <w:tc>
          <w:tcPr>
            <w:tcW w:w="1231" w:type="dxa"/>
            <w:vAlign w:val="center"/>
          </w:tcPr>
          <w:p w14:paraId="4EC68228"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307C1D76" w14:textId="77777777" w:rsidR="006A4C28" w:rsidRPr="00E22A0E" w:rsidRDefault="006A4C28" w:rsidP="00417A49">
            <w:pPr>
              <w:jc w:val="center"/>
              <w:rPr>
                <w:b/>
                <w:bCs/>
                <w:sz w:val="16"/>
                <w:szCs w:val="16"/>
              </w:rPr>
            </w:pPr>
            <w:r w:rsidRPr="00E22A0E">
              <w:rPr>
                <w:sz w:val="16"/>
                <w:szCs w:val="16"/>
              </w:rPr>
              <w:t>Zn 95 percent/Al 5 percent alloy</w:t>
            </w:r>
          </w:p>
        </w:tc>
        <w:tc>
          <w:tcPr>
            <w:tcW w:w="1384" w:type="dxa"/>
            <w:vAlign w:val="center"/>
          </w:tcPr>
          <w:p w14:paraId="2483050C" w14:textId="77777777" w:rsidR="006A4C28" w:rsidRPr="00E22A0E" w:rsidRDefault="006A4C28" w:rsidP="00417A49">
            <w:pPr>
              <w:jc w:val="center"/>
              <w:rPr>
                <w:sz w:val="16"/>
                <w:szCs w:val="16"/>
              </w:rPr>
            </w:pPr>
            <w:r w:rsidRPr="00E22A0E">
              <w:rPr>
                <w:sz w:val="16"/>
                <w:szCs w:val="16"/>
              </w:rPr>
              <w:t>A (Table A.3)</w:t>
            </w:r>
          </w:p>
        </w:tc>
        <w:tc>
          <w:tcPr>
            <w:tcW w:w="1242" w:type="dxa"/>
            <w:vAlign w:val="center"/>
          </w:tcPr>
          <w:p w14:paraId="51655448" w14:textId="77777777" w:rsidR="006A4C28" w:rsidRPr="00E22A0E" w:rsidRDefault="006A4C28" w:rsidP="00417A49">
            <w:pPr>
              <w:jc w:val="center"/>
              <w:rPr>
                <w:sz w:val="16"/>
                <w:szCs w:val="16"/>
              </w:rPr>
            </w:pPr>
            <w:r w:rsidRPr="00E22A0E">
              <w:rPr>
                <w:sz w:val="16"/>
                <w:szCs w:val="16"/>
              </w:rPr>
              <w:t>25</w:t>
            </w:r>
          </w:p>
        </w:tc>
      </w:tr>
      <w:tr w:rsidR="006A4C28" w:rsidRPr="006C7D0B" w14:paraId="7902EB6C" w14:textId="77777777" w:rsidTr="00FC0F93">
        <w:trPr>
          <w:trHeight w:val="229"/>
          <w:jc w:val="center"/>
        </w:trPr>
        <w:tc>
          <w:tcPr>
            <w:tcW w:w="4650" w:type="dxa"/>
            <w:vMerge/>
          </w:tcPr>
          <w:p w14:paraId="596009DE" w14:textId="77777777" w:rsidR="006A4C28" w:rsidRPr="00E22A0E" w:rsidRDefault="006A4C28" w:rsidP="00417A49">
            <w:pPr>
              <w:jc w:val="center"/>
              <w:rPr>
                <w:sz w:val="16"/>
                <w:szCs w:val="16"/>
              </w:rPr>
            </w:pPr>
          </w:p>
        </w:tc>
        <w:tc>
          <w:tcPr>
            <w:tcW w:w="1231" w:type="dxa"/>
            <w:vAlign w:val="center"/>
          </w:tcPr>
          <w:p w14:paraId="5467691B"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1E381A63"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6958F8D1" w14:textId="77777777" w:rsidR="006A4C28" w:rsidRPr="00E22A0E" w:rsidRDefault="006A4C28" w:rsidP="00417A49">
            <w:pPr>
              <w:jc w:val="center"/>
              <w:rPr>
                <w:sz w:val="16"/>
                <w:szCs w:val="16"/>
              </w:rPr>
            </w:pPr>
            <w:r w:rsidRPr="00E22A0E">
              <w:rPr>
                <w:sz w:val="16"/>
                <w:szCs w:val="16"/>
              </w:rPr>
              <w:t>A</w:t>
            </w:r>
          </w:p>
        </w:tc>
        <w:tc>
          <w:tcPr>
            <w:tcW w:w="1242" w:type="dxa"/>
            <w:vAlign w:val="center"/>
          </w:tcPr>
          <w:p w14:paraId="154E5441" w14:textId="77777777" w:rsidR="006A4C28" w:rsidRPr="00E22A0E" w:rsidRDefault="006A4C28" w:rsidP="00417A49">
            <w:pPr>
              <w:jc w:val="center"/>
              <w:rPr>
                <w:sz w:val="16"/>
                <w:szCs w:val="16"/>
              </w:rPr>
            </w:pPr>
            <w:r w:rsidRPr="00E22A0E">
              <w:rPr>
                <w:sz w:val="16"/>
                <w:szCs w:val="16"/>
              </w:rPr>
              <w:t>&gt; 50</w:t>
            </w:r>
          </w:p>
        </w:tc>
      </w:tr>
      <w:tr w:rsidR="006A4C28" w:rsidRPr="006C7D0B" w14:paraId="7470D2E7" w14:textId="77777777" w:rsidTr="00FC0F93">
        <w:trPr>
          <w:trHeight w:val="229"/>
          <w:jc w:val="center"/>
        </w:trPr>
        <w:tc>
          <w:tcPr>
            <w:tcW w:w="4650" w:type="dxa"/>
            <w:vMerge/>
          </w:tcPr>
          <w:p w14:paraId="000E75B7" w14:textId="77777777" w:rsidR="006A4C28" w:rsidRPr="00E22A0E" w:rsidRDefault="006A4C28" w:rsidP="00417A49">
            <w:pPr>
              <w:jc w:val="center"/>
              <w:rPr>
                <w:sz w:val="16"/>
                <w:szCs w:val="16"/>
              </w:rPr>
            </w:pPr>
          </w:p>
        </w:tc>
        <w:tc>
          <w:tcPr>
            <w:tcW w:w="1231" w:type="dxa"/>
            <w:vAlign w:val="center"/>
          </w:tcPr>
          <w:p w14:paraId="45C69B1D"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6F3972C3" w14:textId="77777777" w:rsidR="006A4C28" w:rsidRPr="00E22A0E" w:rsidRDefault="006A4C28" w:rsidP="00417A49">
            <w:pPr>
              <w:jc w:val="center"/>
              <w:rPr>
                <w:b/>
                <w:bCs/>
                <w:sz w:val="16"/>
                <w:szCs w:val="16"/>
              </w:rPr>
            </w:pPr>
            <w:r w:rsidRPr="00E22A0E">
              <w:rPr>
                <w:sz w:val="16"/>
                <w:szCs w:val="16"/>
              </w:rPr>
              <w:t>Zn 95 percent/Al 5 percent alloy</w:t>
            </w:r>
          </w:p>
        </w:tc>
        <w:tc>
          <w:tcPr>
            <w:tcW w:w="1384" w:type="dxa"/>
            <w:vAlign w:val="center"/>
          </w:tcPr>
          <w:p w14:paraId="09F49868" w14:textId="77777777" w:rsidR="006A4C28" w:rsidRPr="00E22A0E" w:rsidRDefault="006A4C28" w:rsidP="00417A49">
            <w:pPr>
              <w:jc w:val="center"/>
              <w:rPr>
                <w:sz w:val="16"/>
                <w:szCs w:val="16"/>
              </w:rPr>
            </w:pPr>
            <w:r w:rsidRPr="00E22A0E">
              <w:rPr>
                <w:sz w:val="16"/>
                <w:szCs w:val="16"/>
              </w:rPr>
              <w:t>A ((Table A.3)</w:t>
            </w:r>
          </w:p>
        </w:tc>
        <w:tc>
          <w:tcPr>
            <w:tcW w:w="1242" w:type="dxa"/>
            <w:vMerge w:val="restart"/>
            <w:vAlign w:val="center"/>
          </w:tcPr>
          <w:p w14:paraId="0787811C" w14:textId="77777777" w:rsidR="006A4C28" w:rsidRPr="00E22A0E" w:rsidRDefault="006A4C28" w:rsidP="00417A49">
            <w:pPr>
              <w:jc w:val="center"/>
              <w:rPr>
                <w:sz w:val="16"/>
                <w:szCs w:val="16"/>
              </w:rPr>
            </w:pPr>
            <w:r w:rsidRPr="00E22A0E">
              <w:rPr>
                <w:sz w:val="16"/>
                <w:szCs w:val="16"/>
              </w:rPr>
              <w:t>120</w:t>
            </w:r>
          </w:p>
        </w:tc>
      </w:tr>
      <w:tr w:rsidR="006A4C28" w:rsidRPr="006C7D0B" w14:paraId="41FC77D8" w14:textId="77777777" w:rsidTr="00FC0F93">
        <w:trPr>
          <w:trHeight w:val="229"/>
          <w:jc w:val="center"/>
        </w:trPr>
        <w:tc>
          <w:tcPr>
            <w:tcW w:w="4650" w:type="dxa"/>
            <w:vMerge/>
          </w:tcPr>
          <w:p w14:paraId="2757EFEA" w14:textId="77777777" w:rsidR="006A4C28" w:rsidRPr="00E22A0E" w:rsidRDefault="006A4C28" w:rsidP="00417A49">
            <w:pPr>
              <w:jc w:val="center"/>
              <w:rPr>
                <w:sz w:val="16"/>
                <w:szCs w:val="16"/>
              </w:rPr>
            </w:pPr>
          </w:p>
        </w:tc>
        <w:tc>
          <w:tcPr>
            <w:tcW w:w="1231" w:type="dxa"/>
            <w:vAlign w:val="center"/>
          </w:tcPr>
          <w:p w14:paraId="739BB18E" w14:textId="77777777" w:rsidR="006A4C28" w:rsidRPr="00E22A0E" w:rsidRDefault="006A4C28" w:rsidP="00417A49">
            <w:pPr>
              <w:jc w:val="center"/>
              <w:rPr>
                <w:sz w:val="16"/>
                <w:szCs w:val="16"/>
              </w:rPr>
            </w:pPr>
            <w:r w:rsidRPr="00E22A0E">
              <w:rPr>
                <w:sz w:val="16"/>
                <w:szCs w:val="16"/>
              </w:rPr>
              <w:t>Polyamide (PA6)</w:t>
            </w:r>
          </w:p>
          <w:p w14:paraId="36F794B7" w14:textId="01425F15" w:rsidR="006A4C28" w:rsidRPr="00E22A0E" w:rsidRDefault="006A4C28" w:rsidP="00417A49">
            <w:pPr>
              <w:jc w:val="center"/>
              <w:rPr>
                <w:sz w:val="16"/>
                <w:szCs w:val="16"/>
              </w:rPr>
            </w:pPr>
            <w:r w:rsidRPr="00E22A0E">
              <w:rPr>
                <w:sz w:val="16"/>
                <w:szCs w:val="16"/>
              </w:rPr>
              <w:t>HAR Polymer</w:t>
            </w:r>
          </w:p>
          <w:p w14:paraId="5310FB55" w14:textId="77777777" w:rsidR="006A4C28" w:rsidRPr="00E22A0E" w:rsidRDefault="006A4C28" w:rsidP="00417A49">
            <w:pPr>
              <w:jc w:val="center"/>
              <w:rPr>
                <w:sz w:val="16"/>
                <w:szCs w:val="16"/>
              </w:rPr>
            </w:pPr>
          </w:p>
        </w:tc>
        <w:tc>
          <w:tcPr>
            <w:tcW w:w="1485" w:type="dxa"/>
            <w:vMerge/>
            <w:vAlign w:val="center"/>
          </w:tcPr>
          <w:p w14:paraId="4D86D753" w14:textId="77777777" w:rsidR="006A4C28" w:rsidRPr="00E22A0E" w:rsidRDefault="006A4C28" w:rsidP="00417A49">
            <w:pPr>
              <w:jc w:val="center"/>
              <w:rPr>
                <w:sz w:val="16"/>
                <w:szCs w:val="16"/>
              </w:rPr>
            </w:pPr>
          </w:p>
        </w:tc>
        <w:tc>
          <w:tcPr>
            <w:tcW w:w="1384" w:type="dxa"/>
            <w:vAlign w:val="center"/>
          </w:tcPr>
          <w:p w14:paraId="48FF7720" w14:textId="77777777" w:rsidR="006A4C28" w:rsidRPr="00E22A0E" w:rsidRDefault="006A4C28" w:rsidP="00417A49">
            <w:pPr>
              <w:jc w:val="center"/>
              <w:rPr>
                <w:sz w:val="16"/>
                <w:szCs w:val="16"/>
              </w:rPr>
            </w:pPr>
            <w:r w:rsidRPr="00E22A0E">
              <w:rPr>
                <w:sz w:val="16"/>
                <w:szCs w:val="16"/>
              </w:rPr>
              <w:t>E . (Table A.3)</w:t>
            </w:r>
          </w:p>
        </w:tc>
        <w:tc>
          <w:tcPr>
            <w:tcW w:w="1242" w:type="dxa"/>
            <w:vMerge/>
            <w:vAlign w:val="center"/>
          </w:tcPr>
          <w:p w14:paraId="0B89D6A7" w14:textId="77777777" w:rsidR="006A4C28" w:rsidRPr="00E22A0E" w:rsidRDefault="006A4C28" w:rsidP="00417A49">
            <w:pPr>
              <w:jc w:val="center"/>
              <w:rPr>
                <w:sz w:val="16"/>
                <w:szCs w:val="16"/>
              </w:rPr>
            </w:pPr>
          </w:p>
        </w:tc>
      </w:tr>
      <w:tr w:rsidR="006A4C28" w:rsidRPr="006C7D0B" w14:paraId="39FED33E" w14:textId="77777777" w:rsidTr="00FC0F93">
        <w:trPr>
          <w:trHeight w:val="229"/>
          <w:jc w:val="center"/>
        </w:trPr>
        <w:tc>
          <w:tcPr>
            <w:tcW w:w="4650" w:type="dxa"/>
            <w:vMerge/>
          </w:tcPr>
          <w:p w14:paraId="0D8E75A2" w14:textId="77777777" w:rsidR="006A4C28" w:rsidRPr="00E22A0E" w:rsidRDefault="006A4C28" w:rsidP="00417A49">
            <w:pPr>
              <w:jc w:val="center"/>
              <w:rPr>
                <w:sz w:val="16"/>
                <w:szCs w:val="16"/>
              </w:rPr>
            </w:pPr>
          </w:p>
        </w:tc>
        <w:tc>
          <w:tcPr>
            <w:tcW w:w="1231" w:type="dxa"/>
            <w:vAlign w:val="center"/>
          </w:tcPr>
          <w:p w14:paraId="2D438B5D"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13463B84"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0865EA6F" w14:textId="77777777" w:rsidR="006A4C28" w:rsidRPr="00E22A0E" w:rsidRDefault="006A4C28" w:rsidP="00417A49">
            <w:pPr>
              <w:jc w:val="center"/>
              <w:rPr>
                <w:sz w:val="16"/>
                <w:szCs w:val="16"/>
              </w:rPr>
            </w:pPr>
            <w:r w:rsidRPr="00E22A0E">
              <w:rPr>
                <w:sz w:val="16"/>
                <w:szCs w:val="16"/>
              </w:rPr>
              <w:t>A</w:t>
            </w:r>
          </w:p>
        </w:tc>
        <w:tc>
          <w:tcPr>
            <w:tcW w:w="1242" w:type="dxa"/>
            <w:vMerge w:val="restart"/>
            <w:vAlign w:val="center"/>
          </w:tcPr>
          <w:p w14:paraId="48DF4FA2" w14:textId="77777777" w:rsidR="006A4C28" w:rsidRPr="00E22A0E" w:rsidRDefault="006A4C28" w:rsidP="00417A49">
            <w:pPr>
              <w:jc w:val="center"/>
              <w:rPr>
                <w:sz w:val="16"/>
                <w:szCs w:val="16"/>
              </w:rPr>
            </w:pPr>
            <w:r w:rsidRPr="00E22A0E">
              <w:rPr>
                <w:sz w:val="16"/>
                <w:szCs w:val="16"/>
              </w:rPr>
              <w:t>&gt;120</w:t>
            </w:r>
          </w:p>
        </w:tc>
      </w:tr>
      <w:tr w:rsidR="006A4C28" w:rsidRPr="006C7D0B" w14:paraId="34EDF3C2" w14:textId="77777777" w:rsidTr="00FC0F93">
        <w:trPr>
          <w:trHeight w:val="229"/>
          <w:jc w:val="center"/>
        </w:trPr>
        <w:tc>
          <w:tcPr>
            <w:tcW w:w="4650" w:type="dxa"/>
            <w:vMerge/>
          </w:tcPr>
          <w:p w14:paraId="7FFABFBF" w14:textId="77777777" w:rsidR="006A4C28" w:rsidRPr="00E22A0E" w:rsidRDefault="006A4C28" w:rsidP="00417A49">
            <w:pPr>
              <w:jc w:val="center"/>
              <w:rPr>
                <w:sz w:val="16"/>
                <w:szCs w:val="16"/>
              </w:rPr>
            </w:pPr>
          </w:p>
        </w:tc>
        <w:tc>
          <w:tcPr>
            <w:tcW w:w="1231" w:type="dxa"/>
            <w:vAlign w:val="center"/>
          </w:tcPr>
          <w:p w14:paraId="519AF480" w14:textId="77777777" w:rsidR="006A4C28" w:rsidRPr="00E22A0E" w:rsidRDefault="006A4C28" w:rsidP="00417A49">
            <w:pPr>
              <w:jc w:val="center"/>
              <w:rPr>
                <w:sz w:val="16"/>
                <w:szCs w:val="16"/>
              </w:rPr>
            </w:pPr>
            <w:r w:rsidRPr="00E22A0E">
              <w:rPr>
                <w:sz w:val="16"/>
                <w:szCs w:val="16"/>
              </w:rPr>
              <w:t>Polyamide (PA6)</w:t>
            </w:r>
          </w:p>
          <w:p w14:paraId="40A2C4EA" w14:textId="6A464FAA" w:rsidR="006A4C28" w:rsidRPr="00E22A0E" w:rsidRDefault="006A4C28" w:rsidP="00417A49">
            <w:pPr>
              <w:jc w:val="center"/>
              <w:rPr>
                <w:sz w:val="16"/>
                <w:szCs w:val="16"/>
              </w:rPr>
            </w:pPr>
            <w:r w:rsidRPr="00E22A0E">
              <w:rPr>
                <w:sz w:val="16"/>
                <w:szCs w:val="16"/>
              </w:rPr>
              <w:t>HAR Polymer</w:t>
            </w:r>
          </w:p>
        </w:tc>
        <w:tc>
          <w:tcPr>
            <w:tcW w:w="1485" w:type="dxa"/>
            <w:vMerge/>
            <w:vAlign w:val="center"/>
          </w:tcPr>
          <w:p w14:paraId="3F692CDC" w14:textId="77777777" w:rsidR="006A4C28" w:rsidRPr="00E22A0E" w:rsidRDefault="006A4C28" w:rsidP="00417A49">
            <w:pPr>
              <w:jc w:val="center"/>
              <w:rPr>
                <w:sz w:val="16"/>
                <w:szCs w:val="16"/>
              </w:rPr>
            </w:pPr>
          </w:p>
        </w:tc>
        <w:tc>
          <w:tcPr>
            <w:tcW w:w="1384" w:type="dxa"/>
            <w:vAlign w:val="center"/>
          </w:tcPr>
          <w:p w14:paraId="40EAC452" w14:textId="77777777" w:rsidR="006A4C28" w:rsidRPr="00E22A0E" w:rsidRDefault="006A4C28" w:rsidP="00417A49">
            <w:pPr>
              <w:jc w:val="center"/>
              <w:rPr>
                <w:sz w:val="16"/>
                <w:szCs w:val="16"/>
              </w:rPr>
            </w:pPr>
            <w:r w:rsidRPr="00E22A0E">
              <w:rPr>
                <w:sz w:val="16"/>
                <w:szCs w:val="16"/>
              </w:rPr>
              <w:t>E</w:t>
            </w:r>
          </w:p>
        </w:tc>
        <w:tc>
          <w:tcPr>
            <w:tcW w:w="1242" w:type="dxa"/>
            <w:vMerge/>
            <w:vAlign w:val="center"/>
          </w:tcPr>
          <w:p w14:paraId="097A53CF" w14:textId="77777777" w:rsidR="006A4C28" w:rsidRPr="00E22A0E" w:rsidRDefault="006A4C28" w:rsidP="00417A49">
            <w:pPr>
              <w:jc w:val="center"/>
              <w:rPr>
                <w:sz w:val="16"/>
                <w:szCs w:val="16"/>
              </w:rPr>
            </w:pPr>
          </w:p>
        </w:tc>
      </w:tr>
      <w:tr w:rsidR="006A4C28" w:rsidRPr="006C7D0B" w14:paraId="27DACA6B" w14:textId="77777777" w:rsidTr="00FC0F93">
        <w:trPr>
          <w:trHeight w:val="677"/>
          <w:jc w:val="center"/>
        </w:trPr>
        <w:tc>
          <w:tcPr>
            <w:tcW w:w="4650" w:type="dxa"/>
            <w:vMerge w:val="restart"/>
          </w:tcPr>
          <w:p w14:paraId="27AD1EDD" w14:textId="77777777" w:rsidR="006A4C28" w:rsidRPr="00E22A0E" w:rsidRDefault="006A4C28" w:rsidP="00417A49">
            <w:pPr>
              <w:jc w:val="center"/>
              <w:rPr>
                <w:sz w:val="16"/>
                <w:szCs w:val="16"/>
              </w:rPr>
            </w:pPr>
          </w:p>
          <w:p w14:paraId="3785BF68" w14:textId="77777777" w:rsidR="006A4C28" w:rsidRPr="00E22A0E" w:rsidRDefault="006A4C28" w:rsidP="00417A49">
            <w:pPr>
              <w:jc w:val="center"/>
              <w:rPr>
                <w:sz w:val="16"/>
                <w:szCs w:val="16"/>
              </w:rPr>
            </w:pPr>
          </w:p>
          <w:p w14:paraId="210CB853" w14:textId="77777777" w:rsidR="006A4C28" w:rsidRPr="00E22A0E" w:rsidRDefault="006A4C28" w:rsidP="00417A49">
            <w:pPr>
              <w:jc w:val="center"/>
              <w:rPr>
                <w:sz w:val="16"/>
                <w:szCs w:val="16"/>
              </w:rPr>
            </w:pPr>
            <w:r w:rsidRPr="00E22A0E">
              <w:rPr>
                <w:sz w:val="16"/>
                <w:szCs w:val="16"/>
              </w:rPr>
              <w:lastRenderedPageBreak/>
              <w:t>High aggressive: (C 4)</w:t>
            </w:r>
          </w:p>
          <w:p w14:paraId="0007FCD5" w14:textId="77777777" w:rsidR="006A4C28" w:rsidRPr="00E22A0E" w:rsidRDefault="006A4C28" w:rsidP="00417A49">
            <w:pPr>
              <w:jc w:val="center"/>
              <w:rPr>
                <w:sz w:val="16"/>
                <w:szCs w:val="16"/>
              </w:rPr>
            </w:pPr>
          </w:p>
          <w:p w14:paraId="4D7B1F17" w14:textId="266B1EF4" w:rsidR="006A4C28" w:rsidRPr="00E22A0E" w:rsidRDefault="006A4C28" w:rsidP="00417A49">
            <w:pPr>
              <w:jc w:val="center"/>
              <w:rPr>
                <w:sz w:val="16"/>
                <w:szCs w:val="16"/>
              </w:rPr>
            </w:pPr>
            <w:r w:rsidRPr="00E22A0E">
              <w:rPr>
                <w:sz w:val="16"/>
                <w:szCs w:val="16"/>
              </w:rPr>
              <w:t>Wet conditions Temperate zone,</w:t>
            </w:r>
          </w:p>
          <w:p w14:paraId="0764998A" w14:textId="77777777" w:rsidR="006A4C28" w:rsidRPr="00E22A0E" w:rsidRDefault="006A4C28" w:rsidP="00417A49">
            <w:pPr>
              <w:jc w:val="center"/>
              <w:rPr>
                <w:sz w:val="16"/>
                <w:szCs w:val="16"/>
              </w:rPr>
            </w:pPr>
          </w:p>
          <w:p w14:paraId="3962FEA0" w14:textId="768F2EAF" w:rsidR="006A4C28" w:rsidRPr="00E22A0E" w:rsidRDefault="00A844B1" w:rsidP="00417A49">
            <w:pPr>
              <w:jc w:val="center"/>
              <w:rPr>
                <w:b/>
                <w:bCs/>
                <w:sz w:val="16"/>
                <w:szCs w:val="16"/>
              </w:rPr>
            </w:pPr>
            <w:r w:rsidRPr="00E22A0E">
              <w:rPr>
                <w:sz w:val="16"/>
                <w:szCs w:val="16"/>
              </w:rPr>
              <w:t xml:space="preserve">an </w:t>
            </w:r>
            <w:r w:rsidR="006A4C28" w:rsidRPr="00E22A0E">
              <w:rPr>
                <w:sz w:val="16"/>
                <w:szCs w:val="16"/>
              </w:rPr>
              <w:t xml:space="preserve">atmospheric environment with high pollution or substantial effect of chlorides, </w:t>
            </w:r>
            <w:r w:rsidR="00CF0691" w:rsidRPr="00E22A0E">
              <w:rPr>
                <w:sz w:val="16"/>
                <w:szCs w:val="16"/>
              </w:rPr>
              <w:t>e.g.,</w:t>
            </w:r>
            <w:r w:rsidR="006A4C28" w:rsidRPr="00E22A0E">
              <w:rPr>
                <w:sz w:val="16"/>
                <w:szCs w:val="16"/>
              </w:rPr>
              <w:t xml:space="preserve"> polluted urban areas, industrial areas, coastal areas, without </w:t>
            </w:r>
            <w:r w:rsidRPr="00E22A0E">
              <w:rPr>
                <w:sz w:val="16"/>
                <w:szCs w:val="16"/>
              </w:rPr>
              <w:t xml:space="preserve">a </w:t>
            </w:r>
            <w:r w:rsidR="006A4C28" w:rsidRPr="00E22A0E">
              <w:rPr>
                <w:sz w:val="16"/>
                <w:szCs w:val="16"/>
              </w:rPr>
              <w:t xml:space="preserve">spray of salt water, exposure to </w:t>
            </w:r>
            <w:r w:rsidRPr="00E22A0E">
              <w:rPr>
                <w:sz w:val="16"/>
                <w:szCs w:val="16"/>
              </w:rPr>
              <w:t xml:space="preserve">the </w:t>
            </w:r>
            <w:r w:rsidR="006A4C28" w:rsidRPr="00E22A0E">
              <w:rPr>
                <w:sz w:val="16"/>
                <w:szCs w:val="16"/>
              </w:rPr>
              <w:t xml:space="preserve">strong effect of de-icing salts, </w:t>
            </w:r>
            <w:r w:rsidR="002B0BEA" w:rsidRPr="00E22A0E">
              <w:rPr>
                <w:sz w:val="16"/>
                <w:szCs w:val="16"/>
              </w:rPr>
              <w:t>e.g.,</w:t>
            </w:r>
            <w:r w:rsidR="006A4C28" w:rsidRPr="00E22A0E">
              <w:rPr>
                <w:sz w:val="16"/>
                <w:szCs w:val="16"/>
              </w:rPr>
              <w:t xml:space="preserve"> </w:t>
            </w:r>
            <w:r w:rsidR="00173A71" w:rsidRPr="00E22A0E">
              <w:rPr>
                <w:sz w:val="16"/>
                <w:szCs w:val="16"/>
              </w:rPr>
              <w:t>subtropical,</w:t>
            </w:r>
            <w:r w:rsidR="006A4C28" w:rsidRPr="00E22A0E">
              <w:rPr>
                <w:sz w:val="16"/>
                <w:szCs w:val="16"/>
              </w:rPr>
              <w:t xml:space="preserve"> and tropical zone, atmosphere with medium pollution industrial areas, coastal areas, shelter positions at </w:t>
            </w:r>
            <w:r w:rsidRPr="00E22A0E">
              <w:rPr>
                <w:sz w:val="16"/>
                <w:szCs w:val="16"/>
              </w:rPr>
              <w:t xml:space="preserve">the </w:t>
            </w:r>
            <w:r w:rsidR="006A4C28" w:rsidRPr="00E22A0E">
              <w:rPr>
                <w:sz w:val="16"/>
                <w:szCs w:val="16"/>
              </w:rPr>
              <w:t>coastline</w:t>
            </w:r>
          </w:p>
        </w:tc>
        <w:tc>
          <w:tcPr>
            <w:tcW w:w="1231" w:type="dxa"/>
            <w:vAlign w:val="center"/>
          </w:tcPr>
          <w:p w14:paraId="25CF2282" w14:textId="77777777" w:rsidR="006A4C28" w:rsidRPr="00E22A0E" w:rsidRDefault="006A4C28" w:rsidP="00417A49">
            <w:pPr>
              <w:jc w:val="center"/>
              <w:rPr>
                <w:sz w:val="16"/>
                <w:szCs w:val="16"/>
              </w:rPr>
            </w:pPr>
            <w:r w:rsidRPr="00E22A0E">
              <w:rPr>
                <w:sz w:val="16"/>
                <w:szCs w:val="16"/>
              </w:rPr>
              <w:lastRenderedPageBreak/>
              <w:t>—</w:t>
            </w:r>
          </w:p>
        </w:tc>
        <w:tc>
          <w:tcPr>
            <w:tcW w:w="1485" w:type="dxa"/>
            <w:vAlign w:val="center"/>
          </w:tcPr>
          <w:p w14:paraId="166B9BA9" w14:textId="77777777" w:rsidR="006A4C28" w:rsidRPr="00E22A0E" w:rsidRDefault="006A4C28" w:rsidP="00417A49">
            <w:pPr>
              <w:jc w:val="center"/>
              <w:rPr>
                <w:b/>
                <w:bCs/>
                <w:sz w:val="16"/>
                <w:szCs w:val="16"/>
              </w:rPr>
            </w:pPr>
            <w:r w:rsidRPr="00E22A0E">
              <w:rPr>
                <w:sz w:val="16"/>
                <w:szCs w:val="16"/>
              </w:rPr>
              <w:t>Zn 95 percent/Al 10 percent alloy</w:t>
            </w:r>
          </w:p>
        </w:tc>
        <w:tc>
          <w:tcPr>
            <w:tcW w:w="1384" w:type="dxa"/>
            <w:vAlign w:val="center"/>
          </w:tcPr>
          <w:p w14:paraId="393F7258" w14:textId="77777777" w:rsidR="006A4C28" w:rsidRPr="00E22A0E" w:rsidRDefault="006A4C28" w:rsidP="00417A49">
            <w:pPr>
              <w:jc w:val="center"/>
              <w:rPr>
                <w:sz w:val="16"/>
                <w:szCs w:val="16"/>
              </w:rPr>
            </w:pPr>
            <w:r w:rsidRPr="00E22A0E">
              <w:rPr>
                <w:sz w:val="16"/>
                <w:szCs w:val="16"/>
              </w:rPr>
              <w:t>A</w:t>
            </w:r>
          </w:p>
        </w:tc>
        <w:tc>
          <w:tcPr>
            <w:tcW w:w="1242" w:type="dxa"/>
            <w:vAlign w:val="center"/>
          </w:tcPr>
          <w:p w14:paraId="52126C8A" w14:textId="77777777" w:rsidR="006A4C28" w:rsidRPr="00E22A0E" w:rsidRDefault="006A4C28" w:rsidP="00417A49">
            <w:pPr>
              <w:jc w:val="center"/>
              <w:rPr>
                <w:sz w:val="16"/>
                <w:szCs w:val="16"/>
              </w:rPr>
            </w:pPr>
            <w:r w:rsidRPr="00E22A0E">
              <w:rPr>
                <w:sz w:val="16"/>
                <w:szCs w:val="16"/>
              </w:rPr>
              <w:t>25</w:t>
            </w:r>
          </w:p>
        </w:tc>
      </w:tr>
      <w:tr w:rsidR="006A4C28" w:rsidRPr="006C7D0B" w14:paraId="64C008D8" w14:textId="77777777" w:rsidTr="00FC0F93">
        <w:trPr>
          <w:trHeight w:val="677"/>
          <w:jc w:val="center"/>
        </w:trPr>
        <w:tc>
          <w:tcPr>
            <w:tcW w:w="4650" w:type="dxa"/>
            <w:vMerge/>
          </w:tcPr>
          <w:p w14:paraId="0F942E03" w14:textId="77777777" w:rsidR="006A4C28" w:rsidRPr="00E22A0E" w:rsidRDefault="006A4C28" w:rsidP="00417A49">
            <w:pPr>
              <w:jc w:val="center"/>
              <w:rPr>
                <w:sz w:val="16"/>
                <w:szCs w:val="16"/>
              </w:rPr>
            </w:pPr>
          </w:p>
        </w:tc>
        <w:tc>
          <w:tcPr>
            <w:tcW w:w="1231" w:type="dxa"/>
            <w:vAlign w:val="center"/>
          </w:tcPr>
          <w:p w14:paraId="42B5D2FA" w14:textId="77777777" w:rsidR="006A4C28" w:rsidRPr="00E22A0E" w:rsidRDefault="006A4C28" w:rsidP="00417A49">
            <w:pPr>
              <w:jc w:val="center"/>
              <w:rPr>
                <w:sz w:val="16"/>
                <w:szCs w:val="16"/>
              </w:rPr>
            </w:pPr>
            <w:r w:rsidRPr="00E22A0E">
              <w:rPr>
                <w:sz w:val="16"/>
                <w:szCs w:val="16"/>
              </w:rPr>
              <w:t>—</w:t>
            </w:r>
          </w:p>
        </w:tc>
        <w:tc>
          <w:tcPr>
            <w:tcW w:w="1485" w:type="dxa"/>
            <w:vAlign w:val="center"/>
          </w:tcPr>
          <w:p w14:paraId="546B88E7"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3C6FD5B8" w14:textId="77777777" w:rsidR="006A4C28" w:rsidRPr="00E22A0E" w:rsidRDefault="006A4C28" w:rsidP="00417A49">
            <w:pPr>
              <w:jc w:val="center"/>
              <w:rPr>
                <w:sz w:val="16"/>
                <w:szCs w:val="16"/>
              </w:rPr>
            </w:pPr>
            <w:r w:rsidRPr="00E22A0E">
              <w:rPr>
                <w:sz w:val="16"/>
                <w:szCs w:val="16"/>
              </w:rPr>
              <w:t>A</w:t>
            </w:r>
          </w:p>
        </w:tc>
        <w:tc>
          <w:tcPr>
            <w:tcW w:w="1242" w:type="dxa"/>
            <w:vAlign w:val="center"/>
          </w:tcPr>
          <w:p w14:paraId="2966B87B" w14:textId="77777777" w:rsidR="006A4C28" w:rsidRPr="00E22A0E" w:rsidRDefault="006A4C28" w:rsidP="00417A49">
            <w:pPr>
              <w:jc w:val="center"/>
              <w:rPr>
                <w:sz w:val="16"/>
                <w:szCs w:val="16"/>
              </w:rPr>
            </w:pPr>
            <w:r w:rsidRPr="00E22A0E">
              <w:rPr>
                <w:sz w:val="16"/>
                <w:szCs w:val="16"/>
              </w:rPr>
              <w:t>10</w:t>
            </w:r>
          </w:p>
        </w:tc>
      </w:tr>
      <w:tr w:rsidR="006A4C28" w:rsidRPr="006C7D0B" w14:paraId="5D06C464" w14:textId="77777777" w:rsidTr="00FC0F93">
        <w:trPr>
          <w:trHeight w:val="677"/>
          <w:jc w:val="center"/>
        </w:trPr>
        <w:tc>
          <w:tcPr>
            <w:tcW w:w="4650" w:type="dxa"/>
            <w:vMerge/>
          </w:tcPr>
          <w:p w14:paraId="36202F38" w14:textId="77777777" w:rsidR="006A4C28" w:rsidRPr="00E22A0E" w:rsidRDefault="006A4C28" w:rsidP="00417A49">
            <w:pPr>
              <w:jc w:val="center"/>
              <w:rPr>
                <w:sz w:val="16"/>
                <w:szCs w:val="16"/>
              </w:rPr>
            </w:pPr>
          </w:p>
        </w:tc>
        <w:tc>
          <w:tcPr>
            <w:tcW w:w="1231" w:type="dxa"/>
          </w:tcPr>
          <w:p w14:paraId="0BC04EA4"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6B958E24"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637AED7E" w14:textId="77777777" w:rsidR="006A4C28" w:rsidRPr="00E22A0E" w:rsidRDefault="006A4C28" w:rsidP="00417A49">
            <w:pPr>
              <w:jc w:val="center"/>
              <w:rPr>
                <w:sz w:val="16"/>
                <w:szCs w:val="16"/>
              </w:rPr>
            </w:pPr>
            <w:r w:rsidRPr="00E22A0E">
              <w:rPr>
                <w:sz w:val="16"/>
                <w:szCs w:val="16"/>
              </w:rPr>
              <w:t>A</w:t>
            </w:r>
          </w:p>
        </w:tc>
        <w:tc>
          <w:tcPr>
            <w:tcW w:w="1242" w:type="dxa"/>
            <w:vMerge w:val="restart"/>
            <w:vAlign w:val="center"/>
          </w:tcPr>
          <w:p w14:paraId="7DF5E2B2" w14:textId="77777777" w:rsidR="006A4C28" w:rsidRPr="00E22A0E" w:rsidRDefault="006A4C28" w:rsidP="00417A49">
            <w:pPr>
              <w:jc w:val="center"/>
              <w:rPr>
                <w:sz w:val="16"/>
                <w:szCs w:val="16"/>
              </w:rPr>
            </w:pPr>
            <w:r w:rsidRPr="00E22A0E">
              <w:rPr>
                <w:sz w:val="16"/>
                <w:szCs w:val="16"/>
              </w:rPr>
              <w:t>120</w:t>
            </w:r>
          </w:p>
        </w:tc>
      </w:tr>
      <w:tr w:rsidR="006A4C28" w:rsidRPr="006C7D0B" w14:paraId="59013576" w14:textId="77777777" w:rsidTr="00FC0F93">
        <w:trPr>
          <w:trHeight w:val="677"/>
          <w:jc w:val="center"/>
        </w:trPr>
        <w:tc>
          <w:tcPr>
            <w:tcW w:w="4650" w:type="dxa"/>
            <w:vMerge/>
          </w:tcPr>
          <w:p w14:paraId="67A928BC" w14:textId="77777777" w:rsidR="006A4C28" w:rsidRPr="00E22A0E" w:rsidRDefault="006A4C28" w:rsidP="00417A49">
            <w:pPr>
              <w:jc w:val="center"/>
              <w:rPr>
                <w:sz w:val="16"/>
                <w:szCs w:val="16"/>
              </w:rPr>
            </w:pPr>
          </w:p>
        </w:tc>
        <w:tc>
          <w:tcPr>
            <w:tcW w:w="1231" w:type="dxa"/>
          </w:tcPr>
          <w:p w14:paraId="5F8CB087" w14:textId="77777777" w:rsidR="006A4C28" w:rsidRPr="00E22A0E" w:rsidRDefault="006A4C28" w:rsidP="00417A49">
            <w:pPr>
              <w:jc w:val="center"/>
              <w:rPr>
                <w:sz w:val="16"/>
                <w:szCs w:val="16"/>
              </w:rPr>
            </w:pPr>
            <w:r w:rsidRPr="00E22A0E">
              <w:rPr>
                <w:sz w:val="16"/>
                <w:szCs w:val="16"/>
              </w:rPr>
              <w:t>Polyamide (PA6)</w:t>
            </w:r>
          </w:p>
          <w:p w14:paraId="335D0B07" w14:textId="77777777" w:rsidR="006A4C28" w:rsidRPr="00E22A0E" w:rsidRDefault="006A4C28" w:rsidP="00417A49">
            <w:pPr>
              <w:jc w:val="center"/>
              <w:rPr>
                <w:b/>
                <w:bCs/>
                <w:sz w:val="16"/>
                <w:szCs w:val="16"/>
              </w:rPr>
            </w:pPr>
            <w:r w:rsidRPr="00E22A0E">
              <w:rPr>
                <w:sz w:val="16"/>
                <w:szCs w:val="16"/>
              </w:rPr>
              <w:t>HAR Polymer</w:t>
            </w:r>
          </w:p>
        </w:tc>
        <w:tc>
          <w:tcPr>
            <w:tcW w:w="1485" w:type="dxa"/>
            <w:vMerge/>
            <w:vAlign w:val="center"/>
          </w:tcPr>
          <w:p w14:paraId="137CD92C" w14:textId="77777777" w:rsidR="006A4C28" w:rsidRPr="00E22A0E" w:rsidRDefault="006A4C28" w:rsidP="00417A49">
            <w:pPr>
              <w:jc w:val="center"/>
              <w:rPr>
                <w:sz w:val="16"/>
                <w:szCs w:val="16"/>
              </w:rPr>
            </w:pPr>
          </w:p>
        </w:tc>
        <w:tc>
          <w:tcPr>
            <w:tcW w:w="1384" w:type="dxa"/>
            <w:vAlign w:val="center"/>
          </w:tcPr>
          <w:p w14:paraId="37A4275B" w14:textId="77777777" w:rsidR="006A4C28" w:rsidRPr="00E22A0E" w:rsidRDefault="006A4C28" w:rsidP="00417A49">
            <w:pPr>
              <w:jc w:val="center"/>
              <w:rPr>
                <w:sz w:val="16"/>
                <w:szCs w:val="16"/>
              </w:rPr>
            </w:pPr>
            <w:r w:rsidRPr="00E22A0E">
              <w:rPr>
                <w:sz w:val="16"/>
                <w:szCs w:val="16"/>
              </w:rPr>
              <w:t>E</w:t>
            </w:r>
          </w:p>
        </w:tc>
        <w:tc>
          <w:tcPr>
            <w:tcW w:w="1242" w:type="dxa"/>
            <w:vMerge/>
            <w:vAlign w:val="center"/>
          </w:tcPr>
          <w:p w14:paraId="2F8694A4" w14:textId="77777777" w:rsidR="006A4C28" w:rsidRPr="00E22A0E" w:rsidRDefault="006A4C28" w:rsidP="00417A49">
            <w:pPr>
              <w:jc w:val="center"/>
              <w:rPr>
                <w:sz w:val="16"/>
                <w:szCs w:val="16"/>
              </w:rPr>
            </w:pPr>
          </w:p>
        </w:tc>
      </w:tr>
      <w:tr w:rsidR="006A4C28" w:rsidRPr="006C7D0B" w14:paraId="3C1233E8" w14:textId="77777777" w:rsidTr="00FC0F93">
        <w:trPr>
          <w:trHeight w:val="677"/>
          <w:jc w:val="center"/>
        </w:trPr>
        <w:tc>
          <w:tcPr>
            <w:tcW w:w="4650" w:type="dxa"/>
            <w:vMerge/>
          </w:tcPr>
          <w:p w14:paraId="1E6CE090" w14:textId="77777777" w:rsidR="006A4C28" w:rsidRPr="00E22A0E" w:rsidRDefault="006A4C28" w:rsidP="00417A49">
            <w:pPr>
              <w:jc w:val="center"/>
              <w:rPr>
                <w:sz w:val="16"/>
                <w:szCs w:val="16"/>
              </w:rPr>
            </w:pPr>
          </w:p>
        </w:tc>
        <w:tc>
          <w:tcPr>
            <w:tcW w:w="1231" w:type="dxa"/>
          </w:tcPr>
          <w:p w14:paraId="51EFAEFB" w14:textId="77777777" w:rsidR="006A4C28" w:rsidRPr="00E22A0E" w:rsidRDefault="006A4C28" w:rsidP="00417A49">
            <w:pPr>
              <w:jc w:val="center"/>
              <w:rPr>
                <w:b/>
                <w:bCs/>
                <w:sz w:val="16"/>
                <w:szCs w:val="16"/>
              </w:rPr>
            </w:pPr>
            <w:r w:rsidRPr="00E22A0E">
              <w:rPr>
                <w:sz w:val="16"/>
                <w:szCs w:val="16"/>
              </w:rPr>
              <w:t>Polyamide (PA6)</w:t>
            </w:r>
          </w:p>
        </w:tc>
        <w:tc>
          <w:tcPr>
            <w:tcW w:w="1485" w:type="dxa"/>
            <w:vMerge w:val="restart"/>
            <w:vAlign w:val="center"/>
          </w:tcPr>
          <w:p w14:paraId="7318B5A3"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15FD21FB" w14:textId="77777777" w:rsidR="006A4C28" w:rsidRPr="00E22A0E" w:rsidRDefault="006A4C28" w:rsidP="00417A49">
            <w:pPr>
              <w:jc w:val="center"/>
              <w:rPr>
                <w:sz w:val="16"/>
                <w:szCs w:val="16"/>
              </w:rPr>
            </w:pPr>
            <w:r w:rsidRPr="00E22A0E">
              <w:rPr>
                <w:sz w:val="16"/>
                <w:szCs w:val="16"/>
              </w:rPr>
              <w:t>A</w:t>
            </w:r>
          </w:p>
        </w:tc>
        <w:tc>
          <w:tcPr>
            <w:tcW w:w="1242" w:type="dxa"/>
            <w:vMerge w:val="restart"/>
            <w:vAlign w:val="center"/>
          </w:tcPr>
          <w:p w14:paraId="2B0D6616" w14:textId="77777777" w:rsidR="006A4C28" w:rsidRPr="00E22A0E" w:rsidRDefault="006A4C28" w:rsidP="00417A49">
            <w:pPr>
              <w:jc w:val="center"/>
              <w:rPr>
                <w:sz w:val="16"/>
                <w:szCs w:val="16"/>
              </w:rPr>
            </w:pPr>
            <w:r w:rsidRPr="00E22A0E">
              <w:rPr>
                <w:sz w:val="16"/>
                <w:szCs w:val="16"/>
              </w:rPr>
              <w:t>&gt;120</w:t>
            </w:r>
          </w:p>
        </w:tc>
      </w:tr>
      <w:tr w:rsidR="006A4C28" w:rsidRPr="006C7D0B" w14:paraId="37FCD5F4" w14:textId="77777777" w:rsidTr="00FC0F93">
        <w:trPr>
          <w:trHeight w:val="677"/>
          <w:jc w:val="center"/>
        </w:trPr>
        <w:tc>
          <w:tcPr>
            <w:tcW w:w="4650" w:type="dxa"/>
            <w:vMerge/>
          </w:tcPr>
          <w:p w14:paraId="215E23EC" w14:textId="77777777" w:rsidR="006A4C28" w:rsidRPr="00E22A0E" w:rsidRDefault="006A4C28" w:rsidP="00417A49">
            <w:pPr>
              <w:jc w:val="center"/>
              <w:rPr>
                <w:sz w:val="16"/>
                <w:szCs w:val="16"/>
              </w:rPr>
            </w:pPr>
          </w:p>
        </w:tc>
        <w:tc>
          <w:tcPr>
            <w:tcW w:w="1231" w:type="dxa"/>
          </w:tcPr>
          <w:p w14:paraId="3394EA01" w14:textId="77777777" w:rsidR="006A4C28" w:rsidRPr="00E22A0E" w:rsidRDefault="006A4C28" w:rsidP="00417A49">
            <w:pPr>
              <w:jc w:val="center"/>
              <w:rPr>
                <w:sz w:val="16"/>
                <w:szCs w:val="16"/>
              </w:rPr>
            </w:pPr>
            <w:r w:rsidRPr="00E22A0E">
              <w:rPr>
                <w:sz w:val="16"/>
                <w:szCs w:val="16"/>
              </w:rPr>
              <w:t>Polyamide (PA6)</w:t>
            </w:r>
          </w:p>
          <w:p w14:paraId="72E1F6F6" w14:textId="77777777" w:rsidR="006A4C28" w:rsidRPr="00E22A0E" w:rsidRDefault="006A4C28" w:rsidP="00417A49">
            <w:pPr>
              <w:jc w:val="center"/>
              <w:rPr>
                <w:b/>
                <w:bCs/>
                <w:sz w:val="16"/>
                <w:szCs w:val="16"/>
              </w:rPr>
            </w:pPr>
            <w:r w:rsidRPr="00E22A0E">
              <w:rPr>
                <w:sz w:val="16"/>
                <w:szCs w:val="16"/>
              </w:rPr>
              <w:t>HAR Polymer</w:t>
            </w:r>
          </w:p>
        </w:tc>
        <w:tc>
          <w:tcPr>
            <w:tcW w:w="1485" w:type="dxa"/>
            <w:vMerge/>
            <w:vAlign w:val="center"/>
          </w:tcPr>
          <w:p w14:paraId="61CC29F6" w14:textId="77777777" w:rsidR="006A4C28" w:rsidRPr="00E22A0E" w:rsidRDefault="006A4C28" w:rsidP="00417A49">
            <w:pPr>
              <w:jc w:val="center"/>
              <w:rPr>
                <w:sz w:val="16"/>
                <w:szCs w:val="16"/>
              </w:rPr>
            </w:pPr>
          </w:p>
        </w:tc>
        <w:tc>
          <w:tcPr>
            <w:tcW w:w="1384" w:type="dxa"/>
            <w:vAlign w:val="center"/>
          </w:tcPr>
          <w:p w14:paraId="7072A01A" w14:textId="77777777" w:rsidR="006A4C28" w:rsidRPr="00E22A0E" w:rsidRDefault="006A4C28" w:rsidP="00417A49">
            <w:pPr>
              <w:jc w:val="center"/>
              <w:rPr>
                <w:sz w:val="16"/>
                <w:szCs w:val="16"/>
              </w:rPr>
            </w:pPr>
            <w:r w:rsidRPr="00E22A0E">
              <w:rPr>
                <w:sz w:val="16"/>
                <w:szCs w:val="16"/>
              </w:rPr>
              <w:t>E</w:t>
            </w:r>
          </w:p>
        </w:tc>
        <w:tc>
          <w:tcPr>
            <w:tcW w:w="1242" w:type="dxa"/>
            <w:vMerge/>
            <w:vAlign w:val="center"/>
          </w:tcPr>
          <w:p w14:paraId="7874E833" w14:textId="77777777" w:rsidR="006A4C28" w:rsidRPr="00E22A0E" w:rsidRDefault="006A4C28" w:rsidP="00417A49">
            <w:pPr>
              <w:jc w:val="center"/>
              <w:rPr>
                <w:sz w:val="16"/>
                <w:szCs w:val="16"/>
              </w:rPr>
            </w:pPr>
          </w:p>
        </w:tc>
      </w:tr>
      <w:tr w:rsidR="006A4C28" w:rsidRPr="006C7D0B" w14:paraId="30D22FB6" w14:textId="77777777" w:rsidTr="00FC0F93">
        <w:trPr>
          <w:trHeight w:val="688"/>
          <w:jc w:val="center"/>
        </w:trPr>
        <w:tc>
          <w:tcPr>
            <w:tcW w:w="4650" w:type="dxa"/>
            <w:vMerge w:val="restart"/>
          </w:tcPr>
          <w:p w14:paraId="79A8BAFE" w14:textId="77777777" w:rsidR="006A4C28" w:rsidRPr="00E22A0E" w:rsidRDefault="006A4C28" w:rsidP="00417A49">
            <w:pPr>
              <w:jc w:val="center"/>
              <w:rPr>
                <w:sz w:val="16"/>
                <w:szCs w:val="16"/>
              </w:rPr>
            </w:pPr>
          </w:p>
          <w:p w14:paraId="591A9BCE" w14:textId="6DFEEAAE" w:rsidR="006A4C28" w:rsidRPr="00E22A0E" w:rsidRDefault="006A4C28" w:rsidP="00417A49">
            <w:pPr>
              <w:jc w:val="center"/>
              <w:rPr>
                <w:sz w:val="16"/>
                <w:szCs w:val="16"/>
              </w:rPr>
            </w:pPr>
            <w:r w:rsidRPr="00E22A0E">
              <w:rPr>
                <w:sz w:val="16"/>
                <w:szCs w:val="16"/>
              </w:rPr>
              <w:t>Very High aggressive: (C 5)</w:t>
            </w:r>
          </w:p>
          <w:p w14:paraId="6CD81FA6" w14:textId="77777777" w:rsidR="006A4C28" w:rsidRPr="00E22A0E" w:rsidRDefault="006A4C28" w:rsidP="00417A49">
            <w:pPr>
              <w:jc w:val="center"/>
              <w:rPr>
                <w:sz w:val="16"/>
                <w:szCs w:val="16"/>
              </w:rPr>
            </w:pPr>
          </w:p>
          <w:p w14:paraId="3A432023" w14:textId="677DFFD5" w:rsidR="006A4C28" w:rsidRPr="00E22A0E" w:rsidRDefault="006A4C28" w:rsidP="00417A49">
            <w:pPr>
              <w:jc w:val="center"/>
              <w:rPr>
                <w:sz w:val="16"/>
                <w:szCs w:val="16"/>
              </w:rPr>
            </w:pPr>
            <w:r w:rsidRPr="00E22A0E">
              <w:rPr>
                <w:sz w:val="16"/>
                <w:szCs w:val="16"/>
              </w:rPr>
              <w:t>Wet conditions</w:t>
            </w:r>
          </w:p>
          <w:p w14:paraId="3C34A9DE" w14:textId="77777777" w:rsidR="006A4C28" w:rsidRPr="00E22A0E" w:rsidRDefault="006A4C28" w:rsidP="00417A49">
            <w:pPr>
              <w:jc w:val="center"/>
              <w:rPr>
                <w:sz w:val="16"/>
                <w:szCs w:val="16"/>
              </w:rPr>
            </w:pPr>
          </w:p>
          <w:p w14:paraId="4B658A9B" w14:textId="7FA22F72" w:rsidR="006A4C28" w:rsidRPr="00E22A0E" w:rsidRDefault="006A4C28" w:rsidP="00417A49">
            <w:pPr>
              <w:jc w:val="center"/>
              <w:rPr>
                <w:b/>
                <w:bCs/>
                <w:sz w:val="16"/>
                <w:szCs w:val="16"/>
              </w:rPr>
            </w:pPr>
            <w:r w:rsidRPr="00E22A0E">
              <w:rPr>
                <w:sz w:val="16"/>
                <w:szCs w:val="16"/>
              </w:rPr>
              <w:t xml:space="preserve">Temperate and subtropical </w:t>
            </w:r>
            <w:r w:rsidR="00A17AD4" w:rsidRPr="00E22A0E">
              <w:rPr>
                <w:sz w:val="16"/>
                <w:szCs w:val="16"/>
              </w:rPr>
              <w:t>zones</w:t>
            </w:r>
            <w:r w:rsidRPr="00E22A0E">
              <w:rPr>
                <w:sz w:val="16"/>
                <w:szCs w:val="16"/>
              </w:rPr>
              <w:t xml:space="preserve">, atmospheric </w:t>
            </w:r>
            <w:r w:rsidR="00A844B1" w:rsidRPr="00E22A0E">
              <w:rPr>
                <w:sz w:val="16"/>
                <w:szCs w:val="16"/>
              </w:rPr>
              <w:t>environments</w:t>
            </w:r>
            <w:r w:rsidRPr="00E22A0E">
              <w:rPr>
                <w:sz w:val="16"/>
                <w:szCs w:val="16"/>
              </w:rPr>
              <w:t xml:space="preserve"> with very high pollution and/or important effect of chlorides, </w:t>
            </w:r>
            <w:r w:rsidR="00CF0691" w:rsidRPr="00E22A0E">
              <w:rPr>
                <w:sz w:val="16"/>
                <w:szCs w:val="16"/>
              </w:rPr>
              <w:t>e.g.,</w:t>
            </w:r>
            <w:r w:rsidRPr="00E22A0E">
              <w:rPr>
                <w:sz w:val="16"/>
                <w:szCs w:val="16"/>
              </w:rPr>
              <w:t xml:space="preserve"> industrial areas, coastal areas, shelter positions at </w:t>
            </w:r>
            <w:r w:rsidR="00A844B1" w:rsidRPr="00E22A0E">
              <w:rPr>
                <w:sz w:val="16"/>
                <w:szCs w:val="16"/>
              </w:rPr>
              <w:t xml:space="preserve">the </w:t>
            </w:r>
            <w:r w:rsidRPr="00E22A0E">
              <w:rPr>
                <w:sz w:val="16"/>
                <w:szCs w:val="16"/>
              </w:rPr>
              <w:t>coastline</w:t>
            </w:r>
          </w:p>
        </w:tc>
        <w:tc>
          <w:tcPr>
            <w:tcW w:w="1231" w:type="dxa"/>
          </w:tcPr>
          <w:p w14:paraId="118337CD"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72005EA1" w14:textId="77777777" w:rsidR="006A4C28" w:rsidRPr="00E22A0E" w:rsidRDefault="006A4C28" w:rsidP="00417A49">
            <w:pPr>
              <w:jc w:val="center"/>
              <w:rPr>
                <w:b/>
                <w:bCs/>
                <w:sz w:val="16"/>
                <w:szCs w:val="16"/>
              </w:rPr>
            </w:pPr>
            <w:r w:rsidRPr="00E22A0E">
              <w:rPr>
                <w:sz w:val="16"/>
                <w:szCs w:val="16"/>
              </w:rPr>
              <w:t>Zn 95 percent/Al 5 percent alloy</w:t>
            </w:r>
          </w:p>
        </w:tc>
        <w:tc>
          <w:tcPr>
            <w:tcW w:w="1384" w:type="dxa"/>
            <w:vAlign w:val="center"/>
          </w:tcPr>
          <w:p w14:paraId="133B384F" w14:textId="77777777" w:rsidR="006A4C28" w:rsidRPr="00E22A0E" w:rsidRDefault="006A4C28" w:rsidP="00417A49">
            <w:pPr>
              <w:jc w:val="center"/>
              <w:rPr>
                <w:sz w:val="16"/>
                <w:szCs w:val="16"/>
              </w:rPr>
            </w:pPr>
            <w:r w:rsidRPr="00E22A0E">
              <w:rPr>
                <w:sz w:val="16"/>
                <w:szCs w:val="16"/>
              </w:rPr>
              <w:t>A (Table A.3)</w:t>
            </w:r>
          </w:p>
        </w:tc>
        <w:tc>
          <w:tcPr>
            <w:tcW w:w="1242" w:type="dxa"/>
            <w:vMerge w:val="restart"/>
            <w:vAlign w:val="center"/>
          </w:tcPr>
          <w:p w14:paraId="61EBDEE0" w14:textId="77777777" w:rsidR="006A4C28" w:rsidRPr="00E22A0E" w:rsidRDefault="006A4C28" w:rsidP="00417A49">
            <w:pPr>
              <w:jc w:val="center"/>
              <w:rPr>
                <w:b/>
                <w:bCs/>
                <w:sz w:val="16"/>
                <w:szCs w:val="16"/>
              </w:rPr>
            </w:pPr>
            <w:r w:rsidRPr="00E22A0E">
              <w:rPr>
                <w:sz w:val="16"/>
                <w:szCs w:val="16"/>
              </w:rPr>
              <w:t>120</w:t>
            </w:r>
          </w:p>
        </w:tc>
      </w:tr>
      <w:tr w:rsidR="006A4C28" w:rsidRPr="006C7D0B" w14:paraId="002A4F87" w14:textId="77777777" w:rsidTr="00FC0F93">
        <w:trPr>
          <w:trHeight w:val="700"/>
          <w:jc w:val="center"/>
        </w:trPr>
        <w:tc>
          <w:tcPr>
            <w:tcW w:w="4650" w:type="dxa"/>
            <w:vMerge/>
          </w:tcPr>
          <w:p w14:paraId="0A7D2805" w14:textId="77777777" w:rsidR="006A4C28" w:rsidRPr="00E22A0E" w:rsidRDefault="006A4C28" w:rsidP="00417A49">
            <w:pPr>
              <w:jc w:val="center"/>
              <w:rPr>
                <w:sz w:val="16"/>
                <w:szCs w:val="16"/>
              </w:rPr>
            </w:pPr>
          </w:p>
        </w:tc>
        <w:tc>
          <w:tcPr>
            <w:tcW w:w="1231" w:type="dxa"/>
          </w:tcPr>
          <w:p w14:paraId="7E75058E"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ign w:val="center"/>
          </w:tcPr>
          <w:p w14:paraId="6A630C33" w14:textId="77777777" w:rsidR="006A4C28" w:rsidRPr="00E22A0E" w:rsidRDefault="006A4C28" w:rsidP="00417A49">
            <w:pPr>
              <w:jc w:val="center"/>
              <w:rPr>
                <w:sz w:val="16"/>
                <w:szCs w:val="16"/>
              </w:rPr>
            </w:pPr>
          </w:p>
        </w:tc>
        <w:tc>
          <w:tcPr>
            <w:tcW w:w="1384" w:type="dxa"/>
            <w:vAlign w:val="center"/>
          </w:tcPr>
          <w:p w14:paraId="74D7E4DA" w14:textId="77777777" w:rsidR="006A4C28" w:rsidRPr="00E22A0E" w:rsidRDefault="006A4C28" w:rsidP="00417A49">
            <w:pPr>
              <w:jc w:val="center"/>
              <w:rPr>
                <w:sz w:val="16"/>
                <w:szCs w:val="16"/>
              </w:rPr>
            </w:pPr>
            <w:r w:rsidRPr="00E22A0E">
              <w:rPr>
                <w:sz w:val="16"/>
                <w:szCs w:val="16"/>
              </w:rPr>
              <w:t>E (Table A.3)</w:t>
            </w:r>
          </w:p>
        </w:tc>
        <w:tc>
          <w:tcPr>
            <w:tcW w:w="1242" w:type="dxa"/>
            <w:vMerge/>
            <w:vAlign w:val="center"/>
          </w:tcPr>
          <w:p w14:paraId="197387B8" w14:textId="77777777" w:rsidR="006A4C28" w:rsidRPr="00E22A0E" w:rsidRDefault="006A4C28" w:rsidP="00417A49">
            <w:pPr>
              <w:jc w:val="center"/>
              <w:rPr>
                <w:sz w:val="16"/>
                <w:szCs w:val="16"/>
              </w:rPr>
            </w:pPr>
          </w:p>
        </w:tc>
      </w:tr>
      <w:tr w:rsidR="006A4C28" w:rsidRPr="006C7D0B" w14:paraId="1C380CAF" w14:textId="77777777" w:rsidTr="00FC0F93">
        <w:trPr>
          <w:trHeight w:val="688"/>
          <w:jc w:val="center"/>
        </w:trPr>
        <w:tc>
          <w:tcPr>
            <w:tcW w:w="4650" w:type="dxa"/>
            <w:vMerge/>
          </w:tcPr>
          <w:p w14:paraId="72398B90" w14:textId="77777777" w:rsidR="006A4C28" w:rsidRPr="00E22A0E" w:rsidRDefault="006A4C28" w:rsidP="00417A49">
            <w:pPr>
              <w:jc w:val="center"/>
              <w:rPr>
                <w:sz w:val="16"/>
                <w:szCs w:val="16"/>
              </w:rPr>
            </w:pPr>
          </w:p>
        </w:tc>
        <w:tc>
          <w:tcPr>
            <w:tcW w:w="1231" w:type="dxa"/>
          </w:tcPr>
          <w:p w14:paraId="24AC02E2"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75F76BCB"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2FEF46D4" w14:textId="77777777" w:rsidR="006A4C28" w:rsidRPr="00E22A0E" w:rsidRDefault="006A4C28" w:rsidP="00417A49">
            <w:pPr>
              <w:jc w:val="center"/>
              <w:rPr>
                <w:sz w:val="16"/>
                <w:szCs w:val="16"/>
              </w:rPr>
            </w:pPr>
            <w:r w:rsidRPr="00E22A0E">
              <w:rPr>
                <w:sz w:val="16"/>
                <w:szCs w:val="16"/>
              </w:rPr>
              <w:t>A</w:t>
            </w:r>
          </w:p>
        </w:tc>
        <w:tc>
          <w:tcPr>
            <w:tcW w:w="1242" w:type="dxa"/>
            <w:vMerge w:val="restart"/>
            <w:vAlign w:val="center"/>
          </w:tcPr>
          <w:p w14:paraId="097D0511" w14:textId="77777777" w:rsidR="006A4C28" w:rsidRPr="00E22A0E" w:rsidRDefault="006A4C28" w:rsidP="00417A49">
            <w:pPr>
              <w:jc w:val="center"/>
              <w:rPr>
                <w:b/>
                <w:bCs/>
                <w:sz w:val="16"/>
                <w:szCs w:val="16"/>
              </w:rPr>
            </w:pPr>
            <w:r w:rsidRPr="00E22A0E">
              <w:rPr>
                <w:sz w:val="16"/>
                <w:szCs w:val="16"/>
              </w:rPr>
              <w:t>&gt;120</w:t>
            </w:r>
          </w:p>
        </w:tc>
      </w:tr>
      <w:tr w:rsidR="006A4C28" w:rsidRPr="006C7D0B" w14:paraId="7FEE472D" w14:textId="77777777" w:rsidTr="00FC0F93">
        <w:trPr>
          <w:trHeight w:val="470"/>
          <w:jc w:val="center"/>
        </w:trPr>
        <w:tc>
          <w:tcPr>
            <w:tcW w:w="4650" w:type="dxa"/>
            <w:vMerge/>
          </w:tcPr>
          <w:p w14:paraId="2D4B4F32" w14:textId="77777777" w:rsidR="006A4C28" w:rsidRPr="00E22A0E" w:rsidRDefault="006A4C28" w:rsidP="00417A49">
            <w:pPr>
              <w:jc w:val="center"/>
              <w:rPr>
                <w:sz w:val="16"/>
                <w:szCs w:val="16"/>
              </w:rPr>
            </w:pPr>
          </w:p>
        </w:tc>
        <w:tc>
          <w:tcPr>
            <w:tcW w:w="1231" w:type="dxa"/>
          </w:tcPr>
          <w:p w14:paraId="3D29FECA" w14:textId="77777777" w:rsidR="006A4C28" w:rsidRPr="00E22A0E" w:rsidRDefault="006A4C28" w:rsidP="00417A49">
            <w:pPr>
              <w:jc w:val="center"/>
              <w:rPr>
                <w:sz w:val="16"/>
                <w:szCs w:val="16"/>
              </w:rPr>
            </w:pPr>
            <w:r w:rsidRPr="00E22A0E">
              <w:rPr>
                <w:sz w:val="16"/>
                <w:szCs w:val="16"/>
              </w:rPr>
              <w:t>Polyamide (PA6)</w:t>
            </w:r>
          </w:p>
          <w:p w14:paraId="0F206C1E" w14:textId="77777777" w:rsidR="006A4C28" w:rsidRPr="00E22A0E" w:rsidRDefault="006A4C28" w:rsidP="00417A49">
            <w:pPr>
              <w:jc w:val="center"/>
              <w:rPr>
                <w:b/>
                <w:bCs/>
                <w:sz w:val="16"/>
                <w:szCs w:val="16"/>
              </w:rPr>
            </w:pPr>
            <w:r w:rsidRPr="00E22A0E">
              <w:rPr>
                <w:sz w:val="16"/>
                <w:szCs w:val="16"/>
              </w:rPr>
              <w:t>HAR Polymer</w:t>
            </w:r>
          </w:p>
        </w:tc>
        <w:tc>
          <w:tcPr>
            <w:tcW w:w="1485" w:type="dxa"/>
            <w:vMerge/>
            <w:vAlign w:val="center"/>
          </w:tcPr>
          <w:p w14:paraId="69E0817B" w14:textId="77777777" w:rsidR="006A4C28" w:rsidRPr="00E22A0E" w:rsidRDefault="006A4C28" w:rsidP="00417A49">
            <w:pPr>
              <w:jc w:val="center"/>
              <w:rPr>
                <w:sz w:val="16"/>
                <w:szCs w:val="16"/>
              </w:rPr>
            </w:pPr>
          </w:p>
        </w:tc>
        <w:tc>
          <w:tcPr>
            <w:tcW w:w="1384" w:type="dxa"/>
            <w:vAlign w:val="center"/>
          </w:tcPr>
          <w:p w14:paraId="64D42991" w14:textId="77777777" w:rsidR="006A4C28" w:rsidRPr="00E22A0E" w:rsidRDefault="006A4C28" w:rsidP="00417A49">
            <w:pPr>
              <w:jc w:val="center"/>
              <w:rPr>
                <w:sz w:val="16"/>
                <w:szCs w:val="16"/>
              </w:rPr>
            </w:pPr>
            <w:r w:rsidRPr="00E22A0E">
              <w:rPr>
                <w:sz w:val="16"/>
                <w:szCs w:val="16"/>
              </w:rPr>
              <w:t>E</w:t>
            </w:r>
          </w:p>
        </w:tc>
        <w:tc>
          <w:tcPr>
            <w:tcW w:w="1242" w:type="dxa"/>
            <w:vMerge/>
            <w:vAlign w:val="center"/>
          </w:tcPr>
          <w:p w14:paraId="3A4B905E" w14:textId="77777777" w:rsidR="006A4C28" w:rsidRPr="00E22A0E" w:rsidRDefault="006A4C28" w:rsidP="00417A49">
            <w:pPr>
              <w:jc w:val="center"/>
              <w:rPr>
                <w:sz w:val="16"/>
                <w:szCs w:val="16"/>
              </w:rPr>
            </w:pPr>
          </w:p>
        </w:tc>
      </w:tr>
      <w:tr w:rsidR="006A4C28" w:rsidRPr="006C7D0B" w14:paraId="1A7FD43D" w14:textId="77777777" w:rsidTr="00FC0F93">
        <w:trPr>
          <w:trHeight w:val="688"/>
          <w:jc w:val="center"/>
        </w:trPr>
        <w:tc>
          <w:tcPr>
            <w:tcW w:w="4650" w:type="dxa"/>
            <w:vMerge w:val="restart"/>
            <w:vAlign w:val="center"/>
          </w:tcPr>
          <w:p w14:paraId="732D922A" w14:textId="77777777" w:rsidR="006A4C28" w:rsidRPr="00E22A0E" w:rsidRDefault="006A4C28" w:rsidP="00417A49">
            <w:pPr>
              <w:jc w:val="center"/>
              <w:rPr>
                <w:sz w:val="16"/>
                <w:szCs w:val="16"/>
              </w:rPr>
            </w:pPr>
            <w:r w:rsidRPr="00E22A0E">
              <w:rPr>
                <w:sz w:val="16"/>
                <w:szCs w:val="16"/>
              </w:rPr>
              <w:t>Extreme aggressive: (C X)</w:t>
            </w:r>
          </w:p>
          <w:p w14:paraId="364D492C" w14:textId="77777777" w:rsidR="006A4C28" w:rsidRPr="00E22A0E" w:rsidRDefault="006A4C28" w:rsidP="00417A49">
            <w:pPr>
              <w:jc w:val="center"/>
              <w:rPr>
                <w:sz w:val="16"/>
                <w:szCs w:val="16"/>
              </w:rPr>
            </w:pPr>
          </w:p>
          <w:p w14:paraId="4DFCF6D3" w14:textId="7BAEF7A4" w:rsidR="006A4C28" w:rsidRPr="00E22A0E" w:rsidRDefault="006A4C28" w:rsidP="00417A49">
            <w:pPr>
              <w:jc w:val="center"/>
              <w:rPr>
                <w:b/>
                <w:bCs/>
                <w:sz w:val="16"/>
                <w:szCs w:val="16"/>
              </w:rPr>
            </w:pPr>
            <w:r w:rsidRPr="00E22A0E">
              <w:rPr>
                <w:sz w:val="16"/>
                <w:szCs w:val="16"/>
              </w:rPr>
              <w:t xml:space="preserve">Subtropical and tropical zone (very high time of wetness), atmospheric environment with very high pollution SO2 (higher than 250 </w:t>
            </w:r>
            <w:proofErr w:type="spellStart"/>
            <w:r w:rsidRPr="00E22A0E">
              <w:rPr>
                <w:sz w:val="16"/>
                <w:szCs w:val="16"/>
              </w:rPr>
              <w:t>μg</w:t>
            </w:r>
            <w:proofErr w:type="spellEnd"/>
            <w:r w:rsidRPr="00E22A0E">
              <w:rPr>
                <w:sz w:val="16"/>
                <w:szCs w:val="16"/>
              </w:rPr>
              <w:t>/m</w:t>
            </w:r>
            <w:r w:rsidRPr="00E22A0E">
              <w:rPr>
                <w:sz w:val="16"/>
                <w:szCs w:val="16"/>
                <w:vertAlign w:val="superscript"/>
              </w:rPr>
              <w:t>3</w:t>
            </w:r>
            <w:r w:rsidRPr="00E22A0E">
              <w:rPr>
                <w:sz w:val="16"/>
                <w:szCs w:val="16"/>
              </w:rPr>
              <w:t xml:space="preserve">) including accompanying and production ones and/or strong effect of chlorides, </w:t>
            </w:r>
            <w:r w:rsidR="00BE3D73" w:rsidRPr="00E22A0E">
              <w:rPr>
                <w:sz w:val="16"/>
                <w:szCs w:val="16"/>
              </w:rPr>
              <w:t>e.g.,</w:t>
            </w:r>
            <w:r w:rsidRPr="00E22A0E">
              <w:rPr>
                <w:sz w:val="16"/>
                <w:szCs w:val="16"/>
              </w:rPr>
              <w:t xml:space="preserve"> extreme industrial areas, coastal and </w:t>
            </w:r>
            <w:r w:rsidR="002B0BEA" w:rsidRPr="00E22A0E">
              <w:rPr>
                <w:sz w:val="16"/>
                <w:szCs w:val="16"/>
              </w:rPr>
              <w:t>offshore</w:t>
            </w:r>
            <w:r w:rsidRPr="00E22A0E">
              <w:rPr>
                <w:sz w:val="16"/>
                <w:szCs w:val="16"/>
              </w:rPr>
              <w:t xml:space="preserve"> areas, occasionally contact with salt spray.</w:t>
            </w:r>
          </w:p>
        </w:tc>
        <w:tc>
          <w:tcPr>
            <w:tcW w:w="1231" w:type="dxa"/>
            <w:vAlign w:val="center"/>
          </w:tcPr>
          <w:p w14:paraId="7C95CE52" w14:textId="77777777" w:rsidR="006A4C28" w:rsidRPr="00E22A0E" w:rsidRDefault="006A4C28" w:rsidP="00417A49">
            <w:pPr>
              <w:jc w:val="center"/>
              <w:rPr>
                <w:b/>
                <w:bCs/>
                <w:sz w:val="16"/>
                <w:szCs w:val="16"/>
              </w:rPr>
            </w:pPr>
            <w:r w:rsidRPr="00E22A0E">
              <w:rPr>
                <w:sz w:val="16"/>
                <w:szCs w:val="16"/>
              </w:rPr>
              <w:t>Polyvinyl Chloride (PVC)</w:t>
            </w:r>
          </w:p>
        </w:tc>
        <w:tc>
          <w:tcPr>
            <w:tcW w:w="1485" w:type="dxa"/>
            <w:vMerge w:val="restart"/>
            <w:vAlign w:val="center"/>
          </w:tcPr>
          <w:p w14:paraId="1A191F8B" w14:textId="77777777" w:rsidR="006A4C28" w:rsidRPr="00E22A0E" w:rsidRDefault="006A4C28" w:rsidP="00417A49">
            <w:pPr>
              <w:jc w:val="center"/>
              <w:rPr>
                <w:b/>
                <w:bCs/>
                <w:sz w:val="16"/>
                <w:szCs w:val="16"/>
              </w:rPr>
            </w:pPr>
            <w:r w:rsidRPr="00E22A0E">
              <w:rPr>
                <w:sz w:val="16"/>
                <w:szCs w:val="16"/>
              </w:rPr>
              <w:t>Zn 90 percent/Al 10 percent alloy</w:t>
            </w:r>
          </w:p>
        </w:tc>
        <w:tc>
          <w:tcPr>
            <w:tcW w:w="1384" w:type="dxa"/>
            <w:vAlign w:val="center"/>
          </w:tcPr>
          <w:p w14:paraId="50DBE5CC" w14:textId="77777777" w:rsidR="006A4C28" w:rsidRPr="00E22A0E" w:rsidRDefault="006A4C28" w:rsidP="00417A49">
            <w:pPr>
              <w:jc w:val="center"/>
              <w:rPr>
                <w:sz w:val="16"/>
                <w:szCs w:val="16"/>
              </w:rPr>
            </w:pPr>
            <w:r w:rsidRPr="00E22A0E">
              <w:rPr>
                <w:sz w:val="16"/>
                <w:szCs w:val="16"/>
              </w:rPr>
              <w:t>A</w:t>
            </w:r>
          </w:p>
        </w:tc>
        <w:tc>
          <w:tcPr>
            <w:tcW w:w="1242" w:type="dxa"/>
            <w:vMerge w:val="restart"/>
            <w:vAlign w:val="center"/>
          </w:tcPr>
          <w:p w14:paraId="1F0B95D5" w14:textId="77777777" w:rsidR="006A4C28" w:rsidRPr="00E22A0E" w:rsidRDefault="006A4C28" w:rsidP="00417A49">
            <w:pPr>
              <w:jc w:val="center"/>
              <w:rPr>
                <w:b/>
                <w:bCs/>
                <w:sz w:val="16"/>
                <w:szCs w:val="16"/>
              </w:rPr>
            </w:pPr>
            <w:r w:rsidRPr="00E22A0E">
              <w:rPr>
                <w:sz w:val="16"/>
                <w:szCs w:val="16"/>
              </w:rPr>
              <w:t>&gt;120</w:t>
            </w:r>
          </w:p>
        </w:tc>
      </w:tr>
      <w:tr w:rsidR="006A4C28" w:rsidRPr="006C7D0B" w14:paraId="33C73A75" w14:textId="77777777" w:rsidTr="00FC0F93">
        <w:trPr>
          <w:trHeight w:val="1365"/>
          <w:jc w:val="center"/>
        </w:trPr>
        <w:tc>
          <w:tcPr>
            <w:tcW w:w="4650" w:type="dxa"/>
            <w:vMerge/>
          </w:tcPr>
          <w:p w14:paraId="34FDE30E" w14:textId="77777777" w:rsidR="006A4C28" w:rsidRPr="006C7D0B" w:rsidRDefault="006A4C28" w:rsidP="00B14C6B">
            <w:pPr>
              <w:rPr>
                <w:sz w:val="20"/>
                <w:szCs w:val="20"/>
              </w:rPr>
            </w:pPr>
          </w:p>
        </w:tc>
        <w:tc>
          <w:tcPr>
            <w:tcW w:w="1231" w:type="dxa"/>
          </w:tcPr>
          <w:p w14:paraId="0AFC6116" w14:textId="77777777" w:rsidR="006A4C28" w:rsidRPr="006C7D0B" w:rsidRDefault="006A4C28" w:rsidP="00B14C6B">
            <w:pPr>
              <w:rPr>
                <w:sz w:val="20"/>
                <w:szCs w:val="20"/>
              </w:rPr>
            </w:pPr>
            <w:r w:rsidRPr="006C7D0B">
              <w:rPr>
                <w:sz w:val="20"/>
                <w:szCs w:val="20"/>
              </w:rPr>
              <w:t>Polyamide (PA6)</w:t>
            </w:r>
          </w:p>
          <w:p w14:paraId="0F254A09" w14:textId="77777777" w:rsidR="006A4C28" w:rsidRPr="006C7D0B" w:rsidRDefault="006A4C28" w:rsidP="00B14C6B">
            <w:pPr>
              <w:rPr>
                <w:b/>
                <w:bCs/>
                <w:sz w:val="20"/>
                <w:szCs w:val="20"/>
              </w:rPr>
            </w:pPr>
            <w:r w:rsidRPr="006C7D0B">
              <w:rPr>
                <w:sz w:val="20"/>
                <w:szCs w:val="20"/>
              </w:rPr>
              <w:t>HAR Polymer</w:t>
            </w:r>
          </w:p>
        </w:tc>
        <w:tc>
          <w:tcPr>
            <w:tcW w:w="1485" w:type="dxa"/>
            <w:vMerge/>
          </w:tcPr>
          <w:p w14:paraId="2495E1DC" w14:textId="77777777" w:rsidR="006A4C28" w:rsidRPr="006C7D0B" w:rsidRDefault="006A4C28" w:rsidP="00B14C6B">
            <w:pPr>
              <w:rPr>
                <w:sz w:val="20"/>
                <w:szCs w:val="20"/>
              </w:rPr>
            </w:pPr>
          </w:p>
        </w:tc>
        <w:tc>
          <w:tcPr>
            <w:tcW w:w="1384" w:type="dxa"/>
          </w:tcPr>
          <w:p w14:paraId="25067D4E" w14:textId="77777777" w:rsidR="006A4C28" w:rsidRPr="006C7D0B" w:rsidRDefault="006A4C28" w:rsidP="00B14C6B">
            <w:pPr>
              <w:rPr>
                <w:sz w:val="20"/>
                <w:szCs w:val="20"/>
              </w:rPr>
            </w:pPr>
            <w:r w:rsidRPr="006C7D0B">
              <w:rPr>
                <w:sz w:val="20"/>
                <w:szCs w:val="20"/>
              </w:rPr>
              <w:t>E</w:t>
            </w:r>
          </w:p>
        </w:tc>
        <w:tc>
          <w:tcPr>
            <w:tcW w:w="1242" w:type="dxa"/>
            <w:vMerge/>
          </w:tcPr>
          <w:p w14:paraId="0501DEA6" w14:textId="77777777" w:rsidR="006A4C28" w:rsidRPr="006C7D0B" w:rsidRDefault="006A4C28" w:rsidP="00B14C6B">
            <w:pPr>
              <w:rPr>
                <w:sz w:val="20"/>
                <w:szCs w:val="20"/>
              </w:rPr>
            </w:pPr>
          </w:p>
        </w:tc>
      </w:tr>
    </w:tbl>
    <w:p w14:paraId="7D1A5E29" w14:textId="77777777" w:rsidR="006A4C28" w:rsidRPr="00707DFE" w:rsidRDefault="006A4C28" w:rsidP="00B14C6B"/>
    <w:p w14:paraId="779B4BEB" w14:textId="77777777" w:rsidR="006A4C28" w:rsidRPr="006C7D0B" w:rsidRDefault="006A4C28" w:rsidP="006C7D0B">
      <w:pPr>
        <w:jc w:val="center"/>
        <w:rPr>
          <w:b/>
          <w:bCs/>
        </w:rPr>
      </w:pPr>
      <w:r w:rsidRPr="006C7D0B">
        <w:rPr>
          <w:b/>
          <w:bCs/>
        </w:rPr>
        <w:t>Table A.2: Mass requirements for a coating of Zn</w:t>
      </w:r>
    </w:p>
    <w:tbl>
      <w:tblPr>
        <w:tblStyle w:val="TableGrid"/>
        <w:tblW w:w="0" w:type="auto"/>
        <w:tblLook w:val="04A0" w:firstRow="1" w:lastRow="0" w:firstColumn="1" w:lastColumn="0" w:noHBand="0" w:noVBand="1"/>
      </w:tblPr>
      <w:tblGrid>
        <w:gridCol w:w="1666"/>
        <w:gridCol w:w="1292"/>
        <w:gridCol w:w="1395"/>
        <w:gridCol w:w="1292"/>
        <w:gridCol w:w="1292"/>
        <w:gridCol w:w="1141"/>
        <w:gridCol w:w="1272"/>
      </w:tblGrid>
      <w:tr w:rsidR="006A4C28" w:rsidRPr="00707DFE" w14:paraId="46BBF877" w14:textId="77777777" w:rsidTr="00C02D9E">
        <w:trPr>
          <w:tblHeader/>
        </w:trPr>
        <w:tc>
          <w:tcPr>
            <w:tcW w:w="1666" w:type="dxa"/>
            <w:vMerge w:val="restart"/>
          </w:tcPr>
          <w:p w14:paraId="1BBC6E7C" w14:textId="77777777" w:rsidR="006A4C28" w:rsidRPr="00097FBC" w:rsidRDefault="006A4C28" w:rsidP="00E22A0E">
            <w:pPr>
              <w:jc w:val="center"/>
              <w:rPr>
                <w:b/>
                <w:bCs/>
                <w:sz w:val="20"/>
                <w:szCs w:val="20"/>
              </w:rPr>
            </w:pPr>
            <w:r w:rsidRPr="00097FBC">
              <w:rPr>
                <w:b/>
                <w:bCs/>
                <w:sz w:val="20"/>
                <w:szCs w:val="20"/>
              </w:rPr>
              <w:t>Diameter d</w:t>
            </w:r>
          </w:p>
          <w:p w14:paraId="26E7451E" w14:textId="77777777" w:rsidR="006A4C28" w:rsidRPr="00097FBC" w:rsidRDefault="006A4C28" w:rsidP="00E22A0E">
            <w:pPr>
              <w:jc w:val="center"/>
              <w:rPr>
                <w:b/>
                <w:bCs/>
                <w:sz w:val="20"/>
                <w:szCs w:val="20"/>
              </w:rPr>
            </w:pPr>
            <w:r w:rsidRPr="00097FBC">
              <w:rPr>
                <w:b/>
                <w:bCs/>
                <w:sz w:val="20"/>
                <w:szCs w:val="20"/>
              </w:rPr>
              <w:t>mm</w:t>
            </w:r>
          </w:p>
        </w:tc>
        <w:tc>
          <w:tcPr>
            <w:tcW w:w="7684" w:type="dxa"/>
            <w:gridSpan w:val="6"/>
          </w:tcPr>
          <w:p w14:paraId="115360F9" w14:textId="77777777" w:rsidR="006A4C28" w:rsidRPr="00097FBC" w:rsidRDefault="006A4C28" w:rsidP="00E22A0E">
            <w:pPr>
              <w:jc w:val="center"/>
              <w:rPr>
                <w:b/>
                <w:bCs/>
                <w:sz w:val="20"/>
                <w:szCs w:val="20"/>
              </w:rPr>
            </w:pPr>
            <w:proofErr w:type="spellStart"/>
            <w:r w:rsidRPr="00097FBC">
              <w:rPr>
                <w:b/>
                <w:bCs/>
                <w:sz w:val="20"/>
                <w:szCs w:val="20"/>
              </w:rPr>
              <w:t>Classes</w:t>
            </w:r>
            <w:r w:rsidRPr="00097FBC">
              <w:rPr>
                <w:b/>
                <w:bCs/>
                <w:sz w:val="20"/>
                <w:szCs w:val="20"/>
                <w:vertAlign w:val="superscript"/>
              </w:rPr>
              <w:t>a</w:t>
            </w:r>
            <w:proofErr w:type="spellEnd"/>
          </w:p>
        </w:tc>
      </w:tr>
      <w:tr w:rsidR="006A4C28" w:rsidRPr="00707DFE" w14:paraId="26E87AF4" w14:textId="77777777" w:rsidTr="00C02D9E">
        <w:trPr>
          <w:tblHeader/>
        </w:trPr>
        <w:tc>
          <w:tcPr>
            <w:tcW w:w="1666" w:type="dxa"/>
            <w:vMerge/>
          </w:tcPr>
          <w:p w14:paraId="3437B610" w14:textId="77777777" w:rsidR="006A4C28" w:rsidRPr="00097FBC" w:rsidRDefault="006A4C28" w:rsidP="00E22A0E">
            <w:pPr>
              <w:jc w:val="center"/>
              <w:rPr>
                <w:b/>
                <w:bCs/>
                <w:sz w:val="20"/>
                <w:szCs w:val="20"/>
              </w:rPr>
            </w:pPr>
          </w:p>
        </w:tc>
        <w:tc>
          <w:tcPr>
            <w:tcW w:w="1292" w:type="dxa"/>
            <w:vAlign w:val="center"/>
          </w:tcPr>
          <w:p w14:paraId="58504C91" w14:textId="77777777" w:rsidR="006A4C28" w:rsidRPr="00097FBC" w:rsidRDefault="006A4C28" w:rsidP="00E22A0E">
            <w:pPr>
              <w:jc w:val="center"/>
              <w:rPr>
                <w:b/>
                <w:bCs/>
                <w:sz w:val="20"/>
                <w:szCs w:val="20"/>
              </w:rPr>
            </w:pPr>
            <w:r w:rsidRPr="00097FBC">
              <w:rPr>
                <w:b/>
                <w:bCs/>
                <w:sz w:val="20"/>
                <w:szCs w:val="20"/>
              </w:rPr>
              <w:t>A</w:t>
            </w:r>
          </w:p>
          <w:p w14:paraId="1B963ED4"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c>
          <w:tcPr>
            <w:tcW w:w="1395" w:type="dxa"/>
            <w:vAlign w:val="center"/>
          </w:tcPr>
          <w:p w14:paraId="6DF510EC" w14:textId="77777777" w:rsidR="006A4C28" w:rsidRPr="00097FBC" w:rsidRDefault="006A4C28" w:rsidP="00E22A0E">
            <w:pPr>
              <w:jc w:val="center"/>
              <w:rPr>
                <w:b/>
                <w:bCs/>
                <w:sz w:val="20"/>
                <w:szCs w:val="20"/>
              </w:rPr>
            </w:pPr>
            <w:r w:rsidRPr="00097FBC">
              <w:rPr>
                <w:b/>
                <w:bCs/>
                <w:sz w:val="20"/>
                <w:szCs w:val="20"/>
              </w:rPr>
              <w:t>AB</w:t>
            </w:r>
          </w:p>
          <w:p w14:paraId="6D9719A1"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c>
          <w:tcPr>
            <w:tcW w:w="1292" w:type="dxa"/>
          </w:tcPr>
          <w:p w14:paraId="58BF24E8" w14:textId="77777777" w:rsidR="006A4C28" w:rsidRPr="00097FBC" w:rsidRDefault="006A4C28" w:rsidP="00E22A0E">
            <w:pPr>
              <w:jc w:val="center"/>
              <w:rPr>
                <w:b/>
                <w:bCs/>
                <w:sz w:val="20"/>
                <w:szCs w:val="20"/>
              </w:rPr>
            </w:pPr>
            <w:r w:rsidRPr="00097FBC">
              <w:rPr>
                <w:b/>
                <w:bCs/>
                <w:sz w:val="20"/>
                <w:szCs w:val="20"/>
              </w:rPr>
              <w:t>B</w:t>
            </w:r>
          </w:p>
          <w:p w14:paraId="37F7B604"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c>
          <w:tcPr>
            <w:tcW w:w="1292" w:type="dxa"/>
          </w:tcPr>
          <w:p w14:paraId="350E9A36" w14:textId="77777777" w:rsidR="006A4C28" w:rsidRPr="00097FBC" w:rsidRDefault="006A4C28" w:rsidP="00E22A0E">
            <w:pPr>
              <w:jc w:val="center"/>
              <w:rPr>
                <w:b/>
                <w:bCs/>
                <w:sz w:val="20"/>
                <w:szCs w:val="20"/>
              </w:rPr>
            </w:pPr>
            <w:r w:rsidRPr="00097FBC">
              <w:rPr>
                <w:b/>
                <w:bCs/>
                <w:sz w:val="20"/>
                <w:szCs w:val="20"/>
              </w:rPr>
              <w:t>C</w:t>
            </w:r>
          </w:p>
          <w:p w14:paraId="0C3ECC88"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c>
          <w:tcPr>
            <w:tcW w:w="1141" w:type="dxa"/>
          </w:tcPr>
          <w:p w14:paraId="603938BF" w14:textId="77777777" w:rsidR="006A4C28" w:rsidRPr="00097FBC" w:rsidRDefault="006A4C28" w:rsidP="00E22A0E">
            <w:pPr>
              <w:jc w:val="center"/>
              <w:rPr>
                <w:b/>
                <w:bCs/>
                <w:sz w:val="20"/>
                <w:szCs w:val="20"/>
              </w:rPr>
            </w:pPr>
            <w:r w:rsidRPr="00097FBC">
              <w:rPr>
                <w:b/>
                <w:bCs/>
                <w:sz w:val="20"/>
                <w:szCs w:val="20"/>
              </w:rPr>
              <w:t>D</w:t>
            </w:r>
          </w:p>
          <w:p w14:paraId="0E42F233"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c>
          <w:tcPr>
            <w:tcW w:w="1272" w:type="dxa"/>
          </w:tcPr>
          <w:p w14:paraId="395236D7" w14:textId="77777777" w:rsidR="006A4C28" w:rsidRPr="00097FBC" w:rsidRDefault="006A4C28" w:rsidP="00E22A0E">
            <w:pPr>
              <w:jc w:val="center"/>
              <w:rPr>
                <w:b/>
                <w:bCs/>
                <w:sz w:val="20"/>
                <w:szCs w:val="20"/>
                <w:vertAlign w:val="superscript"/>
              </w:rPr>
            </w:pPr>
            <w:r w:rsidRPr="00097FBC">
              <w:rPr>
                <w:b/>
                <w:bCs/>
                <w:sz w:val="20"/>
                <w:szCs w:val="20"/>
              </w:rPr>
              <w:t>Ax3</w:t>
            </w:r>
            <w:r w:rsidRPr="00097FBC">
              <w:rPr>
                <w:b/>
                <w:bCs/>
                <w:sz w:val="20"/>
                <w:szCs w:val="20"/>
                <w:vertAlign w:val="superscript"/>
              </w:rPr>
              <w:t>b</w:t>
            </w:r>
          </w:p>
          <w:p w14:paraId="220EA54F" w14:textId="77777777" w:rsidR="006A4C28" w:rsidRPr="00097FBC" w:rsidRDefault="006A4C28" w:rsidP="00E22A0E">
            <w:pPr>
              <w:jc w:val="center"/>
              <w:rPr>
                <w:b/>
                <w:bCs/>
                <w:sz w:val="20"/>
                <w:szCs w:val="20"/>
              </w:rPr>
            </w:pPr>
            <w:r w:rsidRPr="00097FBC">
              <w:rPr>
                <w:b/>
                <w:bCs/>
                <w:sz w:val="20"/>
                <w:szCs w:val="20"/>
              </w:rPr>
              <w:t>g/m</w:t>
            </w:r>
            <w:r w:rsidRPr="00097FBC">
              <w:rPr>
                <w:b/>
                <w:bCs/>
                <w:sz w:val="20"/>
                <w:szCs w:val="20"/>
                <w:vertAlign w:val="superscript"/>
              </w:rPr>
              <w:t>2</w:t>
            </w:r>
          </w:p>
        </w:tc>
      </w:tr>
      <w:tr w:rsidR="006A4C28" w:rsidRPr="00707DFE" w14:paraId="7F40B094" w14:textId="77777777" w:rsidTr="009A465B">
        <w:tc>
          <w:tcPr>
            <w:tcW w:w="1666" w:type="dxa"/>
          </w:tcPr>
          <w:p w14:paraId="3FC19F68" w14:textId="77777777" w:rsidR="006A4C28" w:rsidRPr="00417A49" w:rsidRDefault="006A4C28" w:rsidP="00E22A0E">
            <w:pPr>
              <w:jc w:val="center"/>
              <w:rPr>
                <w:sz w:val="20"/>
                <w:szCs w:val="20"/>
              </w:rPr>
            </w:pPr>
            <w:r w:rsidRPr="00417A49">
              <w:rPr>
                <w:sz w:val="20"/>
                <w:szCs w:val="20"/>
              </w:rPr>
              <w:t>0.15≤d&lt;0.20</w:t>
            </w:r>
          </w:p>
        </w:tc>
        <w:tc>
          <w:tcPr>
            <w:tcW w:w="1292" w:type="dxa"/>
            <w:vAlign w:val="center"/>
          </w:tcPr>
          <w:p w14:paraId="020D3E8A" w14:textId="77777777" w:rsidR="006A4C28" w:rsidRPr="00417A49" w:rsidRDefault="006A4C28" w:rsidP="00E22A0E">
            <w:pPr>
              <w:jc w:val="center"/>
              <w:rPr>
                <w:sz w:val="20"/>
                <w:szCs w:val="20"/>
              </w:rPr>
            </w:pPr>
            <w:r w:rsidRPr="00417A49">
              <w:rPr>
                <w:sz w:val="20"/>
                <w:szCs w:val="20"/>
              </w:rPr>
              <w:t>-</w:t>
            </w:r>
          </w:p>
        </w:tc>
        <w:tc>
          <w:tcPr>
            <w:tcW w:w="1395" w:type="dxa"/>
            <w:vAlign w:val="center"/>
          </w:tcPr>
          <w:p w14:paraId="5124DADF" w14:textId="77777777" w:rsidR="006A4C28" w:rsidRPr="00417A49" w:rsidRDefault="006A4C28" w:rsidP="00E22A0E">
            <w:pPr>
              <w:jc w:val="center"/>
              <w:rPr>
                <w:sz w:val="20"/>
                <w:szCs w:val="20"/>
              </w:rPr>
            </w:pPr>
            <w:r w:rsidRPr="00417A49">
              <w:rPr>
                <w:sz w:val="20"/>
                <w:szCs w:val="20"/>
              </w:rPr>
              <w:t>-</w:t>
            </w:r>
          </w:p>
        </w:tc>
        <w:tc>
          <w:tcPr>
            <w:tcW w:w="1292" w:type="dxa"/>
          </w:tcPr>
          <w:p w14:paraId="0DED7356" w14:textId="77777777" w:rsidR="006A4C28" w:rsidRPr="00417A49" w:rsidRDefault="006A4C28" w:rsidP="00E22A0E">
            <w:pPr>
              <w:jc w:val="center"/>
              <w:rPr>
                <w:sz w:val="20"/>
                <w:szCs w:val="20"/>
              </w:rPr>
            </w:pPr>
            <w:r w:rsidRPr="00417A49">
              <w:rPr>
                <w:sz w:val="20"/>
                <w:szCs w:val="20"/>
              </w:rPr>
              <w:t>15</w:t>
            </w:r>
          </w:p>
        </w:tc>
        <w:tc>
          <w:tcPr>
            <w:tcW w:w="1292" w:type="dxa"/>
          </w:tcPr>
          <w:p w14:paraId="696E57F2" w14:textId="77777777" w:rsidR="006A4C28" w:rsidRPr="00417A49" w:rsidRDefault="006A4C28" w:rsidP="00E22A0E">
            <w:pPr>
              <w:jc w:val="center"/>
              <w:rPr>
                <w:sz w:val="20"/>
                <w:szCs w:val="20"/>
              </w:rPr>
            </w:pPr>
            <w:r w:rsidRPr="00417A49">
              <w:rPr>
                <w:sz w:val="20"/>
                <w:szCs w:val="20"/>
              </w:rPr>
              <w:t>-</w:t>
            </w:r>
          </w:p>
        </w:tc>
        <w:tc>
          <w:tcPr>
            <w:tcW w:w="1141" w:type="dxa"/>
          </w:tcPr>
          <w:p w14:paraId="4930D779" w14:textId="77777777" w:rsidR="006A4C28" w:rsidRPr="00417A49" w:rsidRDefault="006A4C28" w:rsidP="00E22A0E">
            <w:pPr>
              <w:jc w:val="center"/>
              <w:rPr>
                <w:sz w:val="20"/>
                <w:szCs w:val="20"/>
              </w:rPr>
            </w:pPr>
            <w:r w:rsidRPr="00417A49">
              <w:rPr>
                <w:sz w:val="20"/>
                <w:szCs w:val="20"/>
              </w:rPr>
              <w:t>10</w:t>
            </w:r>
          </w:p>
        </w:tc>
        <w:tc>
          <w:tcPr>
            <w:tcW w:w="1272" w:type="dxa"/>
          </w:tcPr>
          <w:p w14:paraId="71C720C2" w14:textId="77777777" w:rsidR="006A4C28" w:rsidRPr="00417A49" w:rsidRDefault="006A4C28" w:rsidP="00E22A0E">
            <w:pPr>
              <w:jc w:val="center"/>
              <w:rPr>
                <w:sz w:val="20"/>
                <w:szCs w:val="20"/>
              </w:rPr>
            </w:pPr>
            <w:r w:rsidRPr="00417A49">
              <w:rPr>
                <w:sz w:val="20"/>
                <w:szCs w:val="20"/>
              </w:rPr>
              <w:t>-</w:t>
            </w:r>
          </w:p>
        </w:tc>
      </w:tr>
      <w:tr w:rsidR="006A4C28" w:rsidRPr="00707DFE" w14:paraId="215D8181" w14:textId="77777777" w:rsidTr="009A465B">
        <w:tc>
          <w:tcPr>
            <w:tcW w:w="1666" w:type="dxa"/>
          </w:tcPr>
          <w:p w14:paraId="6FC31294" w14:textId="77777777" w:rsidR="006A4C28" w:rsidRPr="00417A49" w:rsidRDefault="006A4C28" w:rsidP="00E22A0E">
            <w:pPr>
              <w:jc w:val="center"/>
              <w:rPr>
                <w:sz w:val="20"/>
                <w:szCs w:val="20"/>
              </w:rPr>
            </w:pPr>
            <w:r w:rsidRPr="00417A49">
              <w:rPr>
                <w:sz w:val="20"/>
                <w:szCs w:val="20"/>
              </w:rPr>
              <w:t>0.20≤d&lt;0.25</w:t>
            </w:r>
          </w:p>
        </w:tc>
        <w:tc>
          <w:tcPr>
            <w:tcW w:w="1292" w:type="dxa"/>
          </w:tcPr>
          <w:p w14:paraId="29AC9880" w14:textId="77777777" w:rsidR="006A4C28" w:rsidRPr="00417A49" w:rsidRDefault="006A4C28" w:rsidP="00E22A0E">
            <w:pPr>
              <w:jc w:val="center"/>
              <w:rPr>
                <w:sz w:val="20"/>
                <w:szCs w:val="20"/>
              </w:rPr>
            </w:pPr>
            <w:r w:rsidRPr="00417A49">
              <w:rPr>
                <w:sz w:val="20"/>
                <w:szCs w:val="20"/>
              </w:rPr>
              <w:t>30</w:t>
            </w:r>
          </w:p>
        </w:tc>
        <w:tc>
          <w:tcPr>
            <w:tcW w:w="1395" w:type="dxa"/>
          </w:tcPr>
          <w:p w14:paraId="5D632D28" w14:textId="77777777" w:rsidR="006A4C28" w:rsidRPr="00417A49" w:rsidRDefault="006A4C28" w:rsidP="00E22A0E">
            <w:pPr>
              <w:jc w:val="center"/>
              <w:rPr>
                <w:sz w:val="20"/>
                <w:szCs w:val="20"/>
              </w:rPr>
            </w:pPr>
            <w:r w:rsidRPr="00417A49">
              <w:rPr>
                <w:sz w:val="20"/>
                <w:szCs w:val="20"/>
              </w:rPr>
              <w:t>20</w:t>
            </w:r>
          </w:p>
        </w:tc>
        <w:tc>
          <w:tcPr>
            <w:tcW w:w="1292" w:type="dxa"/>
          </w:tcPr>
          <w:p w14:paraId="40C83C63" w14:textId="77777777" w:rsidR="006A4C28" w:rsidRPr="00417A49" w:rsidRDefault="006A4C28" w:rsidP="00E22A0E">
            <w:pPr>
              <w:jc w:val="center"/>
              <w:rPr>
                <w:sz w:val="20"/>
                <w:szCs w:val="20"/>
              </w:rPr>
            </w:pPr>
            <w:r w:rsidRPr="00417A49">
              <w:rPr>
                <w:sz w:val="20"/>
                <w:szCs w:val="20"/>
              </w:rPr>
              <w:t>20</w:t>
            </w:r>
          </w:p>
        </w:tc>
        <w:tc>
          <w:tcPr>
            <w:tcW w:w="1292" w:type="dxa"/>
          </w:tcPr>
          <w:p w14:paraId="5CC1682C" w14:textId="77777777" w:rsidR="006A4C28" w:rsidRPr="00417A49" w:rsidRDefault="006A4C28" w:rsidP="00E22A0E">
            <w:pPr>
              <w:jc w:val="center"/>
              <w:rPr>
                <w:sz w:val="20"/>
                <w:szCs w:val="20"/>
              </w:rPr>
            </w:pPr>
            <w:r w:rsidRPr="00417A49">
              <w:rPr>
                <w:sz w:val="20"/>
                <w:szCs w:val="20"/>
              </w:rPr>
              <w:t>20</w:t>
            </w:r>
          </w:p>
        </w:tc>
        <w:tc>
          <w:tcPr>
            <w:tcW w:w="1141" w:type="dxa"/>
          </w:tcPr>
          <w:p w14:paraId="02C64165" w14:textId="77777777" w:rsidR="006A4C28" w:rsidRPr="00417A49" w:rsidRDefault="006A4C28" w:rsidP="00E22A0E">
            <w:pPr>
              <w:jc w:val="center"/>
              <w:rPr>
                <w:sz w:val="20"/>
                <w:szCs w:val="20"/>
              </w:rPr>
            </w:pPr>
            <w:r w:rsidRPr="00417A49">
              <w:rPr>
                <w:sz w:val="20"/>
                <w:szCs w:val="20"/>
              </w:rPr>
              <w:t>15</w:t>
            </w:r>
          </w:p>
        </w:tc>
        <w:tc>
          <w:tcPr>
            <w:tcW w:w="1272" w:type="dxa"/>
          </w:tcPr>
          <w:p w14:paraId="0AC77844" w14:textId="77777777" w:rsidR="006A4C28" w:rsidRPr="00417A49" w:rsidRDefault="006A4C28" w:rsidP="00E22A0E">
            <w:pPr>
              <w:jc w:val="center"/>
              <w:rPr>
                <w:sz w:val="20"/>
                <w:szCs w:val="20"/>
              </w:rPr>
            </w:pPr>
            <w:r w:rsidRPr="00417A49">
              <w:rPr>
                <w:sz w:val="20"/>
                <w:szCs w:val="20"/>
              </w:rPr>
              <w:t>-</w:t>
            </w:r>
          </w:p>
        </w:tc>
      </w:tr>
      <w:tr w:rsidR="006A4C28" w:rsidRPr="00707DFE" w14:paraId="4997E981" w14:textId="77777777" w:rsidTr="009A465B">
        <w:tc>
          <w:tcPr>
            <w:tcW w:w="1666" w:type="dxa"/>
          </w:tcPr>
          <w:p w14:paraId="1B3DF032" w14:textId="77777777" w:rsidR="006A4C28" w:rsidRPr="00417A49" w:rsidRDefault="006A4C28" w:rsidP="00E22A0E">
            <w:pPr>
              <w:jc w:val="center"/>
              <w:rPr>
                <w:sz w:val="20"/>
                <w:szCs w:val="20"/>
              </w:rPr>
            </w:pPr>
            <w:r w:rsidRPr="00417A49">
              <w:rPr>
                <w:sz w:val="20"/>
                <w:szCs w:val="20"/>
              </w:rPr>
              <w:lastRenderedPageBreak/>
              <w:t>0.25≤d&lt;0.32</w:t>
            </w:r>
          </w:p>
        </w:tc>
        <w:tc>
          <w:tcPr>
            <w:tcW w:w="1292" w:type="dxa"/>
          </w:tcPr>
          <w:p w14:paraId="32347D8D" w14:textId="77777777" w:rsidR="006A4C28" w:rsidRPr="00417A49" w:rsidRDefault="006A4C28" w:rsidP="00E22A0E">
            <w:pPr>
              <w:jc w:val="center"/>
              <w:rPr>
                <w:sz w:val="20"/>
                <w:szCs w:val="20"/>
              </w:rPr>
            </w:pPr>
            <w:r w:rsidRPr="00417A49">
              <w:rPr>
                <w:sz w:val="20"/>
                <w:szCs w:val="20"/>
              </w:rPr>
              <w:t>45</w:t>
            </w:r>
          </w:p>
        </w:tc>
        <w:tc>
          <w:tcPr>
            <w:tcW w:w="1395" w:type="dxa"/>
          </w:tcPr>
          <w:p w14:paraId="22C16214" w14:textId="77777777" w:rsidR="006A4C28" w:rsidRPr="00417A49" w:rsidRDefault="006A4C28" w:rsidP="00E22A0E">
            <w:pPr>
              <w:jc w:val="center"/>
              <w:rPr>
                <w:sz w:val="20"/>
                <w:szCs w:val="20"/>
              </w:rPr>
            </w:pPr>
            <w:r w:rsidRPr="00417A49">
              <w:rPr>
                <w:sz w:val="20"/>
                <w:szCs w:val="20"/>
              </w:rPr>
              <w:t>30</w:t>
            </w:r>
          </w:p>
        </w:tc>
        <w:tc>
          <w:tcPr>
            <w:tcW w:w="1292" w:type="dxa"/>
          </w:tcPr>
          <w:p w14:paraId="6FDC5EE9" w14:textId="77777777" w:rsidR="006A4C28" w:rsidRPr="00417A49" w:rsidRDefault="006A4C28" w:rsidP="00E22A0E">
            <w:pPr>
              <w:jc w:val="center"/>
              <w:rPr>
                <w:sz w:val="20"/>
                <w:szCs w:val="20"/>
              </w:rPr>
            </w:pPr>
            <w:r w:rsidRPr="00417A49">
              <w:rPr>
                <w:sz w:val="20"/>
                <w:szCs w:val="20"/>
              </w:rPr>
              <w:t>30</w:t>
            </w:r>
          </w:p>
        </w:tc>
        <w:tc>
          <w:tcPr>
            <w:tcW w:w="1292" w:type="dxa"/>
          </w:tcPr>
          <w:p w14:paraId="7431F755" w14:textId="77777777" w:rsidR="006A4C28" w:rsidRPr="00417A49" w:rsidRDefault="006A4C28" w:rsidP="00E22A0E">
            <w:pPr>
              <w:jc w:val="center"/>
              <w:rPr>
                <w:sz w:val="20"/>
                <w:szCs w:val="20"/>
              </w:rPr>
            </w:pPr>
            <w:r w:rsidRPr="00417A49">
              <w:rPr>
                <w:sz w:val="20"/>
                <w:szCs w:val="20"/>
              </w:rPr>
              <w:t>25</w:t>
            </w:r>
          </w:p>
        </w:tc>
        <w:tc>
          <w:tcPr>
            <w:tcW w:w="1141" w:type="dxa"/>
          </w:tcPr>
          <w:p w14:paraId="3BEA62A7" w14:textId="77777777" w:rsidR="006A4C28" w:rsidRPr="00417A49" w:rsidRDefault="006A4C28" w:rsidP="00E22A0E">
            <w:pPr>
              <w:jc w:val="center"/>
              <w:rPr>
                <w:sz w:val="20"/>
                <w:szCs w:val="20"/>
              </w:rPr>
            </w:pPr>
            <w:r w:rsidRPr="00417A49">
              <w:rPr>
                <w:sz w:val="20"/>
                <w:szCs w:val="20"/>
              </w:rPr>
              <w:t>15</w:t>
            </w:r>
          </w:p>
        </w:tc>
        <w:tc>
          <w:tcPr>
            <w:tcW w:w="1272" w:type="dxa"/>
          </w:tcPr>
          <w:p w14:paraId="29D7745D" w14:textId="77777777" w:rsidR="006A4C28" w:rsidRPr="00417A49" w:rsidRDefault="006A4C28" w:rsidP="00E22A0E">
            <w:pPr>
              <w:jc w:val="center"/>
              <w:rPr>
                <w:sz w:val="20"/>
                <w:szCs w:val="20"/>
              </w:rPr>
            </w:pPr>
            <w:r w:rsidRPr="00417A49">
              <w:rPr>
                <w:sz w:val="20"/>
                <w:szCs w:val="20"/>
              </w:rPr>
              <w:t>-</w:t>
            </w:r>
          </w:p>
        </w:tc>
      </w:tr>
      <w:tr w:rsidR="006A4C28" w:rsidRPr="00707DFE" w14:paraId="78D1D932" w14:textId="77777777" w:rsidTr="009A465B">
        <w:tc>
          <w:tcPr>
            <w:tcW w:w="1666" w:type="dxa"/>
          </w:tcPr>
          <w:p w14:paraId="63E5CBE8" w14:textId="77777777" w:rsidR="006A4C28" w:rsidRPr="00417A49" w:rsidRDefault="006A4C28" w:rsidP="00E22A0E">
            <w:pPr>
              <w:jc w:val="center"/>
              <w:rPr>
                <w:sz w:val="20"/>
                <w:szCs w:val="20"/>
              </w:rPr>
            </w:pPr>
            <w:r w:rsidRPr="00417A49">
              <w:rPr>
                <w:sz w:val="20"/>
                <w:szCs w:val="20"/>
              </w:rPr>
              <w:t>0.32≤d&lt;0.40</w:t>
            </w:r>
          </w:p>
        </w:tc>
        <w:tc>
          <w:tcPr>
            <w:tcW w:w="1292" w:type="dxa"/>
          </w:tcPr>
          <w:p w14:paraId="01CC7F84" w14:textId="77777777" w:rsidR="006A4C28" w:rsidRPr="00417A49" w:rsidRDefault="006A4C28" w:rsidP="00E22A0E">
            <w:pPr>
              <w:jc w:val="center"/>
              <w:rPr>
                <w:sz w:val="20"/>
                <w:szCs w:val="20"/>
              </w:rPr>
            </w:pPr>
            <w:r w:rsidRPr="00417A49">
              <w:rPr>
                <w:sz w:val="20"/>
                <w:szCs w:val="20"/>
              </w:rPr>
              <w:t>60</w:t>
            </w:r>
          </w:p>
        </w:tc>
        <w:tc>
          <w:tcPr>
            <w:tcW w:w="1395" w:type="dxa"/>
          </w:tcPr>
          <w:p w14:paraId="1D44A493" w14:textId="77777777" w:rsidR="006A4C28" w:rsidRPr="00417A49" w:rsidRDefault="006A4C28" w:rsidP="00E22A0E">
            <w:pPr>
              <w:jc w:val="center"/>
              <w:rPr>
                <w:sz w:val="20"/>
                <w:szCs w:val="20"/>
              </w:rPr>
            </w:pPr>
            <w:r w:rsidRPr="00417A49">
              <w:rPr>
                <w:sz w:val="20"/>
                <w:szCs w:val="20"/>
              </w:rPr>
              <w:t>30</w:t>
            </w:r>
          </w:p>
        </w:tc>
        <w:tc>
          <w:tcPr>
            <w:tcW w:w="1292" w:type="dxa"/>
          </w:tcPr>
          <w:p w14:paraId="6D6A6907" w14:textId="77777777" w:rsidR="006A4C28" w:rsidRPr="00417A49" w:rsidRDefault="006A4C28" w:rsidP="00E22A0E">
            <w:pPr>
              <w:jc w:val="center"/>
              <w:rPr>
                <w:sz w:val="20"/>
                <w:szCs w:val="20"/>
              </w:rPr>
            </w:pPr>
            <w:r w:rsidRPr="00417A49">
              <w:rPr>
                <w:sz w:val="20"/>
                <w:szCs w:val="20"/>
              </w:rPr>
              <w:t>30</w:t>
            </w:r>
          </w:p>
        </w:tc>
        <w:tc>
          <w:tcPr>
            <w:tcW w:w="1292" w:type="dxa"/>
          </w:tcPr>
          <w:p w14:paraId="264C2948" w14:textId="77777777" w:rsidR="006A4C28" w:rsidRPr="00417A49" w:rsidRDefault="006A4C28" w:rsidP="00E22A0E">
            <w:pPr>
              <w:jc w:val="center"/>
              <w:rPr>
                <w:sz w:val="20"/>
                <w:szCs w:val="20"/>
              </w:rPr>
            </w:pPr>
            <w:r w:rsidRPr="00417A49">
              <w:rPr>
                <w:sz w:val="20"/>
                <w:szCs w:val="20"/>
              </w:rPr>
              <w:t>25</w:t>
            </w:r>
          </w:p>
        </w:tc>
        <w:tc>
          <w:tcPr>
            <w:tcW w:w="1141" w:type="dxa"/>
          </w:tcPr>
          <w:p w14:paraId="52D86CD2" w14:textId="77777777" w:rsidR="006A4C28" w:rsidRPr="00417A49" w:rsidRDefault="006A4C28" w:rsidP="00E22A0E">
            <w:pPr>
              <w:jc w:val="center"/>
              <w:rPr>
                <w:sz w:val="20"/>
                <w:szCs w:val="20"/>
              </w:rPr>
            </w:pPr>
            <w:r w:rsidRPr="00417A49">
              <w:rPr>
                <w:sz w:val="20"/>
                <w:szCs w:val="20"/>
              </w:rPr>
              <w:t>15</w:t>
            </w:r>
          </w:p>
        </w:tc>
        <w:tc>
          <w:tcPr>
            <w:tcW w:w="1272" w:type="dxa"/>
          </w:tcPr>
          <w:p w14:paraId="53D3A0EF" w14:textId="77777777" w:rsidR="006A4C28" w:rsidRPr="00417A49" w:rsidRDefault="006A4C28" w:rsidP="00E22A0E">
            <w:pPr>
              <w:jc w:val="center"/>
              <w:rPr>
                <w:sz w:val="20"/>
                <w:szCs w:val="20"/>
              </w:rPr>
            </w:pPr>
            <w:r w:rsidRPr="00417A49">
              <w:rPr>
                <w:sz w:val="20"/>
                <w:szCs w:val="20"/>
              </w:rPr>
              <w:t>-</w:t>
            </w:r>
          </w:p>
        </w:tc>
      </w:tr>
      <w:tr w:rsidR="006A4C28" w:rsidRPr="00707DFE" w14:paraId="6E7ACE44" w14:textId="77777777" w:rsidTr="009A465B">
        <w:tc>
          <w:tcPr>
            <w:tcW w:w="1666" w:type="dxa"/>
          </w:tcPr>
          <w:p w14:paraId="25865458" w14:textId="77777777" w:rsidR="006A4C28" w:rsidRPr="00417A49" w:rsidRDefault="006A4C28" w:rsidP="00E22A0E">
            <w:pPr>
              <w:jc w:val="center"/>
              <w:rPr>
                <w:sz w:val="20"/>
                <w:szCs w:val="20"/>
              </w:rPr>
            </w:pPr>
            <w:r w:rsidRPr="00417A49">
              <w:rPr>
                <w:sz w:val="20"/>
                <w:szCs w:val="20"/>
              </w:rPr>
              <w:t>0.40≤d&lt;0.50</w:t>
            </w:r>
          </w:p>
        </w:tc>
        <w:tc>
          <w:tcPr>
            <w:tcW w:w="1292" w:type="dxa"/>
          </w:tcPr>
          <w:p w14:paraId="2D5E6D24" w14:textId="77777777" w:rsidR="006A4C28" w:rsidRPr="00417A49" w:rsidRDefault="006A4C28" w:rsidP="00E22A0E">
            <w:pPr>
              <w:jc w:val="center"/>
              <w:rPr>
                <w:sz w:val="20"/>
                <w:szCs w:val="20"/>
              </w:rPr>
            </w:pPr>
            <w:r w:rsidRPr="00417A49">
              <w:rPr>
                <w:sz w:val="20"/>
                <w:szCs w:val="20"/>
              </w:rPr>
              <w:t>85</w:t>
            </w:r>
          </w:p>
        </w:tc>
        <w:tc>
          <w:tcPr>
            <w:tcW w:w="1395" w:type="dxa"/>
          </w:tcPr>
          <w:p w14:paraId="1A8DC842" w14:textId="77777777" w:rsidR="006A4C28" w:rsidRPr="00417A49" w:rsidRDefault="006A4C28" w:rsidP="00E22A0E">
            <w:pPr>
              <w:jc w:val="center"/>
              <w:rPr>
                <w:sz w:val="20"/>
                <w:szCs w:val="20"/>
              </w:rPr>
            </w:pPr>
            <w:r w:rsidRPr="00417A49">
              <w:rPr>
                <w:sz w:val="20"/>
                <w:szCs w:val="20"/>
              </w:rPr>
              <w:t>55</w:t>
            </w:r>
          </w:p>
        </w:tc>
        <w:tc>
          <w:tcPr>
            <w:tcW w:w="1292" w:type="dxa"/>
          </w:tcPr>
          <w:p w14:paraId="4C485F12" w14:textId="77777777" w:rsidR="006A4C28" w:rsidRPr="00417A49" w:rsidRDefault="006A4C28" w:rsidP="00E22A0E">
            <w:pPr>
              <w:jc w:val="center"/>
              <w:rPr>
                <w:sz w:val="20"/>
                <w:szCs w:val="20"/>
              </w:rPr>
            </w:pPr>
            <w:r w:rsidRPr="00417A49">
              <w:rPr>
                <w:sz w:val="20"/>
                <w:szCs w:val="20"/>
              </w:rPr>
              <w:t>40</w:t>
            </w:r>
          </w:p>
        </w:tc>
        <w:tc>
          <w:tcPr>
            <w:tcW w:w="1292" w:type="dxa"/>
          </w:tcPr>
          <w:p w14:paraId="0F74203E" w14:textId="77777777" w:rsidR="006A4C28" w:rsidRPr="00417A49" w:rsidRDefault="006A4C28" w:rsidP="00E22A0E">
            <w:pPr>
              <w:jc w:val="center"/>
              <w:rPr>
                <w:sz w:val="20"/>
                <w:szCs w:val="20"/>
              </w:rPr>
            </w:pPr>
            <w:r w:rsidRPr="00417A49">
              <w:rPr>
                <w:sz w:val="20"/>
                <w:szCs w:val="20"/>
              </w:rPr>
              <w:t>30</w:t>
            </w:r>
          </w:p>
        </w:tc>
        <w:tc>
          <w:tcPr>
            <w:tcW w:w="1141" w:type="dxa"/>
          </w:tcPr>
          <w:p w14:paraId="750590CF" w14:textId="77777777" w:rsidR="006A4C28" w:rsidRPr="00417A49" w:rsidRDefault="006A4C28" w:rsidP="00E22A0E">
            <w:pPr>
              <w:jc w:val="center"/>
              <w:rPr>
                <w:sz w:val="20"/>
                <w:szCs w:val="20"/>
              </w:rPr>
            </w:pPr>
            <w:r w:rsidRPr="00417A49">
              <w:rPr>
                <w:sz w:val="20"/>
                <w:szCs w:val="20"/>
              </w:rPr>
              <w:t>15</w:t>
            </w:r>
          </w:p>
        </w:tc>
        <w:tc>
          <w:tcPr>
            <w:tcW w:w="1272" w:type="dxa"/>
          </w:tcPr>
          <w:p w14:paraId="71914E6E" w14:textId="77777777" w:rsidR="006A4C28" w:rsidRPr="00417A49" w:rsidRDefault="006A4C28" w:rsidP="00E22A0E">
            <w:pPr>
              <w:jc w:val="center"/>
              <w:rPr>
                <w:sz w:val="20"/>
                <w:szCs w:val="20"/>
              </w:rPr>
            </w:pPr>
            <w:r w:rsidRPr="00417A49">
              <w:rPr>
                <w:sz w:val="20"/>
                <w:szCs w:val="20"/>
              </w:rPr>
              <w:t>-</w:t>
            </w:r>
          </w:p>
        </w:tc>
      </w:tr>
      <w:tr w:rsidR="006A4C28" w:rsidRPr="00707DFE" w14:paraId="53833AB4" w14:textId="77777777" w:rsidTr="009A465B">
        <w:tc>
          <w:tcPr>
            <w:tcW w:w="1666" w:type="dxa"/>
          </w:tcPr>
          <w:p w14:paraId="7847EDBA" w14:textId="77777777" w:rsidR="006A4C28" w:rsidRPr="00417A49" w:rsidRDefault="006A4C28" w:rsidP="00E22A0E">
            <w:pPr>
              <w:jc w:val="center"/>
              <w:rPr>
                <w:sz w:val="20"/>
                <w:szCs w:val="20"/>
              </w:rPr>
            </w:pPr>
            <w:r w:rsidRPr="00417A49">
              <w:rPr>
                <w:sz w:val="20"/>
                <w:szCs w:val="20"/>
              </w:rPr>
              <w:t>0.50≤d&lt;0.60</w:t>
            </w:r>
          </w:p>
        </w:tc>
        <w:tc>
          <w:tcPr>
            <w:tcW w:w="1292" w:type="dxa"/>
          </w:tcPr>
          <w:p w14:paraId="7A77EF7A" w14:textId="77777777" w:rsidR="006A4C28" w:rsidRPr="00417A49" w:rsidRDefault="006A4C28" w:rsidP="00E22A0E">
            <w:pPr>
              <w:jc w:val="center"/>
              <w:rPr>
                <w:sz w:val="20"/>
                <w:szCs w:val="20"/>
              </w:rPr>
            </w:pPr>
            <w:r w:rsidRPr="00417A49">
              <w:rPr>
                <w:sz w:val="20"/>
                <w:szCs w:val="20"/>
              </w:rPr>
              <w:t>100</w:t>
            </w:r>
          </w:p>
        </w:tc>
        <w:tc>
          <w:tcPr>
            <w:tcW w:w="1395" w:type="dxa"/>
          </w:tcPr>
          <w:p w14:paraId="662B25B6" w14:textId="77777777" w:rsidR="006A4C28" w:rsidRPr="00417A49" w:rsidRDefault="006A4C28" w:rsidP="00E22A0E">
            <w:pPr>
              <w:jc w:val="center"/>
              <w:rPr>
                <w:sz w:val="20"/>
                <w:szCs w:val="20"/>
              </w:rPr>
            </w:pPr>
            <w:r w:rsidRPr="00417A49">
              <w:rPr>
                <w:sz w:val="20"/>
                <w:szCs w:val="20"/>
              </w:rPr>
              <w:t>70</w:t>
            </w:r>
          </w:p>
        </w:tc>
        <w:tc>
          <w:tcPr>
            <w:tcW w:w="1292" w:type="dxa"/>
          </w:tcPr>
          <w:p w14:paraId="2052A3D7" w14:textId="77777777" w:rsidR="006A4C28" w:rsidRPr="00417A49" w:rsidRDefault="006A4C28" w:rsidP="00E22A0E">
            <w:pPr>
              <w:jc w:val="center"/>
              <w:rPr>
                <w:sz w:val="20"/>
                <w:szCs w:val="20"/>
              </w:rPr>
            </w:pPr>
            <w:r w:rsidRPr="00417A49">
              <w:rPr>
                <w:sz w:val="20"/>
                <w:szCs w:val="20"/>
              </w:rPr>
              <w:t>50</w:t>
            </w:r>
          </w:p>
        </w:tc>
        <w:tc>
          <w:tcPr>
            <w:tcW w:w="1292" w:type="dxa"/>
          </w:tcPr>
          <w:p w14:paraId="1D643817" w14:textId="77777777" w:rsidR="006A4C28" w:rsidRPr="00417A49" w:rsidRDefault="006A4C28" w:rsidP="00E22A0E">
            <w:pPr>
              <w:jc w:val="center"/>
              <w:rPr>
                <w:sz w:val="20"/>
                <w:szCs w:val="20"/>
              </w:rPr>
            </w:pPr>
            <w:r w:rsidRPr="00417A49">
              <w:rPr>
                <w:sz w:val="20"/>
                <w:szCs w:val="20"/>
              </w:rPr>
              <w:t>35</w:t>
            </w:r>
          </w:p>
        </w:tc>
        <w:tc>
          <w:tcPr>
            <w:tcW w:w="1141" w:type="dxa"/>
          </w:tcPr>
          <w:p w14:paraId="28C87AB0" w14:textId="77777777" w:rsidR="006A4C28" w:rsidRPr="00417A49" w:rsidRDefault="006A4C28" w:rsidP="00E22A0E">
            <w:pPr>
              <w:jc w:val="center"/>
              <w:rPr>
                <w:sz w:val="20"/>
                <w:szCs w:val="20"/>
              </w:rPr>
            </w:pPr>
            <w:r w:rsidRPr="00417A49">
              <w:rPr>
                <w:sz w:val="20"/>
                <w:szCs w:val="20"/>
              </w:rPr>
              <w:t>15</w:t>
            </w:r>
          </w:p>
        </w:tc>
        <w:tc>
          <w:tcPr>
            <w:tcW w:w="1272" w:type="dxa"/>
          </w:tcPr>
          <w:p w14:paraId="2E176B7C" w14:textId="77777777" w:rsidR="006A4C28" w:rsidRPr="00417A49" w:rsidRDefault="006A4C28" w:rsidP="00E22A0E">
            <w:pPr>
              <w:jc w:val="center"/>
              <w:rPr>
                <w:sz w:val="20"/>
                <w:szCs w:val="20"/>
              </w:rPr>
            </w:pPr>
            <w:r w:rsidRPr="00417A49">
              <w:rPr>
                <w:sz w:val="20"/>
                <w:szCs w:val="20"/>
              </w:rPr>
              <w:t>-</w:t>
            </w:r>
          </w:p>
        </w:tc>
      </w:tr>
      <w:tr w:rsidR="006A4C28" w:rsidRPr="00707DFE" w14:paraId="280828BE" w14:textId="77777777" w:rsidTr="009A465B">
        <w:tc>
          <w:tcPr>
            <w:tcW w:w="1666" w:type="dxa"/>
          </w:tcPr>
          <w:p w14:paraId="6C6FF03E" w14:textId="77777777" w:rsidR="006A4C28" w:rsidRPr="00417A49" w:rsidRDefault="006A4C28" w:rsidP="00E22A0E">
            <w:pPr>
              <w:jc w:val="center"/>
              <w:rPr>
                <w:sz w:val="20"/>
                <w:szCs w:val="20"/>
              </w:rPr>
            </w:pPr>
            <w:r w:rsidRPr="00417A49">
              <w:rPr>
                <w:sz w:val="20"/>
                <w:szCs w:val="20"/>
              </w:rPr>
              <w:t>0.60≤d&lt;0.70</w:t>
            </w:r>
          </w:p>
        </w:tc>
        <w:tc>
          <w:tcPr>
            <w:tcW w:w="1292" w:type="dxa"/>
          </w:tcPr>
          <w:p w14:paraId="1D606719" w14:textId="77777777" w:rsidR="006A4C28" w:rsidRPr="00417A49" w:rsidRDefault="006A4C28" w:rsidP="00E22A0E">
            <w:pPr>
              <w:jc w:val="center"/>
              <w:rPr>
                <w:sz w:val="20"/>
                <w:szCs w:val="20"/>
              </w:rPr>
            </w:pPr>
            <w:r w:rsidRPr="00417A49">
              <w:rPr>
                <w:sz w:val="20"/>
                <w:szCs w:val="20"/>
              </w:rPr>
              <w:t>115</w:t>
            </w:r>
          </w:p>
        </w:tc>
        <w:tc>
          <w:tcPr>
            <w:tcW w:w="1395" w:type="dxa"/>
          </w:tcPr>
          <w:p w14:paraId="165FE534" w14:textId="77777777" w:rsidR="006A4C28" w:rsidRPr="00417A49" w:rsidRDefault="006A4C28" w:rsidP="00E22A0E">
            <w:pPr>
              <w:jc w:val="center"/>
              <w:rPr>
                <w:sz w:val="20"/>
                <w:szCs w:val="20"/>
              </w:rPr>
            </w:pPr>
            <w:r w:rsidRPr="00417A49">
              <w:rPr>
                <w:sz w:val="20"/>
                <w:szCs w:val="20"/>
              </w:rPr>
              <w:t>80</w:t>
            </w:r>
          </w:p>
        </w:tc>
        <w:tc>
          <w:tcPr>
            <w:tcW w:w="1292" w:type="dxa"/>
          </w:tcPr>
          <w:p w14:paraId="77E8BB6D" w14:textId="77777777" w:rsidR="006A4C28" w:rsidRPr="00417A49" w:rsidRDefault="006A4C28" w:rsidP="00E22A0E">
            <w:pPr>
              <w:jc w:val="center"/>
              <w:rPr>
                <w:sz w:val="20"/>
                <w:szCs w:val="20"/>
              </w:rPr>
            </w:pPr>
            <w:r w:rsidRPr="00417A49">
              <w:rPr>
                <w:sz w:val="20"/>
                <w:szCs w:val="20"/>
              </w:rPr>
              <w:t>60</w:t>
            </w:r>
          </w:p>
        </w:tc>
        <w:tc>
          <w:tcPr>
            <w:tcW w:w="1292" w:type="dxa"/>
          </w:tcPr>
          <w:p w14:paraId="366B4600" w14:textId="77777777" w:rsidR="006A4C28" w:rsidRPr="00417A49" w:rsidRDefault="006A4C28" w:rsidP="00E22A0E">
            <w:pPr>
              <w:jc w:val="center"/>
              <w:rPr>
                <w:sz w:val="20"/>
                <w:szCs w:val="20"/>
              </w:rPr>
            </w:pPr>
            <w:r w:rsidRPr="00417A49">
              <w:rPr>
                <w:sz w:val="20"/>
                <w:szCs w:val="20"/>
              </w:rPr>
              <w:t>40</w:t>
            </w:r>
          </w:p>
        </w:tc>
        <w:tc>
          <w:tcPr>
            <w:tcW w:w="1141" w:type="dxa"/>
          </w:tcPr>
          <w:p w14:paraId="4C693C26" w14:textId="77777777" w:rsidR="006A4C28" w:rsidRPr="00417A49" w:rsidRDefault="006A4C28" w:rsidP="00E22A0E">
            <w:pPr>
              <w:jc w:val="center"/>
              <w:rPr>
                <w:sz w:val="20"/>
                <w:szCs w:val="20"/>
              </w:rPr>
            </w:pPr>
            <w:r w:rsidRPr="00417A49">
              <w:rPr>
                <w:sz w:val="20"/>
                <w:szCs w:val="20"/>
              </w:rPr>
              <w:t>20</w:t>
            </w:r>
          </w:p>
        </w:tc>
        <w:tc>
          <w:tcPr>
            <w:tcW w:w="1272" w:type="dxa"/>
          </w:tcPr>
          <w:p w14:paraId="7C3568F3" w14:textId="77777777" w:rsidR="006A4C28" w:rsidRPr="00417A49" w:rsidRDefault="006A4C28" w:rsidP="00E22A0E">
            <w:pPr>
              <w:jc w:val="center"/>
              <w:rPr>
                <w:sz w:val="20"/>
                <w:szCs w:val="20"/>
              </w:rPr>
            </w:pPr>
            <w:r w:rsidRPr="00417A49">
              <w:rPr>
                <w:sz w:val="20"/>
                <w:szCs w:val="20"/>
              </w:rPr>
              <w:t>-</w:t>
            </w:r>
          </w:p>
        </w:tc>
      </w:tr>
      <w:tr w:rsidR="006A4C28" w:rsidRPr="00707DFE" w14:paraId="637046FC" w14:textId="77777777" w:rsidTr="009A465B">
        <w:tc>
          <w:tcPr>
            <w:tcW w:w="1666" w:type="dxa"/>
          </w:tcPr>
          <w:p w14:paraId="5C0FBB3E" w14:textId="77777777" w:rsidR="006A4C28" w:rsidRPr="00417A49" w:rsidRDefault="006A4C28" w:rsidP="00E22A0E">
            <w:pPr>
              <w:jc w:val="center"/>
              <w:rPr>
                <w:sz w:val="20"/>
                <w:szCs w:val="20"/>
              </w:rPr>
            </w:pPr>
            <w:r w:rsidRPr="00417A49">
              <w:rPr>
                <w:sz w:val="20"/>
                <w:szCs w:val="20"/>
              </w:rPr>
              <w:t>0.70≤d&lt;0.80</w:t>
            </w:r>
          </w:p>
        </w:tc>
        <w:tc>
          <w:tcPr>
            <w:tcW w:w="1292" w:type="dxa"/>
          </w:tcPr>
          <w:p w14:paraId="628F1888" w14:textId="77777777" w:rsidR="006A4C28" w:rsidRPr="00417A49" w:rsidRDefault="006A4C28" w:rsidP="00E22A0E">
            <w:pPr>
              <w:jc w:val="center"/>
              <w:rPr>
                <w:sz w:val="20"/>
                <w:szCs w:val="20"/>
              </w:rPr>
            </w:pPr>
            <w:r w:rsidRPr="00417A49">
              <w:rPr>
                <w:sz w:val="20"/>
                <w:szCs w:val="20"/>
              </w:rPr>
              <w:t>130</w:t>
            </w:r>
          </w:p>
        </w:tc>
        <w:tc>
          <w:tcPr>
            <w:tcW w:w="1395" w:type="dxa"/>
          </w:tcPr>
          <w:p w14:paraId="26ACFF89" w14:textId="77777777" w:rsidR="006A4C28" w:rsidRPr="00417A49" w:rsidRDefault="006A4C28" w:rsidP="00E22A0E">
            <w:pPr>
              <w:jc w:val="center"/>
              <w:rPr>
                <w:sz w:val="20"/>
                <w:szCs w:val="20"/>
              </w:rPr>
            </w:pPr>
            <w:r w:rsidRPr="00417A49">
              <w:rPr>
                <w:sz w:val="20"/>
                <w:szCs w:val="20"/>
              </w:rPr>
              <w:t>90</w:t>
            </w:r>
          </w:p>
        </w:tc>
        <w:tc>
          <w:tcPr>
            <w:tcW w:w="1292" w:type="dxa"/>
          </w:tcPr>
          <w:p w14:paraId="55D3F459" w14:textId="77777777" w:rsidR="006A4C28" w:rsidRPr="00417A49" w:rsidRDefault="006A4C28" w:rsidP="00E22A0E">
            <w:pPr>
              <w:jc w:val="center"/>
              <w:rPr>
                <w:sz w:val="20"/>
                <w:szCs w:val="20"/>
              </w:rPr>
            </w:pPr>
            <w:r w:rsidRPr="00417A49">
              <w:rPr>
                <w:sz w:val="20"/>
                <w:szCs w:val="20"/>
              </w:rPr>
              <w:t>60</w:t>
            </w:r>
          </w:p>
        </w:tc>
        <w:tc>
          <w:tcPr>
            <w:tcW w:w="1292" w:type="dxa"/>
          </w:tcPr>
          <w:p w14:paraId="3F51E268" w14:textId="0FC91B96" w:rsidR="006A4C28" w:rsidRPr="00417A49" w:rsidRDefault="006A4C28" w:rsidP="00E22A0E">
            <w:pPr>
              <w:jc w:val="center"/>
              <w:rPr>
                <w:sz w:val="20"/>
                <w:szCs w:val="20"/>
              </w:rPr>
            </w:pPr>
            <w:r w:rsidRPr="00417A49">
              <w:rPr>
                <w:sz w:val="20"/>
                <w:szCs w:val="20"/>
              </w:rPr>
              <w:t>45</w:t>
            </w:r>
          </w:p>
        </w:tc>
        <w:tc>
          <w:tcPr>
            <w:tcW w:w="1141" w:type="dxa"/>
          </w:tcPr>
          <w:p w14:paraId="43679516" w14:textId="77777777" w:rsidR="006A4C28" w:rsidRPr="00417A49" w:rsidRDefault="006A4C28" w:rsidP="00E22A0E">
            <w:pPr>
              <w:jc w:val="center"/>
              <w:rPr>
                <w:sz w:val="20"/>
                <w:szCs w:val="20"/>
              </w:rPr>
            </w:pPr>
            <w:r w:rsidRPr="00417A49">
              <w:rPr>
                <w:sz w:val="20"/>
                <w:szCs w:val="20"/>
              </w:rPr>
              <w:t>20</w:t>
            </w:r>
          </w:p>
        </w:tc>
        <w:tc>
          <w:tcPr>
            <w:tcW w:w="1272" w:type="dxa"/>
          </w:tcPr>
          <w:p w14:paraId="77CF36A5" w14:textId="77777777" w:rsidR="006A4C28" w:rsidRPr="00417A49" w:rsidRDefault="006A4C28" w:rsidP="00E22A0E">
            <w:pPr>
              <w:jc w:val="center"/>
              <w:rPr>
                <w:sz w:val="20"/>
                <w:szCs w:val="20"/>
              </w:rPr>
            </w:pPr>
            <w:r w:rsidRPr="00417A49">
              <w:rPr>
                <w:sz w:val="20"/>
                <w:szCs w:val="20"/>
              </w:rPr>
              <w:t>-</w:t>
            </w:r>
          </w:p>
        </w:tc>
      </w:tr>
      <w:tr w:rsidR="006A4C28" w:rsidRPr="00707DFE" w14:paraId="2CF435D7" w14:textId="77777777" w:rsidTr="009A465B">
        <w:tc>
          <w:tcPr>
            <w:tcW w:w="1666" w:type="dxa"/>
          </w:tcPr>
          <w:p w14:paraId="656012E0" w14:textId="77777777" w:rsidR="006A4C28" w:rsidRPr="00417A49" w:rsidRDefault="006A4C28" w:rsidP="00E22A0E">
            <w:pPr>
              <w:jc w:val="center"/>
              <w:rPr>
                <w:sz w:val="20"/>
                <w:szCs w:val="20"/>
              </w:rPr>
            </w:pPr>
            <w:r w:rsidRPr="00417A49">
              <w:rPr>
                <w:sz w:val="20"/>
                <w:szCs w:val="20"/>
              </w:rPr>
              <w:t>0.80≤d&lt;0.90</w:t>
            </w:r>
          </w:p>
        </w:tc>
        <w:tc>
          <w:tcPr>
            <w:tcW w:w="1292" w:type="dxa"/>
          </w:tcPr>
          <w:p w14:paraId="31C119B5" w14:textId="77777777" w:rsidR="006A4C28" w:rsidRPr="00417A49" w:rsidRDefault="006A4C28" w:rsidP="00E22A0E">
            <w:pPr>
              <w:jc w:val="center"/>
              <w:rPr>
                <w:sz w:val="20"/>
                <w:szCs w:val="20"/>
              </w:rPr>
            </w:pPr>
            <w:r w:rsidRPr="00417A49">
              <w:rPr>
                <w:sz w:val="20"/>
                <w:szCs w:val="20"/>
              </w:rPr>
              <w:t>145</w:t>
            </w:r>
          </w:p>
        </w:tc>
        <w:tc>
          <w:tcPr>
            <w:tcW w:w="1395" w:type="dxa"/>
          </w:tcPr>
          <w:p w14:paraId="5803F1AB" w14:textId="77777777" w:rsidR="006A4C28" w:rsidRPr="00417A49" w:rsidRDefault="006A4C28" w:rsidP="00E22A0E">
            <w:pPr>
              <w:jc w:val="center"/>
              <w:rPr>
                <w:sz w:val="20"/>
                <w:szCs w:val="20"/>
              </w:rPr>
            </w:pPr>
            <w:r w:rsidRPr="00417A49">
              <w:rPr>
                <w:sz w:val="20"/>
                <w:szCs w:val="20"/>
              </w:rPr>
              <w:t>100</w:t>
            </w:r>
          </w:p>
        </w:tc>
        <w:tc>
          <w:tcPr>
            <w:tcW w:w="1292" w:type="dxa"/>
          </w:tcPr>
          <w:p w14:paraId="2A5B20D0" w14:textId="77777777" w:rsidR="006A4C28" w:rsidRPr="00417A49" w:rsidRDefault="006A4C28" w:rsidP="00E22A0E">
            <w:pPr>
              <w:jc w:val="center"/>
              <w:rPr>
                <w:sz w:val="20"/>
                <w:szCs w:val="20"/>
              </w:rPr>
            </w:pPr>
            <w:r w:rsidRPr="00417A49">
              <w:rPr>
                <w:sz w:val="20"/>
                <w:szCs w:val="20"/>
              </w:rPr>
              <w:t>70</w:t>
            </w:r>
          </w:p>
        </w:tc>
        <w:tc>
          <w:tcPr>
            <w:tcW w:w="1292" w:type="dxa"/>
          </w:tcPr>
          <w:p w14:paraId="0506906D" w14:textId="77777777" w:rsidR="006A4C28" w:rsidRPr="00417A49" w:rsidRDefault="006A4C28" w:rsidP="00E22A0E">
            <w:pPr>
              <w:jc w:val="center"/>
              <w:rPr>
                <w:sz w:val="20"/>
                <w:szCs w:val="20"/>
              </w:rPr>
            </w:pPr>
            <w:r w:rsidRPr="00417A49">
              <w:rPr>
                <w:sz w:val="20"/>
                <w:szCs w:val="20"/>
              </w:rPr>
              <w:t>50</w:t>
            </w:r>
          </w:p>
        </w:tc>
        <w:tc>
          <w:tcPr>
            <w:tcW w:w="1141" w:type="dxa"/>
          </w:tcPr>
          <w:p w14:paraId="67DF564D" w14:textId="77777777" w:rsidR="006A4C28" w:rsidRPr="00417A49" w:rsidRDefault="006A4C28" w:rsidP="00E22A0E">
            <w:pPr>
              <w:jc w:val="center"/>
              <w:rPr>
                <w:sz w:val="20"/>
                <w:szCs w:val="20"/>
              </w:rPr>
            </w:pPr>
            <w:r w:rsidRPr="00417A49">
              <w:rPr>
                <w:sz w:val="20"/>
                <w:szCs w:val="20"/>
              </w:rPr>
              <w:t>20</w:t>
            </w:r>
          </w:p>
        </w:tc>
        <w:tc>
          <w:tcPr>
            <w:tcW w:w="1272" w:type="dxa"/>
          </w:tcPr>
          <w:p w14:paraId="7DFEA45B" w14:textId="77777777" w:rsidR="006A4C28" w:rsidRPr="00417A49" w:rsidRDefault="006A4C28" w:rsidP="00E22A0E">
            <w:pPr>
              <w:jc w:val="center"/>
              <w:rPr>
                <w:sz w:val="20"/>
                <w:szCs w:val="20"/>
              </w:rPr>
            </w:pPr>
            <w:r w:rsidRPr="00417A49">
              <w:rPr>
                <w:sz w:val="20"/>
                <w:szCs w:val="20"/>
              </w:rPr>
              <w:t>-</w:t>
            </w:r>
          </w:p>
        </w:tc>
      </w:tr>
      <w:tr w:rsidR="006A4C28" w:rsidRPr="00707DFE" w14:paraId="46A7FF7A" w14:textId="77777777" w:rsidTr="009A465B">
        <w:tc>
          <w:tcPr>
            <w:tcW w:w="1666" w:type="dxa"/>
          </w:tcPr>
          <w:p w14:paraId="2FC23978" w14:textId="77777777" w:rsidR="006A4C28" w:rsidRPr="00417A49" w:rsidRDefault="006A4C28" w:rsidP="00E22A0E">
            <w:pPr>
              <w:jc w:val="center"/>
              <w:rPr>
                <w:sz w:val="20"/>
                <w:szCs w:val="20"/>
              </w:rPr>
            </w:pPr>
            <w:r w:rsidRPr="00417A49">
              <w:rPr>
                <w:sz w:val="20"/>
                <w:szCs w:val="20"/>
              </w:rPr>
              <w:t>0.90≤d&lt;1.00</w:t>
            </w:r>
          </w:p>
        </w:tc>
        <w:tc>
          <w:tcPr>
            <w:tcW w:w="1292" w:type="dxa"/>
          </w:tcPr>
          <w:p w14:paraId="49238B8E" w14:textId="77777777" w:rsidR="006A4C28" w:rsidRPr="00417A49" w:rsidRDefault="006A4C28" w:rsidP="00E22A0E">
            <w:pPr>
              <w:jc w:val="center"/>
              <w:rPr>
                <w:sz w:val="20"/>
                <w:szCs w:val="20"/>
              </w:rPr>
            </w:pPr>
            <w:r w:rsidRPr="00417A49">
              <w:rPr>
                <w:sz w:val="20"/>
                <w:szCs w:val="20"/>
              </w:rPr>
              <w:t>155</w:t>
            </w:r>
          </w:p>
        </w:tc>
        <w:tc>
          <w:tcPr>
            <w:tcW w:w="1395" w:type="dxa"/>
          </w:tcPr>
          <w:p w14:paraId="73ADB40E" w14:textId="77777777" w:rsidR="006A4C28" w:rsidRPr="00417A49" w:rsidRDefault="006A4C28" w:rsidP="00E22A0E">
            <w:pPr>
              <w:jc w:val="center"/>
              <w:rPr>
                <w:sz w:val="20"/>
                <w:szCs w:val="20"/>
              </w:rPr>
            </w:pPr>
            <w:r w:rsidRPr="00417A49">
              <w:rPr>
                <w:sz w:val="20"/>
                <w:szCs w:val="20"/>
              </w:rPr>
              <w:t>110</w:t>
            </w:r>
          </w:p>
        </w:tc>
        <w:tc>
          <w:tcPr>
            <w:tcW w:w="1292" w:type="dxa"/>
          </w:tcPr>
          <w:p w14:paraId="69E16562" w14:textId="77777777" w:rsidR="006A4C28" w:rsidRPr="00417A49" w:rsidRDefault="006A4C28" w:rsidP="00E22A0E">
            <w:pPr>
              <w:jc w:val="center"/>
              <w:rPr>
                <w:sz w:val="20"/>
                <w:szCs w:val="20"/>
              </w:rPr>
            </w:pPr>
            <w:r w:rsidRPr="00417A49">
              <w:rPr>
                <w:sz w:val="20"/>
                <w:szCs w:val="20"/>
              </w:rPr>
              <w:t>70</w:t>
            </w:r>
          </w:p>
        </w:tc>
        <w:tc>
          <w:tcPr>
            <w:tcW w:w="1292" w:type="dxa"/>
          </w:tcPr>
          <w:p w14:paraId="06FB5AD0" w14:textId="77777777" w:rsidR="006A4C28" w:rsidRPr="00417A49" w:rsidRDefault="006A4C28" w:rsidP="00E22A0E">
            <w:pPr>
              <w:jc w:val="center"/>
              <w:rPr>
                <w:sz w:val="20"/>
                <w:szCs w:val="20"/>
              </w:rPr>
            </w:pPr>
            <w:r w:rsidRPr="00417A49">
              <w:rPr>
                <w:sz w:val="20"/>
                <w:szCs w:val="20"/>
              </w:rPr>
              <w:t>55</w:t>
            </w:r>
          </w:p>
        </w:tc>
        <w:tc>
          <w:tcPr>
            <w:tcW w:w="1141" w:type="dxa"/>
          </w:tcPr>
          <w:p w14:paraId="73D79ADA" w14:textId="77777777" w:rsidR="006A4C28" w:rsidRPr="00417A49" w:rsidRDefault="006A4C28" w:rsidP="00E22A0E">
            <w:pPr>
              <w:jc w:val="center"/>
              <w:rPr>
                <w:sz w:val="20"/>
                <w:szCs w:val="20"/>
              </w:rPr>
            </w:pPr>
            <w:r w:rsidRPr="00417A49">
              <w:rPr>
                <w:sz w:val="20"/>
                <w:szCs w:val="20"/>
              </w:rPr>
              <w:t>20</w:t>
            </w:r>
          </w:p>
        </w:tc>
        <w:tc>
          <w:tcPr>
            <w:tcW w:w="1272" w:type="dxa"/>
          </w:tcPr>
          <w:p w14:paraId="315C8D5D" w14:textId="77777777" w:rsidR="006A4C28" w:rsidRPr="00417A49" w:rsidRDefault="006A4C28" w:rsidP="00E22A0E">
            <w:pPr>
              <w:jc w:val="center"/>
              <w:rPr>
                <w:sz w:val="20"/>
                <w:szCs w:val="20"/>
              </w:rPr>
            </w:pPr>
            <w:r w:rsidRPr="00417A49">
              <w:rPr>
                <w:sz w:val="20"/>
                <w:szCs w:val="20"/>
              </w:rPr>
              <w:t>-</w:t>
            </w:r>
          </w:p>
        </w:tc>
      </w:tr>
      <w:tr w:rsidR="006A4C28" w:rsidRPr="00707DFE" w14:paraId="6A4DB78A" w14:textId="77777777" w:rsidTr="009A465B">
        <w:tc>
          <w:tcPr>
            <w:tcW w:w="1666" w:type="dxa"/>
          </w:tcPr>
          <w:p w14:paraId="3600CB3B" w14:textId="77777777" w:rsidR="006A4C28" w:rsidRPr="00417A49" w:rsidRDefault="006A4C28" w:rsidP="00E22A0E">
            <w:pPr>
              <w:jc w:val="center"/>
              <w:rPr>
                <w:sz w:val="20"/>
                <w:szCs w:val="20"/>
              </w:rPr>
            </w:pPr>
            <w:r w:rsidRPr="00417A49">
              <w:rPr>
                <w:sz w:val="20"/>
                <w:szCs w:val="20"/>
              </w:rPr>
              <w:t>1.00≤d&lt;1.20</w:t>
            </w:r>
          </w:p>
        </w:tc>
        <w:tc>
          <w:tcPr>
            <w:tcW w:w="1292" w:type="dxa"/>
          </w:tcPr>
          <w:p w14:paraId="57815D17" w14:textId="77777777" w:rsidR="006A4C28" w:rsidRPr="00417A49" w:rsidRDefault="006A4C28" w:rsidP="00E22A0E">
            <w:pPr>
              <w:jc w:val="center"/>
              <w:rPr>
                <w:sz w:val="20"/>
                <w:szCs w:val="20"/>
              </w:rPr>
            </w:pPr>
            <w:r w:rsidRPr="00417A49">
              <w:rPr>
                <w:sz w:val="20"/>
                <w:szCs w:val="20"/>
              </w:rPr>
              <w:t>165</w:t>
            </w:r>
          </w:p>
        </w:tc>
        <w:tc>
          <w:tcPr>
            <w:tcW w:w="1395" w:type="dxa"/>
          </w:tcPr>
          <w:p w14:paraId="18DD2036" w14:textId="77777777" w:rsidR="006A4C28" w:rsidRPr="00417A49" w:rsidRDefault="006A4C28" w:rsidP="00E22A0E">
            <w:pPr>
              <w:jc w:val="center"/>
              <w:rPr>
                <w:sz w:val="20"/>
                <w:szCs w:val="20"/>
              </w:rPr>
            </w:pPr>
            <w:r w:rsidRPr="00417A49">
              <w:rPr>
                <w:sz w:val="20"/>
                <w:szCs w:val="20"/>
              </w:rPr>
              <w:t>115</w:t>
            </w:r>
          </w:p>
        </w:tc>
        <w:tc>
          <w:tcPr>
            <w:tcW w:w="1292" w:type="dxa"/>
          </w:tcPr>
          <w:p w14:paraId="76297DD2" w14:textId="77777777" w:rsidR="006A4C28" w:rsidRPr="00417A49" w:rsidRDefault="006A4C28" w:rsidP="00E22A0E">
            <w:pPr>
              <w:jc w:val="center"/>
              <w:rPr>
                <w:sz w:val="20"/>
                <w:szCs w:val="20"/>
              </w:rPr>
            </w:pPr>
            <w:r w:rsidRPr="00417A49">
              <w:rPr>
                <w:sz w:val="20"/>
                <w:szCs w:val="20"/>
              </w:rPr>
              <w:t>80</w:t>
            </w:r>
          </w:p>
        </w:tc>
        <w:tc>
          <w:tcPr>
            <w:tcW w:w="1292" w:type="dxa"/>
          </w:tcPr>
          <w:p w14:paraId="30CCE90F" w14:textId="77777777" w:rsidR="006A4C28" w:rsidRPr="00417A49" w:rsidRDefault="006A4C28" w:rsidP="00E22A0E">
            <w:pPr>
              <w:jc w:val="center"/>
              <w:rPr>
                <w:sz w:val="20"/>
                <w:szCs w:val="20"/>
              </w:rPr>
            </w:pPr>
            <w:r w:rsidRPr="00417A49">
              <w:rPr>
                <w:sz w:val="20"/>
                <w:szCs w:val="20"/>
              </w:rPr>
              <w:t>60</w:t>
            </w:r>
          </w:p>
        </w:tc>
        <w:tc>
          <w:tcPr>
            <w:tcW w:w="1141" w:type="dxa"/>
          </w:tcPr>
          <w:p w14:paraId="4015C362" w14:textId="77777777" w:rsidR="006A4C28" w:rsidRPr="00417A49" w:rsidRDefault="006A4C28" w:rsidP="00E22A0E">
            <w:pPr>
              <w:jc w:val="center"/>
              <w:rPr>
                <w:sz w:val="20"/>
                <w:szCs w:val="20"/>
              </w:rPr>
            </w:pPr>
            <w:r w:rsidRPr="00417A49">
              <w:rPr>
                <w:sz w:val="20"/>
                <w:szCs w:val="20"/>
              </w:rPr>
              <w:t>25</w:t>
            </w:r>
          </w:p>
        </w:tc>
        <w:tc>
          <w:tcPr>
            <w:tcW w:w="1272" w:type="dxa"/>
          </w:tcPr>
          <w:p w14:paraId="1DF565C3" w14:textId="77777777" w:rsidR="006A4C28" w:rsidRPr="00417A49" w:rsidRDefault="006A4C28" w:rsidP="00E22A0E">
            <w:pPr>
              <w:jc w:val="center"/>
              <w:rPr>
                <w:sz w:val="20"/>
                <w:szCs w:val="20"/>
              </w:rPr>
            </w:pPr>
            <w:r w:rsidRPr="00417A49">
              <w:rPr>
                <w:sz w:val="20"/>
                <w:szCs w:val="20"/>
              </w:rPr>
              <w:t>-</w:t>
            </w:r>
          </w:p>
        </w:tc>
      </w:tr>
      <w:tr w:rsidR="006A4C28" w:rsidRPr="00707DFE" w14:paraId="14C2399C" w14:textId="77777777" w:rsidTr="009A465B">
        <w:tc>
          <w:tcPr>
            <w:tcW w:w="1666" w:type="dxa"/>
          </w:tcPr>
          <w:p w14:paraId="428710D5" w14:textId="77777777" w:rsidR="006A4C28" w:rsidRPr="00417A49" w:rsidRDefault="006A4C28" w:rsidP="00E22A0E">
            <w:pPr>
              <w:jc w:val="center"/>
              <w:rPr>
                <w:sz w:val="20"/>
                <w:szCs w:val="20"/>
                <w:highlight w:val="yellow"/>
              </w:rPr>
            </w:pPr>
            <w:r w:rsidRPr="00417A49">
              <w:rPr>
                <w:sz w:val="20"/>
                <w:szCs w:val="20"/>
              </w:rPr>
              <w:t>1.20≤d&lt;1.40</w:t>
            </w:r>
          </w:p>
        </w:tc>
        <w:tc>
          <w:tcPr>
            <w:tcW w:w="1292" w:type="dxa"/>
          </w:tcPr>
          <w:p w14:paraId="529DA434" w14:textId="77777777" w:rsidR="006A4C28" w:rsidRPr="00417A49" w:rsidRDefault="006A4C28" w:rsidP="00E22A0E">
            <w:pPr>
              <w:jc w:val="center"/>
              <w:rPr>
                <w:sz w:val="20"/>
                <w:szCs w:val="20"/>
              </w:rPr>
            </w:pPr>
            <w:r w:rsidRPr="00417A49">
              <w:rPr>
                <w:sz w:val="20"/>
                <w:szCs w:val="20"/>
              </w:rPr>
              <w:t>180</w:t>
            </w:r>
          </w:p>
        </w:tc>
        <w:tc>
          <w:tcPr>
            <w:tcW w:w="1395" w:type="dxa"/>
          </w:tcPr>
          <w:p w14:paraId="04B13D28" w14:textId="77777777" w:rsidR="006A4C28" w:rsidRPr="00417A49" w:rsidRDefault="006A4C28" w:rsidP="00E22A0E">
            <w:pPr>
              <w:jc w:val="center"/>
              <w:rPr>
                <w:sz w:val="20"/>
                <w:szCs w:val="20"/>
              </w:rPr>
            </w:pPr>
            <w:r w:rsidRPr="00417A49">
              <w:rPr>
                <w:sz w:val="20"/>
                <w:szCs w:val="20"/>
              </w:rPr>
              <w:t>125</w:t>
            </w:r>
          </w:p>
        </w:tc>
        <w:tc>
          <w:tcPr>
            <w:tcW w:w="1292" w:type="dxa"/>
          </w:tcPr>
          <w:p w14:paraId="1E83C7FA" w14:textId="77777777" w:rsidR="006A4C28" w:rsidRPr="00417A49" w:rsidRDefault="006A4C28" w:rsidP="00E22A0E">
            <w:pPr>
              <w:jc w:val="center"/>
              <w:rPr>
                <w:sz w:val="20"/>
                <w:szCs w:val="20"/>
              </w:rPr>
            </w:pPr>
            <w:r w:rsidRPr="00417A49">
              <w:rPr>
                <w:sz w:val="20"/>
                <w:szCs w:val="20"/>
              </w:rPr>
              <w:t>90</w:t>
            </w:r>
          </w:p>
        </w:tc>
        <w:tc>
          <w:tcPr>
            <w:tcW w:w="1292" w:type="dxa"/>
          </w:tcPr>
          <w:p w14:paraId="409B8E3F" w14:textId="77777777" w:rsidR="006A4C28" w:rsidRPr="00417A49" w:rsidRDefault="006A4C28" w:rsidP="00E22A0E">
            <w:pPr>
              <w:jc w:val="center"/>
              <w:rPr>
                <w:sz w:val="20"/>
                <w:szCs w:val="20"/>
              </w:rPr>
            </w:pPr>
            <w:r w:rsidRPr="00417A49">
              <w:rPr>
                <w:sz w:val="20"/>
                <w:szCs w:val="20"/>
              </w:rPr>
              <w:t>65</w:t>
            </w:r>
          </w:p>
        </w:tc>
        <w:tc>
          <w:tcPr>
            <w:tcW w:w="1141" w:type="dxa"/>
          </w:tcPr>
          <w:p w14:paraId="2AACEB38" w14:textId="77777777" w:rsidR="006A4C28" w:rsidRPr="00417A49" w:rsidRDefault="006A4C28" w:rsidP="00E22A0E">
            <w:pPr>
              <w:jc w:val="center"/>
              <w:rPr>
                <w:sz w:val="20"/>
                <w:szCs w:val="20"/>
              </w:rPr>
            </w:pPr>
            <w:r w:rsidRPr="00417A49">
              <w:rPr>
                <w:sz w:val="20"/>
                <w:szCs w:val="20"/>
              </w:rPr>
              <w:t>25</w:t>
            </w:r>
          </w:p>
        </w:tc>
        <w:tc>
          <w:tcPr>
            <w:tcW w:w="1272" w:type="dxa"/>
          </w:tcPr>
          <w:p w14:paraId="46C87F23" w14:textId="77777777" w:rsidR="006A4C28" w:rsidRPr="00417A49" w:rsidRDefault="006A4C28" w:rsidP="00E22A0E">
            <w:pPr>
              <w:jc w:val="center"/>
              <w:rPr>
                <w:sz w:val="20"/>
                <w:szCs w:val="20"/>
              </w:rPr>
            </w:pPr>
            <w:r w:rsidRPr="00417A49">
              <w:rPr>
                <w:sz w:val="20"/>
                <w:szCs w:val="20"/>
              </w:rPr>
              <w:t>540</w:t>
            </w:r>
          </w:p>
        </w:tc>
      </w:tr>
      <w:tr w:rsidR="006A4C28" w:rsidRPr="00707DFE" w14:paraId="13C6F4E5" w14:textId="77777777" w:rsidTr="009A465B">
        <w:tc>
          <w:tcPr>
            <w:tcW w:w="1666" w:type="dxa"/>
          </w:tcPr>
          <w:p w14:paraId="7A28CB9E" w14:textId="77777777" w:rsidR="006A4C28" w:rsidRPr="00417A49" w:rsidRDefault="006A4C28" w:rsidP="00E22A0E">
            <w:pPr>
              <w:jc w:val="center"/>
              <w:rPr>
                <w:sz w:val="20"/>
                <w:szCs w:val="20"/>
              </w:rPr>
            </w:pPr>
            <w:r w:rsidRPr="00417A49">
              <w:rPr>
                <w:sz w:val="20"/>
                <w:szCs w:val="20"/>
              </w:rPr>
              <w:t>1.40≤d&lt;1.65</w:t>
            </w:r>
          </w:p>
        </w:tc>
        <w:tc>
          <w:tcPr>
            <w:tcW w:w="1292" w:type="dxa"/>
          </w:tcPr>
          <w:p w14:paraId="0A186436" w14:textId="77777777" w:rsidR="006A4C28" w:rsidRPr="00417A49" w:rsidRDefault="006A4C28" w:rsidP="00E22A0E">
            <w:pPr>
              <w:jc w:val="center"/>
              <w:rPr>
                <w:sz w:val="20"/>
                <w:szCs w:val="20"/>
              </w:rPr>
            </w:pPr>
            <w:r w:rsidRPr="00417A49">
              <w:rPr>
                <w:sz w:val="20"/>
                <w:szCs w:val="20"/>
              </w:rPr>
              <w:t>195</w:t>
            </w:r>
          </w:p>
        </w:tc>
        <w:tc>
          <w:tcPr>
            <w:tcW w:w="1395" w:type="dxa"/>
          </w:tcPr>
          <w:p w14:paraId="64C9302D" w14:textId="77777777" w:rsidR="006A4C28" w:rsidRPr="00417A49" w:rsidRDefault="006A4C28" w:rsidP="00E22A0E">
            <w:pPr>
              <w:jc w:val="center"/>
              <w:rPr>
                <w:sz w:val="20"/>
                <w:szCs w:val="20"/>
              </w:rPr>
            </w:pPr>
            <w:r w:rsidRPr="00417A49">
              <w:rPr>
                <w:sz w:val="20"/>
                <w:szCs w:val="20"/>
              </w:rPr>
              <w:t>135</w:t>
            </w:r>
          </w:p>
        </w:tc>
        <w:tc>
          <w:tcPr>
            <w:tcW w:w="1292" w:type="dxa"/>
          </w:tcPr>
          <w:p w14:paraId="154A0FE8" w14:textId="77777777" w:rsidR="006A4C28" w:rsidRPr="00417A49" w:rsidRDefault="006A4C28" w:rsidP="00E22A0E">
            <w:pPr>
              <w:jc w:val="center"/>
              <w:rPr>
                <w:sz w:val="20"/>
                <w:szCs w:val="20"/>
              </w:rPr>
            </w:pPr>
            <w:r w:rsidRPr="00417A49">
              <w:rPr>
                <w:sz w:val="20"/>
                <w:szCs w:val="20"/>
              </w:rPr>
              <w:t>100</w:t>
            </w:r>
          </w:p>
        </w:tc>
        <w:tc>
          <w:tcPr>
            <w:tcW w:w="1292" w:type="dxa"/>
          </w:tcPr>
          <w:p w14:paraId="5550FDCA" w14:textId="77777777" w:rsidR="006A4C28" w:rsidRPr="00417A49" w:rsidRDefault="006A4C28" w:rsidP="00E22A0E">
            <w:pPr>
              <w:jc w:val="center"/>
              <w:rPr>
                <w:sz w:val="20"/>
                <w:szCs w:val="20"/>
              </w:rPr>
            </w:pPr>
            <w:r w:rsidRPr="00417A49">
              <w:rPr>
                <w:sz w:val="20"/>
                <w:szCs w:val="20"/>
              </w:rPr>
              <w:t>70</w:t>
            </w:r>
          </w:p>
        </w:tc>
        <w:tc>
          <w:tcPr>
            <w:tcW w:w="1141" w:type="dxa"/>
          </w:tcPr>
          <w:p w14:paraId="1F25054D" w14:textId="77777777" w:rsidR="006A4C28" w:rsidRPr="00417A49" w:rsidRDefault="006A4C28" w:rsidP="00E22A0E">
            <w:pPr>
              <w:jc w:val="center"/>
              <w:rPr>
                <w:sz w:val="20"/>
                <w:szCs w:val="20"/>
              </w:rPr>
            </w:pPr>
            <w:r w:rsidRPr="00417A49">
              <w:rPr>
                <w:sz w:val="20"/>
                <w:szCs w:val="20"/>
              </w:rPr>
              <w:t>25</w:t>
            </w:r>
          </w:p>
        </w:tc>
        <w:tc>
          <w:tcPr>
            <w:tcW w:w="1272" w:type="dxa"/>
          </w:tcPr>
          <w:p w14:paraId="6A49296C" w14:textId="77777777" w:rsidR="006A4C28" w:rsidRPr="00417A49" w:rsidRDefault="006A4C28" w:rsidP="00E22A0E">
            <w:pPr>
              <w:jc w:val="center"/>
              <w:rPr>
                <w:sz w:val="20"/>
                <w:szCs w:val="20"/>
              </w:rPr>
            </w:pPr>
            <w:r w:rsidRPr="00417A49">
              <w:rPr>
                <w:sz w:val="20"/>
                <w:szCs w:val="20"/>
              </w:rPr>
              <w:t>585</w:t>
            </w:r>
          </w:p>
        </w:tc>
      </w:tr>
      <w:tr w:rsidR="006A4C28" w:rsidRPr="00707DFE" w14:paraId="7B945D8B" w14:textId="77777777" w:rsidTr="009A465B">
        <w:tc>
          <w:tcPr>
            <w:tcW w:w="1666" w:type="dxa"/>
          </w:tcPr>
          <w:p w14:paraId="52ADB4CE" w14:textId="77777777" w:rsidR="006A4C28" w:rsidRPr="00417A49" w:rsidRDefault="006A4C28" w:rsidP="00E22A0E">
            <w:pPr>
              <w:jc w:val="center"/>
              <w:rPr>
                <w:sz w:val="20"/>
                <w:szCs w:val="20"/>
              </w:rPr>
            </w:pPr>
            <w:r w:rsidRPr="00417A49">
              <w:rPr>
                <w:sz w:val="20"/>
                <w:szCs w:val="20"/>
              </w:rPr>
              <w:t>1.65≤d&lt;1.85</w:t>
            </w:r>
          </w:p>
        </w:tc>
        <w:tc>
          <w:tcPr>
            <w:tcW w:w="1292" w:type="dxa"/>
          </w:tcPr>
          <w:p w14:paraId="6CFE24D7" w14:textId="77777777" w:rsidR="006A4C28" w:rsidRPr="00417A49" w:rsidRDefault="006A4C28" w:rsidP="00E22A0E">
            <w:pPr>
              <w:jc w:val="center"/>
              <w:rPr>
                <w:sz w:val="20"/>
                <w:szCs w:val="20"/>
              </w:rPr>
            </w:pPr>
            <w:r w:rsidRPr="00417A49">
              <w:rPr>
                <w:sz w:val="20"/>
                <w:szCs w:val="20"/>
              </w:rPr>
              <w:t>205</w:t>
            </w:r>
          </w:p>
        </w:tc>
        <w:tc>
          <w:tcPr>
            <w:tcW w:w="1395" w:type="dxa"/>
          </w:tcPr>
          <w:p w14:paraId="6CD83C6C" w14:textId="77777777" w:rsidR="006A4C28" w:rsidRPr="00417A49" w:rsidRDefault="006A4C28" w:rsidP="00E22A0E">
            <w:pPr>
              <w:jc w:val="center"/>
              <w:rPr>
                <w:sz w:val="20"/>
                <w:szCs w:val="20"/>
              </w:rPr>
            </w:pPr>
            <w:r w:rsidRPr="00417A49">
              <w:rPr>
                <w:sz w:val="20"/>
                <w:szCs w:val="20"/>
              </w:rPr>
              <w:t>145</w:t>
            </w:r>
          </w:p>
        </w:tc>
        <w:tc>
          <w:tcPr>
            <w:tcW w:w="1292" w:type="dxa"/>
          </w:tcPr>
          <w:p w14:paraId="3E92DFDD" w14:textId="77777777" w:rsidR="006A4C28" w:rsidRPr="00417A49" w:rsidRDefault="006A4C28" w:rsidP="00E22A0E">
            <w:pPr>
              <w:jc w:val="center"/>
              <w:rPr>
                <w:sz w:val="20"/>
                <w:szCs w:val="20"/>
              </w:rPr>
            </w:pPr>
            <w:r w:rsidRPr="00417A49">
              <w:rPr>
                <w:sz w:val="20"/>
                <w:szCs w:val="20"/>
              </w:rPr>
              <w:t>100</w:t>
            </w:r>
          </w:p>
        </w:tc>
        <w:tc>
          <w:tcPr>
            <w:tcW w:w="1292" w:type="dxa"/>
          </w:tcPr>
          <w:p w14:paraId="23A2F907" w14:textId="77777777" w:rsidR="006A4C28" w:rsidRPr="00417A49" w:rsidRDefault="006A4C28" w:rsidP="00E22A0E">
            <w:pPr>
              <w:jc w:val="center"/>
              <w:rPr>
                <w:sz w:val="20"/>
                <w:szCs w:val="20"/>
              </w:rPr>
            </w:pPr>
            <w:r w:rsidRPr="00417A49">
              <w:rPr>
                <w:sz w:val="20"/>
                <w:szCs w:val="20"/>
              </w:rPr>
              <w:t>75</w:t>
            </w:r>
          </w:p>
        </w:tc>
        <w:tc>
          <w:tcPr>
            <w:tcW w:w="1141" w:type="dxa"/>
          </w:tcPr>
          <w:p w14:paraId="3E384FEB" w14:textId="77777777" w:rsidR="006A4C28" w:rsidRPr="00417A49" w:rsidRDefault="006A4C28" w:rsidP="00E22A0E">
            <w:pPr>
              <w:jc w:val="center"/>
              <w:rPr>
                <w:sz w:val="20"/>
                <w:szCs w:val="20"/>
              </w:rPr>
            </w:pPr>
            <w:r w:rsidRPr="00417A49">
              <w:rPr>
                <w:sz w:val="20"/>
                <w:szCs w:val="20"/>
              </w:rPr>
              <w:t>30</w:t>
            </w:r>
          </w:p>
        </w:tc>
        <w:tc>
          <w:tcPr>
            <w:tcW w:w="1272" w:type="dxa"/>
          </w:tcPr>
          <w:p w14:paraId="115EC410" w14:textId="77777777" w:rsidR="006A4C28" w:rsidRPr="00417A49" w:rsidRDefault="006A4C28" w:rsidP="00E22A0E">
            <w:pPr>
              <w:jc w:val="center"/>
              <w:rPr>
                <w:sz w:val="20"/>
                <w:szCs w:val="20"/>
              </w:rPr>
            </w:pPr>
            <w:r w:rsidRPr="00417A49">
              <w:rPr>
                <w:sz w:val="20"/>
                <w:szCs w:val="20"/>
              </w:rPr>
              <w:t>615</w:t>
            </w:r>
          </w:p>
        </w:tc>
      </w:tr>
      <w:tr w:rsidR="006A4C28" w:rsidRPr="00707DFE" w14:paraId="27E1DCC5" w14:textId="77777777" w:rsidTr="009A465B">
        <w:tc>
          <w:tcPr>
            <w:tcW w:w="1666" w:type="dxa"/>
          </w:tcPr>
          <w:p w14:paraId="05D5A57F" w14:textId="77777777" w:rsidR="006A4C28" w:rsidRPr="00417A49" w:rsidRDefault="006A4C28" w:rsidP="00E22A0E">
            <w:pPr>
              <w:jc w:val="center"/>
              <w:rPr>
                <w:sz w:val="20"/>
                <w:szCs w:val="20"/>
              </w:rPr>
            </w:pPr>
            <w:r w:rsidRPr="00417A49">
              <w:rPr>
                <w:sz w:val="20"/>
                <w:szCs w:val="20"/>
              </w:rPr>
              <w:t>1.85≤d&lt;2.15</w:t>
            </w:r>
          </w:p>
        </w:tc>
        <w:tc>
          <w:tcPr>
            <w:tcW w:w="1292" w:type="dxa"/>
          </w:tcPr>
          <w:p w14:paraId="703AA052" w14:textId="77777777" w:rsidR="006A4C28" w:rsidRPr="00417A49" w:rsidRDefault="006A4C28" w:rsidP="00E22A0E">
            <w:pPr>
              <w:jc w:val="center"/>
              <w:rPr>
                <w:sz w:val="20"/>
                <w:szCs w:val="20"/>
              </w:rPr>
            </w:pPr>
            <w:r w:rsidRPr="00417A49">
              <w:rPr>
                <w:sz w:val="20"/>
                <w:szCs w:val="20"/>
              </w:rPr>
              <w:t>215</w:t>
            </w:r>
          </w:p>
        </w:tc>
        <w:tc>
          <w:tcPr>
            <w:tcW w:w="1395" w:type="dxa"/>
          </w:tcPr>
          <w:p w14:paraId="142569EB" w14:textId="77777777" w:rsidR="006A4C28" w:rsidRPr="00417A49" w:rsidRDefault="006A4C28" w:rsidP="00E22A0E">
            <w:pPr>
              <w:jc w:val="center"/>
              <w:rPr>
                <w:sz w:val="20"/>
                <w:szCs w:val="20"/>
              </w:rPr>
            </w:pPr>
            <w:r w:rsidRPr="00417A49">
              <w:rPr>
                <w:sz w:val="20"/>
                <w:szCs w:val="20"/>
              </w:rPr>
              <w:t>155</w:t>
            </w:r>
          </w:p>
        </w:tc>
        <w:tc>
          <w:tcPr>
            <w:tcW w:w="1292" w:type="dxa"/>
          </w:tcPr>
          <w:p w14:paraId="7A5D2739" w14:textId="77777777" w:rsidR="006A4C28" w:rsidRPr="00417A49" w:rsidRDefault="006A4C28" w:rsidP="00E22A0E">
            <w:pPr>
              <w:jc w:val="center"/>
              <w:rPr>
                <w:sz w:val="20"/>
                <w:szCs w:val="20"/>
              </w:rPr>
            </w:pPr>
            <w:r w:rsidRPr="00417A49">
              <w:rPr>
                <w:sz w:val="20"/>
                <w:szCs w:val="20"/>
              </w:rPr>
              <w:t>115</w:t>
            </w:r>
          </w:p>
        </w:tc>
        <w:tc>
          <w:tcPr>
            <w:tcW w:w="1292" w:type="dxa"/>
          </w:tcPr>
          <w:p w14:paraId="62B6A127" w14:textId="77777777" w:rsidR="006A4C28" w:rsidRPr="00417A49" w:rsidRDefault="006A4C28" w:rsidP="00E22A0E">
            <w:pPr>
              <w:jc w:val="center"/>
              <w:rPr>
                <w:sz w:val="20"/>
                <w:szCs w:val="20"/>
              </w:rPr>
            </w:pPr>
            <w:r w:rsidRPr="00417A49">
              <w:rPr>
                <w:sz w:val="20"/>
                <w:szCs w:val="20"/>
              </w:rPr>
              <w:t>80</w:t>
            </w:r>
          </w:p>
        </w:tc>
        <w:tc>
          <w:tcPr>
            <w:tcW w:w="1141" w:type="dxa"/>
          </w:tcPr>
          <w:p w14:paraId="1351414B" w14:textId="77777777" w:rsidR="006A4C28" w:rsidRPr="00417A49" w:rsidRDefault="006A4C28" w:rsidP="00E22A0E">
            <w:pPr>
              <w:jc w:val="center"/>
              <w:rPr>
                <w:sz w:val="20"/>
                <w:szCs w:val="20"/>
              </w:rPr>
            </w:pPr>
            <w:r w:rsidRPr="00417A49">
              <w:rPr>
                <w:sz w:val="20"/>
                <w:szCs w:val="20"/>
              </w:rPr>
              <w:t>30</w:t>
            </w:r>
          </w:p>
        </w:tc>
        <w:tc>
          <w:tcPr>
            <w:tcW w:w="1272" w:type="dxa"/>
          </w:tcPr>
          <w:p w14:paraId="2F4291D8" w14:textId="77777777" w:rsidR="006A4C28" w:rsidRPr="00417A49" w:rsidRDefault="006A4C28" w:rsidP="00E22A0E">
            <w:pPr>
              <w:jc w:val="center"/>
              <w:rPr>
                <w:sz w:val="20"/>
                <w:szCs w:val="20"/>
              </w:rPr>
            </w:pPr>
            <w:r w:rsidRPr="00417A49">
              <w:rPr>
                <w:sz w:val="20"/>
                <w:szCs w:val="20"/>
              </w:rPr>
              <w:t>645</w:t>
            </w:r>
          </w:p>
        </w:tc>
      </w:tr>
      <w:tr w:rsidR="006A4C28" w:rsidRPr="00707DFE" w14:paraId="19F0FCE5" w14:textId="77777777" w:rsidTr="009A465B">
        <w:tc>
          <w:tcPr>
            <w:tcW w:w="1666" w:type="dxa"/>
          </w:tcPr>
          <w:p w14:paraId="1EDF281E" w14:textId="77777777" w:rsidR="006A4C28" w:rsidRPr="00417A49" w:rsidRDefault="006A4C28" w:rsidP="00E22A0E">
            <w:pPr>
              <w:jc w:val="center"/>
              <w:rPr>
                <w:sz w:val="20"/>
                <w:szCs w:val="20"/>
              </w:rPr>
            </w:pPr>
            <w:r w:rsidRPr="00417A49">
              <w:rPr>
                <w:sz w:val="20"/>
                <w:szCs w:val="20"/>
              </w:rPr>
              <w:t>2.15≤d&lt;2.50</w:t>
            </w:r>
          </w:p>
        </w:tc>
        <w:tc>
          <w:tcPr>
            <w:tcW w:w="1292" w:type="dxa"/>
          </w:tcPr>
          <w:p w14:paraId="7212C35D" w14:textId="77777777" w:rsidR="006A4C28" w:rsidRPr="00417A49" w:rsidRDefault="006A4C28" w:rsidP="00E22A0E">
            <w:pPr>
              <w:jc w:val="center"/>
              <w:rPr>
                <w:sz w:val="20"/>
                <w:szCs w:val="20"/>
              </w:rPr>
            </w:pPr>
            <w:r w:rsidRPr="00417A49">
              <w:rPr>
                <w:sz w:val="20"/>
                <w:szCs w:val="20"/>
              </w:rPr>
              <w:t>230</w:t>
            </w:r>
          </w:p>
        </w:tc>
        <w:tc>
          <w:tcPr>
            <w:tcW w:w="1395" w:type="dxa"/>
          </w:tcPr>
          <w:p w14:paraId="54DDB707" w14:textId="77777777" w:rsidR="006A4C28" w:rsidRPr="00417A49" w:rsidRDefault="006A4C28" w:rsidP="00E22A0E">
            <w:pPr>
              <w:jc w:val="center"/>
              <w:rPr>
                <w:sz w:val="20"/>
                <w:szCs w:val="20"/>
              </w:rPr>
            </w:pPr>
            <w:r w:rsidRPr="00417A49">
              <w:rPr>
                <w:sz w:val="20"/>
                <w:szCs w:val="20"/>
              </w:rPr>
              <w:t>170</w:t>
            </w:r>
          </w:p>
        </w:tc>
        <w:tc>
          <w:tcPr>
            <w:tcW w:w="1292" w:type="dxa"/>
          </w:tcPr>
          <w:p w14:paraId="58C36547" w14:textId="77777777" w:rsidR="006A4C28" w:rsidRPr="00417A49" w:rsidRDefault="006A4C28" w:rsidP="00E22A0E">
            <w:pPr>
              <w:jc w:val="center"/>
              <w:rPr>
                <w:sz w:val="20"/>
                <w:szCs w:val="20"/>
              </w:rPr>
            </w:pPr>
            <w:r w:rsidRPr="00417A49">
              <w:rPr>
                <w:sz w:val="20"/>
                <w:szCs w:val="20"/>
              </w:rPr>
              <w:t>125</w:t>
            </w:r>
          </w:p>
        </w:tc>
        <w:tc>
          <w:tcPr>
            <w:tcW w:w="1292" w:type="dxa"/>
          </w:tcPr>
          <w:p w14:paraId="5B11378C" w14:textId="77777777" w:rsidR="006A4C28" w:rsidRPr="00417A49" w:rsidRDefault="006A4C28" w:rsidP="00E22A0E">
            <w:pPr>
              <w:jc w:val="center"/>
              <w:rPr>
                <w:sz w:val="20"/>
                <w:szCs w:val="20"/>
              </w:rPr>
            </w:pPr>
            <w:r w:rsidRPr="00417A49">
              <w:rPr>
                <w:sz w:val="20"/>
                <w:szCs w:val="20"/>
              </w:rPr>
              <w:t>85</w:t>
            </w:r>
          </w:p>
        </w:tc>
        <w:tc>
          <w:tcPr>
            <w:tcW w:w="1141" w:type="dxa"/>
          </w:tcPr>
          <w:p w14:paraId="3E8CDF22" w14:textId="77777777" w:rsidR="006A4C28" w:rsidRPr="00417A49" w:rsidRDefault="006A4C28" w:rsidP="00E22A0E">
            <w:pPr>
              <w:jc w:val="center"/>
              <w:rPr>
                <w:sz w:val="20"/>
                <w:szCs w:val="20"/>
              </w:rPr>
            </w:pPr>
            <w:r w:rsidRPr="00417A49">
              <w:rPr>
                <w:sz w:val="20"/>
                <w:szCs w:val="20"/>
              </w:rPr>
              <w:t>40</w:t>
            </w:r>
          </w:p>
        </w:tc>
        <w:tc>
          <w:tcPr>
            <w:tcW w:w="1272" w:type="dxa"/>
          </w:tcPr>
          <w:p w14:paraId="3D58FD0F" w14:textId="77777777" w:rsidR="006A4C28" w:rsidRPr="00417A49" w:rsidRDefault="006A4C28" w:rsidP="00E22A0E">
            <w:pPr>
              <w:jc w:val="center"/>
              <w:rPr>
                <w:sz w:val="20"/>
                <w:szCs w:val="20"/>
              </w:rPr>
            </w:pPr>
            <w:r w:rsidRPr="00417A49">
              <w:rPr>
                <w:sz w:val="20"/>
                <w:szCs w:val="20"/>
              </w:rPr>
              <w:t>690</w:t>
            </w:r>
          </w:p>
        </w:tc>
      </w:tr>
      <w:tr w:rsidR="006A4C28" w:rsidRPr="00707DFE" w14:paraId="00250386" w14:textId="77777777" w:rsidTr="009A465B">
        <w:tc>
          <w:tcPr>
            <w:tcW w:w="1666" w:type="dxa"/>
          </w:tcPr>
          <w:p w14:paraId="4D22ABDE" w14:textId="77777777" w:rsidR="006A4C28" w:rsidRPr="00417A49" w:rsidRDefault="006A4C28" w:rsidP="00E22A0E">
            <w:pPr>
              <w:jc w:val="center"/>
              <w:rPr>
                <w:sz w:val="20"/>
                <w:szCs w:val="20"/>
              </w:rPr>
            </w:pPr>
            <w:r w:rsidRPr="00417A49">
              <w:rPr>
                <w:sz w:val="20"/>
                <w:szCs w:val="20"/>
              </w:rPr>
              <w:t>2.50≤d&lt;2.80</w:t>
            </w:r>
          </w:p>
        </w:tc>
        <w:tc>
          <w:tcPr>
            <w:tcW w:w="1292" w:type="dxa"/>
          </w:tcPr>
          <w:p w14:paraId="462832D9" w14:textId="77777777" w:rsidR="006A4C28" w:rsidRPr="00417A49" w:rsidRDefault="006A4C28" w:rsidP="00E22A0E">
            <w:pPr>
              <w:jc w:val="center"/>
              <w:rPr>
                <w:sz w:val="20"/>
                <w:szCs w:val="20"/>
              </w:rPr>
            </w:pPr>
            <w:r w:rsidRPr="00417A49">
              <w:rPr>
                <w:sz w:val="20"/>
                <w:szCs w:val="20"/>
              </w:rPr>
              <w:t>245</w:t>
            </w:r>
          </w:p>
        </w:tc>
        <w:tc>
          <w:tcPr>
            <w:tcW w:w="1395" w:type="dxa"/>
          </w:tcPr>
          <w:p w14:paraId="0F338873" w14:textId="77777777" w:rsidR="006A4C28" w:rsidRPr="00417A49" w:rsidRDefault="006A4C28" w:rsidP="00E22A0E">
            <w:pPr>
              <w:jc w:val="center"/>
              <w:rPr>
                <w:sz w:val="20"/>
                <w:szCs w:val="20"/>
              </w:rPr>
            </w:pPr>
            <w:r w:rsidRPr="00417A49">
              <w:rPr>
                <w:sz w:val="20"/>
                <w:szCs w:val="20"/>
              </w:rPr>
              <w:t>185</w:t>
            </w:r>
          </w:p>
        </w:tc>
        <w:tc>
          <w:tcPr>
            <w:tcW w:w="1292" w:type="dxa"/>
          </w:tcPr>
          <w:p w14:paraId="4706608B" w14:textId="77777777" w:rsidR="006A4C28" w:rsidRPr="00417A49" w:rsidRDefault="006A4C28" w:rsidP="00E22A0E">
            <w:pPr>
              <w:jc w:val="center"/>
              <w:rPr>
                <w:sz w:val="20"/>
                <w:szCs w:val="20"/>
              </w:rPr>
            </w:pPr>
            <w:r w:rsidRPr="00417A49">
              <w:rPr>
                <w:sz w:val="20"/>
                <w:szCs w:val="20"/>
              </w:rPr>
              <w:t>125</w:t>
            </w:r>
          </w:p>
        </w:tc>
        <w:tc>
          <w:tcPr>
            <w:tcW w:w="1292" w:type="dxa"/>
          </w:tcPr>
          <w:p w14:paraId="5AB29A3F" w14:textId="77777777" w:rsidR="006A4C28" w:rsidRPr="00417A49" w:rsidRDefault="006A4C28" w:rsidP="00E22A0E">
            <w:pPr>
              <w:jc w:val="center"/>
              <w:rPr>
                <w:sz w:val="20"/>
                <w:szCs w:val="20"/>
              </w:rPr>
            </w:pPr>
            <w:r w:rsidRPr="00417A49">
              <w:rPr>
                <w:sz w:val="20"/>
                <w:szCs w:val="20"/>
              </w:rPr>
              <w:t>95</w:t>
            </w:r>
          </w:p>
        </w:tc>
        <w:tc>
          <w:tcPr>
            <w:tcW w:w="1141" w:type="dxa"/>
          </w:tcPr>
          <w:p w14:paraId="10D4565B" w14:textId="77777777" w:rsidR="006A4C28" w:rsidRPr="00417A49" w:rsidRDefault="006A4C28" w:rsidP="00E22A0E">
            <w:pPr>
              <w:jc w:val="center"/>
              <w:rPr>
                <w:sz w:val="20"/>
                <w:szCs w:val="20"/>
              </w:rPr>
            </w:pPr>
            <w:r w:rsidRPr="00417A49">
              <w:rPr>
                <w:sz w:val="20"/>
                <w:szCs w:val="20"/>
              </w:rPr>
              <w:t>45</w:t>
            </w:r>
          </w:p>
        </w:tc>
        <w:tc>
          <w:tcPr>
            <w:tcW w:w="1272" w:type="dxa"/>
          </w:tcPr>
          <w:p w14:paraId="3D019103" w14:textId="77777777" w:rsidR="006A4C28" w:rsidRPr="00417A49" w:rsidRDefault="006A4C28" w:rsidP="00E22A0E">
            <w:pPr>
              <w:jc w:val="center"/>
              <w:rPr>
                <w:sz w:val="20"/>
                <w:szCs w:val="20"/>
              </w:rPr>
            </w:pPr>
            <w:r w:rsidRPr="00417A49">
              <w:rPr>
                <w:sz w:val="20"/>
                <w:szCs w:val="20"/>
              </w:rPr>
              <w:t>735</w:t>
            </w:r>
          </w:p>
        </w:tc>
      </w:tr>
      <w:tr w:rsidR="006A4C28" w:rsidRPr="00707DFE" w14:paraId="5A752355" w14:textId="77777777" w:rsidTr="009A465B">
        <w:tc>
          <w:tcPr>
            <w:tcW w:w="1666" w:type="dxa"/>
          </w:tcPr>
          <w:p w14:paraId="2704E095" w14:textId="77777777" w:rsidR="006A4C28" w:rsidRPr="00417A49" w:rsidRDefault="006A4C28" w:rsidP="00E22A0E">
            <w:pPr>
              <w:jc w:val="center"/>
              <w:rPr>
                <w:sz w:val="20"/>
                <w:szCs w:val="20"/>
              </w:rPr>
            </w:pPr>
            <w:r w:rsidRPr="00417A49">
              <w:rPr>
                <w:sz w:val="20"/>
                <w:szCs w:val="20"/>
              </w:rPr>
              <w:t>2.50≤d&lt;3.20</w:t>
            </w:r>
          </w:p>
        </w:tc>
        <w:tc>
          <w:tcPr>
            <w:tcW w:w="1292" w:type="dxa"/>
          </w:tcPr>
          <w:p w14:paraId="012870C0" w14:textId="77777777" w:rsidR="006A4C28" w:rsidRPr="00417A49" w:rsidRDefault="006A4C28" w:rsidP="00E22A0E">
            <w:pPr>
              <w:jc w:val="center"/>
              <w:rPr>
                <w:sz w:val="20"/>
                <w:szCs w:val="20"/>
              </w:rPr>
            </w:pPr>
            <w:r w:rsidRPr="00417A49">
              <w:rPr>
                <w:sz w:val="20"/>
                <w:szCs w:val="20"/>
              </w:rPr>
              <w:t>255</w:t>
            </w:r>
          </w:p>
        </w:tc>
        <w:tc>
          <w:tcPr>
            <w:tcW w:w="1395" w:type="dxa"/>
          </w:tcPr>
          <w:p w14:paraId="077A3598" w14:textId="77777777" w:rsidR="006A4C28" w:rsidRPr="00417A49" w:rsidRDefault="006A4C28" w:rsidP="00E22A0E">
            <w:pPr>
              <w:jc w:val="center"/>
              <w:rPr>
                <w:sz w:val="20"/>
                <w:szCs w:val="20"/>
              </w:rPr>
            </w:pPr>
            <w:r w:rsidRPr="00417A49">
              <w:rPr>
                <w:sz w:val="20"/>
                <w:szCs w:val="20"/>
              </w:rPr>
              <w:t>195</w:t>
            </w:r>
          </w:p>
        </w:tc>
        <w:tc>
          <w:tcPr>
            <w:tcW w:w="1292" w:type="dxa"/>
          </w:tcPr>
          <w:p w14:paraId="7666B267" w14:textId="77777777" w:rsidR="006A4C28" w:rsidRPr="00417A49" w:rsidRDefault="006A4C28" w:rsidP="00E22A0E">
            <w:pPr>
              <w:jc w:val="center"/>
              <w:rPr>
                <w:sz w:val="20"/>
                <w:szCs w:val="20"/>
              </w:rPr>
            </w:pPr>
            <w:r w:rsidRPr="00417A49">
              <w:rPr>
                <w:sz w:val="20"/>
                <w:szCs w:val="20"/>
              </w:rPr>
              <w:t>135</w:t>
            </w:r>
          </w:p>
        </w:tc>
        <w:tc>
          <w:tcPr>
            <w:tcW w:w="1292" w:type="dxa"/>
          </w:tcPr>
          <w:p w14:paraId="5CD708DF" w14:textId="77777777" w:rsidR="006A4C28" w:rsidRPr="00417A49" w:rsidRDefault="006A4C28" w:rsidP="00E22A0E">
            <w:pPr>
              <w:jc w:val="center"/>
              <w:rPr>
                <w:sz w:val="20"/>
                <w:szCs w:val="20"/>
              </w:rPr>
            </w:pPr>
            <w:r w:rsidRPr="00417A49">
              <w:rPr>
                <w:sz w:val="20"/>
                <w:szCs w:val="20"/>
              </w:rPr>
              <w:t>100</w:t>
            </w:r>
          </w:p>
        </w:tc>
        <w:tc>
          <w:tcPr>
            <w:tcW w:w="1141" w:type="dxa"/>
          </w:tcPr>
          <w:p w14:paraId="407C4760" w14:textId="77777777" w:rsidR="006A4C28" w:rsidRPr="00417A49" w:rsidRDefault="006A4C28" w:rsidP="00E22A0E">
            <w:pPr>
              <w:jc w:val="center"/>
              <w:rPr>
                <w:sz w:val="20"/>
                <w:szCs w:val="20"/>
              </w:rPr>
            </w:pPr>
            <w:r w:rsidRPr="00417A49">
              <w:rPr>
                <w:sz w:val="20"/>
                <w:szCs w:val="20"/>
              </w:rPr>
              <w:t>50</w:t>
            </w:r>
          </w:p>
        </w:tc>
        <w:tc>
          <w:tcPr>
            <w:tcW w:w="1272" w:type="dxa"/>
          </w:tcPr>
          <w:p w14:paraId="7ACB0B15" w14:textId="77777777" w:rsidR="006A4C28" w:rsidRPr="00417A49" w:rsidRDefault="006A4C28" w:rsidP="00E22A0E">
            <w:pPr>
              <w:jc w:val="center"/>
              <w:rPr>
                <w:sz w:val="20"/>
                <w:szCs w:val="20"/>
              </w:rPr>
            </w:pPr>
            <w:r w:rsidRPr="00417A49">
              <w:rPr>
                <w:sz w:val="20"/>
                <w:szCs w:val="20"/>
              </w:rPr>
              <w:t>765</w:t>
            </w:r>
          </w:p>
        </w:tc>
      </w:tr>
      <w:tr w:rsidR="006A4C28" w:rsidRPr="00707DFE" w14:paraId="25A55F5A" w14:textId="77777777" w:rsidTr="009A465B">
        <w:tc>
          <w:tcPr>
            <w:tcW w:w="1666" w:type="dxa"/>
          </w:tcPr>
          <w:p w14:paraId="5AD953B6" w14:textId="77777777" w:rsidR="006A4C28" w:rsidRPr="00417A49" w:rsidRDefault="006A4C28" w:rsidP="00E22A0E">
            <w:pPr>
              <w:jc w:val="center"/>
              <w:rPr>
                <w:sz w:val="20"/>
                <w:szCs w:val="20"/>
              </w:rPr>
            </w:pPr>
            <w:r w:rsidRPr="00417A49">
              <w:rPr>
                <w:sz w:val="20"/>
                <w:szCs w:val="20"/>
              </w:rPr>
              <w:t>3.20≤d&lt;3.80</w:t>
            </w:r>
          </w:p>
        </w:tc>
        <w:tc>
          <w:tcPr>
            <w:tcW w:w="1292" w:type="dxa"/>
          </w:tcPr>
          <w:p w14:paraId="5E6D532B" w14:textId="77777777" w:rsidR="006A4C28" w:rsidRPr="00417A49" w:rsidRDefault="006A4C28" w:rsidP="00E22A0E">
            <w:pPr>
              <w:jc w:val="center"/>
              <w:rPr>
                <w:sz w:val="20"/>
                <w:szCs w:val="20"/>
              </w:rPr>
            </w:pPr>
            <w:r w:rsidRPr="00417A49">
              <w:rPr>
                <w:sz w:val="20"/>
                <w:szCs w:val="20"/>
              </w:rPr>
              <w:t>265</w:t>
            </w:r>
          </w:p>
        </w:tc>
        <w:tc>
          <w:tcPr>
            <w:tcW w:w="1395" w:type="dxa"/>
          </w:tcPr>
          <w:p w14:paraId="231C8199" w14:textId="77777777" w:rsidR="006A4C28" w:rsidRPr="00417A49" w:rsidRDefault="006A4C28" w:rsidP="00E22A0E">
            <w:pPr>
              <w:jc w:val="center"/>
              <w:rPr>
                <w:sz w:val="20"/>
                <w:szCs w:val="20"/>
              </w:rPr>
            </w:pPr>
            <w:r w:rsidRPr="00417A49">
              <w:rPr>
                <w:sz w:val="20"/>
                <w:szCs w:val="20"/>
              </w:rPr>
              <w:t>210</w:t>
            </w:r>
          </w:p>
        </w:tc>
        <w:tc>
          <w:tcPr>
            <w:tcW w:w="1292" w:type="dxa"/>
          </w:tcPr>
          <w:p w14:paraId="17A4906B" w14:textId="77777777" w:rsidR="006A4C28" w:rsidRPr="00417A49" w:rsidRDefault="006A4C28" w:rsidP="00E22A0E">
            <w:pPr>
              <w:jc w:val="center"/>
              <w:rPr>
                <w:sz w:val="20"/>
                <w:szCs w:val="20"/>
              </w:rPr>
            </w:pPr>
            <w:r w:rsidRPr="00417A49">
              <w:rPr>
                <w:sz w:val="20"/>
                <w:szCs w:val="20"/>
              </w:rPr>
              <w:t>135</w:t>
            </w:r>
          </w:p>
        </w:tc>
        <w:tc>
          <w:tcPr>
            <w:tcW w:w="1292" w:type="dxa"/>
          </w:tcPr>
          <w:p w14:paraId="1F451770" w14:textId="77777777" w:rsidR="006A4C28" w:rsidRPr="00417A49" w:rsidRDefault="006A4C28" w:rsidP="00E22A0E">
            <w:pPr>
              <w:jc w:val="center"/>
              <w:rPr>
                <w:sz w:val="20"/>
                <w:szCs w:val="20"/>
              </w:rPr>
            </w:pPr>
            <w:r w:rsidRPr="00417A49">
              <w:rPr>
                <w:sz w:val="20"/>
                <w:szCs w:val="20"/>
              </w:rPr>
              <w:t>105</w:t>
            </w:r>
          </w:p>
        </w:tc>
        <w:tc>
          <w:tcPr>
            <w:tcW w:w="1141" w:type="dxa"/>
          </w:tcPr>
          <w:p w14:paraId="38A0F0DD" w14:textId="77777777" w:rsidR="006A4C28" w:rsidRPr="00417A49" w:rsidRDefault="006A4C28" w:rsidP="00E22A0E">
            <w:pPr>
              <w:jc w:val="center"/>
              <w:rPr>
                <w:sz w:val="20"/>
                <w:szCs w:val="20"/>
              </w:rPr>
            </w:pPr>
            <w:r w:rsidRPr="00417A49">
              <w:rPr>
                <w:sz w:val="20"/>
                <w:szCs w:val="20"/>
              </w:rPr>
              <w:t>60</w:t>
            </w:r>
          </w:p>
        </w:tc>
        <w:tc>
          <w:tcPr>
            <w:tcW w:w="1272" w:type="dxa"/>
          </w:tcPr>
          <w:p w14:paraId="11452B93" w14:textId="77777777" w:rsidR="006A4C28" w:rsidRPr="00417A49" w:rsidRDefault="006A4C28" w:rsidP="00E22A0E">
            <w:pPr>
              <w:jc w:val="center"/>
              <w:rPr>
                <w:sz w:val="20"/>
                <w:szCs w:val="20"/>
              </w:rPr>
            </w:pPr>
            <w:r w:rsidRPr="00417A49">
              <w:rPr>
                <w:sz w:val="20"/>
                <w:szCs w:val="20"/>
              </w:rPr>
              <w:t>795</w:t>
            </w:r>
          </w:p>
        </w:tc>
      </w:tr>
      <w:tr w:rsidR="006A4C28" w:rsidRPr="00707DFE" w14:paraId="0F94C12D" w14:textId="77777777" w:rsidTr="009A465B">
        <w:tc>
          <w:tcPr>
            <w:tcW w:w="1666" w:type="dxa"/>
          </w:tcPr>
          <w:p w14:paraId="5447B4F8" w14:textId="77777777" w:rsidR="006A4C28" w:rsidRPr="00417A49" w:rsidRDefault="006A4C28" w:rsidP="00E22A0E">
            <w:pPr>
              <w:jc w:val="center"/>
              <w:rPr>
                <w:sz w:val="20"/>
                <w:szCs w:val="20"/>
              </w:rPr>
            </w:pPr>
            <w:r w:rsidRPr="00417A49">
              <w:rPr>
                <w:sz w:val="20"/>
                <w:szCs w:val="20"/>
              </w:rPr>
              <w:t>3.80≤d&lt;4.40</w:t>
            </w:r>
          </w:p>
        </w:tc>
        <w:tc>
          <w:tcPr>
            <w:tcW w:w="1292" w:type="dxa"/>
          </w:tcPr>
          <w:p w14:paraId="5DF66D8D" w14:textId="77777777" w:rsidR="006A4C28" w:rsidRPr="00417A49" w:rsidRDefault="006A4C28" w:rsidP="00E22A0E">
            <w:pPr>
              <w:jc w:val="center"/>
              <w:rPr>
                <w:sz w:val="20"/>
                <w:szCs w:val="20"/>
              </w:rPr>
            </w:pPr>
            <w:r w:rsidRPr="00417A49">
              <w:rPr>
                <w:sz w:val="20"/>
                <w:szCs w:val="20"/>
              </w:rPr>
              <w:t>275</w:t>
            </w:r>
          </w:p>
        </w:tc>
        <w:tc>
          <w:tcPr>
            <w:tcW w:w="1395" w:type="dxa"/>
          </w:tcPr>
          <w:p w14:paraId="51D5A3CC" w14:textId="77777777" w:rsidR="006A4C28" w:rsidRPr="00417A49" w:rsidRDefault="006A4C28" w:rsidP="00E22A0E">
            <w:pPr>
              <w:jc w:val="center"/>
              <w:rPr>
                <w:sz w:val="20"/>
                <w:szCs w:val="20"/>
              </w:rPr>
            </w:pPr>
            <w:r w:rsidRPr="00417A49">
              <w:rPr>
                <w:sz w:val="20"/>
                <w:szCs w:val="20"/>
              </w:rPr>
              <w:t>220</w:t>
            </w:r>
          </w:p>
        </w:tc>
        <w:tc>
          <w:tcPr>
            <w:tcW w:w="1292" w:type="dxa"/>
          </w:tcPr>
          <w:p w14:paraId="0BF9A054" w14:textId="77777777" w:rsidR="006A4C28" w:rsidRPr="00417A49" w:rsidRDefault="006A4C28" w:rsidP="00E22A0E">
            <w:pPr>
              <w:jc w:val="center"/>
              <w:rPr>
                <w:sz w:val="20"/>
                <w:szCs w:val="20"/>
              </w:rPr>
            </w:pPr>
            <w:r w:rsidRPr="00417A49">
              <w:rPr>
                <w:sz w:val="20"/>
                <w:szCs w:val="20"/>
              </w:rPr>
              <w:t>135</w:t>
            </w:r>
          </w:p>
        </w:tc>
        <w:tc>
          <w:tcPr>
            <w:tcW w:w="1292" w:type="dxa"/>
          </w:tcPr>
          <w:p w14:paraId="02887A7B" w14:textId="77777777" w:rsidR="006A4C28" w:rsidRPr="00417A49" w:rsidRDefault="006A4C28" w:rsidP="00E22A0E">
            <w:pPr>
              <w:jc w:val="center"/>
              <w:rPr>
                <w:sz w:val="20"/>
                <w:szCs w:val="20"/>
              </w:rPr>
            </w:pPr>
            <w:r w:rsidRPr="00417A49">
              <w:rPr>
                <w:sz w:val="20"/>
                <w:szCs w:val="20"/>
              </w:rPr>
              <w:t>110</w:t>
            </w:r>
          </w:p>
        </w:tc>
        <w:tc>
          <w:tcPr>
            <w:tcW w:w="1141" w:type="dxa"/>
          </w:tcPr>
          <w:p w14:paraId="48CF6A7E" w14:textId="77777777" w:rsidR="006A4C28" w:rsidRPr="00417A49" w:rsidRDefault="006A4C28" w:rsidP="00E22A0E">
            <w:pPr>
              <w:jc w:val="center"/>
              <w:rPr>
                <w:sz w:val="20"/>
                <w:szCs w:val="20"/>
              </w:rPr>
            </w:pPr>
            <w:r w:rsidRPr="00417A49">
              <w:rPr>
                <w:sz w:val="20"/>
                <w:szCs w:val="20"/>
              </w:rPr>
              <w:t>60</w:t>
            </w:r>
          </w:p>
        </w:tc>
        <w:tc>
          <w:tcPr>
            <w:tcW w:w="1272" w:type="dxa"/>
          </w:tcPr>
          <w:p w14:paraId="58354B40" w14:textId="77777777" w:rsidR="006A4C28" w:rsidRPr="00417A49" w:rsidRDefault="006A4C28" w:rsidP="00E22A0E">
            <w:pPr>
              <w:jc w:val="center"/>
              <w:rPr>
                <w:sz w:val="20"/>
                <w:szCs w:val="20"/>
              </w:rPr>
            </w:pPr>
            <w:r w:rsidRPr="00417A49">
              <w:rPr>
                <w:sz w:val="20"/>
                <w:szCs w:val="20"/>
              </w:rPr>
              <w:t>825</w:t>
            </w:r>
          </w:p>
        </w:tc>
      </w:tr>
      <w:tr w:rsidR="006A4C28" w:rsidRPr="00707DFE" w14:paraId="662EA4D0" w14:textId="77777777" w:rsidTr="009A465B">
        <w:tc>
          <w:tcPr>
            <w:tcW w:w="1666" w:type="dxa"/>
          </w:tcPr>
          <w:p w14:paraId="58C3968A" w14:textId="77777777" w:rsidR="006A4C28" w:rsidRPr="00417A49" w:rsidRDefault="006A4C28" w:rsidP="00E22A0E">
            <w:pPr>
              <w:jc w:val="center"/>
              <w:rPr>
                <w:sz w:val="20"/>
                <w:szCs w:val="20"/>
              </w:rPr>
            </w:pPr>
            <w:r w:rsidRPr="00417A49">
              <w:rPr>
                <w:sz w:val="20"/>
                <w:szCs w:val="20"/>
              </w:rPr>
              <w:t>4.40≤d&lt;5.20</w:t>
            </w:r>
          </w:p>
        </w:tc>
        <w:tc>
          <w:tcPr>
            <w:tcW w:w="1292" w:type="dxa"/>
          </w:tcPr>
          <w:p w14:paraId="62731900" w14:textId="77777777" w:rsidR="006A4C28" w:rsidRPr="00417A49" w:rsidRDefault="006A4C28" w:rsidP="00E22A0E">
            <w:pPr>
              <w:jc w:val="center"/>
              <w:rPr>
                <w:sz w:val="20"/>
                <w:szCs w:val="20"/>
              </w:rPr>
            </w:pPr>
            <w:r w:rsidRPr="00417A49">
              <w:rPr>
                <w:sz w:val="20"/>
                <w:szCs w:val="20"/>
              </w:rPr>
              <w:t>280</w:t>
            </w:r>
          </w:p>
        </w:tc>
        <w:tc>
          <w:tcPr>
            <w:tcW w:w="1395" w:type="dxa"/>
          </w:tcPr>
          <w:p w14:paraId="74931247" w14:textId="77777777" w:rsidR="006A4C28" w:rsidRPr="00417A49" w:rsidRDefault="006A4C28" w:rsidP="00E22A0E">
            <w:pPr>
              <w:jc w:val="center"/>
              <w:rPr>
                <w:sz w:val="20"/>
                <w:szCs w:val="20"/>
              </w:rPr>
            </w:pPr>
            <w:r w:rsidRPr="00417A49">
              <w:rPr>
                <w:sz w:val="20"/>
                <w:szCs w:val="20"/>
              </w:rPr>
              <w:t>220</w:t>
            </w:r>
          </w:p>
        </w:tc>
        <w:tc>
          <w:tcPr>
            <w:tcW w:w="1292" w:type="dxa"/>
          </w:tcPr>
          <w:p w14:paraId="4931229B" w14:textId="77777777" w:rsidR="006A4C28" w:rsidRPr="00417A49" w:rsidRDefault="006A4C28" w:rsidP="00E22A0E">
            <w:pPr>
              <w:jc w:val="center"/>
              <w:rPr>
                <w:sz w:val="20"/>
                <w:szCs w:val="20"/>
              </w:rPr>
            </w:pPr>
            <w:r w:rsidRPr="00417A49">
              <w:rPr>
                <w:sz w:val="20"/>
                <w:szCs w:val="20"/>
              </w:rPr>
              <w:t>150</w:t>
            </w:r>
          </w:p>
        </w:tc>
        <w:tc>
          <w:tcPr>
            <w:tcW w:w="1292" w:type="dxa"/>
          </w:tcPr>
          <w:p w14:paraId="7D09750A" w14:textId="77777777" w:rsidR="006A4C28" w:rsidRPr="00417A49" w:rsidRDefault="006A4C28" w:rsidP="00E22A0E">
            <w:pPr>
              <w:jc w:val="center"/>
              <w:rPr>
                <w:sz w:val="20"/>
                <w:szCs w:val="20"/>
              </w:rPr>
            </w:pPr>
            <w:r w:rsidRPr="00417A49">
              <w:rPr>
                <w:sz w:val="20"/>
                <w:szCs w:val="20"/>
              </w:rPr>
              <w:t>110</w:t>
            </w:r>
          </w:p>
        </w:tc>
        <w:tc>
          <w:tcPr>
            <w:tcW w:w="1141" w:type="dxa"/>
          </w:tcPr>
          <w:p w14:paraId="6EDBED93" w14:textId="313415EC" w:rsidR="006A4C28" w:rsidRPr="00417A49" w:rsidRDefault="006A4C28" w:rsidP="00E22A0E">
            <w:pPr>
              <w:jc w:val="center"/>
              <w:rPr>
                <w:sz w:val="20"/>
                <w:szCs w:val="20"/>
              </w:rPr>
            </w:pPr>
            <w:r w:rsidRPr="00417A49">
              <w:rPr>
                <w:sz w:val="20"/>
                <w:szCs w:val="20"/>
              </w:rPr>
              <w:t>70</w:t>
            </w:r>
          </w:p>
        </w:tc>
        <w:tc>
          <w:tcPr>
            <w:tcW w:w="1272" w:type="dxa"/>
          </w:tcPr>
          <w:p w14:paraId="063624CE" w14:textId="77777777" w:rsidR="006A4C28" w:rsidRPr="00417A49" w:rsidRDefault="006A4C28" w:rsidP="00E22A0E">
            <w:pPr>
              <w:jc w:val="center"/>
              <w:rPr>
                <w:sz w:val="20"/>
                <w:szCs w:val="20"/>
              </w:rPr>
            </w:pPr>
            <w:r w:rsidRPr="00417A49">
              <w:rPr>
                <w:sz w:val="20"/>
                <w:szCs w:val="20"/>
              </w:rPr>
              <w:t>840</w:t>
            </w:r>
          </w:p>
        </w:tc>
      </w:tr>
      <w:tr w:rsidR="006A4C28" w:rsidRPr="00707DFE" w14:paraId="2845C8A7" w14:textId="77777777" w:rsidTr="009A465B">
        <w:tc>
          <w:tcPr>
            <w:tcW w:w="1666" w:type="dxa"/>
          </w:tcPr>
          <w:p w14:paraId="26759F53" w14:textId="77777777" w:rsidR="006A4C28" w:rsidRPr="00417A49" w:rsidRDefault="006A4C28" w:rsidP="00E22A0E">
            <w:pPr>
              <w:jc w:val="center"/>
              <w:rPr>
                <w:sz w:val="20"/>
                <w:szCs w:val="20"/>
              </w:rPr>
            </w:pPr>
            <w:r w:rsidRPr="00417A49">
              <w:rPr>
                <w:sz w:val="20"/>
                <w:szCs w:val="20"/>
              </w:rPr>
              <w:t>5.20≤d&lt;8.20</w:t>
            </w:r>
          </w:p>
        </w:tc>
        <w:tc>
          <w:tcPr>
            <w:tcW w:w="1292" w:type="dxa"/>
          </w:tcPr>
          <w:p w14:paraId="096DEBE0" w14:textId="77777777" w:rsidR="006A4C28" w:rsidRPr="00417A49" w:rsidRDefault="006A4C28" w:rsidP="00E22A0E">
            <w:pPr>
              <w:jc w:val="center"/>
              <w:rPr>
                <w:sz w:val="20"/>
                <w:szCs w:val="20"/>
              </w:rPr>
            </w:pPr>
            <w:r w:rsidRPr="00417A49">
              <w:rPr>
                <w:sz w:val="20"/>
                <w:szCs w:val="20"/>
              </w:rPr>
              <w:t>290</w:t>
            </w:r>
          </w:p>
        </w:tc>
        <w:tc>
          <w:tcPr>
            <w:tcW w:w="1395" w:type="dxa"/>
          </w:tcPr>
          <w:p w14:paraId="58FEB71B" w14:textId="77777777" w:rsidR="006A4C28" w:rsidRPr="00417A49" w:rsidRDefault="006A4C28" w:rsidP="00E22A0E">
            <w:pPr>
              <w:jc w:val="center"/>
              <w:rPr>
                <w:sz w:val="20"/>
                <w:szCs w:val="20"/>
              </w:rPr>
            </w:pPr>
            <w:r w:rsidRPr="00417A49">
              <w:rPr>
                <w:sz w:val="20"/>
                <w:szCs w:val="20"/>
              </w:rPr>
              <w:t>-</w:t>
            </w:r>
          </w:p>
        </w:tc>
        <w:tc>
          <w:tcPr>
            <w:tcW w:w="1292" w:type="dxa"/>
          </w:tcPr>
          <w:p w14:paraId="3EC372A1" w14:textId="77777777" w:rsidR="006A4C28" w:rsidRPr="00417A49" w:rsidRDefault="006A4C28" w:rsidP="00E22A0E">
            <w:pPr>
              <w:jc w:val="center"/>
              <w:rPr>
                <w:sz w:val="20"/>
                <w:szCs w:val="20"/>
              </w:rPr>
            </w:pPr>
            <w:r w:rsidRPr="00417A49">
              <w:rPr>
                <w:sz w:val="20"/>
                <w:szCs w:val="20"/>
              </w:rPr>
              <w:t>-</w:t>
            </w:r>
          </w:p>
        </w:tc>
        <w:tc>
          <w:tcPr>
            <w:tcW w:w="1292" w:type="dxa"/>
          </w:tcPr>
          <w:p w14:paraId="6B1172F0" w14:textId="77777777" w:rsidR="006A4C28" w:rsidRPr="00417A49" w:rsidRDefault="006A4C28" w:rsidP="00E22A0E">
            <w:pPr>
              <w:jc w:val="center"/>
              <w:rPr>
                <w:sz w:val="20"/>
                <w:szCs w:val="20"/>
              </w:rPr>
            </w:pPr>
            <w:r w:rsidRPr="00417A49">
              <w:rPr>
                <w:sz w:val="20"/>
                <w:szCs w:val="20"/>
              </w:rPr>
              <w:t>110</w:t>
            </w:r>
          </w:p>
        </w:tc>
        <w:tc>
          <w:tcPr>
            <w:tcW w:w="1141" w:type="dxa"/>
          </w:tcPr>
          <w:p w14:paraId="177342F9" w14:textId="77777777" w:rsidR="006A4C28" w:rsidRPr="00417A49" w:rsidRDefault="006A4C28" w:rsidP="00E22A0E">
            <w:pPr>
              <w:jc w:val="center"/>
              <w:rPr>
                <w:sz w:val="20"/>
                <w:szCs w:val="20"/>
              </w:rPr>
            </w:pPr>
            <w:r w:rsidRPr="00417A49">
              <w:rPr>
                <w:sz w:val="20"/>
                <w:szCs w:val="20"/>
              </w:rPr>
              <w:t>80</w:t>
            </w:r>
          </w:p>
        </w:tc>
        <w:tc>
          <w:tcPr>
            <w:tcW w:w="1272" w:type="dxa"/>
          </w:tcPr>
          <w:p w14:paraId="3BDCFF95" w14:textId="77777777" w:rsidR="006A4C28" w:rsidRPr="00417A49" w:rsidRDefault="006A4C28" w:rsidP="00E22A0E">
            <w:pPr>
              <w:jc w:val="center"/>
              <w:rPr>
                <w:sz w:val="20"/>
                <w:szCs w:val="20"/>
              </w:rPr>
            </w:pPr>
            <w:r w:rsidRPr="00417A49">
              <w:rPr>
                <w:sz w:val="20"/>
                <w:szCs w:val="20"/>
              </w:rPr>
              <w:t>870</w:t>
            </w:r>
          </w:p>
        </w:tc>
      </w:tr>
      <w:tr w:rsidR="006A4C28" w:rsidRPr="00707DFE" w14:paraId="4ED5A434" w14:textId="77777777" w:rsidTr="009A465B">
        <w:tc>
          <w:tcPr>
            <w:tcW w:w="1666" w:type="dxa"/>
          </w:tcPr>
          <w:p w14:paraId="182F7A20" w14:textId="77777777" w:rsidR="006A4C28" w:rsidRPr="00417A49" w:rsidRDefault="006A4C28" w:rsidP="00E22A0E">
            <w:pPr>
              <w:jc w:val="center"/>
              <w:rPr>
                <w:sz w:val="20"/>
                <w:szCs w:val="20"/>
              </w:rPr>
            </w:pPr>
            <w:r w:rsidRPr="00417A49">
              <w:rPr>
                <w:sz w:val="20"/>
                <w:szCs w:val="20"/>
              </w:rPr>
              <w:t>8.20≤d&lt;10.00</w:t>
            </w:r>
          </w:p>
        </w:tc>
        <w:tc>
          <w:tcPr>
            <w:tcW w:w="1292" w:type="dxa"/>
          </w:tcPr>
          <w:p w14:paraId="706CCDBA" w14:textId="77777777" w:rsidR="006A4C28" w:rsidRPr="00417A49" w:rsidRDefault="006A4C28" w:rsidP="00E22A0E">
            <w:pPr>
              <w:jc w:val="center"/>
              <w:rPr>
                <w:sz w:val="20"/>
                <w:szCs w:val="20"/>
              </w:rPr>
            </w:pPr>
            <w:r w:rsidRPr="00417A49">
              <w:rPr>
                <w:sz w:val="20"/>
                <w:szCs w:val="20"/>
              </w:rPr>
              <w:t>300</w:t>
            </w:r>
          </w:p>
        </w:tc>
        <w:tc>
          <w:tcPr>
            <w:tcW w:w="1395" w:type="dxa"/>
          </w:tcPr>
          <w:p w14:paraId="191D49F1" w14:textId="77777777" w:rsidR="006A4C28" w:rsidRPr="00417A49" w:rsidRDefault="006A4C28" w:rsidP="00E22A0E">
            <w:pPr>
              <w:jc w:val="center"/>
              <w:rPr>
                <w:sz w:val="20"/>
                <w:szCs w:val="20"/>
              </w:rPr>
            </w:pPr>
            <w:r w:rsidRPr="00417A49">
              <w:rPr>
                <w:sz w:val="20"/>
                <w:szCs w:val="20"/>
              </w:rPr>
              <w:t>-</w:t>
            </w:r>
          </w:p>
        </w:tc>
        <w:tc>
          <w:tcPr>
            <w:tcW w:w="1292" w:type="dxa"/>
          </w:tcPr>
          <w:p w14:paraId="13AA4F49" w14:textId="77777777" w:rsidR="006A4C28" w:rsidRPr="00417A49" w:rsidRDefault="006A4C28" w:rsidP="00E22A0E">
            <w:pPr>
              <w:jc w:val="center"/>
              <w:rPr>
                <w:sz w:val="20"/>
                <w:szCs w:val="20"/>
              </w:rPr>
            </w:pPr>
            <w:r w:rsidRPr="00417A49">
              <w:rPr>
                <w:sz w:val="20"/>
                <w:szCs w:val="20"/>
              </w:rPr>
              <w:t>-</w:t>
            </w:r>
          </w:p>
        </w:tc>
        <w:tc>
          <w:tcPr>
            <w:tcW w:w="1292" w:type="dxa"/>
          </w:tcPr>
          <w:p w14:paraId="07B067DC" w14:textId="77777777" w:rsidR="006A4C28" w:rsidRPr="00417A49" w:rsidRDefault="006A4C28" w:rsidP="00E22A0E">
            <w:pPr>
              <w:jc w:val="center"/>
              <w:rPr>
                <w:sz w:val="20"/>
                <w:szCs w:val="20"/>
              </w:rPr>
            </w:pPr>
            <w:r w:rsidRPr="00417A49">
              <w:rPr>
                <w:sz w:val="20"/>
                <w:szCs w:val="20"/>
              </w:rPr>
              <w:t>110</w:t>
            </w:r>
          </w:p>
        </w:tc>
        <w:tc>
          <w:tcPr>
            <w:tcW w:w="1141" w:type="dxa"/>
          </w:tcPr>
          <w:p w14:paraId="158D0937" w14:textId="3639BCB3" w:rsidR="006A4C28" w:rsidRPr="00417A49" w:rsidRDefault="006A4C28" w:rsidP="00E22A0E">
            <w:pPr>
              <w:jc w:val="center"/>
              <w:rPr>
                <w:sz w:val="20"/>
                <w:szCs w:val="20"/>
              </w:rPr>
            </w:pPr>
            <w:r w:rsidRPr="00417A49">
              <w:rPr>
                <w:sz w:val="20"/>
                <w:szCs w:val="20"/>
              </w:rPr>
              <w:t>80</w:t>
            </w:r>
          </w:p>
        </w:tc>
        <w:tc>
          <w:tcPr>
            <w:tcW w:w="1272" w:type="dxa"/>
          </w:tcPr>
          <w:p w14:paraId="5EA72F7D" w14:textId="77777777" w:rsidR="006A4C28" w:rsidRPr="00417A49" w:rsidRDefault="006A4C28" w:rsidP="00E22A0E">
            <w:pPr>
              <w:jc w:val="center"/>
              <w:rPr>
                <w:sz w:val="20"/>
                <w:szCs w:val="20"/>
              </w:rPr>
            </w:pPr>
            <w:r w:rsidRPr="00417A49">
              <w:rPr>
                <w:sz w:val="20"/>
                <w:szCs w:val="20"/>
              </w:rPr>
              <w:t>900</w:t>
            </w:r>
          </w:p>
        </w:tc>
      </w:tr>
      <w:tr w:rsidR="006A4C28" w:rsidRPr="00707DFE" w14:paraId="467299FA" w14:textId="77777777" w:rsidTr="009A465B">
        <w:tc>
          <w:tcPr>
            <w:tcW w:w="9350" w:type="dxa"/>
            <w:gridSpan w:val="7"/>
          </w:tcPr>
          <w:p w14:paraId="750937E7" w14:textId="77777777" w:rsidR="006A4C28" w:rsidRPr="00417A49" w:rsidRDefault="006A4C28" w:rsidP="00417A49">
            <w:pPr>
              <w:pStyle w:val="ListParagraph"/>
              <w:numPr>
                <w:ilvl w:val="0"/>
                <w:numId w:val="22"/>
              </w:numPr>
              <w:rPr>
                <w:sz w:val="20"/>
                <w:szCs w:val="20"/>
              </w:rPr>
            </w:pPr>
            <w:r w:rsidRPr="00417A49">
              <w:rPr>
                <w:sz w:val="20"/>
                <w:szCs w:val="20"/>
              </w:rPr>
              <w:t>The coating class with a designation starting with A relates to thick coatings (generally final coating). Designations ending in B relate to classes usually but not always obtained by (zinc coating) and subsequent drawing. Classes C and D are standard classes for low mass coating which are usually produced but not exclusively, produced by hot zinc dipping and then wiping.</w:t>
            </w:r>
          </w:p>
          <w:p w14:paraId="7DB29106" w14:textId="389926A9" w:rsidR="006A4C28" w:rsidRPr="00417A49" w:rsidRDefault="006A4C28" w:rsidP="00417A49">
            <w:pPr>
              <w:pStyle w:val="ListParagraph"/>
              <w:numPr>
                <w:ilvl w:val="0"/>
                <w:numId w:val="22"/>
              </w:numPr>
              <w:rPr>
                <w:sz w:val="20"/>
                <w:szCs w:val="20"/>
              </w:rPr>
            </w:pPr>
            <w:r w:rsidRPr="00417A49">
              <w:rPr>
                <w:sz w:val="20"/>
                <w:szCs w:val="20"/>
              </w:rPr>
              <w:t xml:space="preserve">A x 3 relates to </w:t>
            </w:r>
            <w:r w:rsidR="00BE3D73" w:rsidRPr="00417A49">
              <w:rPr>
                <w:sz w:val="20"/>
                <w:szCs w:val="20"/>
              </w:rPr>
              <w:t>a very</w:t>
            </w:r>
            <w:r w:rsidRPr="00417A49">
              <w:rPr>
                <w:sz w:val="20"/>
                <w:szCs w:val="20"/>
              </w:rPr>
              <w:t xml:space="preserve"> high mass requirement three times higher than class A. Other multiples of Class A are </w:t>
            </w:r>
            <w:r w:rsidR="00BE3D73" w:rsidRPr="00417A49">
              <w:rPr>
                <w:sz w:val="20"/>
                <w:szCs w:val="20"/>
              </w:rPr>
              <w:t>possible,</w:t>
            </w:r>
            <w:r w:rsidRPr="00417A49">
              <w:rPr>
                <w:sz w:val="20"/>
                <w:szCs w:val="20"/>
              </w:rPr>
              <w:t xml:space="preserve"> and these classes will be identified in the same way, e.g. A x 4.</w:t>
            </w:r>
          </w:p>
        </w:tc>
      </w:tr>
    </w:tbl>
    <w:p w14:paraId="11BB402C" w14:textId="77777777" w:rsidR="00F407D4" w:rsidRPr="00707DFE" w:rsidRDefault="00F407D4" w:rsidP="00B14C6B"/>
    <w:p w14:paraId="5BD6A83F" w14:textId="77777777" w:rsidR="006A4C28" w:rsidRDefault="006A4C28" w:rsidP="00B14C6B">
      <w:pPr>
        <w:rPr>
          <w:ins w:id="1433" w:author="Sowmya Ramani S" w:date="2024-07-22T18:03:00Z" w16du:dateUtc="2024-07-22T12:33:00Z"/>
        </w:rPr>
      </w:pPr>
    </w:p>
    <w:p w14:paraId="05183770" w14:textId="77777777" w:rsidR="004347E6" w:rsidRPr="00707DFE" w:rsidRDefault="004347E6" w:rsidP="00B14C6B"/>
    <w:p w14:paraId="55016861" w14:textId="77777777" w:rsidR="006A4C28" w:rsidRPr="00707DFE" w:rsidRDefault="006A4C28" w:rsidP="00B14C6B"/>
    <w:p w14:paraId="320E35DE" w14:textId="6C082821" w:rsidR="006A4C28" w:rsidRPr="00C31F1F" w:rsidRDefault="006A4C28" w:rsidP="00C31F1F">
      <w:pPr>
        <w:jc w:val="center"/>
        <w:rPr>
          <w:b/>
          <w:bCs/>
        </w:rPr>
      </w:pPr>
      <w:r w:rsidRPr="00C31F1F">
        <w:rPr>
          <w:b/>
          <w:bCs/>
        </w:rPr>
        <w:t>Table A.3: Mass requirements for a coating of Zn</w:t>
      </w:r>
      <w:r w:rsidR="00097FBC">
        <w:rPr>
          <w:b/>
          <w:bCs/>
        </w:rPr>
        <w:t xml:space="preserve"> </w:t>
      </w:r>
      <w:r w:rsidRPr="00C31F1F">
        <w:rPr>
          <w:b/>
          <w:bCs/>
        </w:rPr>
        <w:t>95</w:t>
      </w:r>
      <w:r w:rsidR="00391E23">
        <w:rPr>
          <w:b/>
          <w:bCs/>
        </w:rPr>
        <w:t xml:space="preserve"> </w:t>
      </w:r>
      <w:r w:rsidRPr="00C31F1F">
        <w:rPr>
          <w:b/>
          <w:bCs/>
        </w:rPr>
        <w:t>A</w:t>
      </w:r>
      <w:r w:rsidR="00097FBC">
        <w:rPr>
          <w:b/>
          <w:bCs/>
        </w:rPr>
        <w:t xml:space="preserve"> </w:t>
      </w:r>
      <w:r w:rsidRPr="00C31F1F">
        <w:rPr>
          <w:b/>
          <w:bCs/>
        </w:rPr>
        <w:t>l5</w:t>
      </w:r>
    </w:p>
    <w:tbl>
      <w:tblPr>
        <w:tblStyle w:val="TableGrid"/>
        <w:tblW w:w="0" w:type="auto"/>
        <w:jc w:val="center"/>
        <w:tblLook w:val="04A0" w:firstRow="1" w:lastRow="0" w:firstColumn="1" w:lastColumn="0" w:noHBand="0" w:noVBand="1"/>
      </w:tblPr>
      <w:tblGrid>
        <w:gridCol w:w="1666"/>
        <w:gridCol w:w="1292"/>
        <w:gridCol w:w="1395"/>
        <w:gridCol w:w="1292"/>
        <w:gridCol w:w="1292"/>
      </w:tblGrid>
      <w:tr w:rsidR="006A4C28" w:rsidRPr="00707DFE" w14:paraId="3833AB2A" w14:textId="77777777" w:rsidTr="00833684">
        <w:trPr>
          <w:tblHeader/>
          <w:jc w:val="center"/>
        </w:trPr>
        <w:tc>
          <w:tcPr>
            <w:tcW w:w="1666" w:type="dxa"/>
            <w:vMerge w:val="restart"/>
          </w:tcPr>
          <w:p w14:paraId="66355D50" w14:textId="77777777" w:rsidR="006A4C28" w:rsidRPr="00097FBC" w:rsidRDefault="006A4C28" w:rsidP="00097FBC">
            <w:pPr>
              <w:jc w:val="center"/>
              <w:rPr>
                <w:b/>
                <w:bCs/>
                <w:sz w:val="20"/>
                <w:szCs w:val="20"/>
              </w:rPr>
            </w:pPr>
            <w:r w:rsidRPr="00097FBC">
              <w:rPr>
                <w:b/>
                <w:bCs/>
                <w:sz w:val="20"/>
                <w:szCs w:val="20"/>
              </w:rPr>
              <w:lastRenderedPageBreak/>
              <w:t>Diameter d</w:t>
            </w:r>
          </w:p>
          <w:p w14:paraId="2849B3D6" w14:textId="77777777" w:rsidR="006A4C28" w:rsidRPr="00097FBC" w:rsidRDefault="006A4C28" w:rsidP="00097FBC">
            <w:pPr>
              <w:jc w:val="center"/>
              <w:rPr>
                <w:b/>
                <w:bCs/>
                <w:sz w:val="20"/>
                <w:szCs w:val="20"/>
              </w:rPr>
            </w:pPr>
            <w:r w:rsidRPr="00097FBC">
              <w:rPr>
                <w:b/>
                <w:bCs/>
                <w:sz w:val="20"/>
                <w:szCs w:val="20"/>
              </w:rPr>
              <w:t>mm</w:t>
            </w:r>
          </w:p>
        </w:tc>
        <w:tc>
          <w:tcPr>
            <w:tcW w:w="5271" w:type="dxa"/>
            <w:gridSpan w:val="4"/>
          </w:tcPr>
          <w:p w14:paraId="2E84D031" w14:textId="77777777" w:rsidR="006A4C28" w:rsidRPr="00097FBC" w:rsidRDefault="006A4C28" w:rsidP="00097FBC">
            <w:pPr>
              <w:jc w:val="center"/>
              <w:rPr>
                <w:b/>
                <w:bCs/>
                <w:sz w:val="20"/>
                <w:szCs w:val="20"/>
              </w:rPr>
            </w:pPr>
            <w:proofErr w:type="spellStart"/>
            <w:r w:rsidRPr="00097FBC">
              <w:rPr>
                <w:b/>
                <w:bCs/>
                <w:sz w:val="20"/>
                <w:szCs w:val="20"/>
              </w:rPr>
              <w:t>Classes</w:t>
            </w:r>
            <w:r w:rsidRPr="00097FBC">
              <w:rPr>
                <w:b/>
                <w:bCs/>
                <w:sz w:val="20"/>
                <w:szCs w:val="20"/>
                <w:vertAlign w:val="superscript"/>
              </w:rPr>
              <w:t>a</w:t>
            </w:r>
            <w:proofErr w:type="spellEnd"/>
          </w:p>
        </w:tc>
      </w:tr>
      <w:tr w:rsidR="006A4C28" w:rsidRPr="00707DFE" w14:paraId="5D21C3FF" w14:textId="77777777" w:rsidTr="00833684">
        <w:trPr>
          <w:tblHeader/>
          <w:jc w:val="center"/>
        </w:trPr>
        <w:tc>
          <w:tcPr>
            <w:tcW w:w="1666" w:type="dxa"/>
            <w:vMerge/>
          </w:tcPr>
          <w:p w14:paraId="313A290D" w14:textId="77777777" w:rsidR="006A4C28" w:rsidRPr="00097FBC" w:rsidRDefault="006A4C28" w:rsidP="00097FBC">
            <w:pPr>
              <w:jc w:val="center"/>
              <w:rPr>
                <w:b/>
                <w:bCs/>
                <w:sz w:val="20"/>
                <w:szCs w:val="20"/>
              </w:rPr>
            </w:pPr>
          </w:p>
        </w:tc>
        <w:tc>
          <w:tcPr>
            <w:tcW w:w="1292" w:type="dxa"/>
            <w:vAlign w:val="center"/>
          </w:tcPr>
          <w:p w14:paraId="1F459371" w14:textId="77777777" w:rsidR="006A4C28" w:rsidRPr="00097FBC" w:rsidRDefault="006A4C28" w:rsidP="00097FBC">
            <w:pPr>
              <w:jc w:val="center"/>
              <w:rPr>
                <w:b/>
                <w:bCs/>
                <w:sz w:val="20"/>
                <w:szCs w:val="20"/>
              </w:rPr>
            </w:pPr>
            <w:r w:rsidRPr="00097FBC">
              <w:rPr>
                <w:b/>
                <w:bCs/>
                <w:sz w:val="20"/>
                <w:szCs w:val="20"/>
              </w:rPr>
              <w:t>A</w:t>
            </w:r>
          </w:p>
          <w:p w14:paraId="4B3626F9" w14:textId="77777777" w:rsidR="006A4C28" w:rsidRPr="00097FBC" w:rsidRDefault="006A4C28" w:rsidP="00097FBC">
            <w:pPr>
              <w:jc w:val="center"/>
              <w:rPr>
                <w:b/>
                <w:bCs/>
                <w:sz w:val="20"/>
                <w:szCs w:val="20"/>
              </w:rPr>
            </w:pPr>
            <w:r w:rsidRPr="00097FBC">
              <w:rPr>
                <w:b/>
                <w:bCs/>
                <w:sz w:val="20"/>
                <w:szCs w:val="20"/>
              </w:rPr>
              <w:t>g/m</w:t>
            </w:r>
            <w:r w:rsidRPr="00097FBC">
              <w:rPr>
                <w:b/>
                <w:bCs/>
                <w:sz w:val="20"/>
                <w:szCs w:val="20"/>
                <w:vertAlign w:val="superscript"/>
              </w:rPr>
              <w:t>2</w:t>
            </w:r>
          </w:p>
        </w:tc>
        <w:tc>
          <w:tcPr>
            <w:tcW w:w="1395" w:type="dxa"/>
            <w:vAlign w:val="center"/>
          </w:tcPr>
          <w:p w14:paraId="7781FEE3" w14:textId="77777777" w:rsidR="006A4C28" w:rsidRPr="00097FBC" w:rsidRDefault="006A4C28" w:rsidP="00097FBC">
            <w:pPr>
              <w:jc w:val="center"/>
              <w:rPr>
                <w:b/>
                <w:bCs/>
                <w:sz w:val="20"/>
                <w:szCs w:val="20"/>
              </w:rPr>
            </w:pPr>
            <w:r w:rsidRPr="00097FBC">
              <w:rPr>
                <w:b/>
                <w:bCs/>
                <w:sz w:val="20"/>
                <w:szCs w:val="20"/>
              </w:rPr>
              <w:t>AB</w:t>
            </w:r>
          </w:p>
          <w:p w14:paraId="511C41E6" w14:textId="77777777" w:rsidR="006A4C28" w:rsidRPr="00097FBC" w:rsidRDefault="006A4C28" w:rsidP="00097FBC">
            <w:pPr>
              <w:jc w:val="center"/>
              <w:rPr>
                <w:b/>
                <w:bCs/>
                <w:sz w:val="20"/>
                <w:szCs w:val="20"/>
              </w:rPr>
            </w:pPr>
            <w:r w:rsidRPr="00097FBC">
              <w:rPr>
                <w:b/>
                <w:bCs/>
                <w:sz w:val="20"/>
                <w:szCs w:val="20"/>
              </w:rPr>
              <w:t>g/m</w:t>
            </w:r>
            <w:r w:rsidRPr="00097FBC">
              <w:rPr>
                <w:b/>
                <w:bCs/>
                <w:sz w:val="20"/>
                <w:szCs w:val="20"/>
                <w:vertAlign w:val="superscript"/>
              </w:rPr>
              <w:t>2</w:t>
            </w:r>
          </w:p>
        </w:tc>
        <w:tc>
          <w:tcPr>
            <w:tcW w:w="1292" w:type="dxa"/>
          </w:tcPr>
          <w:p w14:paraId="44190313" w14:textId="77777777" w:rsidR="006A4C28" w:rsidRPr="00097FBC" w:rsidRDefault="006A4C28" w:rsidP="00097FBC">
            <w:pPr>
              <w:jc w:val="center"/>
              <w:rPr>
                <w:b/>
                <w:bCs/>
                <w:sz w:val="20"/>
                <w:szCs w:val="20"/>
              </w:rPr>
            </w:pPr>
            <w:r w:rsidRPr="00097FBC">
              <w:rPr>
                <w:b/>
                <w:bCs/>
                <w:sz w:val="20"/>
                <w:szCs w:val="20"/>
              </w:rPr>
              <w:t>B</w:t>
            </w:r>
          </w:p>
          <w:p w14:paraId="0E97C6AC" w14:textId="77777777" w:rsidR="006A4C28" w:rsidRPr="00097FBC" w:rsidRDefault="006A4C28" w:rsidP="00097FBC">
            <w:pPr>
              <w:jc w:val="center"/>
              <w:rPr>
                <w:b/>
                <w:bCs/>
                <w:sz w:val="20"/>
                <w:szCs w:val="20"/>
              </w:rPr>
            </w:pPr>
            <w:r w:rsidRPr="00097FBC">
              <w:rPr>
                <w:b/>
                <w:bCs/>
                <w:sz w:val="20"/>
                <w:szCs w:val="20"/>
              </w:rPr>
              <w:t>g/m</w:t>
            </w:r>
            <w:r w:rsidRPr="00097FBC">
              <w:rPr>
                <w:b/>
                <w:bCs/>
                <w:sz w:val="20"/>
                <w:szCs w:val="20"/>
                <w:vertAlign w:val="superscript"/>
              </w:rPr>
              <w:t>2</w:t>
            </w:r>
          </w:p>
        </w:tc>
        <w:tc>
          <w:tcPr>
            <w:tcW w:w="1292" w:type="dxa"/>
          </w:tcPr>
          <w:p w14:paraId="6FAD74FF" w14:textId="77777777" w:rsidR="006A4C28" w:rsidRPr="00097FBC" w:rsidRDefault="006A4C28" w:rsidP="00097FBC">
            <w:pPr>
              <w:jc w:val="center"/>
              <w:rPr>
                <w:b/>
                <w:bCs/>
                <w:sz w:val="20"/>
                <w:szCs w:val="20"/>
              </w:rPr>
            </w:pPr>
            <w:r w:rsidRPr="00097FBC">
              <w:rPr>
                <w:b/>
                <w:bCs/>
                <w:sz w:val="20"/>
                <w:szCs w:val="20"/>
              </w:rPr>
              <w:t>E</w:t>
            </w:r>
            <w:r w:rsidRPr="00097FBC">
              <w:rPr>
                <w:b/>
                <w:bCs/>
                <w:sz w:val="20"/>
                <w:szCs w:val="20"/>
                <w:vertAlign w:val="superscript"/>
              </w:rPr>
              <w:t>b</w:t>
            </w:r>
          </w:p>
          <w:p w14:paraId="6C6E4389" w14:textId="77777777" w:rsidR="006A4C28" w:rsidRPr="00097FBC" w:rsidRDefault="006A4C28" w:rsidP="00097FBC">
            <w:pPr>
              <w:jc w:val="center"/>
              <w:rPr>
                <w:b/>
                <w:bCs/>
                <w:sz w:val="20"/>
                <w:szCs w:val="20"/>
              </w:rPr>
            </w:pPr>
            <w:r w:rsidRPr="00097FBC">
              <w:rPr>
                <w:b/>
                <w:bCs/>
                <w:sz w:val="20"/>
                <w:szCs w:val="20"/>
              </w:rPr>
              <w:t>g/m</w:t>
            </w:r>
            <w:r w:rsidRPr="00097FBC">
              <w:rPr>
                <w:b/>
                <w:bCs/>
                <w:sz w:val="20"/>
                <w:szCs w:val="20"/>
                <w:vertAlign w:val="superscript"/>
              </w:rPr>
              <w:t>2</w:t>
            </w:r>
          </w:p>
        </w:tc>
      </w:tr>
      <w:tr w:rsidR="006A4C28" w:rsidRPr="00707DFE" w14:paraId="32CC1614" w14:textId="77777777" w:rsidTr="009A465B">
        <w:trPr>
          <w:jc w:val="center"/>
        </w:trPr>
        <w:tc>
          <w:tcPr>
            <w:tcW w:w="1666" w:type="dxa"/>
          </w:tcPr>
          <w:p w14:paraId="7368F6C2" w14:textId="77777777" w:rsidR="006A4C28" w:rsidRPr="00097FBC" w:rsidRDefault="006A4C28" w:rsidP="00097FBC">
            <w:pPr>
              <w:jc w:val="center"/>
              <w:rPr>
                <w:sz w:val="20"/>
                <w:szCs w:val="20"/>
              </w:rPr>
            </w:pPr>
            <w:r w:rsidRPr="00097FBC">
              <w:rPr>
                <w:sz w:val="20"/>
                <w:szCs w:val="20"/>
              </w:rPr>
              <w:t>0.20≤d&lt;0.25</w:t>
            </w:r>
          </w:p>
        </w:tc>
        <w:tc>
          <w:tcPr>
            <w:tcW w:w="1292" w:type="dxa"/>
          </w:tcPr>
          <w:p w14:paraId="1CCF6A9D" w14:textId="77777777" w:rsidR="006A4C28" w:rsidRPr="00097FBC" w:rsidRDefault="006A4C28" w:rsidP="00097FBC">
            <w:pPr>
              <w:jc w:val="center"/>
              <w:rPr>
                <w:sz w:val="20"/>
                <w:szCs w:val="20"/>
              </w:rPr>
            </w:pPr>
            <w:r w:rsidRPr="00097FBC">
              <w:rPr>
                <w:sz w:val="20"/>
                <w:szCs w:val="20"/>
              </w:rPr>
              <w:t>-</w:t>
            </w:r>
          </w:p>
        </w:tc>
        <w:tc>
          <w:tcPr>
            <w:tcW w:w="1395" w:type="dxa"/>
          </w:tcPr>
          <w:p w14:paraId="5C39BF82" w14:textId="77777777" w:rsidR="006A4C28" w:rsidRPr="00097FBC" w:rsidRDefault="006A4C28" w:rsidP="00097FBC">
            <w:pPr>
              <w:jc w:val="center"/>
              <w:rPr>
                <w:sz w:val="20"/>
                <w:szCs w:val="20"/>
              </w:rPr>
            </w:pPr>
            <w:r w:rsidRPr="00097FBC">
              <w:rPr>
                <w:sz w:val="20"/>
                <w:szCs w:val="20"/>
              </w:rPr>
              <w:t>20</w:t>
            </w:r>
          </w:p>
        </w:tc>
        <w:tc>
          <w:tcPr>
            <w:tcW w:w="1292" w:type="dxa"/>
          </w:tcPr>
          <w:p w14:paraId="2E74BA17" w14:textId="77777777" w:rsidR="006A4C28" w:rsidRPr="00097FBC" w:rsidRDefault="006A4C28" w:rsidP="00097FBC">
            <w:pPr>
              <w:jc w:val="center"/>
              <w:rPr>
                <w:sz w:val="20"/>
                <w:szCs w:val="20"/>
              </w:rPr>
            </w:pPr>
            <w:r w:rsidRPr="00097FBC">
              <w:rPr>
                <w:sz w:val="20"/>
                <w:szCs w:val="20"/>
              </w:rPr>
              <w:t>20</w:t>
            </w:r>
          </w:p>
        </w:tc>
        <w:tc>
          <w:tcPr>
            <w:tcW w:w="1292" w:type="dxa"/>
            <w:vMerge w:val="restart"/>
          </w:tcPr>
          <w:p w14:paraId="4F13D25B" w14:textId="77777777" w:rsidR="006A4C28" w:rsidRPr="00097FBC" w:rsidRDefault="006A4C28" w:rsidP="00097FBC">
            <w:pPr>
              <w:jc w:val="center"/>
              <w:rPr>
                <w:sz w:val="20"/>
                <w:szCs w:val="20"/>
              </w:rPr>
            </w:pPr>
          </w:p>
          <w:p w14:paraId="4679CA45" w14:textId="77777777" w:rsidR="006A4C28" w:rsidRPr="00097FBC" w:rsidRDefault="006A4C28" w:rsidP="00097FBC">
            <w:pPr>
              <w:jc w:val="center"/>
              <w:rPr>
                <w:sz w:val="20"/>
                <w:szCs w:val="20"/>
              </w:rPr>
            </w:pPr>
          </w:p>
          <w:p w14:paraId="49519168" w14:textId="77777777" w:rsidR="006A4C28" w:rsidRPr="00097FBC" w:rsidRDefault="006A4C28" w:rsidP="00097FBC">
            <w:pPr>
              <w:jc w:val="center"/>
              <w:rPr>
                <w:sz w:val="20"/>
                <w:szCs w:val="20"/>
              </w:rPr>
            </w:pPr>
          </w:p>
          <w:p w14:paraId="5944228A" w14:textId="77777777" w:rsidR="006A4C28" w:rsidRPr="00097FBC" w:rsidRDefault="006A4C28" w:rsidP="00097FBC">
            <w:pPr>
              <w:jc w:val="center"/>
              <w:rPr>
                <w:sz w:val="20"/>
                <w:szCs w:val="20"/>
              </w:rPr>
            </w:pPr>
          </w:p>
          <w:p w14:paraId="25EDE738" w14:textId="77777777" w:rsidR="006A4C28" w:rsidRPr="00097FBC" w:rsidRDefault="006A4C28" w:rsidP="00097FBC">
            <w:pPr>
              <w:jc w:val="center"/>
              <w:rPr>
                <w:sz w:val="20"/>
                <w:szCs w:val="20"/>
              </w:rPr>
            </w:pPr>
            <w:r w:rsidRPr="00097FBC">
              <w:rPr>
                <w:sz w:val="20"/>
                <w:szCs w:val="20"/>
              </w:rPr>
              <w:t>40</w:t>
            </w:r>
          </w:p>
        </w:tc>
      </w:tr>
      <w:tr w:rsidR="006A4C28" w:rsidRPr="00707DFE" w14:paraId="42F8D673" w14:textId="77777777" w:rsidTr="009A465B">
        <w:trPr>
          <w:jc w:val="center"/>
        </w:trPr>
        <w:tc>
          <w:tcPr>
            <w:tcW w:w="1666" w:type="dxa"/>
          </w:tcPr>
          <w:p w14:paraId="5A77C2B9" w14:textId="77777777" w:rsidR="006A4C28" w:rsidRPr="00097FBC" w:rsidRDefault="006A4C28" w:rsidP="00097FBC">
            <w:pPr>
              <w:jc w:val="center"/>
              <w:rPr>
                <w:sz w:val="20"/>
                <w:szCs w:val="20"/>
              </w:rPr>
            </w:pPr>
            <w:r w:rsidRPr="00097FBC">
              <w:rPr>
                <w:sz w:val="20"/>
                <w:szCs w:val="20"/>
              </w:rPr>
              <w:t>0.25≤d&lt;0.40</w:t>
            </w:r>
          </w:p>
        </w:tc>
        <w:tc>
          <w:tcPr>
            <w:tcW w:w="1292" w:type="dxa"/>
          </w:tcPr>
          <w:p w14:paraId="3F761BA8" w14:textId="77777777" w:rsidR="006A4C28" w:rsidRPr="00097FBC" w:rsidRDefault="006A4C28" w:rsidP="00097FBC">
            <w:pPr>
              <w:jc w:val="center"/>
              <w:rPr>
                <w:sz w:val="20"/>
                <w:szCs w:val="20"/>
              </w:rPr>
            </w:pPr>
            <w:r w:rsidRPr="00097FBC">
              <w:rPr>
                <w:sz w:val="20"/>
                <w:szCs w:val="20"/>
              </w:rPr>
              <w:t>-</w:t>
            </w:r>
          </w:p>
        </w:tc>
        <w:tc>
          <w:tcPr>
            <w:tcW w:w="1395" w:type="dxa"/>
          </w:tcPr>
          <w:p w14:paraId="310FDDD0" w14:textId="77777777" w:rsidR="006A4C28" w:rsidRPr="00097FBC" w:rsidRDefault="006A4C28" w:rsidP="00097FBC">
            <w:pPr>
              <w:jc w:val="center"/>
              <w:rPr>
                <w:sz w:val="20"/>
                <w:szCs w:val="20"/>
              </w:rPr>
            </w:pPr>
            <w:r w:rsidRPr="00097FBC">
              <w:rPr>
                <w:sz w:val="20"/>
                <w:szCs w:val="20"/>
              </w:rPr>
              <w:t>30</w:t>
            </w:r>
          </w:p>
        </w:tc>
        <w:tc>
          <w:tcPr>
            <w:tcW w:w="1292" w:type="dxa"/>
          </w:tcPr>
          <w:p w14:paraId="48BD4FFA" w14:textId="77777777" w:rsidR="006A4C28" w:rsidRPr="00097FBC" w:rsidRDefault="006A4C28" w:rsidP="00097FBC">
            <w:pPr>
              <w:jc w:val="center"/>
              <w:rPr>
                <w:sz w:val="20"/>
                <w:szCs w:val="20"/>
              </w:rPr>
            </w:pPr>
            <w:r w:rsidRPr="00097FBC">
              <w:rPr>
                <w:sz w:val="20"/>
                <w:szCs w:val="20"/>
              </w:rPr>
              <w:t>30</w:t>
            </w:r>
          </w:p>
        </w:tc>
        <w:tc>
          <w:tcPr>
            <w:tcW w:w="1292" w:type="dxa"/>
            <w:vMerge/>
          </w:tcPr>
          <w:p w14:paraId="21B1F460" w14:textId="77777777" w:rsidR="006A4C28" w:rsidRPr="00097FBC" w:rsidRDefault="006A4C28" w:rsidP="00097FBC">
            <w:pPr>
              <w:jc w:val="center"/>
              <w:rPr>
                <w:sz w:val="20"/>
                <w:szCs w:val="20"/>
              </w:rPr>
            </w:pPr>
          </w:p>
        </w:tc>
      </w:tr>
      <w:tr w:rsidR="006A4C28" w:rsidRPr="00707DFE" w14:paraId="21ADD508" w14:textId="77777777" w:rsidTr="009A465B">
        <w:trPr>
          <w:jc w:val="center"/>
        </w:trPr>
        <w:tc>
          <w:tcPr>
            <w:tcW w:w="1666" w:type="dxa"/>
          </w:tcPr>
          <w:p w14:paraId="5F47CFDE" w14:textId="77777777" w:rsidR="006A4C28" w:rsidRPr="00097FBC" w:rsidRDefault="006A4C28" w:rsidP="00097FBC">
            <w:pPr>
              <w:jc w:val="center"/>
              <w:rPr>
                <w:sz w:val="20"/>
                <w:szCs w:val="20"/>
              </w:rPr>
            </w:pPr>
            <w:r w:rsidRPr="00097FBC">
              <w:rPr>
                <w:sz w:val="20"/>
                <w:szCs w:val="20"/>
              </w:rPr>
              <w:t>0.40≤d&lt;0.50</w:t>
            </w:r>
          </w:p>
        </w:tc>
        <w:tc>
          <w:tcPr>
            <w:tcW w:w="1292" w:type="dxa"/>
          </w:tcPr>
          <w:p w14:paraId="60FE6C89" w14:textId="77777777" w:rsidR="006A4C28" w:rsidRPr="00097FBC" w:rsidRDefault="006A4C28" w:rsidP="00097FBC">
            <w:pPr>
              <w:jc w:val="center"/>
              <w:rPr>
                <w:sz w:val="20"/>
                <w:szCs w:val="20"/>
              </w:rPr>
            </w:pPr>
            <w:r w:rsidRPr="00097FBC">
              <w:rPr>
                <w:sz w:val="20"/>
                <w:szCs w:val="20"/>
              </w:rPr>
              <w:t>85</w:t>
            </w:r>
          </w:p>
        </w:tc>
        <w:tc>
          <w:tcPr>
            <w:tcW w:w="1395" w:type="dxa"/>
          </w:tcPr>
          <w:p w14:paraId="1B96AB66" w14:textId="77777777" w:rsidR="006A4C28" w:rsidRPr="00097FBC" w:rsidRDefault="006A4C28" w:rsidP="00097FBC">
            <w:pPr>
              <w:jc w:val="center"/>
              <w:rPr>
                <w:sz w:val="20"/>
                <w:szCs w:val="20"/>
              </w:rPr>
            </w:pPr>
            <w:r w:rsidRPr="00097FBC">
              <w:rPr>
                <w:sz w:val="20"/>
                <w:szCs w:val="20"/>
              </w:rPr>
              <w:t>55</w:t>
            </w:r>
          </w:p>
        </w:tc>
        <w:tc>
          <w:tcPr>
            <w:tcW w:w="1292" w:type="dxa"/>
          </w:tcPr>
          <w:p w14:paraId="7E3A238B" w14:textId="77777777" w:rsidR="006A4C28" w:rsidRPr="00097FBC" w:rsidRDefault="006A4C28" w:rsidP="00097FBC">
            <w:pPr>
              <w:jc w:val="center"/>
              <w:rPr>
                <w:sz w:val="20"/>
                <w:szCs w:val="20"/>
              </w:rPr>
            </w:pPr>
            <w:r w:rsidRPr="00097FBC">
              <w:rPr>
                <w:sz w:val="20"/>
                <w:szCs w:val="20"/>
              </w:rPr>
              <w:t>40</w:t>
            </w:r>
          </w:p>
        </w:tc>
        <w:tc>
          <w:tcPr>
            <w:tcW w:w="1292" w:type="dxa"/>
            <w:vMerge/>
          </w:tcPr>
          <w:p w14:paraId="1772943E" w14:textId="77777777" w:rsidR="006A4C28" w:rsidRPr="00097FBC" w:rsidRDefault="006A4C28" w:rsidP="00097FBC">
            <w:pPr>
              <w:jc w:val="center"/>
              <w:rPr>
                <w:sz w:val="20"/>
                <w:szCs w:val="20"/>
              </w:rPr>
            </w:pPr>
          </w:p>
        </w:tc>
      </w:tr>
      <w:tr w:rsidR="006A4C28" w:rsidRPr="00707DFE" w14:paraId="0C01A17B" w14:textId="77777777" w:rsidTr="009A465B">
        <w:trPr>
          <w:jc w:val="center"/>
        </w:trPr>
        <w:tc>
          <w:tcPr>
            <w:tcW w:w="1666" w:type="dxa"/>
          </w:tcPr>
          <w:p w14:paraId="24D26AD3" w14:textId="77777777" w:rsidR="006A4C28" w:rsidRPr="00097FBC" w:rsidRDefault="006A4C28" w:rsidP="00097FBC">
            <w:pPr>
              <w:jc w:val="center"/>
              <w:rPr>
                <w:sz w:val="20"/>
                <w:szCs w:val="20"/>
              </w:rPr>
            </w:pPr>
            <w:r w:rsidRPr="00097FBC">
              <w:rPr>
                <w:sz w:val="20"/>
                <w:szCs w:val="20"/>
              </w:rPr>
              <w:t>0.50≤d&lt;0.60</w:t>
            </w:r>
          </w:p>
        </w:tc>
        <w:tc>
          <w:tcPr>
            <w:tcW w:w="1292" w:type="dxa"/>
          </w:tcPr>
          <w:p w14:paraId="3758EF1A" w14:textId="77777777" w:rsidR="006A4C28" w:rsidRPr="00097FBC" w:rsidRDefault="006A4C28" w:rsidP="00097FBC">
            <w:pPr>
              <w:jc w:val="center"/>
              <w:rPr>
                <w:sz w:val="20"/>
                <w:szCs w:val="20"/>
              </w:rPr>
            </w:pPr>
            <w:r w:rsidRPr="00097FBC">
              <w:rPr>
                <w:sz w:val="20"/>
                <w:szCs w:val="20"/>
              </w:rPr>
              <w:t>100</w:t>
            </w:r>
          </w:p>
        </w:tc>
        <w:tc>
          <w:tcPr>
            <w:tcW w:w="1395" w:type="dxa"/>
          </w:tcPr>
          <w:p w14:paraId="69D9991A" w14:textId="77777777" w:rsidR="006A4C28" w:rsidRPr="00097FBC" w:rsidRDefault="006A4C28" w:rsidP="00097FBC">
            <w:pPr>
              <w:jc w:val="center"/>
              <w:rPr>
                <w:sz w:val="20"/>
                <w:szCs w:val="20"/>
              </w:rPr>
            </w:pPr>
            <w:r w:rsidRPr="00097FBC">
              <w:rPr>
                <w:sz w:val="20"/>
                <w:szCs w:val="20"/>
              </w:rPr>
              <w:t>70</w:t>
            </w:r>
          </w:p>
        </w:tc>
        <w:tc>
          <w:tcPr>
            <w:tcW w:w="1292" w:type="dxa"/>
          </w:tcPr>
          <w:p w14:paraId="5BD3606C" w14:textId="77777777" w:rsidR="006A4C28" w:rsidRPr="00097FBC" w:rsidRDefault="006A4C28" w:rsidP="00097FBC">
            <w:pPr>
              <w:jc w:val="center"/>
              <w:rPr>
                <w:sz w:val="20"/>
                <w:szCs w:val="20"/>
              </w:rPr>
            </w:pPr>
            <w:r w:rsidRPr="00097FBC">
              <w:rPr>
                <w:sz w:val="20"/>
                <w:szCs w:val="20"/>
              </w:rPr>
              <w:t>50</w:t>
            </w:r>
          </w:p>
        </w:tc>
        <w:tc>
          <w:tcPr>
            <w:tcW w:w="1292" w:type="dxa"/>
            <w:vMerge/>
          </w:tcPr>
          <w:p w14:paraId="5726F13D" w14:textId="77777777" w:rsidR="006A4C28" w:rsidRPr="00097FBC" w:rsidRDefault="006A4C28" w:rsidP="00097FBC">
            <w:pPr>
              <w:jc w:val="center"/>
              <w:rPr>
                <w:sz w:val="20"/>
                <w:szCs w:val="20"/>
              </w:rPr>
            </w:pPr>
          </w:p>
        </w:tc>
      </w:tr>
      <w:tr w:rsidR="006A4C28" w:rsidRPr="00707DFE" w14:paraId="0C3AC996" w14:textId="77777777" w:rsidTr="009A465B">
        <w:trPr>
          <w:jc w:val="center"/>
        </w:trPr>
        <w:tc>
          <w:tcPr>
            <w:tcW w:w="1666" w:type="dxa"/>
          </w:tcPr>
          <w:p w14:paraId="359CA9E0" w14:textId="77777777" w:rsidR="006A4C28" w:rsidRPr="00097FBC" w:rsidRDefault="006A4C28" w:rsidP="00097FBC">
            <w:pPr>
              <w:jc w:val="center"/>
              <w:rPr>
                <w:sz w:val="20"/>
                <w:szCs w:val="20"/>
              </w:rPr>
            </w:pPr>
            <w:r w:rsidRPr="00097FBC">
              <w:rPr>
                <w:sz w:val="20"/>
                <w:szCs w:val="20"/>
              </w:rPr>
              <w:t>0.60≤d&lt;0.70</w:t>
            </w:r>
          </w:p>
        </w:tc>
        <w:tc>
          <w:tcPr>
            <w:tcW w:w="1292" w:type="dxa"/>
          </w:tcPr>
          <w:p w14:paraId="562DC712" w14:textId="77777777" w:rsidR="006A4C28" w:rsidRPr="00097FBC" w:rsidRDefault="006A4C28" w:rsidP="00097FBC">
            <w:pPr>
              <w:jc w:val="center"/>
              <w:rPr>
                <w:sz w:val="20"/>
                <w:szCs w:val="20"/>
              </w:rPr>
            </w:pPr>
            <w:r w:rsidRPr="00097FBC">
              <w:rPr>
                <w:sz w:val="20"/>
                <w:szCs w:val="20"/>
              </w:rPr>
              <w:t>115</w:t>
            </w:r>
          </w:p>
        </w:tc>
        <w:tc>
          <w:tcPr>
            <w:tcW w:w="1395" w:type="dxa"/>
          </w:tcPr>
          <w:p w14:paraId="353AEF6E" w14:textId="77777777" w:rsidR="006A4C28" w:rsidRPr="00097FBC" w:rsidRDefault="006A4C28" w:rsidP="00097FBC">
            <w:pPr>
              <w:jc w:val="center"/>
              <w:rPr>
                <w:sz w:val="20"/>
                <w:szCs w:val="20"/>
              </w:rPr>
            </w:pPr>
            <w:r w:rsidRPr="00097FBC">
              <w:rPr>
                <w:sz w:val="20"/>
                <w:szCs w:val="20"/>
              </w:rPr>
              <w:t>80</w:t>
            </w:r>
          </w:p>
        </w:tc>
        <w:tc>
          <w:tcPr>
            <w:tcW w:w="1292" w:type="dxa"/>
          </w:tcPr>
          <w:p w14:paraId="31002C66" w14:textId="77777777" w:rsidR="006A4C28" w:rsidRPr="00097FBC" w:rsidRDefault="006A4C28" w:rsidP="00097FBC">
            <w:pPr>
              <w:jc w:val="center"/>
              <w:rPr>
                <w:sz w:val="20"/>
                <w:szCs w:val="20"/>
              </w:rPr>
            </w:pPr>
            <w:r w:rsidRPr="00097FBC">
              <w:rPr>
                <w:sz w:val="20"/>
                <w:szCs w:val="20"/>
              </w:rPr>
              <w:t>60</w:t>
            </w:r>
          </w:p>
        </w:tc>
        <w:tc>
          <w:tcPr>
            <w:tcW w:w="1292" w:type="dxa"/>
            <w:vMerge/>
          </w:tcPr>
          <w:p w14:paraId="6EB40BEF" w14:textId="77777777" w:rsidR="006A4C28" w:rsidRPr="00097FBC" w:rsidRDefault="006A4C28" w:rsidP="00097FBC">
            <w:pPr>
              <w:jc w:val="center"/>
              <w:rPr>
                <w:sz w:val="20"/>
                <w:szCs w:val="20"/>
              </w:rPr>
            </w:pPr>
          </w:p>
        </w:tc>
      </w:tr>
      <w:tr w:rsidR="006A4C28" w:rsidRPr="00707DFE" w14:paraId="3DA7BE8E" w14:textId="77777777" w:rsidTr="009A465B">
        <w:trPr>
          <w:jc w:val="center"/>
        </w:trPr>
        <w:tc>
          <w:tcPr>
            <w:tcW w:w="1666" w:type="dxa"/>
          </w:tcPr>
          <w:p w14:paraId="46543969" w14:textId="77777777" w:rsidR="006A4C28" w:rsidRPr="00097FBC" w:rsidRDefault="006A4C28" w:rsidP="00097FBC">
            <w:pPr>
              <w:jc w:val="center"/>
              <w:rPr>
                <w:sz w:val="20"/>
                <w:szCs w:val="20"/>
              </w:rPr>
            </w:pPr>
            <w:r w:rsidRPr="00097FBC">
              <w:rPr>
                <w:sz w:val="20"/>
                <w:szCs w:val="20"/>
              </w:rPr>
              <w:t>0.70≤d&lt;0.80</w:t>
            </w:r>
          </w:p>
        </w:tc>
        <w:tc>
          <w:tcPr>
            <w:tcW w:w="1292" w:type="dxa"/>
          </w:tcPr>
          <w:p w14:paraId="282B5AA5" w14:textId="77777777" w:rsidR="006A4C28" w:rsidRPr="00097FBC" w:rsidRDefault="006A4C28" w:rsidP="00097FBC">
            <w:pPr>
              <w:jc w:val="center"/>
              <w:rPr>
                <w:sz w:val="20"/>
                <w:szCs w:val="20"/>
              </w:rPr>
            </w:pPr>
            <w:r w:rsidRPr="00097FBC">
              <w:rPr>
                <w:sz w:val="20"/>
                <w:szCs w:val="20"/>
              </w:rPr>
              <w:t>130</w:t>
            </w:r>
          </w:p>
        </w:tc>
        <w:tc>
          <w:tcPr>
            <w:tcW w:w="1395" w:type="dxa"/>
          </w:tcPr>
          <w:p w14:paraId="22413C31" w14:textId="77777777" w:rsidR="006A4C28" w:rsidRPr="00097FBC" w:rsidRDefault="006A4C28" w:rsidP="00097FBC">
            <w:pPr>
              <w:jc w:val="center"/>
              <w:rPr>
                <w:sz w:val="20"/>
                <w:szCs w:val="20"/>
              </w:rPr>
            </w:pPr>
            <w:r w:rsidRPr="00097FBC">
              <w:rPr>
                <w:sz w:val="20"/>
                <w:szCs w:val="20"/>
              </w:rPr>
              <w:t>90</w:t>
            </w:r>
          </w:p>
        </w:tc>
        <w:tc>
          <w:tcPr>
            <w:tcW w:w="1292" w:type="dxa"/>
          </w:tcPr>
          <w:p w14:paraId="3BAEEBE2" w14:textId="77777777" w:rsidR="006A4C28" w:rsidRPr="00097FBC" w:rsidRDefault="006A4C28" w:rsidP="00097FBC">
            <w:pPr>
              <w:jc w:val="center"/>
              <w:rPr>
                <w:sz w:val="20"/>
                <w:szCs w:val="20"/>
              </w:rPr>
            </w:pPr>
            <w:r w:rsidRPr="00097FBC">
              <w:rPr>
                <w:sz w:val="20"/>
                <w:szCs w:val="20"/>
              </w:rPr>
              <w:t>60</w:t>
            </w:r>
          </w:p>
        </w:tc>
        <w:tc>
          <w:tcPr>
            <w:tcW w:w="1292" w:type="dxa"/>
            <w:vMerge/>
          </w:tcPr>
          <w:p w14:paraId="409C0CE7" w14:textId="77777777" w:rsidR="006A4C28" w:rsidRPr="00097FBC" w:rsidRDefault="006A4C28" w:rsidP="00097FBC">
            <w:pPr>
              <w:jc w:val="center"/>
              <w:rPr>
                <w:sz w:val="20"/>
                <w:szCs w:val="20"/>
              </w:rPr>
            </w:pPr>
          </w:p>
        </w:tc>
      </w:tr>
      <w:tr w:rsidR="006A4C28" w:rsidRPr="00707DFE" w14:paraId="191DEA7B" w14:textId="77777777" w:rsidTr="009A465B">
        <w:trPr>
          <w:jc w:val="center"/>
        </w:trPr>
        <w:tc>
          <w:tcPr>
            <w:tcW w:w="1666" w:type="dxa"/>
          </w:tcPr>
          <w:p w14:paraId="67460FBF" w14:textId="77777777" w:rsidR="006A4C28" w:rsidRPr="00097FBC" w:rsidRDefault="006A4C28" w:rsidP="00097FBC">
            <w:pPr>
              <w:jc w:val="center"/>
              <w:rPr>
                <w:sz w:val="20"/>
                <w:szCs w:val="20"/>
              </w:rPr>
            </w:pPr>
            <w:r w:rsidRPr="00097FBC">
              <w:rPr>
                <w:sz w:val="20"/>
                <w:szCs w:val="20"/>
              </w:rPr>
              <w:t>0.80≤d&lt;0.90</w:t>
            </w:r>
          </w:p>
        </w:tc>
        <w:tc>
          <w:tcPr>
            <w:tcW w:w="1292" w:type="dxa"/>
          </w:tcPr>
          <w:p w14:paraId="05D6FB24" w14:textId="77777777" w:rsidR="006A4C28" w:rsidRPr="00097FBC" w:rsidRDefault="006A4C28" w:rsidP="00097FBC">
            <w:pPr>
              <w:jc w:val="center"/>
              <w:rPr>
                <w:sz w:val="20"/>
                <w:szCs w:val="20"/>
              </w:rPr>
            </w:pPr>
            <w:r w:rsidRPr="00097FBC">
              <w:rPr>
                <w:sz w:val="20"/>
                <w:szCs w:val="20"/>
              </w:rPr>
              <w:t>145</w:t>
            </w:r>
          </w:p>
        </w:tc>
        <w:tc>
          <w:tcPr>
            <w:tcW w:w="1395" w:type="dxa"/>
          </w:tcPr>
          <w:p w14:paraId="236D4502" w14:textId="77777777" w:rsidR="006A4C28" w:rsidRPr="00097FBC" w:rsidRDefault="006A4C28" w:rsidP="00097FBC">
            <w:pPr>
              <w:jc w:val="center"/>
              <w:rPr>
                <w:sz w:val="20"/>
                <w:szCs w:val="20"/>
              </w:rPr>
            </w:pPr>
            <w:r w:rsidRPr="00097FBC">
              <w:rPr>
                <w:sz w:val="20"/>
                <w:szCs w:val="20"/>
              </w:rPr>
              <w:t>100</w:t>
            </w:r>
          </w:p>
        </w:tc>
        <w:tc>
          <w:tcPr>
            <w:tcW w:w="1292" w:type="dxa"/>
          </w:tcPr>
          <w:p w14:paraId="31FD28A8" w14:textId="77777777" w:rsidR="006A4C28" w:rsidRPr="00097FBC" w:rsidRDefault="006A4C28" w:rsidP="00097FBC">
            <w:pPr>
              <w:jc w:val="center"/>
              <w:rPr>
                <w:sz w:val="20"/>
                <w:szCs w:val="20"/>
              </w:rPr>
            </w:pPr>
            <w:r w:rsidRPr="00097FBC">
              <w:rPr>
                <w:sz w:val="20"/>
                <w:szCs w:val="20"/>
              </w:rPr>
              <w:t>70</w:t>
            </w:r>
          </w:p>
        </w:tc>
        <w:tc>
          <w:tcPr>
            <w:tcW w:w="1292" w:type="dxa"/>
            <w:vMerge/>
          </w:tcPr>
          <w:p w14:paraId="580D8115" w14:textId="77777777" w:rsidR="006A4C28" w:rsidRPr="00097FBC" w:rsidRDefault="006A4C28" w:rsidP="00097FBC">
            <w:pPr>
              <w:jc w:val="center"/>
              <w:rPr>
                <w:sz w:val="20"/>
                <w:szCs w:val="20"/>
              </w:rPr>
            </w:pPr>
          </w:p>
        </w:tc>
      </w:tr>
      <w:tr w:rsidR="006A4C28" w:rsidRPr="00707DFE" w14:paraId="63A5D6BD" w14:textId="77777777" w:rsidTr="009A465B">
        <w:trPr>
          <w:jc w:val="center"/>
        </w:trPr>
        <w:tc>
          <w:tcPr>
            <w:tcW w:w="1666" w:type="dxa"/>
          </w:tcPr>
          <w:p w14:paraId="2BB94115" w14:textId="77777777" w:rsidR="006A4C28" w:rsidRPr="00097FBC" w:rsidRDefault="006A4C28" w:rsidP="00097FBC">
            <w:pPr>
              <w:jc w:val="center"/>
              <w:rPr>
                <w:sz w:val="20"/>
                <w:szCs w:val="20"/>
              </w:rPr>
            </w:pPr>
            <w:r w:rsidRPr="00097FBC">
              <w:rPr>
                <w:sz w:val="20"/>
                <w:szCs w:val="20"/>
              </w:rPr>
              <w:t>0.90≤d&lt;1.00</w:t>
            </w:r>
          </w:p>
        </w:tc>
        <w:tc>
          <w:tcPr>
            <w:tcW w:w="1292" w:type="dxa"/>
          </w:tcPr>
          <w:p w14:paraId="7D0298A5" w14:textId="77777777" w:rsidR="006A4C28" w:rsidRPr="00097FBC" w:rsidRDefault="006A4C28" w:rsidP="00097FBC">
            <w:pPr>
              <w:jc w:val="center"/>
              <w:rPr>
                <w:sz w:val="20"/>
                <w:szCs w:val="20"/>
              </w:rPr>
            </w:pPr>
            <w:r w:rsidRPr="00097FBC">
              <w:rPr>
                <w:sz w:val="20"/>
                <w:szCs w:val="20"/>
              </w:rPr>
              <w:t>155</w:t>
            </w:r>
          </w:p>
        </w:tc>
        <w:tc>
          <w:tcPr>
            <w:tcW w:w="1395" w:type="dxa"/>
          </w:tcPr>
          <w:p w14:paraId="67A6DFDC" w14:textId="77777777" w:rsidR="006A4C28" w:rsidRPr="00097FBC" w:rsidRDefault="006A4C28" w:rsidP="00097FBC">
            <w:pPr>
              <w:jc w:val="center"/>
              <w:rPr>
                <w:sz w:val="20"/>
                <w:szCs w:val="20"/>
              </w:rPr>
            </w:pPr>
            <w:r w:rsidRPr="00097FBC">
              <w:rPr>
                <w:sz w:val="20"/>
                <w:szCs w:val="20"/>
              </w:rPr>
              <w:t>110</w:t>
            </w:r>
          </w:p>
        </w:tc>
        <w:tc>
          <w:tcPr>
            <w:tcW w:w="1292" w:type="dxa"/>
          </w:tcPr>
          <w:p w14:paraId="07E6E6BF" w14:textId="77777777" w:rsidR="006A4C28" w:rsidRPr="00097FBC" w:rsidRDefault="006A4C28" w:rsidP="00097FBC">
            <w:pPr>
              <w:jc w:val="center"/>
              <w:rPr>
                <w:sz w:val="20"/>
                <w:szCs w:val="20"/>
              </w:rPr>
            </w:pPr>
            <w:r w:rsidRPr="00097FBC">
              <w:rPr>
                <w:sz w:val="20"/>
                <w:szCs w:val="20"/>
              </w:rPr>
              <w:t>70</w:t>
            </w:r>
          </w:p>
        </w:tc>
        <w:tc>
          <w:tcPr>
            <w:tcW w:w="1292" w:type="dxa"/>
            <w:vMerge/>
          </w:tcPr>
          <w:p w14:paraId="402EEF79" w14:textId="77777777" w:rsidR="006A4C28" w:rsidRPr="00097FBC" w:rsidRDefault="006A4C28" w:rsidP="00097FBC">
            <w:pPr>
              <w:jc w:val="center"/>
              <w:rPr>
                <w:sz w:val="20"/>
                <w:szCs w:val="20"/>
              </w:rPr>
            </w:pPr>
          </w:p>
        </w:tc>
      </w:tr>
      <w:tr w:rsidR="006A4C28" w:rsidRPr="00707DFE" w14:paraId="073044A3" w14:textId="77777777" w:rsidTr="009A465B">
        <w:trPr>
          <w:jc w:val="center"/>
        </w:trPr>
        <w:tc>
          <w:tcPr>
            <w:tcW w:w="1666" w:type="dxa"/>
          </w:tcPr>
          <w:p w14:paraId="6C2BEC12" w14:textId="77777777" w:rsidR="006A4C28" w:rsidRPr="00097FBC" w:rsidRDefault="006A4C28" w:rsidP="00097FBC">
            <w:pPr>
              <w:jc w:val="center"/>
              <w:rPr>
                <w:sz w:val="20"/>
                <w:szCs w:val="20"/>
              </w:rPr>
            </w:pPr>
            <w:r w:rsidRPr="00097FBC">
              <w:rPr>
                <w:sz w:val="20"/>
                <w:szCs w:val="20"/>
              </w:rPr>
              <w:t>1.00≤d&lt;1.20</w:t>
            </w:r>
          </w:p>
        </w:tc>
        <w:tc>
          <w:tcPr>
            <w:tcW w:w="1292" w:type="dxa"/>
          </w:tcPr>
          <w:p w14:paraId="6C0C5F74" w14:textId="77777777" w:rsidR="006A4C28" w:rsidRPr="00097FBC" w:rsidRDefault="006A4C28" w:rsidP="00097FBC">
            <w:pPr>
              <w:jc w:val="center"/>
              <w:rPr>
                <w:sz w:val="20"/>
                <w:szCs w:val="20"/>
              </w:rPr>
            </w:pPr>
            <w:r w:rsidRPr="00097FBC">
              <w:rPr>
                <w:sz w:val="20"/>
                <w:szCs w:val="20"/>
              </w:rPr>
              <w:t>165</w:t>
            </w:r>
          </w:p>
        </w:tc>
        <w:tc>
          <w:tcPr>
            <w:tcW w:w="1395" w:type="dxa"/>
          </w:tcPr>
          <w:p w14:paraId="31B6DB27" w14:textId="77777777" w:rsidR="006A4C28" w:rsidRPr="00097FBC" w:rsidRDefault="006A4C28" w:rsidP="00097FBC">
            <w:pPr>
              <w:jc w:val="center"/>
              <w:rPr>
                <w:sz w:val="20"/>
                <w:szCs w:val="20"/>
              </w:rPr>
            </w:pPr>
            <w:r w:rsidRPr="00097FBC">
              <w:rPr>
                <w:sz w:val="20"/>
                <w:szCs w:val="20"/>
              </w:rPr>
              <w:t>115</w:t>
            </w:r>
          </w:p>
        </w:tc>
        <w:tc>
          <w:tcPr>
            <w:tcW w:w="1292" w:type="dxa"/>
          </w:tcPr>
          <w:p w14:paraId="4F02444E" w14:textId="77777777" w:rsidR="006A4C28" w:rsidRPr="00097FBC" w:rsidRDefault="006A4C28" w:rsidP="00097FBC">
            <w:pPr>
              <w:jc w:val="center"/>
              <w:rPr>
                <w:sz w:val="20"/>
                <w:szCs w:val="20"/>
              </w:rPr>
            </w:pPr>
            <w:r w:rsidRPr="00097FBC">
              <w:rPr>
                <w:sz w:val="20"/>
                <w:szCs w:val="20"/>
              </w:rPr>
              <w:t>80</w:t>
            </w:r>
          </w:p>
        </w:tc>
        <w:tc>
          <w:tcPr>
            <w:tcW w:w="1292" w:type="dxa"/>
            <w:vMerge/>
          </w:tcPr>
          <w:p w14:paraId="250335B6" w14:textId="77777777" w:rsidR="006A4C28" w:rsidRPr="00097FBC" w:rsidRDefault="006A4C28" w:rsidP="00097FBC">
            <w:pPr>
              <w:jc w:val="center"/>
              <w:rPr>
                <w:sz w:val="20"/>
                <w:szCs w:val="20"/>
              </w:rPr>
            </w:pPr>
          </w:p>
        </w:tc>
      </w:tr>
      <w:tr w:rsidR="006A4C28" w:rsidRPr="00707DFE" w14:paraId="6985A991" w14:textId="77777777" w:rsidTr="009A465B">
        <w:trPr>
          <w:jc w:val="center"/>
        </w:trPr>
        <w:tc>
          <w:tcPr>
            <w:tcW w:w="1666" w:type="dxa"/>
          </w:tcPr>
          <w:p w14:paraId="61C5D98F" w14:textId="77777777" w:rsidR="006A4C28" w:rsidRPr="00097FBC" w:rsidRDefault="006A4C28" w:rsidP="00097FBC">
            <w:pPr>
              <w:jc w:val="center"/>
              <w:rPr>
                <w:sz w:val="20"/>
                <w:szCs w:val="20"/>
              </w:rPr>
            </w:pPr>
            <w:r w:rsidRPr="00097FBC">
              <w:rPr>
                <w:sz w:val="20"/>
                <w:szCs w:val="20"/>
              </w:rPr>
              <w:t>1.20≤d&lt;1.40</w:t>
            </w:r>
          </w:p>
        </w:tc>
        <w:tc>
          <w:tcPr>
            <w:tcW w:w="1292" w:type="dxa"/>
          </w:tcPr>
          <w:p w14:paraId="7E383390" w14:textId="77777777" w:rsidR="006A4C28" w:rsidRPr="00097FBC" w:rsidRDefault="006A4C28" w:rsidP="00097FBC">
            <w:pPr>
              <w:jc w:val="center"/>
              <w:rPr>
                <w:sz w:val="20"/>
                <w:szCs w:val="20"/>
              </w:rPr>
            </w:pPr>
            <w:r w:rsidRPr="00097FBC">
              <w:rPr>
                <w:sz w:val="20"/>
                <w:szCs w:val="20"/>
              </w:rPr>
              <w:t>180</w:t>
            </w:r>
          </w:p>
        </w:tc>
        <w:tc>
          <w:tcPr>
            <w:tcW w:w="1395" w:type="dxa"/>
          </w:tcPr>
          <w:p w14:paraId="4D1F1BBD" w14:textId="77777777" w:rsidR="006A4C28" w:rsidRPr="00097FBC" w:rsidRDefault="006A4C28" w:rsidP="00097FBC">
            <w:pPr>
              <w:jc w:val="center"/>
              <w:rPr>
                <w:sz w:val="20"/>
                <w:szCs w:val="20"/>
              </w:rPr>
            </w:pPr>
            <w:r w:rsidRPr="00097FBC">
              <w:rPr>
                <w:sz w:val="20"/>
                <w:szCs w:val="20"/>
              </w:rPr>
              <w:t>125</w:t>
            </w:r>
          </w:p>
        </w:tc>
        <w:tc>
          <w:tcPr>
            <w:tcW w:w="1292" w:type="dxa"/>
          </w:tcPr>
          <w:p w14:paraId="3D780863" w14:textId="77777777" w:rsidR="006A4C28" w:rsidRPr="00097FBC" w:rsidRDefault="006A4C28" w:rsidP="00097FBC">
            <w:pPr>
              <w:jc w:val="center"/>
              <w:rPr>
                <w:sz w:val="20"/>
                <w:szCs w:val="20"/>
              </w:rPr>
            </w:pPr>
            <w:r w:rsidRPr="00097FBC">
              <w:rPr>
                <w:sz w:val="20"/>
                <w:szCs w:val="20"/>
              </w:rPr>
              <w:t>90</w:t>
            </w:r>
          </w:p>
        </w:tc>
        <w:tc>
          <w:tcPr>
            <w:tcW w:w="1292" w:type="dxa"/>
            <w:vMerge w:val="restart"/>
            <w:vAlign w:val="center"/>
          </w:tcPr>
          <w:p w14:paraId="40E698EE" w14:textId="1FFC3E60" w:rsidR="006A4C28" w:rsidRPr="00097FBC" w:rsidRDefault="006A4C28" w:rsidP="00097FBC">
            <w:pPr>
              <w:jc w:val="center"/>
              <w:rPr>
                <w:sz w:val="20"/>
                <w:szCs w:val="20"/>
              </w:rPr>
            </w:pPr>
            <w:r w:rsidRPr="00097FBC">
              <w:rPr>
                <w:sz w:val="20"/>
                <w:szCs w:val="20"/>
              </w:rPr>
              <w:t>60</w:t>
            </w:r>
          </w:p>
        </w:tc>
      </w:tr>
      <w:tr w:rsidR="006A4C28" w:rsidRPr="00707DFE" w14:paraId="20A13506" w14:textId="77777777" w:rsidTr="009A465B">
        <w:trPr>
          <w:jc w:val="center"/>
        </w:trPr>
        <w:tc>
          <w:tcPr>
            <w:tcW w:w="1666" w:type="dxa"/>
          </w:tcPr>
          <w:p w14:paraId="47C707FA" w14:textId="77777777" w:rsidR="006A4C28" w:rsidRPr="00097FBC" w:rsidRDefault="006A4C28" w:rsidP="00097FBC">
            <w:pPr>
              <w:jc w:val="center"/>
              <w:rPr>
                <w:sz w:val="20"/>
                <w:szCs w:val="20"/>
              </w:rPr>
            </w:pPr>
            <w:r w:rsidRPr="00097FBC">
              <w:rPr>
                <w:sz w:val="20"/>
                <w:szCs w:val="20"/>
              </w:rPr>
              <w:t>1.40≤d&lt;1.65</w:t>
            </w:r>
          </w:p>
        </w:tc>
        <w:tc>
          <w:tcPr>
            <w:tcW w:w="1292" w:type="dxa"/>
          </w:tcPr>
          <w:p w14:paraId="3989D5AA" w14:textId="77777777" w:rsidR="006A4C28" w:rsidRPr="00097FBC" w:rsidRDefault="006A4C28" w:rsidP="00097FBC">
            <w:pPr>
              <w:jc w:val="center"/>
              <w:rPr>
                <w:sz w:val="20"/>
                <w:szCs w:val="20"/>
              </w:rPr>
            </w:pPr>
            <w:r w:rsidRPr="00097FBC">
              <w:rPr>
                <w:sz w:val="20"/>
                <w:szCs w:val="20"/>
              </w:rPr>
              <w:t>195</w:t>
            </w:r>
          </w:p>
        </w:tc>
        <w:tc>
          <w:tcPr>
            <w:tcW w:w="1395" w:type="dxa"/>
          </w:tcPr>
          <w:p w14:paraId="77D6BE69" w14:textId="77777777" w:rsidR="006A4C28" w:rsidRPr="00097FBC" w:rsidRDefault="006A4C28" w:rsidP="00097FBC">
            <w:pPr>
              <w:jc w:val="center"/>
              <w:rPr>
                <w:sz w:val="20"/>
                <w:szCs w:val="20"/>
              </w:rPr>
            </w:pPr>
            <w:r w:rsidRPr="00097FBC">
              <w:rPr>
                <w:sz w:val="20"/>
                <w:szCs w:val="20"/>
              </w:rPr>
              <w:t>135</w:t>
            </w:r>
          </w:p>
        </w:tc>
        <w:tc>
          <w:tcPr>
            <w:tcW w:w="1292" w:type="dxa"/>
          </w:tcPr>
          <w:p w14:paraId="0453B251" w14:textId="77777777" w:rsidR="006A4C28" w:rsidRPr="00097FBC" w:rsidRDefault="006A4C28" w:rsidP="00097FBC">
            <w:pPr>
              <w:jc w:val="center"/>
              <w:rPr>
                <w:sz w:val="20"/>
                <w:szCs w:val="20"/>
              </w:rPr>
            </w:pPr>
            <w:r w:rsidRPr="00097FBC">
              <w:rPr>
                <w:sz w:val="20"/>
                <w:szCs w:val="20"/>
              </w:rPr>
              <w:t>100</w:t>
            </w:r>
          </w:p>
        </w:tc>
        <w:tc>
          <w:tcPr>
            <w:tcW w:w="1292" w:type="dxa"/>
            <w:vMerge/>
          </w:tcPr>
          <w:p w14:paraId="19EC7DC2" w14:textId="77777777" w:rsidR="006A4C28" w:rsidRPr="00097FBC" w:rsidRDefault="006A4C28" w:rsidP="00097FBC">
            <w:pPr>
              <w:jc w:val="center"/>
              <w:rPr>
                <w:sz w:val="20"/>
                <w:szCs w:val="20"/>
              </w:rPr>
            </w:pPr>
          </w:p>
        </w:tc>
      </w:tr>
      <w:tr w:rsidR="006A4C28" w:rsidRPr="00707DFE" w14:paraId="180BAAAA" w14:textId="77777777" w:rsidTr="009A465B">
        <w:trPr>
          <w:jc w:val="center"/>
        </w:trPr>
        <w:tc>
          <w:tcPr>
            <w:tcW w:w="1666" w:type="dxa"/>
          </w:tcPr>
          <w:p w14:paraId="637BEDD6" w14:textId="77777777" w:rsidR="006A4C28" w:rsidRPr="00097FBC" w:rsidRDefault="006A4C28" w:rsidP="00097FBC">
            <w:pPr>
              <w:jc w:val="center"/>
              <w:rPr>
                <w:sz w:val="20"/>
                <w:szCs w:val="20"/>
              </w:rPr>
            </w:pPr>
            <w:r w:rsidRPr="00097FBC">
              <w:rPr>
                <w:sz w:val="20"/>
                <w:szCs w:val="20"/>
              </w:rPr>
              <w:t>1.65≤d&lt;1.85</w:t>
            </w:r>
          </w:p>
        </w:tc>
        <w:tc>
          <w:tcPr>
            <w:tcW w:w="1292" w:type="dxa"/>
          </w:tcPr>
          <w:p w14:paraId="24600F99" w14:textId="77777777" w:rsidR="006A4C28" w:rsidRPr="00097FBC" w:rsidRDefault="006A4C28" w:rsidP="00097FBC">
            <w:pPr>
              <w:jc w:val="center"/>
              <w:rPr>
                <w:sz w:val="20"/>
                <w:szCs w:val="20"/>
              </w:rPr>
            </w:pPr>
            <w:r w:rsidRPr="00097FBC">
              <w:rPr>
                <w:sz w:val="20"/>
                <w:szCs w:val="20"/>
              </w:rPr>
              <w:t>205</w:t>
            </w:r>
          </w:p>
        </w:tc>
        <w:tc>
          <w:tcPr>
            <w:tcW w:w="1395" w:type="dxa"/>
          </w:tcPr>
          <w:p w14:paraId="144326CB" w14:textId="77777777" w:rsidR="006A4C28" w:rsidRPr="00097FBC" w:rsidRDefault="006A4C28" w:rsidP="00097FBC">
            <w:pPr>
              <w:jc w:val="center"/>
              <w:rPr>
                <w:sz w:val="20"/>
                <w:szCs w:val="20"/>
              </w:rPr>
            </w:pPr>
            <w:r w:rsidRPr="00097FBC">
              <w:rPr>
                <w:sz w:val="20"/>
                <w:szCs w:val="20"/>
              </w:rPr>
              <w:t>145</w:t>
            </w:r>
          </w:p>
        </w:tc>
        <w:tc>
          <w:tcPr>
            <w:tcW w:w="1292" w:type="dxa"/>
          </w:tcPr>
          <w:p w14:paraId="6F33F4C9" w14:textId="77777777" w:rsidR="006A4C28" w:rsidRPr="00097FBC" w:rsidRDefault="006A4C28" w:rsidP="00097FBC">
            <w:pPr>
              <w:jc w:val="center"/>
              <w:rPr>
                <w:sz w:val="20"/>
                <w:szCs w:val="20"/>
              </w:rPr>
            </w:pPr>
            <w:r w:rsidRPr="00097FBC">
              <w:rPr>
                <w:sz w:val="20"/>
                <w:szCs w:val="20"/>
              </w:rPr>
              <w:t>100</w:t>
            </w:r>
          </w:p>
        </w:tc>
        <w:tc>
          <w:tcPr>
            <w:tcW w:w="1292" w:type="dxa"/>
            <w:vMerge/>
          </w:tcPr>
          <w:p w14:paraId="3742C851" w14:textId="77777777" w:rsidR="006A4C28" w:rsidRPr="00097FBC" w:rsidRDefault="006A4C28" w:rsidP="00097FBC">
            <w:pPr>
              <w:jc w:val="center"/>
              <w:rPr>
                <w:sz w:val="20"/>
                <w:szCs w:val="20"/>
              </w:rPr>
            </w:pPr>
          </w:p>
        </w:tc>
      </w:tr>
      <w:tr w:rsidR="006A4C28" w:rsidRPr="00707DFE" w14:paraId="25677729" w14:textId="77777777" w:rsidTr="009A465B">
        <w:trPr>
          <w:jc w:val="center"/>
        </w:trPr>
        <w:tc>
          <w:tcPr>
            <w:tcW w:w="1666" w:type="dxa"/>
          </w:tcPr>
          <w:p w14:paraId="129EEA11" w14:textId="77777777" w:rsidR="006A4C28" w:rsidRPr="00097FBC" w:rsidRDefault="006A4C28" w:rsidP="00097FBC">
            <w:pPr>
              <w:jc w:val="center"/>
              <w:rPr>
                <w:sz w:val="20"/>
                <w:szCs w:val="20"/>
              </w:rPr>
            </w:pPr>
            <w:r w:rsidRPr="00097FBC">
              <w:rPr>
                <w:sz w:val="20"/>
                <w:szCs w:val="20"/>
              </w:rPr>
              <w:t>1.85≤d&lt;2.15</w:t>
            </w:r>
          </w:p>
        </w:tc>
        <w:tc>
          <w:tcPr>
            <w:tcW w:w="1292" w:type="dxa"/>
          </w:tcPr>
          <w:p w14:paraId="75864B64" w14:textId="77777777" w:rsidR="006A4C28" w:rsidRPr="00097FBC" w:rsidRDefault="006A4C28" w:rsidP="00097FBC">
            <w:pPr>
              <w:jc w:val="center"/>
              <w:rPr>
                <w:sz w:val="20"/>
                <w:szCs w:val="20"/>
              </w:rPr>
            </w:pPr>
            <w:r w:rsidRPr="00097FBC">
              <w:rPr>
                <w:sz w:val="20"/>
                <w:szCs w:val="20"/>
              </w:rPr>
              <w:t>215</w:t>
            </w:r>
          </w:p>
        </w:tc>
        <w:tc>
          <w:tcPr>
            <w:tcW w:w="1395" w:type="dxa"/>
          </w:tcPr>
          <w:p w14:paraId="3C072487" w14:textId="77777777" w:rsidR="006A4C28" w:rsidRPr="00097FBC" w:rsidRDefault="006A4C28" w:rsidP="00097FBC">
            <w:pPr>
              <w:jc w:val="center"/>
              <w:rPr>
                <w:sz w:val="20"/>
                <w:szCs w:val="20"/>
              </w:rPr>
            </w:pPr>
            <w:r w:rsidRPr="00097FBC">
              <w:rPr>
                <w:sz w:val="20"/>
                <w:szCs w:val="20"/>
              </w:rPr>
              <w:t>155</w:t>
            </w:r>
          </w:p>
        </w:tc>
        <w:tc>
          <w:tcPr>
            <w:tcW w:w="1292" w:type="dxa"/>
          </w:tcPr>
          <w:p w14:paraId="791129C7" w14:textId="77777777" w:rsidR="006A4C28" w:rsidRPr="00097FBC" w:rsidRDefault="006A4C28" w:rsidP="00097FBC">
            <w:pPr>
              <w:jc w:val="center"/>
              <w:rPr>
                <w:sz w:val="20"/>
                <w:szCs w:val="20"/>
              </w:rPr>
            </w:pPr>
            <w:r w:rsidRPr="00097FBC">
              <w:rPr>
                <w:sz w:val="20"/>
                <w:szCs w:val="20"/>
              </w:rPr>
              <w:t>115</w:t>
            </w:r>
          </w:p>
        </w:tc>
        <w:tc>
          <w:tcPr>
            <w:tcW w:w="1292" w:type="dxa"/>
            <w:vMerge/>
          </w:tcPr>
          <w:p w14:paraId="227CB639" w14:textId="77777777" w:rsidR="006A4C28" w:rsidRPr="00097FBC" w:rsidRDefault="006A4C28" w:rsidP="00097FBC">
            <w:pPr>
              <w:jc w:val="center"/>
              <w:rPr>
                <w:sz w:val="20"/>
                <w:szCs w:val="20"/>
              </w:rPr>
            </w:pPr>
          </w:p>
        </w:tc>
      </w:tr>
      <w:tr w:rsidR="006A4C28" w:rsidRPr="00707DFE" w14:paraId="3B6A7071" w14:textId="77777777" w:rsidTr="009A465B">
        <w:trPr>
          <w:jc w:val="center"/>
        </w:trPr>
        <w:tc>
          <w:tcPr>
            <w:tcW w:w="1666" w:type="dxa"/>
          </w:tcPr>
          <w:p w14:paraId="0D531A31" w14:textId="77777777" w:rsidR="006A4C28" w:rsidRPr="00097FBC" w:rsidRDefault="006A4C28" w:rsidP="00097FBC">
            <w:pPr>
              <w:jc w:val="center"/>
              <w:rPr>
                <w:sz w:val="20"/>
                <w:szCs w:val="20"/>
              </w:rPr>
            </w:pPr>
            <w:r w:rsidRPr="00097FBC">
              <w:rPr>
                <w:sz w:val="20"/>
                <w:szCs w:val="20"/>
              </w:rPr>
              <w:t>2.15≤d&lt;2.50</w:t>
            </w:r>
          </w:p>
        </w:tc>
        <w:tc>
          <w:tcPr>
            <w:tcW w:w="1292" w:type="dxa"/>
          </w:tcPr>
          <w:p w14:paraId="4820896A" w14:textId="77777777" w:rsidR="006A4C28" w:rsidRPr="00097FBC" w:rsidRDefault="006A4C28" w:rsidP="00097FBC">
            <w:pPr>
              <w:jc w:val="center"/>
              <w:rPr>
                <w:sz w:val="20"/>
                <w:szCs w:val="20"/>
              </w:rPr>
            </w:pPr>
            <w:r w:rsidRPr="00097FBC">
              <w:rPr>
                <w:sz w:val="20"/>
                <w:szCs w:val="20"/>
              </w:rPr>
              <w:t>230</w:t>
            </w:r>
          </w:p>
        </w:tc>
        <w:tc>
          <w:tcPr>
            <w:tcW w:w="1395" w:type="dxa"/>
          </w:tcPr>
          <w:p w14:paraId="23448984" w14:textId="77777777" w:rsidR="006A4C28" w:rsidRPr="00097FBC" w:rsidRDefault="006A4C28" w:rsidP="00097FBC">
            <w:pPr>
              <w:jc w:val="center"/>
              <w:rPr>
                <w:sz w:val="20"/>
                <w:szCs w:val="20"/>
              </w:rPr>
            </w:pPr>
            <w:r w:rsidRPr="00097FBC">
              <w:rPr>
                <w:sz w:val="20"/>
                <w:szCs w:val="20"/>
              </w:rPr>
              <w:t>170</w:t>
            </w:r>
          </w:p>
        </w:tc>
        <w:tc>
          <w:tcPr>
            <w:tcW w:w="1292" w:type="dxa"/>
          </w:tcPr>
          <w:p w14:paraId="175C56E9" w14:textId="77777777" w:rsidR="006A4C28" w:rsidRPr="00097FBC" w:rsidRDefault="006A4C28" w:rsidP="00097FBC">
            <w:pPr>
              <w:jc w:val="center"/>
              <w:rPr>
                <w:sz w:val="20"/>
                <w:szCs w:val="20"/>
              </w:rPr>
            </w:pPr>
            <w:r w:rsidRPr="00097FBC">
              <w:rPr>
                <w:sz w:val="20"/>
                <w:szCs w:val="20"/>
              </w:rPr>
              <w:t>125</w:t>
            </w:r>
          </w:p>
        </w:tc>
        <w:tc>
          <w:tcPr>
            <w:tcW w:w="1292" w:type="dxa"/>
            <w:vMerge/>
          </w:tcPr>
          <w:p w14:paraId="4C7EE6D6" w14:textId="77777777" w:rsidR="006A4C28" w:rsidRPr="00097FBC" w:rsidRDefault="006A4C28" w:rsidP="00097FBC">
            <w:pPr>
              <w:jc w:val="center"/>
              <w:rPr>
                <w:sz w:val="20"/>
                <w:szCs w:val="20"/>
              </w:rPr>
            </w:pPr>
          </w:p>
        </w:tc>
      </w:tr>
      <w:tr w:rsidR="006A4C28" w:rsidRPr="00707DFE" w14:paraId="3DD3B528" w14:textId="77777777" w:rsidTr="009A465B">
        <w:trPr>
          <w:jc w:val="center"/>
        </w:trPr>
        <w:tc>
          <w:tcPr>
            <w:tcW w:w="1666" w:type="dxa"/>
          </w:tcPr>
          <w:p w14:paraId="7D686A93" w14:textId="77777777" w:rsidR="006A4C28" w:rsidRPr="00097FBC" w:rsidRDefault="006A4C28" w:rsidP="00097FBC">
            <w:pPr>
              <w:jc w:val="center"/>
              <w:rPr>
                <w:sz w:val="20"/>
                <w:szCs w:val="20"/>
              </w:rPr>
            </w:pPr>
            <w:r w:rsidRPr="00097FBC">
              <w:rPr>
                <w:sz w:val="20"/>
                <w:szCs w:val="20"/>
              </w:rPr>
              <w:t>2.50≤d&lt;2.80</w:t>
            </w:r>
          </w:p>
        </w:tc>
        <w:tc>
          <w:tcPr>
            <w:tcW w:w="1292" w:type="dxa"/>
          </w:tcPr>
          <w:p w14:paraId="29CD8D34" w14:textId="77777777" w:rsidR="006A4C28" w:rsidRPr="00097FBC" w:rsidRDefault="006A4C28" w:rsidP="00097FBC">
            <w:pPr>
              <w:jc w:val="center"/>
              <w:rPr>
                <w:sz w:val="20"/>
                <w:szCs w:val="20"/>
              </w:rPr>
            </w:pPr>
            <w:r w:rsidRPr="00097FBC">
              <w:rPr>
                <w:sz w:val="20"/>
                <w:szCs w:val="20"/>
              </w:rPr>
              <w:t>245</w:t>
            </w:r>
          </w:p>
        </w:tc>
        <w:tc>
          <w:tcPr>
            <w:tcW w:w="1395" w:type="dxa"/>
          </w:tcPr>
          <w:p w14:paraId="4DAECAD9" w14:textId="77777777" w:rsidR="006A4C28" w:rsidRPr="00097FBC" w:rsidRDefault="006A4C28" w:rsidP="00097FBC">
            <w:pPr>
              <w:jc w:val="center"/>
              <w:rPr>
                <w:sz w:val="20"/>
                <w:szCs w:val="20"/>
              </w:rPr>
            </w:pPr>
            <w:r w:rsidRPr="00097FBC">
              <w:rPr>
                <w:sz w:val="20"/>
                <w:szCs w:val="20"/>
              </w:rPr>
              <w:t>185</w:t>
            </w:r>
          </w:p>
        </w:tc>
        <w:tc>
          <w:tcPr>
            <w:tcW w:w="1292" w:type="dxa"/>
          </w:tcPr>
          <w:p w14:paraId="45A8C132" w14:textId="77777777" w:rsidR="006A4C28" w:rsidRPr="00097FBC" w:rsidRDefault="006A4C28" w:rsidP="00097FBC">
            <w:pPr>
              <w:jc w:val="center"/>
              <w:rPr>
                <w:sz w:val="20"/>
                <w:szCs w:val="20"/>
              </w:rPr>
            </w:pPr>
            <w:r w:rsidRPr="00097FBC">
              <w:rPr>
                <w:sz w:val="20"/>
                <w:szCs w:val="20"/>
              </w:rPr>
              <w:t>125</w:t>
            </w:r>
          </w:p>
        </w:tc>
        <w:tc>
          <w:tcPr>
            <w:tcW w:w="1292" w:type="dxa"/>
            <w:vMerge/>
          </w:tcPr>
          <w:p w14:paraId="7608773F" w14:textId="77777777" w:rsidR="006A4C28" w:rsidRPr="00097FBC" w:rsidRDefault="006A4C28" w:rsidP="00097FBC">
            <w:pPr>
              <w:jc w:val="center"/>
              <w:rPr>
                <w:sz w:val="20"/>
                <w:szCs w:val="20"/>
              </w:rPr>
            </w:pPr>
          </w:p>
        </w:tc>
      </w:tr>
      <w:tr w:rsidR="006A4C28" w:rsidRPr="00707DFE" w14:paraId="20ABF997" w14:textId="77777777" w:rsidTr="009A465B">
        <w:trPr>
          <w:jc w:val="center"/>
        </w:trPr>
        <w:tc>
          <w:tcPr>
            <w:tcW w:w="1666" w:type="dxa"/>
          </w:tcPr>
          <w:p w14:paraId="7DD99060" w14:textId="77777777" w:rsidR="006A4C28" w:rsidRPr="00097FBC" w:rsidRDefault="006A4C28" w:rsidP="00097FBC">
            <w:pPr>
              <w:jc w:val="center"/>
              <w:rPr>
                <w:sz w:val="20"/>
                <w:szCs w:val="20"/>
              </w:rPr>
            </w:pPr>
            <w:r w:rsidRPr="00097FBC">
              <w:rPr>
                <w:sz w:val="20"/>
                <w:szCs w:val="20"/>
              </w:rPr>
              <w:t>2.80≤d&lt;3.20</w:t>
            </w:r>
          </w:p>
        </w:tc>
        <w:tc>
          <w:tcPr>
            <w:tcW w:w="1292" w:type="dxa"/>
          </w:tcPr>
          <w:p w14:paraId="1E84B2B4" w14:textId="77777777" w:rsidR="006A4C28" w:rsidRPr="00097FBC" w:rsidRDefault="006A4C28" w:rsidP="00097FBC">
            <w:pPr>
              <w:jc w:val="center"/>
              <w:rPr>
                <w:sz w:val="20"/>
                <w:szCs w:val="20"/>
              </w:rPr>
            </w:pPr>
            <w:r w:rsidRPr="00097FBC">
              <w:rPr>
                <w:sz w:val="20"/>
                <w:szCs w:val="20"/>
              </w:rPr>
              <w:t>255</w:t>
            </w:r>
          </w:p>
        </w:tc>
        <w:tc>
          <w:tcPr>
            <w:tcW w:w="1395" w:type="dxa"/>
          </w:tcPr>
          <w:p w14:paraId="63C878BB" w14:textId="2AF1A173" w:rsidR="006A4C28" w:rsidRPr="00097FBC" w:rsidRDefault="006A4C28" w:rsidP="00097FBC">
            <w:pPr>
              <w:jc w:val="center"/>
              <w:rPr>
                <w:sz w:val="20"/>
                <w:szCs w:val="20"/>
              </w:rPr>
            </w:pPr>
            <w:r w:rsidRPr="00097FBC">
              <w:rPr>
                <w:sz w:val="20"/>
                <w:szCs w:val="20"/>
              </w:rPr>
              <w:t>195</w:t>
            </w:r>
          </w:p>
        </w:tc>
        <w:tc>
          <w:tcPr>
            <w:tcW w:w="1292" w:type="dxa"/>
          </w:tcPr>
          <w:p w14:paraId="1CCC99DE" w14:textId="77777777" w:rsidR="006A4C28" w:rsidRPr="00097FBC" w:rsidRDefault="006A4C28" w:rsidP="00097FBC">
            <w:pPr>
              <w:jc w:val="center"/>
              <w:rPr>
                <w:sz w:val="20"/>
                <w:szCs w:val="20"/>
              </w:rPr>
            </w:pPr>
            <w:r w:rsidRPr="00097FBC">
              <w:rPr>
                <w:sz w:val="20"/>
                <w:szCs w:val="20"/>
              </w:rPr>
              <w:t>135</w:t>
            </w:r>
          </w:p>
        </w:tc>
        <w:tc>
          <w:tcPr>
            <w:tcW w:w="1292" w:type="dxa"/>
            <w:vMerge/>
          </w:tcPr>
          <w:p w14:paraId="70379DC1" w14:textId="77777777" w:rsidR="006A4C28" w:rsidRPr="00097FBC" w:rsidRDefault="006A4C28" w:rsidP="00097FBC">
            <w:pPr>
              <w:jc w:val="center"/>
              <w:rPr>
                <w:sz w:val="20"/>
                <w:szCs w:val="20"/>
              </w:rPr>
            </w:pPr>
          </w:p>
        </w:tc>
      </w:tr>
      <w:tr w:rsidR="006A4C28" w:rsidRPr="00707DFE" w14:paraId="19DC1437" w14:textId="77777777" w:rsidTr="009A465B">
        <w:trPr>
          <w:jc w:val="center"/>
        </w:trPr>
        <w:tc>
          <w:tcPr>
            <w:tcW w:w="1666" w:type="dxa"/>
          </w:tcPr>
          <w:p w14:paraId="0092CEBB" w14:textId="77777777" w:rsidR="006A4C28" w:rsidRPr="00097FBC" w:rsidRDefault="006A4C28" w:rsidP="00097FBC">
            <w:pPr>
              <w:jc w:val="center"/>
              <w:rPr>
                <w:sz w:val="20"/>
                <w:szCs w:val="20"/>
              </w:rPr>
            </w:pPr>
            <w:r w:rsidRPr="00097FBC">
              <w:rPr>
                <w:sz w:val="20"/>
                <w:szCs w:val="20"/>
              </w:rPr>
              <w:t>3.20≤d&lt;3.80</w:t>
            </w:r>
          </w:p>
        </w:tc>
        <w:tc>
          <w:tcPr>
            <w:tcW w:w="1292" w:type="dxa"/>
          </w:tcPr>
          <w:p w14:paraId="1B118A3E" w14:textId="77777777" w:rsidR="006A4C28" w:rsidRPr="00097FBC" w:rsidRDefault="006A4C28" w:rsidP="00097FBC">
            <w:pPr>
              <w:jc w:val="center"/>
              <w:rPr>
                <w:sz w:val="20"/>
                <w:szCs w:val="20"/>
              </w:rPr>
            </w:pPr>
            <w:r w:rsidRPr="00097FBC">
              <w:rPr>
                <w:sz w:val="20"/>
                <w:szCs w:val="20"/>
              </w:rPr>
              <w:t>265</w:t>
            </w:r>
          </w:p>
        </w:tc>
        <w:tc>
          <w:tcPr>
            <w:tcW w:w="1395" w:type="dxa"/>
          </w:tcPr>
          <w:p w14:paraId="0AF129BF" w14:textId="77777777" w:rsidR="006A4C28" w:rsidRPr="00097FBC" w:rsidRDefault="006A4C28" w:rsidP="00097FBC">
            <w:pPr>
              <w:jc w:val="center"/>
              <w:rPr>
                <w:sz w:val="20"/>
                <w:szCs w:val="20"/>
              </w:rPr>
            </w:pPr>
            <w:r w:rsidRPr="00097FBC">
              <w:rPr>
                <w:sz w:val="20"/>
                <w:szCs w:val="20"/>
              </w:rPr>
              <w:t>210</w:t>
            </w:r>
          </w:p>
        </w:tc>
        <w:tc>
          <w:tcPr>
            <w:tcW w:w="1292" w:type="dxa"/>
          </w:tcPr>
          <w:p w14:paraId="60DB2C5C" w14:textId="77777777" w:rsidR="006A4C28" w:rsidRPr="00097FBC" w:rsidRDefault="006A4C28" w:rsidP="00097FBC">
            <w:pPr>
              <w:jc w:val="center"/>
              <w:rPr>
                <w:sz w:val="20"/>
                <w:szCs w:val="20"/>
              </w:rPr>
            </w:pPr>
            <w:r w:rsidRPr="00097FBC">
              <w:rPr>
                <w:sz w:val="20"/>
                <w:szCs w:val="20"/>
              </w:rPr>
              <w:t>135</w:t>
            </w:r>
          </w:p>
        </w:tc>
        <w:tc>
          <w:tcPr>
            <w:tcW w:w="1292" w:type="dxa"/>
            <w:vMerge/>
          </w:tcPr>
          <w:p w14:paraId="5341AECF" w14:textId="77777777" w:rsidR="006A4C28" w:rsidRPr="00097FBC" w:rsidRDefault="006A4C28" w:rsidP="00097FBC">
            <w:pPr>
              <w:jc w:val="center"/>
              <w:rPr>
                <w:sz w:val="20"/>
                <w:szCs w:val="20"/>
              </w:rPr>
            </w:pPr>
          </w:p>
        </w:tc>
      </w:tr>
      <w:tr w:rsidR="006A4C28" w:rsidRPr="00707DFE" w14:paraId="1FB6F487" w14:textId="77777777" w:rsidTr="009A465B">
        <w:trPr>
          <w:jc w:val="center"/>
        </w:trPr>
        <w:tc>
          <w:tcPr>
            <w:tcW w:w="1666" w:type="dxa"/>
          </w:tcPr>
          <w:p w14:paraId="2B0053BB" w14:textId="77777777" w:rsidR="006A4C28" w:rsidRPr="00097FBC" w:rsidRDefault="006A4C28" w:rsidP="00097FBC">
            <w:pPr>
              <w:jc w:val="center"/>
              <w:rPr>
                <w:sz w:val="20"/>
                <w:szCs w:val="20"/>
              </w:rPr>
            </w:pPr>
            <w:r w:rsidRPr="00097FBC">
              <w:rPr>
                <w:sz w:val="20"/>
                <w:szCs w:val="20"/>
              </w:rPr>
              <w:t>3.80≤d&lt;4.40</w:t>
            </w:r>
          </w:p>
        </w:tc>
        <w:tc>
          <w:tcPr>
            <w:tcW w:w="1292" w:type="dxa"/>
          </w:tcPr>
          <w:p w14:paraId="4698E6EE" w14:textId="77777777" w:rsidR="006A4C28" w:rsidRPr="00097FBC" w:rsidRDefault="006A4C28" w:rsidP="00097FBC">
            <w:pPr>
              <w:jc w:val="center"/>
              <w:rPr>
                <w:sz w:val="20"/>
                <w:szCs w:val="20"/>
              </w:rPr>
            </w:pPr>
            <w:r w:rsidRPr="00097FBC">
              <w:rPr>
                <w:sz w:val="20"/>
                <w:szCs w:val="20"/>
              </w:rPr>
              <w:t>275</w:t>
            </w:r>
          </w:p>
        </w:tc>
        <w:tc>
          <w:tcPr>
            <w:tcW w:w="1395" w:type="dxa"/>
          </w:tcPr>
          <w:p w14:paraId="72E00290" w14:textId="77777777" w:rsidR="006A4C28" w:rsidRPr="00097FBC" w:rsidRDefault="006A4C28" w:rsidP="00097FBC">
            <w:pPr>
              <w:jc w:val="center"/>
              <w:rPr>
                <w:sz w:val="20"/>
                <w:szCs w:val="20"/>
              </w:rPr>
            </w:pPr>
            <w:r w:rsidRPr="00097FBC">
              <w:rPr>
                <w:sz w:val="20"/>
                <w:szCs w:val="20"/>
              </w:rPr>
              <w:t>220</w:t>
            </w:r>
          </w:p>
        </w:tc>
        <w:tc>
          <w:tcPr>
            <w:tcW w:w="1292" w:type="dxa"/>
          </w:tcPr>
          <w:p w14:paraId="16CF40CE" w14:textId="77777777" w:rsidR="006A4C28" w:rsidRPr="00097FBC" w:rsidRDefault="006A4C28" w:rsidP="00097FBC">
            <w:pPr>
              <w:jc w:val="center"/>
              <w:rPr>
                <w:sz w:val="20"/>
                <w:szCs w:val="20"/>
              </w:rPr>
            </w:pPr>
            <w:r w:rsidRPr="00097FBC">
              <w:rPr>
                <w:sz w:val="20"/>
                <w:szCs w:val="20"/>
              </w:rPr>
              <w:t>135</w:t>
            </w:r>
          </w:p>
        </w:tc>
        <w:tc>
          <w:tcPr>
            <w:tcW w:w="1292" w:type="dxa"/>
            <w:vMerge/>
          </w:tcPr>
          <w:p w14:paraId="27F5E74B" w14:textId="77777777" w:rsidR="006A4C28" w:rsidRPr="00097FBC" w:rsidRDefault="006A4C28" w:rsidP="00097FBC">
            <w:pPr>
              <w:jc w:val="center"/>
              <w:rPr>
                <w:sz w:val="20"/>
                <w:szCs w:val="20"/>
              </w:rPr>
            </w:pPr>
          </w:p>
        </w:tc>
      </w:tr>
      <w:tr w:rsidR="006A4C28" w:rsidRPr="00707DFE" w14:paraId="0E264071" w14:textId="77777777" w:rsidTr="009A465B">
        <w:trPr>
          <w:jc w:val="center"/>
        </w:trPr>
        <w:tc>
          <w:tcPr>
            <w:tcW w:w="1666" w:type="dxa"/>
          </w:tcPr>
          <w:p w14:paraId="48CF8F12" w14:textId="77777777" w:rsidR="006A4C28" w:rsidRPr="00097FBC" w:rsidRDefault="006A4C28" w:rsidP="00097FBC">
            <w:pPr>
              <w:jc w:val="center"/>
              <w:rPr>
                <w:sz w:val="20"/>
                <w:szCs w:val="20"/>
              </w:rPr>
            </w:pPr>
            <w:r w:rsidRPr="00097FBC">
              <w:rPr>
                <w:sz w:val="20"/>
                <w:szCs w:val="20"/>
              </w:rPr>
              <w:t>4.40≤d&lt;5.20</w:t>
            </w:r>
          </w:p>
        </w:tc>
        <w:tc>
          <w:tcPr>
            <w:tcW w:w="1292" w:type="dxa"/>
          </w:tcPr>
          <w:p w14:paraId="5DB08FF0" w14:textId="77777777" w:rsidR="006A4C28" w:rsidRPr="00097FBC" w:rsidRDefault="006A4C28" w:rsidP="00097FBC">
            <w:pPr>
              <w:jc w:val="center"/>
              <w:rPr>
                <w:sz w:val="20"/>
                <w:szCs w:val="20"/>
              </w:rPr>
            </w:pPr>
            <w:r w:rsidRPr="00097FBC">
              <w:rPr>
                <w:sz w:val="20"/>
                <w:szCs w:val="20"/>
              </w:rPr>
              <w:t>280</w:t>
            </w:r>
          </w:p>
        </w:tc>
        <w:tc>
          <w:tcPr>
            <w:tcW w:w="1395" w:type="dxa"/>
          </w:tcPr>
          <w:p w14:paraId="598EC154" w14:textId="77777777" w:rsidR="006A4C28" w:rsidRPr="00097FBC" w:rsidRDefault="006A4C28" w:rsidP="00097FBC">
            <w:pPr>
              <w:jc w:val="center"/>
              <w:rPr>
                <w:sz w:val="20"/>
                <w:szCs w:val="20"/>
              </w:rPr>
            </w:pPr>
            <w:r w:rsidRPr="00097FBC">
              <w:rPr>
                <w:sz w:val="20"/>
                <w:szCs w:val="20"/>
              </w:rPr>
              <w:t>220</w:t>
            </w:r>
          </w:p>
        </w:tc>
        <w:tc>
          <w:tcPr>
            <w:tcW w:w="1292" w:type="dxa"/>
          </w:tcPr>
          <w:p w14:paraId="549B96DF" w14:textId="77777777" w:rsidR="006A4C28" w:rsidRPr="00097FBC" w:rsidRDefault="006A4C28" w:rsidP="00097FBC">
            <w:pPr>
              <w:jc w:val="center"/>
              <w:rPr>
                <w:sz w:val="20"/>
                <w:szCs w:val="20"/>
              </w:rPr>
            </w:pPr>
            <w:r w:rsidRPr="00097FBC">
              <w:rPr>
                <w:sz w:val="20"/>
                <w:szCs w:val="20"/>
              </w:rPr>
              <w:t>150</w:t>
            </w:r>
          </w:p>
        </w:tc>
        <w:tc>
          <w:tcPr>
            <w:tcW w:w="1292" w:type="dxa"/>
            <w:vMerge/>
          </w:tcPr>
          <w:p w14:paraId="6FF7BD4E" w14:textId="77777777" w:rsidR="006A4C28" w:rsidRPr="00097FBC" w:rsidRDefault="006A4C28" w:rsidP="00097FBC">
            <w:pPr>
              <w:jc w:val="center"/>
              <w:rPr>
                <w:sz w:val="20"/>
                <w:szCs w:val="20"/>
              </w:rPr>
            </w:pPr>
          </w:p>
        </w:tc>
      </w:tr>
      <w:tr w:rsidR="006A4C28" w:rsidRPr="00707DFE" w14:paraId="17BB7D47" w14:textId="77777777" w:rsidTr="009A465B">
        <w:trPr>
          <w:jc w:val="center"/>
        </w:trPr>
        <w:tc>
          <w:tcPr>
            <w:tcW w:w="1666" w:type="dxa"/>
          </w:tcPr>
          <w:p w14:paraId="6C82E020" w14:textId="77777777" w:rsidR="006A4C28" w:rsidRPr="00097FBC" w:rsidRDefault="006A4C28" w:rsidP="00097FBC">
            <w:pPr>
              <w:jc w:val="center"/>
              <w:rPr>
                <w:sz w:val="20"/>
                <w:szCs w:val="20"/>
              </w:rPr>
            </w:pPr>
            <w:r w:rsidRPr="00097FBC">
              <w:rPr>
                <w:sz w:val="20"/>
                <w:szCs w:val="20"/>
              </w:rPr>
              <w:t>5.20≤d&lt;8.20</w:t>
            </w:r>
          </w:p>
        </w:tc>
        <w:tc>
          <w:tcPr>
            <w:tcW w:w="1292" w:type="dxa"/>
          </w:tcPr>
          <w:p w14:paraId="73DD2ADA" w14:textId="77777777" w:rsidR="006A4C28" w:rsidRPr="00097FBC" w:rsidRDefault="006A4C28" w:rsidP="00097FBC">
            <w:pPr>
              <w:jc w:val="center"/>
              <w:rPr>
                <w:sz w:val="20"/>
                <w:szCs w:val="20"/>
              </w:rPr>
            </w:pPr>
            <w:r w:rsidRPr="00097FBC">
              <w:rPr>
                <w:sz w:val="20"/>
                <w:szCs w:val="20"/>
              </w:rPr>
              <w:t>290</w:t>
            </w:r>
          </w:p>
        </w:tc>
        <w:tc>
          <w:tcPr>
            <w:tcW w:w="1395" w:type="dxa"/>
          </w:tcPr>
          <w:p w14:paraId="06C1D786" w14:textId="77777777" w:rsidR="006A4C28" w:rsidRPr="00097FBC" w:rsidRDefault="006A4C28" w:rsidP="00097FBC">
            <w:pPr>
              <w:jc w:val="center"/>
              <w:rPr>
                <w:sz w:val="20"/>
                <w:szCs w:val="20"/>
              </w:rPr>
            </w:pPr>
            <w:r w:rsidRPr="00097FBC">
              <w:rPr>
                <w:sz w:val="20"/>
                <w:szCs w:val="20"/>
              </w:rPr>
              <w:t>-</w:t>
            </w:r>
          </w:p>
        </w:tc>
        <w:tc>
          <w:tcPr>
            <w:tcW w:w="1292" w:type="dxa"/>
          </w:tcPr>
          <w:p w14:paraId="5575D990" w14:textId="77777777" w:rsidR="006A4C28" w:rsidRPr="00097FBC" w:rsidRDefault="006A4C28" w:rsidP="00097FBC">
            <w:pPr>
              <w:jc w:val="center"/>
              <w:rPr>
                <w:sz w:val="20"/>
                <w:szCs w:val="20"/>
              </w:rPr>
            </w:pPr>
            <w:r w:rsidRPr="00097FBC">
              <w:rPr>
                <w:sz w:val="20"/>
                <w:szCs w:val="20"/>
              </w:rPr>
              <w:t>-</w:t>
            </w:r>
          </w:p>
        </w:tc>
        <w:tc>
          <w:tcPr>
            <w:tcW w:w="1292" w:type="dxa"/>
            <w:vMerge/>
          </w:tcPr>
          <w:p w14:paraId="252857C2" w14:textId="77777777" w:rsidR="006A4C28" w:rsidRPr="00097FBC" w:rsidRDefault="006A4C28" w:rsidP="00097FBC">
            <w:pPr>
              <w:jc w:val="center"/>
              <w:rPr>
                <w:sz w:val="20"/>
                <w:szCs w:val="20"/>
              </w:rPr>
            </w:pPr>
          </w:p>
        </w:tc>
      </w:tr>
      <w:tr w:rsidR="006A4C28" w:rsidRPr="00707DFE" w14:paraId="474D7A75" w14:textId="77777777" w:rsidTr="009A465B">
        <w:trPr>
          <w:jc w:val="center"/>
        </w:trPr>
        <w:tc>
          <w:tcPr>
            <w:tcW w:w="1666" w:type="dxa"/>
          </w:tcPr>
          <w:p w14:paraId="0EC1D16E" w14:textId="77777777" w:rsidR="006A4C28" w:rsidRPr="00097FBC" w:rsidRDefault="006A4C28" w:rsidP="00097FBC">
            <w:pPr>
              <w:jc w:val="center"/>
              <w:rPr>
                <w:sz w:val="20"/>
                <w:szCs w:val="20"/>
              </w:rPr>
            </w:pPr>
            <w:r w:rsidRPr="00097FBC">
              <w:rPr>
                <w:sz w:val="20"/>
                <w:szCs w:val="20"/>
              </w:rPr>
              <w:t>8.20≤d&lt;10.00</w:t>
            </w:r>
          </w:p>
        </w:tc>
        <w:tc>
          <w:tcPr>
            <w:tcW w:w="1292" w:type="dxa"/>
          </w:tcPr>
          <w:p w14:paraId="3C8C2B20" w14:textId="77777777" w:rsidR="006A4C28" w:rsidRPr="00097FBC" w:rsidRDefault="006A4C28" w:rsidP="00097FBC">
            <w:pPr>
              <w:jc w:val="center"/>
              <w:rPr>
                <w:sz w:val="20"/>
                <w:szCs w:val="20"/>
              </w:rPr>
            </w:pPr>
            <w:r w:rsidRPr="00097FBC">
              <w:rPr>
                <w:sz w:val="20"/>
                <w:szCs w:val="20"/>
              </w:rPr>
              <w:t>300</w:t>
            </w:r>
          </w:p>
        </w:tc>
        <w:tc>
          <w:tcPr>
            <w:tcW w:w="1395" w:type="dxa"/>
          </w:tcPr>
          <w:p w14:paraId="685F2D02" w14:textId="77777777" w:rsidR="006A4C28" w:rsidRPr="00097FBC" w:rsidRDefault="006A4C28" w:rsidP="00097FBC">
            <w:pPr>
              <w:jc w:val="center"/>
              <w:rPr>
                <w:sz w:val="20"/>
                <w:szCs w:val="20"/>
              </w:rPr>
            </w:pPr>
            <w:r w:rsidRPr="00097FBC">
              <w:rPr>
                <w:sz w:val="20"/>
                <w:szCs w:val="20"/>
              </w:rPr>
              <w:t>-</w:t>
            </w:r>
          </w:p>
        </w:tc>
        <w:tc>
          <w:tcPr>
            <w:tcW w:w="1292" w:type="dxa"/>
          </w:tcPr>
          <w:p w14:paraId="264EA362" w14:textId="77777777" w:rsidR="006A4C28" w:rsidRPr="00097FBC" w:rsidRDefault="006A4C28" w:rsidP="00097FBC">
            <w:pPr>
              <w:jc w:val="center"/>
              <w:rPr>
                <w:sz w:val="20"/>
                <w:szCs w:val="20"/>
              </w:rPr>
            </w:pPr>
            <w:r w:rsidRPr="00097FBC">
              <w:rPr>
                <w:sz w:val="20"/>
                <w:szCs w:val="20"/>
              </w:rPr>
              <w:t>-</w:t>
            </w:r>
          </w:p>
        </w:tc>
        <w:tc>
          <w:tcPr>
            <w:tcW w:w="1292" w:type="dxa"/>
            <w:vMerge/>
          </w:tcPr>
          <w:p w14:paraId="31DEB188" w14:textId="77777777" w:rsidR="006A4C28" w:rsidRPr="00097FBC" w:rsidRDefault="006A4C28" w:rsidP="00097FBC">
            <w:pPr>
              <w:jc w:val="center"/>
              <w:rPr>
                <w:sz w:val="20"/>
                <w:szCs w:val="20"/>
              </w:rPr>
            </w:pPr>
          </w:p>
        </w:tc>
      </w:tr>
      <w:tr w:rsidR="006A4C28" w:rsidRPr="00707DFE" w14:paraId="2E357786" w14:textId="77777777" w:rsidTr="009A465B">
        <w:trPr>
          <w:jc w:val="center"/>
        </w:trPr>
        <w:tc>
          <w:tcPr>
            <w:tcW w:w="6937" w:type="dxa"/>
            <w:gridSpan w:val="5"/>
          </w:tcPr>
          <w:p w14:paraId="025FC25C" w14:textId="77777777" w:rsidR="006A4C28" w:rsidRPr="00097FBC" w:rsidRDefault="006A4C28" w:rsidP="00097FBC">
            <w:pPr>
              <w:pStyle w:val="ListParagraph"/>
              <w:numPr>
                <w:ilvl w:val="0"/>
                <w:numId w:val="23"/>
              </w:numPr>
              <w:rPr>
                <w:sz w:val="20"/>
                <w:szCs w:val="20"/>
              </w:rPr>
            </w:pPr>
            <w:r w:rsidRPr="00097FBC">
              <w:rPr>
                <w:sz w:val="20"/>
                <w:szCs w:val="20"/>
              </w:rPr>
              <w:t>The coating class with a designation starting with A relates to thick coatings (generally final coating). Designations ending in B relate to classes usually but not always obtained by (zinc coating) and subsequent drawing.</w:t>
            </w:r>
          </w:p>
          <w:p w14:paraId="2EAFED75" w14:textId="31EF8294" w:rsidR="006A4C28" w:rsidRPr="00097FBC" w:rsidRDefault="006A4C28" w:rsidP="00097FBC">
            <w:pPr>
              <w:pStyle w:val="ListParagraph"/>
              <w:numPr>
                <w:ilvl w:val="0"/>
                <w:numId w:val="23"/>
              </w:numPr>
              <w:rPr>
                <w:sz w:val="20"/>
                <w:szCs w:val="20"/>
              </w:rPr>
            </w:pPr>
            <w:r w:rsidRPr="00097FBC">
              <w:rPr>
                <w:sz w:val="20"/>
                <w:szCs w:val="20"/>
              </w:rPr>
              <w:t xml:space="preserve">the corrosion resistance of this class E must be at least equivalent </w:t>
            </w:r>
            <w:r w:rsidR="00A844B1" w:rsidRPr="00097FBC">
              <w:rPr>
                <w:sz w:val="20"/>
                <w:szCs w:val="20"/>
              </w:rPr>
              <w:t>to</w:t>
            </w:r>
            <w:r w:rsidRPr="00097FBC">
              <w:rPr>
                <w:sz w:val="20"/>
                <w:szCs w:val="20"/>
              </w:rPr>
              <w:t xml:space="preserve"> these from a zinc coating according</w:t>
            </w:r>
            <w:r w:rsidR="00A17AD4" w:rsidRPr="00097FBC">
              <w:rPr>
                <w:sz w:val="20"/>
                <w:szCs w:val="20"/>
              </w:rPr>
              <w:t xml:space="preserve"> to</w:t>
            </w:r>
            <w:r w:rsidRPr="00097FBC">
              <w:rPr>
                <w:sz w:val="20"/>
                <w:szCs w:val="20"/>
              </w:rPr>
              <w:t xml:space="preserve"> Table A.2 class B</w:t>
            </w:r>
          </w:p>
        </w:tc>
      </w:tr>
    </w:tbl>
    <w:p w14:paraId="7F684838" w14:textId="77777777" w:rsidR="006A4C28" w:rsidRPr="00707DFE" w:rsidRDefault="006A4C28" w:rsidP="00B14C6B"/>
    <w:p w14:paraId="53C1C2EB" w14:textId="77777777" w:rsidR="00631B32" w:rsidRDefault="00631B32" w:rsidP="00B14C6B"/>
    <w:p w14:paraId="57EA39A9" w14:textId="77777777" w:rsidR="00D56225" w:rsidRDefault="00D56225" w:rsidP="00B14C6B"/>
    <w:p w14:paraId="46164DEE" w14:textId="77777777" w:rsidR="00391E23" w:rsidRDefault="00391E23" w:rsidP="00B14C6B"/>
    <w:p w14:paraId="2177DB77" w14:textId="77777777" w:rsidR="00391E23" w:rsidRDefault="00391E23" w:rsidP="00B14C6B"/>
    <w:p w14:paraId="284D1481" w14:textId="77777777" w:rsidR="00391E23" w:rsidRDefault="00391E23" w:rsidP="00B14C6B"/>
    <w:p w14:paraId="2FDF0FA6" w14:textId="77777777" w:rsidR="00391E23" w:rsidRDefault="00391E23" w:rsidP="00B14C6B"/>
    <w:p w14:paraId="04962D44" w14:textId="77777777" w:rsidR="00391E23" w:rsidRDefault="00391E23" w:rsidP="00B14C6B"/>
    <w:p w14:paraId="659DF107" w14:textId="77777777" w:rsidR="00391E23" w:rsidRDefault="00391E23" w:rsidP="00B14C6B"/>
    <w:p w14:paraId="329A2402" w14:textId="77777777" w:rsidR="00391E23" w:rsidRDefault="00391E23" w:rsidP="00B14C6B"/>
    <w:p w14:paraId="42F74314" w14:textId="77777777" w:rsidR="00391E23" w:rsidRDefault="00391E23" w:rsidP="00B14C6B"/>
    <w:p w14:paraId="64BDAED8" w14:textId="77777777" w:rsidR="00391E23" w:rsidRDefault="00391E23" w:rsidP="00B14C6B"/>
    <w:p w14:paraId="29446FD1" w14:textId="77777777" w:rsidR="00391E23" w:rsidRDefault="00391E23" w:rsidP="00B14C6B"/>
    <w:p w14:paraId="25F77F09" w14:textId="2F13E8A8" w:rsidR="00827D65" w:rsidRPr="00BE4E8E" w:rsidRDefault="00827D65" w:rsidP="00391E23">
      <w:pPr>
        <w:jc w:val="center"/>
        <w:rPr>
          <w:b/>
          <w:bCs/>
        </w:rPr>
      </w:pPr>
      <w:r w:rsidRPr="00BE4E8E">
        <w:rPr>
          <w:b/>
          <w:bCs/>
        </w:rPr>
        <w:t>ANNEXURE B</w:t>
      </w:r>
    </w:p>
    <w:p w14:paraId="648CC437" w14:textId="61E399F3" w:rsidR="00B54CC7" w:rsidRPr="00BE4E8E" w:rsidRDefault="00B54CC7" w:rsidP="00EE49F8">
      <w:pPr>
        <w:pStyle w:val="Heading1"/>
        <w:numPr>
          <w:ilvl w:val="0"/>
          <w:numId w:val="0"/>
        </w:numPr>
        <w:ind w:left="432"/>
      </w:pPr>
      <w:r w:rsidRPr="00BE4E8E">
        <w:t>B.</w:t>
      </w:r>
      <w:r w:rsidR="00833684" w:rsidRPr="00BE4E8E">
        <w:t>1</w:t>
      </w:r>
      <w:r w:rsidRPr="00BE4E8E">
        <w:t xml:space="preserve"> </w:t>
      </w:r>
      <w:r w:rsidR="00CC6B2C" w:rsidRPr="00BE4E8E">
        <w:t>SAMPLING</w:t>
      </w:r>
      <w:r w:rsidR="003A71B0" w:rsidRPr="00BE4E8E">
        <w:t xml:space="preserve"> AND CRITERIA FOR CONFORMITY</w:t>
      </w:r>
    </w:p>
    <w:p w14:paraId="163C1865" w14:textId="1EFAD190" w:rsidR="00D43A12" w:rsidRPr="00BE4E8E" w:rsidRDefault="00D43A12" w:rsidP="00B14C6B">
      <w:r w:rsidRPr="00BE4E8E">
        <w:t xml:space="preserve">The number of synthetic polymer rope gabions of </w:t>
      </w:r>
      <w:r w:rsidR="00335F48" w:rsidRPr="00BE4E8E">
        <w:t xml:space="preserve">the </w:t>
      </w:r>
      <w:r w:rsidRPr="00BE4E8E">
        <w:t>same size and type delivered to a buyer against one dispatch note shall constitute a lot</w:t>
      </w:r>
      <w:r w:rsidR="00441919" w:rsidRPr="00BE4E8E">
        <w:t>.</w:t>
      </w:r>
    </w:p>
    <w:p w14:paraId="1FC0B43B" w14:textId="6CF1C377" w:rsidR="00441919" w:rsidRPr="00BE4E8E" w:rsidRDefault="00441919" w:rsidP="00B14C6B">
      <w:r w:rsidRPr="00BE4E8E">
        <w:t xml:space="preserve">Unless otherwise </w:t>
      </w:r>
      <w:r w:rsidR="00401BAE" w:rsidRPr="00BE4E8E">
        <w:t>agreed</w:t>
      </w:r>
      <w:r w:rsidRPr="00BE4E8E">
        <w:t xml:space="preserve"> between the buyer and the seller, the number of synthetic polymer rope gabions to be selected from a lot shall be in accordance with </w:t>
      </w:r>
      <w:commentRangeStart w:id="1434"/>
      <w:commentRangeStart w:id="1435"/>
      <w:r w:rsidRPr="002800E5">
        <w:rPr>
          <w:strike/>
          <w:rPrChange w:id="1436" w:author="Saket Sharan" w:date="2024-05-17T16:50:00Z" w16du:dateUtc="2024-05-17T11:20:00Z">
            <w:rPr/>
          </w:rPrChange>
        </w:rPr>
        <w:t xml:space="preserve">Table </w:t>
      </w:r>
      <w:r w:rsidR="005F5B95" w:rsidRPr="002800E5">
        <w:rPr>
          <w:strike/>
          <w:rPrChange w:id="1437" w:author="Saket Sharan" w:date="2024-05-17T16:50:00Z" w16du:dateUtc="2024-05-17T11:20:00Z">
            <w:rPr/>
          </w:rPrChange>
        </w:rPr>
        <w:t>8</w:t>
      </w:r>
      <w:r w:rsidRPr="00BE4E8E">
        <w:t xml:space="preserve">. </w:t>
      </w:r>
      <w:commentRangeEnd w:id="1434"/>
      <w:r w:rsidR="00A52089">
        <w:rPr>
          <w:rStyle w:val="CommentReference"/>
          <w:lang w:val="en-IN" w:bidi="hi-IN"/>
        </w:rPr>
        <w:commentReference w:id="1434"/>
      </w:r>
      <w:commentRangeEnd w:id="1435"/>
      <w:r w:rsidR="002800E5">
        <w:rPr>
          <w:rStyle w:val="CommentReference"/>
          <w:lang w:val="en-IN" w:bidi="hi-IN"/>
        </w:rPr>
        <w:commentReference w:id="1435"/>
      </w:r>
      <w:ins w:id="1438" w:author="Saket Sharan" w:date="2024-05-17T16:51:00Z" w16du:dateUtc="2024-05-17T11:21:00Z">
        <w:r w:rsidR="002800E5">
          <w:t>Table B.1</w:t>
        </w:r>
      </w:ins>
      <w:r w:rsidRPr="00BE4E8E">
        <w:t>The synthetic polymer rope gabions shall be selected at random with the use of random number tables (see IS 4905).</w:t>
      </w:r>
    </w:p>
    <w:p w14:paraId="655426FA" w14:textId="6D303C44" w:rsidR="00441919" w:rsidRPr="00BE4E8E" w:rsidRDefault="00441919" w:rsidP="00B14C6B">
      <w:r w:rsidRPr="00BE4E8E">
        <w:t>The conformity of the lot to the requirements of this standard shall be determined on the basis of the tests on the samples selected from it.</w:t>
      </w:r>
    </w:p>
    <w:p w14:paraId="5AB27ED1" w14:textId="72511041" w:rsidR="003A6D35" w:rsidRPr="00BE4E8E" w:rsidRDefault="003A6D35" w:rsidP="0063425C">
      <w:pPr>
        <w:jc w:val="center"/>
        <w:rPr>
          <w:b/>
          <w:bCs/>
        </w:rPr>
      </w:pPr>
      <w:r w:rsidRPr="00BE4E8E">
        <w:rPr>
          <w:b/>
          <w:bCs/>
        </w:rPr>
        <w:t xml:space="preserve">Table </w:t>
      </w:r>
      <w:r w:rsidR="0063425C" w:rsidRPr="00BE4E8E">
        <w:rPr>
          <w:b/>
          <w:bCs/>
        </w:rPr>
        <w:t>B.1</w:t>
      </w:r>
      <w:r w:rsidR="00335F48" w:rsidRPr="00BE4E8E">
        <w:rPr>
          <w:b/>
          <w:bCs/>
        </w:rPr>
        <w:t>: Scale of sampling</w:t>
      </w:r>
    </w:p>
    <w:p w14:paraId="0CB7FC09" w14:textId="77777777" w:rsidR="003A6D35" w:rsidRPr="00BE4E8E" w:rsidRDefault="003A6D35" w:rsidP="00B14C6B">
      <w:pPr>
        <w:pStyle w:val="BodyText"/>
      </w:pPr>
    </w:p>
    <w:tbl>
      <w:tblPr>
        <w:tblW w:w="0" w:type="auto"/>
        <w:jc w:val="center"/>
        <w:tblLayout w:type="fixed"/>
        <w:tblCellMar>
          <w:left w:w="0" w:type="dxa"/>
          <w:right w:w="0" w:type="dxa"/>
        </w:tblCellMar>
        <w:tblLook w:val="01E0" w:firstRow="1" w:lastRow="1" w:firstColumn="1" w:lastColumn="1" w:noHBand="0" w:noVBand="0"/>
      </w:tblPr>
      <w:tblGrid>
        <w:gridCol w:w="589"/>
        <w:gridCol w:w="1151"/>
        <w:gridCol w:w="692"/>
        <w:gridCol w:w="1012"/>
        <w:gridCol w:w="975"/>
      </w:tblGrid>
      <w:tr w:rsidR="003A6D35" w:rsidRPr="00BE4E8E" w14:paraId="0727D08B" w14:textId="77777777" w:rsidTr="003A6D35">
        <w:trPr>
          <w:trHeight w:val="851"/>
          <w:jc w:val="center"/>
        </w:trPr>
        <w:tc>
          <w:tcPr>
            <w:tcW w:w="589" w:type="dxa"/>
            <w:tcBorders>
              <w:top w:val="single" w:sz="8" w:space="0" w:color="231F20"/>
            </w:tcBorders>
          </w:tcPr>
          <w:p w14:paraId="094C8C29" w14:textId="77777777" w:rsidR="003A6D35" w:rsidRPr="00BE4E8E" w:rsidRDefault="003A6D35" w:rsidP="00B14C6B">
            <w:pPr>
              <w:pStyle w:val="TableParagraph"/>
            </w:pPr>
            <w:proofErr w:type="spellStart"/>
            <w:r w:rsidRPr="00BE4E8E">
              <w:t>Sl</w:t>
            </w:r>
            <w:proofErr w:type="spellEnd"/>
            <w:r w:rsidRPr="00BE4E8E">
              <w:rPr>
                <w:spacing w:val="-4"/>
              </w:rPr>
              <w:t xml:space="preserve"> </w:t>
            </w:r>
            <w:r w:rsidRPr="00BE4E8E">
              <w:t>No.</w:t>
            </w:r>
          </w:p>
        </w:tc>
        <w:tc>
          <w:tcPr>
            <w:tcW w:w="1151" w:type="dxa"/>
            <w:tcBorders>
              <w:top w:val="single" w:sz="8" w:space="0" w:color="231F20"/>
            </w:tcBorders>
          </w:tcPr>
          <w:p w14:paraId="58A9BEC9" w14:textId="77777777" w:rsidR="003A6D35" w:rsidRPr="00BE4E8E" w:rsidRDefault="003A6D35" w:rsidP="00B14C6B">
            <w:pPr>
              <w:pStyle w:val="TableParagraph"/>
            </w:pPr>
            <w:r w:rsidRPr="00BE4E8E">
              <w:t>No. of</w:t>
            </w:r>
            <w:r w:rsidRPr="00BE4E8E">
              <w:rPr>
                <w:spacing w:val="1"/>
              </w:rPr>
              <w:t xml:space="preserve"> </w:t>
            </w:r>
            <w:r w:rsidRPr="00BE4E8E">
              <w:rPr>
                <w:spacing w:val="-1"/>
              </w:rPr>
              <w:t xml:space="preserve">Gabions </w:t>
            </w:r>
            <w:r w:rsidRPr="00BE4E8E">
              <w:t>in</w:t>
            </w:r>
            <w:r w:rsidRPr="00BE4E8E">
              <w:rPr>
                <w:spacing w:val="-37"/>
              </w:rPr>
              <w:t xml:space="preserve"> </w:t>
            </w:r>
            <w:r w:rsidRPr="00BE4E8E">
              <w:t>Lot</w:t>
            </w:r>
          </w:p>
        </w:tc>
        <w:tc>
          <w:tcPr>
            <w:tcW w:w="692" w:type="dxa"/>
            <w:tcBorders>
              <w:top w:val="single" w:sz="8" w:space="0" w:color="231F20"/>
            </w:tcBorders>
          </w:tcPr>
          <w:p w14:paraId="03090036" w14:textId="77777777" w:rsidR="003A6D35" w:rsidRPr="00BE4E8E" w:rsidRDefault="003A6D35" w:rsidP="00B14C6B">
            <w:pPr>
              <w:pStyle w:val="TableParagraph"/>
            </w:pPr>
            <w:r w:rsidRPr="00BE4E8E">
              <w:t>Sample</w:t>
            </w:r>
            <w:r w:rsidRPr="00BE4E8E">
              <w:rPr>
                <w:spacing w:val="-37"/>
              </w:rPr>
              <w:t xml:space="preserve"> </w:t>
            </w:r>
            <w:r w:rsidRPr="00BE4E8E">
              <w:t>Size</w:t>
            </w:r>
          </w:p>
        </w:tc>
        <w:tc>
          <w:tcPr>
            <w:tcW w:w="1012" w:type="dxa"/>
            <w:tcBorders>
              <w:top w:val="single" w:sz="8" w:space="0" w:color="231F20"/>
            </w:tcBorders>
          </w:tcPr>
          <w:p w14:paraId="0B59CD45" w14:textId="77777777" w:rsidR="003A6D35" w:rsidRPr="00BE4E8E" w:rsidRDefault="003A6D35" w:rsidP="00B14C6B">
            <w:pPr>
              <w:pStyle w:val="TableParagraph"/>
            </w:pPr>
            <w:r w:rsidRPr="00BE4E8E">
              <w:t>Sub-Sample</w:t>
            </w:r>
            <w:r w:rsidRPr="00BE4E8E">
              <w:rPr>
                <w:spacing w:val="-37"/>
              </w:rPr>
              <w:t xml:space="preserve"> </w:t>
            </w:r>
            <w:r w:rsidRPr="00BE4E8E">
              <w:t>Size</w:t>
            </w:r>
          </w:p>
        </w:tc>
        <w:tc>
          <w:tcPr>
            <w:tcW w:w="975" w:type="dxa"/>
            <w:tcBorders>
              <w:top w:val="single" w:sz="8" w:space="0" w:color="231F20"/>
            </w:tcBorders>
          </w:tcPr>
          <w:p w14:paraId="0F2485A5" w14:textId="77777777" w:rsidR="003A6D35" w:rsidRPr="00BE4E8E" w:rsidRDefault="003A6D35" w:rsidP="00B14C6B">
            <w:pPr>
              <w:pStyle w:val="TableParagraph"/>
            </w:pPr>
            <w:r w:rsidRPr="00BE4E8E">
              <w:t>Permissible</w:t>
            </w:r>
            <w:r w:rsidRPr="00BE4E8E">
              <w:rPr>
                <w:spacing w:val="-37"/>
              </w:rPr>
              <w:t xml:space="preserve"> </w:t>
            </w:r>
            <w:r w:rsidRPr="00BE4E8E">
              <w:t>No. of</w:t>
            </w:r>
            <w:r w:rsidRPr="00BE4E8E">
              <w:rPr>
                <w:spacing w:val="1"/>
              </w:rPr>
              <w:t xml:space="preserve"> </w:t>
            </w:r>
            <w:r w:rsidRPr="00BE4E8E">
              <w:t>Defective</w:t>
            </w:r>
            <w:r w:rsidRPr="00BE4E8E">
              <w:rPr>
                <w:spacing w:val="1"/>
              </w:rPr>
              <w:t xml:space="preserve"> </w:t>
            </w:r>
            <w:r w:rsidRPr="00BE4E8E">
              <w:t>Gabions</w:t>
            </w:r>
          </w:p>
        </w:tc>
      </w:tr>
      <w:tr w:rsidR="003A6D35" w:rsidRPr="00BE4E8E" w14:paraId="0E48F67C" w14:textId="77777777" w:rsidTr="003A6D35">
        <w:trPr>
          <w:trHeight w:val="285"/>
          <w:jc w:val="center"/>
        </w:trPr>
        <w:tc>
          <w:tcPr>
            <w:tcW w:w="589" w:type="dxa"/>
            <w:tcBorders>
              <w:bottom w:val="single" w:sz="4" w:space="0" w:color="231F20"/>
            </w:tcBorders>
          </w:tcPr>
          <w:p w14:paraId="1D782546" w14:textId="77777777" w:rsidR="003A6D35" w:rsidRPr="00BE4E8E" w:rsidRDefault="003A6D35" w:rsidP="00B14C6B">
            <w:pPr>
              <w:pStyle w:val="TableParagraph"/>
            </w:pPr>
            <w:r w:rsidRPr="00BE4E8E">
              <w:t>(1)</w:t>
            </w:r>
          </w:p>
        </w:tc>
        <w:tc>
          <w:tcPr>
            <w:tcW w:w="1151" w:type="dxa"/>
            <w:tcBorders>
              <w:bottom w:val="single" w:sz="4" w:space="0" w:color="231F20"/>
            </w:tcBorders>
          </w:tcPr>
          <w:p w14:paraId="253AB62D" w14:textId="77777777" w:rsidR="003A6D35" w:rsidRPr="00BE4E8E" w:rsidRDefault="003A6D35" w:rsidP="00B14C6B">
            <w:pPr>
              <w:pStyle w:val="TableParagraph"/>
            </w:pPr>
            <w:r w:rsidRPr="00BE4E8E">
              <w:t>(2)</w:t>
            </w:r>
          </w:p>
        </w:tc>
        <w:tc>
          <w:tcPr>
            <w:tcW w:w="692" w:type="dxa"/>
            <w:tcBorders>
              <w:bottom w:val="single" w:sz="4" w:space="0" w:color="231F20"/>
            </w:tcBorders>
          </w:tcPr>
          <w:p w14:paraId="586B9FF8" w14:textId="77777777" w:rsidR="003A6D35" w:rsidRPr="00BE4E8E" w:rsidRDefault="003A6D35" w:rsidP="00B14C6B">
            <w:pPr>
              <w:pStyle w:val="TableParagraph"/>
            </w:pPr>
            <w:r w:rsidRPr="00BE4E8E">
              <w:t>(3)</w:t>
            </w:r>
          </w:p>
        </w:tc>
        <w:tc>
          <w:tcPr>
            <w:tcW w:w="1012" w:type="dxa"/>
            <w:tcBorders>
              <w:bottom w:val="single" w:sz="4" w:space="0" w:color="231F20"/>
            </w:tcBorders>
          </w:tcPr>
          <w:p w14:paraId="33E4D775" w14:textId="77777777" w:rsidR="003A6D35" w:rsidRPr="00BE4E8E" w:rsidRDefault="003A6D35" w:rsidP="00B14C6B">
            <w:pPr>
              <w:pStyle w:val="TableParagraph"/>
            </w:pPr>
            <w:r w:rsidRPr="00BE4E8E">
              <w:t>(4)</w:t>
            </w:r>
          </w:p>
        </w:tc>
        <w:tc>
          <w:tcPr>
            <w:tcW w:w="975" w:type="dxa"/>
            <w:tcBorders>
              <w:bottom w:val="single" w:sz="4" w:space="0" w:color="231F20"/>
            </w:tcBorders>
          </w:tcPr>
          <w:p w14:paraId="6D2A63F1" w14:textId="77777777" w:rsidR="003A6D35" w:rsidRPr="00BE4E8E" w:rsidRDefault="003A6D35" w:rsidP="00B14C6B">
            <w:pPr>
              <w:pStyle w:val="TableParagraph"/>
            </w:pPr>
            <w:r w:rsidRPr="00BE4E8E">
              <w:t>(5)</w:t>
            </w:r>
          </w:p>
        </w:tc>
      </w:tr>
      <w:tr w:rsidR="003A6D35" w:rsidRPr="00BE4E8E" w14:paraId="11BEE39A" w14:textId="77777777" w:rsidTr="003A6D35">
        <w:trPr>
          <w:trHeight w:val="288"/>
          <w:jc w:val="center"/>
        </w:trPr>
        <w:tc>
          <w:tcPr>
            <w:tcW w:w="589" w:type="dxa"/>
            <w:tcBorders>
              <w:top w:val="single" w:sz="4" w:space="0" w:color="231F20"/>
            </w:tcBorders>
          </w:tcPr>
          <w:p w14:paraId="2024B61C" w14:textId="77777777" w:rsidR="003A6D35" w:rsidRPr="00BE4E8E" w:rsidRDefault="003A6D35" w:rsidP="00B14C6B">
            <w:pPr>
              <w:pStyle w:val="TableParagraph"/>
            </w:pPr>
            <w:proofErr w:type="spellStart"/>
            <w:r w:rsidRPr="00BE4E8E">
              <w:t>i</w:t>
            </w:r>
            <w:proofErr w:type="spellEnd"/>
            <w:r w:rsidRPr="00BE4E8E">
              <w:t>)</w:t>
            </w:r>
          </w:p>
        </w:tc>
        <w:tc>
          <w:tcPr>
            <w:tcW w:w="1151" w:type="dxa"/>
            <w:tcBorders>
              <w:top w:val="single" w:sz="4" w:space="0" w:color="231F20"/>
            </w:tcBorders>
          </w:tcPr>
          <w:p w14:paraId="3B6B1974" w14:textId="77777777" w:rsidR="003A6D35" w:rsidRPr="00BE4E8E" w:rsidRDefault="003A6D35" w:rsidP="00B14C6B">
            <w:pPr>
              <w:pStyle w:val="TableParagraph"/>
            </w:pPr>
            <w:r w:rsidRPr="00BE4E8E">
              <w:t>Up</w:t>
            </w:r>
            <w:r w:rsidRPr="00BE4E8E">
              <w:rPr>
                <w:spacing w:val="-2"/>
              </w:rPr>
              <w:t xml:space="preserve"> </w:t>
            </w:r>
            <w:r w:rsidRPr="00BE4E8E">
              <w:t>to 50</w:t>
            </w:r>
          </w:p>
        </w:tc>
        <w:tc>
          <w:tcPr>
            <w:tcW w:w="692" w:type="dxa"/>
            <w:tcBorders>
              <w:top w:val="single" w:sz="4" w:space="0" w:color="231F20"/>
            </w:tcBorders>
          </w:tcPr>
          <w:p w14:paraId="16BC4358" w14:textId="77777777" w:rsidR="003A6D35" w:rsidRPr="00BE4E8E" w:rsidRDefault="003A6D35" w:rsidP="00B14C6B">
            <w:pPr>
              <w:pStyle w:val="TableParagraph"/>
            </w:pPr>
            <w:r w:rsidRPr="00BE4E8E">
              <w:t>3</w:t>
            </w:r>
          </w:p>
        </w:tc>
        <w:tc>
          <w:tcPr>
            <w:tcW w:w="1012" w:type="dxa"/>
            <w:tcBorders>
              <w:top w:val="single" w:sz="4" w:space="0" w:color="231F20"/>
            </w:tcBorders>
          </w:tcPr>
          <w:p w14:paraId="4F705664" w14:textId="77777777" w:rsidR="003A6D35" w:rsidRPr="00BE4E8E" w:rsidRDefault="003A6D35" w:rsidP="00B14C6B">
            <w:pPr>
              <w:pStyle w:val="TableParagraph"/>
            </w:pPr>
            <w:r w:rsidRPr="00BE4E8E">
              <w:t>2</w:t>
            </w:r>
          </w:p>
        </w:tc>
        <w:tc>
          <w:tcPr>
            <w:tcW w:w="975" w:type="dxa"/>
            <w:tcBorders>
              <w:top w:val="single" w:sz="4" w:space="0" w:color="231F20"/>
            </w:tcBorders>
          </w:tcPr>
          <w:p w14:paraId="23AF28D9" w14:textId="77777777" w:rsidR="003A6D35" w:rsidRPr="00BE4E8E" w:rsidRDefault="003A6D35" w:rsidP="00B14C6B">
            <w:pPr>
              <w:pStyle w:val="TableParagraph"/>
            </w:pPr>
            <w:r w:rsidRPr="00BE4E8E">
              <w:t>0</w:t>
            </w:r>
          </w:p>
        </w:tc>
      </w:tr>
      <w:tr w:rsidR="003A6D35" w:rsidRPr="00BE4E8E" w14:paraId="3761E0E1" w14:textId="77777777" w:rsidTr="003A6D35">
        <w:trPr>
          <w:trHeight w:val="292"/>
          <w:jc w:val="center"/>
        </w:trPr>
        <w:tc>
          <w:tcPr>
            <w:tcW w:w="589" w:type="dxa"/>
          </w:tcPr>
          <w:p w14:paraId="632E4B75" w14:textId="77777777" w:rsidR="003A6D35" w:rsidRPr="00BE4E8E" w:rsidRDefault="003A6D35" w:rsidP="00B14C6B">
            <w:pPr>
              <w:pStyle w:val="TableParagraph"/>
            </w:pPr>
            <w:r w:rsidRPr="00BE4E8E">
              <w:t>ii)</w:t>
            </w:r>
          </w:p>
        </w:tc>
        <w:tc>
          <w:tcPr>
            <w:tcW w:w="1151" w:type="dxa"/>
          </w:tcPr>
          <w:p w14:paraId="0211B068" w14:textId="77777777" w:rsidR="003A6D35" w:rsidRPr="00BE4E8E" w:rsidRDefault="003A6D35" w:rsidP="00B14C6B">
            <w:pPr>
              <w:pStyle w:val="TableParagraph"/>
            </w:pPr>
            <w:r w:rsidRPr="00BE4E8E">
              <w:t>51 - 150</w:t>
            </w:r>
          </w:p>
        </w:tc>
        <w:tc>
          <w:tcPr>
            <w:tcW w:w="692" w:type="dxa"/>
          </w:tcPr>
          <w:p w14:paraId="7BA944A5" w14:textId="77777777" w:rsidR="003A6D35" w:rsidRPr="00BE4E8E" w:rsidRDefault="003A6D35" w:rsidP="00B14C6B">
            <w:pPr>
              <w:pStyle w:val="TableParagraph"/>
            </w:pPr>
            <w:r w:rsidRPr="00BE4E8E">
              <w:t>5</w:t>
            </w:r>
          </w:p>
        </w:tc>
        <w:tc>
          <w:tcPr>
            <w:tcW w:w="1012" w:type="dxa"/>
          </w:tcPr>
          <w:p w14:paraId="27BB56FF" w14:textId="77777777" w:rsidR="003A6D35" w:rsidRPr="00BE4E8E" w:rsidRDefault="003A6D35" w:rsidP="00B14C6B">
            <w:pPr>
              <w:pStyle w:val="TableParagraph"/>
            </w:pPr>
            <w:r w:rsidRPr="00BE4E8E">
              <w:t>2</w:t>
            </w:r>
          </w:p>
        </w:tc>
        <w:tc>
          <w:tcPr>
            <w:tcW w:w="975" w:type="dxa"/>
          </w:tcPr>
          <w:p w14:paraId="59053227" w14:textId="77777777" w:rsidR="003A6D35" w:rsidRPr="00BE4E8E" w:rsidRDefault="003A6D35" w:rsidP="00B14C6B">
            <w:pPr>
              <w:pStyle w:val="TableParagraph"/>
            </w:pPr>
            <w:r w:rsidRPr="00BE4E8E">
              <w:t>0</w:t>
            </w:r>
          </w:p>
        </w:tc>
      </w:tr>
      <w:tr w:rsidR="003A6D35" w:rsidRPr="00BE4E8E" w14:paraId="3C71EE7B" w14:textId="77777777" w:rsidTr="003A6D35">
        <w:trPr>
          <w:trHeight w:val="292"/>
          <w:jc w:val="center"/>
        </w:trPr>
        <w:tc>
          <w:tcPr>
            <w:tcW w:w="589" w:type="dxa"/>
          </w:tcPr>
          <w:p w14:paraId="40FCE1FE" w14:textId="77777777" w:rsidR="003A6D35" w:rsidRPr="00BE4E8E" w:rsidRDefault="003A6D35" w:rsidP="00B14C6B">
            <w:pPr>
              <w:pStyle w:val="TableParagraph"/>
            </w:pPr>
            <w:r w:rsidRPr="00BE4E8E">
              <w:t>iii)</w:t>
            </w:r>
          </w:p>
        </w:tc>
        <w:tc>
          <w:tcPr>
            <w:tcW w:w="1151" w:type="dxa"/>
          </w:tcPr>
          <w:p w14:paraId="4076A756" w14:textId="77777777" w:rsidR="003A6D35" w:rsidRPr="00BE4E8E" w:rsidRDefault="003A6D35" w:rsidP="00B14C6B">
            <w:pPr>
              <w:pStyle w:val="TableParagraph"/>
            </w:pPr>
            <w:r w:rsidRPr="00BE4E8E">
              <w:t>151 - 500</w:t>
            </w:r>
          </w:p>
        </w:tc>
        <w:tc>
          <w:tcPr>
            <w:tcW w:w="692" w:type="dxa"/>
          </w:tcPr>
          <w:p w14:paraId="22FE74D2" w14:textId="77777777" w:rsidR="003A6D35" w:rsidRPr="00BE4E8E" w:rsidRDefault="003A6D35" w:rsidP="00B14C6B">
            <w:pPr>
              <w:pStyle w:val="TableParagraph"/>
            </w:pPr>
            <w:r w:rsidRPr="00BE4E8E">
              <w:t>8</w:t>
            </w:r>
          </w:p>
        </w:tc>
        <w:tc>
          <w:tcPr>
            <w:tcW w:w="1012" w:type="dxa"/>
          </w:tcPr>
          <w:p w14:paraId="16D46951" w14:textId="77777777" w:rsidR="003A6D35" w:rsidRPr="00BE4E8E" w:rsidRDefault="003A6D35" w:rsidP="00B14C6B">
            <w:pPr>
              <w:pStyle w:val="TableParagraph"/>
            </w:pPr>
            <w:r w:rsidRPr="00BE4E8E">
              <w:t>3</w:t>
            </w:r>
          </w:p>
        </w:tc>
        <w:tc>
          <w:tcPr>
            <w:tcW w:w="975" w:type="dxa"/>
          </w:tcPr>
          <w:p w14:paraId="6DD917C6" w14:textId="77777777" w:rsidR="003A6D35" w:rsidRPr="00BE4E8E" w:rsidRDefault="003A6D35" w:rsidP="00B14C6B">
            <w:pPr>
              <w:pStyle w:val="TableParagraph"/>
            </w:pPr>
            <w:r w:rsidRPr="00BE4E8E">
              <w:t>1</w:t>
            </w:r>
          </w:p>
        </w:tc>
      </w:tr>
      <w:tr w:rsidR="003A6D35" w:rsidRPr="00BE4E8E" w14:paraId="6F258DF7" w14:textId="77777777" w:rsidTr="003A6D35">
        <w:trPr>
          <w:trHeight w:val="292"/>
          <w:jc w:val="center"/>
        </w:trPr>
        <w:tc>
          <w:tcPr>
            <w:tcW w:w="589" w:type="dxa"/>
          </w:tcPr>
          <w:p w14:paraId="79D6BFB8" w14:textId="77777777" w:rsidR="003A6D35" w:rsidRPr="00BE4E8E" w:rsidRDefault="003A6D35" w:rsidP="00B14C6B">
            <w:pPr>
              <w:pStyle w:val="TableParagraph"/>
            </w:pPr>
            <w:r w:rsidRPr="00BE4E8E">
              <w:t>iv)</w:t>
            </w:r>
          </w:p>
        </w:tc>
        <w:tc>
          <w:tcPr>
            <w:tcW w:w="1151" w:type="dxa"/>
          </w:tcPr>
          <w:p w14:paraId="3E85EA48" w14:textId="77777777" w:rsidR="003A6D35" w:rsidRPr="00BE4E8E" w:rsidRDefault="003A6D35" w:rsidP="00B14C6B">
            <w:pPr>
              <w:pStyle w:val="TableParagraph"/>
            </w:pPr>
            <w:r w:rsidRPr="00BE4E8E">
              <w:t>501 - 3200</w:t>
            </w:r>
          </w:p>
        </w:tc>
        <w:tc>
          <w:tcPr>
            <w:tcW w:w="692" w:type="dxa"/>
          </w:tcPr>
          <w:p w14:paraId="3279B07D" w14:textId="77777777" w:rsidR="003A6D35" w:rsidRPr="00BE4E8E" w:rsidRDefault="003A6D35" w:rsidP="00B14C6B">
            <w:pPr>
              <w:pStyle w:val="TableParagraph"/>
            </w:pPr>
            <w:r w:rsidRPr="00BE4E8E">
              <w:t>13</w:t>
            </w:r>
          </w:p>
        </w:tc>
        <w:tc>
          <w:tcPr>
            <w:tcW w:w="1012" w:type="dxa"/>
          </w:tcPr>
          <w:p w14:paraId="01746735" w14:textId="77777777" w:rsidR="003A6D35" w:rsidRPr="00BE4E8E" w:rsidRDefault="003A6D35" w:rsidP="00B14C6B">
            <w:pPr>
              <w:pStyle w:val="TableParagraph"/>
            </w:pPr>
            <w:r w:rsidRPr="00BE4E8E">
              <w:t>5</w:t>
            </w:r>
          </w:p>
        </w:tc>
        <w:tc>
          <w:tcPr>
            <w:tcW w:w="975" w:type="dxa"/>
          </w:tcPr>
          <w:p w14:paraId="69A80DC7" w14:textId="77777777" w:rsidR="003A6D35" w:rsidRPr="00BE4E8E" w:rsidRDefault="003A6D35" w:rsidP="00B14C6B">
            <w:pPr>
              <w:pStyle w:val="TableParagraph"/>
            </w:pPr>
            <w:r w:rsidRPr="00BE4E8E">
              <w:t>2</w:t>
            </w:r>
          </w:p>
        </w:tc>
      </w:tr>
      <w:tr w:rsidR="003A6D35" w:rsidRPr="00BE4E8E" w14:paraId="579A996E" w14:textId="77777777" w:rsidTr="003A6D35">
        <w:trPr>
          <w:trHeight w:val="280"/>
          <w:jc w:val="center"/>
        </w:trPr>
        <w:tc>
          <w:tcPr>
            <w:tcW w:w="589" w:type="dxa"/>
            <w:tcBorders>
              <w:bottom w:val="single" w:sz="8" w:space="0" w:color="231F20"/>
            </w:tcBorders>
          </w:tcPr>
          <w:p w14:paraId="0EC44002" w14:textId="77777777" w:rsidR="003A6D35" w:rsidRPr="00BE4E8E" w:rsidRDefault="003A6D35" w:rsidP="00B14C6B">
            <w:pPr>
              <w:pStyle w:val="TableParagraph"/>
            </w:pPr>
            <w:r w:rsidRPr="00BE4E8E">
              <w:t>v)</w:t>
            </w:r>
          </w:p>
        </w:tc>
        <w:tc>
          <w:tcPr>
            <w:tcW w:w="1151" w:type="dxa"/>
            <w:tcBorders>
              <w:bottom w:val="single" w:sz="8" w:space="0" w:color="231F20"/>
            </w:tcBorders>
          </w:tcPr>
          <w:p w14:paraId="19D84932" w14:textId="77777777" w:rsidR="003A6D35" w:rsidRPr="00BE4E8E" w:rsidRDefault="003A6D35" w:rsidP="00B14C6B">
            <w:pPr>
              <w:pStyle w:val="TableParagraph"/>
            </w:pPr>
            <w:r w:rsidRPr="00BE4E8E">
              <w:t>3201</w:t>
            </w:r>
            <w:r w:rsidRPr="00BE4E8E">
              <w:rPr>
                <w:spacing w:val="-11"/>
              </w:rPr>
              <w:t xml:space="preserve"> </w:t>
            </w:r>
            <w:r w:rsidRPr="00BE4E8E">
              <w:t>and</w:t>
            </w:r>
            <w:r w:rsidRPr="00BE4E8E">
              <w:rPr>
                <w:spacing w:val="-11"/>
              </w:rPr>
              <w:t xml:space="preserve"> </w:t>
            </w:r>
            <w:r w:rsidRPr="00BE4E8E">
              <w:rPr>
                <w:spacing w:val="-2"/>
              </w:rPr>
              <w:t>above</w:t>
            </w:r>
          </w:p>
        </w:tc>
        <w:tc>
          <w:tcPr>
            <w:tcW w:w="692" w:type="dxa"/>
            <w:tcBorders>
              <w:bottom w:val="single" w:sz="8" w:space="0" w:color="231F20"/>
            </w:tcBorders>
          </w:tcPr>
          <w:p w14:paraId="197CCD0C" w14:textId="77777777" w:rsidR="003A6D35" w:rsidRPr="00BE4E8E" w:rsidRDefault="003A6D35" w:rsidP="00B14C6B">
            <w:pPr>
              <w:pStyle w:val="TableParagraph"/>
            </w:pPr>
            <w:r w:rsidRPr="00BE4E8E">
              <w:t>20</w:t>
            </w:r>
          </w:p>
        </w:tc>
        <w:tc>
          <w:tcPr>
            <w:tcW w:w="1012" w:type="dxa"/>
            <w:tcBorders>
              <w:bottom w:val="single" w:sz="8" w:space="0" w:color="231F20"/>
            </w:tcBorders>
          </w:tcPr>
          <w:p w14:paraId="63D2FC94" w14:textId="77777777" w:rsidR="003A6D35" w:rsidRPr="00BE4E8E" w:rsidRDefault="003A6D35" w:rsidP="00B14C6B">
            <w:pPr>
              <w:pStyle w:val="TableParagraph"/>
            </w:pPr>
            <w:r w:rsidRPr="00BE4E8E">
              <w:t>5</w:t>
            </w:r>
          </w:p>
        </w:tc>
        <w:tc>
          <w:tcPr>
            <w:tcW w:w="975" w:type="dxa"/>
            <w:tcBorders>
              <w:bottom w:val="single" w:sz="8" w:space="0" w:color="231F20"/>
            </w:tcBorders>
          </w:tcPr>
          <w:p w14:paraId="3030B4F3" w14:textId="77777777" w:rsidR="003A6D35" w:rsidRPr="00BE4E8E" w:rsidRDefault="003A6D35" w:rsidP="00B14C6B">
            <w:pPr>
              <w:pStyle w:val="TableParagraph"/>
            </w:pPr>
            <w:r w:rsidRPr="00BE4E8E">
              <w:t>3</w:t>
            </w:r>
          </w:p>
        </w:tc>
      </w:tr>
    </w:tbl>
    <w:p w14:paraId="43D215D3" w14:textId="77777777" w:rsidR="0063425C" w:rsidRDefault="0063425C" w:rsidP="00B14C6B">
      <w:pPr>
        <w:pStyle w:val="BodyText"/>
        <w:rPr>
          <w:ins w:id="1439" w:author="Sowmya Ramani S" w:date="2024-07-22T18:05:00Z" w16du:dateUtc="2024-07-22T12:35:00Z"/>
        </w:rPr>
      </w:pPr>
    </w:p>
    <w:p w14:paraId="3F6B238B" w14:textId="77777777" w:rsidR="003D27E1" w:rsidRDefault="003D27E1" w:rsidP="00B14C6B">
      <w:pPr>
        <w:pStyle w:val="BodyText"/>
        <w:rPr>
          <w:ins w:id="1440" w:author="Sowmya Ramani S" w:date="2024-07-22T18:05:00Z" w16du:dateUtc="2024-07-22T12:35:00Z"/>
        </w:rPr>
      </w:pPr>
    </w:p>
    <w:p w14:paraId="4B91D384" w14:textId="77777777" w:rsidR="003D27E1" w:rsidRDefault="003D27E1" w:rsidP="00B14C6B">
      <w:pPr>
        <w:pStyle w:val="BodyText"/>
        <w:rPr>
          <w:ins w:id="1441" w:author="Sowmya Ramani S" w:date="2024-07-22T18:05:00Z" w16du:dateUtc="2024-07-22T12:35:00Z"/>
        </w:rPr>
      </w:pPr>
    </w:p>
    <w:p w14:paraId="571445DE" w14:textId="77777777" w:rsidR="003D27E1" w:rsidRDefault="003D27E1" w:rsidP="00B14C6B">
      <w:pPr>
        <w:pStyle w:val="BodyText"/>
        <w:rPr>
          <w:ins w:id="1442" w:author="Sowmya Ramani S" w:date="2024-07-22T18:05:00Z" w16du:dateUtc="2024-07-22T12:35:00Z"/>
        </w:rPr>
      </w:pPr>
    </w:p>
    <w:p w14:paraId="2E652EB6" w14:textId="77777777" w:rsidR="003D27E1" w:rsidRDefault="003D27E1" w:rsidP="00B14C6B">
      <w:pPr>
        <w:pStyle w:val="BodyText"/>
        <w:rPr>
          <w:ins w:id="1443" w:author="Sowmya Ramani S" w:date="2024-07-22T18:05:00Z" w16du:dateUtc="2024-07-22T12:35:00Z"/>
        </w:rPr>
      </w:pPr>
    </w:p>
    <w:p w14:paraId="638DD08B" w14:textId="77777777" w:rsidR="003D27E1" w:rsidRPr="00BE4E8E" w:rsidRDefault="003D27E1" w:rsidP="00B14C6B">
      <w:pPr>
        <w:pStyle w:val="BodyText"/>
      </w:pPr>
    </w:p>
    <w:p w14:paraId="12EEAC2A" w14:textId="5BF5680D" w:rsidR="00782DD9" w:rsidRPr="00BE4E8E" w:rsidRDefault="00782DD9" w:rsidP="0063425C">
      <w:pPr>
        <w:jc w:val="center"/>
        <w:rPr>
          <w:b/>
          <w:bCs/>
        </w:rPr>
      </w:pPr>
      <w:r w:rsidRPr="00BE4E8E">
        <w:rPr>
          <w:b/>
          <w:bCs/>
        </w:rPr>
        <w:t>Table B.</w:t>
      </w:r>
      <w:r w:rsidR="0063425C" w:rsidRPr="00BE4E8E">
        <w:rPr>
          <w:b/>
          <w:bCs/>
        </w:rPr>
        <w:t>2</w:t>
      </w:r>
      <w:r w:rsidRPr="00BE4E8E">
        <w:rPr>
          <w:b/>
          <w:bCs/>
        </w:rPr>
        <w:t>: Number</w:t>
      </w:r>
      <w:r w:rsidRPr="00BE4E8E">
        <w:rPr>
          <w:b/>
          <w:bCs/>
          <w:spacing w:val="-10"/>
        </w:rPr>
        <w:t xml:space="preserve"> </w:t>
      </w:r>
      <w:r w:rsidRPr="00BE4E8E">
        <w:rPr>
          <w:b/>
          <w:bCs/>
        </w:rPr>
        <w:t>of</w:t>
      </w:r>
      <w:r w:rsidRPr="00BE4E8E">
        <w:rPr>
          <w:b/>
          <w:bCs/>
          <w:spacing w:val="-10"/>
        </w:rPr>
        <w:t xml:space="preserve"> </w:t>
      </w:r>
      <w:r w:rsidRPr="00BE4E8E">
        <w:rPr>
          <w:b/>
          <w:bCs/>
        </w:rPr>
        <w:t>test</w:t>
      </w:r>
      <w:r w:rsidRPr="00BE4E8E">
        <w:rPr>
          <w:b/>
          <w:bCs/>
          <w:spacing w:val="-7"/>
        </w:rPr>
        <w:t xml:space="preserve"> </w:t>
      </w:r>
      <w:r w:rsidRPr="00BE4E8E">
        <w:rPr>
          <w:b/>
          <w:bCs/>
        </w:rPr>
        <w:t>specimens</w:t>
      </w:r>
      <w:r w:rsidRPr="00BE4E8E">
        <w:rPr>
          <w:b/>
          <w:bCs/>
          <w:spacing w:val="-8"/>
        </w:rPr>
        <w:t xml:space="preserve"> </w:t>
      </w:r>
      <w:r w:rsidRPr="00BE4E8E">
        <w:rPr>
          <w:b/>
          <w:bCs/>
        </w:rPr>
        <w:t>and</w:t>
      </w:r>
      <w:r w:rsidRPr="00BE4E8E">
        <w:rPr>
          <w:b/>
          <w:bCs/>
          <w:spacing w:val="-7"/>
        </w:rPr>
        <w:t xml:space="preserve"> </w:t>
      </w:r>
      <w:r w:rsidRPr="00BE4E8E">
        <w:rPr>
          <w:b/>
          <w:bCs/>
        </w:rPr>
        <w:t>criteria</w:t>
      </w:r>
      <w:r w:rsidRPr="00BE4E8E">
        <w:rPr>
          <w:b/>
          <w:bCs/>
          <w:spacing w:val="-7"/>
        </w:rPr>
        <w:t xml:space="preserve"> </w:t>
      </w:r>
      <w:r w:rsidRPr="00BE4E8E">
        <w:rPr>
          <w:b/>
          <w:bCs/>
        </w:rPr>
        <w:t>for</w:t>
      </w:r>
      <w:r w:rsidRPr="00BE4E8E">
        <w:rPr>
          <w:b/>
          <w:bCs/>
          <w:spacing w:val="-10"/>
        </w:rPr>
        <w:t xml:space="preserve"> c</w:t>
      </w:r>
      <w:r w:rsidRPr="00BE4E8E">
        <w:rPr>
          <w:b/>
          <w:bCs/>
        </w:rPr>
        <w:t>onformity</w:t>
      </w:r>
    </w:p>
    <w:p w14:paraId="17F4530E" w14:textId="77777777" w:rsidR="00782DD9" w:rsidRPr="00BE4E8E" w:rsidRDefault="00782DD9" w:rsidP="0063425C">
      <w:pPr>
        <w:pStyle w:val="BodyText"/>
        <w:jc w:val="center"/>
        <w:rPr>
          <w:b/>
          <w:bCs/>
        </w:rPr>
      </w:pPr>
    </w:p>
    <w:tbl>
      <w:tblPr>
        <w:tblW w:w="0" w:type="auto"/>
        <w:tblInd w:w="587" w:type="dxa"/>
        <w:tblLayout w:type="fixed"/>
        <w:tblCellMar>
          <w:left w:w="0" w:type="dxa"/>
          <w:right w:w="0" w:type="dxa"/>
        </w:tblCellMar>
        <w:tblLook w:val="01E0" w:firstRow="1" w:lastRow="1" w:firstColumn="1" w:lastColumn="1" w:noHBand="0" w:noVBand="0"/>
      </w:tblPr>
      <w:tblGrid>
        <w:gridCol w:w="629"/>
        <w:gridCol w:w="2468"/>
        <w:gridCol w:w="2340"/>
        <w:gridCol w:w="3587"/>
      </w:tblGrid>
      <w:tr w:rsidR="00782DD9" w:rsidRPr="00BE4E8E" w14:paraId="224F70C0" w14:textId="77777777" w:rsidTr="009A465B">
        <w:trPr>
          <w:trHeight w:val="269"/>
        </w:trPr>
        <w:tc>
          <w:tcPr>
            <w:tcW w:w="629" w:type="dxa"/>
            <w:tcBorders>
              <w:top w:val="single" w:sz="8" w:space="0" w:color="231F20"/>
            </w:tcBorders>
          </w:tcPr>
          <w:p w14:paraId="1322F54A" w14:textId="77777777" w:rsidR="00782DD9" w:rsidRPr="00BE4E8E" w:rsidRDefault="00782DD9" w:rsidP="00B14C6B">
            <w:pPr>
              <w:pStyle w:val="TableParagraph"/>
            </w:pPr>
            <w:proofErr w:type="spellStart"/>
            <w:r w:rsidRPr="00BE4E8E">
              <w:t>Sl</w:t>
            </w:r>
            <w:proofErr w:type="spellEnd"/>
            <w:r w:rsidRPr="00BE4E8E">
              <w:rPr>
                <w:spacing w:val="-3"/>
              </w:rPr>
              <w:t xml:space="preserve"> </w:t>
            </w:r>
            <w:r w:rsidRPr="00BE4E8E">
              <w:t>No.</w:t>
            </w:r>
          </w:p>
        </w:tc>
        <w:tc>
          <w:tcPr>
            <w:tcW w:w="2468" w:type="dxa"/>
            <w:tcBorders>
              <w:top w:val="single" w:sz="8" w:space="0" w:color="231F20"/>
            </w:tcBorders>
          </w:tcPr>
          <w:p w14:paraId="3F28CA03" w14:textId="77777777" w:rsidR="00782DD9" w:rsidRPr="00BE4E8E" w:rsidRDefault="00782DD9" w:rsidP="00B14C6B">
            <w:pPr>
              <w:pStyle w:val="TableParagraph"/>
            </w:pPr>
            <w:r w:rsidRPr="00BE4E8E">
              <w:t>Characteristic</w:t>
            </w:r>
          </w:p>
        </w:tc>
        <w:tc>
          <w:tcPr>
            <w:tcW w:w="2340" w:type="dxa"/>
            <w:tcBorders>
              <w:top w:val="single" w:sz="8" w:space="0" w:color="231F20"/>
            </w:tcBorders>
          </w:tcPr>
          <w:p w14:paraId="1ADA9C6D" w14:textId="77777777" w:rsidR="00782DD9" w:rsidRPr="00BE4E8E" w:rsidRDefault="00782DD9" w:rsidP="00B14C6B">
            <w:pPr>
              <w:pStyle w:val="TableParagraph"/>
            </w:pPr>
            <w:r w:rsidRPr="00BE4E8E">
              <w:t>No.</w:t>
            </w:r>
            <w:r w:rsidRPr="00BE4E8E">
              <w:rPr>
                <w:spacing w:val="-2"/>
              </w:rPr>
              <w:t xml:space="preserve"> </w:t>
            </w:r>
            <w:r w:rsidRPr="00BE4E8E">
              <w:t>of</w:t>
            </w:r>
            <w:r w:rsidRPr="00BE4E8E">
              <w:rPr>
                <w:spacing w:val="-1"/>
              </w:rPr>
              <w:t xml:space="preserve"> </w:t>
            </w:r>
            <w:r w:rsidRPr="00BE4E8E">
              <w:t>Gabions</w:t>
            </w:r>
          </w:p>
        </w:tc>
        <w:tc>
          <w:tcPr>
            <w:tcW w:w="3587" w:type="dxa"/>
            <w:tcBorders>
              <w:top w:val="single" w:sz="8" w:space="0" w:color="231F20"/>
            </w:tcBorders>
          </w:tcPr>
          <w:p w14:paraId="4FAFB213" w14:textId="77777777" w:rsidR="00782DD9" w:rsidRPr="00BE4E8E" w:rsidRDefault="00782DD9" w:rsidP="00B14C6B">
            <w:pPr>
              <w:pStyle w:val="TableParagraph"/>
            </w:pPr>
            <w:r w:rsidRPr="00BE4E8E">
              <w:t>Criteria</w:t>
            </w:r>
            <w:r w:rsidRPr="00BE4E8E">
              <w:rPr>
                <w:spacing w:val="-7"/>
              </w:rPr>
              <w:t xml:space="preserve"> </w:t>
            </w:r>
            <w:r w:rsidRPr="00BE4E8E">
              <w:t>for</w:t>
            </w:r>
            <w:r w:rsidRPr="00BE4E8E">
              <w:rPr>
                <w:spacing w:val="-7"/>
              </w:rPr>
              <w:t xml:space="preserve"> </w:t>
            </w:r>
            <w:r w:rsidRPr="00BE4E8E">
              <w:t>Conformity</w:t>
            </w:r>
          </w:p>
        </w:tc>
      </w:tr>
      <w:tr w:rsidR="00782DD9" w:rsidRPr="00BE4E8E" w14:paraId="32BC20ED" w14:textId="77777777" w:rsidTr="009A465B">
        <w:trPr>
          <w:trHeight w:val="274"/>
        </w:trPr>
        <w:tc>
          <w:tcPr>
            <w:tcW w:w="629" w:type="dxa"/>
            <w:tcBorders>
              <w:bottom w:val="single" w:sz="4" w:space="0" w:color="231F20"/>
            </w:tcBorders>
          </w:tcPr>
          <w:p w14:paraId="5CA5342A" w14:textId="77777777" w:rsidR="00782DD9" w:rsidRPr="00BE4E8E" w:rsidRDefault="00782DD9" w:rsidP="00B14C6B">
            <w:pPr>
              <w:pStyle w:val="TableParagraph"/>
            </w:pPr>
            <w:r w:rsidRPr="00BE4E8E">
              <w:t>(1)</w:t>
            </w:r>
          </w:p>
        </w:tc>
        <w:tc>
          <w:tcPr>
            <w:tcW w:w="2468" w:type="dxa"/>
            <w:tcBorders>
              <w:bottom w:val="single" w:sz="4" w:space="0" w:color="231F20"/>
            </w:tcBorders>
          </w:tcPr>
          <w:p w14:paraId="48CF14DC" w14:textId="77777777" w:rsidR="00782DD9" w:rsidRPr="00BE4E8E" w:rsidRDefault="00782DD9" w:rsidP="00B14C6B">
            <w:pPr>
              <w:pStyle w:val="TableParagraph"/>
            </w:pPr>
            <w:r w:rsidRPr="00BE4E8E">
              <w:t>(2)</w:t>
            </w:r>
          </w:p>
        </w:tc>
        <w:tc>
          <w:tcPr>
            <w:tcW w:w="2340" w:type="dxa"/>
            <w:tcBorders>
              <w:bottom w:val="single" w:sz="4" w:space="0" w:color="231F20"/>
            </w:tcBorders>
          </w:tcPr>
          <w:p w14:paraId="4B602173" w14:textId="77777777" w:rsidR="00782DD9" w:rsidRPr="00BE4E8E" w:rsidRDefault="00782DD9" w:rsidP="00B14C6B">
            <w:pPr>
              <w:pStyle w:val="TableParagraph"/>
            </w:pPr>
            <w:r w:rsidRPr="00BE4E8E">
              <w:t>(3)</w:t>
            </w:r>
          </w:p>
        </w:tc>
        <w:tc>
          <w:tcPr>
            <w:tcW w:w="3587" w:type="dxa"/>
            <w:tcBorders>
              <w:bottom w:val="single" w:sz="4" w:space="0" w:color="231F20"/>
            </w:tcBorders>
          </w:tcPr>
          <w:p w14:paraId="41F01756" w14:textId="77777777" w:rsidR="00782DD9" w:rsidRPr="00BE4E8E" w:rsidRDefault="00782DD9" w:rsidP="00B14C6B">
            <w:pPr>
              <w:pStyle w:val="TableParagraph"/>
            </w:pPr>
            <w:r w:rsidRPr="00BE4E8E">
              <w:t>(4)</w:t>
            </w:r>
          </w:p>
        </w:tc>
      </w:tr>
      <w:tr w:rsidR="00782DD9" w:rsidRPr="00BE4E8E" w14:paraId="77DCED4B" w14:textId="77777777" w:rsidTr="009A465B">
        <w:trPr>
          <w:trHeight w:val="467"/>
        </w:trPr>
        <w:tc>
          <w:tcPr>
            <w:tcW w:w="629" w:type="dxa"/>
            <w:tcBorders>
              <w:top w:val="single" w:sz="4" w:space="0" w:color="231F20"/>
            </w:tcBorders>
          </w:tcPr>
          <w:p w14:paraId="7647E00A" w14:textId="77777777" w:rsidR="00782DD9" w:rsidRPr="00BE4E8E" w:rsidRDefault="00782DD9" w:rsidP="00B14C6B">
            <w:pPr>
              <w:pStyle w:val="TableParagraph"/>
            </w:pPr>
            <w:proofErr w:type="spellStart"/>
            <w:r w:rsidRPr="00BE4E8E">
              <w:t>i</w:t>
            </w:r>
            <w:proofErr w:type="spellEnd"/>
            <w:r w:rsidRPr="00BE4E8E">
              <w:t>)</w:t>
            </w:r>
          </w:p>
        </w:tc>
        <w:tc>
          <w:tcPr>
            <w:tcW w:w="2468" w:type="dxa"/>
            <w:tcBorders>
              <w:top w:val="single" w:sz="4" w:space="0" w:color="231F20"/>
            </w:tcBorders>
          </w:tcPr>
          <w:p w14:paraId="3E6AC576" w14:textId="77777777" w:rsidR="00782DD9" w:rsidRPr="00BE4E8E" w:rsidRDefault="00782DD9" w:rsidP="00B14C6B">
            <w:pPr>
              <w:pStyle w:val="TableParagraph"/>
            </w:pPr>
            <w:r w:rsidRPr="00BE4E8E">
              <w:t>Material,</w:t>
            </w:r>
            <w:r w:rsidRPr="00BE4E8E">
              <w:rPr>
                <w:spacing w:val="33"/>
              </w:rPr>
              <w:t xml:space="preserve"> </w:t>
            </w:r>
            <w:r w:rsidRPr="00BE4E8E">
              <w:t>manufacture,</w:t>
            </w:r>
            <w:r w:rsidRPr="00BE4E8E">
              <w:rPr>
                <w:spacing w:val="33"/>
              </w:rPr>
              <w:t xml:space="preserve"> </w:t>
            </w:r>
            <w:r w:rsidRPr="00BE4E8E">
              <w:t>size,</w:t>
            </w:r>
            <w:r w:rsidRPr="00BE4E8E">
              <w:rPr>
                <w:spacing w:val="33"/>
              </w:rPr>
              <w:t xml:space="preserve"> </w:t>
            </w:r>
            <w:r w:rsidRPr="00BE4E8E">
              <w:t>mesh</w:t>
            </w:r>
            <w:r w:rsidRPr="00BE4E8E">
              <w:rPr>
                <w:spacing w:val="-37"/>
              </w:rPr>
              <w:t xml:space="preserve"> </w:t>
            </w:r>
            <w:r w:rsidRPr="00BE4E8E">
              <w:t>opening</w:t>
            </w:r>
            <w:r w:rsidRPr="00BE4E8E">
              <w:rPr>
                <w:spacing w:val="-1"/>
              </w:rPr>
              <w:t xml:space="preserve"> </w:t>
            </w:r>
            <w:r w:rsidRPr="00BE4E8E">
              <w:t>size</w:t>
            </w:r>
            <w:r w:rsidRPr="00BE4E8E">
              <w:rPr>
                <w:spacing w:val="-1"/>
              </w:rPr>
              <w:t xml:space="preserve"> </w:t>
            </w:r>
            <w:r w:rsidRPr="00BE4E8E">
              <w:t>and rope</w:t>
            </w:r>
            <w:r w:rsidRPr="00BE4E8E">
              <w:rPr>
                <w:spacing w:val="-1"/>
              </w:rPr>
              <w:t xml:space="preserve"> </w:t>
            </w:r>
            <w:r w:rsidRPr="00BE4E8E">
              <w:t>diameter</w:t>
            </w:r>
          </w:p>
        </w:tc>
        <w:tc>
          <w:tcPr>
            <w:tcW w:w="2340" w:type="dxa"/>
            <w:tcBorders>
              <w:top w:val="single" w:sz="4" w:space="0" w:color="231F20"/>
            </w:tcBorders>
          </w:tcPr>
          <w:p w14:paraId="21261404" w14:textId="77777777" w:rsidR="00782DD9" w:rsidRPr="00BE4E8E" w:rsidRDefault="00782DD9" w:rsidP="00B14C6B">
            <w:pPr>
              <w:pStyle w:val="TableParagraph"/>
            </w:pPr>
            <w:r w:rsidRPr="00BE4E8E">
              <w:t>According</w:t>
            </w:r>
            <w:r w:rsidRPr="00BE4E8E">
              <w:rPr>
                <w:spacing w:val="-4"/>
              </w:rPr>
              <w:t xml:space="preserve"> </w:t>
            </w:r>
            <w:r w:rsidRPr="00BE4E8E">
              <w:t>to</w:t>
            </w:r>
            <w:r w:rsidRPr="00BE4E8E">
              <w:rPr>
                <w:spacing w:val="-3"/>
              </w:rPr>
              <w:t xml:space="preserve"> </w:t>
            </w:r>
            <w:r w:rsidRPr="00BE4E8E">
              <w:t>column</w:t>
            </w:r>
            <w:r w:rsidRPr="00BE4E8E">
              <w:rPr>
                <w:spacing w:val="-3"/>
              </w:rPr>
              <w:t xml:space="preserve"> </w:t>
            </w:r>
            <w:r w:rsidRPr="00BE4E8E">
              <w:t>3</w:t>
            </w:r>
            <w:r w:rsidRPr="00BE4E8E">
              <w:rPr>
                <w:spacing w:val="-3"/>
              </w:rPr>
              <w:t xml:space="preserve"> </w:t>
            </w:r>
            <w:r w:rsidRPr="00BE4E8E">
              <w:t>of</w:t>
            </w:r>
            <w:r w:rsidRPr="00BE4E8E">
              <w:rPr>
                <w:spacing w:val="-6"/>
              </w:rPr>
              <w:t xml:space="preserve"> </w:t>
            </w:r>
            <w:r w:rsidRPr="00BE4E8E">
              <w:t>Table</w:t>
            </w:r>
            <w:r w:rsidRPr="00BE4E8E">
              <w:rPr>
                <w:spacing w:val="-3"/>
              </w:rPr>
              <w:t xml:space="preserve"> </w:t>
            </w:r>
            <w:r w:rsidRPr="00BE4E8E">
              <w:t>2</w:t>
            </w:r>
          </w:p>
        </w:tc>
        <w:tc>
          <w:tcPr>
            <w:tcW w:w="3587" w:type="dxa"/>
            <w:tcBorders>
              <w:top w:val="single" w:sz="4" w:space="0" w:color="231F20"/>
            </w:tcBorders>
          </w:tcPr>
          <w:p w14:paraId="4CDA9041" w14:textId="77777777" w:rsidR="00782DD9" w:rsidRPr="00BE4E8E" w:rsidRDefault="00782DD9" w:rsidP="00B14C6B">
            <w:pPr>
              <w:pStyle w:val="TableParagraph"/>
            </w:pPr>
            <w:r w:rsidRPr="00BE4E8E">
              <w:t>The</w:t>
            </w:r>
            <w:r w:rsidRPr="00BE4E8E">
              <w:rPr>
                <w:spacing w:val="33"/>
              </w:rPr>
              <w:t xml:space="preserve"> </w:t>
            </w:r>
            <w:r w:rsidRPr="00BE4E8E">
              <w:t>defective</w:t>
            </w:r>
            <w:r w:rsidRPr="00BE4E8E">
              <w:rPr>
                <w:spacing w:val="33"/>
              </w:rPr>
              <w:t xml:space="preserve"> </w:t>
            </w:r>
            <w:r w:rsidRPr="00BE4E8E">
              <w:t>gabions</w:t>
            </w:r>
            <w:r w:rsidRPr="00BE4E8E">
              <w:rPr>
                <w:spacing w:val="33"/>
              </w:rPr>
              <w:t xml:space="preserve"> </w:t>
            </w:r>
            <w:r w:rsidRPr="00BE4E8E">
              <w:t>shall</w:t>
            </w:r>
            <w:r w:rsidRPr="00BE4E8E">
              <w:rPr>
                <w:spacing w:val="33"/>
              </w:rPr>
              <w:t xml:space="preserve"> </w:t>
            </w:r>
            <w:r w:rsidRPr="00BE4E8E">
              <w:t>not</w:t>
            </w:r>
            <w:r w:rsidRPr="00BE4E8E">
              <w:rPr>
                <w:spacing w:val="33"/>
              </w:rPr>
              <w:t xml:space="preserve"> </w:t>
            </w:r>
            <w:r w:rsidRPr="00BE4E8E">
              <w:t>exceed</w:t>
            </w:r>
            <w:r w:rsidRPr="00BE4E8E">
              <w:rPr>
                <w:spacing w:val="33"/>
              </w:rPr>
              <w:t xml:space="preserve"> </w:t>
            </w:r>
            <w:r w:rsidRPr="00BE4E8E">
              <w:t>the</w:t>
            </w:r>
            <w:r w:rsidRPr="00BE4E8E">
              <w:rPr>
                <w:spacing w:val="-37"/>
              </w:rPr>
              <w:t xml:space="preserve"> </w:t>
            </w:r>
            <w:r w:rsidRPr="00BE4E8E">
              <w:t>corresponding</w:t>
            </w:r>
            <w:r w:rsidRPr="00BE4E8E">
              <w:rPr>
                <w:spacing w:val="-2"/>
              </w:rPr>
              <w:t xml:space="preserve"> </w:t>
            </w:r>
            <w:r w:rsidRPr="00BE4E8E">
              <w:t>number</w:t>
            </w:r>
            <w:r w:rsidRPr="00BE4E8E">
              <w:rPr>
                <w:spacing w:val="-1"/>
              </w:rPr>
              <w:t xml:space="preserve"> </w:t>
            </w:r>
            <w:r w:rsidRPr="00BE4E8E">
              <w:t>given</w:t>
            </w:r>
            <w:r w:rsidRPr="00BE4E8E">
              <w:rPr>
                <w:spacing w:val="-1"/>
              </w:rPr>
              <w:t xml:space="preserve"> </w:t>
            </w:r>
            <w:r w:rsidRPr="00BE4E8E">
              <w:t>in</w:t>
            </w:r>
            <w:r w:rsidRPr="00BE4E8E">
              <w:rPr>
                <w:spacing w:val="-1"/>
              </w:rPr>
              <w:t xml:space="preserve"> </w:t>
            </w:r>
            <w:r w:rsidRPr="00BE4E8E">
              <w:t>column</w:t>
            </w:r>
            <w:r w:rsidRPr="00BE4E8E">
              <w:rPr>
                <w:spacing w:val="-1"/>
              </w:rPr>
              <w:t xml:space="preserve"> </w:t>
            </w:r>
            <w:r w:rsidRPr="00BE4E8E">
              <w:t>5</w:t>
            </w:r>
            <w:r w:rsidRPr="00BE4E8E">
              <w:rPr>
                <w:spacing w:val="-2"/>
              </w:rPr>
              <w:t xml:space="preserve"> </w:t>
            </w:r>
            <w:r w:rsidRPr="00BE4E8E">
              <w:t>of</w:t>
            </w:r>
            <w:r w:rsidRPr="00BE4E8E">
              <w:rPr>
                <w:spacing w:val="-5"/>
              </w:rPr>
              <w:t xml:space="preserve"> </w:t>
            </w:r>
            <w:r w:rsidRPr="00BE4E8E">
              <w:t>Table</w:t>
            </w:r>
            <w:r w:rsidRPr="00BE4E8E">
              <w:rPr>
                <w:spacing w:val="-1"/>
              </w:rPr>
              <w:t xml:space="preserve"> </w:t>
            </w:r>
            <w:r w:rsidRPr="00BE4E8E">
              <w:t>2</w:t>
            </w:r>
          </w:p>
        </w:tc>
      </w:tr>
      <w:tr w:rsidR="00782DD9" w14:paraId="511E3823" w14:textId="77777777" w:rsidTr="009A465B">
        <w:trPr>
          <w:trHeight w:val="269"/>
        </w:trPr>
        <w:tc>
          <w:tcPr>
            <w:tcW w:w="629" w:type="dxa"/>
            <w:tcBorders>
              <w:bottom w:val="single" w:sz="8" w:space="0" w:color="231F20"/>
            </w:tcBorders>
          </w:tcPr>
          <w:p w14:paraId="718854B9" w14:textId="77777777" w:rsidR="00782DD9" w:rsidRPr="00BE4E8E" w:rsidRDefault="00782DD9" w:rsidP="00B14C6B">
            <w:pPr>
              <w:pStyle w:val="TableParagraph"/>
            </w:pPr>
            <w:r w:rsidRPr="00BE4E8E">
              <w:t>ii)</w:t>
            </w:r>
          </w:p>
        </w:tc>
        <w:tc>
          <w:tcPr>
            <w:tcW w:w="2468" w:type="dxa"/>
            <w:tcBorders>
              <w:bottom w:val="single" w:sz="8" w:space="0" w:color="231F20"/>
            </w:tcBorders>
          </w:tcPr>
          <w:p w14:paraId="16272E6D" w14:textId="77777777" w:rsidR="00782DD9" w:rsidRPr="00BE4E8E" w:rsidRDefault="00782DD9" w:rsidP="00B14C6B">
            <w:pPr>
              <w:pStyle w:val="TableParagraph"/>
            </w:pPr>
            <w:r w:rsidRPr="00BE4E8E">
              <w:t>All</w:t>
            </w:r>
            <w:r w:rsidRPr="00BE4E8E">
              <w:rPr>
                <w:spacing w:val="-2"/>
              </w:rPr>
              <w:t xml:space="preserve"> </w:t>
            </w:r>
            <w:r w:rsidRPr="00BE4E8E">
              <w:t>other</w:t>
            </w:r>
            <w:r w:rsidRPr="00BE4E8E">
              <w:rPr>
                <w:spacing w:val="-1"/>
              </w:rPr>
              <w:t xml:space="preserve"> </w:t>
            </w:r>
            <w:r w:rsidRPr="00BE4E8E">
              <w:t>requirements</w:t>
            </w:r>
          </w:p>
        </w:tc>
        <w:tc>
          <w:tcPr>
            <w:tcW w:w="2340" w:type="dxa"/>
            <w:tcBorders>
              <w:bottom w:val="single" w:sz="8" w:space="0" w:color="231F20"/>
            </w:tcBorders>
          </w:tcPr>
          <w:p w14:paraId="782CD0C1" w14:textId="77777777" w:rsidR="00782DD9" w:rsidRPr="00BE4E8E" w:rsidRDefault="00782DD9" w:rsidP="00B14C6B">
            <w:pPr>
              <w:pStyle w:val="TableParagraph"/>
            </w:pPr>
            <w:r w:rsidRPr="00BE4E8E">
              <w:t>According</w:t>
            </w:r>
            <w:r w:rsidRPr="00BE4E8E">
              <w:rPr>
                <w:spacing w:val="-4"/>
              </w:rPr>
              <w:t xml:space="preserve"> </w:t>
            </w:r>
            <w:r w:rsidRPr="00BE4E8E">
              <w:t>to</w:t>
            </w:r>
            <w:r w:rsidRPr="00BE4E8E">
              <w:rPr>
                <w:spacing w:val="-3"/>
              </w:rPr>
              <w:t xml:space="preserve"> </w:t>
            </w:r>
            <w:r w:rsidRPr="00BE4E8E">
              <w:t>column</w:t>
            </w:r>
            <w:r w:rsidRPr="00BE4E8E">
              <w:rPr>
                <w:spacing w:val="-3"/>
              </w:rPr>
              <w:t xml:space="preserve"> </w:t>
            </w:r>
            <w:r w:rsidRPr="00BE4E8E">
              <w:t>4</w:t>
            </w:r>
            <w:r w:rsidRPr="00BE4E8E">
              <w:rPr>
                <w:spacing w:val="-3"/>
              </w:rPr>
              <w:t xml:space="preserve"> </w:t>
            </w:r>
            <w:r w:rsidRPr="00BE4E8E">
              <w:t>of</w:t>
            </w:r>
            <w:r w:rsidRPr="00BE4E8E">
              <w:rPr>
                <w:spacing w:val="-6"/>
              </w:rPr>
              <w:t xml:space="preserve"> </w:t>
            </w:r>
            <w:r w:rsidRPr="00BE4E8E">
              <w:t>Table</w:t>
            </w:r>
            <w:r w:rsidRPr="00BE4E8E">
              <w:rPr>
                <w:spacing w:val="-3"/>
              </w:rPr>
              <w:t xml:space="preserve"> </w:t>
            </w:r>
            <w:r w:rsidRPr="00BE4E8E">
              <w:t>2</w:t>
            </w:r>
          </w:p>
        </w:tc>
        <w:tc>
          <w:tcPr>
            <w:tcW w:w="3587" w:type="dxa"/>
            <w:tcBorders>
              <w:bottom w:val="single" w:sz="8" w:space="0" w:color="231F20"/>
            </w:tcBorders>
          </w:tcPr>
          <w:p w14:paraId="6A516F0D" w14:textId="77777777" w:rsidR="00782DD9" w:rsidRDefault="00782DD9" w:rsidP="00B14C6B">
            <w:pPr>
              <w:pStyle w:val="TableParagraph"/>
            </w:pPr>
            <w:r w:rsidRPr="00BE4E8E">
              <w:t>All</w:t>
            </w:r>
            <w:r w:rsidRPr="00BE4E8E">
              <w:rPr>
                <w:spacing w:val="-3"/>
              </w:rPr>
              <w:t xml:space="preserve"> </w:t>
            </w:r>
            <w:r w:rsidRPr="00BE4E8E">
              <w:t>the</w:t>
            </w:r>
            <w:r w:rsidRPr="00BE4E8E">
              <w:rPr>
                <w:spacing w:val="-2"/>
              </w:rPr>
              <w:t xml:space="preserve"> </w:t>
            </w:r>
            <w:r w:rsidRPr="00BE4E8E">
              <w:t>test</w:t>
            </w:r>
            <w:r w:rsidRPr="00BE4E8E">
              <w:rPr>
                <w:spacing w:val="-2"/>
              </w:rPr>
              <w:t xml:space="preserve"> </w:t>
            </w:r>
            <w:r w:rsidRPr="00BE4E8E">
              <w:t>specimens</w:t>
            </w:r>
            <w:r w:rsidRPr="00BE4E8E">
              <w:rPr>
                <w:spacing w:val="-2"/>
              </w:rPr>
              <w:t xml:space="preserve"> </w:t>
            </w:r>
            <w:r w:rsidRPr="00BE4E8E">
              <w:t>shall</w:t>
            </w:r>
            <w:r w:rsidRPr="00BE4E8E">
              <w:rPr>
                <w:spacing w:val="-3"/>
              </w:rPr>
              <w:t xml:space="preserve"> </w:t>
            </w:r>
            <w:r w:rsidRPr="00BE4E8E">
              <w:t>pass</w:t>
            </w:r>
            <w:r w:rsidRPr="00BE4E8E">
              <w:rPr>
                <w:spacing w:val="-2"/>
              </w:rPr>
              <w:t xml:space="preserve"> </w:t>
            </w:r>
            <w:r w:rsidRPr="00BE4E8E">
              <w:t>the</w:t>
            </w:r>
            <w:r w:rsidRPr="00BE4E8E">
              <w:rPr>
                <w:spacing w:val="-1"/>
              </w:rPr>
              <w:t xml:space="preserve"> </w:t>
            </w:r>
            <w:r w:rsidRPr="00BE4E8E">
              <w:t>test</w:t>
            </w:r>
          </w:p>
        </w:tc>
      </w:tr>
    </w:tbl>
    <w:p w14:paraId="6B5E0B3C" w14:textId="77777777" w:rsidR="00376E31" w:rsidRPr="00376E31" w:rsidRDefault="00376E31" w:rsidP="00B14C6B">
      <w:pPr>
        <w:pStyle w:val="BodyText"/>
      </w:pPr>
    </w:p>
    <w:p w14:paraId="1AA23BE1" w14:textId="77777777" w:rsidR="007C5ACE" w:rsidRPr="00D43A12" w:rsidRDefault="007C5ACE" w:rsidP="00B14C6B"/>
    <w:sectPr w:rsidR="007C5ACE" w:rsidRPr="00D43A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r V Sundar" w:date="2024-03-05T17:20:00Z" w:initials="DVS">
    <w:p w14:paraId="5379F8A5" w14:textId="2B7EBDD2" w:rsidR="00655C05" w:rsidRDefault="00655C05">
      <w:pPr>
        <w:pStyle w:val="CommentText"/>
      </w:pPr>
      <w:r>
        <w:rPr>
          <w:rStyle w:val="CommentReference"/>
        </w:rPr>
        <w:annotationRef/>
      </w:r>
      <w:r>
        <w:t>Energy or stability ??</w:t>
      </w:r>
    </w:p>
  </w:comment>
  <w:comment w:id="3" w:author="Saket Sharan" w:date="2024-05-17T15:18:00Z" w:initials="SS">
    <w:p w14:paraId="1860160A" w14:textId="77777777" w:rsidR="00174181" w:rsidRDefault="00174181" w:rsidP="00174181">
      <w:pPr>
        <w:pStyle w:val="CommentText"/>
        <w:jc w:val="left"/>
      </w:pPr>
      <w:r>
        <w:rPr>
          <w:rStyle w:val="CommentReference"/>
        </w:rPr>
        <w:annotationRef/>
      </w:r>
      <w:r>
        <w:t>Mechanical Energy of the gabion was regarding the wire strength but as suggested it can be replaced with “stability”.</w:t>
      </w:r>
    </w:p>
  </w:comment>
  <w:comment w:id="4" w:author="Dr V Sundar" w:date="2024-03-05T17:20:00Z" w:initials="DVS">
    <w:p w14:paraId="1BFF7137" w14:textId="6D639A26" w:rsidR="00655C05" w:rsidRDefault="00655C05">
      <w:pPr>
        <w:pStyle w:val="CommentText"/>
      </w:pPr>
      <w:r>
        <w:rPr>
          <w:rStyle w:val="CommentReference"/>
        </w:rPr>
        <w:annotationRef/>
      </w:r>
      <w:r>
        <w:t>Definition of large plan area (in sq.m)</w:t>
      </w:r>
    </w:p>
    <w:p w14:paraId="3844E52D" w14:textId="31A70BA5" w:rsidR="00655C05" w:rsidRDefault="00655C05">
      <w:pPr>
        <w:pStyle w:val="CommentText"/>
      </w:pPr>
    </w:p>
  </w:comment>
  <w:comment w:id="5" w:author="Saket Sharan" w:date="2024-05-17T15:24:00Z" w:initials="SS">
    <w:p w14:paraId="6D636F72" w14:textId="77777777" w:rsidR="00174181" w:rsidRDefault="00174181" w:rsidP="00174181">
      <w:pPr>
        <w:pStyle w:val="CommentText"/>
        <w:jc w:val="left"/>
      </w:pPr>
      <w:r>
        <w:rPr>
          <w:rStyle w:val="CommentReference"/>
        </w:rPr>
        <w:annotationRef/>
      </w:r>
      <w:r>
        <w:t>Min. size of mattress- (3*2*0.17) m, this can be used for any area. Large Plan means the area which can accommodate atleast some units of mattress.</w:t>
      </w:r>
    </w:p>
  </w:comment>
  <w:comment w:id="6" w:author="Dr V Sundar" w:date="2024-03-05T17:22:00Z" w:initials="DVS">
    <w:p w14:paraId="70768969" w14:textId="47063EBE" w:rsidR="00655C05" w:rsidRDefault="00655C05">
      <w:pPr>
        <w:pStyle w:val="CommentText"/>
      </w:pPr>
      <w:r>
        <w:rPr>
          <w:rStyle w:val="CommentReference"/>
        </w:rPr>
        <w:annotationRef/>
      </w:r>
      <w:r>
        <w:t>Cite the relevant standard/design</w:t>
      </w:r>
      <w:r w:rsidR="000B46CD">
        <w:t xml:space="preserve"> and ref</w:t>
      </w:r>
    </w:p>
  </w:comment>
  <w:comment w:id="7" w:author="Saket Sharan" w:date="2024-05-17T14:55:00Z" w:initials="SS">
    <w:p w14:paraId="44DB196D" w14:textId="77777777" w:rsidR="001F7014" w:rsidRDefault="001F7014" w:rsidP="001F7014">
      <w:pPr>
        <w:pStyle w:val="CommentText"/>
        <w:jc w:val="left"/>
      </w:pPr>
      <w:r>
        <w:rPr>
          <w:rStyle w:val="CommentReference"/>
        </w:rPr>
        <w:annotationRef/>
      </w:r>
      <w:r>
        <w:t>IS 16014</w:t>
      </w:r>
    </w:p>
  </w:comment>
  <w:comment w:id="9" w:author="Dr V Sundar" w:date="2024-03-05T17:24:00Z" w:initials="DVS">
    <w:p w14:paraId="263FF808" w14:textId="402C3ACB" w:rsidR="00655C05" w:rsidRDefault="00655C05">
      <w:pPr>
        <w:pStyle w:val="CommentText"/>
      </w:pPr>
      <w:r>
        <w:rPr>
          <w:rStyle w:val="CommentReference"/>
        </w:rPr>
        <w:annotationRef/>
      </w:r>
      <w:r>
        <w:t>Check for grammar:</w:t>
      </w:r>
      <w:r>
        <w:br/>
      </w:r>
      <w:r>
        <w:rPr>
          <w:rFonts w:ascii="Segoe UI" w:hAnsi="Segoe UI" w:cs="Segoe UI"/>
          <w:color w:val="0D0D0D"/>
          <w:shd w:val="clear" w:color="auto" w:fill="FFFFFF"/>
        </w:rPr>
        <w:t xml:space="preserve">Filled with stones, the gabion becomes a large, flexible, and permeable building block </w:t>
      </w:r>
      <w:r w:rsidR="000B46CD">
        <w:rPr>
          <w:rFonts w:ascii="Segoe UI" w:hAnsi="Segoe UI" w:cs="Segoe UI"/>
          <w:color w:val="0D0D0D"/>
          <w:shd w:val="clear" w:color="auto" w:fill="FFFFFF"/>
        </w:rPr>
        <w:t>with</w:t>
      </w:r>
      <w:r>
        <w:rPr>
          <w:rFonts w:ascii="Segoe UI" w:hAnsi="Segoe UI" w:cs="Segoe UI"/>
          <w:color w:val="0D0D0D"/>
          <w:shd w:val="clear" w:color="auto" w:fill="FFFFFF"/>
        </w:rPr>
        <w:t xml:space="preserve"> which a broad range of structures can be built</w:t>
      </w:r>
    </w:p>
  </w:comment>
  <w:comment w:id="10" w:author="Saket Sharan" w:date="2024-05-17T15:27:00Z" w:initials="SS">
    <w:p w14:paraId="55A1E90C" w14:textId="77777777" w:rsidR="002800E5" w:rsidRDefault="00174181" w:rsidP="002800E5">
      <w:pPr>
        <w:pStyle w:val="CommentText"/>
        <w:jc w:val="left"/>
      </w:pPr>
      <w:r>
        <w:rPr>
          <w:rStyle w:val="CommentReference"/>
        </w:rPr>
        <w:annotationRef/>
      </w:r>
      <w:r w:rsidR="002800E5">
        <w:t>Line has been rephrased as suggested.</w:t>
      </w:r>
    </w:p>
  </w:comment>
  <w:comment w:id="21" w:author="Dr V Sundar" w:date="2024-03-05T17:26:00Z" w:initials="DVS">
    <w:p w14:paraId="15AE72EA" w14:textId="091BA183" w:rsidR="00655C05" w:rsidRDefault="00655C05">
      <w:pPr>
        <w:pStyle w:val="CommentText"/>
      </w:pPr>
      <w:r>
        <w:rPr>
          <w:rStyle w:val="CommentReference"/>
        </w:rPr>
        <w:annotationRef/>
      </w:r>
      <w:r>
        <w:t>Only tidal waves or all environmental loads?</w:t>
      </w:r>
    </w:p>
    <w:p w14:paraId="7834D3D0" w14:textId="607B31C7" w:rsidR="00655C05" w:rsidRDefault="00655C05">
      <w:pPr>
        <w:pStyle w:val="CommentText"/>
      </w:pPr>
    </w:p>
  </w:comment>
  <w:comment w:id="22" w:author="Saket Sharan" w:date="2024-05-17T16:32:00Z" w:initials="SS">
    <w:p w14:paraId="15E73A1F" w14:textId="77777777" w:rsidR="00062633" w:rsidRDefault="00062633" w:rsidP="00062633">
      <w:pPr>
        <w:pStyle w:val="CommentText"/>
        <w:jc w:val="left"/>
      </w:pPr>
      <w:r>
        <w:rPr>
          <w:rStyle w:val="CommentReference"/>
        </w:rPr>
        <w:annotationRef/>
      </w:r>
      <w:r>
        <w:t>As this is in regard with sea coast, hence tidal wave term is used instead of environmental loads.</w:t>
      </w:r>
    </w:p>
  </w:comment>
  <w:comment w:id="23" w:author="Dr V Sundar" w:date="2024-03-05T17:27:00Z" w:initials="DVS">
    <w:p w14:paraId="459049D2" w14:textId="77777777" w:rsidR="00062633" w:rsidRDefault="00655C05" w:rsidP="00062633">
      <w:pPr>
        <w:pStyle w:val="CommentText"/>
        <w:jc w:val="left"/>
      </w:pPr>
      <w:r>
        <w:rPr>
          <w:rStyle w:val="CommentReference"/>
        </w:rPr>
        <w:annotationRef/>
      </w:r>
      <w:r w:rsidR="00062633">
        <w:t>Hence, polymer gabions are generally used along the coast, as armor layer resisting the effect of waves to a large extent.</w:t>
      </w:r>
    </w:p>
  </w:comment>
  <w:comment w:id="24" w:author="Saket Sharan" w:date="2024-05-17T16:40:00Z" w:initials="SS">
    <w:p w14:paraId="4B609D0F" w14:textId="77777777" w:rsidR="00062633" w:rsidRDefault="00062633" w:rsidP="00062633">
      <w:pPr>
        <w:pStyle w:val="CommentText"/>
        <w:jc w:val="left"/>
      </w:pPr>
      <w:r>
        <w:rPr>
          <w:rStyle w:val="CommentReference"/>
        </w:rPr>
        <w:annotationRef/>
      </w:r>
      <w:r>
        <w:t>Line rephrased as suggested</w:t>
      </w:r>
    </w:p>
  </w:comment>
  <w:comment w:id="34" w:author="Dr V Sundar" w:date="2024-03-05T17:38:00Z" w:initials="DVS">
    <w:p w14:paraId="49BB795D" w14:textId="541C4358" w:rsidR="00655C05" w:rsidRDefault="00655C05">
      <w:pPr>
        <w:pStyle w:val="CommentText"/>
      </w:pPr>
      <w:r>
        <w:rPr>
          <w:rStyle w:val="CommentReference"/>
        </w:rPr>
        <w:annotationRef/>
      </w:r>
      <w:r>
        <w:t>The following terminologies can be classed as Clause 4.1, 4.2 etc..</w:t>
      </w:r>
    </w:p>
  </w:comment>
  <w:comment w:id="36" w:author="Dr V Sundar" w:date="2024-03-05T17:28:00Z" w:initials="DVS">
    <w:p w14:paraId="76786261" w14:textId="09C720AB" w:rsidR="00655C05" w:rsidRDefault="00655C05">
      <w:pPr>
        <w:pStyle w:val="CommentText"/>
      </w:pPr>
      <w:r>
        <w:rPr>
          <w:rStyle w:val="CommentReference"/>
        </w:rPr>
        <w:annotationRef/>
      </w:r>
      <w:r>
        <w:t>Cite standards</w:t>
      </w:r>
    </w:p>
  </w:comment>
  <w:comment w:id="37" w:author="Saket Sharan" w:date="2024-05-17T16:46:00Z" w:initials="SS">
    <w:p w14:paraId="060EAB90" w14:textId="77777777" w:rsidR="00ED54F2" w:rsidRDefault="002800E5" w:rsidP="00ED54F2">
      <w:pPr>
        <w:pStyle w:val="CommentText"/>
        <w:jc w:val="left"/>
      </w:pPr>
      <w:r>
        <w:rPr>
          <w:rStyle w:val="CommentReference"/>
        </w:rPr>
        <w:annotationRef/>
      </w:r>
      <w:r w:rsidR="00ED54F2">
        <w:t>Adopted from IS 16014 : 2018</w:t>
      </w:r>
    </w:p>
  </w:comment>
  <w:comment w:id="40" w:author="Dr V Sundar" w:date="2024-03-05T17:29:00Z" w:initials="DVS">
    <w:p w14:paraId="373CF805" w14:textId="691F37D2" w:rsidR="00655C05" w:rsidRDefault="00655C05">
      <w:pPr>
        <w:pStyle w:val="CommentText"/>
      </w:pPr>
      <w:r>
        <w:rPr>
          <w:rStyle w:val="CommentReference"/>
        </w:rPr>
        <w:annotationRef/>
      </w:r>
      <w:r>
        <w:t>Cite standards</w:t>
      </w:r>
    </w:p>
  </w:comment>
  <w:comment w:id="41" w:author="Saket Sharan" w:date="2024-05-17T16:46:00Z" w:initials="SS">
    <w:p w14:paraId="66BFB2A8" w14:textId="77777777" w:rsidR="00ED54F2" w:rsidRDefault="002800E5" w:rsidP="00ED54F2">
      <w:pPr>
        <w:pStyle w:val="CommentText"/>
        <w:jc w:val="left"/>
      </w:pPr>
      <w:r>
        <w:rPr>
          <w:rStyle w:val="CommentReference"/>
        </w:rPr>
        <w:annotationRef/>
      </w:r>
      <w:r w:rsidR="00ED54F2">
        <w:t>Adopted from IS 16014: 2018</w:t>
      </w:r>
    </w:p>
  </w:comment>
  <w:comment w:id="50" w:author="Dr V Sundar" w:date="2024-03-05T18:49:00Z" w:initials="DVS">
    <w:p w14:paraId="5EE96F05" w14:textId="18ABEC44" w:rsidR="00655C05" w:rsidRDefault="00655C05">
      <w:pPr>
        <w:pStyle w:val="CommentText"/>
      </w:pPr>
      <w:r>
        <w:rPr>
          <w:rStyle w:val="CommentReference"/>
        </w:rPr>
        <w:annotationRef/>
      </w:r>
    </w:p>
    <w:p w14:paraId="21EAD07D" w14:textId="67C5CC1C" w:rsidR="00655C05" w:rsidRDefault="00655C05">
      <w:pPr>
        <w:pStyle w:val="CommentText"/>
      </w:pPr>
      <w:r>
        <w:t>Maintain uniform numbering order (fig 5 precedes fig 4)</w:t>
      </w:r>
    </w:p>
  </w:comment>
  <w:comment w:id="51" w:author="Saket Sharan" w:date="2024-05-17T17:02:00Z" w:initials="SS">
    <w:p w14:paraId="24C77964" w14:textId="77777777" w:rsidR="00ED54F2" w:rsidRDefault="00ED54F2" w:rsidP="00ED54F2">
      <w:pPr>
        <w:pStyle w:val="CommentText"/>
        <w:jc w:val="left"/>
      </w:pPr>
      <w:r>
        <w:rPr>
          <w:rStyle w:val="CommentReference"/>
        </w:rPr>
        <w:annotationRef/>
      </w:r>
      <w:r>
        <w:t>Modified as suggested</w:t>
      </w:r>
    </w:p>
  </w:comment>
  <w:comment w:id="54" w:author="Dr V Sundar" w:date="2024-03-05T17:31:00Z" w:initials="DVS">
    <w:p w14:paraId="03A1FF11" w14:textId="5938A449" w:rsidR="00655C05" w:rsidRDefault="00655C05">
      <w:pPr>
        <w:pStyle w:val="CommentText"/>
      </w:pPr>
      <w:r>
        <w:rPr>
          <w:rStyle w:val="CommentReference"/>
        </w:rPr>
        <w:annotationRef/>
      </w:r>
      <w:r>
        <w:t>Cite standards</w:t>
      </w:r>
    </w:p>
  </w:comment>
  <w:comment w:id="55" w:author="Saket Sharan" w:date="2024-05-17T17:02:00Z" w:initials="SS">
    <w:p w14:paraId="1E8CF9FE" w14:textId="77777777" w:rsidR="00ED54F2" w:rsidRDefault="00ED54F2" w:rsidP="00ED54F2">
      <w:pPr>
        <w:pStyle w:val="CommentText"/>
        <w:jc w:val="left"/>
      </w:pPr>
      <w:r>
        <w:rPr>
          <w:rStyle w:val="CommentReference"/>
        </w:rPr>
        <w:annotationRef/>
      </w:r>
      <w:r>
        <w:t>Adopted from IS 16014: 2018</w:t>
      </w:r>
    </w:p>
  </w:comment>
  <w:comment w:id="62" w:author="Dr V Sundar" w:date="2024-03-05T18:49:00Z" w:initials="DVS">
    <w:p w14:paraId="009272C4" w14:textId="674ACF26" w:rsidR="00ED54F2" w:rsidRDefault="00ED54F2" w:rsidP="00ED54F2">
      <w:pPr>
        <w:pStyle w:val="CommentText"/>
      </w:pPr>
      <w:r>
        <w:rPr>
          <w:rStyle w:val="CommentReference"/>
        </w:rPr>
        <w:annotationRef/>
      </w:r>
    </w:p>
    <w:p w14:paraId="0D496874" w14:textId="77777777" w:rsidR="00ED54F2" w:rsidRDefault="00ED54F2" w:rsidP="00ED54F2">
      <w:pPr>
        <w:pStyle w:val="CommentText"/>
      </w:pPr>
      <w:r>
        <w:t>Maintain uniform numbering order (fig 5 precedes fig 4)</w:t>
      </w:r>
    </w:p>
  </w:comment>
  <w:comment w:id="63" w:author="Saket Sharan" w:date="2024-05-17T17:00:00Z" w:initials="SS">
    <w:p w14:paraId="5555B4D5" w14:textId="77777777" w:rsidR="00ED54F2" w:rsidRDefault="00ED54F2" w:rsidP="00ED54F2">
      <w:pPr>
        <w:pStyle w:val="CommentText"/>
        <w:jc w:val="left"/>
      </w:pPr>
      <w:r>
        <w:rPr>
          <w:rStyle w:val="CommentReference"/>
        </w:rPr>
        <w:annotationRef/>
      </w:r>
      <w:r>
        <w:t>Modified as suggested</w:t>
      </w:r>
    </w:p>
  </w:comment>
  <w:comment w:id="65" w:author="Dr V Sundar" w:date="2024-03-05T17:31:00Z" w:initials="DVS">
    <w:p w14:paraId="267C0DC9" w14:textId="3A0D2145" w:rsidR="00655C05" w:rsidRDefault="00655C05">
      <w:pPr>
        <w:pStyle w:val="CommentText"/>
      </w:pPr>
      <w:r>
        <w:rPr>
          <w:rStyle w:val="CommentReference"/>
        </w:rPr>
        <w:annotationRef/>
      </w:r>
      <w:r>
        <w:t>Cite standards</w:t>
      </w:r>
    </w:p>
  </w:comment>
  <w:comment w:id="66" w:author="Saket Sharan" w:date="2024-05-17T17:00:00Z" w:initials="SS">
    <w:p w14:paraId="2059AE3D" w14:textId="77777777" w:rsidR="00ED54F2" w:rsidRDefault="00ED54F2" w:rsidP="00ED54F2">
      <w:pPr>
        <w:pStyle w:val="CommentText"/>
        <w:jc w:val="left"/>
      </w:pPr>
      <w:r>
        <w:rPr>
          <w:rStyle w:val="CommentReference"/>
        </w:rPr>
        <w:annotationRef/>
      </w:r>
      <w:r>
        <w:t>Adopted from IS 16014:2018</w:t>
      </w:r>
    </w:p>
  </w:comment>
  <w:comment w:id="70" w:author="Dr V Sundar" w:date="2024-03-05T17:34:00Z" w:initials="DVS">
    <w:p w14:paraId="0F6A4526" w14:textId="2A985D26" w:rsidR="00655C05" w:rsidRDefault="00655C05">
      <w:pPr>
        <w:pStyle w:val="CommentText"/>
      </w:pPr>
      <w:r>
        <w:rPr>
          <w:rStyle w:val="CommentReference"/>
        </w:rPr>
        <w:annotationRef/>
      </w:r>
      <w:r>
        <w:t>Cite standards; Abbreviations annexure to be supplied or in footnotes</w:t>
      </w:r>
    </w:p>
  </w:comment>
  <w:comment w:id="71" w:author="Saket Sharan" w:date="2024-05-17T17:31:00Z" w:initials="SS">
    <w:p w14:paraId="6567A631" w14:textId="77777777" w:rsidR="00E5733D" w:rsidRDefault="00E5733D" w:rsidP="00E5733D">
      <w:pPr>
        <w:pStyle w:val="CommentText"/>
        <w:jc w:val="left"/>
      </w:pPr>
      <w:r>
        <w:rPr>
          <w:rStyle w:val="CommentReference"/>
        </w:rPr>
        <w:annotationRef/>
      </w:r>
      <w:r>
        <w:t>Adopted from IS 16014:2018, Modified as suggested.</w:t>
      </w:r>
    </w:p>
  </w:comment>
  <w:comment w:id="75" w:author="Dr V Sundar" w:date="2024-03-05T17:35:00Z" w:initials="DVS">
    <w:p w14:paraId="44AC86DB" w14:textId="11536958" w:rsidR="00655C05" w:rsidRDefault="00655C05">
      <w:pPr>
        <w:pStyle w:val="CommentText"/>
      </w:pPr>
      <w:r>
        <w:rPr>
          <w:rStyle w:val="CommentReference"/>
        </w:rPr>
        <w:annotationRef/>
      </w:r>
      <w:r>
        <w:t>Check grammar</w:t>
      </w:r>
    </w:p>
  </w:comment>
  <w:comment w:id="76" w:author="Saket Sharan" w:date="2024-05-17T17:46:00Z" w:initials="SS">
    <w:p w14:paraId="680B11FE" w14:textId="77777777" w:rsidR="00B30F74" w:rsidRDefault="00B30F74" w:rsidP="00B30F74">
      <w:pPr>
        <w:pStyle w:val="CommentText"/>
        <w:jc w:val="left"/>
      </w:pPr>
      <w:r>
        <w:rPr>
          <w:rStyle w:val="CommentReference"/>
        </w:rPr>
        <w:annotationRef/>
      </w:r>
      <w:r>
        <w:t>Modified as per sugeestions</w:t>
      </w:r>
    </w:p>
  </w:comment>
  <w:comment w:id="78" w:author="Dr V Sundar" w:date="2024-03-05T17:43:00Z" w:initials="DVS">
    <w:p w14:paraId="00F010B7" w14:textId="1E272DAF" w:rsidR="00655C05" w:rsidRDefault="00655C05">
      <w:pPr>
        <w:pStyle w:val="CommentText"/>
      </w:pPr>
      <w:r>
        <w:rPr>
          <w:rStyle w:val="CommentReference"/>
        </w:rPr>
        <w:annotationRef/>
      </w:r>
      <w:r>
        <w:t>Both IS 4826 and IS 12753 confer to heavy zinc or zinc alloy coated steel wire ??</w:t>
      </w:r>
    </w:p>
    <w:p w14:paraId="7FE89B21" w14:textId="77777777" w:rsidR="00655C05" w:rsidRDefault="00655C05">
      <w:pPr>
        <w:pStyle w:val="CommentText"/>
      </w:pPr>
    </w:p>
  </w:comment>
  <w:comment w:id="79" w:author="Saket Sharan" w:date="2024-05-17T18:00:00Z" w:initials="SS">
    <w:p w14:paraId="47B2FA20" w14:textId="77777777" w:rsidR="000B386F" w:rsidRDefault="000B386F" w:rsidP="000B386F">
      <w:pPr>
        <w:pStyle w:val="CommentText"/>
        <w:jc w:val="left"/>
      </w:pPr>
      <w:r>
        <w:rPr>
          <w:rStyle w:val="CommentReference"/>
        </w:rPr>
        <w:annotationRef/>
      </w:r>
      <w:r>
        <w:t>Yes both are for zinc coating</w:t>
      </w:r>
    </w:p>
  </w:comment>
  <w:comment w:id="80" w:author="Dr V Sundar" w:date="2024-03-05T17:42:00Z" w:initials="DVS">
    <w:p w14:paraId="1BD3BDF0" w14:textId="0A329860" w:rsidR="00655C05" w:rsidRDefault="00655C05">
      <w:pPr>
        <w:pStyle w:val="CommentText"/>
      </w:pPr>
      <w:r>
        <w:rPr>
          <w:rStyle w:val="CommentReference"/>
        </w:rPr>
        <w:annotationRef/>
      </w:r>
      <w:r>
        <w:t>capitalize</w:t>
      </w:r>
    </w:p>
  </w:comment>
  <w:comment w:id="81" w:author="Saket Sharan" w:date="2024-05-17T18:01:00Z" w:initials="SS">
    <w:p w14:paraId="6E103C63" w14:textId="77777777" w:rsidR="000B386F" w:rsidRDefault="000B386F" w:rsidP="000B386F">
      <w:pPr>
        <w:pStyle w:val="CommentText"/>
        <w:jc w:val="left"/>
      </w:pPr>
      <w:r>
        <w:rPr>
          <w:rStyle w:val="CommentReference"/>
        </w:rPr>
        <w:annotationRef/>
      </w:r>
      <w:r>
        <w:t>Modified as per suggested</w:t>
      </w:r>
    </w:p>
  </w:comment>
  <w:comment w:id="84" w:author="Dr V Sundar" w:date="2024-03-05T17:44:00Z" w:initials="DVS">
    <w:p w14:paraId="6811610F" w14:textId="10499060" w:rsidR="00655C05" w:rsidRDefault="00655C05">
      <w:pPr>
        <w:pStyle w:val="CommentText"/>
      </w:pPr>
      <w:r>
        <w:rPr>
          <w:rStyle w:val="CommentReference"/>
        </w:rPr>
        <w:annotationRef/>
      </w:r>
      <w:r>
        <w:t>check grammar</w:t>
      </w:r>
    </w:p>
  </w:comment>
  <w:comment w:id="85" w:author="Saket Sharan" w:date="2024-05-17T18:03:00Z" w:initials="SS">
    <w:p w14:paraId="0EF9CF71" w14:textId="77777777" w:rsidR="000B386F" w:rsidRDefault="000B386F" w:rsidP="000B386F">
      <w:pPr>
        <w:pStyle w:val="CommentText"/>
        <w:jc w:val="left"/>
      </w:pPr>
      <w:r>
        <w:rPr>
          <w:rStyle w:val="CommentReference"/>
        </w:rPr>
        <w:annotationRef/>
      </w:r>
      <w:r>
        <w:t>Modified as per suggested</w:t>
      </w:r>
    </w:p>
  </w:comment>
  <w:comment w:id="87" w:author="Dr V Sundar" w:date="2024-03-05T17:50:00Z" w:initials="DVS">
    <w:p w14:paraId="22D50C0D" w14:textId="15D65D42" w:rsidR="00655C05" w:rsidRDefault="00655C05">
      <w:pPr>
        <w:pStyle w:val="CommentText"/>
      </w:pPr>
      <w:r>
        <w:rPr>
          <w:rStyle w:val="CommentReference"/>
        </w:rPr>
        <w:annotationRef/>
      </w:r>
      <w:r>
        <w:t>cite standards</w:t>
      </w:r>
    </w:p>
  </w:comment>
  <w:comment w:id="88" w:author="Saket Sharan" w:date="2024-05-17T18:07:00Z" w:initials="SS">
    <w:p w14:paraId="6C1FC14F" w14:textId="77777777" w:rsidR="000B386F" w:rsidRDefault="000B386F" w:rsidP="000B386F">
      <w:pPr>
        <w:pStyle w:val="CommentText"/>
        <w:jc w:val="left"/>
      </w:pPr>
      <w:r>
        <w:rPr>
          <w:rStyle w:val="CommentReference"/>
        </w:rPr>
        <w:annotationRef/>
      </w:r>
      <w:r>
        <w:t>Adopted from IS 16014:2018</w:t>
      </w:r>
    </w:p>
  </w:comment>
  <w:comment w:id="89" w:author="Dr V Sundar" w:date="2024-03-05T17:41:00Z" w:initials="DVS">
    <w:p w14:paraId="674E2CCD" w14:textId="602EDA5E" w:rsidR="00655C05" w:rsidRDefault="00655C05">
      <w:pPr>
        <w:pStyle w:val="CommentText"/>
      </w:pPr>
      <w:r>
        <w:rPr>
          <w:rStyle w:val="CommentReference"/>
        </w:rPr>
        <w:annotationRef/>
      </w:r>
      <w:r>
        <w:t>1550 ?? check spacing</w:t>
      </w:r>
    </w:p>
    <w:p w14:paraId="7FBF8B76" w14:textId="3D19A4CA" w:rsidR="00655C05" w:rsidRDefault="00655C05">
      <w:pPr>
        <w:pStyle w:val="CommentText"/>
      </w:pPr>
    </w:p>
  </w:comment>
  <w:comment w:id="90" w:author="Saket Sharan" w:date="2024-05-17T18:11:00Z" w:initials="SS">
    <w:p w14:paraId="28733F69" w14:textId="77777777" w:rsidR="00821D09" w:rsidRDefault="00821D09" w:rsidP="00821D09">
      <w:pPr>
        <w:pStyle w:val="CommentText"/>
        <w:jc w:val="left"/>
      </w:pPr>
      <w:r>
        <w:rPr>
          <w:rStyle w:val="CommentReference"/>
        </w:rPr>
        <w:annotationRef/>
      </w:r>
      <w:r>
        <w:t xml:space="preserve">It is 1550, Corrected </w:t>
      </w:r>
    </w:p>
  </w:comment>
  <w:comment w:id="95" w:author="Dr V Sundar" w:date="2024-03-05T17:59:00Z" w:initials="DVS">
    <w:p w14:paraId="0F0A9CBE" w14:textId="1FBC0959" w:rsidR="00655C05" w:rsidRDefault="00655C05">
      <w:pPr>
        <w:pStyle w:val="CommentText"/>
      </w:pPr>
      <w:r>
        <w:rPr>
          <w:rStyle w:val="CommentReference"/>
        </w:rPr>
        <w:annotationRef/>
      </w:r>
      <w:r>
        <w:t>Cite standards/references</w:t>
      </w:r>
    </w:p>
  </w:comment>
  <w:comment w:id="96" w:author="Saket Sharan" w:date="2024-05-17T18:13:00Z" w:initials="SS">
    <w:p w14:paraId="740B8FE1" w14:textId="77777777" w:rsidR="00821D09" w:rsidRDefault="00821D09" w:rsidP="00821D09">
      <w:pPr>
        <w:pStyle w:val="CommentText"/>
        <w:jc w:val="left"/>
      </w:pPr>
      <w:r>
        <w:rPr>
          <w:rStyle w:val="CommentReference"/>
        </w:rPr>
        <w:annotationRef/>
      </w:r>
      <w:r>
        <w:t>Adopted from IS 16014:2018</w:t>
      </w:r>
    </w:p>
  </w:comment>
  <w:comment w:id="107" w:author="Dr V Sundar" w:date="2024-03-05T17:56:00Z" w:initials="DVS">
    <w:p w14:paraId="39CF81A2" w14:textId="56589F3C" w:rsidR="00655C05" w:rsidRDefault="00655C05">
      <w:pPr>
        <w:pStyle w:val="CommentText"/>
      </w:pPr>
      <w:r>
        <w:rPr>
          <w:rStyle w:val="CommentReference"/>
        </w:rPr>
        <w:annotationRef/>
      </w:r>
      <w:r>
        <w:t>Cite reference from clause 5.1.3</w:t>
      </w:r>
    </w:p>
  </w:comment>
  <w:comment w:id="110" w:author="Dr V Sundar" w:date="2024-03-05T17:58:00Z" w:initials="DVS">
    <w:p w14:paraId="76B06971" w14:textId="28055AFD" w:rsidR="00655C05" w:rsidRDefault="00655C05">
      <w:pPr>
        <w:pStyle w:val="CommentText"/>
      </w:pPr>
      <w:r>
        <w:rPr>
          <w:rStyle w:val="CommentReference"/>
        </w:rPr>
        <w:annotationRef/>
      </w:r>
      <w:r>
        <w:t>Check alignment</w:t>
      </w:r>
    </w:p>
  </w:comment>
  <w:comment w:id="108" w:author="Saket Sharan" w:date="2024-05-17T18:14:00Z" w:initials="SS">
    <w:p w14:paraId="14E172FC" w14:textId="77777777" w:rsidR="00821D09" w:rsidRDefault="00821D09" w:rsidP="00821D09">
      <w:pPr>
        <w:pStyle w:val="CommentText"/>
        <w:jc w:val="left"/>
      </w:pPr>
      <w:r>
        <w:rPr>
          <w:rStyle w:val="CommentReference"/>
        </w:rPr>
        <w:annotationRef/>
      </w:r>
      <w:r>
        <w:t>Corrected as per suggestion</w:t>
      </w:r>
    </w:p>
  </w:comment>
  <w:comment w:id="145" w:author="Dr V Sundar" w:date="2024-03-05T17:57:00Z" w:initials="DVS">
    <w:p w14:paraId="0CC39E02" w14:textId="0D973FC1" w:rsidR="00655C05" w:rsidRDefault="00655C05">
      <w:pPr>
        <w:pStyle w:val="CommentText"/>
      </w:pPr>
      <w:r>
        <w:rPr>
          <w:rStyle w:val="CommentReference"/>
        </w:rPr>
        <w:annotationRef/>
      </w:r>
      <w:r>
        <w:t>Cite reference from clause 5.1.4</w:t>
      </w:r>
    </w:p>
  </w:comment>
  <w:comment w:id="146" w:author="Saket Sharan" w:date="2024-07-19T10:48:00Z" w:initials="SS">
    <w:p w14:paraId="3F06E1F4" w14:textId="77777777" w:rsidR="004E0D74" w:rsidRDefault="004E0D74" w:rsidP="004E0D74">
      <w:pPr>
        <w:pStyle w:val="CommentText"/>
        <w:jc w:val="left"/>
      </w:pPr>
      <w:r>
        <w:rPr>
          <w:rStyle w:val="CommentReference"/>
        </w:rPr>
        <w:annotationRef/>
      </w:r>
      <w:r>
        <w:t>Adopted from IS 16014:2018</w:t>
      </w:r>
    </w:p>
  </w:comment>
  <w:comment w:id="152" w:author="Dr V Sundar" w:date="2024-03-05T17:59:00Z" w:initials="DVS">
    <w:p w14:paraId="70807479" w14:textId="30E2E2B5" w:rsidR="00655C05" w:rsidRDefault="00655C05">
      <w:pPr>
        <w:pStyle w:val="CommentText"/>
      </w:pPr>
      <w:r>
        <w:rPr>
          <w:rStyle w:val="CommentReference"/>
        </w:rPr>
        <w:annotationRef/>
      </w:r>
      <w:r>
        <w:t>Check alignment</w:t>
      </w:r>
    </w:p>
  </w:comment>
  <w:comment w:id="148" w:author="Saket Sharan" w:date="2024-05-17T18:15:00Z" w:initials="SS">
    <w:p w14:paraId="46C2C3FC" w14:textId="77777777" w:rsidR="00821D09" w:rsidRDefault="00821D09" w:rsidP="00821D09">
      <w:pPr>
        <w:pStyle w:val="CommentText"/>
        <w:jc w:val="left"/>
      </w:pPr>
      <w:r>
        <w:rPr>
          <w:rStyle w:val="CommentReference"/>
        </w:rPr>
        <w:annotationRef/>
      </w:r>
      <w:r>
        <w:t>Corrected as per suggeation</w:t>
      </w:r>
    </w:p>
  </w:comment>
  <w:comment w:id="171" w:author="Dr V Sundar" w:date="2024-03-05T18:02:00Z" w:initials="DVS">
    <w:p w14:paraId="1464791A" w14:textId="7D180733" w:rsidR="00655C05" w:rsidRDefault="00655C05">
      <w:pPr>
        <w:pStyle w:val="CommentText"/>
      </w:pPr>
      <w:r>
        <w:rPr>
          <w:rStyle w:val="CommentReference"/>
        </w:rPr>
        <w:annotationRef/>
      </w:r>
      <w:r>
        <w:t>Not cited in text</w:t>
      </w:r>
    </w:p>
  </w:comment>
  <w:comment w:id="172" w:author="Saket Sharan" w:date="2024-07-19T11:22:00Z" w:initials="SS">
    <w:p w14:paraId="548B963E" w14:textId="77777777" w:rsidR="00664B0C" w:rsidRDefault="00664B0C" w:rsidP="00664B0C">
      <w:pPr>
        <w:pStyle w:val="CommentText"/>
        <w:jc w:val="left"/>
      </w:pPr>
      <w:r>
        <w:rPr>
          <w:rStyle w:val="CommentReference"/>
        </w:rPr>
        <w:annotationRef/>
      </w:r>
      <w:r>
        <w:t>Table 6 is cited in the text.</w:t>
      </w:r>
    </w:p>
  </w:comment>
  <w:comment w:id="175" w:author="Dr V Sundar" w:date="2024-03-05T18:03:00Z" w:initials="DVS">
    <w:p w14:paraId="59CD4D61" w14:textId="335DDF1D" w:rsidR="00655C05" w:rsidRDefault="00655C05">
      <w:pPr>
        <w:pStyle w:val="CommentText"/>
      </w:pPr>
      <w:r>
        <w:rPr>
          <w:rStyle w:val="CommentReference"/>
        </w:rPr>
        <w:annotationRef/>
      </w:r>
      <w:r>
        <w:t>Table no. ?? 6 ?? it is above the said text !</w:t>
      </w:r>
    </w:p>
  </w:comment>
  <w:comment w:id="176" w:author="Saket Sharan" w:date="2024-05-17T18:17:00Z" w:initials="SS">
    <w:p w14:paraId="5D72837D" w14:textId="77777777" w:rsidR="00821D09" w:rsidRDefault="00821D09" w:rsidP="00821D09">
      <w:pPr>
        <w:pStyle w:val="CommentText"/>
        <w:jc w:val="left"/>
      </w:pPr>
      <w:r>
        <w:rPr>
          <w:rStyle w:val="CommentReference"/>
        </w:rPr>
        <w:annotationRef/>
      </w:r>
      <w:r>
        <w:t>Table no.7, Modified as per suggestion</w:t>
      </w:r>
    </w:p>
  </w:comment>
  <w:comment w:id="183" w:author="Dr V Sundar" w:date="2024-03-05T18:00:00Z" w:initials="DVS">
    <w:p w14:paraId="409FA81D" w14:textId="46A15A8A" w:rsidR="00655C05" w:rsidRDefault="00655C05">
      <w:pPr>
        <w:pStyle w:val="CommentText"/>
      </w:pPr>
      <w:r>
        <w:rPr>
          <w:rStyle w:val="CommentReference"/>
        </w:rPr>
        <w:annotationRef/>
      </w:r>
      <w:r>
        <w:t>Class 1 or Type 1 ??</w:t>
      </w:r>
    </w:p>
  </w:comment>
  <w:comment w:id="184" w:author="Saket Sharan" w:date="2024-05-17T18:19:00Z" w:initials="SS">
    <w:p w14:paraId="7D82E8DB" w14:textId="77777777" w:rsidR="00821D09" w:rsidRDefault="00821D09" w:rsidP="00821D09">
      <w:pPr>
        <w:pStyle w:val="CommentText"/>
        <w:jc w:val="left"/>
      </w:pPr>
      <w:r>
        <w:rPr>
          <w:rStyle w:val="CommentReference"/>
        </w:rPr>
        <w:annotationRef/>
      </w:r>
      <w:r>
        <w:t>Modified as per suggestion</w:t>
      </w:r>
    </w:p>
  </w:comment>
  <w:comment w:id="185" w:author="Dr V Sundar" w:date="2024-03-05T18:00:00Z" w:initials="DVS">
    <w:p w14:paraId="73AFED52" w14:textId="4C624A2D" w:rsidR="00655C05" w:rsidRDefault="00655C05">
      <w:pPr>
        <w:pStyle w:val="CommentText"/>
      </w:pPr>
      <w:r>
        <w:rPr>
          <w:rStyle w:val="CommentReference"/>
        </w:rPr>
        <w:annotationRef/>
      </w:r>
      <w:r>
        <w:t>Class 2 or type 2??</w:t>
      </w:r>
    </w:p>
  </w:comment>
  <w:comment w:id="186" w:author="Saket Sharan" w:date="2024-05-17T18:20:00Z" w:initials="SS">
    <w:p w14:paraId="7F9EA251" w14:textId="77777777" w:rsidR="00821D09" w:rsidRDefault="00821D09" w:rsidP="00821D09">
      <w:pPr>
        <w:pStyle w:val="CommentText"/>
        <w:jc w:val="left"/>
      </w:pPr>
      <w:r>
        <w:rPr>
          <w:rStyle w:val="CommentReference"/>
        </w:rPr>
        <w:annotationRef/>
      </w:r>
      <w:r>
        <w:t>Type 2</w:t>
      </w:r>
    </w:p>
  </w:comment>
  <w:comment w:id="253" w:author="Dr V Sundar" w:date="2024-03-05T18:13:00Z" w:initials="DVS">
    <w:p w14:paraId="79BC3ADF" w14:textId="32B0A5CA" w:rsidR="00655C05" w:rsidRDefault="00655C05">
      <w:pPr>
        <w:pStyle w:val="CommentText"/>
      </w:pPr>
      <w:r>
        <w:rPr>
          <w:rStyle w:val="CommentReference"/>
        </w:rPr>
        <w:annotationRef/>
      </w:r>
      <w:r>
        <w:t xml:space="preserve">The corresponding values for different rope dia is not clearly readable. Facilitate this similar to table 8 </w:t>
      </w:r>
    </w:p>
  </w:comment>
  <w:comment w:id="249" w:author="Sowmya Ramani S" w:date="2024-07-22T14:03:00Z" w:initials="SR">
    <w:p w14:paraId="615C53BE" w14:textId="77777777" w:rsidR="00140A42" w:rsidRDefault="00140A42" w:rsidP="00140A42">
      <w:pPr>
        <w:pStyle w:val="CommentText"/>
        <w:jc w:val="left"/>
      </w:pPr>
      <w:r>
        <w:rPr>
          <w:rStyle w:val="CommentReference"/>
        </w:rPr>
        <w:annotationRef/>
      </w:r>
      <w:r>
        <w:t>Modified as per sugesstion</w:t>
      </w:r>
    </w:p>
  </w:comment>
  <w:comment w:id="894" w:author="Dr V Sundar" w:date="2024-03-05T18:07:00Z" w:initials="DVS">
    <w:p w14:paraId="756BDE53" w14:textId="43C0779F" w:rsidR="00655C05" w:rsidRDefault="00655C05">
      <w:pPr>
        <w:pStyle w:val="CommentText"/>
      </w:pPr>
      <w:r>
        <w:rPr>
          <w:rStyle w:val="CommentReference"/>
        </w:rPr>
        <w:annotationRef/>
      </w:r>
      <w:r>
        <w:t>Use Sl or Sr uniformly throughout the document</w:t>
      </w:r>
    </w:p>
  </w:comment>
  <w:comment w:id="895" w:author="Saket Sharan" w:date="2024-07-22T12:17:00Z" w:initials="SS">
    <w:p w14:paraId="2C92A960" w14:textId="77777777" w:rsidR="00941318" w:rsidRDefault="00941318" w:rsidP="00941318">
      <w:pPr>
        <w:pStyle w:val="CommentText"/>
        <w:jc w:val="left"/>
      </w:pPr>
      <w:r>
        <w:rPr>
          <w:rStyle w:val="CommentReference"/>
        </w:rPr>
        <w:annotationRef/>
      </w:r>
      <w:r>
        <w:t>Okay Sir, the Content was modified and changed to SI no.</w:t>
      </w:r>
    </w:p>
  </w:comment>
  <w:comment w:id="1116" w:author="Dr V Sundar" w:date="2024-03-05T18:18:00Z" w:initials="DVS">
    <w:p w14:paraId="6B9A7915" w14:textId="11112E08" w:rsidR="00655C05" w:rsidRDefault="00655C05">
      <w:pPr>
        <w:pStyle w:val="CommentText"/>
      </w:pPr>
      <w:r>
        <w:rPr>
          <w:rStyle w:val="CommentReference"/>
        </w:rPr>
        <w:annotationRef/>
      </w:r>
      <w:r>
        <w:t>Unclear for codal provision</w:t>
      </w:r>
    </w:p>
  </w:comment>
  <w:comment w:id="1117" w:author="Sowmya Ramani S" w:date="2024-07-22T17:49:00Z" w:initials="SR">
    <w:p w14:paraId="6191F132" w14:textId="77777777" w:rsidR="001B4CE2" w:rsidRDefault="001B4CE2" w:rsidP="001B4CE2">
      <w:pPr>
        <w:pStyle w:val="CommentText"/>
        <w:jc w:val="left"/>
      </w:pPr>
      <w:r>
        <w:rPr>
          <w:rStyle w:val="CommentReference"/>
        </w:rPr>
        <w:annotationRef/>
      </w:r>
      <w:r>
        <w:t xml:space="preserve">Meshes with plastic coating or corrosion resistant steel should be used </w:t>
      </w:r>
    </w:p>
  </w:comment>
  <w:comment w:id="1118" w:author="Dr V Sundar" w:date="2024-03-05T18:19:00Z" w:initials="DVS">
    <w:p w14:paraId="3D432401" w14:textId="572D33A4" w:rsidR="00655C05" w:rsidRDefault="00655C05">
      <w:pPr>
        <w:pStyle w:val="CommentText"/>
      </w:pPr>
      <w:r>
        <w:rPr>
          <w:rStyle w:val="CommentReference"/>
        </w:rPr>
        <w:annotationRef/>
      </w:r>
      <w:r>
        <w:t>Check grammar</w:t>
      </w:r>
    </w:p>
  </w:comment>
  <w:comment w:id="1119" w:author="Sowmya Ramani S" w:date="2024-07-22T14:09:00Z" w:initials="SR">
    <w:p w14:paraId="0AFA55E0" w14:textId="77777777" w:rsidR="006963CA" w:rsidRDefault="006963CA" w:rsidP="006963CA">
      <w:pPr>
        <w:pStyle w:val="CommentText"/>
        <w:jc w:val="left"/>
      </w:pPr>
      <w:r>
        <w:rPr>
          <w:rStyle w:val="CommentReference"/>
        </w:rPr>
        <w:annotationRef/>
      </w:r>
      <w:r>
        <w:t>Checked</w:t>
      </w:r>
    </w:p>
  </w:comment>
  <w:comment w:id="1120" w:author="Dr V Sundar" w:date="2024-03-05T18:28:00Z" w:initials="DVS">
    <w:p w14:paraId="30648550" w14:textId="206EEFDF" w:rsidR="00655C05" w:rsidRDefault="00655C05">
      <w:pPr>
        <w:pStyle w:val="CommentText"/>
      </w:pPr>
      <w:r>
        <w:rPr>
          <w:rStyle w:val="CommentReference"/>
        </w:rPr>
        <w:annotationRef/>
      </w:r>
      <w:r>
        <w:t>Check grammar</w:t>
      </w:r>
    </w:p>
    <w:p w14:paraId="6F2F026A" w14:textId="77777777" w:rsidR="00655C05" w:rsidRDefault="00655C05">
      <w:pPr>
        <w:pStyle w:val="CommentText"/>
      </w:pPr>
    </w:p>
  </w:comment>
  <w:comment w:id="1121" w:author="Sowmya Ramani S" w:date="2024-07-22T14:09:00Z" w:initials="SR">
    <w:p w14:paraId="4D25497C" w14:textId="77777777" w:rsidR="006963CA" w:rsidRDefault="006963CA" w:rsidP="006963CA">
      <w:pPr>
        <w:pStyle w:val="CommentText"/>
        <w:jc w:val="left"/>
      </w:pPr>
      <w:r>
        <w:rPr>
          <w:rStyle w:val="CommentReference"/>
        </w:rPr>
        <w:annotationRef/>
      </w:r>
      <w:r>
        <w:t>Checked and corrected</w:t>
      </w:r>
    </w:p>
  </w:comment>
  <w:comment w:id="1129" w:author="Dr V Sundar" w:date="2024-03-05T18:26:00Z" w:initials="DVS">
    <w:p w14:paraId="09D0A4DF" w14:textId="4032B528" w:rsidR="00655C05" w:rsidRDefault="00655C05">
      <w:pPr>
        <w:pStyle w:val="CommentText"/>
      </w:pPr>
      <w:r>
        <w:rPr>
          <w:rStyle w:val="CommentReference"/>
        </w:rPr>
        <w:annotationRef/>
      </w:r>
      <w:r>
        <w:t>Define good condition</w:t>
      </w:r>
    </w:p>
  </w:comment>
  <w:comment w:id="1130" w:author="Sowmya Ramani S" w:date="2024-07-22T17:44:00Z" w:initials="SR">
    <w:p w14:paraId="69B1931B" w14:textId="77777777" w:rsidR="001B4CE2" w:rsidRDefault="001B4CE2" w:rsidP="001B4CE2">
      <w:pPr>
        <w:pStyle w:val="CommentText"/>
        <w:jc w:val="left"/>
      </w:pPr>
      <w:r>
        <w:rPr>
          <w:rStyle w:val="CommentReference"/>
        </w:rPr>
        <w:annotationRef/>
      </w:r>
      <w:r>
        <w:t>Structural integrity, durability, effective and reliable</w:t>
      </w:r>
    </w:p>
  </w:comment>
  <w:comment w:id="1131" w:author="Dr V Sundar" w:date="2024-03-05T18:30:00Z" w:initials="DVS">
    <w:p w14:paraId="5878E08E" w14:textId="2E80D5FA" w:rsidR="00655C05" w:rsidRDefault="00655C05">
      <w:pPr>
        <w:pStyle w:val="CommentText"/>
      </w:pPr>
      <w:r>
        <w:rPr>
          <w:rStyle w:val="CommentReference"/>
        </w:rPr>
        <w:annotationRef/>
      </w:r>
      <w:r>
        <w:t xml:space="preserve">Where ?? Not in the scope of this document? Or in </w:t>
      </w:r>
    </w:p>
    <w:p w14:paraId="3A615D36" w14:textId="30701096" w:rsidR="00655C05" w:rsidRDefault="00655C05">
      <w:pPr>
        <w:pStyle w:val="CommentText"/>
      </w:pPr>
      <w:r>
        <w:t>Annex A</w:t>
      </w:r>
    </w:p>
  </w:comment>
  <w:comment w:id="1132" w:author="Saket Sharan" w:date="2024-07-23T16:12:00Z" w:initials="SS">
    <w:p w14:paraId="3A3F4BFA" w14:textId="77777777" w:rsidR="0063494B" w:rsidRDefault="0063494B" w:rsidP="0063494B">
      <w:pPr>
        <w:pStyle w:val="CommentText"/>
        <w:jc w:val="left"/>
      </w:pPr>
      <w:r>
        <w:rPr>
          <w:rStyle w:val="CommentReference"/>
        </w:rPr>
        <w:annotationRef/>
      </w:r>
      <w:r>
        <w:t>It is important as the salt spray test is used to test the durability against the saline environment and is incorporated in Annexure A.</w:t>
      </w:r>
    </w:p>
  </w:comment>
  <w:comment w:id="1134" w:author="Dr V Sundar" w:date="2024-03-05T18:32:00Z" w:initials="DVS">
    <w:p w14:paraId="563912DF" w14:textId="6C300F9C" w:rsidR="00655C05" w:rsidRDefault="00655C05">
      <w:pPr>
        <w:pStyle w:val="CommentText"/>
      </w:pPr>
      <w:r>
        <w:rPr>
          <w:rStyle w:val="CommentReference"/>
        </w:rPr>
        <w:annotationRef/>
      </w:r>
      <w:r>
        <w:t>Mesh ??</w:t>
      </w:r>
    </w:p>
  </w:comment>
  <w:comment w:id="1135" w:author="Sowmya Ramani S" w:date="2024-07-22T14:10:00Z" w:initials="SR">
    <w:p w14:paraId="0AFC653F" w14:textId="77777777" w:rsidR="006963CA" w:rsidRDefault="006963CA" w:rsidP="006963CA">
      <w:pPr>
        <w:pStyle w:val="CommentText"/>
        <w:jc w:val="left"/>
      </w:pPr>
      <w:r>
        <w:rPr>
          <w:rStyle w:val="CommentReference"/>
        </w:rPr>
        <w:annotationRef/>
      </w:r>
      <w:r>
        <w:t>Corrected</w:t>
      </w:r>
    </w:p>
  </w:comment>
  <w:comment w:id="1140" w:author="Dr V Sundar" w:date="2024-03-05T18:47:00Z" w:initials="DVS">
    <w:p w14:paraId="1EA22EFD" w14:textId="589BFFA4" w:rsidR="00655C05" w:rsidRDefault="00655C05">
      <w:pPr>
        <w:pStyle w:val="CommentText"/>
      </w:pPr>
      <w:r>
        <w:rPr>
          <w:rStyle w:val="CommentReference"/>
        </w:rPr>
        <w:annotationRef/>
      </w:r>
      <w:r>
        <w:t>Check grammar</w:t>
      </w:r>
    </w:p>
  </w:comment>
  <w:comment w:id="1141" w:author="Sowmya Ramani S" w:date="2024-07-22T14:12:00Z" w:initials="SR">
    <w:p w14:paraId="797D8FB2" w14:textId="77777777" w:rsidR="004F4C15" w:rsidRDefault="006963CA" w:rsidP="004F4C15">
      <w:pPr>
        <w:pStyle w:val="CommentText"/>
        <w:jc w:val="left"/>
      </w:pPr>
      <w:r>
        <w:rPr>
          <w:rStyle w:val="CommentReference"/>
        </w:rPr>
        <w:annotationRef/>
      </w:r>
      <w:r w:rsidR="004F4C15">
        <w:t>Checked</w:t>
      </w:r>
    </w:p>
  </w:comment>
  <w:comment w:id="1142" w:author="Dr V Sundar" w:date="2024-03-05T18:47:00Z" w:initials="DVS">
    <w:p w14:paraId="41B29AAB" w14:textId="5BD42EFE" w:rsidR="00655C05" w:rsidRDefault="00655C05">
      <w:pPr>
        <w:pStyle w:val="CommentText"/>
      </w:pPr>
      <w:r>
        <w:rPr>
          <w:rStyle w:val="CommentReference"/>
        </w:rPr>
        <w:annotationRef/>
      </w:r>
      <w:r>
        <w:t>What machine? Not defined earlier in this document</w:t>
      </w:r>
    </w:p>
  </w:comment>
  <w:comment w:id="1143" w:author="Saket Sharan" w:date="2024-07-23T15:26:00Z" w:initials="SS">
    <w:p w14:paraId="0454D333" w14:textId="77777777" w:rsidR="006F2FD5" w:rsidRDefault="006F2FD5" w:rsidP="006F2FD5">
      <w:pPr>
        <w:pStyle w:val="CommentText"/>
        <w:jc w:val="left"/>
      </w:pPr>
      <w:r>
        <w:rPr>
          <w:rStyle w:val="CommentReference"/>
        </w:rPr>
        <w:annotationRef/>
      </w:r>
      <w:r>
        <w:t>The test is defined as per clause 12.1 of IS 16014:2018</w:t>
      </w:r>
    </w:p>
  </w:comment>
  <w:comment w:id="1144" w:author="Dr V Sundar" w:date="2024-03-05T18:51:00Z" w:initials="DVS">
    <w:p w14:paraId="5B0152CF" w14:textId="339144C1" w:rsidR="00655C05" w:rsidRDefault="00655C05">
      <w:pPr>
        <w:pStyle w:val="CommentText"/>
      </w:pPr>
      <w:r>
        <w:rPr>
          <w:rStyle w:val="CommentReference"/>
        </w:rPr>
        <w:annotationRef/>
      </w:r>
      <w:r>
        <w:t>Not mentioned in text</w:t>
      </w:r>
    </w:p>
  </w:comment>
  <w:comment w:id="1145" w:author="Saket Sharan" w:date="2024-07-23T16:18:00Z" w:initials="SS">
    <w:p w14:paraId="6392A3E0" w14:textId="77777777" w:rsidR="00C32757" w:rsidRDefault="00C32757" w:rsidP="00C32757">
      <w:pPr>
        <w:pStyle w:val="CommentText"/>
        <w:jc w:val="left"/>
      </w:pPr>
      <w:r>
        <w:rPr>
          <w:rStyle w:val="CommentReference"/>
        </w:rPr>
        <w:annotationRef/>
      </w:r>
      <w:r>
        <w:t>Updated</w:t>
      </w:r>
    </w:p>
  </w:comment>
  <w:comment w:id="1146" w:author="Dr V Sundar" w:date="2024-03-05T19:01:00Z" w:initials="DVS">
    <w:p w14:paraId="2B879E63" w14:textId="6207A0F1" w:rsidR="00655C05" w:rsidRDefault="00655C05">
      <w:pPr>
        <w:pStyle w:val="CommentText"/>
      </w:pPr>
      <w:r>
        <w:rPr>
          <w:rStyle w:val="CommentReference"/>
        </w:rPr>
        <w:annotationRef/>
      </w:r>
      <w:r>
        <w:t>Figures presented can be improved</w:t>
      </w:r>
    </w:p>
  </w:comment>
  <w:comment w:id="1147" w:author="Saket Sharan" w:date="2024-07-23T16:22:00Z" w:initials="SS">
    <w:p w14:paraId="17E547EE" w14:textId="77777777" w:rsidR="00EF60CB" w:rsidRDefault="00EF60CB" w:rsidP="00EF60CB">
      <w:pPr>
        <w:pStyle w:val="CommentText"/>
        <w:jc w:val="left"/>
      </w:pPr>
      <w:r>
        <w:rPr>
          <w:rStyle w:val="CommentReference"/>
        </w:rPr>
        <w:annotationRef/>
      </w:r>
      <w:r>
        <w:t>Okay</w:t>
      </w:r>
    </w:p>
  </w:comment>
  <w:comment w:id="1148" w:author="Dr V Sundar" w:date="2024-03-05T18:58:00Z" w:initials="DVS">
    <w:p w14:paraId="7AA828C4" w14:textId="61C6263E" w:rsidR="00655C05" w:rsidRDefault="00655C05">
      <w:pPr>
        <w:pStyle w:val="CommentText"/>
      </w:pPr>
      <w:r>
        <w:rPr>
          <w:rStyle w:val="CommentReference"/>
        </w:rPr>
        <w:annotationRef/>
      </w:r>
      <w:r>
        <w:t xml:space="preserve">Cite standards; apparatus and test methods to be described separately </w:t>
      </w:r>
    </w:p>
  </w:comment>
  <w:comment w:id="1149" w:author="Saket Sharan" w:date="2024-07-23T15:37:00Z" w:initials="SS">
    <w:p w14:paraId="18099B02" w14:textId="77777777" w:rsidR="00393F96" w:rsidRDefault="00393F96" w:rsidP="00393F96">
      <w:pPr>
        <w:pStyle w:val="CommentText"/>
        <w:jc w:val="left"/>
      </w:pPr>
      <w:r>
        <w:rPr>
          <w:rStyle w:val="CommentReference"/>
        </w:rPr>
        <w:annotationRef/>
      </w:r>
      <w:r>
        <w:t xml:space="preserve">Cited and References also incorportated </w:t>
      </w:r>
    </w:p>
  </w:comment>
  <w:comment w:id="1150" w:author="Dr V Sundar" w:date="2024-03-05T18:51:00Z" w:initials="DVS">
    <w:p w14:paraId="02C5A5C7" w14:textId="6015C334" w:rsidR="00655C05" w:rsidRDefault="00655C05">
      <w:pPr>
        <w:pStyle w:val="CommentText"/>
      </w:pPr>
      <w:r>
        <w:rPr>
          <w:rStyle w:val="CommentReference"/>
        </w:rPr>
        <w:annotationRef/>
      </w:r>
      <w:r>
        <w:t>Not mentioned in text</w:t>
      </w:r>
    </w:p>
    <w:p w14:paraId="4BF8C61E" w14:textId="73756B74" w:rsidR="00655C05" w:rsidRDefault="00655C05">
      <w:pPr>
        <w:pStyle w:val="CommentText"/>
      </w:pPr>
    </w:p>
  </w:comment>
  <w:comment w:id="1151" w:author="Saket Sharan" w:date="2024-07-23T16:23:00Z" w:initials="SS">
    <w:p w14:paraId="6421036B" w14:textId="77777777" w:rsidR="00395D1B" w:rsidRDefault="00395D1B" w:rsidP="00395D1B">
      <w:pPr>
        <w:pStyle w:val="CommentText"/>
        <w:jc w:val="left"/>
      </w:pPr>
      <w:r>
        <w:rPr>
          <w:rStyle w:val="CommentReference"/>
        </w:rPr>
        <w:annotationRef/>
      </w:r>
      <w:r>
        <w:t>Updated</w:t>
      </w:r>
    </w:p>
  </w:comment>
  <w:comment w:id="1152" w:author="Dr V Sundar" w:date="2024-03-05T19:04:00Z" w:initials="DVS">
    <w:p w14:paraId="2D6069EB" w14:textId="66C9ECD5" w:rsidR="00655C05" w:rsidRDefault="00655C05">
      <w:pPr>
        <w:pStyle w:val="CommentText"/>
      </w:pPr>
      <w:r>
        <w:rPr>
          <w:rStyle w:val="CommentReference"/>
        </w:rPr>
        <w:annotationRef/>
      </w:r>
      <w:r>
        <w:t>Cite standards</w:t>
      </w:r>
    </w:p>
  </w:comment>
  <w:comment w:id="1153" w:author="Saket Sharan" w:date="2024-07-23T16:29:00Z" w:initials="SS">
    <w:p w14:paraId="65FB53D1" w14:textId="77777777" w:rsidR="00B22105" w:rsidRDefault="00B22105" w:rsidP="00B22105">
      <w:pPr>
        <w:pStyle w:val="CommentText"/>
        <w:jc w:val="left"/>
      </w:pPr>
      <w:r>
        <w:rPr>
          <w:rStyle w:val="CommentReference"/>
        </w:rPr>
        <w:annotationRef/>
      </w:r>
      <w:r>
        <w:t xml:space="preserve">Punch Test of MORTH  2013 “Specifications for Roads and Bridges”. </w:t>
      </w:r>
    </w:p>
  </w:comment>
  <w:comment w:id="1154" w:author="Dr V Sundar" w:date="2024-03-05T19:02:00Z" w:initials="DVS">
    <w:p w14:paraId="5F8BECC5" w14:textId="01331BBC" w:rsidR="00655C05" w:rsidRDefault="00655C05">
      <w:pPr>
        <w:pStyle w:val="CommentText"/>
      </w:pPr>
      <w:r>
        <w:rPr>
          <w:rStyle w:val="CommentReference"/>
        </w:rPr>
        <w:annotationRef/>
      </w:r>
      <w:r>
        <w:t xml:space="preserve">Test apparatus and test methodology to be described separately  </w:t>
      </w:r>
    </w:p>
  </w:comment>
  <w:comment w:id="1155" w:author="Saket Sharan" w:date="2024-07-23T16:29:00Z" w:initials="SS">
    <w:p w14:paraId="13CF4438" w14:textId="77777777" w:rsidR="00E81007" w:rsidRDefault="00E81007" w:rsidP="00E81007">
      <w:pPr>
        <w:pStyle w:val="CommentText"/>
        <w:jc w:val="left"/>
      </w:pPr>
      <w:r>
        <w:rPr>
          <w:rStyle w:val="CommentReference"/>
        </w:rPr>
        <w:annotationRef/>
      </w:r>
      <w:r>
        <w:t>Okay</w:t>
      </w:r>
    </w:p>
  </w:comment>
  <w:comment w:id="1156" w:author="Dr V Sundar" w:date="2024-03-05T19:05:00Z" w:initials="DVS">
    <w:p w14:paraId="0F61ED43" w14:textId="5379E288" w:rsidR="00655C05" w:rsidRDefault="00655C05">
      <w:pPr>
        <w:pStyle w:val="CommentText"/>
      </w:pPr>
      <w:r>
        <w:rPr>
          <w:rStyle w:val="CommentReference"/>
        </w:rPr>
        <w:annotationRef/>
      </w:r>
      <w:r>
        <w:t>Table 6 is cited about 4 times in the main text. Can it be reduced?</w:t>
      </w:r>
    </w:p>
  </w:comment>
  <w:comment w:id="1157" w:author="Saket Sharan" w:date="2024-07-23T16:34:00Z" w:initials="SS">
    <w:p w14:paraId="2930C768" w14:textId="77777777" w:rsidR="00AE4E36" w:rsidRDefault="00AE4E36" w:rsidP="00AE4E36">
      <w:pPr>
        <w:pStyle w:val="CommentText"/>
        <w:jc w:val="left"/>
      </w:pPr>
      <w:r>
        <w:rPr>
          <w:rStyle w:val="CommentReference"/>
        </w:rPr>
        <w:annotationRef/>
      </w:r>
      <w:r>
        <w:t>Table 6 is related to the strength of the mesh, hence it is used multiple times.</w:t>
      </w:r>
    </w:p>
  </w:comment>
  <w:comment w:id="1158" w:author="Dr V Sundar" w:date="2024-03-05T19:10:00Z" w:initials="DVS">
    <w:p w14:paraId="2EE7CF3E" w14:textId="3C037A02" w:rsidR="00655C05" w:rsidRDefault="00655C05">
      <w:pPr>
        <w:pStyle w:val="CommentText"/>
      </w:pPr>
      <w:r>
        <w:rPr>
          <w:rStyle w:val="CommentReference"/>
        </w:rPr>
        <w:annotationRef/>
      </w:r>
      <w:r>
        <w:t>Check grammar</w:t>
      </w:r>
    </w:p>
  </w:comment>
  <w:comment w:id="1159" w:author="Sowmya Ramani S" w:date="2024-07-22T14:19:00Z" w:initials="SR">
    <w:p w14:paraId="7B03E013" w14:textId="77777777" w:rsidR="005C0A88" w:rsidRDefault="005C0A88" w:rsidP="005C0A88">
      <w:pPr>
        <w:pStyle w:val="CommentText"/>
        <w:jc w:val="left"/>
      </w:pPr>
      <w:r>
        <w:rPr>
          <w:rStyle w:val="CommentReference"/>
        </w:rPr>
        <w:annotationRef/>
      </w:r>
      <w:r>
        <w:t>Checked and corrected</w:t>
      </w:r>
    </w:p>
  </w:comment>
  <w:comment w:id="1162" w:author="Dr V Sundar" w:date="2024-03-05T19:06:00Z" w:initials="DVS">
    <w:p w14:paraId="01ED4D92" w14:textId="20F0136C" w:rsidR="00655C05" w:rsidRDefault="00655C05">
      <w:pPr>
        <w:pStyle w:val="CommentText"/>
      </w:pPr>
      <w:r>
        <w:rPr>
          <w:rStyle w:val="CommentReference"/>
        </w:rPr>
        <w:annotationRef/>
      </w:r>
      <w:r>
        <w:t>A high resolution image can be supplied</w:t>
      </w:r>
    </w:p>
  </w:comment>
  <w:comment w:id="1163" w:author="Saket Sharan" w:date="2024-07-23T16:34:00Z" w:initials="SS">
    <w:p w14:paraId="3156C2DC" w14:textId="77777777" w:rsidR="00837047" w:rsidRDefault="00837047" w:rsidP="00837047">
      <w:pPr>
        <w:pStyle w:val="CommentText"/>
        <w:jc w:val="left"/>
      </w:pPr>
      <w:r>
        <w:rPr>
          <w:rStyle w:val="CommentReference"/>
        </w:rPr>
        <w:annotationRef/>
      </w:r>
      <w:r>
        <w:t>Okay</w:t>
      </w:r>
    </w:p>
  </w:comment>
  <w:comment w:id="1168" w:author="Dr V Sundar" w:date="2024-03-05T19:11:00Z" w:initials="DVS">
    <w:p w14:paraId="52941A42" w14:textId="6AB3F278" w:rsidR="00655C05" w:rsidRDefault="00655C05">
      <w:pPr>
        <w:pStyle w:val="CommentText"/>
      </w:pPr>
      <w:r>
        <w:rPr>
          <w:rStyle w:val="CommentReference"/>
        </w:rPr>
        <w:annotationRef/>
      </w:r>
      <w:r>
        <w:t>Figure 11?</w:t>
      </w:r>
    </w:p>
  </w:comment>
  <w:comment w:id="1169" w:author="Sowmya Ramani S" w:date="2024-07-22T14:21:00Z" w:initials="SR">
    <w:p w14:paraId="0784B247" w14:textId="77777777" w:rsidR="005C0A88" w:rsidRDefault="005C0A88" w:rsidP="005C0A88">
      <w:pPr>
        <w:pStyle w:val="CommentText"/>
        <w:jc w:val="left"/>
      </w:pPr>
      <w:r>
        <w:rPr>
          <w:rStyle w:val="CommentReference"/>
        </w:rPr>
        <w:annotationRef/>
      </w:r>
      <w:r>
        <w:t>Yes</w:t>
      </w:r>
    </w:p>
  </w:comment>
  <w:comment w:id="1170" w:author="Dr V Sundar" w:date="2024-03-05T19:12:00Z" w:initials="DVS">
    <w:p w14:paraId="0B3C433D" w14:textId="3333ECFF" w:rsidR="00655C05" w:rsidRDefault="00655C05">
      <w:pPr>
        <w:pStyle w:val="CommentText"/>
      </w:pPr>
      <w:r>
        <w:rPr>
          <w:rStyle w:val="CommentReference"/>
        </w:rPr>
        <w:annotationRef/>
      </w:r>
      <w:r>
        <w:t>Cite figure in text</w:t>
      </w:r>
    </w:p>
  </w:comment>
  <w:comment w:id="1171" w:author="Sowmya Ramani S" w:date="2024-07-22T19:23:00Z" w:initials="SR">
    <w:p w14:paraId="4CF58386" w14:textId="77777777" w:rsidR="002B7D17" w:rsidRDefault="002B7D17" w:rsidP="002B7D17">
      <w:pPr>
        <w:pStyle w:val="CommentText"/>
        <w:jc w:val="left"/>
      </w:pPr>
      <w:r>
        <w:rPr>
          <w:rStyle w:val="CommentReference"/>
        </w:rPr>
        <w:annotationRef/>
      </w:r>
      <w:r>
        <w:t>Done</w:t>
      </w:r>
    </w:p>
  </w:comment>
  <w:comment w:id="1173" w:author="Dr V Sundar" w:date="2024-03-05T21:33:00Z" w:initials="DVS">
    <w:p w14:paraId="3B70B742" w14:textId="67FB7BA0" w:rsidR="00655C05" w:rsidRDefault="00655C05">
      <w:pPr>
        <w:pStyle w:val="CommentText"/>
      </w:pPr>
      <w:r>
        <w:rPr>
          <w:rStyle w:val="CommentReference"/>
        </w:rPr>
        <w:annotationRef/>
      </w:r>
      <w:r>
        <w:t xml:space="preserve">Reconsider the sentence </w:t>
      </w:r>
    </w:p>
  </w:comment>
  <w:comment w:id="1174" w:author="Sowmya Ramani S" w:date="2024-07-22T14:24:00Z" w:initials="SR">
    <w:p w14:paraId="5340AA5A" w14:textId="77777777" w:rsidR="008B6B09" w:rsidRDefault="008B6B09" w:rsidP="008B6B09">
      <w:pPr>
        <w:pStyle w:val="CommentText"/>
        <w:jc w:val="left"/>
      </w:pPr>
      <w:r>
        <w:rPr>
          <w:rStyle w:val="CommentReference"/>
        </w:rPr>
        <w:annotationRef/>
      </w:r>
      <w:r>
        <w:t>Given the aggressiveness of the marine environment due to wave and salt action  - It can be modified as above</w:t>
      </w:r>
    </w:p>
  </w:comment>
  <w:comment w:id="1176" w:author="Dr V Sundar" w:date="2024-03-05T21:34:00Z" w:initials="DVS">
    <w:p w14:paraId="0E689075" w14:textId="35EE1823" w:rsidR="00655C05" w:rsidRDefault="00655C05">
      <w:pPr>
        <w:pStyle w:val="CommentText"/>
      </w:pPr>
      <w:r>
        <w:rPr>
          <w:rStyle w:val="CommentReference"/>
        </w:rPr>
        <w:annotationRef/>
      </w:r>
      <w:r>
        <w:t>Check grammar</w:t>
      </w:r>
    </w:p>
  </w:comment>
  <w:comment w:id="1177" w:author="Sowmya Ramani S" w:date="2024-07-22T14:26:00Z" w:initials="SR">
    <w:p w14:paraId="1E77D011" w14:textId="77777777" w:rsidR="008B6B09" w:rsidRDefault="008B6B09" w:rsidP="008B6B09">
      <w:pPr>
        <w:pStyle w:val="CommentText"/>
        <w:jc w:val="left"/>
      </w:pPr>
      <w:r>
        <w:rPr>
          <w:rStyle w:val="CommentReference"/>
        </w:rPr>
        <w:annotationRef/>
      </w:r>
      <w:r>
        <w:t>Checked and corrected</w:t>
      </w:r>
    </w:p>
  </w:comment>
  <w:comment w:id="1185" w:author="Dr V Sundar" w:date="2024-03-05T21:35:00Z" w:initials="DVS">
    <w:p w14:paraId="0076DEEB" w14:textId="16C8FAAF" w:rsidR="00655C05" w:rsidRDefault="00655C05">
      <w:pPr>
        <w:pStyle w:val="CommentText"/>
      </w:pPr>
      <w:r>
        <w:rPr>
          <w:rStyle w:val="CommentReference"/>
        </w:rPr>
        <w:annotationRef/>
      </w:r>
      <w:r>
        <w:t>Check grammar</w:t>
      </w:r>
    </w:p>
  </w:comment>
  <w:comment w:id="1186" w:author="Sowmya Ramani S" w:date="2024-07-22T14:30:00Z" w:initials="SR">
    <w:p w14:paraId="2504D5EE" w14:textId="77777777" w:rsidR="00A9710F" w:rsidRDefault="00A9710F" w:rsidP="00A9710F">
      <w:pPr>
        <w:pStyle w:val="CommentText"/>
        <w:jc w:val="left"/>
      </w:pPr>
      <w:r>
        <w:rPr>
          <w:rStyle w:val="CommentReference"/>
        </w:rPr>
        <w:annotationRef/>
      </w:r>
      <w:r>
        <w:t>Checked</w:t>
      </w:r>
    </w:p>
  </w:comment>
  <w:comment w:id="1187" w:author="Dr V Sundar" w:date="2024-03-05T21:36:00Z" w:initials="DVS">
    <w:p w14:paraId="1D43A998" w14:textId="5FB5177D" w:rsidR="00655C05" w:rsidRDefault="00655C05">
      <w:pPr>
        <w:pStyle w:val="CommentText"/>
      </w:pPr>
      <w:r>
        <w:rPr>
          <w:rStyle w:val="CommentReference"/>
        </w:rPr>
        <w:annotationRef/>
      </w:r>
      <w:r>
        <w:t>Many figs are not cited in text. Ensure the same for rest of the document</w:t>
      </w:r>
    </w:p>
  </w:comment>
  <w:comment w:id="1188" w:author="Saket Sharan" w:date="2024-07-23T16:39:00Z" w:initials="SS">
    <w:p w14:paraId="2A564845" w14:textId="77777777" w:rsidR="005949C4" w:rsidRDefault="005949C4" w:rsidP="005949C4">
      <w:pPr>
        <w:pStyle w:val="CommentText"/>
        <w:jc w:val="left"/>
      </w:pPr>
      <w:r>
        <w:rPr>
          <w:rStyle w:val="CommentReference"/>
        </w:rPr>
        <w:annotationRef/>
      </w:r>
      <w:r>
        <w:t>Figures have been sited now.</w:t>
      </w:r>
    </w:p>
  </w:comment>
  <w:comment w:id="1189" w:author="Dr V Sundar" w:date="2024-03-05T21:38:00Z" w:initials="DVS">
    <w:p w14:paraId="686AEFC2" w14:textId="48FA8545" w:rsidR="00655C05" w:rsidRDefault="00655C05">
      <w:pPr>
        <w:pStyle w:val="CommentText"/>
      </w:pPr>
      <w:r>
        <w:rPr>
          <w:rStyle w:val="CommentReference"/>
        </w:rPr>
        <w:annotationRef/>
      </w:r>
      <w:r>
        <w:t>Check grammar</w:t>
      </w:r>
    </w:p>
  </w:comment>
  <w:comment w:id="1190" w:author="Sowmya Ramani S" w:date="2024-07-22T14:32:00Z" w:initials="SR">
    <w:p w14:paraId="67211834" w14:textId="77777777" w:rsidR="00A9710F" w:rsidRDefault="00A9710F" w:rsidP="00A9710F">
      <w:pPr>
        <w:pStyle w:val="CommentText"/>
        <w:jc w:val="left"/>
      </w:pPr>
      <w:r>
        <w:rPr>
          <w:rStyle w:val="CommentReference"/>
        </w:rPr>
        <w:annotationRef/>
      </w:r>
      <w:r>
        <w:t>Checked and corrected</w:t>
      </w:r>
    </w:p>
  </w:comment>
  <w:comment w:id="1193" w:author="Dr V Sundar" w:date="2024-03-05T21:38:00Z" w:initials="DVS">
    <w:p w14:paraId="01516E12" w14:textId="7FFDF126" w:rsidR="00655C05" w:rsidRDefault="00655C05">
      <w:pPr>
        <w:pStyle w:val="CommentText"/>
      </w:pPr>
      <w:r>
        <w:rPr>
          <w:rStyle w:val="CommentReference"/>
        </w:rPr>
        <w:annotationRef/>
      </w:r>
      <w:r>
        <w:t>Not cited in references</w:t>
      </w:r>
    </w:p>
  </w:comment>
  <w:comment w:id="1194" w:author="Sowmya Ramani S" w:date="2024-07-22T19:31:00Z" w:initials="SR">
    <w:p w14:paraId="4380193B" w14:textId="77777777" w:rsidR="00AB4A0E" w:rsidRDefault="00AB4A0E" w:rsidP="00AB4A0E">
      <w:pPr>
        <w:pStyle w:val="CommentText"/>
        <w:jc w:val="left"/>
      </w:pPr>
      <w:r>
        <w:rPr>
          <w:rStyle w:val="CommentReference"/>
        </w:rPr>
        <w:annotationRef/>
      </w:r>
      <w:r>
        <w:t>Added 5</w:t>
      </w:r>
      <w:r>
        <w:rPr>
          <w:vertAlign w:val="superscript"/>
        </w:rPr>
        <w:t>th</w:t>
      </w:r>
      <w:r>
        <w:t xml:space="preserve"> reference. It is mentioned in the document “Use and behaviour of gabions in coastal protection”</w:t>
      </w:r>
    </w:p>
  </w:comment>
  <w:comment w:id="1196" w:author="Dr V Sundar" w:date="2024-03-05T21:39:00Z" w:initials="DVS">
    <w:p w14:paraId="590195E1" w14:textId="2F596405" w:rsidR="00655C05" w:rsidRDefault="00655C05">
      <w:pPr>
        <w:pStyle w:val="CommentText"/>
      </w:pPr>
      <w:r>
        <w:rPr>
          <w:rStyle w:val="CommentReference"/>
        </w:rPr>
        <w:annotationRef/>
      </w:r>
      <w:r>
        <w:t>Coefficient of what ?</w:t>
      </w:r>
    </w:p>
    <w:p w14:paraId="3EA2963C" w14:textId="2CDFB20E" w:rsidR="00655C05" w:rsidRDefault="00655C05">
      <w:pPr>
        <w:pStyle w:val="CommentText"/>
      </w:pPr>
    </w:p>
  </w:comment>
  <w:comment w:id="1197" w:author="Sowmya Ramani S" w:date="2024-07-22T19:32:00Z" w:initials="SR">
    <w:p w14:paraId="25EAC41D" w14:textId="77777777" w:rsidR="00AB4A0E" w:rsidRDefault="00AB4A0E" w:rsidP="00AB4A0E">
      <w:pPr>
        <w:pStyle w:val="CommentText"/>
        <w:jc w:val="left"/>
      </w:pPr>
      <w:r>
        <w:rPr>
          <w:rStyle w:val="CommentReference"/>
        </w:rPr>
        <w:annotationRef/>
      </w:r>
      <w:r>
        <w:t>Coefficient that takes property of gabions and waves into account</w:t>
      </w:r>
    </w:p>
  </w:comment>
  <w:comment w:id="1198" w:author="Dr V Sundar" w:date="2024-03-05T21:40:00Z" w:initials="DVS">
    <w:p w14:paraId="1CBE8A58" w14:textId="5026C4C9" w:rsidR="00655C05" w:rsidRDefault="00655C05">
      <w:pPr>
        <w:pStyle w:val="CommentText"/>
      </w:pPr>
      <w:r>
        <w:rPr>
          <w:rStyle w:val="CommentReference"/>
        </w:rPr>
        <w:annotationRef/>
      </w:r>
      <w:r>
        <w:t>High resolution image can be provided</w:t>
      </w:r>
    </w:p>
  </w:comment>
  <w:comment w:id="1199" w:author="Saket Sharan" w:date="2024-07-23T16:55:00Z" w:initials="SS">
    <w:p w14:paraId="2F5AAA61" w14:textId="77777777" w:rsidR="006900E3" w:rsidRDefault="006900E3" w:rsidP="006900E3">
      <w:pPr>
        <w:pStyle w:val="CommentText"/>
        <w:jc w:val="left"/>
      </w:pPr>
      <w:r>
        <w:rPr>
          <w:rStyle w:val="CommentReference"/>
        </w:rPr>
        <w:annotationRef/>
      </w:r>
      <w:r>
        <w:t>Okay</w:t>
      </w:r>
    </w:p>
  </w:comment>
  <w:comment w:id="1200" w:author="Dr V Sundar" w:date="2024-03-05T21:41:00Z" w:initials="DVS">
    <w:p w14:paraId="046A3D63" w14:textId="4F60D229" w:rsidR="00655C05" w:rsidRDefault="00655C05">
      <w:pPr>
        <w:pStyle w:val="CommentText"/>
      </w:pPr>
      <w:r>
        <w:rPr>
          <w:rStyle w:val="CommentReference"/>
        </w:rPr>
        <w:annotationRef/>
      </w:r>
      <w:r>
        <w:t xml:space="preserve">What is 2,3,18… references are not numbered.. eqns in the document </w:t>
      </w:r>
      <w:r w:rsidR="00A52089">
        <w:t xml:space="preserve">?? irrelevant </w:t>
      </w:r>
    </w:p>
  </w:comment>
  <w:comment w:id="1201" w:author="Saket Sharan" w:date="2024-07-23T16:57:00Z" w:initials="SS">
    <w:p w14:paraId="01BDB377" w14:textId="77777777" w:rsidR="000A6283" w:rsidRDefault="000A6283" w:rsidP="000A6283">
      <w:pPr>
        <w:pStyle w:val="CommentText"/>
        <w:jc w:val="left"/>
      </w:pPr>
      <w:r>
        <w:rPr>
          <w:rStyle w:val="CommentReference"/>
        </w:rPr>
        <w:annotationRef/>
      </w:r>
      <w:r>
        <w:t>These are equations numbers. All the equation numbers are mentioned on the right side of the equation.</w:t>
      </w:r>
    </w:p>
  </w:comment>
  <w:comment w:id="1202" w:author="Dr V Sundar" w:date="2024-03-05T21:42:00Z" w:initials="DVS">
    <w:p w14:paraId="55477FC3" w14:textId="5B929289" w:rsidR="00655C05" w:rsidRDefault="00655C05">
      <w:pPr>
        <w:pStyle w:val="CommentText"/>
      </w:pPr>
      <w:r>
        <w:rPr>
          <w:rStyle w:val="CommentReference"/>
        </w:rPr>
        <w:annotationRef/>
      </w:r>
      <w:r>
        <w:t>Given below is eqn 2</w:t>
      </w:r>
    </w:p>
  </w:comment>
  <w:comment w:id="1203" w:author="Sowmya Ramani S" w:date="2024-07-22T15:34:00Z" w:initials="SR">
    <w:p w14:paraId="5DC3EE23" w14:textId="77777777" w:rsidR="00E063A2" w:rsidRDefault="00E063A2" w:rsidP="00E063A2">
      <w:pPr>
        <w:pStyle w:val="CommentText"/>
        <w:jc w:val="left"/>
      </w:pPr>
      <w:r>
        <w:rPr>
          <w:rStyle w:val="CommentReference"/>
        </w:rPr>
        <w:annotationRef/>
      </w:r>
      <w:r>
        <w:t>Corrected</w:t>
      </w:r>
    </w:p>
  </w:comment>
  <w:comment w:id="1209" w:author="Dr V Sundar" w:date="2024-03-05T21:44:00Z" w:initials="DVS">
    <w:p w14:paraId="68279917" w14:textId="79F0B2F8" w:rsidR="00A52089" w:rsidRDefault="00A52089">
      <w:pPr>
        <w:pStyle w:val="CommentText"/>
      </w:pPr>
      <w:r>
        <w:rPr>
          <w:rStyle w:val="CommentReference"/>
        </w:rPr>
        <w:annotationRef/>
      </w:r>
      <w:r>
        <w:t>Reconsider the sentence formation to be precise</w:t>
      </w:r>
    </w:p>
  </w:comment>
  <w:comment w:id="1210" w:author="Sowmya Ramani S" w:date="2024-07-22T15:56:00Z" w:initials="SR">
    <w:p w14:paraId="01253AE2" w14:textId="77777777" w:rsidR="003E7DB9" w:rsidRDefault="003E7DB9" w:rsidP="003E7DB9">
      <w:pPr>
        <w:pStyle w:val="CommentText"/>
        <w:jc w:val="left"/>
      </w:pPr>
      <w:r>
        <w:rPr>
          <w:rStyle w:val="CommentReference"/>
        </w:rPr>
        <w:annotationRef/>
      </w:r>
      <w:r>
        <w:t>Modified</w:t>
      </w:r>
    </w:p>
  </w:comment>
  <w:comment w:id="1211" w:author="Dr V Sundar" w:date="2024-03-05T21:45:00Z" w:initials="DVS">
    <w:p w14:paraId="37F4D2E6" w14:textId="42DFB8AA" w:rsidR="00A52089" w:rsidRDefault="00A52089">
      <w:pPr>
        <w:pStyle w:val="CommentText"/>
      </w:pPr>
      <w:r>
        <w:rPr>
          <w:rStyle w:val="CommentReference"/>
        </w:rPr>
        <w:annotationRef/>
      </w:r>
      <w:r>
        <w:t>Provide sub-section number</w:t>
      </w:r>
    </w:p>
  </w:comment>
  <w:comment w:id="1212" w:author="Saket Sharan" w:date="2024-07-23T17:00:00Z" w:initials="SS">
    <w:p w14:paraId="3D6F4B61" w14:textId="77777777" w:rsidR="00CE1109" w:rsidRDefault="00CE1109" w:rsidP="00CE1109">
      <w:pPr>
        <w:pStyle w:val="CommentText"/>
        <w:jc w:val="left"/>
      </w:pPr>
      <w:r>
        <w:rPr>
          <w:rStyle w:val="CommentReference"/>
        </w:rPr>
        <w:annotationRef/>
      </w:r>
      <w:r>
        <w:t>Modified and incorporated</w:t>
      </w:r>
    </w:p>
  </w:comment>
  <w:comment w:id="1214" w:author="Dr V Sundar" w:date="2024-03-05T21:46:00Z" w:initials="DVS">
    <w:p w14:paraId="777BA5DD" w14:textId="66C73581" w:rsidR="00A52089" w:rsidRDefault="00A52089">
      <w:pPr>
        <w:pStyle w:val="CommentText"/>
      </w:pPr>
      <w:r>
        <w:rPr>
          <w:rStyle w:val="CommentReference"/>
        </w:rPr>
        <w:annotationRef/>
      </w:r>
      <w:r>
        <w:t>Reconsider sentence formation</w:t>
      </w:r>
    </w:p>
  </w:comment>
  <w:comment w:id="1215" w:author="Sowmya Ramani S" w:date="2024-07-22T16:17:00Z" w:initials="SR">
    <w:p w14:paraId="7B477118" w14:textId="77777777" w:rsidR="000975E4" w:rsidRDefault="000975E4" w:rsidP="000975E4">
      <w:pPr>
        <w:pStyle w:val="CommentText"/>
        <w:jc w:val="left"/>
      </w:pPr>
      <w:r>
        <w:rPr>
          <w:rStyle w:val="CommentReference"/>
        </w:rPr>
        <w:annotationRef/>
      </w:r>
      <w:r>
        <w:t>Modified</w:t>
      </w:r>
    </w:p>
  </w:comment>
  <w:comment w:id="1218" w:author="Dr V Sundar" w:date="2024-03-05T21:47:00Z" w:initials="DVS">
    <w:p w14:paraId="29E7A41D" w14:textId="51E0C4A6" w:rsidR="00A52089" w:rsidRDefault="00A52089">
      <w:pPr>
        <w:pStyle w:val="CommentText"/>
      </w:pPr>
      <w:r>
        <w:rPr>
          <w:rStyle w:val="CommentReference"/>
        </w:rPr>
        <w:annotationRef/>
      </w:r>
      <w:r>
        <w:t>Give table no.</w:t>
      </w:r>
    </w:p>
  </w:comment>
  <w:comment w:id="1219" w:author="Saket Sharan" w:date="2024-07-23T17:01:00Z" w:initials="SS">
    <w:p w14:paraId="4D7BAA83" w14:textId="77777777" w:rsidR="0094461B" w:rsidRDefault="0094461B" w:rsidP="0094461B">
      <w:pPr>
        <w:pStyle w:val="CommentText"/>
        <w:jc w:val="left"/>
      </w:pPr>
      <w:r>
        <w:rPr>
          <w:rStyle w:val="CommentReference"/>
        </w:rPr>
        <w:annotationRef/>
      </w:r>
      <w:r>
        <w:t xml:space="preserve">Modified </w:t>
      </w:r>
    </w:p>
  </w:comment>
  <w:comment w:id="1341" w:author="Dr V Sundar" w:date="2024-03-05T21:49:00Z" w:initials="DVS">
    <w:p w14:paraId="78C30ABC" w14:textId="5A29FE12" w:rsidR="00A52089" w:rsidRDefault="00A52089">
      <w:pPr>
        <w:pStyle w:val="CommentText"/>
      </w:pPr>
      <w:r>
        <w:rPr>
          <w:rStyle w:val="CommentReference"/>
        </w:rPr>
        <w:annotationRef/>
      </w:r>
      <w:r>
        <w:t>Reproduce this as a table not as a image</w:t>
      </w:r>
    </w:p>
  </w:comment>
  <w:comment w:id="1342" w:author="Sowmya Ramani S" w:date="2024-07-22T15:29:00Z" w:initials="SR">
    <w:p w14:paraId="0C711A8B" w14:textId="77777777" w:rsidR="00E063A2" w:rsidRDefault="00E063A2" w:rsidP="00E063A2">
      <w:pPr>
        <w:pStyle w:val="CommentText"/>
        <w:jc w:val="left"/>
      </w:pPr>
      <w:r>
        <w:rPr>
          <w:rStyle w:val="CommentReference"/>
        </w:rPr>
        <w:annotationRef/>
      </w:r>
      <w:r>
        <w:t>Done</w:t>
      </w:r>
    </w:p>
  </w:comment>
  <w:comment w:id="1345" w:author="Dr V Sundar" w:date="2024-03-05T21:50:00Z" w:initials="DVS">
    <w:p w14:paraId="6BB00DD2" w14:textId="30DB6004" w:rsidR="00A52089" w:rsidRDefault="00A52089">
      <w:pPr>
        <w:pStyle w:val="CommentText"/>
      </w:pPr>
      <w:r>
        <w:rPr>
          <w:rStyle w:val="CommentReference"/>
        </w:rPr>
        <w:annotationRef/>
      </w:r>
      <w:r>
        <w:t>Cite reference/standard</w:t>
      </w:r>
    </w:p>
  </w:comment>
  <w:comment w:id="1346" w:author="Saket Sharan" w:date="2024-07-23T17:05:00Z" w:initials="SS">
    <w:p w14:paraId="21580362" w14:textId="77777777" w:rsidR="00CF56FE" w:rsidRDefault="00CF56FE" w:rsidP="00CF56FE">
      <w:pPr>
        <w:pStyle w:val="CommentText"/>
        <w:jc w:val="left"/>
      </w:pPr>
      <w:r>
        <w:rPr>
          <w:rStyle w:val="CommentReference"/>
        </w:rPr>
        <w:annotationRef/>
      </w:r>
      <w:r>
        <w:t>CIRIA C683</w:t>
      </w:r>
    </w:p>
  </w:comment>
  <w:comment w:id="1347" w:author="Dr V Sundar" w:date="2024-03-05T21:50:00Z" w:initials="DVS">
    <w:p w14:paraId="0600838D" w14:textId="3F3B613C" w:rsidR="00A52089" w:rsidRDefault="00A52089">
      <w:pPr>
        <w:pStyle w:val="CommentText"/>
      </w:pPr>
      <w:r>
        <w:rPr>
          <w:rStyle w:val="CommentReference"/>
        </w:rPr>
        <w:annotationRef/>
      </w:r>
      <w:r>
        <w:t>Cite reference/standard</w:t>
      </w:r>
    </w:p>
  </w:comment>
  <w:comment w:id="1348" w:author="Saket Sharan" w:date="2024-07-23T17:06:00Z" w:initials="SS">
    <w:p w14:paraId="57F17DCF" w14:textId="77777777" w:rsidR="008E67FE" w:rsidRDefault="008E67FE" w:rsidP="008E67FE">
      <w:pPr>
        <w:pStyle w:val="CommentText"/>
        <w:jc w:val="left"/>
      </w:pPr>
      <w:r>
        <w:rPr>
          <w:rStyle w:val="CommentReference"/>
        </w:rPr>
        <w:annotationRef/>
      </w:r>
      <w:r>
        <w:t>CIRIA C683</w:t>
      </w:r>
    </w:p>
  </w:comment>
  <w:comment w:id="1351" w:author="Dr V Sundar" w:date="2024-03-05T21:51:00Z" w:initials="DVS">
    <w:p w14:paraId="151276DB" w14:textId="353D1974" w:rsidR="00A52089" w:rsidRDefault="00A52089">
      <w:pPr>
        <w:pStyle w:val="CommentText"/>
      </w:pPr>
      <w:r>
        <w:rPr>
          <w:rStyle w:val="CommentReference"/>
        </w:rPr>
        <w:annotationRef/>
      </w:r>
      <w:r>
        <w:t>Not included in References</w:t>
      </w:r>
    </w:p>
  </w:comment>
  <w:comment w:id="1352" w:author="Saket Sharan" w:date="2024-07-23T17:10:00Z" w:initials="SS">
    <w:p w14:paraId="4B77187F" w14:textId="77777777" w:rsidR="00AF6A39" w:rsidRDefault="00AF6A39" w:rsidP="00AF6A39">
      <w:pPr>
        <w:pStyle w:val="CommentText"/>
        <w:jc w:val="left"/>
      </w:pPr>
      <w:r>
        <w:rPr>
          <w:rStyle w:val="CommentReference"/>
        </w:rPr>
        <w:annotationRef/>
      </w:r>
      <w:r>
        <w:t>These are from Design of revetment, Pilarczyk</w:t>
      </w:r>
    </w:p>
  </w:comment>
  <w:comment w:id="1356" w:author="Dr V Sundar" w:date="2024-03-05T21:53:00Z" w:initials="DVS">
    <w:p w14:paraId="6C0619CE" w14:textId="558DF09D" w:rsidR="00A52089" w:rsidRDefault="00A52089">
      <w:pPr>
        <w:pStyle w:val="CommentText"/>
      </w:pPr>
      <w:r>
        <w:rPr>
          <w:rStyle w:val="CommentReference"/>
        </w:rPr>
        <w:annotationRef/>
      </w:r>
      <w:r>
        <w:t>Reconsider sentence formation</w:t>
      </w:r>
    </w:p>
  </w:comment>
  <w:comment w:id="1357" w:author="Sowmya Ramani S" w:date="2024-07-22T16:20:00Z" w:initials="SR">
    <w:p w14:paraId="673ECBDF" w14:textId="77777777" w:rsidR="00AA7366" w:rsidRDefault="00AA7366" w:rsidP="00AA7366">
      <w:pPr>
        <w:pStyle w:val="CommentText"/>
        <w:jc w:val="left"/>
      </w:pPr>
      <w:r>
        <w:rPr>
          <w:rStyle w:val="CommentReference"/>
        </w:rPr>
        <w:annotationRef/>
      </w:r>
      <w:r>
        <w:t>Modified</w:t>
      </w:r>
    </w:p>
  </w:comment>
  <w:comment w:id="1363" w:author="Dr V Sundar" w:date="2024-03-05T21:54:00Z" w:initials="DVS">
    <w:p w14:paraId="59DAAE66" w14:textId="54B1A974" w:rsidR="00A52089" w:rsidRDefault="00A52089">
      <w:pPr>
        <w:pStyle w:val="CommentText"/>
      </w:pPr>
      <w:r>
        <w:rPr>
          <w:rStyle w:val="CommentReference"/>
        </w:rPr>
        <w:annotationRef/>
      </w:r>
      <w:r>
        <w:rPr>
          <w:b/>
          <w:bCs/>
        </w:rPr>
        <w:t xml:space="preserve">Table 8 is </w:t>
      </w:r>
      <w:r w:rsidRPr="005D4BBB">
        <w:rPr>
          <w:b/>
          <w:bCs/>
        </w:rPr>
        <w:t>Mechanical properties of polygon gabion</w:t>
      </w:r>
      <w:r>
        <w:rPr>
          <w:b/>
          <w:bCs/>
        </w:rPr>
        <w:t>??? Which table is referred here</w:t>
      </w:r>
    </w:p>
  </w:comment>
  <w:comment w:id="1364" w:author="Saket Sharan" w:date="2024-07-23T17:26:00Z" w:initials="SS">
    <w:p w14:paraId="5D1EC65F" w14:textId="77777777" w:rsidR="00F567CB" w:rsidRDefault="00FA11DC" w:rsidP="00F567CB">
      <w:pPr>
        <w:pStyle w:val="CommentText"/>
        <w:jc w:val="left"/>
      </w:pPr>
      <w:r>
        <w:rPr>
          <w:rStyle w:val="CommentReference"/>
        </w:rPr>
        <w:annotationRef/>
      </w:r>
      <w:r w:rsidR="00F567CB">
        <w:t>It is Table no. 10 and content have been modified.</w:t>
      </w:r>
    </w:p>
  </w:comment>
  <w:comment w:id="1365" w:author="Dr V Sundar" w:date="2024-03-05T21:56:00Z" w:initials="DVS">
    <w:p w14:paraId="6B29F787" w14:textId="24745389" w:rsidR="00A52089" w:rsidRDefault="00A52089">
      <w:pPr>
        <w:pStyle w:val="CommentText"/>
      </w:pPr>
      <w:r>
        <w:rPr>
          <w:rStyle w:val="CommentReference"/>
        </w:rPr>
        <w:annotationRef/>
      </w:r>
      <w:r>
        <w:t>Subscript h</w:t>
      </w:r>
    </w:p>
  </w:comment>
  <w:comment w:id="1366" w:author="Sowmya Ramani S" w:date="2024-07-22T16:27:00Z" w:initials="SR">
    <w:p w14:paraId="6CCB3496" w14:textId="77777777" w:rsidR="00AA7366" w:rsidRDefault="00AA7366" w:rsidP="00AA7366">
      <w:pPr>
        <w:pStyle w:val="CommentText"/>
        <w:jc w:val="left"/>
      </w:pPr>
      <w:r>
        <w:rPr>
          <w:rStyle w:val="CommentReference"/>
        </w:rPr>
        <w:annotationRef/>
      </w:r>
      <w:r>
        <w:t>Done</w:t>
      </w:r>
    </w:p>
  </w:comment>
  <w:comment w:id="1369" w:author="Dr V Sundar" w:date="2024-03-05T21:56:00Z" w:initials="DVS">
    <w:p w14:paraId="503863FB" w14:textId="7BC73820" w:rsidR="00A52089" w:rsidRDefault="00A52089">
      <w:pPr>
        <w:pStyle w:val="CommentText"/>
      </w:pPr>
      <w:r>
        <w:rPr>
          <w:rStyle w:val="CommentReference"/>
        </w:rPr>
        <w:annotationRef/>
      </w:r>
      <w:r>
        <w:t>Mention in subscript throughout this document</w:t>
      </w:r>
    </w:p>
  </w:comment>
  <w:comment w:id="1370" w:author="Saket Sharan" w:date="2024-07-23T17:36:00Z" w:initials="SS">
    <w:p w14:paraId="74C12C2A" w14:textId="77777777" w:rsidR="00F02194" w:rsidRDefault="007A487F" w:rsidP="00F02194">
      <w:pPr>
        <w:pStyle w:val="CommentText"/>
        <w:jc w:val="left"/>
      </w:pPr>
      <w:r>
        <w:rPr>
          <w:rStyle w:val="CommentReference"/>
        </w:rPr>
        <w:annotationRef/>
      </w:r>
      <w:r w:rsidR="00F02194">
        <w:t>Changes have been incorporated</w:t>
      </w:r>
    </w:p>
  </w:comment>
  <w:comment w:id="1373" w:author="Dr V Sundar" w:date="2024-03-05T21:58:00Z" w:initials="DVS">
    <w:p w14:paraId="1530F113" w14:textId="793D70E5" w:rsidR="00A52089" w:rsidRDefault="00A52089">
      <w:pPr>
        <w:pStyle w:val="CommentText"/>
      </w:pPr>
      <w:r>
        <w:rPr>
          <w:rStyle w:val="CommentReference"/>
        </w:rPr>
        <w:annotationRef/>
      </w:r>
      <w:r>
        <w:t>Not included in reference</w:t>
      </w:r>
    </w:p>
  </w:comment>
  <w:comment w:id="1374" w:author="Saket Sharan" w:date="2024-07-23T17:40:00Z" w:initials="SS">
    <w:p w14:paraId="20B6962F" w14:textId="77777777" w:rsidR="00C73DA7" w:rsidRDefault="002B20EC" w:rsidP="00C73DA7">
      <w:pPr>
        <w:pStyle w:val="CommentText"/>
        <w:jc w:val="left"/>
      </w:pPr>
      <w:r>
        <w:rPr>
          <w:rStyle w:val="CommentReference"/>
        </w:rPr>
        <w:annotationRef/>
      </w:r>
      <w:r w:rsidR="00C73DA7">
        <w:t>This is from Design of Revetment, Pilarczyk and is in references</w:t>
      </w:r>
    </w:p>
  </w:comment>
  <w:comment w:id="1375" w:author="Dr V Sundar" w:date="2024-03-05T22:00:00Z" w:initials="DVS">
    <w:p w14:paraId="4C86E728" w14:textId="6BFD348F" w:rsidR="00A52089" w:rsidRDefault="00A52089">
      <w:pPr>
        <w:pStyle w:val="CommentText"/>
      </w:pPr>
      <w:r>
        <w:rPr>
          <w:rStyle w:val="CommentReference"/>
        </w:rPr>
        <w:annotationRef/>
      </w:r>
      <w:r>
        <w:t>Usually the R,L,T are mentioned in sub-script</w:t>
      </w:r>
    </w:p>
  </w:comment>
  <w:comment w:id="1376" w:author="Sowmya Ramani S" w:date="2024-07-22T16:42:00Z" w:initials="SR">
    <w:p w14:paraId="4A27AB49" w14:textId="77777777" w:rsidR="00D44E1A" w:rsidRDefault="00D44E1A" w:rsidP="00D44E1A">
      <w:pPr>
        <w:pStyle w:val="CommentText"/>
        <w:jc w:val="left"/>
      </w:pPr>
      <w:r>
        <w:rPr>
          <w:rStyle w:val="CommentReference"/>
        </w:rPr>
        <w:annotationRef/>
      </w:r>
      <w:r>
        <w:t>Modified</w:t>
      </w:r>
    </w:p>
  </w:comment>
  <w:comment w:id="1380" w:author="Dr V Sundar" w:date="2024-03-05T21:59:00Z" w:initials="DVS">
    <w:p w14:paraId="6DE325AE" w14:textId="70A14459" w:rsidR="00A52089" w:rsidRDefault="00A52089">
      <w:pPr>
        <w:pStyle w:val="CommentText"/>
      </w:pPr>
      <w:r>
        <w:rPr>
          <w:rStyle w:val="CommentReference"/>
        </w:rPr>
        <w:annotationRef/>
      </w:r>
      <w:r>
        <w:t>Not included in references</w:t>
      </w:r>
    </w:p>
  </w:comment>
  <w:comment w:id="1408" w:author="Dr V Sundar" w:date="2024-03-05T22:02:00Z" w:initials="DVS">
    <w:p w14:paraId="4A9A5E81" w14:textId="15F837E4" w:rsidR="00A52089" w:rsidRDefault="00A52089">
      <w:pPr>
        <w:pStyle w:val="CommentText"/>
      </w:pPr>
      <w:r>
        <w:rPr>
          <w:rStyle w:val="CommentReference"/>
        </w:rPr>
        <w:annotationRef/>
      </w:r>
      <w:r>
        <w:t>Check subscript and super script</w:t>
      </w:r>
    </w:p>
  </w:comment>
  <w:comment w:id="1409" w:author="Saket Sharan" w:date="2024-07-23T17:45:00Z" w:initials="SS">
    <w:p w14:paraId="4E3A3738" w14:textId="77777777" w:rsidR="008D5A2D" w:rsidRDefault="008D5A2D" w:rsidP="008D5A2D">
      <w:pPr>
        <w:pStyle w:val="CommentText"/>
        <w:jc w:val="left"/>
      </w:pPr>
      <w:r>
        <w:rPr>
          <w:rStyle w:val="CommentReference"/>
        </w:rPr>
        <w:annotationRef/>
      </w:r>
      <w:r>
        <w:t>Checked and Corrected</w:t>
      </w:r>
    </w:p>
  </w:comment>
  <w:comment w:id="1413" w:author="Dr V Sundar" w:date="2024-03-05T21:58:00Z" w:initials="DVS">
    <w:p w14:paraId="027E8324" w14:textId="11EDFED9" w:rsidR="00A52089" w:rsidRDefault="00A52089">
      <w:pPr>
        <w:pStyle w:val="CommentText"/>
      </w:pPr>
      <w:r>
        <w:rPr>
          <w:rStyle w:val="CommentReference"/>
        </w:rPr>
        <w:annotationRef/>
      </w:r>
      <w:r>
        <w:t>Not included in reference</w:t>
      </w:r>
    </w:p>
  </w:comment>
  <w:comment w:id="1414" w:author="Saket Sharan" w:date="2024-07-23T17:53:00Z" w:initials="SS">
    <w:p w14:paraId="2AA772C7" w14:textId="77777777" w:rsidR="003B2EDC" w:rsidRDefault="003B2EDC" w:rsidP="003B2EDC">
      <w:pPr>
        <w:pStyle w:val="CommentText"/>
        <w:jc w:val="left"/>
      </w:pPr>
      <w:r>
        <w:rPr>
          <w:rStyle w:val="CommentReference"/>
        </w:rPr>
        <w:annotationRef/>
      </w:r>
      <w:r>
        <w:t>This is already mentioned in Design of Revetment, Pilarczyk and the reference of Pilarczyk is mentioned.</w:t>
      </w:r>
    </w:p>
  </w:comment>
  <w:comment w:id="1430" w:author="Dr V Sundar" w:date="2024-03-05T22:05:00Z" w:initials="DVS">
    <w:p w14:paraId="038FF35B" w14:textId="51AC50A0" w:rsidR="00357F64" w:rsidRDefault="00357F64">
      <w:pPr>
        <w:pStyle w:val="CommentText"/>
      </w:pPr>
      <w:r>
        <w:rPr>
          <w:rStyle w:val="CommentReference"/>
        </w:rPr>
        <w:annotationRef/>
      </w:r>
      <w:r>
        <w:t>Cite the table references in annexure</w:t>
      </w:r>
    </w:p>
    <w:p w14:paraId="56AD074C" w14:textId="77777777" w:rsidR="00357F64" w:rsidRDefault="00357F64">
      <w:pPr>
        <w:pStyle w:val="CommentText"/>
      </w:pPr>
    </w:p>
  </w:comment>
  <w:comment w:id="1431" w:author="Saket Sharan" w:date="2024-07-23T18:07:00Z" w:initials="SS">
    <w:p w14:paraId="4402F00D" w14:textId="77777777" w:rsidR="001D3182" w:rsidRDefault="001D3182" w:rsidP="001D3182">
      <w:pPr>
        <w:pStyle w:val="CommentText"/>
        <w:jc w:val="left"/>
      </w:pPr>
      <w:r>
        <w:rPr>
          <w:rStyle w:val="CommentReference"/>
        </w:rPr>
        <w:annotationRef/>
      </w:r>
      <w:r>
        <w:t>All the references have been incorporated</w:t>
      </w:r>
    </w:p>
  </w:comment>
  <w:comment w:id="1434" w:author="Dr V Sundar" w:date="2024-03-05T21:55:00Z" w:initials="DVS">
    <w:p w14:paraId="6CE86B4A" w14:textId="7C7BC944" w:rsidR="00A52089" w:rsidRDefault="00A52089">
      <w:pPr>
        <w:pStyle w:val="CommentText"/>
      </w:pPr>
      <w:r>
        <w:rPr>
          <w:rStyle w:val="CommentReference"/>
        </w:rPr>
        <w:annotationRef/>
      </w:r>
      <w:r>
        <w:t>Mention correct table no.</w:t>
      </w:r>
    </w:p>
  </w:comment>
  <w:comment w:id="1435" w:author="Saket Sharan" w:date="2024-05-17T16:51:00Z" w:initials="SS">
    <w:p w14:paraId="3CD43FFE" w14:textId="77777777" w:rsidR="002800E5" w:rsidRDefault="002800E5" w:rsidP="002800E5">
      <w:pPr>
        <w:pStyle w:val="CommentText"/>
        <w:jc w:val="left"/>
      </w:pPr>
      <w:r>
        <w:rPr>
          <w:rStyle w:val="CommentReference"/>
        </w:rPr>
        <w:annotationRef/>
      </w:r>
      <w:r>
        <w:t>Table no. has been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79F8A5" w15:done="0"/>
  <w15:commentEx w15:paraId="1860160A" w15:paraIdParent="5379F8A5" w15:done="0"/>
  <w15:commentEx w15:paraId="3844E52D" w15:done="0"/>
  <w15:commentEx w15:paraId="6D636F72" w15:paraIdParent="3844E52D" w15:done="0"/>
  <w15:commentEx w15:paraId="70768969" w15:done="0"/>
  <w15:commentEx w15:paraId="44DB196D" w15:paraIdParent="70768969" w15:done="0"/>
  <w15:commentEx w15:paraId="263FF808" w15:done="0"/>
  <w15:commentEx w15:paraId="55A1E90C" w15:paraIdParent="263FF808" w15:done="0"/>
  <w15:commentEx w15:paraId="7834D3D0" w15:done="0"/>
  <w15:commentEx w15:paraId="15E73A1F" w15:paraIdParent="7834D3D0" w15:done="0"/>
  <w15:commentEx w15:paraId="459049D2" w15:done="0"/>
  <w15:commentEx w15:paraId="4B609D0F" w15:paraIdParent="459049D2" w15:done="0"/>
  <w15:commentEx w15:paraId="49BB795D" w15:done="0"/>
  <w15:commentEx w15:paraId="76786261" w15:done="0"/>
  <w15:commentEx w15:paraId="060EAB90" w15:paraIdParent="76786261" w15:done="0"/>
  <w15:commentEx w15:paraId="373CF805" w15:done="0"/>
  <w15:commentEx w15:paraId="66BFB2A8" w15:paraIdParent="373CF805" w15:done="0"/>
  <w15:commentEx w15:paraId="21EAD07D" w15:done="0"/>
  <w15:commentEx w15:paraId="24C77964" w15:paraIdParent="21EAD07D" w15:done="0"/>
  <w15:commentEx w15:paraId="03A1FF11" w15:done="0"/>
  <w15:commentEx w15:paraId="1E8CF9FE" w15:paraIdParent="03A1FF11" w15:done="0"/>
  <w15:commentEx w15:paraId="0D496874" w15:done="0"/>
  <w15:commentEx w15:paraId="5555B4D5" w15:paraIdParent="0D496874" w15:done="0"/>
  <w15:commentEx w15:paraId="267C0DC9" w15:done="0"/>
  <w15:commentEx w15:paraId="2059AE3D" w15:paraIdParent="267C0DC9" w15:done="0"/>
  <w15:commentEx w15:paraId="0F6A4526" w15:done="0"/>
  <w15:commentEx w15:paraId="6567A631" w15:paraIdParent="0F6A4526" w15:done="0"/>
  <w15:commentEx w15:paraId="44AC86DB" w15:done="0"/>
  <w15:commentEx w15:paraId="680B11FE" w15:paraIdParent="44AC86DB" w15:done="0"/>
  <w15:commentEx w15:paraId="7FE89B21" w15:done="0"/>
  <w15:commentEx w15:paraId="47B2FA20" w15:paraIdParent="7FE89B21" w15:done="0"/>
  <w15:commentEx w15:paraId="1BD3BDF0" w15:done="0"/>
  <w15:commentEx w15:paraId="6E103C63" w15:paraIdParent="1BD3BDF0" w15:done="0"/>
  <w15:commentEx w15:paraId="6811610F" w15:done="0"/>
  <w15:commentEx w15:paraId="0EF9CF71" w15:paraIdParent="6811610F" w15:done="0"/>
  <w15:commentEx w15:paraId="22D50C0D" w15:done="0"/>
  <w15:commentEx w15:paraId="6C1FC14F" w15:paraIdParent="22D50C0D" w15:done="0"/>
  <w15:commentEx w15:paraId="7FBF8B76" w15:done="0"/>
  <w15:commentEx w15:paraId="28733F69" w15:paraIdParent="7FBF8B76" w15:done="0"/>
  <w15:commentEx w15:paraId="0F0A9CBE" w15:done="0"/>
  <w15:commentEx w15:paraId="740B8FE1" w15:paraIdParent="0F0A9CBE" w15:done="0"/>
  <w15:commentEx w15:paraId="39CF81A2" w15:done="0"/>
  <w15:commentEx w15:paraId="76B06971" w15:done="0"/>
  <w15:commentEx w15:paraId="14E172FC" w15:paraIdParent="76B06971" w15:done="0"/>
  <w15:commentEx w15:paraId="0CC39E02" w15:done="0"/>
  <w15:commentEx w15:paraId="3F06E1F4" w15:paraIdParent="0CC39E02" w15:done="0"/>
  <w15:commentEx w15:paraId="70807479" w15:done="0"/>
  <w15:commentEx w15:paraId="46C2C3FC" w15:paraIdParent="70807479" w15:done="0"/>
  <w15:commentEx w15:paraId="1464791A" w15:done="0"/>
  <w15:commentEx w15:paraId="548B963E" w15:paraIdParent="1464791A" w15:done="0"/>
  <w15:commentEx w15:paraId="59CD4D61" w15:done="0"/>
  <w15:commentEx w15:paraId="5D72837D" w15:paraIdParent="59CD4D61" w15:done="0"/>
  <w15:commentEx w15:paraId="409FA81D" w15:done="0"/>
  <w15:commentEx w15:paraId="7D82E8DB" w15:paraIdParent="409FA81D" w15:done="0"/>
  <w15:commentEx w15:paraId="73AFED52" w15:done="0"/>
  <w15:commentEx w15:paraId="7F9EA251" w15:paraIdParent="73AFED52" w15:done="0"/>
  <w15:commentEx w15:paraId="79BC3ADF" w15:done="0"/>
  <w15:commentEx w15:paraId="615C53BE" w15:paraIdParent="79BC3ADF" w15:done="0"/>
  <w15:commentEx w15:paraId="756BDE53" w15:done="0"/>
  <w15:commentEx w15:paraId="2C92A960" w15:paraIdParent="756BDE53" w15:done="0"/>
  <w15:commentEx w15:paraId="6B9A7915" w15:done="0"/>
  <w15:commentEx w15:paraId="6191F132" w15:paraIdParent="6B9A7915" w15:done="0"/>
  <w15:commentEx w15:paraId="3D432401" w15:done="0"/>
  <w15:commentEx w15:paraId="0AFA55E0" w15:paraIdParent="3D432401" w15:done="0"/>
  <w15:commentEx w15:paraId="6F2F026A" w15:done="0"/>
  <w15:commentEx w15:paraId="4D25497C" w15:paraIdParent="6F2F026A" w15:done="0"/>
  <w15:commentEx w15:paraId="09D0A4DF" w15:done="0"/>
  <w15:commentEx w15:paraId="69B1931B" w15:paraIdParent="09D0A4DF" w15:done="0"/>
  <w15:commentEx w15:paraId="3A615D36" w15:done="0"/>
  <w15:commentEx w15:paraId="3A3F4BFA" w15:paraIdParent="3A615D36" w15:done="0"/>
  <w15:commentEx w15:paraId="563912DF" w15:done="0"/>
  <w15:commentEx w15:paraId="0AFC653F" w15:paraIdParent="563912DF" w15:done="0"/>
  <w15:commentEx w15:paraId="1EA22EFD" w15:done="0"/>
  <w15:commentEx w15:paraId="797D8FB2" w15:paraIdParent="1EA22EFD" w15:done="0"/>
  <w15:commentEx w15:paraId="41B29AAB" w15:done="0"/>
  <w15:commentEx w15:paraId="0454D333" w15:paraIdParent="41B29AAB" w15:done="0"/>
  <w15:commentEx w15:paraId="5B0152CF" w15:done="0"/>
  <w15:commentEx w15:paraId="6392A3E0" w15:paraIdParent="5B0152CF" w15:done="0"/>
  <w15:commentEx w15:paraId="2B879E63" w15:done="0"/>
  <w15:commentEx w15:paraId="17E547EE" w15:paraIdParent="2B879E63" w15:done="0"/>
  <w15:commentEx w15:paraId="7AA828C4" w15:done="0"/>
  <w15:commentEx w15:paraId="18099B02" w15:paraIdParent="7AA828C4" w15:done="0"/>
  <w15:commentEx w15:paraId="4BF8C61E" w15:done="0"/>
  <w15:commentEx w15:paraId="6421036B" w15:paraIdParent="4BF8C61E" w15:done="0"/>
  <w15:commentEx w15:paraId="2D6069EB" w15:done="0"/>
  <w15:commentEx w15:paraId="65FB53D1" w15:paraIdParent="2D6069EB" w15:done="0"/>
  <w15:commentEx w15:paraId="5F8BECC5" w15:done="0"/>
  <w15:commentEx w15:paraId="13CF4438" w15:paraIdParent="5F8BECC5" w15:done="0"/>
  <w15:commentEx w15:paraId="0F61ED43" w15:done="0"/>
  <w15:commentEx w15:paraId="2930C768" w15:paraIdParent="0F61ED43" w15:done="0"/>
  <w15:commentEx w15:paraId="2EE7CF3E" w15:done="0"/>
  <w15:commentEx w15:paraId="7B03E013" w15:paraIdParent="2EE7CF3E" w15:done="0"/>
  <w15:commentEx w15:paraId="01ED4D92" w15:done="0"/>
  <w15:commentEx w15:paraId="3156C2DC" w15:paraIdParent="01ED4D92" w15:done="0"/>
  <w15:commentEx w15:paraId="52941A42" w15:done="0"/>
  <w15:commentEx w15:paraId="0784B247" w15:paraIdParent="52941A42" w15:done="0"/>
  <w15:commentEx w15:paraId="0B3C433D" w15:done="0"/>
  <w15:commentEx w15:paraId="4CF58386" w15:paraIdParent="0B3C433D" w15:done="0"/>
  <w15:commentEx w15:paraId="3B70B742" w15:done="0"/>
  <w15:commentEx w15:paraId="5340AA5A" w15:paraIdParent="3B70B742" w15:done="0"/>
  <w15:commentEx w15:paraId="0E689075" w15:done="0"/>
  <w15:commentEx w15:paraId="1E77D011" w15:paraIdParent="0E689075" w15:done="0"/>
  <w15:commentEx w15:paraId="0076DEEB" w15:done="0"/>
  <w15:commentEx w15:paraId="2504D5EE" w15:paraIdParent="0076DEEB" w15:done="0"/>
  <w15:commentEx w15:paraId="1D43A998" w15:done="0"/>
  <w15:commentEx w15:paraId="2A564845" w15:paraIdParent="1D43A998" w15:done="0"/>
  <w15:commentEx w15:paraId="686AEFC2" w15:done="0"/>
  <w15:commentEx w15:paraId="67211834" w15:paraIdParent="686AEFC2" w15:done="0"/>
  <w15:commentEx w15:paraId="01516E12" w15:done="0"/>
  <w15:commentEx w15:paraId="4380193B" w15:paraIdParent="01516E12" w15:done="0"/>
  <w15:commentEx w15:paraId="3EA2963C" w15:done="0"/>
  <w15:commentEx w15:paraId="25EAC41D" w15:paraIdParent="3EA2963C" w15:done="0"/>
  <w15:commentEx w15:paraId="1CBE8A58" w15:done="0"/>
  <w15:commentEx w15:paraId="2F5AAA61" w15:paraIdParent="1CBE8A58" w15:done="0"/>
  <w15:commentEx w15:paraId="046A3D63" w15:done="0"/>
  <w15:commentEx w15:paraId="01BDB377" w15:paraIdParent="046A3D63" w15:done="0"/>
  <w15:commentEx w15:paraId="55477FC3" w15:done="0"/>
  <w15:commentEx w15:paraId="5DC3EE23" w15:paraIdParent="55477FC3" w15:done="0"/>
  <w15:commentEx w15:paraId="68279917" w15:done="0"/>
  <w15:commentEx w15:paraId="01253AE2" w15:paraIdParent="68279917" w15:done="0"/>
  <w15:commentEx w15:paraId="37F4D2E6" w15:done="0"/>
  <w15:commentEx w15:paraId="3D6F4B61" w15:paraIdParent="37F4D2E6" w15:done="0"/>
  <w15:commentEx w15:paraId="777BA5DD" w15:done="0"/>
  <w15:commentEx w15:paraId="7B477118" w15:paraIdParent="777BA5DD" w15:done="0"/>
  <w15:commentEx w15:paraId="29E7A41D" w15:done="0"/>
  <w15:commentEx w15:paraId="4D7BAA83" w15:paraIdParent="29E7A41D" w15:done="0"/>
  <w15:commentEx w15:paraId="78C30ABC" w15:done="0"/>
  <w15:commentEx w15:paraId="0C711A8B" w15:paraIdParent="78C30ABC" w15:done="0"/>
  <w15:commentEx w15:paraId="6BB00DD2" w15:done="0"/>
  <w15:commentEx w15:paraId="21580362" w15:paraIdParent="6BB00DD2" w15:done="0"/>
  <w15:commentEx w15:paraId="0600838D" w15:done="0"/>
  <w15:commentEx w15:paraId="57F17DCF" w15:paraIdParent="0600838D" w15:done="0"/>
  <w15:commentEx w15:paraId="151276DB" w15:done="0"/>
  <w15:commentEx w15:paraId="4B77187F" w15:paraIdParent="151276DB" w15:done="0"/>
  <w15:commentEx w15:paraId="6C0619CE" w15:done="0"/>
  <w15:commentEx w15:paraId="673ECBDF" w15:paraIdParent="6C0619CE" w15:done="0"/>
  <w15:commentEx w15:paraId="59DAAE66" w15:done="0"/>
  <w15:commentEx w15:paraId="5D1EC65F" w15:paraIdParent="59DAAE66" w15:done="0"/>
  <w15:commentEx w15:paraId="6B29F787" w15:done="0"/>
  <w15:commentEx w15:paraId="6CCB3496" w15:paraIdParent="6B29F787" w15:done="0"/>
  <w15:commentEx w15:paraId="503863FB" w15:done="0"/>
  <w15:commentEx w15:paraId="74C12C2A" w15:paraIdParent="503863FB" w15:done="0"/>
  <w15:commentEx w15:paraId="1530F113" w15:done="0"/>
  <w15:commentEx w15:paraId="20B6962F" w15:paraIdParent="1530F113" w15:done="0"/>
  <w15:commentEx w15:paraId="4C86E728" w15:done="0"/>
  <w15:commentEx w15:paraId="4A27AB49" w15:paraIdParent="4C86E728" w15:done="0"/>
  <w15:commentEx w15:paraId="6DE325AE" w15:done="0"/>
  <w15:commentEx w15:paraId="4A9A5E81" w15:done="0"/>
  <w15:commentEx w15:paraId="4E3A3738" w15:paraIdParent="4A9A5E81" w15:done="0"/>
  <w15:commentEx w15:paraId="027E8324" w15:done="0"/>
  <w15:commentEx w15:paraId="2AA772C7" w15:paraIdParent="027E8324" w15:done="0"/>
  <w15:commentEx w15:paraId="56AD074C" w15:done="0"/>
  <w15:commentEx w15:paraId="4402F00D" w15:paraIdParent="56AD074C" w15:done="0"/>
  <w15:commentEx w15:paraId="6CE86B4A" w15:done="0"/>
  <w15:commentEx w15:paraId="3CD43FFE" w15:paraIdParent="6CE86B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45867C" w16cex:dateUtc="2024-05-17T09:48:00Z"/>
  <w16cex:commentExtensible w16cex:durableId="7CC80932" w16cex:dateUtc="2024-05-17T09:54:00Z"/>
  <w16cex:commentExtensible w16cex:durableId="117195B5" w16cex:dateUtc="2024-05-17T09:25:00Z"/>
  <w16cex:commentExtensible w16cex:durableId="1815D354" w16cex:dateUtc="2024-05-17T09:57:00Z"/>
  <w16cex:commentExtensible w16cex:durableId="1E6DAD05" w16cex:dateUtc="2024-05-17T11:02:00Z"/>
  <w16cex:commentExtensible w16cex:durableId="2432B369" w16cex:dateUtc="2024-05-17T11:10:00Z"/>
  <w16cex:commentExtensible w16cex:durableId="75BF8584" w16cex:dateUtc="2024-05-17T11:16:00Z"/>
  <w16cex:commentExtensible w16cex:durableId="70843988" w16cex:dateUtc="2024-05-17T11:16:00Z"/>
  <w16cex:commentExtensible w16cex:durableId="19C061CE" w16cex:dateUtc="2024-05-17T11:32:00Z"/>
  <w16cex:commentExtensible w16cex:durableId="52146159" w16cex:dateUtc="2024-05-17T11:32:00Z"/>
  <w16cex:commentExtensible w16cex:durableId="5751D123" w16cex:dateUtc="2024-05-17T11:30:00Z"/>
  <w16cex:commentExtensible w16cex:durableId="6A7A2672" w16cex:dateUtc="2024-05-17T11:30:00Z"/>
  <w16cex:commentExtensible w16cex:durableId="5F97C4BA" w16cex:dateUtc="2024-05-17T12:01:00Z"/>
  <w16cex:commentExtensible w16cex:durableId="0922C55D" w16cex:dateUtc="2024-05-17T12:16:00Z"/>
  <w16cex:commentExtensible w16cex:durableId="42622B51" w16cex:dateUtc="2024-05-17T12:30:00Z"/>
  <w16cex:commentExtensible w16cex:durableId="3CA55F16" w16cex:dateUtc="2024-05-17T12:31:00Z"/>
  <w16cex:commentExtensible w16cex:durableId="434A9D05" w16cex:dateUtc="2024-05-17T12:33:00Z"/>
  <w16cex:commentExtensible w16cex:durableId="6ECB6D01" w16cex:dateUtc="2024-05-17T12:37:00Z"/>
  <w16cex:commentExtensible w16cex:durableId="2192810A" w16cex:dateUtc="2024-05-17T12:41:00Z"/>
  <w16cex:commentExtensible w16cex:durableId="17BF9A2A" w16cex:dateUtc="2024-05-17T12:43:00Z"/>
  <w16cex:commentExtensible w16cex:durableId="27B83771" w16cex:dateUtc="2024-05-17T12:44:00Z"/>
  <w16cex:commentExtensible w16cex:durableId="2A48E656" w16cex:dateUtc="2024-07-19T05:18:00Z"/>
  <w16cex:commentExtensible w16cex:durableId="15B57A24" w16cex:dateUtc="2024-05-17T12:45:00Z"/>
  <w16cex:commentExtensible w16cex:durableId="40CFC146" w16cex:dateUtc="2024-07-19T05:52:00Z"/>
  <w16cex:commentExtensible w16cex:durableId="606CC477" w16cex:dateUtc="2024-05-17T12:47:00Z"/>
  <w16cex:commentExtensible w16cex:durableId="76FF0926" w16cex:dateUtc="2024-05-17T12:49:00Z"/>
  <w16cex:commentExtensible w16cex:durableId="1DD8DEAA" w16cex:dateUtc="2024-05-17T12:50:00Z"/>
  <w16cex:commentExtensible w16cex:durableId="393280EF" w16cex:dateUtc="2024-07-22T08:33:00Z"/>
  <w16cex:commentExtensible w16cex:durableId="62373454" w16cex:dateUtc="2024-07-22T06:47:00Z"/>
  <w16cex:commentExtensible w16cex:durableId="574C6AED" w16cex:dateUtc="2024-07-22T12:19:00Z"/>
  <w16cex:commentExtensible w16cex:durableId="611E3B26" w16cex:dateUtc="2024-07-22T08:39:00Z"/>
  <w16cex:commentExtensible w16cex:durableId="7B586749" w16cex:dateUtc="2024-07-22T08:39:00Z"/>
  <w16cex:commentExtensible w16cex:durableId="217CA9FD" w16cex:dateUtc="2024-07-22T12:14:00Z"/>
  <w16cex:commentExtensible w16cex:durableId="7BE6AD66" w16cex:dateUtc="2024-07-23T10:42:00Z"/>
  <w16cex:commentExtensible w16cex:durableId="51CAD897" w16cex:dateUtc="2024-07-22T08:40:00Z"/>
  <w16cex:commentExtensible w16cex:durableId="705B747D" w16cex:dateUtc="2024-07-22T08:42:00Z"/>
  <w16cex:commentExtensible w16cex:durableId="3A4BECD7" w16cex:dateUtc="2024-07-23T09:56:00Z"/>
  <w16cex:commentExtensible w16cex:durableId="3F75E69A" w16cex:dateUtc="2024-07-23T10:48:00Z"/>
  <w16cex:commentExtensible w16cex:durableId="65F1AA3B" w16cex:dateUtc="2024-07-23T10:52:00Z"/>
  <w16cex:commentExtensible w16cex:durableId="63ACD916" w16cex:dateUtc="2024-07-23T10:07:00Z"/>
  <w16cex:commentExtensible w16cex:durableId="106411DD" w16cex:dateUtc="2024-07-23T10:53:00Z"/>
  <w16cex:commentExtensible w16cex:durableId="74F8EEA0" w16cex:dateUtc="2024-07-23T10:59:00Z"/>
  <w16cex:commentExtensible w16cex:durableId="30F471F8" w16cex:dateUtc="2024-07-23T10:59:00Z"/>
  <w16cex:commentExtensible w16cex:durableId="40C9048D" w16cex:dateUtc="2024-07-23T11:04:00Z"/>
  <w16cex:commentExtensible w16cex:durableId="3C852087" w16cex:dateUtc="2024-07-22T08:49:00Z"/>
  <w16cex:commentExtensible w16cex:durableId="1FD1DD4C" w16cex:dateUtc="2024-07-23T11:04:00Z"/>
  <w16cex:commentExtensible w16cex:durableId="10CE1B99" w16cex:dateUtc="2024-07-22T08:51:00Z"/>
  <w16cex:commentExtensible w16cex:durableId="28D2285A" w16cex:dateUtc="2024-07-22T13:53:00Z"/>
  <w16cex:commentExtensible w16cex:durableId="6630FEF8" w16cex:dateUtc="2024-07-22T08:54:00Z"/>
  <w16cex:commentExtensible w16cex:durableId="083D6BAB" w16cex:dateUtc="2024-07-22T08:56:00Z"/>
  <w16cex:commentExtensible w16cex:durableId="7F74AD37" w16cex:dateUtc="2024-07-22T09:00:00Z"/>
  <w16cex:commentExtensible w16cex:durableId="6D5EF0BD" w16cex:dateUtc="2024-07-23T11:09:00Z"/>
  <w16cex:commentExtensible w16cex:durableId="6CA714A6" w16cex:dateUtc="2024-07-22T09:02:00Z"/>
  <w16cex:commentExtensible w16cex:durableId="64696723" w16cex:dateUtc="2024-07-22T14:01:00Z"/>
  <w16cex:commentExtensible w16cex:durableId="5C321857" w16cex:dateUtc="2024-07-22T14:02:00Z"/>
  <w16cex:commentExtensible w16cex:durableId="037077EC" w16cex:dateUtc="2024-07-23T11:25:00Z"/>
  <w16cex:commentExtensible w16cex:durableId="41883E91" w16cex:dateUtc="2024-07-23T11:27:00Z"/>
  <w16cex:commentExtensible w16cex:durableId="0CDF561E" w16cex:dateUtc="2024-07-22T10:04:00Z"/>
  <w16cex:commentExtensible w16cex:durableId="64102041" w16cex:dateUtc="2024-07-22T10:26:00Z"/>
  <w16cex:commentExtensible w16cex:durableId="1B6AD374" w16cex:dateUtc="2024-07-23T11:30:00Z"/>
  <w16cex:commentExtensible w16cex:durableId="76116309" w16cex:dateUtc="2024-07-22T10:47:00Z"/>
  <w16cex:commentExtensible w16cex:durableId="32F1D1C0" w16cex:dateUtc="2024-07-23T11:31:00Z"/>
  <w16cex:commentExtensible w16cex:durableId="2CD21DC3" w16cex:dateUtc="2024-07-22T09:59:00Z"/>
  <w16cex:commentExtensible w16cex:durableId="38082575" w16cex:dateUtc="2024-07-23T11:35:00Z"/>
  <w16cex:commentExtensible w16cex:durableId="3DA38E85" w16cex:dateUtc="2024-07-23T11:36:00Z"/>
  <w16cex:commentExtensible w16cex:durableId="310DCA6D" w16cex:dateUtc="2024-07-23T11:40:00Z"/>
  <w16cex:commentExtensible w16cex:durableId="72A8C4BA" w16cex:dateUtc="2024-07-22T10:50:00Z"/>
  <w16cex:commentExtensible w16cex:durableId="525A17CE" w16cex:dateUtc="2024-07-23T11:56:00Z"/>
  <w16cex:commentExtensible w16cex:durableId="6E2153BA" w16cex:dateUtc="2024-07-22T10:57:00Z"/>
  <w16cex:commentExtensible w16cex:durableId="25EEA8AE" w16cex:dateUtc="2024-07-23T12:06:00Z"/>
  <w16cex:commentExtensible w16cex:durableId="5727FFCB" w16cex:dateUtc="2024-07-23T12:10:00Z"/>
  <w16cex:commentExtensible w16cex:durableId="0B9585C1" w16cex:dateUtc="2024-07-22T11:12:00Z"/>
  <w16cex:commentExtensible w16cex:durableId="7B17444E" w16cex:dateUtc="2024-07-23T12:15:00Z"/>
  <w16cex:commentExtensible w16cex:durableId="1E31ED5B" w16cex:dateUtc="2024-07-23T12:23:00Z"/>
  <w16cex:commentExtensible w16cex:durableId="44AB6486" w16cex:dateUtc="2024-07-23T12:37:00Z"/>
  <w16cex:commentExtensible w16cex:durableId="55FB3B58" w16cex:dateUtc="2024-05-17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79F8A5" w16cid:durableId="299CA44E"/>
  <w16cid:commentId w16cid:paraId="1860160A" w16cid:durableId="3645867C"/>
  <w16cid:commentId w16cid:paraId="3844E52D" w16cid:durableId="299CA44F"/>
  <w16cid:commentId w16cid:paraId="6D636F72" w16cid:durableId="7CC80932"/>
  <w16cid:commentId w16cid:paraId="70768969" w16cid:durableId="299CA450"/>
  <w16cid:commentId w16cid:paraId="44DB196D" w16cid:durableId="117195B5"/>
  <w16cid:commentId w16cid:paraId="263FF808" w16cid:durableId="299CA451"/>
  <w16cid:commentId w16cid:paraId="55A1E90C" w16cid:durableId="1815D354"/>
  <w16cid:commentId w16cid:paraId="7834D3D0" w16cid:durableId="299CA452"/>
  <w16cid:commentId w16cid:paraId="15E73A1F" w16cid:durableId="1E6DAD05"/>
  <w16cid:commentId w16cid:paraId="459049D2" w16cid:durableId="299CA453"/>
  <w16cid:commentId w16cid:paraId="4B609D0F" w16cid:durableId="2432B369"/>
  <w16cid:commentId w16cid:paraId="49BB795D" w16cid:durableId="299CA454"/>
  <w16cid:commentId w16cid:paraId="76786261" w16cid:durableId="299CA455"/>
  <w16cid:commentId w16cid:paraId="060EAB90" w16cid:durableId="75BF8584"/>
  <w16cid:commentId w16cid:paraId="373CF805" w16cid:durableId="299CA456"/>
  <w16cid:commentId w16cid:paraId="66BFB2A8" w16cid:durableId="70843988"/>
  <w16cid:commentId w16cid:paraId="21EAD07D" w16cid:durableId="299CA457"/>
  <w16cid:commentId w16cid:paraId="24C77964" w16cid:durableId="19C061CE"/>
  <w16cid:commentId w16cid:paraId="03A1FF11" w16cid:durableId="299CA458"/>
  <w16cid:commentId w16cid:paraId="1E8CF9FE" w16cid:durableId="52146159"/>
  <w16cid:commentId w16cid:paraId="0D496874" w16cid:durableId="05CDADF9"/>
  <w16cid:commentId w16cid:paraId="5555B4D5" w16cid:durableId="5751D123"/>
  <w16cid:commentId w16cid:paraId="267C0DC9" w16cid:durableId="299CA459"/>
  <w16cid:commentId w16cid:paraId="2059AE3D" w16cid:durableId="6A7A2672"/>
  <w16cid:commentId w16cid:paraId="0F6A4526" w16cid:durableId="299CA45A"/>
  <w16cid:commentId w16cid:paraId="6567A631" w16cid:durableId="5F97C4BA"/>
  <w16cid:commentId w16cid:paraId="44AC86DB" w16cid:durableId="299CA45B"/>
  <w16cid:commentId w16cid:paraId="680B11FE" w16cid:durableId="0922C55D"/>
  <w16cid:commentId w16cid:paraId="7FE89B21" w16cid:durableId="299CA45C"/>
  <w16cid:commentId w16cid:paraId="47B2FA20" w16cid:durableId="42622B51"/>
  <w16cid:commentId w16cid:paraId="1BD3BDF0" w16cid:durableId="299CA45D"/>
  <w16cid:commentId w16cid:paraId="6E103C63" w16cid:durableId="3CA55F16"/>
  <w16cid:commentId w16cid:paraId="6811610F" w16cid:durableId="299CA45E"/>
  <w16cid:commentId w16cid:paraId="0EF9CF71" w16cid:durableId="434A9D05"/>
  <w16cid:commentId w16cid:paraId="22D50C0D" w16cid:durableId="299CA45F"/>
  <w16cid:commentId w16cid:paraId="6C1FC14F" w16cid:durableId="6ECB6D01"/>
  <w16cid:commentId w16cid:paraId="7FBF8B76" w16cid:durableId="299CA460"/>
  <w16cid:commentId w16cid:paraId="28733F69" w16cid:durableId="2192810A"/>
  <w16cid:commentId w16cid:paraId="0F0A9CBE" w16cid:durableId="299CA461"/>
  <w16cid:commentId w16cid:paraId="740B8FE1" w16cid:durableId="17BF9A2A"/>
  <w16cid:commentId w16cid:paraId="39CF81A2" w16cid:durableId="299CA462"/>
  <w16cid:commentId w16cid:paraId="76B06971" w16cid:durableId="299CA463"/>
  <w16cid:commentId w16cid:paraId="14E172FC" w16cid:durableId="27B83771"/>
  <w16cid:commentId w16cid:paraId="0CC39E02" w16cid:durableId="299CA464"/>
  <w16cid:commentId w16cid:paraId="3F06E1F4" w16cid:durableId="2A48E656"/>
  <w16cid:commentId w16cid:paraId="70807479" w16cid:durableId="299CA465"/>
  <w16cid:commentId w16cid:paraId="46C2C3FC" w16cid:durableId="15B57A24"/>
  <w16cid:commentId w16cid:paraId="1464791A" w16cid:durableId="299CA466"/>
  <w16cid:commentId w16cid:paraId="548B963E" w16cid:durableId="40CFC146"/>
  <w16cid:commentId w16cid:paraId="59CD4D61" w16cid:durableId="299CA467"/>
  <w16cid:commentId w16cid:paraId="5D72837D" w16cid:durableId="606CC477"/>
  <w16cid:commentId w16cid:paraId="409FA81D" w16cid:durableId="299CA468"/>
  <w16cid:commentId w16cid:paraId="7D82E8DB" w16cid:durableId="76FF0926"/>
  <w16cid:commentId w16cid:paraId="73AFED52" w16cid:durableId="299CA469"/>
  <w16cid:commentId w16cid:paraId="7F9EA251" w16cid:durableId="1DD8DEAA"/>
  <w16cid:commentId w16cid:paraId="79BC3ADF" w16cid:durableId="299CA46A"/>
  <w16cid:commentId w16cid:paraId="615C53BE" w16cid:durableId="393280EF"/>
  <w16cid:commentId w16cid:paraId="756BDE53" w16cid:durableId="299CA46B"/>
  <w16cid:commentId w16cid:paraId="2C92A960" w16cid:durableId="62373454"/>
  <w16cid:commentId w16cid:paraId="6B9A7915" w16cid:durableId="299CA46C"/>
  <w16cid:commentId w16cid:paraId="6191F132" w16cid:durableId="574C6AED"/>
  <w16cid:commentId w16cid:paraId="3D432401" w16cid:durableId="299CA46D"/>
  <w16cid:commentId w16cid:paraId="0AFA55E0" w16cid:durableId="611E3B26"/>
  <w16cid:commentId w16cid:paraId="6F2F026A" w16cid:durableId="299CA46E"/>
  <w16cid:commentId w16cid:paraId="4D25497C" w16cid:durableId="7B586749"/>
  <w16cid:commentId w16cid:paraId="09D0A4DF" w16cid:durableId="299CA46F"/>
  <w16cid:commentId w16cid:paraId="69B1931B" w16cid:durableId="217CA9FD"/>
  <w16cid:commentId w16cid:paraId="3A615D36" w16cid:durableId="299CA470"/>
  <w16cid:commentId w16cid:paraId="3A3F4BFA" w16cid:durableId="7BE6AD66"/>
  <w16cid:commentId w16cid:paraId="563912DF" w16cid:durableId="299CA471"/>
  <w16cid:commentId w16cid:paraId="0AFC653F" w16cid:durableId="51CAD897"/>
  <w16cid:commentId w16cid:paraId="1EA22EFD" w16cid:durableId="299CA472"/>
  <w16cid:commentId w16cid:paraId="797D8FB2" w16cid:durableId="705B747D"/>
  <w16cid:commentId w16cid:paraId="41B29AAB" w16cid:durableId="299CA473"/>
  <w16cid:commentId w16cid:paraId="0454D333" w16cid:durableId="3A4BECD7"/>
  <w16cid:commentId w16cid:paraId="5B0152CF" w16cid:durableId="299CA474"/>
  <w16cid:commentId w16cid:paraId="6392A3E0" w16cid:durableId="3F75E69A"/>
  <w16cid:commentId w16cid:paraId="2B879E63" w16cid:durableId="299CA475"/>
  <w16cid:commentId w16cid:paraId="17E547EE" w16cid:durableId="65F1AA3B"/>
  <w16cid:commentId w16cid:paraId="7AA828C4" w16cid:durableId="299CA476"/>
  <w16cid:commentId w16cid:paraId="18099B02" w16cid:durableId="63ACD916"/>
  <w16cid:commentId w16cid:paraId="4BF8C61E" w16cid:durableId="299CA477"/>
  <w16cid:commentId w16cid:paraId="6421036B" w16cid:durableId="106411DD"/>
  <w16cid:commentId w16cid:paraId="2D6069EB" w16cid:durableId="299CA478"/>
  <w16cid:commentId w16cid:paraId="65FB53D1" w16cid:durableId="74F8EEA0"/>
  <w16cid:commentId w16cid:paraId="5F8BECC5" w16cid:durableId="299CA479"/>
  <w16cid:commentId w16cid:paraId="13CF4438" w16cid:durableId="30F471F8"/>
  <w16cid:commentId w16cid:paraId="0F61ED43" w16cid:durableId="299CA47A"/>
  <w16cid:commentId w16cid:paraId="2930C768" w16cid:durableId="40C9048D"/>
  <w16cid:commentId w16cid:paraId="2EE7CF3E" w16cid:durableId="299CA47B"/>
  <w16cid:commentId w16cid:paraId="7B03E013" w16cid:durableId="3C852087"/>
  <w16cid:commentId w16cid:paraId="01ED4D92" w16cid:durableId="299CA47C"/>
  <w16cid:commentId w16cid:paraId="3156C2DC" w16cid:durableId="1FD1DD4C"/>
  <w16cid:commentId w16cid:paraId="52941A42" w16cid:durableId="299CA47D"/>
  <w16cid:commentId w16cid:paraId="0784B247" w16cid:durableId="10CE1B99"/>
  <w16cid:commentId w16cid:paraId="0B3C433D" w16cid:durableId="299CA47E"/>
  <w16cid:commentId w16cid:paraId="4CF58386" w16cid:durableId="28D2285A"/>
  <w16cid:commentId w16cid:paraId="3B70B742" w16cid:durableId="299CA47F"/>
  <w16cid:commentId w16cid:paraId="5340AA5A" w16cid:durableId="6630FEF8"/>
  <w16cid:commentId w16cid:paraId="0E689075" w16cid:durableId="299CA480"/>
  <w16cid:commentId w16cid:paraId="1E77D011" w16cid:durableId="083D6BAB"/>
  <w16cid:commentId w16cid:paraId="0076DEEB" w16cid:durableId="299CA481"/>
  <w16cid:commentId w16cid:paraId="2504D5EE" w16cid:durableId="7F74AD37"/>
  <w16cid:commentId w16cid:paraId="1D43A998" w16cid:durableId="299CA482"/>
  <w16cid:commentId w16cid:paraId="2A564845" w16cid:durableId="6D5EF0BD"/>
  <w16cid:commentId w16cid:paraId="686AEFC2" w16cid:durableId="299CA483"/>
  <w16cid:commentId w16cid:paraId="67211834" w16cid:durableId="6CA714A6"/>
  <w16cid:commentId w16cid:paraId="01516E12" w16cid:durableId="299CA484"/>
  <w16cid:commentId w16cid:paraId="4380193B" w16cid:durableId="64696723"/>
  <w16cid:commentId w16cid:paraId="3EA2963C" w16cid:durableId="299CA485"/>
  <w16cid:commentId w16cid:paraId="25EAC41D" w16cid:durableId="5C321857"/>
  <w16cid:commentId w16cid:paraId="1CBE8A58" w16cid:durableId="299CA486"/>
  <w16cid:commentId w16cid:paraId="2F5AAA61" w16cid:durableId="037077EC"/>
  <w16cid:commentId w16cid:paraId="046A3D63" w16cid:durableId="299CA487"/>
  <w16cid:commentId w16cid:paraId="01BDB377" w16cid:durableId="41883E91"/>
  <w16cid:commentId w16cid:paraId="55477FC3" w16cid:durableId="299CA488"/>
  <w16cid:commentId w16cid:paraId="5DC3EE23" w16cid:durableId="0CDF561E"/>
  <w16cid:commentId w16cid:paraId="68279917" w16cid:durableId="299CA489"/>
  <w16cid:commentId w16cid:paraId="01253AE2" w16cid:durableId="64102041"/>
  <w16cid:commentId w16cid:paraId="37F4D2E6" w16cid:durableId="299CA48A"/>
  <w16cid:commentId w16cid:paraId="3D6F4B61" w16cid:durableId="1B6AD374"/>
  <w16cid:commentId w16cid:paraId="777BA5DD" w16cid:durableId="299CA48B"/>
  <w16cid:commentId w16cid:paraId="7B477118" w16cid:durableId="76116309"/>
  <w16cid:commentId w16cid:paraId="29E7A41D" w16cid:durableId="299CA48C"/>
  <w16cid:commentId w16cid:paraId="4D7BAA83" w16cid:durableId="32F1D1C0"/>
  <w16cid:commentId w16cid:paraId="78C30ABC" w16cid:durableId="299CA48D"/>
  <w16cid:commentId w16cid:paraId="0C711A8B" w16cid:durableId="2CD21DC3"/>
  <w16cid:commentId w16cid:paraId="6BB00DD2" w16cid:durableId="299CA48E"/>
  <w16cid:commentId w16cid:paraId="21580362" w16cid:durableId="38082575"/>
  <w16cid:commentId w16cid:paraId="0600838D" w16cid:durableId="299CA48F"/>
  <w16cid:commentId w16cid:paraId="57F17DCF" w16cid:durableId="3DA38E85"/>
  <w16cid:commentId w16cid:paraId="151276DB" w16cid:durableId="299CA490"/>
  <w16cid:commentId w16cid:paraId="4B77187F" w16cid:durableId="310DCA6D"/>
  <w16cid:commentId w16cid:paraId="6C0619CE" w16cid:durableId="299CA491"/>
  <w16cid:commentId w16cid:paraId="673ECBDF" w16cid:durableId="72A8C4BA"/>
  <w16cid:commentId w16cid:paraId="59DAAE66" w16cid:durableId="299CA492"/>
  <w16cid:commentId w16cid:paraId="5D1EC65F" w16cid:durableId="525A17CE"/>
  <w16cid:commentId w16cid:paraId="6B29F787" w16cid:durableId="299CA493"/>
  <w16cid:commentId w16cid:paraId="6CCB3496" w16cid:durableId="6E2153BA"/>
  <w16cid:commentId w16cid:paraId="503863FB" w16cid:durableId="299CA494"/>
  <w16cid:commentId w16cid:paraId="74C12C2A" w16cid:durableId="25EEA8AE"/>
  <w16cid:commentId w16cid:paraId="1530F113" w16cid:durableId="299CA495"/>
  <w16cid:commentId w16cid:paraId="20B6962F" w16cid:durableId="5727FFCB"/>
  <w16cid:commentId w16cid:paraId="4C86E728" w16cid:durableId="299CA496"/>
  <w16cid:commentId w16cid:paraId="4A27AB49" w16cid:durableId="0B9585C1"/>
  <w16cid:commentId w16cid:paraId="6DE325AE" w16cid:durableId="299CA497"/>
  <w16cid:commentId w16cid:paraId="4A9A5E81" w16cid:durableId="299CA498"/>
  <w16cid:commentId w16cid:paraId="4E3A3738" w16cid:durableId="7B17444E"/>
  <w16cid:commentId w16cid:paraId="027E8324" w16cid:durableId="299CA499"/>
  <w16cid:commentId w16cid:paraId="2AA772C7" w16cid:durableId="1E31ED5B"/>
  <w16cid:commentId w16cid:paraId="56AD074C" w16cid:durableId="299CA49A"/>
  <w16cid:commentId w16cid:paraId="4402F00D" w16cid:durableId="44AB6486"/>
  <w16cid:commentId w16cid:paraId="6CE86B4A" w16cid:durableId="299CA49B"/>
  <w16cid:commentId w16cid:paraId="3CD43FFE" w16cid:durableId="55FB3B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8E1C7" w14:textId="77777777" w:rsidR="00403954" w:rsidRDefault="00403954" w:rsidP="00B14C6B">
      <w:r>
        <w:separator/>
      </w:r>
    </w:p>
  </w:endnote>
  <w:endnote w:type="continuationSeparator" w:id="0">
    <w:p w14:paraId="6935B9F5" w14:textId="77777777" w:rsidR="00403954" w:rsidRDefault="00403954" w:rsidP="00B1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7798F" w14:textId="77777777" w:rsidR="00403954" w:rsidRDefault="00403954" w:rsidP="00B14C6B">
      <w:r>
        <w:separator/>
      </w:r>
    </w:p>
  </w:footnote>
  <w:footnote w:type="continuationSeparator" w:id="0">
    <w:p w14:paraId="4262466F" w14:textId="77777777" w:rsidR="00403954" w:rsidRDefault="00403954" w:rsidP="00B14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B38B7" w14:textId="77777777" w:rsidR="00655C05" w:rsidRDefault="00655C05" w:rsidP="00B14C6B">
    <w:pPr>
      <w:pStyle w:val="Header"/>
    </w:pPr>
  </w:p>
  <w:p w14:paraId="33EB8C6A" w14:textId="77777777" w:rsidR="00655C05" w:rsidRDefault="00655C05" w:rsidP="00B14C6B">
    <w:pPr>
      <w:pStyle w:val="Header"/>
    </w:pPr>
  </w:p>
  <w:p w14:paraId="6E76805E" w14:textId="77777777" w:rsidR="00655C05" w:rsidRDefault="00655C05" w:rsidP="00B14C6B">
    <w:pPr>
      <w:pStyle w:val="Header"/>
    </w:pPr>
    <w:r>
      <w:t>Doc: MED 10 (……..)</w:t>
    </w:r>
  </w:p>
  <w:p w14:paraId="53278963" w14:textId="77777777" w:rsidR="00655C05" w:rsidRDefault="00655C05" w:rsidP="00B14C6B">
    <w:pPr>
      <w:pStyle w:val="Header"/>
    </w:pPr>
    <w:r>
      <w:t>April 2023</w:t>
    </w:r>
  </w:p>
  <w:p w14:paraId="2ECE82E4" w14:textId="77777777" w:rsidR="00655C05" w:rsidRDefault="00655C05" w:rsidP="00B14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21C10" w14:textId="77777777" w:rsidR="00655C05" w:rsidRDefault="00655C05" w:rsidP="00B14C6B">
    <w:pPr>
      <w:pStyle w:val="Header"/>
    </w:pPr>
  </w:p>
  <w:p w14:paraId="3726ED67" w14:textId="77777777" w:rsidR="00655C05" w:rsidRDefault="00655C05" w:rsidP="00B14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D88DF2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5C5E88"/>
    <w:multiLevelType w:val="hybridMultilevel"/>
    <w:tmpl w:val="8E500532"/>
    <w:lvl w:ilvl="0" w:tplc="E800EB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2715D19"/>
    <w:multiLevelType w:val="hybridMultilevel"/>
    <w:tmpl w:val="B3D43B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4C39AB"/>
    <w:multiLevelType w:val="hybridMultilevel"/>
    <w:tmpl w:val="866C4D1E"/>
    <w:lvl w:ilvl="0" w:tplc="5A2E0F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A5B07"/>
    <w:multiLevelType w:val="hybridMultilevel"/>
    <w:tmpl w:val="8E500532"/>
    <w:lvl w:ilvl="0" w:tplc="E800EB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40740BA"/>
    <w:multiLevelType w:val="hybridMultilevel"/>
    <w:tmpl w:val="DE3C48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61D40E0"/>
    <w:multiLevelType w:val="multilevel"/>
    <w:tmpl w:val="A398AFC2"/>
    <w:lvl w:ilvl="0">
      <w:start w:val="1"/>
      <w:numFmt w:val="decimal"/>
      <w:lvlText w:val="%1."/>
      <w:lvlJc w:val="left"/>
      <w:pPr>
        <w:ind w:left="720" w:hanging="360"/>
      </w:pPr>
      <w:rPr>
        <w:rFonts w:hint="default"/>
      </w:rPr>
    </w:lvl>
    <w:lvl w:ilvl="1">
      <w:start w:val="1"/>
      <w:numFmt w:val="decimal"/>
      <w:lvlText w:val="%2."/>
      <w:lvlJc w:val="left"/>
      <w:pPr>
        <w:ind w:left="450" w:hanging="360"/>
      </w:pPr>
      <w:rPr>
        <w:rFonts w:hint="default"/>
        <w:b/>
      </w:rPr>
    </w:lvl>
    <w:lvl w:ilvl="2">
      <w:start w:val="1"/>
      <w:numFmt w:val="decimal"/>
      <w:lvlText w:val="%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88B623E"/>
    <w:multiLevelType w:val="hybridMultilevel"/>
    <w:tmpl w:val="6D6889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592A7A"/>
    <w:multiLevelType w:val="multilevel"/>
    <w:tmpl w:val="9CF29B7C"/>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306DCB"/>
    <w:multiLevelType w:val="multilevel"/>
    <w:tmpl w:val="C66479F6"/>
    <w:numStyleLink w:val="Style2"/>
  </w:abstractNum>
  <w:abstractNum w:abstractNumId="10" w15:restartNumberingAfterBreak="0">
    <w:nsid w:val="15A519D1"/>
    <w:multiLevelType w:val="multilevel"/>
    <w:tmpl w:val="4C5E2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4D3BBC"/>
    <w:multiLevelType w:val="hybridMultilevel"/>
    <w:tmpl w:val="B3A8CD26"/>
    <w:lvl w:ilvl="0" w:tplc="1CE496F4">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AF3758"/>
    <w:multiLevelType w:val="multilevel"/>
    <w:tmpl w:val="D8B4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B07E6"/>
    <w:multiLevelType w:val="multilevel"/>
    <w:tmpl w:val="7666C5C2"/>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097629"/>
    <w:multiLevelType w:val="multilevel"/>
    <w:tmpl w:val="89FACF28"/>
    <w:lvl w:ilvl="0">
      <w:start w:val="1"/>
      <w:numFmt w:val="decimal"/>
      <w:lvlText w:val="%1"/>
      <w:lvlJc w:val="left"/>
      <w:pPr>
        <w:ind w:left="733" w:hanging="154"/>
        <w:jc w:val="right"/>
      </w:pPr>
      <w:rPr>
        <w:rFonts w:ascii="Times New Roman" w:eastAsia="Times New Roman" w:hAnsi="Times New Roman" w:cs="Times New Roman" w:hint="default"/>
        <w:b/>
        <w:bCs/>
        <w:color w:val="231F20"/>
        <w:w w:val="100"/>
        <w:sz w:val="20"/>
        <w:szCs w:val="20"/>
        <w:lang w:val="en-US" w:eastAsia="en-US" w:bidi="ar-SA"/>
      </w:rPr>
    </w:lvl>
    <w:lvl w:ilvl="1">
      <w:start w:val="1"/>
      <w:numFmt w:val="decimal"/>
      <w:lvlText w:val="%1.%2"/>
      <w:lvlJc w:val="left"/>
      <w:pPr>
        <w:ind w:left="580" w:hanging="318"/>
      </w:pPr>
      <w:rPr>
        <w:rFonts w:ascii="Times New Roman" w:eastAsia="Times New Roman" w:hAnsi="Times New Roman" w:cs="Times New Roman" w:hint="default"/>
        <w:b/>
        <w:bCs/>
        <w:color w:val="231F20"/>
        <w:w w:val="100"/>
        <w:sz w:val="20"/>
        <w:szCs w:val="20"/>
        <w:lang w:val="en-US" w:eastAsia="en-US" w:bidi="ar-SA"/>
      </w:rPr>
    </w:lvl>
    <w:lvl w:ilvl="2">
      <w:start w:val="1"/>
      <w:numFmt w:val="lowerLetter"/>
      <w:lvlText w:val="%3)"/>
      <w:lvlJc w:val="left"/>
      <w:pPr>
        <w:ind w:left="598" w:hanging="256"/>
      </w:pPr>
      <w:rPr>
        <w:rFonts w:ascii="Times New Roman" w:eastAsia="Times New Roman" w:hAnsi="Times New Roman" w:cs="Times New Roman" w:hint="default"/>
        <w:color w:val="231F20"/>
        <w:w w:val="100"/>
        <w:sz w:val="20"/>
        <w:szCs w:val="20"/>
        <w:lang w:val="en-US" w:eastAsia="en-US" w:bidi="ar-SA"/>
      </w:rPr>
    </w:lvl>
    <w:lvl w:ilvl="3">
      <w:numFmt w:val="bullet"/>
      <w:lvlText w:val="•"/>
      <w:lvlJc w:val="left"/>
      <w:pPr>
        <w:ind w:left="600" w:hanging="256"/>
      </w:pPr>
      <w:rPr>
        <w:rFonts w:hint="default"/>
        <w:lang w:val="en-US" w:eastAsia="en-US" w:bidi="ar-SA"/>
      </w:rPr>
    </w:lvl>
    <w:lvl w:ilvl="4">
      <w:numFmt w:val="bullet"/>
      <w:lvlText w:val="•"/>
      <w:lvlJc w:val="left"/>
      <w:pPr>
        <w:ind w:left="740" w:hanging="256"/>
      </w:pPr>
      <w:rPr>
        <w:rFonts w:hint="default"/>
        <w:lang w:val="en-US" w:eastAsia="en-US" w:bidi="ar-SA"/>
      </w:rPr>
    </w:lvl>
    <w:lvl w:ilvl="5">
      <w:numFmt w:val="bullet"/>
      <w:lvlText w:val="•"/>
      <w:lvlJc w:val="left"/>
      <w:pPr>
        <w:ind w:left="960" w:hanging="256"/>
      </w:pPr>
      <w:rPr>
        <w:rFonts w:hint="default"/>
        <w:lang w:val="en-US" w:eastAsia="en-US" w:bidi="ar-SA"/>
      </w:rPr>
    </w:lvl>
    <w:lvl w:ilvl="6">
      <w:numFmt w:val="bullet"/>
      <w:lvlText w:val="•"/>
      <w:lvlJc w:val="left"/>
      <w:pPr>
        <w:ind w:left="980" w:hanging="256"/>
      </w:pPr>
      <w:rPr>
        <w:rFonts w:hint="default"/>
        <w:lang w:val="en-US" w:eastAsia="en-US" w:bidi="ar-SA"/>
      </w:rPr>
    </w:lvl>
    <w:lvl w:ilvl="7">
      <w:numFmt w:val="bullet"/>
      <w:lvlText w:val="•"/>
      <w:lvlJc w:val="left"/>
      <w:pPr>
        <w:ind w:left="724" w:hanging="256"/>
      </w:pPr>
      <w:rPr>
        <w:rFonts w:hint="default"/>
        <w:lang w:val="en-US" w:eastAsia="en-US" w:bidi="ar-SA"/>
      </w:rPr>
    </w:lvl>
    <w:lvl w:ilvl="8">
      <w:numFmt w:val="bullet"/>
      <w:lvlText w:val="•"/>
      <w:lvlJc w:val="left"/>
      <w:pPr>
        <w:ind w:left="469" w:hanging="256"/>
      </w:pPr>
      <w:rPr>
        <w:rFonts w:hint="default"/>
        <w:lang w:val="en-US" w:eastAsia="en-US" w:bidi="ar-SA"/>
      </w:rPr>
    </w:lvl>
  </w:abstractNum>
  <w:abstractNum w:abstractNumId="15" w15:restartNumberingAfterBreak="0">
    <w:nsid w:val="256D0FA3"/>
    <w:multiLevelType w:val="multilevel"/>
    <w:tmpl w:val="810E77A4"/>
    <w:lvl w:ilvl="0">
      <w:start w:val="1"/>
      <w:numFmt w:val="decimal"/>
      <w:lvlText w:val="%1."/>
      <w:lvlJc w:val="left"/>
      <w:pPr>
        <w:ind w:left="360" w:hanging="360"/>
      </w:pPr>
      <w:rPr>
        <w:rFonts w:hint="default"/>
        <w:b w:val="0"/>
        <w:bCs/>
        <w:sz w:val="24"/>
        <w:szCs w:val="24"/>
      </w:rPr>
    </w:lvl>
    <w:lvl w:ilvl="1">
      <w:start w:val="1"/>
      <w:numFmt w:val="decimal"/>
      <w:isLgl/>
      <w:lvlText w:val="%1.%2"/>
      <w:lvlJc w:val="left"/>
      <w:pPr>
        <w:ind w:left="630" w:hanging="360"/>
      </w:pPr>
      <w:rPr>
        <w:rFonts w:hint="default"/>
        <w:b/>
        <w:color w:val="auto"/>
        <w:sz w:val="24"/>
        <w:szCs w:val="24"/>
      </w:rPr>
    </w:lvl>
    <w:lvl w:ilvl="2">
      <w:start w:val="1"/>
      <w:numFmt w:val="decimal"/>
      <w:isLgl/>
      <w:lvlText w:val="%1.%2.%3"/>
      <w:lvlJc w:val="left"/>
      <w:pPr>
        <w:ind w:left="99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E07349"/>
    <w:multiLevelType w:val="hybridMultilevel"/>
    <w:tmpl w:val="101AF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E954256"/>
    <w:multiLevelType w:val="multilevel"/>
    <w:tmpl w:val="5BAC31EE"/>
    <w:lvl w:ilvl="0">
      <w:start w:val="10"/>
      <w:numFmt w:val="upperLetter"/>
      <w:lvlText w:val="%1"/>
      <w:lvlJc w:val="left"/>
      <w:pPr>
        <w:ind w:left="583" w:hanging="403"/>
      </w:pPr>
      <w:rPr>
        <w:rFonts w:hint="default"/>
        <w:lang w:val="en-US" w:eastAsia="en-US" w:bidi="ar-SA"/>
      </w:rPr>
    </w:lvl>
    <w:lvl w:ilvl="1">
      <w:start w:val="1"/>
      <w:numFmt w:val="decimal"/>
      <w:lvlText w:val="%1-%2"/>
      <w:lvlJc w:val="left"/>
      <w:pPr>
        <w:ind w:left="583" w:hanging="403"/>
        <w:jc w:val="right"/>
      </w:pPr>
      <w:rPr>
        <w:rFonts w:ascii="Times New Roman" w:eastAsia="Times New Roman" w:hAnsi="Times New Roman" w:cs="Times New Roman" w:hint="default"/>
        <w:b/>
        <w:bCs/>
        <w:color w:val="231F20"/>
        <w:spacing w:val="0"/>
        <w:w w:val="100"/>
        <w:sz w:val="20"/>
        <w:szCs w:val="20"/>
        <w:lang w:val="en-US" w:eastAsia="en-US" w:bidi="ar-SA"/>
      </w:rPr>
    </w:lvl>
    <w:lvl w:ilvl="2">
      <w:start w:val="1"/>
      <w:numFmt w:val="lowerLetter"/>
      <w:lvlText w:val="%3)"/>
      <w:lvlJc w:val="left"/>
      <w:pPr>
        <w:ind w:left="980" w:hanging="256"/>
      </w:pPr>
      <w:rPr>
        <w:rFonts w:ascii="Times New Roman" w:eastAsia="Times New Roman" w:hAnsi="Times New Roman" w:cs="Times New Roman" w:hint="default"/>
        <w:color w:val="231F20"/>
        <w:w w:val="100"/>
        <w:sz w:val="20"/>
        <w:szCs w:val="20"/>
        <w:lang w:val="en-US" w:eastAsia="en-US" w:bidi="ar-SA"/>
      </w:rPr>
    </w:lvl>
    <w:lvl w:ilvl="3">
      <w:numFmt w:val="bullet"/>
      <w:lvlText w:val="•"/>
      <w:lvlJc w:val="left"/>
      <w:pPr>
        <w:ind w:left="1869" w:hanging="256"/>
      </w:pPr>
      <w:rPr>
        <w:rFonts w:hint="default"/>
        <w:lang w:val="en-US" w:eastAsia="en-US" w:bidi="ar-SA"/>
      </w:rPr>
    </w:lvl>
    <w:lvl w:ilvl="4">
      <w:numFmt w:val="bullet"/>
      <w:lvlText w:val="•"/>
      <w:lvlJc w:val="left"/>
      <w:pPr>
        <w:ind w:left="2314" w:hanging="256"/>
      </w:pPr>
      <w:rPr>
        <w:rFonts w:hint="default"/>
        <w:lang w:val="en-US" w:eastAsia="en-US" w:bidi="ar-SA"/>
      </w:rPr>
    </w:lvl>
    <w:lvl w:ilvl="5">
      <w:numFmt w:val="bullet"/>
      <w:lvlText w:val="•"/>
      <w:lvlJc w:val="left"/>
      <w:pPr>
        <w:ind w:left="2759" w:hanging="256"/>
      </w:pPr>
      <w:rPr>
        <w:rFonts w:hint="default"/>
        <w:lang w:val="en-US" w:eastAsia="en-US" w:bidi="ar-SA"/>
      </w:rPr>
    </w:lvl>
    <w:lvl w:ilvl="6">
      <w:numFmt w:val="bullet"/>
      <w:lvlText w:val="•"/>
      <w:lvlJc w:val="left"/>
      <w:pPr>
        <w:ind w:left="3204" w:hanging="256"/>
      </w:pPr>
      <w:rPr>
        <w:rFonts w:hint="default"/>
        <w:lang w:val="en-US" w:eastAsia="en-US" w:bidi="ar-SA"/>
      </w:rPr>
    </w:lvl>
    <w:lvl w:ilvl="7">
      <w:numFmt w:val="bullet"/>
      <w:lvlText w:val="•"/>
      <w:lvlJc w:val="left"/>
      <w:pPr>
        <w:ind w:left="3648" w:hanging="256"/>
      </w:pPr>
      <w:rPr>
        <w:rFonts w:hint="default"/>
        <w:lang w:val="en-US" w:eastAsia="en-US" w:bidi="ar-SA"/>
      </w:rPr>
    </w:lvl>
    <w:lvl w:ilvl="8">
      <w:numFmt w:val="bullet"/>
      <w:lvlText w:val="•"/>
      <w:lvlJc w:val="left"/>
      <w:pPr>
        <w:ind w:left="4093" w:hanging="256"/>
      </w:pPr>
      <w:rPr>
        <w:rFonts w:hint="default"/>
        <w:lang w:val="en-US" w:eastAsia="en-US" w:bidi="ar-SA"/>
      </w:rPr>
    </w:lvl>
  </w:abstractNum>
  <w:abstractNum w:abstractNumId="18" w15:restartNumberingAfterBreak="0">
    <w:nsid w:val="34ED2086"/>
    <w:multiLevelType w:val="multilevel"/>
    <w:tmpl w:val="C66479F6"/>
    <w:styleLink w:val="Style2"/>
    <w:lvl w:ilvl="0">
      <w:start w:val="1"/>
      <w:numFmt w:val="decimal"/>
      <w:lvlText w:val="%1"/>
      <w:lvlJc w:val="left"/>
      <w:pPr>
        <w:ind w:left="360" w:hanging="360"/>
      </w:pPr>
      <w:rPr>
        <w:rFonts w:hint="default"/>
        <w:b/>
        <w:i w:val="0"/>
      </w:rPr>
    </w:lvl>
    <w:lvl w:ilvl="1">
      <w:start w:val="3"/>
      <w:numFmt w:val="decimal"/>
      <w:lvlText w:val="%1.%2"/>
      <w:lvlJc w:val="left"/>
      <w:pPr>
        <w:ind w:left="360" w:hanging="360"/>
      </w:pPr>
      <w:rPr>
        <w:rFonts w:hint="default"/>
        <w:b/>
        <w:i w:val="0"/>
        <w:color w:val="C00000"/>
      </w:rPr>
    </w:lvl>
    <w:lvl w:ilvl="2">
      <w:start w:val="1"/>
      <w:numFmt w:val="decimal"/>
      <w:lvlText w:val="%1.%2.%3"/>
      <w:lvlJc w:val="left"/>
      <w:pPr>
        <w:ind w:left="720" w:hanging="720"/>
      </w:pPr>
      <w:rPr>
        <w:rFonts w:hint="default"/>
        <w:b/>
        <w:i w:val="0"/>
        <w:color w:val="8496B0" w:themeColor="text2" w:themeTint="99"/>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2B68E3"/>
    <w:multiLevelType w:val="hybridMultilevel"/>
    <w:tmpl w:val="9144794A"/>
    <w:lvl w:ilvl="0" w:tplc="827E9E8A">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7FF5E9A"/>
    <w:multiLevelType w:val="hybridMultilevel"/>
    <w:tmpl w:val="07DE3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93A20B5"/>
    <w:multiLevelType w:val="hybridMultilevel"/>
    <w:tmpl w:val="6AE08D64"/>
    <w:lvl w:ilvl="0" w:tplc="934A12C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141E6C"/>
    <w:multiLevelType w:val="multilevel"/>
    <w:tmpl w:val="843EBC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F961213"/>
    <w:multiLevelType w:val="multilevel"/>
    <w:tmpl w:val="37AE5A64"/>
    <w:lvl w:ilvl="0">
      <w:start w:val="6"/>
      <w:numFmt w:val="decimal"/>
      <w:lvlText w:val="%1"/>
      <w:lvlJc w:val="left"/>
      <w:pPr>
        <w:ind w:left="580" w:hanging="504"/>
      </w:pPr>
      <w:rPr>
        <w:rFonts w:hint="default"/>
        <w:lang w:val="en-US" w:eastAsia="en-US" w:bidi="ar-SA"/>
      </w:rPr>
    </w:lvl>
    <w:lvl w:ilvl="1">
      <w:start w:val="2"/>
      <w:numFmt w:val="decimal"/>
      <w:lvlText w:val="%1.%2"/>
      <w:lvlJc w:val="left"/>
      <w:pPr>
        <w:ind w:left="580" w:hanging="504"/>
      </w:pPr>
      <w:rPr>
        <w:rFonts w:hint="default"/>
        <w:lang w:val="en-US" w:eastAsia="en-US" w:bidi="ar-SA"/>
      </w:rPr>
    </w:lvl>
    <w:lvl w:ilvl="2">
      <w:start w:val="1"/>
      <w:numFmt w:val="decimal"/>
      <w:lvlText w:val="%1.%2.%3"/>
      <w:lvlJc w:val="left"/>
      <w:pPr>
        <w:ind w:left="580" w:hanging="504"/>
        <w:jc w:val="right"/>
      </w:pPr>
      <w:rPr>
        <w:rFonts w:ascii="Times New Roman" w:eastAsia="Times New Roman" w:hAnsi="Times New Roman" w:cs="Times New Roman" w:hint="default"/>
        <w:b/>
        <w:bCs/>
        <w:color w:val="231F20"/>
        <w:w w:val="100"/>
        <w:sz w:val="20"/>
        <w:szCs w:val="20"/>
        <w:lang w:val="en-US" w:eastAsia="en-US" w:bidi="ar-SA"/>
      </w:rPr>
    </w:lvl>
    <w:lvl w:ilvl="3">
      <w:numFmt w:val="bullet"/>
      <w:lvlText w:val="•"/>
      <w:lvlJc w:val="left"/>
      <w:pPr>
        <w:ind w:left="1898" w:hanging="504"/>
      </w:pPr>
      <w:rPr>
        <w:rFonts w:hint="default"/>
        <w:lang w:val="en-US" w:eastAsia="en-US" w:bidi="ar-SA"/>
      </w:rPr>
    </w:lvl>
    <w:lvl w:ilvl="4">
      <w:numFmt w:val="bullet"/>
      <w:lvlText w:val="•"/>
      <w:lvlJc w:val="left"/>
      <w:pPr>
        <w:ind w:left="2337" w:hanging="504"/>
      </w:pPr>
      <w:rPr>
        <w:rFonts w:hint="default"/>
        <w:lang w:val="en-US" w:eastAsia="en-US" w:bidi="ar-SA"/>
      </w:rPr>
    </w:lvl>
    <w:lvl w:ilvl="5">
      <w:numFmt w:val="bullet"/>
      <w:lvlText w:val="•"/>
      <w:lvlJc w:val="left"/>
      <w:pPr>
        <w:ind w:left="2777" w:hanging="504"/>
      </w:pPr>
      <w:rPr>
        <w:rFonts w:hint="default"/>
        <w:lang w:val="en-US" w:eastAsia="en-US" w:bidi="ar-SA"/>
      </w:rPr>
    </w:lvl>
    <w:lvl w:ilvl="6">
      <w:numFmt w:val="bullet"/>
      <w:lvlText w:val="•"/>
      <w:lvlJc w:val="left"/>
      <w:pPr>
        <w:ind w:left="3216" w:hanging="504"/>
      </w:pPr>
      <w:rPr>
        <w:rFonts w:hint="default"/>
        <w:lang w:val="en-US" w:eastAsia="en-US" w:bidi="ar-SA"/>
      </w:rPr>
    </w:lvl>
    <w:lvl w:ilvl="7">
      <w:numFmt w:val="bullet"/>
      <w:lvlText w:val="•"/>
      <w:lvlJc w:val="left"/>
      <w:pPr>
        <w:ind w:left="3655" w:hanging="504"/>
      </w:pPr>
      <w:rPr>
        <w:rFonts w:hint="default"/>
        <w:lang w:val="en-US" w:eastAsia="en-US" w:bidi="ar-SA"/>
      </w:rPr>
    </w:lvl>
    <w:lvl w:ilvl="8">
      <w:numFmt w:val="bullet"/>
      <w:lvlText w:val="•"/>
      <w:lvlJc w:val="left"/>
      <w:pPr>
        <w:ind w:left="4095" w:hanging="504"/>
      </w:pPr>
      <w:rPr>
        <w:rFonts w:hint="default"/>
        <w:lang w:val="en-US" w:eastAsia="en-US" w:bidi="ar-SA"/>
      </w:rPr>
    </w:lvl>
  </w:abstractNum>
  <w:abstractNum w:abstractNumId="24" w15:restartNumberingAfterBreak="0">
    <w:nsid w:val="41867325"/>
    <w:multiLevelType w:val="hybridMultilevel"/>
    <w:tmpl w:val="903E07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7D037C6"/>
    <w:multiLevelType w:val="multilevel"/>
    <w:tmpl w:val="2C4CC566"/>
    <w:lvl w:ilvl="0">
      <w:start w:val="1"/>
      <w:numFmt w:val="bullet"/>
      <w:lvlText w:val=""/>
      <w:lvlJc w:val="left"/>
      <w:pPr>
        <w:ind w:left="360" w:hanging="360"/>
      </w:pPr>
      <w:rPr>
        <w:rFonts w:ascii="Symbol" w:hAnsi="Symbol" w:hint="default"/>
        <w:sz w:val="24"/>
        <w:szCs w:val="24"/>
      </w:rPr>
    </w:lvl>
    <w:lvl w:ilvl="1">
      <w:start w:val="1"/>
      <w:numFmt w:val="decimal"/>
      <w:isLgl/>
      <w:lvlText w:val="%1.%2"/>
      <w:lvlJc w:val="left"/>
      <w:pPr>
        <w:ind w:left="630" w:hanging="360"/>
      </w:pPr>
      <w:rPr>
        <w:rFonts w:hint="default"/>
        <w:b/>
        <w:color w:val="auto"/>
        <w:sz w:val="24"/>
        <w:szCs w:val="24"/>
      </w:rPr>
    </w:lvl>
    <w:lvl w:ilvl="2">
      <w:start w:val="1"/>
      <w:numFmt w:val="decimal"/>
      <w:isLgl/>
      <w:lvlText w:val="%1.%2.%3"/>
      <w:lvlJc w:val="left"/>
      <w:pPr>
        <w:ind w:left="99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ED2331"/>
    <w:multiLevelType w:val="hybridMultilevel"/>
    <w:tmpl w:val="A148B954"/>
    <w:lvl w:ilvl="0" w:tplc="934A12C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53900"/>
    <w:multiLevelType w:val="hybridMultilevel"/>
    <w:tmpl w:val="0BF29CB4"/>
    <w:lvl w:ilvl="0" w:tplc="934A12C8">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3071A3"/>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C835B09"/>
    <w:multiLevelType w:val="hybridMultilevel"/>
    <w:tmpl w:val="8B129A0E"/>
    <w:lvl w:ilvl="0" w:tplc="59160B08">
      <w:start w:val="1"/>
      <w:numFmt w:val="lowerLetter"/>
      <w:lvlText w:val="(%1)"/>
      <w:lvlJc w:val="left"/>
      <w:pPr>
        <w:ind w:left="3120" w:hanging="360"/>
      </w:pPr>
      <w:rPr>
        <w:rFonts w:hint="default"/>
      </w:rPr>
    </w:lvl>
    <w:lvl w:ilvl="1" w:tplc="40090019" w:tentative="1">
      <w:start w:val="1"/>
      <w:numFmt w:val="lowerLetter"/>
      <w:lvlText w:val="%2."/>
      <w:lvlJc w:val="left"/>
      <w:pPr>
        <w:ind w:left="3840" w:hanging="360"/>
      </w:pPr>
    </w:lvl>
    <w:lvl w:ilvl="2" w:tplc="4009001B" w:tentative="1">
      <w:start w:val="1"/>
      <w:numFmt w:val="lowerRoman"/>
      <w:lvlText w:val="%3."/>
      <w:lvlJc w:val="right"/>
      <w:pPr>
        <w:ind w:left="4560" w:hanging="180"/>
      </w:pPr>
    </w:lvl>
    <w:lvl w:ilvl="3" w:tplc="4009000F" w:tentative="1">
      <w:start w:val="1"/>
      <w:numFmt w:val="decimal"/>
      <w:lvlText w:val="%4."/>
      <w:lvlJc w:val="left"/>
      <w:pPr>
        <w:ind w:left="5280" w:hanging="360"/>
      </w:pPr>
    </w:lvl>
    <w:lvl w:ilvl="4" w:tplc="40090019" w:tentative="1">
      <w:start w:val="1"/>
      <w:numFmt w:val="lowerLetter"/>
      <w:lvlText w:val="%5."/>
      <w:lvlJc w:val="left"/>
      <w:pPr>
        <w:ind w:left="6000" w:hanging="360"/>
      </w:pPr>
    </w:lvl>
    <w:lvl w:ilvl="5" w:tplc="4009001B" w:tentative="1">
      <w:start w:val="1"/>
      <w:numFmt w:val="lowerRoman"/>
      <w:lvlText w:val="%6."/>
      <w:lvlJc w:val="right"/>
      <w:pPr>
        <w:ind w:left="6720" w:hanging="180"/>
      </w:pPr>
    </w:lvl>
    <w:lvl w:ilvl="6" w:tplc="4009000F" w:tentative="1">
      <w:start w:val="1"/>
      <w:numFmt w:val="decimal"/>
      <w:lvlText w:val="%7."/>
      <w:lvlJc w:val="left"/>
      <w:pPr>
        <w:ind w:left="7440" w:hanging="360"/>
      </w:pPr>
    </w:lvl>
    <w:lvl w:ilvl="7" w:tplc="40090019" w:tentative="1">
      <w:start w:val="1"/>
      <w:numFmt w:val="lowerLetter"/>
      <w:lvlText w:val="%8."/>
      <w:lvlJc w:val="left"/>
      <w:pPr>
        <w:ind w:left="8160" w:hanging="360"/>
      </w:pPr>
    </w:lvl>
    <w:lvl w:ilvl="8" w:tplc="4009001B" w:tentative="1">
      <w:start w:val="1"/>
      <w:numFmt w:val="lowerRoman"/>
      <w:lvlText w:val="%9."/>
      <w:lvlJc w:val="right"/>
      <w:pPr>
        <w:ind w:left="8880" w:hanging="180"/>
      </w:pPr>
    </w:lvl>
  </w:abstractNum>
  <w:abstractNum w:abstractNumId="30" w15:restartNumberingAfterBreak="0">
    <w:nsid w:val="64C2256B"/>
    <w:multiLevelType w:val="hybridMultilevel"/>
    <w:tmpl w:val="B7A6FACC"/>
    <w:lvl w:ilvl="0" w:tplc="B3C07AC8">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59E309F"/>
    <w:multiLevelType w:val="hybridMultilevel"/>
    <w:tmpl w:val="88CC83BE"/>
    <w:lvl w:ilvl="0" w:tplc="6EA644BC">
      <w:start w:val="1"/>
      <w:numFmt w:val="decimal"/>
      <w:lvlText w:val="%1."/>
      <w:lvlJc w:val="left"/>
      <w:pPr>
        <w:ind w:left="1080" w:hanging="360"/>
      </w:pPr>
      <w:rPr>
        <w:rFonts w:hint="default"/>
        <w:b w:val="0"/>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5DE4BE4"/>
    <w:multiLevelType w:val="hybridMultilevel"/>
    <w:tmpl w:val="898E84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20149C"/>
    <w:multiLevelType w:val="hybridMultilevel"/>
    <w:tmpl w:val="A0CE7FC8"/>
    <w:lvl w:ilvl="0" w:tplc="E800EB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8706889"/>
    <w:multiLevelType w:val="multilevel"/>
    <w:tmpl w:val="40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2F45E9"/>
    <w:multiLevelType w:val="hybridMultilevel"/>
    <w:tmpl w:val="898E844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1B620C6"/>
    <w:multiLevelType w:val="hybridMultilevel"/>
    <w:tmpl w:val="A148B954"/>
    <w:lvl w:ilvl="0" w:tplc="934A12C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003873"/>
    <w:multiLevelType w:val="multilevel"/>
    <w:tmpl w:val="95F66324"/>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4815228"/>
    <w:multiLevelType w:val="hybridMultilevel"/>
    <w:tmpl w:val="FF4A6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50C1BF1"/>
    <w:multiLevelType w:val="multilevel"/>
    <w:tmpl w:val="C6E623B0"/>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7442A6"/>
    <w:multiLevelType w:val="multilevel"/>
    <w:tmpl w:val="2FAC2174"/>
    <w:lvl w:ilvl="0">
      <w:start w:val="7"/>
      <w:numFmt w:val="decimal"/>
      <w:lvlText w:val="%1.0"/>
      <w:lvlJc w:val="left"/>
      <w:pPr>
        <w:ind w:left="360" w:hanging="360"/>
      </w:pPr>
      <w:rPr>
        <w:rFonts w:hint="default"/>
        <w:color w:val="4472C4" w:themeColor="accent1"/>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color w:val="C0000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A707CE9"/>
    <w:multiLevelType w:val="hybridMultilevel"/>
    <w:tmpl w:val="A65C9C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505347"/>
    <w:multiLevelType w:val="hybridMultilevel"/>
    <w:tmpl w:val="D808285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A94147"/>
    <w:multiLevelType w:val="hybridMultilevel"/>
    <w:tmpl w:val="A9BE68EE"/>
    <w:lvl w:ilvl="0" w:tplc="989637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9912637">
    <w:abstractNumId w:val="15"/>
  </w:num>
  <w:num w:numId="2" w16cid:durableId="675694911">
    <w:abstractNumId w:val="6"/>
  </w:num>
  <w:num w:numId="3" w16cid:durableId="2053529782">
    <w:abstractNumId w:val="40"/>
  </w:num>
  <w:num w:numId="4" w16cid:durableId="1704790638">
    <w:abstractNumId w:val="18"/>
  </w:num>
  <w:num w:numId="5" w16cid:durableId="437332337">
    <w:abstractNumId w:val="3"/>
  </w:num>
  <w:num w:numId="6" w16cid:durableId="1030649284">
    <w:abstractNumId w:val="24"/>
  </w:num>
  <w:num w:numId="7" w16cid:durableId="1289774854">
    <w:abstractNumId w:val="8"/>
  </w:num>
  <w:num w:numId="8" w16cid:durableId="1366099745">
    <w:abstractNumId w:val="39"/>
  </w:num>
  <w:num w:numId="9" w16cid:durableId="861165947">
    <w:abstractNumId w:val="37"/>
  </w:num>
  <w:num w:numId="10" w16cid:durableId="509373952">
    <w:abstractNumId w:val="13"/>
  </w:num>
  <w:num w:numId="11" w16cid:durableId="387847422">
    <w:abstractNumId w:val="38"/>
  </w:num>
  <w:num w:numId="12" w16cid:durableId="1105491930">
    <w:abstractNumId w:val="34"/>
  </w:num>
  <w:num w:numId="13" w16cid:durableId="1945650324">
    <w:abstractNumId w:val="9"/>
  </w:num>
  <w:num w:numId="14" w16cid:durableId="1308784971">
    <w:abstractNumId w:val="10"/>
  </w:num>
  <w:num w:numId="15" w16cid:durableId="1439525868">
    <w:abstractNumId w:val="12"/>
  </w:num>
  <w:num w:numId="16" w16cid:durableId="1827356595">
    <w:abstractNumId w:val="28"/>
  </w:num>
  <w:num w:numId="17" w16cid:durableId="11536782">
    <w:abstractNumId w:val="16"/>
  </w:num>
  <w:num w:numId="18" w16cid:durableId="1996252883">
    <w:abstractNumId w:val="25"/>
  </w:num>
  <w:num w:numId="19" w16cid:durableId="1791171035">
    <w:abstractNumId w:val="2"/>
  </w:num>
  <w:num w:numId="20" w16cid:durableId="1741436757">
    <w:abstractNumId w:val="11"/>
  </w:num>
  <w:num w:numId="21" w16cid:durableId="877545742">
    <w:abstractNumId w:val="20"/>
  </w:num>
  <w:num w:numId="22" w16cid:durableId="1627586809">
    <w:abstractNumId w:val="30"/>
  </w:num>
  <w:num w:numId="23" w16cid:durableId="135224370">
    <w:abstractNumId w:val="42"/>
  </w:num>
  <w:num w:numId="24" w16cid:durableId="1983652989">
    <w:abstractNumId w:val="32"/>
  </w:num>
  <w:num w:numId="25" w16cid:durableId="1937401626">
    <w:abstractNumId w:val="7"/>
  </w:num>
  <w:num w:numId="26" w16cid:durableId="1845706012">
    <w:abstractNumId w:val="35"/>
  </w:num>
  <w:num w:numId="27" w16cid:durableId="1348405203">
    <w:abstractNumId w:val="1"/>
  </w:num>
  <w:num w:numId="28" w16cid:durableId="1091849608">
    <w:abstractNumId w:val="26"/>
  </w:num>
  <w:num w:numId="29" w16cid:durableId="1120951757">
    <w:abstractNumId w:val="33"/>
  </w:num>
  <w:num w:numId="30" w16cid:durableId="1520895039">
    <w:abstractNumId w:val="27"/>
  </w:num>
  <w:num w:numId="31" w16cid:durableId="663049993">
    <w:abstractNumId w:val="4"/>
  </w:num>
  <w:num w:numId="32" w16cid:durableId="134688448">
    <w:abstractNumId w:val="36"/>
  </w:num>
  <w:num w:numId="33" w16cid:durableId="644896360">
    <w:abstractNumId w:val="41"/>
  </w:num>
  <w:num w:numId="34" w16cid:durableId="606163333">
    <w:abstractNumId w:val="21"/>
  </w:num>
  <w:num w:numId="35" w16cid:durableId="338504759">
    <w:abstractNumId w:val="0"/>
  </w:num>
  <w:num w:numId="36" w16cid:durableId="1496455054">
    <w:abstractNumId w:val="29"/>
  </w:num>
  <w:num w:numId="37" w16cid:durableId="189533024">
    <w:abstractNumId w:val="23"/>
  </w:num>
  <w:num w:numId="38" w16cid:durableId="1734348097">
    <w:abstractNumId w:val="14"/>
  </w:num>
  <w:num w:numId="39" w16cid:durableId="1801804495">
    <w:abstractNumId w:val="17"/>
  </w:num>
  <w:num w:numId="40" w16cid:durableId="2040861793">
    <w:abstractNumId w:val="22"/>
  </w:num>
  <w:num w:numId="41" w16cid:durableId="777796580">
    <w:abstractNumId w:val="19"/>
  </w:num>
  <w:num w:numId="42" w16cid:durableId="1267158349">
    <w:abstractNumId w:val="43"/>
  </w:num>
  <w:num w:numId="43" w16cid:durableId="595871011">
    <w:abstractNumId w:val="31"/>
  </w:num>
  <w:num w:numId="44" w16cid:durableId="31928055">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wmya Ramani S">
    <w15:presenceInfo w15:providerId="Windows Live" w15:userId="500fcc9b7bf789a9"/>
  </w15:person>
  <w15:person w15:author="Dr V Sundar">
    <w15:presenceInfo w15:providerId="Windows Live" w15:userId="e14dce8245819204"/>
  </w15:person>
  <w15:person w15:author="Saket Sharan">
    <w15:presenceInfo w15:providerId="AD" w15:userId="S::s.sharan@maccaferri.com::5711b8cc-39e1-437f-babf-7206331b6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0MDIxtDQzNzG3MDZQ0lEKTi0uzszPAykwqgUAl76NkywAAAA="/>
  </w:docVars>
  <w:rsids>
    <w:rsidRoot w:val="008B2A10"/>
    <w:rsid w:val="00000876"/>
    <w:rsid w:val="00000994"/>
    <w:rsid w:val="00002156"/>
    <w:rsid w:val="000023DA"/>
    <w:rsid w:val="00003A2C"/>
    <w:rsid w:val="00004754"/>
    <w:rsid w:val="0000574D"/>
    <w:rsid w:val="00007A82"/>
    <w:rsid w:val="0001057C"/>
    <w:rsid w:val="0001097E"/>
    <w:rsid w:val="00013936"/>
    <w:rsid w:val="00014E7A"/>
    <w:rsid w:val="00015787"/>
    <w:rsid w:val="00016A71"/>
    <w:rsid w:val="00023498"/>
    <w:rsid w:val="00024998"/>
    <w:rsid w:val="00026C3A"/>
    <w:rsid w:val="00030651"/>
    <w:rsid w:val="00033301"/>
    <w:rsid w:val="0003451C"/>
    <w:rsid w:val="00036796"/>
    <w:rsid w:val="000374C1"/>
    <w:rsid w:val="000377EF"/>
    <w:rsid w:val="0004128B"/>
    <w:rsid w:val="00043C71"/>
    <w:rsid w:val="00045545"/>
    <w:rsid w:val="000464A3"/>
    <w:rsid w:val="00050667"/>
    <w:rsid w:val="0005330D"/>
    <w:rsid w:val="00053932"/>
    <w:rsid w:val="00054F2D"/>
    <w:rsid w:val="000551AA"/>
    <w:rsid w:val="00056315"/>
    <w:rsid w:val="00056DA8"/>
    <w:rsid w:val="00062633"/>
    <w:rsid w:val="0006399D"/>
    <w:rsid w:val="00063BB1"/>
    <w:rsid w:val="00066439"/>
    <w:rsid w:val="0006789E"/>
    <w:rsid w:val="00067E50"/>
    <w:rsid w:val="000729C2"/>
    <w:rsid w:val="00072AD4"/>
    <w:rsid w:val="00073BDC"/>
    <w:rsid w:val="000747DC"/>
    <w:rsid w:val="00075F9D"/>
    <w:rsid w:val="00076849"/>
    <w:rsid w:val="0008183F"/>
    <w:rsid w:val="00081EA7"/>
    <w:rsid w:val="00082AA2"/>
    <w:rsid w:val="000834AF"/>
    <w:rsid w:val="00085BB9"/>
    <w:rsid w:val="00087A9D"/>
    <w:rsid w:val="0009106E"/>
    <w:rsid w:val="0009580B"/>
    <w:rsid w:val="000975E4"/>
    <w:rsid w:val="00097FBC"/>
    <w:rsid w:val="000A1B3A"/>
    <w:rsid w:val="000A2111"/>
    <w:rsid w:val="000A259E"/>
    <w:rsid w:val="000A297F"/>
    <w:rsid w:val="000A4992"/>
    <w:rsid w:val="000A53C0"/>
    <w:rsid w:val="000A6283"/>
    <w:rsid w:val="000A6ECA"/>
    <w:rsid w:val="000A7EE9"/>
    <w:rsid w:val="000B1EB0"/>
    <w:rsid w:val="000B386F"/>
    <w:rsid w:val="000B38CE"/>
    <w:rsid w:val="000B3F46"/>
    <w:rsid w:val="000B43C5"/>
    <w:rsid w:val="000B46CD"/>
    <w:rsid w:val="000B4B96"/>
    <w:rsid w:val="000B6B43"/>
    <w:rsid w:val="000C15A4"/>
    <w:rsid w:val="000C2A7E"/>
    <w:rsid w:val="000C4190"/>
    <w:rsid w:val="000C46D2"/>
    <w:rsid w:val="000C49C5"/>
    <w:rsid w:val="000C5782"/>
    <w:rsid w:val="000C6C67"/>
    <w:rsid w:val="000D1627"/>
    <w:rsid w:val="000D3055"/>
    <w:rsid w:val="000D499E"/>
    <w:rsid w:val="000D504C"/>
    <w:rsid w:val="000D64F8"/>
    <w:rsid w:val="000D6784"/>
    <w:rsid w:val="000D6CD8"/>
    <w:rsid w:val="000E288F"/>
    <w:rsid w:val="000E3F7E"/>
    <w:rsid w:val="000E5CB9"/>
    <w:rsid w:val="000E7D57"/>
    <w:rsid w:val="000F006A"/>
    <w:rsid w:val="000F19C1"/>
    <w:rsid w:val="000F1D37"/>
    <w:rsid w:val="000F2C1F"/>
    <w:rsid w:val="000F3045"/>
    <w:rsid w:val="000F3A19"/>
    <w:rsid w:val="000F5398"/>
    <w:rsid w:val="000F64C8"/>
    <w:rsid w:val="000F6E38"/>
    <w:rsid w:val="00101934"/>
    <w:rsid w:val="00101B1C"/>
    <w:rsid w:val="001021C9"/>
    <w:rsid w:val="001055A7"/>
    <w:rsid w:val="00106624"/>
    <w:rsid w:val="001108BA"/>
    <w:rsid w:val="00110944"/>
    <w:rsid w:val="00111517"/>
    <w:rsid w:val="00111B2E"/>
    <w:rsid w:val="001120D6"/>
    <w:rsid w:val="00113F62"/>
    <w:rsid w:val="00114879"/>
    <w:rsid w:val="00114C7F"/>
    <w:rsid w:val="001162A1"/>
    <w:rsid w:val="00116A40"/>
    <w:rsid w:val="001170FE"/>
    <w:rsid w:val="001175B1"/>
    <w:rsid w:val="00117F35"/>
    <w:rsid w:val="001241C6"/>
    <w:rsid w:val="001267EC"/>
    <w:rsid w:val="001268B2"/>
    <w:rsid w:val="001320A2"/>
    <w:rsid w:val="00132FF9"/>
    <w:rsid w:val="0013331F"/>
    <w:rsid w:val="001343FB"/>
    <w:rsid w:val="00137C26"/>
    <w:rsid w:val="00137C90"/>
    <w:rsid w:val="00140A42"/>
    <w:rsid w:val="00140C22"/>
    <w:rsid w:val="00142493"/>
    <w:rsid w:val="0014332B"/>
    <w:rsid w:val="00144893"/>
    <w:rsid w:val="00144D34"/>
    <w:rsid w:val="00145A0A"/>
    <w:rsid w:val="00146CB1"/>
    <w:rsid w:val="00147B46"/>
    <w:rsid w:val="00150E24"/>
    <w:rsid w:val="0015270D"/>
    <w:rsid w:val="00152BEB"/>
    <w:rsid w:val="0015318B"/>
    <w:rsid w:val="00154AB7"/>
    <w:rsid w:val="00155B5D"/>
    <w:rsid w:val="00156F88"/>
    <w:rsid w:val="00157132"/>
    <w:rsid w:val="001617D6"/>
    <w:rsid w:val="00161E1A"/>
    <w:rsid w:val="001625DF"/>
    <w:rsid w:val="00164AF3"/>
    <w:rsid w:val="00165D30"/>
    <w:rsid w:val="0017384C"/>
    <w:rsid w:val="00173A71"/>
    <w:rsid w:val="00174181"/>
    <w:rsid w:val="00174B4E"/>
    <w:rsid w:val="0017516D"/>
    <w:rsid w:val="00177008"/>
    <w:rsid w:val="00177399"/>
    <w:rsid w:val="00180F2B"/>
    <w:rsid w:val="00185870"/>
    <w:rsid w:val="00185E49"/>
    <w:rsid w:val="001862F8"/>
    <w:rsid w:val="00186AC5"/>
    <w:rsid w:val="001871E9"/>
    <w:rsid w:val="00187CD5"/>
    <w:rsid w:val="001929F9"/>
    <w:rsid w:val="00196045"/>
    <w:rsid w:val="00196A64"/>
    <w:rsid w:val="001A1F47"/>
    <w:rsid w:val="001A2653"/>
    <w:rsid w:val="001A37E7"/>
    <w:rsid w:val="001A3A31"/>
    <w:rsid w:val="001A450F"/>
    <w:rsid w:val="001A5916"/>
    <w:rsid w:val="001A797D"/>
    <w:rsid w:val="001B0150"/>
    <w:rsid w:val="001B0A95"/>
    <w:rsid w:val="001B1F39"/>
    <w:rsid w:val="001B30B0"/>
    <w:rsid w:val="001B3F97"/>
    <w:rsid w:val="001B4CE2"/>
    <w:rsid w:val="001B5230"/>
    <w:rsid w:val="001B7C5B"/>
    <w:rsid w:val="001C5A90"/>
    <w:rsid w:val="001D1D07"/>
    <w:rsid w:val="001D2DA6"/>
    <w:rsid w:val="001D3182"/>
    <w:rsid w:val="001D3B4A"/>
    <w:rsid w:val="001D54DC"/>
    <w:rsid w:val="001E0886"/>
    <w:rsid w:val="001E1BE7"/>
    <w:rsid w:val="001E2DC2"/>
    <w:rsid w:val="001E3576"/>
    <w:rsid w:val="001E4F3B"/>
    <w:rsid w:val="001E59F9"/>
    <w:rsid w:val="001F37A7"/>
    <w:rsid w:val="001F695D"/>
    <w:rsid w:val="001F6A03"/>
    <w:rsid w:val="001F7014"/>
    <w:rsid w:val="001F7370"/>
    <w:rsid w:val="00203323"/>
    <w:rsid w:val="00203F1C"/>
    <w:rsid w:val="0020609A"/>
    <w:rsid w:val="00207ABC"/>
    <w:rsid w:val="002108DA"/>
    <w:rsid w:val="00211B12"/>
    <w:rsid w:val="002127CA"/>
    <w:rsid w:val="00214571"/>
    <w:rsid w:val="002145DE"/>
    <w:rsid w:val="00214CF0"/>
    <w:rsid w:val="002169A2"/>
    <w:rsid w:val="0022006F"/>
    <w:rsid w:val="00220FB7"/>
    <w:rsid w:val="00224304"/>
    <w:rsid w:val="0022514A"/>
    <w:rsid w:val="00227C89"/>
    <w:rsid w:val="00233E1B"/>
    <w:rsid w:val="00236613"/>
    <w:rsid w:val="0024045C"/>
    <w:rsid w:val="00240AB0"/>
    <w:rsid w:val="00245127"/>
    <w:rsid w:val="00247107"/>
    <w:rsid w:val="002476D0"/>
    <w:rsid w:val="002502E5"/>
    <w:rsid w:val="0025164F"/>
    <w:rsid w:val="00252300"/>
    <w:rsid w:val="00253AA7"/>
    <w:rsid w:val="00254109"/>
    <w:rsid w:val="00254694"/>
    <w:rsid w:val="002553E6"/>
    <w:rsid w:val="00255525"/>
    <w:rsid w:val="002560C3"/>
    <w:rsid w:val="00256521"/>
    <w:rsid w:val="002572C1"/>
    <w:rsid w:val="002572E4"/>
    <w:rsid w:val="00260B27"/>
    <w:rsid w:val="00261261"/>
    <w:rsid w:val="00265112"/>
    <w:rsid w:val="00266BC7"/>
    <w:rsid w:val="00267AE5"/>
    <w:rsid w:val="00267DAC"/>
    <w:rsid w:val="00270741"/>
    <w:rsid w:val="002719A0"/>
    <w:rsid w:val="00272384"/>
    <w:rsid w:val="00274D05"/>
    <w:rsid w:val="002800E5"/>
    <w:rsid w:val="002802A8"/>
    <w:rsid w:val="0028038E"/>
    <w:rsid w:val="00281A4F"/>
    <w:rsid w:val="00285651"/>
    <w:rsid w:val="00285DB9"/>
    <w:rsid w:val="0029006F"/>
    <w:rsid w:val="00290AEF"/>
    <w:rsid w:val="00290D7C"/>
    <w:rsid w:val="00290D8F"/>
    <w:rsid w:val="002921DC"/>
    <w:rsid w:val="002923C5"/>
    <w:rsid w:val="00293316"/>
    <w:rsid w:val="00293833"/>
    <w:rsid w:val="0029516F"/>
    <w:rsid w:val="002A09AE"/>
    <w:rsid w:val="002A1368"/>
    <w:rsid w:val="002A1B90"/>
    <w:rsid w:val="002A25F4"/>
    <w:rsid w:val="002A4422"/>
    <w:rsid w:val="002A46B7"/>
    <w:rsid w:val="002A5B54"/>
    <w:rsid w:val="002B0BEA"/>
    <w:rsid w:val="002B20EC"/>
    <w:rsid w:val="002B311C"/>
    <w:rsid w:val="002B377F"/>
    <w:rsid w:val="002B4A75"/>
    <w:rsid w:val="002B6773"/>
    <w:rsid w:val="002B7D17"/>
    <w:rsid w:val="002C0D84"/>
    <w:rsid w:val="002C3248"/>
    <w:rsid w:val="002C46A2"/>
    <w:rsid w:val="002C49BB"/>
    <w:rsid w:val="002C5D2E"/>
    <w:rsid w:val="002C7DFA"/>
    <w:rsid w:val="002D3405"/>
    <w:rsid w:val="002D3D88"/>
    <w:rsid w:val="002D5249"/>
    <w:rsid w:val="002D52A6"/>
    <w:rsid w:val="002D6734"/>
    <w:rsid w:val="002D7204"/>
    <w:rsid w:val="002E0FFA"/>
    <w:rsid w:val="002E19F4"/>
    <w:rsid w:val="002E328B"/>
    <w:rsid w:val="002E529B"/>
    <w:rsid w:val="002E68D8"/>
    <w:rsid w:val="002E7A8E"/>
    <w:rsid w:val="002F159D"/>
    <w:rsid w:val="002F698F"/>
    <w:rsid w:val="002F7096"/>
    <w:rsid w:val="002F7E4B"/>
    <w:rsid w:val="003005AD"/>
    <w:rsid w:val="00300A46"/>
    <w:rsid w:val="00300E9E"/>
    <w:rsid w:val="00301927"/>
    <w:rsid w:val="0030597A"/>
    <w:rsid w:val="00306CF2"/>
    <w:rsid w:val="00307150"/>
    <w:rsid w:val="00307493"/>
    <w:rsid w:val="00310422"/>
    <w:rsid w:val="003105FF"/>
    <w:rsid w:val="00313CAF"/>
    <w:rsid w:val="00314BE1"/>
    <w:rsid w:val="00315AA6"/>
    <w:rsid w:val="00320511"/>
    <w:rsid w:val="00320516"/>
    <w:rsid w:val="00320BE7"/>
    <w:rsid w:val="00321614"/>
    <w:rsid w:val="0032331B"/>
    <w:rsid w:val="003241DF"/>
    <w:rsid w:val="0032507B"/>
    <w:rsid w:val="00326471"/>
    <w:rsid w:val="00327F9A"/>
    <w:rsid w:val="00330F7B"/>
    <w:rsid w:val="00333D49"/>
    <w:rsid w:val="00334A78"/>
    <w:rsid w:val="00335F48"/>
    <w:rsid w:val="0033637C"/>
    <w:rsid w:val="0033753B"/>
    <w:rsid w:val="00337D06"/>
    <w:rsid w:val="00341C52"/>
    <w:rsid w:val="00344C43"/>
    <w:rsid w:val="003517CF"/>
    <w:rsid w:val="00351FBE"/>
    <w:rsid w:val="003533EE"/>
    <w:rsid w:val="00354C7B"/>
    <w:rsid w:val="00355EDC"/>
    <w:rsid w:val="00357F64"/>
    <w:rsid w:val="0036077F"/>
    <w:rsid w:val="00360F81"/>
    <w:rsid w:val="00363C18"/>
    <w:rsid w:val="0036487D"/>
    <w:rsid w:val="00367B89"/>
    <w:rsid w:val="00371552"/>
    <w:rsid w:val="00372025"/>
    <w:rsid w:val="00372EF0"/>
    <w:rsid w:val="0037332E"/>
    <w:rsid w:val="00373CFD"/>
    <w:rsid w:val="00376362"/>
    <w:rsid w:val="00376E31"/>
    <w:rsid w:val="0038050F"/>
    <w:rsid w:val="00380BAC"/>
    <w:rsid w:val="00381765"/>
    <w:rsid w:val="00382770"/>
    <w:rsid w:val="00382BE6"/>
    <w:rsid w:val="00384303"/>
    <w:rsid w:val="003844BE"/>
    <w:rsid w:val="003863C0"/>
    <w:rsid w:val="0038677C"/>
    <w:rsid w:val="00387538"/>
    <w:rsid w:val="003879EB"/>
    <w:rsid w:val="00387D46"/>
    <w:rsid w:val="00390F9C"/>
    <w:rsid w:val="0039125E"/>
    <w:rsid w:val="00391E23"/>
    <w:rsid w:val="00393D9E"/>
    <w:rsid w:val="00393F96"/>
    <w:rsid w:val="00394231"/>
    <w:rsid w:val="00394F2C"/>
    <w:rsid w:val="0039594F"/>
    <w:rsid w:val="00395D1B"/>
    <w:rsid w:val="003965B2"/>
    <w:rsid w:val="00397CB9"/>
    <w:rsid w:val="003A2512"/>
    <w:rsid w:val="003A2BC7"/>
    <w:rsid w:val="003A3695"/>
    <w:rsid w:val="003A6D35"/>
    <w:rsid w:val="003A71B0"/>
    <w:rsid w:val="003B2EDC"/>
    <w:rsid w:val="003B4C6E"/>
    <w:rsid w:val="003B5B19"/>
    <w:rsid w:val="003B60DF"/>
    <w:rsid w:val="003B6F6C"/>
    <w:rsid w:val="003B7D9A"/>
    <w:rsid w:val="003C0430"/>
    <w:rsid w:val="003C24E1"/>
    <w:rsid w:val="003C2ADF"/>
    <w:rsid w:val="003C3E64"/>
    <w:rsid w:val="003C4181"/>
    <w:rsid w:val="003C44DE"/>
    <w:rsid w:val="003C52FF"/>
    <w:rsid w:val="003C5926"/>
    <w:rsid w:val="003C756B"/>
    <w:rsid w:val="003C76E9"/>
    <w:rsid w:val="003D27E1"/>
    <w:rsid w:val="003D53E9"/>
    <w:rsid w:val="003D6133"/>
    <w:rsid w:val="003E0202"/>
    <w:rsid w:val="003E0ECC"/>
    <w:rsid w:val="003E128D"/>
    <w:rsid w:val="003E1AFF"/>
    <w:rsid w:val="003E2106"/>
    <w:rsid w:val="003E347E"/>
    <w:rsid w:val="003E5973"/>
    <w:rsid w:val="003E607A"/>
    <w:rsid w:val="003E721D"/>
    <w:rsid w:val="003E7220"/>
    <w:rsid w:val="003E7892"/>
    <w:rsid w:val="003E7A1E"/>
    <w:rsid w:val="003E7DB9"/>
    <w:rsid w:val="003F0125"/>
    <w:rsid w:val="003F1A8A"/>
    <w:rsid w:val="003F2308"/>
    <w:rsid w:val="003F2ADA"/>
    <w:rsid w:val="003F4CBB"/>
    <w:rsid w:val="003F4E91"/>
    <w:rsid w:val="003F53AE"/>
    <w:rsid w:val="003F5540"/>
    <w:rsid w:val="00400063"/>
    <w:rsid w:val="0040041A"/>
    <w:rsid w:val="00401BAE"/>
    <w:rsid w:val="00403954"/>
    <w:rsid w:val="00404C6F"/>
    <w:rsid w:val="00405E0B"/>
    <w:rsid w:val="00406062"/>
    <w:rsid w:val="004063C3"/>
    <w:rsid w:val="004064D4"/>
    <w:rsid w:val="00406997"/>
    <w:rsid w:val="00406E45"/>
    <w:rsid w:val="004100CD"/>
    <w:rsid w:val="004125BE"/>
    <w:rsid w:val="00412A03"/>
    <w:rsid w:val="00417756"/>
    <w:rsid w:val="00417A49"/>
    <w:rsid w:val="00417B22"/>
    <w:rsid w:val="00420CAB"/>
    <w:rsid w:val="004250E8"/>
    <w:rsid w:val="00426CFD"/>
    <w:rsid w:val="00427161"/>
    <w:rsid w:val="004302E6"/>
    <w:rsid w:val="00431437"/>
    <w:rsid w:val="004347E6"/>
    <w:rsid w:val="004349EF"/>
    <w:rsid w:val="00435C2D"/>
    <w:rsid w:val="004364EF"/>
    <w:rsid w:val="00436897"/>
    <w:rsid w:val="00437DB7"/>
    <w:rsid w:val="00437ED6"/>
    <w:rsid w:val="00441919"/>
    <w:rsid w:val="00442B78"/>
    <w:rsid w:val="00443184"/>
    <w:rsid w:val="004445AD"/>
    <w:rsid w:val="00444F84"/>
    <w:rsid w:val="00446C01"/>
    <w:rsid w:val="00447551"/>
    <w:rsid w:val="00450165"/>
    <w:rsid w:val="00452167"/>
    <w:rsid w:val="004521EA"/>
    <w:rsid w:val="00452665"/>
    <w:rsid w:val="00455BFB"/>
    <w:rsid w:val="0045686A"/>
    <w:rsid w:val="00457C68"/>
    <w:rsid w:val="00462C13"/>
    <w:rsid w:val="004641C8"/>
    <w:rsid w:val="004644B4"/>
    <w:rsid w:val="004646C2"/>
    <w:rsid w:val="004663AF"/>
    <w:rsid w:val="0046667A"/>
    <w:rsid w:val="004672B5"/>
    <w:rsid w:val="004704D3"/>
    <w:rsid w:val="00471B6A"/>
    <w:rsid w:val="00473053"/>
    <w:rsid w:val="00473A6F"/>
    <w:rsid w:val="0047563A"/>
    <w:rsid w:val="0047794F"/>
    <w:rsid w:val="00477A0B"/>
    <w:rsid w:val="00480916"/>
    <w:rsid w:val="00482D78"/>
    <w:rsid w:val="0048379C"/>
    <w:rsid w:val="004859B4"/>
    <w:rsid w:val="00486BA1"/>
    <w:rsid w:val="004916F4"/>
    <w:rsid w:val="00491A8F"/>
    <w:rsid w:val="004920B0"/>
    <w:rsid w:val="0049335C"/>
    <w:rsid w:val="00493BE3"/>
    <w:rsid w:val="004950AC"/>
    <w:rsid w:val="0049592F"/>
    <w:rsid w:val="0049655C"/>
    <w:rsid w:val="0049753C"/>
    <w:rsid w:val="00497882"/>
    <w:rsid w:val="004A0FD6"/>
    <w:rsid w:val="004A1377"/>
    <w:rsid w:val="004A3E65"/>
    <w:rsid w:val="004A4713"/>
    <w:rsid w:val="004A4734"/>
    <w:rsid w:val="004B3DE4"/>
    <w:rsid w:val="004B421A"/>
    <w:rsid w:val="004B4938"/>
    <w:rsid w:val="004B5EE4"/>
    <w:rsid w:val="004B6B38"/>
    <w:rsid w:val="004C16EE"/>
    <w:rsid w:val="004C18AB"/>
    <w:rsid w:val="004C216A"/>
    <w:rsid w:val="004C2AB3"/>
    <w:rsid w:val="004C3A9C"/>
    <w:rsid w:val="004C5DBE"/>
    <w:rsid w:val="004C5F02"/>
    <w:rsid w:val="004C6B4F"/>
    <w:rsid w:val="004C7971"/>
    <w:rsid w:val="004D0536"/>
    <w:rsid w:val="004D0BE3"/>
    <w:rsid w:val="004D17F2"/>
    <w:rsid w:val="004D4EC4"/>
    <w:rsid w:val="004D55C8"/>
    <w:rsid w:val="004D5F38"/>
    <w:rsid w:val="004D7517"/>
    <w:rsid w:val="004E0B89"/>
    <w:rsid w:val="004E0D74"/>
    <w:rsid w:val="004E33D5"/>
    <w:rsid w:val="004E7C65"/>
    <w:rsid w:val="004F027C"/>
    <w:rsid w:val="004F0866"/>
    <w:rsid w:val="004F0EE0"/>
    <w:rsid w:val="004F23F2"/>
    <w:rsid w:val="004F3A55"/>
    <w:rsid w:val="004F42DD"/>
    <w:rsid w:val="004F45B5"/>
    <w:rsid w:val="004F49A3"/>
    <w:rsid w:val="004F4C15"/>
    <w:rsid w:val="004F4E5D"/>
    <w:rsid w:val="004F5FBF"/>
    <w:rsid w:val="005003F7"/>
    <w:rsid w:val="00500A81"/>
    <w:rsid w:val="005026AC"/>
    <w:rsid w:val="00503433"/>
    <w:rsid w:val="00503682"/>
    <w:rsid w:val="00504184"/>
    <w:rsid w:val="00504FEC"/>
    <w:rsid w:val="0050529F"/>
    <w:rsid w:val="00505A00"/>
    <w:rsid w:val="00510249"/>
    <w:rsid w:val="00510C88"/>
    <w:rsid w:val="005144D5"/>
    <w:rsid w:val="005145DB"/>
    <w:rsid w:val="00517370"/>
    <w:rsid w:val="00517444"/>
    <w:rsid w:val="0051744C"/>
    <w:rsid w:val="00517DB3"/>
    <w:rsid w:val="0052037E"/>
    <w:rsid w:val="00524AD2"/>
    <w:rsid w:val="0052768E"/>
    <w:rsid w:val="005303B0"/>
    <w:rsid w:val="00532732"/>
    <w:rsid w:val="00534835"/>
    <w:rsid w:val="005367E0"/>
    <w:rsid w:val="00537D78"/>
    <w:rsid w:val="005401E1"/>
    <w:rsid w:val="005407B1"/>
    <w:rsid w:val="00542B99"/>
    <w:rsid w:val="00544267"/>
    <w:rsid w:val="00546D1D"/>
    <w:rsid w:val="005517A4"/>
    <w:rsid w:val="00552206"/>
    <w:rsid w:val="0055267C"/>
    <w:rsid w:val="005556A8"/>
    <w:rsid w:val="00555ED7"/>
    <w:rsid w:val="00560D5F"/>
    <w:rsid w:val="00562538"/>
    <w:rsid w:val="00570172"/>
    <w:rsid w:val="00574730"/>
    <w:rsid w:val="005755B7"/>
    <w:rsid w:val="00580099"/>
    <w:rsid w:val="005802BB"/>
    <w:rsid w:val="00580CB1"/>
    <w:rsid w:val="00582C0E"/>
    <w:rsid w:val="00582FFB"/>
    <w:rsid w:val="00584E9E"/>
    <w:rsid w:val="00586DDF"/>
    <w:rsid w:val="00587B15"/>
    <w:rsid w:val="00590A6F"/>
    <w:rsid w:val="00591965"/>
    <w:rsid w:val="00591D74"/>
    <w:rsid w:val="0059400E"/>
    <w:rsid w:val="005949C4"/>
    <w:rsid w:val="00595BA9"/>
    <w:rsid w:val="005A04BF"/>
    <w:rsid w:val="005A0753"/>
    <w:rsid w:val="005A0D29"/>
    <w:rsid w:val="005A11EE"/>
    <w:rsid w:val="005A537A"/>
    <w:rsid w:val="005A7B45"/>
    <w:rsid w:val="005B1A14"/>
    <w:rsid w:val="005B1F02"/>
    <w:rsid w:val="005B2027"/>
    <w:rsid w:val="005B358A"/>
    <w:rsid w:val="005B3F35"/>
    <w:rsid w:val="005B4C65"/>
    <w:rsid w:val="005B68C6"/>
    <w:rsid w:val="005C0806"/>
    <w:rsid w:val="005C0A88"/>
    <w:rsid w:val="005C2042"/>
    <w:rsid w:val="005C2746"/>
    <w:rsid w:val="005C4188"/>
    <w:rsid w:val="005C45C4"/>
    <w:rsid w:val="005C4EE3"/>
    <w:rsid w:val="005C5685"/>
    <w:rsid w:val="005C5AAA"/>
    <w:rsid w:val="005C7830"/>
    <w:rsid w:val="005D104C"/>
    <w:rsid w:val="005D224E"/>
    <w:rsid w:val="005D260C"/>
    <w:rsid w:val="005D37E1"/>
    <w:rsid w:val="005D4B61"/>
    <w:rsid w:val="005D4BBB"/>
    <w:rsid w:val="005D515A"/>
    <w:rsid w:val="005D536C"/>
    <w:rsid w:val="005D6FF7"/>
    <w:rsid w:val="005E1CCF"/>
    <w:rsid w:val="005E57AE"/>
    <w:rsid w:val="005E633F"/>
    <w:rsid w:val="005F05F7"/>
    <w:rsid w:val="005F108D"/>
    <w:rsid w:val="005F2393"/>
    <w:rsid w:val="005F39A4"/>
    <w:rsid w:val="005F527C"/>
    <w:rsid w:val="005F5B95"/>
    <w:rsid w:val="005F61E1"/>
    <w:rsid w:val="005F6A73"/>
    <w:rsid w:val="005F6F85"/>
    <w:rsid w:val="006002F4"/>
    <w:rsid w:val="006051CA"/>
    <w:rsid w:val="0060527F"/>
    <w:rsid w:val="006053D7"/>
    <w:rsid w:val="006058BE"/>
    <w:rsid w:val="00607EDE"/>
    <w:rsid w:val="006134A2"/>
    <w:rsid w:val="00613B98"/>
    <w:rsid w:val="00614D2B"/>
    <w:rsid w:val="00615113"/>
    <w:rsid w:val="00622F88"/>
    <w:rsid w:val="00623627"/>
    <w:rsid w:val="00631B32"/>
    <w:rsid w:val="00631F24"/>
    <w:rsid w:val="00632373"/>
    <w:rsid w:val="006328C8"/>
    <w:rsid w:val="00633CF2"/>
    <w:rsid w:val="0063425C"/>
    <w:rsid w:val="0063494B"/>
    <w:rsid w:val="00636271"/>
    <w:rsid w:val="006366BD"/>
    <w:rsid w:val="00636D77"/>
    <w:rsid w:val="00642622"/>
    <w:rsid w:val="00642B8E"/>
    <w:rsid w:val="00642EB6"/>
    <w:rsid w:val="00643AB1"/>
    <w:rsid w:val="006441A1"/>
    <w:rsid w:val="006441A4"/>
    <w:rsid w:val="006459D2"/>
    <w:rsid w:val="006463D1"/>
    <w:rsid w:val="00652007"/>
    <w:rsid w:val="0065482A"/>
    <w:rsid w:val="00654C76"/>
    <w:rsid w:val="00655408"/>
    <w:rsid w:val="00655C05"/>
    <w:rsid w:val="006601FB"/>
    <w:rsid w:val="00660F08"/>
    <w:rsid w:val="00660F4A"/>
    <w:rsid w:val="00661B49"/>
    <w:rsid w:val="00661FA1"/>
    <w:rsid w:val="0066245C"/>
    <w:rsid w:val="00662D67"/>
    <w:rsid w:val="00664B0C"/>
    <w:rsid w:val="00664E96"/>
    <w:rsid w:val="00665916"/>
    <w:rsid w:val="00667A99"/>
    <w:rsid w:val="006701AF"/>
    <w:rsid w:val="006717B9"/>
    <w:rsid w:val="0067300F"/>
    <w:rsid w:val="00680BC6"/>
    <w:rsid w:val="006823B5"/>
    <w:rsid w:val="006831AE"/>
    <w:rsid w:val="00683CA5"/>
    <w:rsid w:val="00683FAC"/>
    <w:rsid w:val="0068403B"/>
    <w:rsid w:val="00685217"/>
    <w:rsid w:val="00685F44"/>
    <w:rsid w:val="006900E3"/>
    <w:rsid w:val="006912BD"/>
    <w:rsid w:val="006914CD"/>
    <w:rsid w:val="00691581"/>
    <w:rsid w:val="00694533"/>
    <w:rsid w:val="0069476A"/>
    <w:rsid w:val="006960CB"/>
    <w:rsid w:val="006963CA"/>
    <w:rsid w:val="0069759D"/>
    <w:rsid w:val="00697ADF"/>
    <w:rsid w:val="006A1F66"/>
    <w:rsid w:val="006A3F46"/>
    <w:rsid w:val="006A40BB"/>
    <w:rsid w:val="006A4C28"/>
    <w:rsid w:val="006A5368"/>
    <w:rsid w:val="006A6472"/>
    <w:rsid w:val="006A6F58"/>
    <w:rsid w:val="006A785C"/>
    <w:rsid w:val="006A7DD5"/>
    <w:rsid w:val="006B1EEB"/>
    <w:rsid w:val="006C30AA"/>
    <w:rsid w:val="006C34A4"/>
    <w:rsid w:val="006C4C3C"/>
    <w:rsid w:val="006C5BA3"/>
    <w:rsid w:val="006C5EB9"/>
    <w:rsid w:val="006C6074"/>
    <w:rsid w:val="006C71B5"/>
    <w:rsid w:val="006C71F5"/>
    <w:rsid w:val="006C7D0B"/>
    <w:rsid w:val="006D02FF"/>
    <w:rsid w:val="006D399E"/>
    <w:rsid w:val="006D5C59"/>
    <w:rsid w:val="006D6D48"/>
    <w:rsid w:val="006D6F45"/>
    <w:rsid w:val="006E0663"/>
    <w:rsid w:val="006E450C"/>
    <w:rsid w:val="006E5E28"/>
    <w:rsid w:val="006E74A3"/>
    <w:rsid w:val="006F08B2"/>
    <w:rsid w:val="006F2A39"/>
    <w:rsid w:val="006F2FD5"/>
    <w:rsid w:val="006F34AA"/>
    <w:rsid w:val="006F5E31"/>
    <w:rsid w:val="006F71EE"/>
    <w:rsid w:val="007004AB"/>
    <w:rsid w:val="007017AB"/>
    <w:rsid w:val="00702AAD"/>
    <w:rsid w:val="00705D2C"/>
    <w:rsid w:val="00707DFE"/>
    <w:rsid w:val="0071171F"/>
    <w:rsid w:val="00712338"/>
    <w:rsid w:val="007134E2"/>
    <w:rsid w:val="00713DEE"/>
    <w:rsid w:val="0072613B"/>
    <w:rsid w:val="00727B22"/>
    <w:rsid w:val="007308ED"/>
    <w:rsid w:val="00730F87"/>
    <w:rsid w:val="00732181"/>
    <w:rsid w:val="007345B6"/>
    <w:rsid w:val="007361EC"/>
    <w:rsid w:val="00741CF5"/>
    <w:rsid w:val="007421CA"/>
    <w:rsid w:val="007444FE"/>
    <w:rsid w:val="00744751"/>
    <w:rsid w:val="007457F9"/>
    <w:rsid w:val="00746B90"/>
    <w:rsid w:val="007506AA"/>
    <w:rsid w:val="007507E7"/>
    <w:rsid w:val="00751060"/>
    <w:rsid w:val="00751620"/>
    <w:rsid w:val="00751E1C"/>
    <w:rsid w:val="007522AF"/>
    <w:rsid w:val="00753C48"/>
    <w:rsid w:val="00757C8A"/>
    <w:rsid w:val="00760635"/>
    <w:rsid w:val="0076156D"/>
    <w:rsid w:val="00762355"/>
    <w:rsid w:val="00762B58"/>
    <w:rsid w:val="00762C50"/>
    <w:rsid w:val="00763B86"/>
    <w:rsid w:val="00764D07"/>
    <w:rsid w:val="00766412"/>
    <w:rsid w:val="00772A7D"/>
    <w:rsid w:val="0077363B"/>
    <w:rsid w:val="00773798"/>
    <w:rsid w:val="007739E0"/>
    <w:rsid w:val="00774589"/>
    <w:rsid w:val="00774B7C"/>
    <w:rsid w:val="00775845"/>
    <w:rsid w:val="00775BEF"/>
    <w:rsid w:val="00775C2E"/>
    <w:rsid w:val="00776F46"/>
    <w:rsid w:val="00777404"/>
    <w:rsid w:val="0077746F"/>
    <w:rsid w:val="00777534"/>
    <w:rsid w:val="0078177F"/>
    <w:rsid w:val="0078183D"/>
    <w:rsid w:val="00781C8E"/>
    <w:rsid w:val="00782DD9"/>
    <w:rsid w:val="00785481"/>
    <w:rsid w:val="007863E4"/>
    <w:rsid w:val="00786CC0"/>
    <w:rsid w:val="00787139"/>
    <w:rsid w:val="007909C9"/>
    <w:rsid w:val="007938A3"/>
    <w:rsid w:val="00794BF8"/>
    <w:rsid w:val="007966F0"/>
    <w:rsid w:val="007A13CD"/>
    <w:rsid w:val="007A247A"/>
    <w:rsid w:val="007A3963"/>
    <w:rsid w:val="007A3F11"/>
    <w:rsid w:val="007A487F"/>
    <w:rsid w:val="007A60ED"/>
    <w:rsid w:val="007A65D2"/>
    <w:rsid w:val="007A6816"/>
    <w:rsid w:val="007A721A"/>
    <w:rsid w:val="007A74FD"/>
    <w:rsid w:val="007B0331"/>
    <w:rsid w:val="007B0401"/>
    <w:rsid w:val="007B40C1"/>
    <w:rsid w:val="007B550B"/>
    <w:rsid w:val="007B679E"/>
    <w:rsid w:val="007B68C2"/>
    <w:rsid w:val="007B6B71"/>
    <w:rsid w:val="007C1DB5"/>
    <w:rsid w:val="007C3584"/>
    <w:rsid w:val="007C5353"/>
    <w:rsid w:val="007C5ACE"/>
    <w:rsid w:val="007D036F"/>
    <w:rsid w:val="007D2DEC"/>
    <w:rsid w:val="007D418C"/>
    <w:rsid w:val="007D4A25"/>
    <w:rsid w:val="007D4FB0"/>
    <w:rsid w:val="007D679D"/>
    <w:rsid w:val="007D6F2F"/>
    <w:rsid w:val="007E046E"/>
    <w:rsid w:val="007E0A8F"/>
    <w:rsid w:val="007E210D"/>
    <w:rsid w:val="007E2E47"/>
    <w:rsid w:val="007E3850"/>
    <w:rsid w:val="007E543F"/>
    <w:rsid w:val="007E7221"/>
    <w:rsid w:val="007E77D5"/>
    <w:rsid w:val="007E7BED"/>
    <w:rsid w:val="007F0BE2"/>
    <w:rsid w:val="007F3180"/>
    <w:rsid w:val="007F381C"/>
    <w:rsid w:val="007F3FA2"/>
    <w:rsid w:val="007F5CED"/>
    <w:rsid w:val="007F5E5E"/>
    <w:rsid w:val="007F7BBC"/>
    <w:rsid w:val="008044B6"/>
    <w:rsid w:val="0080513E"/>
    <w:rsid w:val="00805392"/>
    <w:rsid w:val="00805762"/>
    <w:rsid w:val="008062CC"/>
    <w:rsid w:val="0080705B"/>
    <w:rsid w:val="008144FA"/>
    <w:rsid w:val="00817B4B"/>
    <w:rsid w:val="00821D09"/>
    <w:rsid w:val="00821E01"/>
    <w:rsid w:val="00821F3C"/>
    <w:rsid w:val="008223D2"/>
    <w:rsid w:val="0082283A"/>
    <w:rsid w:val="00822A5A"/>
    <w:rsid w:val="00823428"/>
    <w:rsid w:val="00824AE9"/>
    <w:rsid w:val="0082566C"/>
    <w:rsid w:val="00825E93"/>
    <w:rsid w:val="008278AD"/>
    <w:rsid w:val="00827D65"/>
    <w:rsid w:val="00833684"/>
    <w:rsid w:val="00834491"/>
    <w:rsid w:val="00834B93"/>
    <w:rsid w:val="00834F44"/>
    <w:rsid w:val="00836AF1"/>
    <w:rsid w:val="00837047"/>
    <w:rsid w:val="0084160A"/>
    <w:rsid w:val="008426F4"/>
    <w:rsid w:val="00842D2C"/>
    <w:rsid w:val="00843276"/>
    <w:rsid w:val="0084445D"/>
    <w:rsid w:val="00844895"/>
    <w:rsid w:val="00844D97"/>
    <w:rsid w:val="00845A8A"/>
    <w:rsid w:val="00846D02"/>
    <w:rsid w:val="00846DA6"/>
    <w:rsid w:val="00847722"/>
    <w:rsid w:val="00847A2E"/>
    <w:rsid w:val="0085588E"/>
    <w:rsid w:val="00855A54"/>
    <w:rsid w:val="00855B58"/>
    <w:rsid w:val="00856A51"/>
    <w:rsid w:val="008615BA"/>
    <w:rsid w:val="00861933"/>
    <w:rsid w:val="00863F6B"/>
    <w:rsid w:val="0087180F"/>
    <w:rsid w:val="00872ADD"/>
    <w:rsid w:val="00874289"/>
    <w:rsid w:val="0087748E"/>
    <w:rsid w:val="008778CA"/>
    <w:rsid w:val="0088277F"/>
    <w:rsid w:val="00882E30"/>
    <w:rsid w:val="008836C1"/>
    <w:rsid w:val="008841CD"/>
    <w:rsid w:val="008852D6"/>
    <w:rsid w:val="00885FB7"/>
    <w:rsid w:val="00887645"/>
    <w:rsid w:val="008905E0"/>
    <w:rsid w:val="00893225"/>
    <w:rsid w:val="008932D2"/>
    <w:rsid w:val="008968AF"/>
    <w:rsid w:val="00897710"/>
    <w:rsid w:val="008A1958"/>
    <w:rsid w:val="008A26D8"/>
    <w:rsid w:val="008A2F07"/>
    <w:rsid w:val="008A56ED"/>
    <w:rsid w:val="008A591B"/>
    <w:rsid w:val="008A5E3A"/>
    <w:rsid w:val="008A6E00"/>
    <w:rsid w:val="008B2068"/>
    <w:rsid w:val="008B2A10"/>
    <w:rsid w:val="008B473B"/>
    <w:rsid w:val="008B6B09"/>
    <w:rsid w:val="008B6C66"/>
    <w:rsid w:val="008C0EF1"/>
    <w:rsid w:val="008C2734"/>
    <w:rsid w:val="008C2F17"/>
    <w:rsid w:val="008C3602"/>
    <w:rsid w:val="008C460F"/>
    <w:rsid w:val="008C5633"/>
    <w:rsid w:val="008C64C6"/>
    <w:rsid w:val="008C7517"/>
    <w:rsid w:val="008D02A8"/>
    <w:rsid w:val="008D042F"/>
    <w:rsid w:val="008D0540"/>
    <w:rsid w:val="008D08D1"/>
    <w:rsid w:val="008D369E"/>
    <w:rsid w:val="008D36CF"/>
    <w:rsid w:val="008D5A2D"/>
    <w:rsid w:val="008D5CBF"/>
    <w:rsid w:val="008D7179"/>
    <w:rsid w:val="008D7622"/>
    <w:rsid w:val="008E0599"/>
    <w:rsid w:val="008E3D2B"/>
    <w:rsid w:val="008E4422"/>
    <w:rsid w:val="008E62BA"/>
    <w:rsid w:val="008E67FE"/>
    <w:rsid w:val="008E6807"/>
    <w:rsid w:val="008E6E1E"/>
    <w:rsid w:val="008F3683"/>
    <w:rsid w:val="008F4B19"/>
    <w:rsid w:val="008F5202"/>
    <w:rsid w:val="008F6418"/>
    <w:rsid w:val="008F78A3"/>
    <w:rsid w:val="009004C4"/>
    <w:rsid w:val="009014C4"/>
    <w:rsid w:val="00901BAF"/>
    <w:rsid w:val="009039F8"/>
    <w:rsid w:val="0090491B"/>
    <w:rsid w:val="00904C8A"/>
    <w:rsid w:val="0090593A"/>
    <w:rsid w:val="0090636A"/>
    <w:rsid w:val="00906A6F"/>
    <w:rsid w:val="00907DA1"/>
    <w:rsid w:val="00912304"/>
    <w:rsid w:val="00914831"/>
    <w:rsid w:val="009154B7"/>
    <w:rsid w:val="0091633C"/>
    <w:rsid w:val="00920A65"/>
    <w:rsid w:val="00920F3E"/>
    <w:rsid w:val="00922715"/>
    <w:rsid w:val="009242DD"/>
    <w:rsid w:val="00924C53"/>
    <w:rsid w:val="00925359"/>
    <w:rsid w:val="00925A13"/>
    <w:rsid w:val="00927059"/>
    <w:rsid w:val="00930702"/>
    <w:rsid w:val="00930D32"/>
    <w:rsid w:val="00931D42"/>
    <w:rsid w:val="009321BB"/>
    <w:rsid w:val="00937A3F"/>
    <w:rsid w:val="00941318"/>
    <w:rsid w:val="00942666"/>
    <w:rsid w:val="00942BF0"/>
    <w:rsid w:val="0094461B"/>
    <w:rsid w:val="00945103"/>
    <w:rsid w:val="009473E4"/>
    <w:rsid w:val="00953722"/>
    <w:rsid w:val="00953AD2"/>
    <w:rsid w:val="00954525"/>
    <w:rsid w:val="00954A74"/>
    <w:rsid w:val="00954F49"/>
    <w:rsid w:val="009566C0"/>
    <w:rsid w:val="009568F1"/>
    <w:rsid w:val="00957E8E"/>
    <w:rsid w:val="00960DB5"/>
    <w:rsid w:val="00960E5D"/>
    <w:rsid w:val="009625A5"/>
    <w:rsid w:val="009627A6"/>
    <w:rsid w:val="0096321C"/>
    <w:rsid w:val="0096503C"/>
    <w:rsid w:val="00965728"/>
    <w:rsid w:val="00965BE8"/>
    <w:rsid w:val="00967626"/>
    <w:rsid w:val="0097207E"/>
    <w:rsid w:val="0097411C"/>
    <w:rsid w:val="00975F8F"/>
    <w:rsid w:val="009779DE"/>
    <w:rsid w:val="00977A65"/>
    <w:rsid w:val="00980919"/>
    <w:rsid w:val="00980E52"/>
    <w:rsid w:val="009810B0"/>
    <w:rsid w:val="00982893"/>
    <w:rsid w:val="009835A3"/>
    <w:rsid w:val="00983E2B"/>
    <w:rsid w:val="00985842"/>
    <w:rsid w:val="009859F3"/>
    <w:rsid w:val="00986F4B"/>
    <w:rsid w:val="0098768F"/>
    <w:rsid w:val="00987F39"/>
    <w:rsid w:val="00990E4B"/>
    <w:rsid w:val="009911B3"/>
    <w:rsid w:val="009929BA"/>
    <w:rsid w:val="009A0609"/>
    <w:rsid w:val="009A0936"/>
    <w:rsid w:val="009A0DE2"/>
    <w:rsid w:val="009A31BC"/>
    <w:rsid w:val="009A341E"/>
    <w:rsid w:val="009A465B"/>
    <w:rsid w:val="009A4F77"/>
    <w:rsid w:val="009A7690"/>
    <w:rsid w:val="009B1461"/>
    <w:rsid w:val="009B1C61"/>
    <w:rsid w:val="009B20AD"/>
    <w:rsid w:val="009B2899"/>
    <w:rsid w:val="009B4AF0"/>
    <w:rsid w:val="009B5405"/>
    <w:rsid w:val="009B7742"/>
    <w:rsid w:val="009C00A6"/>
    <w:rsid w:val="009C0170"/>
    <w:rsid w:val="009C2DB8"/>
    <w:rsid w:val="009C50B9"/>
    <w:rsid w:val="009C527A"/>
    <w:rsid w:val="009C6CE0"/>
    <w:rsid w:val="009D0D0E"/>
    <w:rsid w:val="009D1577"/>
    <w:rsid w:val="009D2290"/>
    <w:rsid w:val="009D2438"/>
    <w:rsid w:val="009D256B"/>
    <w:rsid w:val="009D2E47"/>
    <w:rsid w:val="009D39B3"/>
    <w:rsid w:val="009D4CAF"/>
    <w:rsid w:val="009D55D4"/>
    <w:rsid w:val="009D7393"/>
    <w:rsid w:val="009E091D"/>
    <w:rsid w:val="009E0BC9"/>
    <w:rsid w:val="009E278D"/>
    <w:rsid w:val="009E5188"/>
    <w:rsid w:val="009F0DCE"/>
    <w:rsid w:val="009F19A7"/>
    <w:rsid w:val="009F2BBC"/>
    <w:rsid w:val="009F3585"/>
    <w:rsid w:val="009F67F8"/>
    <w:rsid w:val="009F6B57"/>
    <w:rsid w:val="009F71BB"/>
    <w:rsid w:val="009F7413"/>
    <w:rsid w:val="00A00E4C"/>
    <w:rsid w:val="00A01522"/>
    <w:rsid w:val="00A0180D"/>
    <w:rsid w:val="00A03FF9"/>
    <w:rsid w:val="00A04F65"/>
    <w:rsid w:val="00A10C55"/>
    <w:rsid w:val="00A167EA"/>
    <w:rsid w:val="00A1709D"/>
    <w:rsid w:val="00A17AD4"/>
    <w:rsid w:val="00A21AD0"/>
    <w:rsid w:val="00A21B75"/>
    <w:rsid w:val="00A24C72"/>
    <w:rsid w:val="00A25851"/>
    <w:rsid w:val="00A25BAC"/>
    <w:rsid w:val="00A25FAE"/>
    <w:rsid w:val="00A27DEE"/>
    <w:rsid w:val="00A32F07"/>
    <w:rsid w:val="00A345DF"/>
    <w:rsid w:val="00A352BD"/>
    <w:rsid w:val="00A35C61"/>
    <w:rsid w:val="00A36D33"/>
    <w:rsid w:val="00A37851"/>
    <w:rsid w:val="00A40921"/>
    <w:rsid w:val="00A40BC3"/>
    <w:rsid w:val="00A40F6B"/>
    <w:rsid w:val="00A41246"/>
    <w:rsid w:val="00A42FA6"/>
    <w:rsid w:val="00A4332C"/>
    <w:rsid w:val="00A443E5"/>
    <w:rsid w:val="00A512D9"/>
    <w:rsid w:val="00A51AC3"/>
    <w:rsid w:val="00A52089"/>
    <w:rsid w:val="00A525E8"/>
    <w:rsid w:val="00A548C4"/>
    <w:rsid w:val="00A565E6"/>
    <w:rsid w:val="00A56AC3"/>
    <w:rsid w:val="00A57249"/>
    <w:rsid w:val="00A57799"/>
    <w:rsid w:val="00A6003E"/>
    <w:rsid w:val="00A60ECB"/>
    <w:rsid w:val="00A63043"/>
    <w:rsid w:val="00A65A4E"/>
    <w:rsid w:val="00A67920"/>
    <w:rsid w:val="00A7136D"/>
    <w:rsid w:val="00A72671"/>
    <w:rsid w:val="00A729CF"/>
    <w:rsid w:val="00A77543"/>
    <w:rsid w:val="00A776C1"/>
    <w:rsid w:val="00A8126A"/>
    <w:rsid w:val="00A8135C"/>
    <w:rsid w:val="00A82AEB"/>
    <w:rsid w:val="00A844B1"/>
    <w:rsid w:val="00A84913"/>
    <w:rsid w:val="00A8616D"/>
    <w:rsid w:val="00A861BD"/>
    <w:rsid w:val="00A870E9"/>
    <w:rsid w:val="00A904E3"/>
    <w:rsid w:val="00A90DB1"/>
    <w:rsid w:val="00A91CDE"/>
    <w:rsid w:val="00A91ED4"/>
    <w:rsid w:val="00A955BE"/>
    <w:rsid w:val="00A958B9"/>
    <w:rsid w:val="00A96030"/>
    <w:rsid w:val="00A96222"/>
    <w:rsid w:val="00A9710F"/>
    <w:rsid w:val="00A97527"/>
    <w:rsid w:val="00AA0157"/>
    <w:rsid w:val="00AA2CCA"/>
    <w:rsid w:val="00AA4379"/>
    <w:rsid w:val="00AA4BA0"/>
    <w:rsid w:val="00AA5D22"/>
    <w:rsid w:val="00AA64F7"/>
    <w:rsid w:val="00AA7366"/>
    <w:rsid w:val="00AA7957"/>
    <w:rsid w:val="00AB0FD3"/>
    <w:rsid w:val="00AB1213"/>
    <w:rsid w:val="00AB41DF"/>
    <w:rsid w:val="00AB45F1"/>
    <w:rsid w:val="00AB472F"/>
    <w:rsid w:val="00AB4A0E"/>
    <w:rsid w:val="00AB5C06"/>
    <w:rsid w:val="00AB64BC"/>
    <w:rsid w:val="00AC039B"/>
    <w:rsid w:val="00AC0E38"/>
    <w:rsid w:val="00AC10A4"/>
    <w:rsid w:val="00AC1D74"/>
    <w:rsid w:val="00AC241B"/>
    <w:rsid w:val="00AC27F5"/>
    <w:rsid w:val="00AC4D90"/>
    <w:rsid w:val="00AC7538"/>
    <w:rsid w:val="00AD3198"/>
    <w:rsid w:val="00AD39A0"/>
    <w:rsid w:val="00AD42C6"/>
    <w:rsid w:val="00AD6BA6"/>
    <w:rsid w:val="00AE1438"/>
    <w:rsid w:val="00AE25A3"/>
    <w:rsid w:val="00AE2834"/>
    <w:rsid w:val="00AE287E"/>
    <w:rsid w:val="00AE2EC6"/>
    <w:rsid w:val="00AE478B"/>
    <w:rsid w:val="00AE4E36"/>
    <w:rsid w:val="00AE5F9F"/>
    <w:rsid w:val="00AE7683"/>
    <w:rsid w:val="00AF0122"/>
    <w:rsid w:val="00AF6A39"/>
    <w:rsid w:val="00AF795F"/>
    <w:rsid w:val="00AF7CBF"/>
    <w:rsid w:val="00B00EBA"/>
    <w:rsid w:val="00B017F9"/>
    <w:rsid w:val="00B02B7D"/>
    <w:rsid w:val="00B0380E"/>
    <w:rsid w:val="00B05611"/>
    <w:rsid w:val="00B06D00"/>
    <w:rsid w:val="00B073C3"/>
    <w:rsid w:val="00B0743A"/>
    <w:rsid w:val="00B107D1"/>
    <w:rsid w:val="00B10A0D"/>
    <w:rsid w:val="00B10FF2"/>
    <w:rsid w:val="00B12084"/>
    <w:rsid w:val="00B129C4"/>
    <w:rsid w:val="00B143E9"/>
    <w:rsid w:val="00B14C6B"/>
    <w:rsid w:val="00B17626"/>
    <w:rsid w:val="00B17B41"/>
    <w:rsid w:val="00B20541"/>
    <w:rsid w:val="00B20C2B"/>
    <w:rsid w:val="00B20EA8"/>
    <w:rsid w:val="00B22105"/>
    <w:rsid w:val="00B2262A"/>
    <w:rsid w:val="00B22B36"/>
    <w:rsid w:val="00B22D43"/>
    <w:rsid w:val="00B230F9"/>
    <w:rsid w:val="00B232B4"/>
    <w:rsid w:val="00B23C91"/>
    <w:rsid w:val="00B260D5"/>
    <w:rsid w:val="00B27F69"/>
    <w:rsid w:val="00B30F74"/>
    <w:rsid w:val="00B32D1B"/>
    <w:rsid w:val="00B34C7D"/>
    <w:rsid w:val="00B36B12"/>
    <w:rsid w:val="00B43E51"/>
    <w:rsid w:val="00B45F51"/>
    <w:rsid w:val="00B51FC9"/>
    <w:rsid w:val="00B5233E"/>
    <w:rsid w:val="00B52CB3"/>
    <w:rsid w:val="00B53DC6"/>
    <w:rsid w:val="00B53EF4"/>
    <w:rsid w:val="00B54CC7"/>
    <w:rsid w:val="00B6371B"/>
    <w:rsid w:val="00B63FBC"/>
    <w:rsid w:val="00B64B5F"/>
    <w:rsid w:val="00B66064"/>
    <w:rsid w:val="00B70065"/>
    <w:rsid w:val="00B70DF1"/>
    <w:rsid w:val="00B7127F"/>
    <w:rsid w:val="00B73927"/>
    <w:rsid w:val="00B73C3D"/>
    <w:rsid w:val="00B7517A"/>
    <w:rsid w:val="00B75AA9"/>
    <w:rsid w:val="00B80EF4"/>
    <w:rsid w:val="00B81CC1"/>
    <w:rsid w:val="00B84061"/>
    <w:rsid w:val="00B8555C"/>
    <w:rsid w:val="00B85A0A"/>
    <w:rsid w:val="00B85E9B"/>
    <w:rsid w:val="00B86605"/>
    <w:rsid w:val="00B86E43"/>
    <w:rsid w:val="00B90270"/>
    <w:rsid w:val="00B90FCC"/>
    <w:rsid w:val="00B949D9"/>
    <w:rsid w:val="00B96661"/>
    <w:rsid w:val="00B97B28"/>
    <w:rsid w:val="00BA0638"/>
    <w:rsid w:val="00BA1010"/>
    <w:rsid w:val="00BA1B34"/>
    <w:rsid w:val="00BA1D39"/>
    <w:rsid w:val="00BA1DA5"/>
    <w:rsid w:val="00BA296A"/>
    <w:rsid w:val="00BA2B36"/>
    <w:rsid w:val="00BA5991"/>
    <w:rsid w:val="00BA6755"/>
    <w:rsid w:val="00BA6C9A"/>
    <w:rsid w:val="00BB2E22"/>
    <w:rsid w:val="00BB31F1"/>
    <w:rsid w:val="00BB32C3"/>
    <w:rsid w:val="00BB3E74"/>
    <w:rsid w:val="00BB6134"/>
    <w:rsid w:val="00BB638F"/>
    <w:rsid w:val="00BB730C"/>
    <w:rsid w:val="00BC0250"/>
    <w:rsid w:val="00BC14B7"/>
    <w:rsid w:val="00BC1832"/>
    <w:rsid w:val="00BC209B"/>
    <w:rsid w:val="00BC21A2"/>
    <w:rsid w:val="00BC308A"/>
    <w:rsid w:val="00BC5F32"/>
    <w:rsid w:val="00BC7F78"/>
    <w:rsid w:val="00BD067C"/>
    <w:rsid w:val="00BD77CE"/>
    <w:rsid w:val="00BE0CA6"/>
    <w:rsid w:val="00BE193E"/>
    <w:rsid w:val="00BE3D73"/>
    <w:rsid w:val="00BE4E8E"/>
    <w:rsid w:val="00BE63D3"/>
    <w:rsid w:val="00BF25F6"/>
    <w:rsid w:val="00BF2FBF"/>
    <w:rsid w:val="00BF3B3D"/>
    <w:rsid w:val="00BF605A"/>
    <w:rsid w:val="00BF7AC7"/>
    <w:rsid w:val="00C00A36"/>
    <w:rsid w:val="00C01DC1"/>
    <w:rsid w:val="00C02D9E"/>
    <w:rsid w:val="00C042F9"/>
    <w:rsid w:val="00C0450E"/>
    <w:rsid w:val="00C05331"/>
    <w:rsid w:val="00C07617"/>
    <w:rsid w:val="00C10BB8"/>
    <w:rsid w:val="00C21466"/>
    <w:rsid w:val="00C2180F"/>
    <w:rsid w:val="00C22919"/>
    <w:rsid w:val="00C23233"/>
    <w:rsid w:val="00C24538"/>
    <w:rsid w:val="00C247F8"/>
    <w:rsid w:val="00C2630F"/>
    <w:rsid w:val="00C30962"/>
    <w:rsid w:val="00C314B9"/>
    <w:rsid w:val="00C31F1F"/>
    <w:rsid w:val="00C32757"/>
    <w:rsid w:val="00C33AB5"/>
    <w:rsid w:val="00C3441B"/>
    <w:rsid w:val="00C34A10"/>
    <w:rsid w:val="00C35460"/>
    <w:rsid w:val="00C3635E"/>
    <w:rsid w:val="00C372A6"/>
    <w:rsid w:val="00C37587"/>
    <w:rsid w:val="00C37C69"/>
    <w:rsid w:val="00C37CCD"/>
    <w:rsid w:val="00C412FD"/>
    <w:rsid w:val="00C419C8"/>
    <w:rsid w:val="00C420A7"/>
    <w:rsid w:val="00C44EE7"/>
    <w:rsid w:val="00C5026F"/>
    <w:rsid w:val="00C50872"/>
    <w:rsid w:val="00C509B5"/>
    <w:rsid w:val="00C51578"/>
    <w:rsid w:val="00C51F69"/>
    <w:rsid w:val="00C53011"/>
    <w:rsid w:val="00C55E76"/>
    <w:rsid w:val="00C5615B"/>
    <w:rsid w:val="00C57775"/>
    <w:rsid w:val="00C61CEF"/>
    <w:rsid w:val="00C647A9"/>
    <w:rsid w:val="00C64F9D"/>
    <w:rsid w:val="00C67B37"/>
    <w:rsid w:val="00C67D50"/>
    <w:rsid w:val="00C70302"/>
    <w:rsid w:val="00C70C35"/>
    <w:rsid w:val="00C7282B"/>
    <w:rsid w:val="00C728FB"/>
    <w:rsid w:val="00C72CC4"/>
    <w:rsid w:val="00C72D3A"/>
    <w:rsid w:val="00C72FC3"/>
    <w:rsid w:val="00C73DA7"/>
    <w:rsid w:val="00C757AA"/>
    <w:rsid w:val="00C81C00"/>
    <w:rsid w:val="00C83148"/>
    <w:rsid w:val="00C83BC1"/>
    <w:rsid w:val="00C846E6"/>
    <w:rsid w:val="00C847E2"/>
    <w:rsid w:val="00C86CE4"/>
    <w:rsid w:val="00C87350"/>
    <w:rsid w:val="00C87BD4"/>
    <w:rsid w:val="00C91CB8"/>
    <w:rsid w:val="00C92DF8"/>
    <w:rsid w:val="00C93172"/>
    <w:rsid w:val="00C94C91"/>
    <w:rsid w:val="00C95CBA"/>
    <w:rsid w:val="00CA207F"/>
    <w:rsid w:val="00CA3200"/>
    <w:rsid w:val="00CA7554"/>
    <w:rsid w:val="00CA7BDC"/>
    <w:rsid w:val="00CB12C8"/>
    <w:rsid w:val="00CB32F6"/>
    <w:rsid w:val="00CB5090"/>
    <w:rsid w:val="00CB73AC"/>
    <w:rsid w:val="00CC07D9"/>
    <w:rsid w:val="00CC1036"/>
    <w:rsid w:val="00CC4187"/>
    <w:rsid w:val="00CC5CC3"/>
    <w:rsid w:val="00CC6B2C"/>
    <w:rsid w:val="00CD43D2"/>
    <w:rsid w:val="00CD723A"/>
    <w:rsid w:val="00CE0138"/>
    <w:rsid w:val="00CE0E7E"/>
    <w:rsid w:val="00CE1109"/>
    <w:rsid w:val="00CE2C4B"/>
    <w:rsid w:val="00CE36D1"/>
    <w:rsid w:val="00CE3730"/>
    <w:rsid w:val="00CE3DAC"/>
    <w:rsid w:val="00CE486B"/>
    <w:rsid w:val="00CE5C89"/>
    <w:rsid w:val="00CE74B2"/>
    <w:rsid w:val="00CF0691"/>
    <w:rsid w:val="00CF0A6E"/>
    <w:rsid w:val="00CF0B5C"/>
    <w:rsid w:val="00CF146F"/>
    <w:rsid w:val="00CF14BB"/>
    <w:rsid w:val="00CF4DD9"/>
    <w:rsid w:val="00CF56FE"/>
    <w:rsid w:val="00CF7A81"/>
    <w:rsid w:val="00D016B0"/>
    <w:rsid w:val="00D06683"/>
    <w:rsid w:val="00D06D84"/>
    <w:rsid w:val="00D06F57"/>
    <w:rsid w:val="00D07172"/>
    <w:rsid w:val="00D0782D"/>
    <w:rsid w:val="00D10681"/>
    <w:rsid w:val="00D11FFF"/>
    <w:rsid w:val="00D12647"/>
    <w:rsid w:val="00D1369C"/>
    <w:rsid w:val="00D13C4A"/>
    <w:rsid w:val="00D166CD"/>
    <w:rsid w:val="00D168A9"/>
    <w:rsid w:val="00D17E39"/>
    <w:rsid w:val="00D202F8"/>
    <w:rsid w:val="00D2040B"/>
    <w:rsid w:val="00D20B46"/>
    <w:rsid w:val="00D22892"/>
    <w:rsid w:val="00D22C84"/>
    <w:rsid w:val="00D23661"/>
    <w:rsid w:val="00D23744"/>
    <w:rsid w:val="00D23C11"/>
    <w:rsid w:val="00D27BF0"/>
    <w:rsid w:val="00D33135"/>
    <w:rsid w:val="00D34611"/>
    <w:rsid w:val="00D36ED3"/>
    <w:rsid w:val="00D4027F"/>
    <w:rsid w:val="00D41232"/>
    <w:rsid w:val="00D42947"/>
    <w:rsid w:val="00D43A12"/>
    <w:rsid w:val="00D4451C"/>
    <w:rsid w:val="00D44E1A"/>
    <w:rsid w:val="00D45FAF"/>
    <w:rsid w:val="00D45FEE"/>
    <w:rsid w:val="00D52618"/>
    <w:rsid w:val="00D53845"/>
    <w:rsid w:val="00D54366"/>
    <w:rsid w:val="00D5563B"/>
    <w:rsid w:val="00D55814"/>
    <w:rsid w:val="00D56225"/>
    <w:rsid w:val="00D567BB"/>
    <w:rsid w:val="00D571B5"/>
    <w:rsid w:val="00D573BF"/>
    <w:rsid w:val="00D6110A"/>
    <w:rsid w:val="00D6185D"/>
    <w:rsid w:val="00D6207D"/>
    <w:rsid w:val="00D62D6E"/>
    <w:rsid w:val="00D6490E"/>
    <w:rsid w:val="00D64AC0"/>
    <w:rsid w:val="00D6721D"/>
    <w:rsid w:val="00D7114F"/>
    <w:rsid w:val="00D7197F"/>
    <w:rsid w:val="00D73071"/>
    <w:rsid w:val="00D75949"/>
    <w:rsid w:val="00D76500"/>
    <w:rsid w:val="00D7676E"/>
    <w:rsid w:val="00D77A45"/>
    <w:rsid w:val="00D8065A"/>
    <w:rsid w:val="00D81F09"/>
    <w:rsid w:val="00D8271E"/>
    <w:rsid w:val="00D83469"/>
    <w:rsid w:val="00D83FB4"/>
    <w:rsid w:val="00D86277"/>
    <w:rsid w:val="00D90697"/>
    <w:rsid w:val="00D906EC"/>
    <w:rsid w:val="00D90731"/>
    <w:rsid w:val="00D9086C"/>
    <w:rsid w:val="00D9142E"/>
    <w:rsid w:val="00D91AA0"/>
    <w:rsid w:val="00D94448"/>
    <w:rsid w:val="00D94EE1"/>
    <w:rsid w:val="00D97B96"/>
    <w:rsid w:val="00DA2661"/>
    <w:rsid w:val="00DA2D6E"/>
    <w:rsid w:val="00DA4808"/>
    <w:rsid w:val="00DA49C4"/>
    <w:rsid w:val="00DA56E1"/>
    <w:rsid w:val="00DA6B83"/>
    <w:rsid w:val="00DB0D1D"/>
    <w:rsid w:val="00DB44A2"/>
    <w:rsid w:val="00DB44F3"/>
    <w:rsid w:val="00DC02B4"/>
    <w:rsid w:val="00DC0723"/>
    <w:rsid w:val="00DC0D9B"/>
    <w:rsid w:val="00DC372E"/>
    <w:rsid w:val="00DC4C7F"/>
    <w:rsid w:val="00DC5483"/>
    <w:rsid w:val="00DC5831"/>
    <w:rsid w:val="00DC5DCF"/>
    <w:rsid w:val="00DD081E"/>
    <w:rsid w:val="00DD2A75"/>
    <w:rsid w:val="00DD3B4B"/>
    <w:rsid w:val="00DD40EE"/>
    <w:rsid w:val="00DD780D"/>
    <w:rsid w:val="00DD7C1B"/>
    <w:rsid w:val="00DE0D18"/>
    <w:rsid w:val="00DE1EB4"/>
    <w:rsid w:val="00DE23F7"/>
    <w:rsid w:val="00DE2DC1"/>
    <w:rsid w:val="00DE3FB5"/>
    <w:rsid w:val="00DE406E"/>
    <w:rsid w:val="00DE6172"/>
    <w:rsid w:val="00DE7FFB"/>
    <w:rsid w:val="00DF1753"/>
    <w:rsid w:val="00DF1D12"/>
    <w:rsid w:val="00DF405C"/>
    <w:rsid w:val="00DF4486"/>
    <w:rsid w:val="00DF45EC"/>
    <w:rsid w:val="00DF5556"/>
    <w:rsid w:val="00E00271"/>
    <w:rsid w:val="00E01914"/>
    <w:rsid w:val="00E01923"/>
    <w:rsid w:val="00E02487"/>
    <w:rsid w:val="00E02A23"/>
    <w:rsid w:val="00E02EED"/>
    <w:rsid w:val="00E04B4B"/>
    <w:rsid w:val="00E063A2"/>
    <w:rsid w:val="00E129D9"/>
    <w:rsid w:val="00E147DD"/>
    <w:rsid w:val="00E173AD"/>
    <w:rsid w:val="00E20057"/>
    <w:rsid w:val="00E208A6"/>
    <w:rsid w:val="00E22A0E"/>
    <w:rsid w:val="00E25A39"/>
    <w:rsid w:val="00E26ABF"/>
    <w:rsid w:val="00E2714A"/>
    <w:rsid w:val="00E30B2C"/>
    <w:rsid w:val="00E3125B"/>
    <w:rsid w:val="00E3221A"/>
    <w:rsid w:val="00E3733E"/>
    <w:rsid w:val="00E4084B"/>
    <w:rsid w:val="00E412F0"/>
    <w:rsid w:val="00E42C67"/>
    <w:rsid w:val="00E42D93"/>
    <w:rsid w:val="00E43C91"/>
    <w:rsid w:val="00E444AF"/>
    <w:rsid w:val="00E455C7"/>
    <w:rsid w:val="00E45693"/>
    <w:rsid w:val="00E479C9"/>
    <w:rsid w:val="00E5063D"/>
    <w:rsid w:val="00E509EA"/>
    <w:rsid w:val="00E52508"/>
    <w:rsid w:val="00E52EB8"/>
    <w:rsid w:val="00E54DA8"/>
    <w:rsid w:val="00E5657C"/>
    <w:rsid w:val="00E5733D"/>
    <w:rsid w:val="00E60675"/>
    <w:rsid w:val="00E6093F"/>
    <w:rsid w:val="00E61836"/>
    <w:rsid w:val="00E62996"/>
    <w:rsid w:val="00E630A2"/>
    <w:rsid w:val="00E638D8"/>
    <w:rsid w:val="00E643B4"/>
    <w:rsid w:val="00E64874"/>
    <w:rsid w:val="00E648AC"/>
    <w:rsid w:val="00E64FE6"/>
    <w:rsid w:val="00E657D1"/>
    <w:rsid w:val="00E70F1E"/>
    <w:rsid w:val="00E721CB"/>
    <w:rsid w:val="00E72636"/>
    <w:rsid w:val="00E73609"/>
    <w:rsid w:val="00E81007"/>
    <w:rsid w:val="00E81773"/>
    <w:rsid w:val="00E83307"/>
    <w:rsid w:val="00E83699"/>
    <w:rsid w:val="00E841E2"/>
    <w:rsid w:val="00E858DF"/>
    <w:rsid w:val="00E8682A"/>
    <w:rsid w:val="00E90D23"/>
    <w:rsid w:val="00E91BF5"/>
    <w:rsid w:val="00E924F6"/>
    <w:rsid w:val="00E93975"/>
    <w:rsid w:val="00E94055"/>
    <w:rsid w:val="00E94976"/>
    <w:rsid w:val="00E954C8"/>
    <w:rsid w:val="00EA1C4B"/>
    <w:rsid w:val="00EA1F0E"/>
    <w:rsid w:val="00EA2C67"/>
    <w:rsid w:val="00EA3453"/>
    <w:rsid w:val="00EA524A"/>
    <w:rsid w:val="00EA716C"/>
    <w:rsid w:val="00EB0DF6"/>
    <w:rsid w:val="00EB6130"/>
    <w:rsid w:val="00EB675E"/>
    <w:rsid w:val="00EC1241"/>
    <w:rsid w:val="00EC2610"/>
    <w:rsid w:val="00EC2C67"/>
    <w:rsid w:val="00EC310A"/>
    <w:rsid w:val="00EC339C"/>
    <w:rsid w:val="00EC3B49"/>
    <w:rsid w:val="00EC48D1"/>
    <w:rsid w:val="00EC579C"/>
    <w:rsid w:val="00EC5EED"/>
    <w:rsid w:val="00EC7641"/>
    <w:rsid w:val="00EC7E7C"/>
    <w:rsid w:val="00ED0697"/>
    <w:rsid w:val="00ED297A"/>
    <w:rsid w:val="00ED3A5F"/>
    <w:rsid w:val="00ED4CE8"/>
    <w:rsid w:val="00ED5384"/>
    <w:rsid w:val="00ED54F2"/>
    <w:rsid w:val="00ED7319"/>
    <w:rsid w:val="00EE0349"/>
    <w:rsid w:val="00EE0D2D"/>
    <w:rsid w:val="00EE31B5"/>
    <w:rsid w:val="00EE404A"/>
    <w:rsid w:val="00EE49F8"/>
    <w:rsid w:val="00EE5318"/>
    <w:rsid w:val="00EE66B9"/>
    <w:rsid w:val="00EF1CB4"/>
    <w:rsid w:val="00EF1DD1"/>
    <w:rsid w:val="00EF1FEC"/>
    <w:rsid w:val="00EF3148"/>
    <w:rsid w:val="00EF45CB"/>
    <w:rsid w:val="00EF4B98"/>
    <w:rsid w:val="00EF50C6"/>
    <w:rsid w:val="00EF5F71"/>
    <w:rsid w:val="00EF60CB"/>
    <w:rsid w:val="00EF60E8"/>
    <w:rsid w:val="00EF7AB5"/>
    <w:rsid w:val="00F01376"/>
    <w:rsid w:val="00F02194"/>
    <w:rsid w:val="00F03262"/>
    <w:rsid w:val="00F0396A"/>
    <w:rsid w:val="00F047AE"/>
    <w:rsid w:val="00F04CC6"/>
    <w:rsid w:val="00F05A3B"/>
    <w:rsid w:val="00F0749B"/>
    <w:rsid w:val="00F0788C"/>
    <w:rsid w:val="00F112C0"/>
    <w:rsid w:val="00F14ACE"/>
    <w:rsid w:val="00F16191"/>
    <w:rsid w:val="00F16918"/>
    <w:rsid w:val="00F20172"/>
    <w:rsid w:val="00F20B8A"/>
    <w:rsid w:val="00F21AE7"/>
    <w:rsid w:val="00F22E08"/>
    <w:rsid w:val="00F2325D"/>
    <w:rsid w:val="00F24083"/>
    <w:rsid w:val="00F24AE2"/>
    <w:rsid w:val="00F25C31"/>
    <w:rsid w:val="00F263F5"/>
    <w:rsid w:val="00F27ED4"/>
    <w:rsid w:val="00F30495"/>
    <w:rsid w:val="00F30C79"/>
    <w:rsid w:val="00F319EA"/>
    <w:rsid w:val="00F31B49"/>
    <w:rsid w:val="00F32B0E"/>
    <w:rsid w:val="00F32BC7"/>
    <w:rsid w:val="00F336DF"/>
    <w:rsid w:val="00F34DAA"/>
    <w:rsid w:val="00F35740"/>
    <w:rsid w:val="00F359AA"/>
    <w:rsid w:val="00F3659D"/>
    <w:rsid w:val="00F37307"/>
    <w:rsid w:val="00F40302"/>
    <w:rsid w:val="00F407D4"/>
    <w:rsid w:val="00F41231"/>
    <w:rsid w:val="00F41ADB"/>
    <w:rsid w:val="00F42CDA"/>
    <w:rsid w:val="00F42E2B"/>
    <w:rsid w:val="00F44163"/>
    <w:rsid w:val="00F450C1"/>
    <w:rsid w:val="00F45BC1"/>
    <w:rsid w:val="00F464F0"/>
    <w:rsid w:val="00F47E9F"/>
    <w:rsid w:val="00F54115"/>
    <w:rsid w:val="00F54A68"/>
    <w:rsid w:val="00F5582D"/>
    <w:rsid w:val="00F567CB"/>
    <w:rsid w:val="00F567EB"/>
    <w:rsid w:val="00F62F11"/>
    <w:rsid w:val="00F66164"/>
    <w:rsid w:val="00F72726"/>
    <w:rsid w:val="00F732E2"/>
    <w:rsid w:val="00F76F7E"/>
    <w:rsid w:val="00F8216F"/>
    <w:rsid w:val="00F826DE"/>
    <w:rsid w:val="00F82F51"/>
    <w:rsid w:val="00F84184"/>
    <w:rsid w:val="00F85206"/>
    <w:rsid w:val="00F858A2"/>
    <w:rsid w:val="00F903BC"/>
    <w:rsid w:val="00F92961"/>
    <w:rsid w:val="00F92F56"/>
    <w:rsid w:val="00F92FE3"/>
    <w:rsid w:val="00F9323F"/>
    <w:rsid w:val="00F94629"/>
    <w:rsid w:val="00F957E5"/>
    <w:rsid w:val="00F97A1D"/>
    <w:rsid w:val="00F97C34"/>
    <w:rsid w:val="00FA11DC"/>
    <w:rsid w:val="00FA1628"/>
    <w:rsid w:val="00FA17BF"/>
    <w:rsid w:val="00FA2333"/>
    <w:rsid w:val="00FA3818"/>
    <w:rsid w:val="00FA63CB"/>
    <w:rsid w:val="00FA7829"/>
    <w:rsid w:val="00FB0BB2"/>
    <w:rsid w:val="00FB2D8E"/>
    <w:rsid w:val="00FB52F9"/>
    <w:rsid w:val="00FB600C"/>
    <w:rsid w:val="00FC0F93"/>
    <w:rsid w:val="00FC29BE"/>
    <w:rsid w:val="00FC3DDD"/>
    <w:rsid w:val="00FC7DD4"/>
    <w:rsid w:val="00FD0312"/>
    <w:rsid w:val="00FD0BB6"/>
    <w:rsid w:val="00FD0CE6"/>
    <w:rsid w:val="00FD1170"/>
    <w:rsid w:val="00FD2883"/>
    <w:rsid w:val="00FD5677"/>
    <w:rsid w:val="00FE2707"/>
    <w:rsid w:val="00FE2E22"/>
    <w:rsid w:val="00FE2F5E"/>
    <w:rsid w:val="00FF195D"/>
    <w:rsid w:val="00FF1DC6"/>
    <w:rsid w:val="00FF3E7E"/>
    <w:rsid w:val="00FF5698"/>
    <w:rsid w:val="00FF5ABC"/>
    <w:rsid w:val="00FF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7A610"/>
  <w15:chartTrackingRefBased/>
  <w15:docId w15:val="{7EF3A33D-1FDF-45C2-BCB8-6ED81A6C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6B"/>
    <w:pPr>
      <w:spacing w:after="120" w:line="240" w:lineRule="auto"/>
      <w:jc w:val="both"/>
    </w:pPr>
    <w:rPr>
      <w:rFonts w:ascii="Times New Roman" w:hAnsi="Times New Roman" w:cs="Times New Roman"/>
      <w:color w:val="231F20"/>
      <w:sz w:val="24"/>
      <w:szCs w:val="24"/>
    </w:rPr>
  </w:style>
  <w:style w:type="paragraph" w:styleId="Heading1">
    <w:name w:val="heading 1"/>
    <w:basedOn w:val="ListParagraph"/>
    <w:next w:val="Normal"/>
    <w:link w:val="Heading1Char"/>
    <w:uiPriority w:val="9"/>
    <w:qFormat/>
    <w:rsid w:val="00FB52F9"/>
    <w:pPr>
      <w:numPr>
        <w:numId w:val="40"/>
      </w:numPr>
      <w:contextualSpacing w:val="0"/>
      <w:outlineLvl w:val="0"/>
    </w:pPr>
    <w:rPr>
      <w:b/>
      <w:caps/>
    </w:rPr>
  </w:style>
  <w:style w:type="paragraph" w:styleId="Heading2">
    <w:name w:val="heading 2"/>
    <w:basedOn w:val="ListParagraph"/>
    <w:next w:val="Normal"/>
    <w:link w:val="Heading2Char"/>
    <w:autoRedefine/>
    <w:uiPriority w:val="9"/>
    <w:unhideWhenUsed/>
    <w:qFormat/>
    <w:rsid w:val="009A341E"/>
    <w:pPr>
      <w:numPr>
        <w:ilvl w:val="1"/>
        <w:numId w:val="40"/>
      </w:numPr>
      <w:outlineLvl w:val="1"/>
    </w:pPr>
    <w:rPr>
      <w:b/>
      <w:bCs/>
    </w:rPr>
  </w:style>
  <w:style w:type="paragraph" w:styleId="Heading3">
    <w:name w:val="heading 3"/>
    <w:basedOn w:val="Normal"/>
    <w:next w:val="Normal"/>
    <w:link w:val="Heading3Char"/>
    <w:uiPriority w:val="9"/>
    <w:unhideWhenUsed/>
    <w:qFormat/>
    <w:rsid w:val="00B14C6B"/>
    <w:pPr>
      <w:keepNext/>
      <w:keepLines/>
      <w:numPr>
        <w:ilvl w:val="2"/>
        <w:numId w:val="40"/>
      </w:numPr>
      <w:spacing w:before="40" w:after="0"/>
      <w:outlineLvl w:val="2"/>
    </w:pPr>
    <w:rPr>
      <w:rFonts w:eastAsiaTheme="majorEastAsia"/>
      <w:b/>
      <w:bCs/>
    </w:rPr>
  </w:style>
  <w:style w:type="paragraph" w:styleId="Heading4">
    <w:name w:val="heading 4"/>
    <w:basedOn w:val="Normal"/>
    <w:next w:val="Normal"/>
    <w:link w:val="Heading4Char"/>
    <w:uiPriority w:val="9"/>
    <w:unhideWhenUsed/>
    <w:qFormat/>
    <w:rsid w:val="00942666"/>
    <w:pPr>
      <w:keepNext/>
      <w:keepLines/>
      <w:numPr>
        <w:ilvl w:val="3"/>
        <w:numId w:val="40"/>
      </w:numPr>
      <w:spacing w:before="40" w:after="0"/>
      <w:outlineLvl w:val="3"/>
    </w:pPr>
    <w:rPr>
      <w:rFonts w:eastAsiaTheme="majorEastAsia"/>
      <w:b/>
      <w:bCs/>
      <w:color w:val="auto"/>
    </w:rPr>
  </w:style>
  <w:style w:type="paragraph" w:styleId="Heading5">
    <w:name w:val="heading 5"/>
    <w:aliases w:val="Main Headings"/>
    <w:basedOn w:val="Normal"/>
    <w:next w:val="Normal"/>
    <w:link w:val="Heading5Char"/>
    <w:autoRedefine/>
    <w:uiPriority w:val="9"/>
    <w:unhideWhenUsed/>
    <w:qFormat/>
    <w:rsid w:val="00EC5EED"/>
    <w:pPr>
      <w:keepNext/>
      <w:keepLines/>
      <w:numPr>
        <w:ilvl w:val="4"/>
        <w:numId w:val="40"/>
      </w:numPr>
      <w:tabs>
        <w:tab w:val="left" w:pos="540"/>
      </w:tabs>
      <w:outlineLvl w:val="4"/>
    </w:pPr>
    <w:rPr>
      <w:rFonts w:ascii="Arial Narrow" w:eastAsiaTheme="majorEastAsia" w:hAnsi="Arial Narrow" w:cstheme="majorBidi"/>
      <w:b/>
      <w:color w:val="4472C4" w:themeColor="accent1"/>
    </w:rPr>
  </w:style>
  <w:style w:type="paragraph" w:styleId="Heading6">
    <w:name w:val="heading 6"/>
    <w:basedOn w:val="Normal"/>
    <w:next w:val="Normal"/>
    <w:link w:val="Heading6Char"/>
    <w:uiPriority w:val="9"/>
    <w:semiHidden/>
    <w:unhideWhenUsed/>
    <w:qFormat/>
    <w:rsid w:val="004F0866"/>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0866"/>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0866"/>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0866"/>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B2A10"/>
    <w:pPr>
      <w:ind w:left="720"/>
      <w:contextualSpacing/>
    </w:pPr>
  </w:style>
  <w:style w:type="character" w:customStyle="1" w:styleId="Heading2Char">
    <w:name w:val="Heading 2 Char"/>
    <w:basedOn w:val="DefaultParagraphFont"/>
    <w:link w:val="Heading2"/>
    <w:uiPriority w:val="9"/>
    <w:rsid w:val="009A341E"/>
    <w:rPr>
      <w:rFonts w:ascii="Times New Roman" w:hAnsi="Times New Roman" w:cs="Times New Roman"/>
      <w:b/>
      <w:bCs/>
      <w:color w:val="231F20"/>
      <w:sz w:val="24"/>
      <w:szCs w:val="24"/>
    </w:rPr>
  </w:style>
  <w:style w:type="character" w:customStyle="1" w:styleId="Heading5Char">
    <w:name w:val="Heading 5 Char"/>
    <w:aliases w:val="Main Headings Char"/>
    <w:basedOn w:val="DefaultParagraphFont"/>
    <w:link w:val="Heading5"/>
    <w:uiPriority w:val="9"/>
    <w:rsid w:val="00EC5EED"/>
    <w:rPr>
      <w:rFonts w:ascii="Arial Narrow" w:eastAsiaTheme="majorEastAsia" w:hAnsi="Arial Narrow" w:cstheme="majorBidi"/>
      <w:b/>
      <w:color w:val="4472C4" w:themeColor="accent1"/>
      <w:sz w:val="24"/>
    </w:rPr>
  </w:style>
  <w:style w:type="table" w:styleId="TableGrid">
    <w:name w:val="Table Grid"/>
    <w:basedOn w:val="TableNormal"/>
    <w:uiPriority w:val="59"/>
    <w:rsid w:val="00D22892"/>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D22892"/>
    <w:pPr>
      <w:spacing w:after="0"/>
      <w:ind w:firstLine="720"/>
    </w:pPr>
    <w:rPr>
      <w:rFonts w:eastAsia="Times New Roman"/>
    </w:rPr>
  </w:style>
  <w:style w:type="character" w:customStyle="1" w:styleId="BodyTextIndentChar">
    <w:name w:val="Body Text Indent Char"/>
    <w:basedOn w:val="DefaultParagraphFont"/>
    <w:link w:val="BodyTextIndent"/>
    <w:rsid w:val="00D22892"/>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2666"/>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AB1213"/>
    <w:pPr>
      <w:spacing w:after="200"/>
      <w:contextualSpacing/>
    </w:pPr>
    <w:rPr>
      <w:b/>
      <w:bCs/>
      <w:color w:val="4472C4" w:themeColor="accent1"/>
      <w:sz w:val="18"/>
      <w:szCs w:val="18"/>
    </w:rPr>
  </w:style>
  <w:style w:type="paragraph" w:styleId="BalloonText">
    <w:name w:val="Balloon Text"/>
    <w:basedOn w:val="Normal"/>
    <w:link w:val="BalloonTextChar"/>
    <w:uiPriority w:val="99"/>
    <w:semiHidden/>
    <w:unhideWhenUsed/>
    <w:rsid w:val="00FF5A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ABC"/>
    <w:rPr>
      <w:rFonts w:ascii="Segoe UI" w:hAnsi="Segoe UI" w:cs="Segoe UI"/>
      <w:sz w:val="18"/>
      <w:szCs w:val="18"/>
    </w:rPr>
  </w:style>
  <w:style w:type="character" w:customStyle="1" w:styleId="ListParagraphChar">
    <w:name w:val="List Paragraph Char"/>
    <w:link w:val="ListParagraph"/>
    <w:uiPriority w:val="34"/>
    <w:rsid w:val="00186AC5"/>
  </w:style>
  <w:style w:type="numbering" w:customStyle="1" w:styleId="Style2">
    <w:name w:val="Style2"/>
    <w:uiPriority w:val="99"/>
    <w:rsid w:val="00C81C00"/>
    <w:pPr>
      <w:numPr>
        <w:numId w:val="4"/>
      </w:numPr>
    </w:pPr>
  </w:style>
  <w:style w:type="paragraph" w:styleId="BodyText">
    <w:name w:val="Body Text"/>
    <w:basedOn w:val="Normal"/>
    <w:link w:val="BodyTextChar"/>
    <w:uiPriority w:val="99"/>
    <w:unhideWhenUsed/>
    <w:rsid w:val="00965728"/>
  </w:style>
  <w:style w:type="character" w:customStyle="1" w:styleId="BodyTextChar">
    <w:name w:val="Body Text Char"/>
    <w:basedOn w:val="DefaultParagraphFont"/>
    <w:link w:val="BodyText"/>
    <w:uiPriority w:val="99"/>
    <w:rsid w:val="00965728"/>
  </w:style>
  <w:style w:type="paragraph" w:styleId="BodyText2">
    <w:name w:val="Body Text 2"/>
    <w:basedOn w:val="Normal"/>
    <w:link w:val="BodyText2Char"/>
    <w:uiPriority w:val="99"/>
    <w:semiHidden/>
    <w:unhideWhenUsed/>
    <w:rsid w:val="00233E1B"/>
    <w:pPr>
      <w:spacing w:line="480" w:lineRule="auto"/>
    </w:pPr>
  </w:style>
  <w:style w:type="character" w:customStyle="1" w:styleId="BodyText2Char">
    <w:name w:val="Body Text 2 Char"/>
    <w:basedOn w:val="DefaultParagraphFont"/>
    <w:link w:val="BodyText2"/>
    <w:uiPriority w:val="99"/>
    <w:semiHidden/>
    <w:rsid w:val="00233E1B"/>
  </w:style>
  <w:style w:type="character" w:styleId="CommentReference">
    <w:name w:val="annotation reference"/>
    <w:basedOn w:val="DefaultParagraphFont"/>
    <w:uiPriority w:val="99"/>
    <w:semiHidden/>
    <w:unhideWhenUsed/>
    <w:rsid w:val="00233E1B"/>
    <w:rPr>
      <w:sz w:val="16"/>
      <w:szCs w:val="16"/>
    </w:rPr>
  </w:style>
  <w:style w:type="paragraph" w:styleId="CommentText">
    <w:name w:val="annotation text"/>
    <w:basedOn w:val="Normal"/>
    <w:link w:val="CommentTextChar"/>
    <w:uiPriority w:val="99"/>
    <w:unhideWhenUsed/>
    <w:rsid w:val="00233E1B"/>
    <w:pPr>
      <w:spacing w:after="200"/>
    </w:pPr>
    <w:rPr>
      <w:sz w:val="20"/>
      <w:szCs w:val="18"/>
      <w:lang w:val="en-IN" w:bidi="hi-IN"/>
    </w:rPr>
  </w:style>
  <w:style w:type="character" w:customStyle="1" w:styleId="CommentTextChar">
    <w:name w:val="Comment Text Char"/>
    <w:basedOn w:val="DefaultParagraphFont"/>
    <w:link w:val="CommentText"/>
    <w:uiPriority w:val="99"/>
    <w:rsid w:val="00233E1B"/>
    <w:rPr>
      <w:sz w:val="20"/>
      <w:szCs w:val="18"/>
      <w:lang w:val="en-IN" w:bidi="hi-IN"/>
    </w:rPr>
  </w:style>
  <w:style w:type="paragraph" w:styleId="NormalWeb">
    <w:name w:val="Normal (Web)"/>
    <w:basedOn w:val="Normal"/>
    <w:uiPriority w:val="99"/>
    <w:unhideWhenUsed/>
    <w:rsid w:val="006912BD"/>
    <w:pPr>
      <w:spacing w:before="100" w:beforeAutospacing="1" w:after="100" w:afterAutospacing="1"/>
    </w:pPr>
    <w:rPr>
      <w:rFonts w:eastAsia="Times New Roman"/>
      <w:lang w:val="en-IN" w:eastAsia="en-IN"/>
    </w:rPr>
  </w:style>
  <w:style w:type="paragraph" w:styleId="Header">
    <w:name w:val="header"/>
    <w:basedOn w:val="Normal"/>
    <w:link w:val="HeaderChar"/>
    <w:uiPriority w:val="99"/>
    <w:unhideWhenUsed/>
    <w:rsid w:val="0050529F"/>
    <w:pPr>
      <w:tabs>
        <w:tab w:val="center" w:pos="4680"/>
        <w:tab w:val="right" w:pos="9360"/>
      </w:tabs>
      <w:spacing w:after="0"/>
    </w:pPr>
    <w:rPr>
      <w:szCs w:val="20"/>
      <w:lang w:bidi="hi-IN"/>
    </w:rPr>
  </w:style>
  <w:style w:type="character" w:customStyle="1" w:styleId="HeaderChar">
    <w:name w:val="Header Char"/>
    <w:basedOn w:val="DefaultParagraphFont"/>
    <w:link w:val="Header"/>
    <w:uiPriority w:val="99"/>
    <w:rsid w:val="0050529F"/>
    <w:rPr>
      <w:szCs w:val="20"/>
      <w:lang w:bidi="hi-IN"/>
    </w:rPr>
  </w:style>
  <w:style w:type="paragraph" w:styleId="Footer">
    <w:name w:val="footer"/>
    <w:basedOn w:val="Normal"/>
    <w:link w:val="FooterChar"/>
    <w:uiPriority w:val="99"/>
    <w:unhideWhenUsed/>
    <w:rsid w:val="00C247F8"/>
    <w:pPr>
      <w:tabs>
        <w:tab w:val="center" w:pos="4513"/>
        <w:tab w:val="right" w:pos="9026"/>
      </w:tabs>
      <w:spacing w:after="0"/>
    </w:pPr>
  </w:style>
  <w:style w:type="character" w:customStyle="1" w:styleId="FooterChar">
    <w:name w:val="Footer Char"/>
    <w:basedOn w:val="DefaultParagraphFont"/>
    <w:link w:val="Footer"/>
    <w:uiPriority w:val="99"/>
    <w:rsid w:val="00C247F8"/>
  </w:style>
  <w:style w:type="paragraph" w:customStyle="1" w:styleId="TableParagraph">
    <w:name w:val="Table Paragraph"/>
    <w:basedOn w:val="Normal"/>
    <w:uiPriority w:val="1"/>
    <w:qFormat/>
    <w:rsid w:val="00EE66B9"/>
    <w:pPr>
      <w:widowControl w:val="0"/>
      <w:autoSpaceDE w:val="0"/>
      <w:autoSpaceDN w:val="0"/>
      <w:spacing w:before="73" w:after="0"/>
      <w:jc w:val="center"/>
    </w:pPr>
    <w:rPr>
      <w:rFonts w:eastAsia="Times New Roman"/>
    </w:rPr>
  </w:style>
  <w:style w:type="character" w:customStyle="1" w:styleId="Heading1Char">
    <w:name w:val="Heading 1 Char"/>
    <w:basedOn w:val="DefaultParagraphFont"/>
    <w:link w:val="Heading1"/>
    <w:uiPriority w:val="9"/>
    <w:rsid w:val="00FB52F9"/>
    <w:rPr>
      <w:rFonts w:ascii="Times New Roman" w:hAnsi="Times New Roman" w:cs="Times New Roman"/>
      <w:b/>
      <w:caps/>
      <w:sz w:val="24"/>
      <w:szCs w:val="24"/>
    </w:rPr>
  </w:style>
  <w:style w:type="character" w:customStyle="1" w:styleId="Heading3Char">
    <w:name w:val="Heading 3 Char"/>
    <w:basedOn w:val="DefaultParagraphFont"/>
    <w:link w:val="Heading3"/>
    <w:uiPriority w:val="9"/>
    <w:rsid w:val="00B14C6B"/>
    <w:rPr>
      <w:rFonts w:ascii="Times New Roman" w:eastAsiaTheme="majorEastAsia" w:hAnsi="Times New Roman" w:cs="Times New Roman"/>
      <w:b/>
      <w:bCs/>
      <w:sz w:val="24"/>
      <w:szCs w:val="24"/>
    </w:rPr>
  </w:style>
  <w:style w:type="paragraph" w:styleId="List">
    <w:name w:val="List"/>
    <w:basedOn w:val="Normal"/>
    <w:uiPriority w:val="99"/>
    <w:unhideWhenUsed/>
    <w:rsid w:val="0032507B"/>
    <w:pPr>
      <w:ind w:left="283" w:hanging="283"/>
      <w:contextualSpacing/>
    </w:pPr>
  </w:style>
  <w:style w:type="paragraph" w:styleId="List2">
    <w:name w:val="List 2"/>
    <w:basedOn w:val="Normal"/>
    <w:uiPriority w:val="99"/>
    <w:unhideWhenUsed/>
    <w:rsid w:val="0032507B"/>
    <w:pPr>
      <w:ind w:left="566" w:hanging="283"/>
      <w:contextualSpacing/>
    </w:pPr>
  </w:style>
  <w:style w:type="paragraph" w:styleId="List3">
    <w:name w:val="List 3"/>
    <w:basedOn w:val="Normal"/>
    <w:uiPriority w:val="99"/>
    <w:unhideWhenUsed/>
    <w:rsid w:val="0032507B"/>
    <w:pPr>
      <w:ind w:left="849" w:hanging="283"/>
      <w:contextualSpacing/>
    </w:pPr>
  </w:style>
  <w:style w:type="paragraph" w:styleId="ListBullet2">
    <w:name w:val="List Bullet 2"/>
    <w:basedOn w:val="Normal"/>
    <w:uiPriority w:val="99"/>
    <w:unhideWhenUsed/>
    <w:rsid w:val="0032507B"/>
    <w:pPr>
      <w:numPr>
        <w:numId w:val="35"/>
      </w:numPr>
      <w:contextualSpacing/>
    </w:pPr>
  </w:style>
  <w:style w:type="paragraph" w:styleId="ListContinue">
    <w:name w:val="List Continue"/>
    <w:basedOn w:val="Normal"/>
    <w:uiPriority w:val="99"/>
    <w:unhideWhenUsed/>
    <w:rsid w:val="0032507B"/>
    <w:pPr>
      <w:ind w:left="283"/>
      <w:contextualSpacing/>
    </w:pPr>
  </w:style>
  <w:style w:type="paragraph" w:styleId="ListContinue2">
    <w:name w:val="List Continue 2"/>
    <w:basedOn w:val="Normal"/>
    <w:uiPriority w:val="99"/>
    <w:unhideWhenUsed/>
    <w:rsid w:val="0032507B"/>
    <w:pPr>
      <w:ind w:left="566"/>
      <w:contextualSpacing/>
    </w:pPr>
  </w:style>
  <w:style w:type="paragraph" w:styleId="ListContinue3">
    <w:name w:val="List Continue 3"/>
    <w:basedOn w:val="Normal"/>
    <w:uiPriority w:val="99"/>
    <w:unhideWhenUsed/>
    <w:rsid w:val="0032507B"/>
    <w:pPr>
      <w:ind w:left="849"/>
      <w:contextualSpacing/>
    </w:pPr>
  </w:style>
  <w:style w:type="paragraph" w:styleId="BodyTextFirstIndent2">
    <w:name w:val="Body Text First Indent 2"/>
    <w:basedOn w:val="BodyTextIndent"/>
    <w:link w:val="BodyTextFirstIndent2Char"/>
    <w:uiPriority w:val="99"/>
    <w:unhideWhenUsed/>
    <w:rsid w:val="0032507B"/>
    <w:pPr>
      <w:spacing w:after="160" w:line="259" w:lineRule="auto"/>
      <w:ind w:left="360" w:firstLine="360"/>
      <w:jc w:val="left"/>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rsid w:val="0032507B"/>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D5F38"/>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D5F38"/>
    <w:pPr>
      <w:spacing w:after="100"/>
    </w:pPr>
  </w:style>
  <w:style w:type="paragraph" w:styleId="TOC2">
    <w:name w:val="toc 2"/>
    <w:basedOn w:val="Normal"/>
    <w:next w:val="Normal"/>
    <w:autoRedefine/>
    <w:uiPriority w:val="39"/>
    <w:unhideWhenUsed/>
    <w:rsid w:val="004D5F38"/>
    <w:pPr>
      <w:spacing w:after="100"/>
      <w:ind w:left="220"/>
    </w:pPr>
  </w:style>
  <w:style w:type="character" w:styleId="Hyperlink">
    <w:name w:val="Hyperlink"/>
    <w:basedOn w:val="DefaultParagraphFont"/>
    <w:uiPriority w:val="99"/>
    <w:unhideWhenUsed/>
    <w:rsid w:val="004D5F38"/>
    <w:rPr>
      <w:color w:val="0563C1" w:themeColor="hyperlink"/>
      <w:u w:val="single"/>
    </w:rPr>
  </w:style>
  <w:style w:type="character" w:styleId="Strong">
    <w:name w:val="Strong"/>
    <w:basedOn w:val="DefaultParagraphFont"/>
    <w:uiPriority w:val="22"/>
    <w:qFormat/>
    <w:rsid w:val="00AB64BC"/>
    <w:rPr>
      <w:b/>
      <w:bCs/>
    </w:rPr>
  </w:style>
  <w:style w:type="character" w:customStyle="1" w:styleId="Heading6Char">
    <w:name w:val="Heading 6 Char"/>
    <w:basedOn w:val="DefaultParagraphFont"/>
    <w:link w:val="Heading6"/>
    <w:uiPriority w:val="9"/>
    <w:semiHidden/>
    <w:rsid w:val="004F086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086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08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0866"/>
    <w:rPr>
      <w:rFonts w:asciiTheme="majorHAnsi" w:eastAsiaTheme="majorEastAsia" w:hAnsiTheme="majorHAnsi" w:cstheme="majorBidi"/>
      <w:i/>
      <w:iCs/>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9A465B"/>
    <w:pPr>
      <w:spacing w:after="120"/>
    </w:pPr>
    <w:rPr>
      <w:b/>
      <w:bCs/>
      <w:szCs w:val="20"/>
      <w:lang w:val="en-US" w:bidi="ar-SA"/>
    </w:rPr>
  </w:style>
  <w:style w:type="character" w:customStyle="1" w:styleId="CommentSubjectChar">
    <w:name w:val="Comment Subject Char"/>
    <w:basedOn w:val="CommentTextChar"/>
    <w:link w:val="CommentSubject"/>
    <w:uiPriority w:val="99"/>
    <w:semiHidden/>
    <w:rsid w:val="009A465B"/>
    <w:rPr>
      <w:rFonts w:ascii="Times New Roman" w:hAnsi="Times New Roman" w:cs="Times New Roman"/>
      <w:b/>
      <w:bCs/>
      <w:color w:val="231F20"/>
      <w:sz w:val="20"/>
      <w:szCs w:val="20"/>
      <w:lang w:val="en-IN" w:bidi="hi-IN"/>
    </w:rPr>
  </w:style>
  <w:style w:type="paragraph" w:styleId="Revision">
    <w:name w:val="Revision"/>
    <w:hidden/>
    <w:uiPriority w:val="99"/>
    <w:semiHidden/>
    <w:rsid w:val="00C042F9"/>
    <w:pPr>
      <w:spacing w:after="0" w:line="240" w:lineRule="auto"/>
    </w:pPr>
    <w:rPr>
      <w:rFonts w:ascii="Times New Roman" w:hAnsi="Times New Roman" w:cs="Times New Roman"/>
      <w:color w:val="231F20"/>
      <w:sz w:val="24"/>
      <w:szCs w:val="24"/>
    </w:rPr>
  </w:style>
  <w:style w:type="character" w:customStyle="1" w:styleId="cf01">
    <w:name w:val="cf01"/>
    <w:basedOn w:val="DefaultParagraphFont"/>
    <w:rsid w:val="00062633"/>
    <w:rPr>
      <w:rFonts w:ascii="Segoe UI" w:hAnsi="Segoe UI" w:cs="Segoe UI" w:hint="default"/>
      <w:color w:val="231F20"/>
      <w:sz w:val="18"/>
      <w:szCs w:val="18"/>
    </w:rPr>
  </w:style>
  <w:style w:type="table" w:styleId="GridTable1Light-Accent1">
    <w:name w:val="Grid Table 1 Light Accent 1"/>
    <w:basedOn w:val="TableNormal"/>
    <w:uiPriority w:val="46"/>
    <w:rsid w:val="00ED4C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D4C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49122">
      <w:bodyDiv w:val="1"/>
      <w:marLeft w:val="0"/>
      <w:marRight w:val="0"/>
      <w:marTop w:val="0"/>
      <w:marBottom w:val="0"/>
      <w:divBdr>
        <w:top w:val="none" w:sz="0" w:space="0" w:color="auto"/>
        <w:left w:val="none" w:sz="0" w:space="0" w:color="auto"/>
        <w:bottom w:val="none" w:sz="0" w:space="0" w:color="auto"/>
        <w:right w:val="none" w:sz="0" w:space="0" w:color="auto"/>
      </w:divBdr>
    </w:div>
    <w:div w:id="185683050">
      <w:bodyDiv w:val="1"/>
      <w:marLeft w:val="0"/>
      <w:marRight w:val="0"/>
      <w:marTop w:val="0"/>
      <w:marBottom w:val="0"/>
      <w:divBdr>
        <w:top w:val="none" w:sz="0" w:space="0" w:color="auto"/>
        <w:left w:val="none" w:sz="0" w:space="0" w:color="auto"/>
        <w:bottom w:val="none" w:sz="0" w:space="0" w:color="auto"/>
        <w:right w:val="none" w:sz="0" w:space="0" w:color="auto"/>
      </w:divBdr>
    </w:div>
    <w:div w:id="208420993">
      <w:bodyDiv w:val="1"/>
      <w:marLeft w:val="0"/>
      <w:marRight w:val="0"/>
      <w:marTop w:val="0"/>
      <w:marBottom w:val="0"/>
      <w:divBdr>
        <w:top w:val="none" w:sz="0" w:space="0" w:color="auto"/>
        <w:left w:val="none" w:sz="0" w:space="0" w:color="auto"/>
        <w:bottom w:val="none" w:sz="0" w:space="0" w:color="auto"/>
        <w:right w:val="none" w:sz="0" w:space="0" w:color="auto"/>
      </w:divBdr>
    </w:div>
    <w:div w:id="211695397">
      <w:bodyDiv w:val="1"/>
      <w:marLeft w:val="0"/>
      <w:marRight w:val="0"/>
      <w:marTop w:val="0"/>
      <w:marBottom w:val="0"/>
      <w:divBdr>
        <w:top w:val="none" w:sz="0" w:space="0" w:color="auto"/>
        <w:left w:val="none" w:sz="0" w:space="0" w:color="auto"/>
        <w:bottom w:val="none" w:sz="0" w:space="0" w:color="auto"/>
        <w:right w:val="none" w:sz="0" w:space="0" w:color="auto"/>
      </w:divBdr>
    </w:div>
    <w:div w:id="219175214">
      <w:bodyDiv w:val="1"/>
      <w:marLeft w:val="0"/>
      <w:marRight w:val="0"/>
      <w:marTop w:val="0"/>
      <w:marBottom w:val="0"/>
      <w:divBdr>
        <w:top w:val="none" w:sz="0" w:space="0" w:color="auto"/>
        <w:left w:val="none" w:sz="0" w:space="0" w:color="auto"/>
        <w:bottom w:val="none" w:sz="0" w:space="0" w:color="auto"/>
        <w:right w:val="none" w:sz="0" w:space="0" w:color="auto"/>
      </w:divBdr>
    </w:div>
    <w:div w:id="445776624">
      <w:bodyDiv w:val="1"/>
      <w:marLeft w:val="0"/>
      <w:marRight w:val="0"/>
      <w:marTop w:val="0"/>
      <w:marBottom w:val="0"/>
      <w:divBdr>
        <w:top w:val="none" w:sz="0" w:space="0" w:color="auto"/>
        <w:left w:val="none" w:sz="0" w:space="0" w:color="auto"/>
        <w:bottom w:val="none" w:sz="0" w:space="0" w:color="auto"/>
        <w:right w:val="none" w:sz="0" w:space="0" w:color="auto"/>
      </w:divBdr>
    </w:div>
    <w:div w:id="513690044">
      <w:bodyDiv w:val="1"/>
      <w:marLeft w:val="0"/>
      <w:marRight w:val="0"/>
      <w:marTop w:val="0"/>
      <w:marBottom w:val="0"/>
      <w:divBdr>
        <w:top w:val="none" w:sz="0" w:space="0" w:color="auto"/>
        <w:left w:val="none" w:sz="0" w:space="0" w:color="auto"/>
        <w:bottom w:val="none" w:sz="0" w:space="0" w:color="auto"/>
        <w:right w:val="none" w:sz="0" w:space="0" w:color="auto"/>
      </w:divBdr>
    </w:div>
    <w:div w:id="651831888">
      <w:bodyDiv w:val="1"/>
      <w:marLeft w:val="0"/>
      <w:marRight w:val="0"/>
      <w:marTop w:val="0"/>
      <w:marBottom w:val="0"/>
      <w:divBdr>
        <w:top w:val="none" w:sz="0" w:space="0" w:color="auto"/>
        <w:left w:val="none" w:sz="0" w:space="0" w:color="auto"/>
        <w:bottom w:val="none" w:sz="0" w:space="0" w:color="auto"/>
        <w:right w:val="none" w:sz="0" w:space="0" w:color="auto"/>
      </w:divBdr>
    </w:div>
    <w:div w:id="799688259">
      <w:bodyDiv w:val="1"/>
      <w:marLeft w:val="0"/>
      <w:marRight w:val="0"/>
      <w:marTop w:val="0"/>
      <w:marBottom w:val="0"/>
      <w:divBdr>
        <w:top w:val="none" w:sz="0" w:space="0" w:color="auto"/>
        <w:left w:val="none" w:sz="0" w:space="0" w:color="auto"/>
        <w:bottom w:val="none" w:sz="0" w:space="0" w:color="auto"/>
        <w:right w:val="none" w:sz="0" w:space="0" w:color="auto"/>
      </w:divBdr>
    </w:div>
    <w:div w:id="928659324">
      <w:bodyDiv w:val="1"/>
      <w:marLeft w:val="0"/>
      <w:marRight w:val="0"/>
      <w:marTop w:val="0"/>
      <w:marBottom w:val="0"/>
      <w:divBdr>
        <w:top w:val="none" w:sz="0" w:space="0" w:color="auto"/>
        <w:left w:val="none" w:sz="0" w:space="0" w:color="auto"/>
        <w:bottom w:val="none" w:sz="0" w:space="0" w:color="auto"/>
        <w:right w:val="none" w:sz="0" w:space="0" w:color="auto"/>
      </w:divBdr>
    </w:div>
    <w:div w:id="929896465">
      <w:bodyDiv w:val="1"/>
      <w:marLeft w:val="0"/>
      <w:marRight w:val="0"/>
      <w:marTop w:val="0"/>
      <w:marBottom w:val="0"/>
      <w:divBdr>
        <w:top w:val="none" w:sz="0" w:space="0" w:color="auto"/>
        <w:left w:val="none" w:sz="0" w:space="0" w:color="auto"/>
        <w:bottom w:val="none" w:sz="0" w:space="0" w:color="auto"/>
        <w:right w:val="none" w:sz="0" w:space="0" w:color="auto"/>
      </w:divBdr>
    </w:div>
    <w:div w:id="986058652">
      <w:bodyDiv w:val="1"/>
      <w:marLeft w:val="0"/>
      <w:marRight w:val="0"/>
      <w:marTop w:val="0"/>
      <w:marBottom w:val="0"/>
      <w:divBdr>
        <w:top w:val="none" w:sz="0" w:space="0" w:color="auto"/>
        <w:left w:val="none" w:sz="0" w:space="0" w:color="auto"/>
        <w:bottom w:val="none" w:sz="0" w:space="0" w:color="auto"/>
        <w:right w:val="none" w:sz="0" w:space="0" w:color="auto"/>
      </w:divBdr>
    </w:div>
    <w:div w:id="1158498614">
      <w:bodyDiv w:val="1"/>
      <w:marLeft w:val="0"/>
      <w:marRight w:val="0"/>
      <w:marTop w:val="0"/>
      <w:marBottom w:val="0"/>
      <w:divBdr>
        <w:top w:val="none" w:sz="0" w:space="0" w:color="auto"/>
        <w:left w:val="none" w:sz="0" w:space="0" w:color="auto"/>
        <w:bottom w:val="none" w:sz="0" w:space="0" w:color="auto"/>
        <w:right w:val="none" w:sz="0" w:space="0" w:color="auto"/>
      </w:divBdr>
    </w:div>
    <w:div w:id="1163395643">
      <w:bodyDiv w:val="1"/>
      <w:marLeft w:val="0"/>
      <w:marRight w:val="0"/>
      <w:marTop w:val="0"/>
      <w:marBottom w:val="0"/>
      <w:divBdr>
        <w:top w:val="none" w:sz="0" w:space="0" w:color="auto"/>
        <w:left w:val="none" w:sz="0" w:space="0" w:color="auto"/>
        <w:bottom w:val="none" w:sz="0" w:space="0" w:color="auto"/>
        <w:right w:val="none" w:sz="0" w:space="0" w:color="auto"/>
      </w:divBdr>
    </w:div>
    <w:div w:id="1237934643">
      <w:bodyDiv w:val="1"/>
      <w:marLeft w:val="0"/>
      <w:marRight w:val="0"/>
      <w:marTop w:val="0"/>
      <w:marBottom w:val="0"/>
      <w:divBdr>
        <w:top w:val="none" w:sz="0" w:space="0" w:color="auto"/>
        <w:left w:val="none" w:sz="0" w:space="0" w:color="auto"/>
        <w:bottom w:val="none" w:sz="0" w:space="0" w:color="auto"/>
        <w:right w:val="none" w:sz="0" w:space="0" w:color="auto"/>
      </w:divBdr>
    </w:div>
    <w:div w:id="1332417111">
      <w:bodyDiv w:val="1"/>
      <w:marLeft w:val="0"/>
      <w:marRight w:val="0"/>
      <w:marTop w:val="0"/>
      <w:marBottom w:val="0"/>
      <w:divBdr>
        <w:top w:val="none" w:sz="0" w:space="0" w:color="auto"/>
        <w:left w:val="none" w:sz="0" w:space="0" w:color="auto"/>
        <w:bottom w:val="none" w:sz="0" w:space="0" w:color="auto"/>
        <w:right w:val="none" w:sz="0" w:space="0" w:color="auto"/>
      </w:divBdr>
    </w:div>
    <w:div w:id="1408724169">
      <w:bodyDiv w:val="1"/>
      <w:marLeft w:val="0"/>
      <w:marRight w:val="0"/>
      <w:marTop w:val="0"/>
      <w:marBottom w:val="0"/>
      <w:divBdr>
        <w:top w:val="none" w:sz="0" w:space="0" w:color="auto"/>
        <w:left w:val="none" w:sz="0" w:space="0" w:color="auto"/>
        <w:bottom w:val="none" w:sz="0" w:space="0" w:color="auto"/>
        <w:right w:val="none" w:sz="0" w:space="0" w:color="auto"/>
      </w:divBdr>
    </w:div>
    <w:div w:id="1445735568">
      <w:bodyDiv w:val="1"/>
      <w:marLeft w:val="0"/>
      <w:marRight w:val="0"/>
      <w:marTop w:val="0"/>
      <w:marBottom w:val="0"/>
      <w:divBdr>
        <w:top w:val="none" w:sz="0" w:space="0" w:color="auto"/>
        <w:left w:val="none" w:sz="0" w:space="0" w:color="auto"/>
        <w:bottom w:val="none" w:sz="0" w:space="0" w:color="auto"/>
        <w:right w:val="none" w:sz="0" w:space="0" w:color="auto"/>
      </w:divBdr>
    </w:div>
    <w:div w:id="1475414351">
      <w:bodyDiv w:val="1"/>
      <w:marLeft w:val="0"/>
      <w:marRight w:val="0"/>
      <w:marTop w:val="0"/>
      <w:marBottom w:val="0"/>
      <w:divBdr>
        <w:top w:val="none" w:sz="0" w:space="0" w:color="auto"/>
        <w:left w:val="none" w:sz="0" w:space="0" w:color="auto"/>
        <w:bottom w:val="none" w:sz="0" w:space="0" w:color="auto"/>
        <w:right w:val="none" w:sz="0" w:space="0" w:color="auto"/>
      </w:divBdr>
      <w:divsChild>
        <w:div w:id="1072041026">
          <w:marLeft w:val="0"/>
          <w:marRight w:val="0"/>
          <w:marTop w:val="0"/>
          <w:marBottom w:val="0"/>
          <w:divBdr>
            <w:top w:val="none" w:sz="0" w:space="0" w:color="auto"/>
            <w:left w:val="none" w:sz="0" w:space="0" w:color="auto"/>
            <w:bottom w:val="none" w:sz="0" w:space="0" w:color="auto"/>
            <w:right w:val="none" w:sz="0" w:space="0" w:color="auto"/>
          </w:divBdr>
          <w:divsChild>
            <w:div w:id="896627972">
              <w:marLeft w:val="0"/>
              <w:marRight w:val="0"/>
              <w:marTop w:val="0"/>
              <w:marBottom w:val="0"/>
              <w:divBdr>
                <w:top w:val="none" w:sz="0" w:space="0" w:color="auto"/>
                <w:left w:val="none" w:sz="0" w:space="0" w:color="auto"/>
                <w:bottom w:val="none" w:sz="0" w:space="0" w:color="auto"/>
                <w:right w:val="none" w:sz="0" w:space="0" w:color="auto"/>
              </w:divBdr>
              <w:divsChild>
                <w:div w:id="124393989">
                  <w:marLeft w:val="0"/>
                  <w:marRight w:val="0"/>
                  <w:marTop w:val="0"/>
                  <w:marBottom w:val="0"/>
                  <w:divBdr>
                    <w:top w:val="none" w:sz="0" w:space="0" w:color="auto"/>
                    <w:left w:val="none" w:sz="0" w:space="0" w:color="auto"/>
                    <w:bottom w:val="none" w:sz="0" w:space="0" w:color="auto"/>
                    <w:right w:val="none" w:sz="0" w:space="0" w:color="auto"/>
                  </w:divBdr>
                  <w:divsChild>
                    <w:div w:id="18280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57979">
          <w:marLeft w:val="0"/>
          <w:marRight w:val="0"/>
          <w:marTop w:val="0"/>
          <w:marBottom w:val="0"/>
          <w:divBdr>
            <w:top w:val="none" w:sz="0" w:space="0" w:color="auto"/>
            <w:left w:val="none" w:sz="0" w:space="0" w:color="auto"/>
            <w:bottom w:val="none" w:sz="0" w:space="0" w:color="auto"/>
            <w:right w:val="none" w:sz="0" w:space="0" w:color="auto"/>
          </w:divBdr>
          <w:divsChild>
            <w:div w:id="811411303">
              <w:marLeft w:val="0"/>
              <w:marRight w:val="0"/>
              <w:marTop w:val="0"/>
              <w:marBottom w:val="0"/>
              <w:divBdr>
                <w:top w:val="none" w:sz="0" w:space="0" w:color="auto"/>
                <w:left w:val="none" w:sz="0" w:space="0" w:color="auto"/>
                <w:bottom w:val="none" w:sz="0" w:space="0" w:color="auto"/>
                <w:right w:val="none" w:sz="0" w:space="0" w:color="auto"/>
              </w:divBdr>
              <w:divsChild>
                <w:div w:id="302194208">
                  <w:marLeft w:val="0"/>
                  <w:marRight w:val="0"/>
                  <w:marTop w:val="0"/>
                  <w:marBottom w:val="0"/>
                  <w:divBdr>
                    <w:top w:val="none" w:sz="0" w:space="0" w:color="auto"/>
                    <w:left w:val="none" w:sz="0" w:space="0" w:color="auto"/>
                    <w:bottom w:val="none" w:sz="0" w:space="0" w:color="auto"/>
                    <w:right w:val="none" w:sz="0" w:space="0" w:color="auto"/>
                  </w:divBdr>
                  <w:divsChild>
                    <w:div w:id="10255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4458">
      <w:bodyDiv w:val="1"/>
      <w:marLeft w:val="0"/>
      <w:marRight w:val="0"/>
      <w:marTop w:val="0"/>
      <w:marBottom w:val="0"/>
      <w:divBdr>
        <w:top w:val="none" w:sz="0" w:space="0" w:color="auto"/>
        <w:left w:val="none" w:sz="0" w:space="0" w:color="auto"/>
        <w:bottom w:val="none" w:sz="0" w:space="0" w:color="auto"/>
        <w:right w:val="none" w:sz="0" w:space="0" w:color="auto"/>
      </w:divBdr>
    </w:div>
    <w:div w:id="1752194787">
      <w:bodyDiv w:val="1"/>
      <w:marLeft w:val="0"/>
      <w:marRight w:val="0"/>
      <w:marTop w:val="0"/>
      <w:marBottom w:val="0"/>
      <w:divBdr>
        <w:top w:val="none" w:sz="0" w:space="0" w:color="auto"/>
        <w:left w:val="none" w:sz="0" w:space="0" w:color="auto"/>
        <w:bottom w:val="none" w:sz="0" w:space="0" w:color="auto"/>
        <w:right w:val="none" w:sz="0" w:space="0" w:color="auto"/>
      </w:divBdr>
    </w:div>
    <w:div w:id="1836258235">
      <w:bodyDiv w:val="1"/>
      <w:marLeft w:val="0"/>
      <w:marRight w:val="0"/>
      <w:marTop w:val="0"/>
      <w:marBottom w:val="0"/>
      <w:divBdr>
        <w:top w:val="none" w:sz="0" w:space="0" w:color="auto"/>
        <w:left w:val="none" w:sz="0" w:space="0" w:color="auto"/>
        <w:bottom w:val="none" w:sz="0" w:space="0" w:color="auto"/>
        <w:right w:val="none" w:sz="0" w:space="0" w:color="auto"/>
      </w:divBdr>
    </w:div>
    <w:div w:id="1901865483">
      <w:bodyDiv w:val="1"/>
      <w:marLeft w:val="0"/>
      <w:marRight w:val="0"/>
      <w:marTop w:val="0"/>
      <w:marBottom w:val="0"/>
      <w:divBdr>
        <w:top w:val="none" w:sz="0" w:space="0" w:color="auto"/>
        <w:left w:val="none" w:sz="0" w:space="0" w:color="auto"/>
        <w:bottom w:val="none" w:sz="0" w:space="0" w:color="auto"/>
        <w:right w:val="none" w:sz="0" w:space="0" w:color="auto"/>
      </w:divBdr>
      <w:divsChild>
        <w:div w:id="1004285098">
          <w:marLeft w:val="0"/>
          <w:marRight w:val="0"/>
          <w:marTop w:val="0"/>
          <w:marBottom w:val="0"/>
          <w:divBdr>
            <w:top w:val="none" w:sz="0" w:space="0" w:color="auto"/>
            <w:left w:val="none" w:sz="0" w:space="0" w:color="auto"/>
            <w:bottom w:val="none" w:sz="0" w:space="0" w:color="auto"/>
            <w:right w:val="none" w:sz="0" w:space="0" w:color="auto"/>
          </w:divBdr>
          <w:divsChild>
            <w:div w:id="567883821">
              <w:marLeft w:val="0"/>
              <w:marRight w:val="0"/>
              <w:marTop w:val="0"/>
              <w:marBottom w:val="0"/>
              <w:divBdr>
                <w:top w:val="none" w:sz="0" w:space="0" w:color="auto"/>
                <w:left w:val="none" w:sz="0" w:space="0" w:color="auto"/>
                <w:bottom w:val="none" w:sz="0" w:space="0" w:color="auto"/>
                <w:right w:val="none" w:sz="0" w:space="0" w:color="auto"/>
              </w:divBdr>
              <w:divsChild>
                <w:div w:id="293567014">
                  <w:marLeft w:val="0"/>
                  <w:marRight w:val="0"/>
                  <w:marTop w:val="0"/>
                  <w:marBottom w:val="0"/>
                  <w:divBdr>
                    <w:top w:val="none" w:sz="0" w:space="0" w:color="auto"/>
                    <w:left w:val="none" w:sz="0" w:space="0" w:color="auto"/>
                    <w:bottom w:val="none" w:sz="0" w:space="0" w:color="auto"/>
                    <w:right w:val="none" w:sz="0" w:space="0" w:color="auto"/>
                  </w:divBdr>
                  <w:divsChild>
                    <w:div w:id="19826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1993">
          <w:marLeft w:val="0"/>
          <w:marRight w:val="0"/>
          <w:marTop w:val="0"/>
          <w:marBottom w:val="0"/>
          <w:divBdr>
            <w:top w:val="none" w:sz="0" w:space="0" w:color="auto"/>
            <w:left w:val="none" w:sz="0" w:space="0" w:color="auto"/>
            <w:bottom w:val="none" w:sz="0" w:space="0" w:color="auto"/>
            <w:right w:val="none" w:sz="0" w:space="0" w:color="auto"/>
          </w:divBdr>
          <w:divsChild>
            <w:div w:id="1085301756">
              <w:marLeft w:val="0"/>
              <w:marRight w:val="0"/>
              <w:marTop w:val="0"/>
              <w:marBottom w:val="0"/>
              <w:divBdr>
                <w:top w:val="none" w:sz="0" w:space="0" w:color="auto"/>
                <w:left w:val="none" w:sz="0" w:space="0" w:color="auto"/>
                <w:bottom w:val="none" w:sz="0" w:space="0" w:color="auto"/>
                <w:right w:val="none" w:sz="0" w:space="0" w:color="auto"/>
              </w:divBdr>
              <w:divsChild>
                <w:div w:id="1732802783">
                  <w:marLeft w:val="0"/>
                  <w:marRight w:val="0"/>
                  <w:marTop w:val="0"/>
                  <w:marBottom w:val="0"/>
                  <w:divBdr>
                    <w:top w:val="none" w:sz="0" w:space="0" w:color="auto"/>
                    <w:left w:val="none" w:sz="0" w:space="0" w:color="auto"/>
                    <w:bottom w:val="none" w:sz="0" w:space="0" w:color="auto"/>
                    <w:right w:val="none" w:sz="0" w:space="0" w:color="auto"/>
                  </w:divBdr>
                  <w:divsChild>
                    <w:div w:id="2571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40340">
      <w:bodyDiv w:val="1"/>
      <w:marLeft w:val="0"/>
      <w:marRight w:val="0"/>
      <w:marTop w:val="0"/>
      <w:marBottom w:val="0"/>
      <w:divBdr>
        <w:top w:val="none" w:sz="0" w:space="0" w:color="auto"/>
        <w:left w:val="none" w:sz="0" w:space="0" w:color="auto"/>
        <w:bottom w:val="none" w:sz="0" w:space="0" w:color="auto"/>
        <w:right w:val="none" w:sz="0" w:space="0" w:color="auto"/>
      </w:divBdr>
    </w:div>
    <w:div w:id="194426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2.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microsoft.com/office/2007/relationships/hdphoto" Target="media/hdphoto1.wdp"/><Relationship Id="rId84" Type="http://schemas.openxmlformats.org/officeDocument/2006/relationships/image" Target="media/image69.png"/><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comments" Target="comment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microsoft.com/office/2016/09/relationships/commentsIds" Target="commentsIds.xml"/><Relationship Id="rId31" Type="http://schemas.openxmlformats.org/officeDocument/2006/relationships/hyperlink" Target="https://www.gabion-cage.com/gabioncage/gabion-box.html"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emf"/><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99D32-A2C4-4DE9-8BA2-EC378323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57</Pages>
  <Words>13165</Words>
  <Characters>75043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Padmaja Gurram</dc:creator>
  <cp:keywords/>
  <dc:description/>
  <cp:lastModifiedBy>Sowmya Ramani S</cp:lastModifiedBy>
  <cp:revision>7</cp:revision>
  <cp:lastPrinted>2023-10-09T12:48:00Z</cp:lastPrinted>
  <dcterms:created xsi:type="dcterms:W3CDTF">2024-07-23T12:39:00Z</dcterms:created>
  <dcterms:modified xsi:type="dcterms:W3CDTF">2024-07-25T07:42:00Z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e98dfff01080f19b53932b20fa3d1f4ede7deef4bd82ba6523b0225bc4fbd052</vt:lpwstr>
  </property>
</Properties>
</file>