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82E248" w14:textId="77777777" w:rsidR="005E26A1" w:rsidRPr="005E26A1" w:rsidRDefault="005E26A1" w:rsidP="005E26A1">
      <w:pPr>
        <w:widowControl w:val="0"/>
        <w:spacing w:after="240" w:line="240" w:lineRule="auto"/>
        <w:jc w:val="both"/>
        <w:rPr>
          <w:rFonts w:ascii="Times New Roman" w:eastAsia="Times New Roman" w:hAnsi="Times New Roman" w:cs="Times New Roman"/>
          <w:b/>
          <w:noProof/>
          <w:sz w:val="24"/>
          <w:szCs w:val="24"/>
          <w:lang w:val="en-US"/>
        </w:rPr>
      </w:pPr>
      <w:r w:rsidRPr="005E26A1">
        <w:rPr>
          <w:rFonts w:ascii="Arial" w:eastAsia="Times New Roman" w:hAnsi="Arial" w:cs="Times New Roman"/>
          <w:b/>
          <w:noProof/>
          <w:sz w:val="24"/>
          <w:szCs w:val="20"/>
          <w:lang w:eastAsia="en-IN"/>
        </w:rPr>
        <mc:AlternateContent>
          <mc:Choice Requires="wps">
            <w:drawing>
              <wp:anchor distT="0" distB="0" distL="114300" distR="114300" simplePos="0" relativeHeight="251660288" behindDoc="0" locked="0" layoutInCell="1" allowOverlap="1" wp14:anchorId="7AA1A52D" wp14:editId="264A9C72">
                <wp:simplePos x="0" y="0"/>
                <wp:positionH relativeFrom="margin">
                  <wp:posOffset>885825</wp:posOffset>
                </wp:positionH>
                <wp:positionV relativeFrom="paragraph">
                  <wp:posOffset>201295</wp:posOffset>
                </wp:positionV>
                <wp:extent cx="5267325" cy="843280"/>
                <wp:effectExtent l="0" t="0" r="47625" b="5207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843280"/>
                        </a:xfrm>
                        <a:prstGeom prst="rect">
                          <a:avLst/>
                        </a:prstGeom>
                        <a:gradFill rotWithShape="0">
                          <a:gsLst>
                            <a:gs pos="4500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30F79E8C" w14:textId="77777777" w:rsidR="00BB5347" w:rsidRPr="001612D2" w:rsidRDefault="00BB5347" w:rsidP="005E26A1">
                            <w:pPr>
                              <w:jc w:val="center"/>
                              <w:rPr>
                                <w:rFonts w:ascii="Times New Roman" w:hAnsi="Times New Roman" w:cs="Times New Roman"/>
                                <w:b/>
                                <w:bCs/>
                                <w:sz w:val="24"/>
                                <w:szCs w:val="24"/>
                              </w:rPr>
                            </w:pPr>
                            <w:r w:rsidRPr="001612D2">
                              <w:rPr>
                                <w:rFonts w:ascii="Times New Roman" w:hAnsi="Times New Roman" w:cs="Times New Roman"/>
                                <w:b/>
                                <w:bCs/>
                                <w:sz w:val="24"/>
                                <w:szCs w:val="24"/>
                              </w:rPr>
                              <w:t>CHEMICAL DEPARTMENT</w:t>
                            </w:r>
                          </w:p>
                          <w:p w14:paraId="268A2559" w14:textId="77777777" w:rsidR="00BB5347" w:rsidRPr="00225D28" w:rsidRDefault="00BB5347" w:rsidP="005E26A1">
                            <w:pPr>
                              <w:jc w:val="center"/>
                              <w:rPr>
                                <w:b/>
                                <w:bCs/>
                              </w:rPr>
                            </w:pPr>
                            <w:r w:rsidRPr="001612D2">
                              <w:rPr>
                                <w:rFonts w:ascii="Times New Roman" w:hAnsi="Times New Roman" w:cs="Times New Roman"/>
                                <w:b/>
                                <w:bCs/>
                                <w:sz w:val="24"/>
                                <w:szCs w:val="24"/>
                              </w:rPr>
                              <w:t>OCCUPATIONAL SAFETY &amp; HEALTH SECTIONAL</w:t>
                            </w:r>
                            <w:r w:rsidRPr="00225D28">
                              <w:rPr>
                                <w:b/>
                                <w:bCs/>
                              </w:rPr>
                              <w:t xml:space="preserve"> COMMITTEE</w:t>
                            </w:r>
                          </w:p>
                          <w:p w14:paraId="1CC77B8F" w14:textId="77777777" w:rsidR="00BB5347" w:rsidRPr="00225D28" w:rsidRDefault="00BB5347" w:rsidP="005E26A1">
                            <w:pPr>
                              <w:jc w:val="center"/>
                              <w:rPr>
                                <w:b/>
                                <w:bCs/>
                              </w:rPr>
                            </w:pPr>
                            <w:r w:rsidRPr="00225D28">
                              <w:rPr>
                                <w:b/>
                                <w:bCs/>
                              </w:rPr>
                              <w:t>CHD 08</w:t>
                            </w:r>
                          </w:p>
                          <w:p w14:paraId="2BDBE794" w14:textId="77777777" w:rsidR="00BB5347" w:rsidRPr="00225D28" w:rsidRDefault="00BB5347" w:rsidP="005E26A1">
                            <w:pPr>
                              <w:jc w:val="center"/>
                              <w:rPr>
                                <w:b/>
                              </w:rPr>
                            </w:pPr>
                            <w:r>
                              <w:rPr>
                                <w:b/>
                              </w:rPr>
                              <w:t>AGENDA OF 24</w:t>
                            </w:r>
                            <w:r>
                              <w:rPr>
                                <w:b/>
                                <w:vertAlign w:val="superscript"/>
                              </w:rPr>
                              <w:t xml:space="preserve">th </w:t>
                            </w:r>
                            <w:r w:rsidRPr="00225D28">
                              <w:rPr>
                                <w:b/>
                              </w:rPr>
                              <w:t>MEETING</w:t>
                            </w:r>
                          </w:p>
                          <w:p w14:paraId="2E4FEF4F" w14:textId="77777777" w:rsidR="00BB5347" w:rsidRDefault="00BB5347" w:rsidP="005E26A1">
                            <w:pPr>
                              <w:jc w:val="center"/>
                              <w:rPr>
                                <w:b/>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7AA1A52D" id="Rectangle 3" o:spid="_x0000_s1026" style="position:absolute;left:0;text-align:left;margin-left:69.75pt;margin-top:15.85pt;width:414.75pt;height:66.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" strokecolor="#666" strokeweight="1pt">
                <v:fill color2="#999" colors="0 white;29491f white" focus="100%" type="gradient"/>
                <v:shadow on="t" color="#7f7f7f" opacity=".5" offset="1pt"/>
                <v:textbox>
                  <w:txbxContent>
                    <w:p w14:paraId="30F79E8C" w14:textId="77777777" w:rsidR="00BB5347" w:rsidRPr="001612D2" w:rsidRDefault="00BB5347" w:rsidP="005E26A1">
                      <w:pPr>
                        <w:jc w:val="center"/>
                        <w:rPr>
                          <w:rFonts w:ascii="Times New Roman" w:hAnsi="Times New Roman" w:cs="Times New Roman"/>
                          <w:b/>
                          <w:bCs/>
                          <w:sz w:val="24"/>
                          <w:szCs w:val="24"/>
                        </w:rPr>
                      </w:pPr>
                      <w:r w:rsidRPr="001612D2">
                        <w:rPr>
                          <w:rFonts w:ascii="Times New Roman" w:hAnsi="Times New Roman" w:cs="Times New Roman"/>
                          <w:b/>
                          <w:bCs/>
                          <w:sz w:val="24"/>
                          <w:szCs w:val="24"/>
                        </w:rPr>
                        <w:t>CHEMICAL DEPARTMENT</w:t>
                      </w:r>
                    </w:p>
                    <w:p w14:paraId="268A2559" w14:textId="77777777" w:rsidR="00BB5347" w:rsidRPr="00225D28" w:rsidRDefault="00BB5347" w:rsidP="005E26A1">
                      <w:pPr>
                        <w:jc w:val="center"/>
                        <w:rPr>
                          <w:b/>
                          <w:bCs/>
                        </w:rPr>
                      </w:pPr>
                      <w:r w:rsidRPr="001612D2">
                        <w:rPr>
                          <w:rFonts w:ascii="Times New Roman" w:hAnsi="Times New Roman" w:cs="Times New Roman"/>
                          <w:b/>
                          <w:bCs/>
                          <w:sz w:val="24"/>
                          <w:szCs w:val="24"/>
                        </w:rPr>
                        <w:t>OCCUPATIONAL SAFETY &amp; HEALTH SECTIONAL</w:t>
                      </w:r>
                      <w:r w:rsidRPr="00225D28">
                        <w:rPr>
                          <w:b/>
                          <w:bCs/>
                        </w:rPr>
                        <w:t xml:space="preserve"> COMMITTEE</w:t>
                      </w:r>
                    </w:p>
                    <w:p w14:paraId="1CC77B8F" w14:textId="77777777" w:rsidR="00BB5347" w:rsidRPr="00225D28" w:rsidRDefault="00BB5347" w:rsidP="005E26A1">
                      <w:pPr>
                        <w:jc w:val="center"/>
                        <w:rPr>
                          <w:b/>
                          <w:bCs/>
                        </w:rPr>
                      </w:pPr>
                      <w:r w:rsidRPr="00225D28">
                        <w:rPr>
                          <w:b/>
                          <w:bCs/>
                        </w:rPr>
                        <w:t>CHD 08</w:t>
                      </w:r>
                    </w:p>
                    <w:p w14:paraId="2BDBE794" w14:textId="77777777" w:rsidR="00BB5347" w:rsidRPr="00225D28" w:rsidRDefault="00BB5347" w:rsidP="005E26A1">
                      <w:pPr>
                        <w:jc w:val="center"/>
                        <w:rPr>
                          <w:b/>
                        </w:rPr>
                      </w:pPr>
                      <w:r>
                        <w:rPr>
                          <w:b/>
                        </w:rPr>
                        <w:t>AGENDA OF 24</w:t>
                      </w:r>
                      <w:r>
                        <w:rPr>
                          <w:b/>
                          <w:vertAlign w:val="superscript"/>
                        </w:rPr>
                        <w:t xml:space="preserve">th </w:t>
                      </w:r>
                      <w:r w:rsidRPr="00225D28">
                        <w:rPr>
                          <w:b/>
                        </w:rPr>
                        <w:t>MEETING</w:t>
                      </w:r>
                    </w:p>
                    <w:p w14:paraId="2E4FEF4F" w14:textId="77777777" w:rsidR="00BB5347" w:rsidRDefault="00BB5347" w:rsidP="005E26A1">
                      <w:pPr>
                        <w:jc w:val="center"/>
                        <w:rPr>
                          <w:b/>
                          <w:sz w:val="28"/>
                          <w:szCs w:val="28"/>
                        </w:rPr>
                      </w:pPr>
                    </w:p>
                  </w:txbxContent>
                </v:textbox>
                <w10:wrap anchorx="margin"/>
              </v:rect>
            </w:pict>
          </mc:Fallback>
        </mc:AlternateContent>
      </w:r>
      <w:r w:rsidRPr="005E26A1">
        <w:rPr>
          <w:rFonts w:ascii="Arial" w:eastAsia="Times New Roman" w:hAnsi="Arial" w:cs="Times New Roman"/>
          <w:b/>
          <w:noProof/>
          <w:sz w:val="24"/>
          <w:szCs w:val="20"/>
          <w:lang w:eastAsia="en-IN"/>
        </w:rPr>
        <w:drawing>
          <wp:anchor distT="0" distB="0" distL="114300" distR="114300" simplePos="0" relativeHeight="251659264" behindDoc="0" locked="0" layoutInCell="1" allowOverlap="1" wp14:anchorId="176086E0" wp14:editId="6D230176">
            <wp:simplePos x="0" y="0"/>
            <wp:positionH relativeFrom="column">
              <wp:posOffset>-85725</wp:posOffset>
            </wp:positionH>
            <wp:positionV relativeFrom="paragraph">
              <wp:posOffset>318770</wp:posOffset>
            </wp:positionV>
            <wp:extent cx="922020" cy="690880"/>
            <wp:effectExtent l="0" t="0" r="0"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2020" cy="690880"/>
                    </a:xfrm>
                    <a:prstGeom prst="rect">
                      <a:avLst/>
                    </a:prstGeom>
                    <a:noFill/>
                  </pic:spPr>
                </pic:pic>
              </a:graphicData>
            </a:graphic>
          </wp:anchor>
        </w:drawing>
      </w:r>
    </w:p>
    <w:p w14:paraId="732FD3B9" w14:textId="77777777" w:rsidR="005E26A1" w:rsidRPr="005E26A1" w:rsidRDefault="005E26A1" w:rsidP="005E26A1">
      <w:pPr>
        <w:widowControl w:val="0"/>
        <w:tabs>
          <w:tab w:val="left" w:pos="2294"/>
        </w:tabs>
        <w:spacing w:after="240" w:line="240" w:lineRule="auto"/>
        <w:jc w:val="both"/>
        <w:rPr>
          <w:rFonts w:ascii="Times New Roman" w:eastAsia="Times New Roman" w:hAnsi="Times New Roman" w:cs="Times New Roman"/>
          <w:b/>
          <w:noProof/>
          <w:sz w:val="24"/>
          <w:szCs w:val="24"/>
          <w:lang w:val="en-US"/>
        </w:rPr>
      </w:pPr>
      <w:r w:rsidRPr="005E26A1">
        <w:rPr>
          <w:rFonts w:ascii="Times New Roman" w:eastAsia="Times New Roman" w:hAnsi="Times New Roman" w:cs="Times New Roman"/>
          <w:b/>
          <w:noProof/>
          <w:sz w:val="24"/>
          <w:szCs w:val="24"/>
          <w:lang w:val="en-US"/>
        </w:rPr>
        <w:tab/>
      </w:r>
    </w:p>
    <w:p w14:paraId="0CDA4BE2" w14:textId="77777777" w:rsidR="005E26A1" w:rsidRPr="005E26A1" w:rsidRDefault="005E26A1" w:rsidP="005E26A1">
      <w:pPr>
        <w:widowControl w:val="0"/>
        <w:spacing w:after="240" w:line="240" w:lineRule="auto"/>
        <w:jc w:val="center"/>
        <w:rPr>
          <w:rFonts w:ascii="Times New Roman" w:eastAsia="Times New Roman" w:hAnsi="Times New Roman" w:cs="Times New Roman"/>
          <w:b/>
          <w:noProof/>
          <w:sz w:val="24"/>
          <w:szCs w:val="24"/>
          <w:lang w:val="en-US"/>
        </w:rPr>
      </w:pPr>
    </w:p>
    <w:p w14:paraId="2D9DD154" w14:textId="77777777" w:rsidR="005E26A1" w:rsidRPr="005E26A1" w:rsidRDefault="005E26A1" w:rsidP="005E26A1">
      <w:pPr>
        <w:widowControl w:val="0"/>
        <w:spacing w:after="240" w:line="240" w:lineRule="auto"/>
        <w:jc w:val="center"/>
        <w:rPr>
          <w:rFonts w:ascii="Times New Roman" w:eastAsia="Times New Roman" w:hAnsi="Times New Roman" w:cs="Times New Roman"/>
          <w:b/>
          <w:noProof/>
          <w:sz w:val="24"/>
          <w:szCs w:val="24"/>
          <w:lang w:val="en-US"/>
        </w:rPr>
      </w:pPr>
    </w:p>
    <w:p w14:paraId="1A744E26" w14:textId="4B312F71" w:rsidR="00C65243" w:rsidRDefault="004014C3" w:rsidP="005E26A1">
      <w:pPr>
        <w:widowControl w:val="0"/>
        <w:spacing w:after="240" w:line="240" w:lineRule="auto"/>
        <w:jc w:val="both"/>
        <w:rPr>
          <w:rFonts w:ascii="Times New Roman" w:eastAsia="Times New Roman" w:hAnsi="Times New Roman" w:cs="Times New Roman"/>
          <w:noProof/>
          <w:sz w:val="24"/>
          <w:szCs w:val="24"/>
          <w:lang w:val="en-US"/>
        </w:rPr>
      </w:pPr>
      <w:r>
        <w:rPr>
          <w:rFonts w:ascii="Times New Roman" w:eastAsia="Times New Roman" w:hAnsi="Times New Roman" w:cs="Times New Roman"/>
          <w:noProof/>
          <w:sz w:val="24"/>
          <w:szCs w:val="24"/>
          <w:lang w:val="en-US"/>
        </w:rPr>
        <w:t>Date/Day/Time:</w:t>
      </w:r>
      <w:r w:rsidR="005E26A1" w:rsidRPr="005E26A1">
        <w:rPr>
          <w:rFonts w:ascii="Times New Roman" w:eastAsia="Times New Roman" w:hAnsi="Times New Roman" w:cs="Times New Roman"/>
          <w:noProof/>
          <w:sz w:val="24"/>
          <w:szCs w:val="24"/>
          <w:lang w:val="en-US"/>
        </w:rPr>
        <w:t xml:space="preserve"> </w:t>
      </w:r>
      <w:r w:rsidR="000F17DA">
        <w:rPr>
          <w:rFonts w:ascii="Times New Roman" w:eastAsia="Times New Roman" w:hAnsi="Times New Roman" w:cs="Times New Roman"/>
          <w:noProof/>
          <w:sz w:val="24"/>
          <w:szCs w:val="24"/>
          <w:lang w:val="en-US"/>
        </w:rPr>
        <w:t>10-Sep-2024</w:t>
      </w:r>
      <w:r w:rsidR="00386AFE">
        <w:rPr>
          <w:rFonts w:ascii="Times New Roman" w:eastAsia="Times New Roman" w:hAnsi="Times New Roman" w:cs="Times New Roman"/>
          <w:noProof/>
          <w:sz w:val="24"/>
          <w:szCs w:val="24"/>
          <w:lang w:val="en-US"/>
        </w:rPr>
        <w:t xml:space="preserve">, </w:t>
      </w:r>
      <w:r w:rsidR="000F17DA">
        <w:rPr>
          <w:rFonts w:ascii="Times New Roman" w:eastAsia="Times New Roman" w:hAnsi="Times New Roman" w:cs="Times New Roman"/>
          <w:noProof/>
          <w:sz w:val="24"/>
          <w:szCs w:val="24"/>
          <w:lang w:val="en-US"/>
        </w:rPr>
        <w:t>Tuesday</w:t>
      </w:r>
      <w:r w:rsidR="00386AFE">
        <w:rPr>
          <w:rFonts w:ascii="Times New Roman" w:eastAsia="Times New Roman" w:hAnsi="Times New Roman" w:cs="Times New Roman"/>
          <w:noProof/>
          <w:sz w:val="24"/>
          <w:szCs w:val="24"/>
          <w:lang w:val="en-US"/>
        </w:rPr>
        <w:t>,</w:t>
      </w:r>
      <w:r w:rsidR="005E26A1" w:rsidRPr="005E26A1">
        <w:rPr>
          <w:rFonts w:ascii="Times New Roman" w:eastAsia="Times New Roman" w:hAnsi="Times New Roman" w:cs="Times New Roman"/>
          <w:noProof/>
          <w:sz w:val="24"/>
          <w:szCs w:val="24"/>
          <w:lang w:val="en-US"/>
        </w:rPr>
        <w:t xml:space="preserve">  </w:t>
      </w:r>
      <w:r w:rsidR="00386AFE">
        <w:rPr>
          <w:rFonts w:ascii="Times New Roman" w:eastAsia="Times New Roman" w:hAnsi="Times New Roman" w:cs="Times New Roman"/>
          <w:noProof/>
          <w:sz w:val="24"/>
          <w:szCs w:val="24"/>
          <w:lang w:val="en-US"/>
        </w:rPr>
        <w:t>11:00 am to 1:00 pm</w:t>
      </w:r>
      <w:r w:rsidR="005E26A1" w:rsidRPr="005E26A1">
        <w:rPr>
          <w:rFonts w:ascii="Times New Roman" w:eastAsia="Times New Roman" w:hAnsi="Times New Roman" w:cs="Times New Roman"/>
          <w:noProof/>
          <w:sz w:val="24"/>
          <w:szCs w:val="24"/>
          <w:lang w:val="en-US"/>
        </w:rPr>
        <w:t xml:space="preserve">     </w:t>
      </w:r>
    </w:p>
    <w:p w14:paraId="7AE6B7FB" w14:textId="04834075" w:rsidR="005E26A1" w:rsidRPr="005E26A1" w:rsidRDefault="000F17DA" w:rsidP="005E26A1">
      <w:pPr>
        <w:widowControl w:val="0"/>
        <w:spacing w:after="240" w:line="240" w:lineRule="auto"/>
        <w:jc w:val="both"/>
        <w:rPr>
          <w:rFonts w:ascii="Times New Roman" w:eastAsia="Times New Roman" w:hAnsi="Times New Roman" w:cs="Times New Roman"/>
          <w:noProof/>
          <w:sz w:val="24"/>
          <w:szCs w:val="24"/>
          <w:lang w:val="en-US"/>
        </w:rPr>
      </w:pPr>
      <w:r>
        <w:rPr>
          <w:rFonts w:ascii="Times New Roman" w:eastAsia="Times New Roman" w:hAnsi="Times New Roman" w:cs="Times New Roman"/>
          <w:noProof/>
          <w:sz w:val="24"/>
          <w:szCs w:val="24"/>
          <w:lang w:val="en-US"/>
        </w:rPr>
        <w:t>Venue</w:t>
      </w:r>
      <w:r>
        <w:rPr>
          <w:rFonts w:ascii="Times New Roman" w:eastAsia="Times New Roman" w:hAnsi="Times New Roman" w:cs="Times New Roman"/>
          <w:noProof/>
          <w:sz w:val="24"/>
          <w:szCs w:val="24"/>
          <w:lang w:val="en-US"/>
        </w:rPr>
        <w:tab/>
        <w:t>:</w:t>
      </w:r>
      <w:r w:rsidR="00777F7B">
        <w:rPr>
          <w:rFonts w:ascii="Times New Roman" w:eastAsia="Times New Roman" w:hAnsi="Times New Roman" w:cs="Times New Roman"/>
          <w:noProof/>
          <w:sz w:val="24"/>
          <w:szCs w:val="24"/>
          <w:lang w:val="en-US"/>
        </w:rPr>
        <w:t xml:space="preserve">  Virtual Meeting (Through Webex)</w:t>
      </w:r>
      <w:r>
        <w:rPr>
          <w:rFonts w:ascii="Times New Roman" w:eastAsia="Times New Roman" w:hAnsi="Times New Roman" w:cs="Times New Roman"/>
          <w:noProof/>
          <w:sz w:val="24"/>
          <w:szCs w:val="24"/>
          <w:lang w:val="en-US"/>
        </w:rPr>
        <w:t xml:space="preserve"> </w:t>
      </w:r>
      <w:r w:rsidR="005E26A1" w:rsidRPr="005E26A1">
        <w:rPr>
          <w:rFonts w:ascii="Times New Roman" w:eastAsia="Times New Roman" w:hAnsi="Times New Roman" w:cs="Times New Roman"/>
          <w:noProof/>
          <w:sz w:val="24"/>
          <w:szCs w:val="24"/>
          <w:lang w:val="en-US"/>
        </w:rPr>
        <w:tab/>
        <w:t xml:space="preserve">    </w:t>
      </w:r>
    </w:p>
    <w:p w14:paraId="002D1086" w14:textId="66F0EF7F" w:rsidR="001E0E83" w:rsidRDefault="000F17DA" w:rsidP="000F17DA">
      <w:pPr>
        <w:rPr>
          <w:noProof/>
          <w:lang w:val="en-US"/>
        </w:rPr>
      </w:pPr>
      <w:r w:rsidRPr="000F17DA">
        <w:rPr>
          <w:rFonts w:ascii="Times New Roman" w:hAnsi="Times New Roman" w:cs="Times New Roman"/>
          <w:noProof/>
          <w:lang w:val="en-US"/>
        </w:rPr>
        <w:t xml:space="preserve">Meerting </w:t>
      </w:r>
      <w:r w:rsidR="005E26A1" w:rsidRPr="000F17DA">
        <w:rPr>
          <w:rFonts w:ascii="Times New Roman" w:hAnsi="Times New Roman" w:cs="Times New Roman"/>
          <w:noProof/>
          <w:lang w:val="en-US"/>
        </w:rPr>
        <w:t xml:space="preserve">Link: </w:t>
      </w:r>
      <w:hyperlink r:id="rId8" w:history="1">
        <w:r w:rsidRPr="00A37BE1">
          <w:rPr>
            <w:rStyle w:val="Hyperlink"/>
            <w:rFonts w:ascii="Times New Roman" w:eastAsia="Times New Roman" w:hAnsi="Times New Roman" w:cs="Times New Roman"/>
            <w:noProof/>
            <w:sz w:val="24"/>
            <w:szCs w:val="24"/>
            <w:lang w:val="en-US"/>
          </w:rPr>
          <w:t>https://bismanak.webex.com/bismanak/j.php?MTID=macc7ca81a4d96a076890c94b7173c49a</w:t>
        </w:r>
      </w:hyperlink>
    </w:p>
    <w:p w14:paraId="5BDF8D5D" w14:textId="02D2CAC3" w:rsidR="005E26A1" w:rsidRPr="005E26A1" w:rsidRDefault="005E26A1" w:rsidP="00C65243">
      <w:pPr>
        <w:spacing w:after="120" w:line="240" w:lineRule="auto"/>
        <w:rPr>
          <w:rFonts w:ascii="Times New Roman" w:eastAsia="Times New Roman" w:hAnsi="Times New Roman" w:cs="Times New Roman"/>
          <w:sz w:val="24"/>
          <w:szCs w:val="24"/>
          <w:lang w:val="en-US"/>
        </w:rPr>
      </w:pPr>
      <w:r w:rsidRPr="005E26A1">
        <w:rPr>
          <w:rFonts w:ascii="Times New Roman" w:eastAsia="Times New Roman" w:hAnsi="Times New Roman" w:cs="Times New Roman"/>
          <w:sz w:val="24"/>
          <w:szCs w:val="24"/>
          <w:lang w:val="en-US"/>
        </w:rPr>
        <w:t>Meeting ID:</w:t>
      </w:r>
      <w:r w:rsidRPr="005E26A1">
        <w:rPr>
          <w:rFonts w:ascii="Times New Roman" w:eastAsia="Times New Roman" w:hAnsi="Times New Roman" w:cs="Times New Roman"/>
          <w:b/>
          <w:sz w:val="24"/>
          <w:szCs w:val="24"/>
          <w:lang w:val="en-US"/>
        </w:rPr>
        <w:t xml:space="preserve">  </w:t>
      </w:r>
      <w:r w:rsidR="0004791E" w:rsidRPr="0004791E">
        <w:rPr>
          <w:rFonts w:ascii="Times New Roman" w:eastAsia="Times New Roman" w:hAnsi="Times New Roman" w:cs="Times New Roman"/>
          <w:sz w:val="24"/>
          <w:szCs w:val="24"/>
          <w:lang w:val="en-US"/>
        </w:rPr>
        <w:t>2513 290 4759</w:t>
      </w:r>
      <w:r w:rsidRPr="005E26A1">
        <w:rPr>
          <w:rFonts w:ascii="Times New Roman" w:eastAsia="Times New Roman" w:hAnsi="Times New Roman" w:cs="Times New Roman"/>
          <w:b/>
          <w:sz w:val="24"/>
          <w:szCs w:val="24"/>
          <w:lang w:val="en-US"/>
        </w:rPr>
        <w:t xml:space="preserve">     </w:t>
      </w:r>
      <w:r w:rsidR="001E0E83">
        <w:rPr>
          <w:rFonts w:ascii="Times New Roman" w:eastAsia="Times New Roman" w:hAnsi="Times New Roman" w:cs="Times New Roman"/>
          <w:b/>
          <w:sz w:val="24"/>
          <w:szCs w:val="24"/>
          <w:lang w:val="en-US"/>
        </w:rPr>
        <w:t xml:space="preserve">             </w:t>
      </w:r>
      <w:r w:rsidRPr="005E26A1">
        <w:rPr>
          <w:rFonts w:ascii="Times New Roman" w:eastAsia="Times New Roman" w:hAnsi="Times New Roman" w:cs="Times New Roman"/>
          <w:b/>
          <w:sz w:val="24"/>
          <w:szCs w:val="24"/>
          <w:lang w:val="en-US"/>
        </w:rPr>
        <w:t xml:space="preserve">               </w:t>
      </w:r>
    </w:p>
    <w:p w14:paraId="2A3F1AD4" w14:textId="22C7C6E5" w:rsidR="00170016" w:rsidRDefault="005E26A1" w:rsidP="005E26A1">
      <w:pPr>
        <w:widowControl w:val="0"/>
        <w:spacing w:after="240" w:line="240" w:lineRule="auto"/>
        <w:jc w:val="both"/>
        <w:rPr>
          <w:rFonts w:ascii="Times New Roman" w:eastAsia="Times New Roman" w:hAnsi="Times New Roman" w:cs="Times New Roman"/>
          <w:noProof/>
          <w:sz w:val="24"/>
          <w:szCs w:val="24"/>
          <w:lang w:val="en-US"/>
        </w:rPr>
      </w:pPr>
      <w:r w:rsidRPr="005E26A1">
        <w:rPr>
          <w:rFonts w:ascii="Times New Roman" w:eastAsia="Times New Roman" w:hAnsi="Times New Roman" w:cs="Times New Roman"/>
          <w:noProof/>
          <w:sz w:val="24"/>
          <w:szCs w:val="24"/>
          <w:lang w:val="en-US"/>
        </w:rPr>
        <w:t xml:space="preserve">Meeting Password:    </w:t>
      </w:r>
      <w:r w:rsidR="0004791E" w:rsidRPr="0004791E">
        <w:rPr>
          <w:rFonts w:ascii="Times New Roman" w:eastAsia="Times New Roman" w:hAnsi="Times New Roman" w:cs="Times New Roman"/>
          <w:noProof/>
          <w:sz w:val="24"/>
          <w:szCs w:val="24"/>
          <w:lang w:val="en-US"/>
        </w:rPr>
        <w:t>Chd8@26 (2438126 when dialing from a video system)</w:t>
      </w:r>
      <w:r w:rsidRPr="005E26A1">
        <w:rPr>
          <w:rFonts w:ascii="Times New Roman" w:eastAsia="Times New Roman" w:hAnsi="Times New Roman" w:cs="Times New Roman"/>
          <w:noProof/>
          <w:sz w:val="24"/>
          <w:szCs w:val="24"/>
          <w:lang w:val="en-US"/>
        </w:rPr>
        <w:t xml:space="preserve">     </w:t>
      </w:r>
    </w:p>
    <w:p w14:paraId="51F50A69" w14:textId="77777777" w:rsidR="005E26A1" w:rsidRPr="005E26A1" w:rsidRDefault="005E26A1" w:rsidP="005E26A1">
      <w:pPr>
        <w:widowControl w:val="0"/>
        <w:spacing w:after="240" w:line="240" w:lineRule="auto"/>
        <w:jc w:val="both"/>
        <w:rPr>
          <w:rFonts w:ascii="Times New Roman" w:eastAsia="Times New Roman" w:hAnsi="Times New Roman" w:cs="Times New Roman"/>
          <w:noProof/>
          <w:sz w:val="24"/>
          <w:szCs w:val="24"/>
          <w:lang w:val="en-US"/>
        </w:rPr>
      </w:pPr>
      <w:r w:rsidRPr="005E26A1">
        <w:rPr>
          <w:rFonts w:ascii="Times New Roman" w:eastAsia="Times New Roman" w:hAnsi="Times New Roman" w:cs="Times New Roman"/>
          <w:noProof/>
          <w:sz w:val="24"/>
          <w:szCs w:val="24"/>
          <w:lang w:val="en-US"/>
        </w:rPr>
        <w:t>Chairperson:                    Shri Lalit R. Gabhane, Director General, NSC</w:t>
      </w:r>
    </w:p>
    <w:p w14:paraId="409D3E5A" w14:textId="77777777" w:rsidR="005E26A1" w:rsidRPr="005E26A1" w:rsidRDefault="005E26A1" w:rsidP="005E26A1">
      <w:pPr>
        <w:widowControl w:val="0"/>
        <w:spacing w:after="240" w:line="240" w:lineRule="auto"/>
        <w:jc w:val="both"/>
        <w:rPr>
          <w:rFonts w:ascii="Times New Roman" w:eastAsia="Times New Roman" w:hAnsi="Times New Roman" w:cs="Times New Roman"/>
          <w:noProof/>
          <w:sz w:val="24"/>
          <w:szCs w:val="24"/>
          <w:lang w:val="en-US"/>
        </w:rPr>
      </w:pPr>
      <w:r w:rsidRPr="005E26A1">
        <w:rPr>
          <w:rFonts w:ascii="Times New Roman" w:eastAsia="Times New Roman" w:hAnsi="Times New Roman" w:cs="Times New Roman"/>
          <w:noProof/>
          <w:sz w:val="24"/>
          <w:szCs w:val="24"/>
          <w:lang w:val="en-US"/>
        </w:rPr>
        <w:t xml:space="preserve">Member Secretary:          Sushant Kumar, Scientist-C, BIS </w:t>
      </w:r>
    </w:p>
    <w:p w14:paraId="6B6DE539" w14:textId="77777777" w:rsidR="005E26A1" w:rsidRPr="005E26A1" w:rsidRDefault="005E26A1" w:rsidP="005E26A1">
      <w:pPr>
        <w:widowControl w:val="0"/>
        <w:spacing w:after="0" w:line="240" w:lineRule="auto"/>
        <w:jc w:val="both"/>
        <w:rPr>
          <w:rFonts w:ascii="Times New Roman" w:eastAsia="Times New Roman" w:hAnsi="Times New Roman" w:cs="Times New Roman"/>
          <w:b/>
          <w:caps/>
          <w:noProof/>
          <w:sz w:val="24"/>
          <w:szCs w:val="24"/>
          <w:lang w:val="en-US"/>
        </w:rPr>
      </w:pPr>
    </w:p>
    <w:p w14:paraId="71FFB670" w14:textId="77777777" w:rsidR="005E26A1" w:rsidRPr="005E26A1" w:rsidRDefault="005E26A1" w:rsidP="005E26A1">
      <w:pPr>
        <w:widowControl w:val="0"/>
        <w:spacing w:after="0" w:line="240" w:lineRule="auto"/>
        <w:jc w:val="both"/>
        <w:rPr>
          <w:rFonts w:ascii="Times New Roman" w:eastAsia="Times New Roman" w:hAnsi="Times New Roman" w:cs="Times New Roman"/>
          <w:b/>
          <w:caps/>
          <w:noProof/>
          <w:sz w:val="24"/>
          <w:szCs w:val="24"/>
          <w:lang w:val="en-US"/>
        </w:rPr>
      </w:pPr>
      <w:r w:rsidRPr="005E26A1">
        <w:rPr>
          <w:rFonts w:ascii="Courier New" w:eastAsia="Times New Roman" w:hAnsi="Courier New" w:cs="Times New Roman"/>
          <w:noProof/>
          <w:sz w:val="20"/>
          <w:szCs w:val="20"/>
          <w:lang w:eastAsia="en-IN"/>
        </w:rPr>
        <mc:AlternateContent>
          <mc:Choice Requires="wps">
            <w:drawing>
              <wp:anchor distT="4294967292" distB="4294967292" distL="114300" distR="114300" simplePos="0" relativeHeight="251661312" behindDoc="0" locked="0" layoutInCell="1" allowOverlap="1" wp14:anchorId="72FBEDA5" wp14:editId="45D8D4CB">
                <wp:simplePos x="0" y="0"/>
                <wp:positionH relativeFrom="margin">
                  <wp:align>center</wp:align>
                </wp:positionH>
                <wp:positionV relativeFrom="paragraph">
                  <wp:posOffset>-74295</wp:posOffset>
                </wp:positionV>
                <wp:extent cx="6981825" cy="0"/>
                <wp:effectExtent l="33655" t="28575" r="33020" b="28575"/>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981825" cy="0"/>
                        </a:xfrm>
                        <a:prstGeom prst="line">
                          <a:avLst/>
                        </a:prstGeom>
                        <a:noFill/>
                        <a:ln w="571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1377068" id="Straight Connector 2" o:spid="_x0000_s1026" style="position:absolute;flip:y;z-index:251661312;visibility:visible;mso-wrap-style:square;mso-width-percent:0;mso-height-percent:0;mso-wrap-distance-left:9pt;mso-wrap-distance-top:-1e-4mm;mso-wrap-distance-right:9pt;mso-wrap-distance-bottom:-1e-4mm;mso-position-horizontal:center;mso-position-horizontal-relative:margin;mso-position-vertical:absolute;mso-position-vertical-relative:text;mso-width-percent:0;mso-height-percent:0;mso-width-relative:margin;mso-height-relative:margin" from="0,-5.85pt" to="549.7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" strokeweight="4.5pt">
                <v:stroke joinstyle="miter"/>
                <o:lock v:ext="edit" shapetype="f"/>
                <w10:wrap anchorx="margin"/>
              </v:line>
            </w:pict>
          </mc:Fallback>
        </mc:AlternateContent>
      </w:r>
    </w:p>
    <w:p w14:paraId="7A06D4E7" w14:textId="77777777" w:rsidR="00191059" w:rsidRDefault="00191059" w:rsidP="00191059">
      <w:pPr>
        <w:widowControl w:val="0"/>
        <w:spacing w:after="120" w:line="240" w:lineRule="auto"/>
        <w:jc w:val="both"/>
        <w:rPr>
          <w:rFonts w:ascii="Times New Roman" w:eastAsia="Times New Roman" w:hAnsi="Times New Roman" w:cs="Times New Roman"/>
          <w:b/>
          <w:caps/>
          <w:noProof/>
          <w:sz w:val="24"/>
          <w:szCs w:val="24"/>
        </w:rPr>
      </w:pPr>
      <w:r w:rsidRPr="00191059">
        <w:rPr>
          <w:rFonts w:ascii="Times New Roman" w:eastAsia="Times New Roman" w:hAnsi="Times New Roman" w:cs="Times New Roman"/>
          <w:b/>
          <w:caps/>
          <w:noProof/>
          <w:sz w:val="24"/>
          <w:szCs w:val="24"/>
          <w:lang w:val="en-US"/>
        </w:rPr>
        <w:t xml:space="preserve">Item 0  </w:t>
      </w:r>
      <w:r w:rsidRPr="00191059">
        <w:rPr>
          <w:rFonts w:ascii="Times New Roman" w:eastAsia="Times New Roman" w:hAnsi="Times New Roman" w:cs="Times New Roman"/>
          <w:b/>
          <w:caps/>
          <w:noProof/>
          <w:sz w:val="24"/>
          <w:szCs w:val="24"/>
        </w:rPr>
        <w:t>Welcome and OPENING REMARKS</w:t>
      </w:r>
    </w:p>
    <w:p w14:paraId="7322A99C" w14:textId="77777777" w:rsidR="00657F5B" w:rsidRPr="00191059" w:rsidRDefault="00657F5B" w:rsidP="00191059">
      <w:pPr>
        <w:widowControl w:val="0"/>
        <w:spacing w:after="120" w:line="240" w:lineRule="auto"/>
        <w:jc w:val="both"/>
        <w:rPr>
          <w:rFonts w:ascii="Times New Roman" w:eastAsia="Times New Roman" w:hAnsi="Times New Roman" w:cs="Times New Roman"/>
          <w:b/>
          <w:caps/>
          <w:noProof/>
          <w:sz w:val="24"/>
          <w:szCs w:val="24"/>
          <w:lang w:val="en-US"/>
        </w:rPr>
      </w:pPr>
    </w:p>
    <w:p w14:paraId="13D1C414" w14:textId="77777777" w:rsidR="00191059" w:rsidRPr="00191059" w:rsidRDefault="00191059" w:rsidP="00191059">
      <w:pPr>
        <w:spacing w:after="120" w:line="240" w:lineRule="auto"/>
        <w:rPr>
          <w:rFonts w:ascii="Times New Roman" w:eastAsia="Times New Roman" w:hAnsi="Times New Roman" w:cs="Times New Roman"/>
          <w:b/>
          <w:sz w:val="24"/>
          <w:szCs w:val="24"/>
          <w:lang w:val="en-US"/>
        </w:rPr>
      </w:pPr>
      <w:r w:rsidRPr="00191059">
        <w:rPr>
          <w:rFonts w:ascii="Times New Roman" w:eastAsia="Times New Roman" w:hAnsi="Times New Roman" w:cs="Times New Roman"/>
          <w:b/>
          <w:sz w:val="24"/>
          <w:szCs w:val="24"/>
          <w:lang w:val="en-US"/>
        </w:rPr>
        <w:t>0.1   Welcome and opening remarks by Bureau of Indian Standards</w:t>
      </w:r>
    </w:p>
    <w:p w14:paraId="715BF739" w14:textId="77777777" w:rsidR="00191059" w:rsidRPr="00191059" w:rsidRDefault="00191059" w:rsidP="00191059">
      <w:pPr>
        <w:spacing w:after="120" w:line="240" w:lineRule="auto"/>
        <w:jc w:val="both"/>
        <w:rPr>
          <w:rFonts w:ascii="Times New Roman" w:eastAsia="Times New Roman" w:hAnsi="Times New Roman" w:cs="Times New Roman"/>
          <w:bCs/>
          <w:sz w:val="24"/>
          <w:szCs w:val="24"/>
          <w:lang w:val="en-US"/>
        </w:rPr>
      </w:pPr>
    </w:p>
    <w:p w14:paraId="70283C3E" w14:textId="77777777" w:rsidR="00191059" w:rsidRPr="00191059" w:rsidRDefault="00191059" w:rsidP="00191059">
      <w:pPr>
        <w:widowControl w:val="0"/>
        <w:spacing w:after="120" w:line="240" w:lineRule="auto"/>
        <w:jc w:val="both"/>
        <w:rPr>
          <w:rFonts w:ascii="Times New Roman" w:eastAsia="Times New Roman" w:hAnsi="Times New Roman" w:cs="Times New Roman"/>
          <w:b/>
          <w:noProof/>
          <w:sz w:val="24"/>
          <w:szCs w:val="24"/>
          <w:lang w:val="en-US"/>
        </w:rPr>
      </w:pPr>
      <w:r w:rsidRPr="00191059">
        <w:rPr>
          <w:rFonts w:ascii="Times New Roman" w:eastAsia="Times New Roman" w:hAnsi="Times New Roman" w:cs="Times New Roman"/>
          <w:b/>
          <w:noProof/>
          <w:sz w:val="24"/>
          <w:szCs w:val="24"/>
          <w:lang w:val="en-US"/>
        </w:rPr>
        <w:t>0.2   Opening remarks by the Chairperson</w:t>
      </w:r>
    </w:p>
    <w:p w14:paraId="529BFE26" w14:textId="77777777" w:rsidR="00191059" w:rsidRPr="00191059" w:rsidRDefault="00191059" w:rsidP="00191059">
      <w:pPr>
        <w:widowControl w:val="0"/>
        <w:spacing w:after="120" w:line="240" w:lineRule="auto"/>
        <w:jc w:val="both"/>
        <w:rPr>
          <w:rFonts w:ascii="Times New Roman" w:eastAsia="Times New Roman" w:hAnsi="Times New Roman" w:cs="Times New Roman"/>
          <w:b/>
          <w:noProof/>
          <w:sz w:val="24"/>
          <w:szCs w:val="24"/>
          <w:lang w:val="en-US"/>
        </w:rPr>
      </w:pPr>
    </w:p>
    <w:p w14:paraId="4571D9BC" w14:textId="77777777" w:rsidR="00191059" w:rsidRPr="00191059" w:rsidRDefault="00191059" w:rsidP="00191059">
      <w:pPr>
        <w:widowControl w:val="0"/>
        <w:spacing w:after="120" w:line="240" w:lineRule="auto"/>
        <w:jc w:val="both"/>
        <w:rPr>
          <w:rFonts w:ascii="Times New Roman" w:eastAsia="Times New Roman" w:hAnsi="Times New Roman" w:cs="Times New Roman"/>
          <w:b/>
          <w:caps/>
          <w:noProof/>
          <w:sz w:val="24"/>
          <w:szCs w:val="24"/>
          <w:lang w:val="en-US"/>
        </w:rPr>
      </w:pPr>
      <w:r w:rsidRPr="00191059">
        <w:rPr>
          <w:rFonts w:ascii="Times New Roman" w:eastAsia="Times New Roman" w:hAnsi="Times New Roman" w:cs="Times New Roman"/>
          <w:b/>
          <w:caps/>
          <w:noProof/>
          <w:sz w:val="24"/>
          <w:szCs w:val="24"/>
          <w:lang w:val="en-US"/>
        </w:rPr>
        <w:t xml:space="preserve">Item 1  Confirmation of the Minutes of the </w:t>
      </w:r>
      <w:r w:rsidRPr="00191059">
        <w:rPr>
          <w:rFonts w:ascii="Times New Roman" w:eastAsia="Times New Roman" w:hAnsi="Times New Roman" w:cs="Times New Roman"/>
          <w:b/>
          <w:noProof/>
          <w:sz w:val="24"/>
          <w:szCs w:val="24"/>
          <w:lang w:val="en-US"/>
        </w:rPr>
        <w:t xml:space="preserve">LAST </w:t>
      </w:r>
      <w:r w:rsidRPr="00191059">
        <w:rPr>
          <w:rFonts w:ascii="Times New Roman" w:eastAsia="Times New Roman" w:hAnsi="Times New Roman" w:cs="Times New Roman"/>
          <w:b/>
          <w:caps/>
          <w:noProof/>
          <w:sz w:val="24"/>
          <w:szCs w:val="24"/>
          <w:lang w:val="en-US"/>
        </w:rPr>
        <w:t>meeting</w:t>
      </w:r>
    </w:p>
    <w:p w14:paraId="3BBAEAA6" w14:textId="77777777" w:rsidR="00191059" w:rsidRPr="00191059" w:rsidRDefault="00C65243" w:rsidP="00191059">
      <w:pPr>
        <w:spacing w:after="12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The minutes of the 25</w:t>
      </w:r>
      <w:r w:rsidR="0078666E" w:rsidRPr="0078666E">
        <w:rPr>
          <w:rFonts w:ascii="Times New Roman" w:eastAsia="Times New Roman" w:hAnsi="Times New Roman" w:cs="Times New Roman"/>
          <w:sz w:val="24"/>
          <w:szCs w:val="24"/>
          <w:vertAlign w:val="superscript"/>
          <w:lang w:val="en-US"/>
        </w:rPr>
        <w:t>th</w:t>
      </w:r>
      <w:r w:rsidR="00191059" w:rsidRPr="00191059">
        <w:rPr>
          <w:rFonts w:ascii="Times New Roman" w:eastAsia="Times New Roman" w:hAnsi="Times New Roman" w:cs="Times New Roman"/>
          <w:sz w:val="24"/>
          <w:szCs w:val="24"/>
          <w:lang w:val="en-US"/>
        </w:rPr>
        <w:t xml:space="preserve"> meeting of Occupational Safety &amp; Health Secti</w:t>
      </w:r>
      <w:r>
        <w:rPr>
          <w:rFonts w:ascii="Times New Roman" w:eastAsia="Times New Roman" w:hAnsi="Times New Roman" w:cs="Times New Roman"/>
          <w:sz w:val="24"/>
          <w:szCs w:val="24"/>
          <w:lang w:val="en-US"/>
        </w:rPr>
        <w:t>onal Committee, CHD 8 held on 2</w:t>
      </w:r>
      <w:r w:rsidR="0078666E">
        <w:rPr>
          <w:rFonts w:ascii="Times New Roman" w:eastAsia="Times New Roman" w:hAnsi="Times New Roman" w:cs="Times New Roman"/>
          <w:sz w:val="24"/>
          <w:szCs w:val="24"/>
          <w:lang w:val="en-US"/>
        </w:rPr>
        <w:t>1</w:t>
      </w:r>
      <w:r>
        <w:rPr>
          <w:rFonts w:ascii="Times New Roman" w:eastAsia="Times New Roman" w:hAnsi="Times New Roman" w:cs="Times New Roman"/>
          <w:sz w:val="24"/>
          <w:szCs w:val="24"/>
          <w:lang w:val="en-US"/>
        </w:rPr>
        <w:t>/</w:t>
      </w:r>
      <w:r w:rsidR="007C253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en-US"/>
        </w:rPr>
        <w:t>3/2024</w:t>
      </w:r>
      <w:r w:rsidR="00191059" w:rsidRPr="00191059">
        <w:rPr>
          <w:rFonts w:ascii="Times New Roman" w:eastAsia="Times New Roman" w:hAnsi="Times New Roman" w:cs="Times New Roman"/>
          <w:sz w:val="24"/>
          <w:szCs w:val="24"/>
          <w:lang w:val="en-US"/>
        </w:rPr>
        <w:t xml:space="preserve"> through web were circulat</w:t>
      </w:r>
      <w:r w:rsidR="0078666E">
        <w:rPr>
          <w:rFonts w:ascii="Times New Roman" w:eastAsia="Times New Roman" w:hAnsi="Times New Roman" w:cs="Times New Roman"/>
          <w:sz w:val="24"/>
          <w:szCs w:val="24"/>
          <w:lang w:val="en-US"/>
        </w:rPr>
        <w:t>ed to</w:t>
      </w:r>
      <w:r w:rsidR="00170016">
        <w:rPr>
          <w:rFonts w:ascii="Times New Roman" w:eastAsia="Times New Roman" w:hAnsi="Times New Roman" w:cs="Times New Roman"/>
          <w:sz w:val="24"/>
          <w:szCs w:val="24"/>
          <w:lang w:val="en-US"/>
        </w:rPr>
        <w:t xml:space="preserve"> the members of CHD 8 on 5</w:t>
      </w:r>
      <w:r w:rsidR="00170016">
        <w:rPr>
          <w:rFonts w:ascii="Times New Roman" w:eastAsia="Times New Roman" w:hAnsi="Times New Roman" w:cs="Times New Roman"/>
          <w:sz w:val="24"/>
          <w:szCs w:val="24"/>
          <w:vertAlign w:val="superscript"/>
          <w:lang w:val="en-US"/>
        </w:rPr>
        <w:t>th</w:t>
      </w:r>
      <w:r w:rsidR="00170016">
        <w:rPr>
          <w:rFonts w:ascii="Times New Roman" w:eastAsia="Times New Roman" w:hAnsi="Times New Roman" w:cs="Times New Roman"/>
          <w:sz w:val="24"/>
          <w:szCs w:val="24"/>
          <w:lang w:val="en-US"/>
        </w:rPr>
        <w:t xml:space="preserve"> </w:t>
      </w:r>
      <w:r w:rsidR="00DE50B6">
        <w:rPr>
          <w:rFonts w:ascii="Times New Roman" w:eastAsia="Times New Roman" w:hAnsi="Times New Roman" w:cs="Times New Roman"/>
          <w:sz w:val="24"/>
          <w:szCs w:val="24"/>
          <w:lang w:val="en-US"/>
        </w:rPr>
        <w:t>May 2024</w:t>
      </w:r>
      <w:r w:rsidR="00191059" w:rsidRPr="00191059">
        <w:rPr>
          <w:rFonts w:ascii="Times New Roman" w:eastAsia="Times New Roman" w:hAnsi="Times New Roman" w:cs="Times New Roman"/>
          <w:sz w:val="24"/>
          <w:szCs w:val="24"/>
          <w:lang w:val="en-US"/>
        </w:rPr>
        <w:t>. No comments have been received so far.</w:t>
      </w:r>
    </w:p>
    <w:p w14:paraId="0CC8A49F" w14:textId="77777777" w:rsidR="00191059" w:rsidRPr="00191059" w:rsidRDefault="00191059" w:rsidP="00191059">
      <w:pPr>
        <w:spacing w:after="120" w:line="240" w:lineRule="auto"/>
        <w:jc w:val="center"/>
        <w:rPr>
          <w:rFonts w:ascii="Times New Roman" w:eastAsia="Times New Roman" w:hAnsi="Times New Roman" w:cs="Times New Roman"/>
          <w:bCs/>
          <w:iCs/>
          <w:sz w:val="24"/>
          <w:szCs w:val="24"/>
          <w:lang w:val="en-US"/>
        </w:rPr>
      </w:pPr>
      <w:r w:rsidRPr="00191059">
        <w:rPr>
          <w:rFonts w:ascii="Times New Roman" w:eastAsia="Times New Roman" w:hAnsi="Times New Roman" w:cs="Times New Roman"/>
          <w:bCs/>
          <w:iCs/>
          <w:sz w:val="24"/>
          <w:szCs w:val="24"/>
          <w:lang w:val="en-US"/>
        </w:rPr>
        <w:t xml:space="preserve">The Committee may </w:t>
      </w:r>
      <w:r w:rsidRPr="00191059">
        <w:rPr>
          <w:rFonts w:ascii="Times New Roman" w:eastAsia="Times New Roman" w:hAnsi="Times New Roman" w:cs="Times New Roman"/>
          <w:b/>
          <w:iCs/>
          <w:sz w:val="24"/>
          <w:szCs w:val="24"/>
          <w:lang w:val="en-US"/>
        </w:rPr>
        <w:t>CONFIRM</w:t>
      </w:r>
      <w:r w:rsidRPr="00191059">
        <w:rPr>
          <w:rFonts w:ascii="Times New Roman" w:eastAsia="Times New Roman" w:hAnsi="Times New Roman" w:cs="Times New Roman"/>
          <w:bCs/>
          <w:iCs/>
          <w:sz w:val="24"/>
          <w:szCs w:val="24"/>
          <w:lang w:val="en-US"/>
        </w:rPr>
        <w:t xml:space="preserve"> minutes as circulated.</w:t>
      </w:r>
    </w:p>
    <w:p w14:paraId="086011BA" w14:textId="77777777" w:rsidR="00191059" w:rsidRPr="00191059" w:rsidRDefault="00191059" w:rsidP="00191059">
      <w:pPr>
        <w:widowControl w:val="0"/>
        <w:spacing w:after="120" w:line="240" w:lineRule="auto"/>
        <w:jc w:val="both"/>
        <w:rPr>
          <w:rFonts w:ascii="Times New Roman" w:eastAsia="Times New Roman" w:hAnsi="Times New Roman" w:cs="Times New Roman"/>
          <w:b/>
          <w:caps/>
          <w:noProof/>
          <w:sz w:val="24"/>
          <w:szCs w:val="24"/>
          <w:lang w:val="en-US"/>
        </w:rPr>
      </w:pPr>
      <w:r w:rsidRPr="00191059">
        <w:rPr>
          <w:rFonts w:ascii="Times New Roman" w:eastAsia="Times New Roman" w:hAnsi="Times New Roman" w:cs="Times New Roman"/>
          <w:b/>
          <w:caps/>
          <w:noProof/>
          <w:sz w:val="24"/>
          <w:szCs w:val="24"/>
          <w:lang w:val="en-US"/>
        </w:rPr>
        <w:t xml:space="preserve">Item 2  </w:t>
      </w:r>
      <w:r w:rsidRPr="00191059">
        <w:rPr>
          <w:rFonts w:ascii="Times New Roman" w:eastAsia="Times New Roman" w:hAnsi="Times New Roman" w:cs="Times New Roman"/>
          <w:b/>
          <w:bCs/>
          <w:noProof/>
          <w:sz w:val="24"/>
          <w:szCs w:val="24"/>
          <w:lang w:val="en-US"/>
        </w:rPr>
        <w:t>SCOPE AND COMPOSITION OF COMMITTEE</w:t>
      </w:r>
    </w:p>
    <w:p w14:paraId="6894B541" w14:textId="77777777" w:rsidR="00191059" w:rsidRPr="00191059" w:rsidRDefault="00191059" w:rsidP="00191059">
      <w:pPr>
        <w:tabs>
          <w:tab w:val="left" w:pos="0"/>
        </w:tabs>
        <w:spacing w:after="120" w:line="240" w:lineRule="auto"/>
        <w:jc w:val="both"/>
        <w:rPr>
          <w:rFonts w:ascii="Times New Roman" w:eastAsia="Times New Roman" w:hAnsi="Times New Roman" w:cs="Times New Roman"/>
          <w:color w:val="000000" w:themeColor="text1"/>
          <w:sz w:val="24"/>
          <w:szCs w:val="24"/>
          <w:lang w:val="en-US"/>
        </w:rPr>
      </w:pPr>
      <w:r w:rsidRPr="00191059">
        <w:rPr>
          <w:rFonts w:ascii="Times New Roman" w:eastAsia="Times New Roman" w:hAnsi="Times New Roman" w:cs="Times New Roman"/>
          <w:b/>
          <w:bCs/>
          <w:sz w:val="24"/>
          <w:szCs w:val="24"/>
          <w:lang w:val="en-US"/>
        </w:rPr>
        <w:t xml:space="preserve">2.1 Scope - </w:t>
      </w:r>
      <w:r w:rsidRPr="00191059">
        <w:rPr>
          <w:rFonts w:ascii="Times New Roman" w:eastAsia="Times New Roman" w:hAnsi="Times New Roman" w:cs="Times New Roman"/>
          <w:color w:val="000000" w:themeColor="text1"/>
          <w:sz w:val="24"/>
          <w:szCs w:val="24"/>
          <w:lang w:val="en-US"/>
        </w:rPr>
        <w:t>The scope of CHD 08 as approved by the Chemical Division Council of the Bureau is as follows:</w:t>
      </w:r>
    </w:p>
    <w:p w14:paraId="2BFA70A8" w14:textId="77777777" w:rsidR="00191059" w:rsidRPr="00191059" w:rsidRDefault="00191059" w:rsidP="00191059">
      <w:pPr>
        <w:tabs>
          <w:tab w:val="left" w:pos="0"/>
        </w:tabs>
        <w:spacing w:after="120" w:line="240" w:lineRule="auto"/>
        <w:jc w:val="both"/>
        <w:rPr>
          <w:rFonts w:ascii="Times New Roman" w:eastAsia="Times New Roman" w:hAnsi="Times New Roman" w:cs="Times New Roman"/>
          <w:sz w:val="24"/>
          <w:szCs w:val="24"/>
          <w:lang w:val="en-US"/>
        </w:rPr>
      </w:pPr>
      <w:r w:rsidRPr="00191059">
        <w:rPr>
          <w:rFonts w:ascii="Times New Roman" w:eastAsia="Times New Roman" w:hAnsi="Times New Roman" w:cs="Times New Roman"/>
          <w:sz w:val="24"/>
          <w:szCs w:val="24"/>
          <w:lang w:val="en-US"/>
        </w:rPr>
        <w:t xml:space="preserve">a) To formulate Indian Standard for </w:t>
      </w:r>
      <w:proofErr w:type="spellStart"/>
      <w:r w:rsidRPr="00191059">
        <w:rPr>
          <w:rFonts w:ascii="Times New Roman" w:eastAsia="Times New Roman" w:hAnsi="Times New Roman" w:cs="Times New Roman"/>
          <w:sz w:val="24"/>
          <w:szCs w:val="24"/>
          <w:lang w:val="en-US"/>
        </w:rPr>
        <w:t>i</w:t>
      </w:r>
      <w:proofErr w:type="spellEnd"/>
      <w:r w:rsidRPr="00191059">
        <w:rPr>
          <w:rFonts w:ascii="Times New Roman" w:eastAsia="Times New Roman" w:hAnsi="Times New Roman" w:cs="Times New Roman"/>
          <w:sz w:val="24"/>
          <w:szCs w:val="24"/>
          <w:lang w:val="en-US"/>
        </w:rPr>
        <w:t>) Terminology relating to Occupational Health and Safety ii) Specifications and code of practice for occupational health and safety equipment iii) Code of safety for occupational hazards in industries other than chemical industries iv) Test methodologies for occupational health and safety equipment v) Occupational health and safety management system, procedure and practices;</w:t>
      </w:r>
    </w:p>
    <w:p w14:paraId="41C0A20A" w14:textId="77777777" w:rsidR="00191059" w:rsidRPr="00191059" w:rsidRDefault="00191059" w:rsidP="00191059">
      <w:pPr>
        <w:tabs>
          <w:tab w:val="left" w:pos="0"/>
        </w:tabs>
        <w:spacing w:after="120" w:line="240" w:lineRule="auto"/>
        <w:jc w:val="both"/>
        <w:rPr>
          <w:rFonts w:ascii="Times New Roman" w:eastAsia="Times New Roman" w:hAnsi="Times New Roman" w:cs="Times New Roman"/>
          <w:sz w:val="24"/>
          <w:szCs w:val="24"/>
          <w:lang w:val="en-US"/>
        </w:rPr>
      </w:pPr>
      <w:r w:rsidRPr="00191059">
        <w:rPr>
          <w:rFonts w:ascii="Times New Roman" w:eastAsia="Times New Roman" w:hAnsi="Times New Roman" w:cs="Times New Roman"/>
          <w:sz w:val="24"/>
          <w:szCs w:val="24"/>
          <w:lang w:val="en-US"/>
        </w:rPr>
        <w:lastRenderedPageBreak/>
        <w:t xml:space="preserve">b) </w:t>
      </w:r>
      <w:r w:rsidRPr="00191059">
        <w:rPr>
          <w:rFonts w:ascii="Times New Roman" w:eastAsia="Times New Roman" w:hAnsi="Times New Roman" w:cs="Times New Roman"/>
          <w:b/>
          <w:bCs/>
          <w:sz w:val="24"/>
          <w:szCs w:val="24"/>
          <w:lang w:val="en-US"/>
        </w:rPr>
        <w:t>Liaison :</w:t>
      </w:r>
      <w:r w:rsidR="007B2443">
        <w:rPr>
          <w:rFonts w:ascii="Times New Roman" w:eastAsia="Times New Roman" w:hAnsi="Times New Roman" w:cs="Times New Roman"/>
          <w:sz w:val="24"/>
          <w:szCs w:val="24"/>
          <w:lang w:val="en-US"/>
        </w:rPr>
        <w:t xml:space="preserve"> </w:t>
      </w:r>
      <w:r w:rsidRPr="00191059">
        <w:rPr>
          <w:rFonts w:ascii="Times New Roman" w:eastAsia="Times New Roman" w:hAnsi="Times New Roman" w:cs="Times New Roman"/>
          <w:sz w:val="24"/>
          <w:szCs w:val="24"/>
          <w:lang w:val="en-US"/>
        </w:rPr>
        <w:t>ISO TC- 94 SC-6 (P): Eye and face protection ISO TC- 94 SC-15 (P): Respiratory protective devices ISO TC-283 (P): Occupational Health and Safety Management Systems</w:t>
      </w:r>
    </w:p>
    <w:p w14:paraId="16153EA4" w14:textId="77777777" w:rsidR="00191059" w:rsidRDefault="00191059" w:rsidP="00191059">
      <w:pPr>
        <w:spacing w:after="120" w:line="240" w:lineRule="auto"/>
        <w:jc w:val="center"/>
        <w:rPr>
          <w:rFonts w:ascii="Times New Roman" w:eastAsia="Times New Roman" w:hAnsi="Times New Roman" w:cs="Times New Roman"/>
          <w:b/>
          <w:bCs/>
          <w:sz w:val="24"/>
          <w:szCs w:val="24"/>
          <w:lang w:val="en-US"/>
        </w:rPr>
      </w:pPr>
      <w:r w:rsidRPr="00191059">
        <w:rPr>
          <w:rFonts w:ascii="Times New Roman" w:eastAsia="Times New Roman" w:hAnsi="Times New Roman" w:cs="Times New Roman"/>
          <w:sz w:val="24"/>
          <w:szCs w:val="24"/>
          <w:lang w:val="en-US"/>
        </w:rPr>
        <w:t>The Committee may</w:t>
      </w:r>
      <w:r w:rsidRPr="00191059">
        <w:rPr>
          <w:rFonts w:ascii="Times New Roman" w:eastAsia="Times New Roman" w:hAnsi="Times New Roman" w:cs="Times New Roman"/>
          <w:b/>
          <w:bCs/>
          <w:sz w:val="24"/>
          <w:szCs w:val="24"/>
          <w:lang w:val="en-US"/>
        </w:rPr>
        <w:t xml:space="preserve"> NOTE.</w:t>
      </w:r>
    </w:p>
    <w:p w14:paraId="4810C75C" w14:textId="77777777" w:rsidR="003C522B" w:rsidRPr="00191059" w:rsidRDefault="003C522B" w:rsidP="00191059">
      <w:pPr>
        <w:spacing w:after="120" w:line="240" w:lineRule="auto"/>
        <w:jc w:val="center"/>
        <w:rPr>
          <w:rFonts w:ascii="Times New Roman" w:eastAsia="Times New Roman" w:hAnsi="Times New Roman" w:cs="Times New Roman"/>
          <w:b/>
          <w:bCs/>
          <w:sz w:val="24"/>
          <w:szCs w:val="24"/>
          <w:lang w:val="en-US"/>
        </w:rPr>
      </w:pPr>
    </w:p>
    <w:p w14:paraId="46BCED96" w14:textId="2938C459" w:rsidR="003C522B" w:rsidRPr="003C522B" w:rsidRDefault="00191059" w:rsidP="003C522B">
      <w:pPr>
        <w:autoSpaceDE w:val="0"/>
        <w:autoSpaceDN w:val="0"/>
        <w:adjustRightInd w:val="0"/>
        <w:spacing w:after="120" w:line="276" w:lineRule="auto"/>
        <w:jc w:val="both"/>
        <w:rPr>
          <w:rFonts w:ascii="Times New Roman" w:eastAsia="Times New Roman" w:hAnsi="Times New Roman" w:cs="Times New Roman"/>
          <w:bCs/>
          <w:sz w:val="24"/>
          <w:szCs w:val="24"/>
          <w:lang w:val="en-US"/>
        </w:rPr>
      </w:pPr>
      <w:r w:rsidRPr="00191059">
        <w:rPr>
          <w:rFonts w:ascii="Times New Roman" w:eastAsia="Times New Roman" w:hAnsi="Times New Roman" w:cs="Times New Roman"/>
          <w:b/>
          <w:sz w:val="24"/>
          <w:szCs w:val="24"/>
          <w:lang w:val="en-US"/>
        </w:rPr>
        <w:t xml:space="preserve">2.2 </w:t>
      </w:r>
      <w:r w:rsidR="003C522B" w:rsidRPr="003C522B">
        <w:rPr>
          <w:rFonts w:ascii="Times New Roman" w:eastAsia="Times New Roman" w:hAnsi="Times New Roman" w:cs="Times New Roman"/>
          <w:bCs/>
          <w:sz w:val="24"/>
          <w:szCs w:val="24"/>
          <w:lang w:val="en-US"/>
        </w:rPr>
        <w:t>T</w:t>
      </w:r>
      <w:r w:rsidR="003C522B">
        <w:rPr>
          <w:rFonts w:ascii="Times New Roman" w:eastAsia="Times New Roman" w:hAnsi="Times New Roman" w:cs="Times New Roman"/>
          <w:bCs/>
          <w:sz w:val="24"/>
          <w:szCs w:val="24"/>
          <w:lang w:val="en-US"/>
        </w:rPr>
        <w:t>he present composition of CHD 08</w:t>
      </w:r>
      <w:r w:rsidR="003C522B" w:rsidRPr="003C522B">
        <w:rPr>
          <w:rFonts w:ascii="Times New Roman" w:eastAsia="Times New Roman" w:hAnsi="Times New Roman" w:cs="Times New Roman"/>
          <w:bCs/>
          <w:sz w:val="24"/>
          <w:szCs w:val="24"/>
          <w:lang w:val="en-US"/>
        </w:rPr>
        <w:t xml:space="preserve"> is </w:t>
      </w:r>
      <w:r w:rsidR="00876A95">
        <w:rPr>
          <w:rFonts w:ascii="Times New Roman" w:eastAsia="Calibri" w:hAnsi="Times New Roman" w:cs="Times New Roman"/>
          <w:bCs/>
          <w:sz w:val="24"/>
          <w:szCs w:val="24"/>
          <w:lang w:val="en-US"/>
        </w:rPr>
        <w:t xml:space="preserve">attached below. </w:t>
      </w:r>
      <w:r w:rsidR="003C522B" w:rsidRPr="003C522B">
        <w:rPr>
          <w:rFonts w:ascii="Times New Roman" w:eastAsia="Times New Roman" w:hAnsi="Times New Roman" w:cs="Times New Roman"/>
          <w:bCs/>
          <w:sz w:val="24"/>
          <w:szCs w:val="24"/>
          <w:lang w:val="en-US"/>
        </w:rPr>
        <w:t xml:space="preserve">Last column indicates participation of the members in last three meetings. In respect to </w:t>
      </w:r>
      <w:r w:rsidR="003C522B" w:rsidRPr="003C522B">
        <w:rPr>
          <w:rFonts w:ascii="Times New Roman" w:eastAsia="Times New Roman" w:hAnsi="Times New Roman" w:cs="Times New Roman"/>
          <w:b/>
          <w:sz w:val="24"/>
          <w:szCs w:val="24"/>
          <w:lang w:val="en-US"/>
        </w:rPr>
        <w:t>clause 4</w:t>
      </w:r>
      <w:r w:rsidR="003C522B" w:rsidRPr="003C522B">
        <w:rPr>
          <w:rFonts w:ascii="Times New Roman" w:eastAsia="Times New Roman" w:hAnsi="Times New Roman" w:cs="Times New Roman"/>
          <w:bCs/>
          <w:sz w:val="24"/>
          <w:szCs w:val="24"/>
          <w:lang w:val="en-US"/>
        </w:rPr>
        <w:t xml:space="preserve"> of DG BIS recent orders </w:t>
      </w:r>
      <w:r w:rsidR="003C522B" w:rsidRPr="003C522B">
        <w:rPr>
          <w:rFonts w:ascii="Times New Roman" w:eastAsia="Times New Roman" w:hAnsi="Times New Roman" w:cs="Times New Roman"/>
          <w:b/>
          <w:sz w:val="24"/>
          <w:szCs w:val="24"/>
          <w:lang w:val="en-US"/>
        </w:rPr>
        <w:t>ref P&amp;C/09/18/2023-PNC-BIS</w:t>
      </w:r>
      <w:r w:rsidR="003C522B" w:rsidRPr="003C522B">
        <w:rPr>
          <w:rFonts w:ascii="Times New Roman" w:eastAsia="Times New Roman" w:hAnsi="Times New Roman" w:cs="Times New Roman"/>
          <w:bCs/>
          <w:sz w:val="24"/>
          <w:szCs w:val="24"/>
          <w:lang w:val="en-US"/>
        </w:rPr>
        <w:t xml:space="preserve"> </w:t>
      </w:r>
      <w:r w:rsidR="003C522B" w:rsidRPr="003C522B">
        <w:rPr>
          <w:rFonts w:ascii="Times New Roman" w:eastAsia="Times New Roman" w:hAnsi="Times New Roman" w:cs="Times New Roman"/>
          <w:bCs/>
          <w:i/>
          <w:iCs/>
          <w:sz w:val="24"/>
          <w:szCs w:val="24"/>
          <w:lang w:val="en-US"/>
        </w:rPr>
        <w:t>“Failure to attend two consecutive meetings of the Technical Committee and at least 50% meetings of the Technical Committee held in a year, shall attract termination of the membership of the Technical Committee, except in extra-ordinary cases to be considered by the Division.</w:t>
      </w:r>
      <w:r w:rsidR="003C522B" w:rsidRPr="003C522B">
        <w:rPr>
          <w:rFonts w:ascii="Times New Roman" w:eastAsia="Times New Roman" w:hAnsi="Times New Roman" w:cs="Times New Roman"/>
          <w:bCs/>
          <w:sz w:val="24"/>
          <w:szCs w:val="24"/>
          <w:lang w:val="en-US"/>
        </w:rPr>
        <w:t xml:space="preserve">” </w:t>
      </w:r>
    </w:p>
    <w:bookmarkStart w:id="0" w:name="_MON_1744638906"/>
    <w:bookmarkEnd w:id="0"/>
    <w:p w14:paraId="01DBDEF4" w14:textId="77777777" w:rsidR="00191059" w:rsidRPr="00191059" w:rsidRDefault="00F57D1A" w:rsidP="00191059">
      <w:pPr>
        <w:spacing w:after="120" w:line="240" w:lineRule="auto"/>
        <w:jc w:val="center"/>
        <w:rPr>
          <w:rFonts w:ascii="Times New Roman" w:eastAsia="Times New Roman" w:hAnsi="Times New Roman" w:cs="Times New Roman"/>
          <w:bCs/>
          <w:sz w:val="24"/>
          <w:szCs w:val="24"/>
          <w:lang w:val="en-US"/>
        </w:rPr>
      </w:pPr>
      <w:r w:rsidRPr="00F57D1A">
        <w:rPr>
          <w:rFonts w:ascii="Times New Roman" w:eastAsia="Times New Roman" w:hAnsi="Times New Roman" w:cs="Times New Roman"/>
          <w:bCs/>
          <w:noProof/>
          <w:sz w:val="24"/>
          <w:szCs w:val="24"/>
          <w:lang w:val="en-US"/>
        </w:rPr>
        <w:object w:dxaOrig="1541" w:dyaOrig="999" w14:anchorId="2A6841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 style="width:77.5pt;height:50pt;mso-width-percent:0;mso-height-percent:0;mso-width-percent:0;mso-height-percent:0" o:ole="">
            <v:imagedata r:id="rId9" o:title=""/>
          </v:shape>
          <o:OLEObject Type="Embed" ProgID="Word.Document.12" ShapeID="_x0000_i1035" DrawAspect="Icon" ObjectID="_1787040871" r:id="rId10">
            <o:FieldCodes>\s</o:FieldCodes>
          </o:OLEObject>
        </w:object>
      </w:r>
      <w:r w:rsidR="00191059" w:rsidRPr="00191059">
        <w:rPr>
          <w:rFonts w:ascii="Times New Roman" w:eastAsia="Times New Roman" w:hAnsi="Times New Roman" w:cs="Times New Roman"/>
          <w:bCs/>
          <w:sz w:val="24"/>
          <w:szCs w:val="24"/>
          <w:lang w:val="en-US"/>
        </w:rPr>
        <w:br w:type="textWrapping" w:clear="all"/>
        <w:t>The Committee may</w:t>
      </w:r>
      <w:r w:rsidR="00191059" w:rsidRPr="00191059">
        <w:rPr>
          <w:rFonts w:ascii="Times New Roman" w:eastAsia="Times New Roman" w:hAnsi="Times New Roman" w:cs="Times New Roman"/>
          <w:b/>
          <w:sz w:val="24"/>
          <w:szCs w:val="24"/>
          <w:lang w:val="en-US"/>
        </w:rPr>
        <w:t xml:space="preserve"> NOTE </w:t>
      </w:r>
      <w:r w:rsidR="00191059" w:rsidRPr="00191059">
        <w:rPr>
          <w:rFonts w:ascii="Times New Roman" w:eastAsia="Times New Roman" w:hAnsi="Times New Roman" w:cs="Times New Roman"/>
          <w:bCs/>
          <w:sz w:val="24"/>
          <w:szCs w:val="24"/>
          <w:lang w:val="en-US"/>
        </w:rPr>
        <w:t>and</w:t>
      </w:r>
      <w:r w:rsidR="00191059" w:rsidRPr="00191059">
        <w:rPr>
          <w:rFonts w:ascii="Times New Roman" w:eastAsia="Times New Roman" w:hAnsi="Times New Roman" w:cs="Times New Roman"/>
          <w:b/>
          <w:sz w:val="24"/>
          <w:szCs w:val="24"/>
          <w:lang w:val="en-US"/>
        </w:rPr>
        <w:t xml:space="preserve"> REVIEW </w:t>
      </w:r>
      <w:r w:rsidR="00191059" w:rsidRPr="00191059">
        <w:rPr>
          <w:rFonts w:ascii="Times New Roman" w:eastAsia="Times New Roman" w:hAnsi="Times New Roman" w:cs="Times New Roman"/>
          <w:bCs/>
          <w:sz w:val="24"/>
          <w:szCs w:val="24"/>
          <w:lang w:val="en-US"/>
        </w:rPr>
        <w:t>the composition</w:t>
      </w:r>
    </w:p>
    <w:p w14:paraId="6B04EEC2" w14:textId="77777777" w:rsidR="00191059" w:rsidRPr="00191059" w:rsidRDefault="00191059" w:rsidP="00191059">
      <w:pPr>
        <w:shd w:val="clear" w:color="auto" w:fill="FFFFFF"/>
        <w:spacing w:after="120" w:line="240" w:lineRule="auto"/>
        <w:jc w:val="both"/>
        <w:rPr>
          <w:rFonts w:ascii="Times New Roman" w:eastAsia="Times New Roman" w:hAnsi="Times New Roman" w:cs="Times New Roman"/>
          <w:sz w:val="24"/>
          <w:szCs w:val="24"/>
          <w:lang w:val="en-US"/>
        </w:rPr>
      </w:pPr>
      <w:r w:rsidRPr="00191059">
        <w:rPr>
          <w:rFonts w:ascii="Times New Roman" w:eastAsia="Times New Roman" w:hAnsi="Times New Roman" w:cs="Times New Roman"/>
          <w:b/>
          <w:sz w:val="24"/>
          <w:szCs w:val="24"/>
          <w:lang w:val="en-US"/>
        </w:rPr>
        <w:t xml:space="preserve">2.3 </w:t>
      </w:r>
      <w:r w:rsidRPr="00191059">
        <w:rPr>
          <w:rFonts w:ascii="Times New Roman" w:eastAsia="Times New Roman" w:hAnsi="Times New Roman" w:cs="Times New Roman"/>
          <w:b/>
          <w:bCs/>
          <w:sz w:val="24"/>
          <w:szCs w:val="24"/>
          <w:lang w:val="en-US"/>
        </w:rPr>
        <w:t>Co-Option Request Received</w:t>
      </w:r>
      <w:r w:rsidRPr="00191059">
        <w:rPr>
          <w:rFonts w:ascii="Times New Roman" w:eastAsia="Times New Roman" w:hAnsi="Times New Roman" w:cs="Times New Roman"/>
          <w:sz w:val="24"/>
          <w:szCs w:val="24"/>
          <w:lang w:val="en-US"/>
        </w:rPr>
        <w:t xml:space="preserve"> </w:t>
      </w:r>
    </w:p>
    <w:p w14:paraId="37488A8E" w14:textId="384BADAE" w:rsidR="00731EFA" w:rsidRDefault="003129D5" w:rsidP="00065DDA">
      <w:pPr>
        <w:shd w:val="clear" w:color="auto" w:fill="FFFFFF"/>
        <w:spacing w:after="120" w:line="240" w:lineRule="auto"/>
        <w:jc w:val="both"/>
        <w:rPr>
          <w:rFonts w:ascii="Times New Roman" w:eastAsia="Times New Roman" w:hAnsi="Times New Roman" w:cs="Times New Roman"/>
          <w:bCs/>
          <w:color w:val="000000"/>
          <w:sz w:val="24"/>
          <w:szCs w:val="24"/>
          <w:shd w:val="clear" w:color="auto" w:fill="FFFFFF"/>
          <w:lang w:val="en-US"/>
        </w:rPr>
      </w:pPr>
      <w:r w:rsidRPr="00B22AA2">
        <w:rPr>
          <w:rFonts w:ascii="Times New Roman" w:eastAsia="Times New Roman" w:hAnsi="Times New Roman" w:cs="Times New Roman"/>
          <w:b/>
          <w:sz w:val="24"/>
          <w:szCs w:val="24"/>
          <w:lang w:val="en-US"/>
        </w:rPr>
        <w:t>2.3.1</w:t>
      </w:r>
      <w:r w:rsidR="003415F2" w:rsidRPr="00B22AA2">
        <w:rPr>
          <w:rFonts w:ascii="Times New Roman" w:eastAsia="Times New Roman" w:hAnsi="Times New Roman" w:cs="Times New Roman"/>
          <w:sz w:val="24"/>
          <w:szCs w:val="24"/>
          <w:lang w:val="en-US"/>
        </w:rPr>
        <w:t xml:space="preserve"> </w:t>
      </w:r>
      <w:r w:rsidR="00BD66BF" w:rsidRPr="00B22AA2">
        <w:rPr>
          <w:rFonts w:ascii="Times New Roman" w:eastAsia="Times New Roman" w:hAnsi="Times New Roman" w:cs="Times New Roman"/>
          <w:sz w:val="24"/>
          <w:szCs w:val="24"/>
          <w:lang w:val="en-US"/>
        </w:rPr>
        <w:t xml:space="preserve">A </w:t>
      </w:r>
      <w:r w:rsidR="00731EFA" w:rsidRPr="00B22AA2">
        <w:rPr>
          <w:rFonts w:ascii="Times New Roman" w:eastAsia="Times New Roman" w:hAnsi="Times New Roman" w:cs="Times New Roman"/>
          <w:sz w:val="24"/>
          <w:szCs w:val="24"/>
          <w:lang w:val="en-US"/>
        </w:rPr>
        <w:t>C</w:t>
      </w:r>
      <w:r w:rsidR="00BD66BF" w:rsidRPr="00B22AA2">
        <w:rPr>
          <w:rFonts w:ascii="Times New Roman" w:eastAsia="Times New Roman" w:hAnsi="Times New Roman" w:cs="Times New Roman"/>
          <w:sz w:val="24"/>
          <w:szCs w:val="24"/>
          <w:lang w:val="en-US"/>
        </w:rPr>
        <w:t xml:space="preserve">o-option request has been received from </w:t>
      </w:r>
      <w:r w:rsidRPr="00B22AA2">
        <w:rPr>
          <w:rFonts w:ascii="Times New Roman" w:eastAsia="Times New Roman" w:hAnsi="Times New Roman" w:cs="Times New Roman"/>
          <w:sz w:val="24"/>
          <w:szCs w:val="24"/>
          <w:lang w:val="en-US"/>
        </w:rPr>
        <w:t>Shri Ashish Shah</w:t>
      </w:r>
      <w:r w:rsidR="00731EFA" w:rsidRPr="00B22AA2">
        <w:rPr>
          <w:rFonts w:ascii="Times New Roman" w:eastAsia="Times New Roman" w:hAnsi="Times New Roman" w:cs="Times New Roman"/>
          <w:sz w:val="24"/>
          <w:szCs w:val="24"/>
          <w:lang w:val="en-US"/>
        </w:rPr>
        <w:t xml:space="preserve">, </w:t>
      </w:r>
      <w:proofErr w:type="spellStart"/>
      <w:r w:rsidRPr="00B22AA2">
        <w:rPr>
          <w:rFonts w:ascii="Times New Roman" w:eastAsia="Times New Roman" w:hAnsi="Times New Roman" w:cs="Times New Roman"/>
          <w:sz w:val="24"/>
          <w:szCs w:val="24"/>
          <w:lang w:val="en-US"/>
        </w:rPr>
        <w:t>Ambetronics</w:t>
      </w:r>
      <w:proofErr w:type="spellEnd"/>
      <w:r w:rsidRPr="00B22AA2">
        <w:rPr>
          <w:rFonts w:ascii="Times New Roman" w:eastAsia="Times New Roman" w:hAnsi="Times New Roman" w:cs="Times New Roman"/>
          <w:sz w:val="24"/>
          <w:szCs w:val="24"/>
          <w:lang w:val="en-US"/>
        </w:rPr>
        <w:t xml:space="preserve"> Engineers Private Limited</w:t>
      </w:r>
      <w:r w:rsidR="003257A1" w:rsidRPr="00B22AA2">
        <w:rPr>
          <w:rFonts w:ascii="Times New Roman" w:eastAsia="Times New Roman" w:hAnsi="Times New Roman" w:cs="Times New Roman"/>
          <w:sz w:val="24"/>
          <w:szCs w:val="24"/>
          <w:lang w:val="en-US"/>
        </w:rPr>
        <w:t>, Mumbai</w:t>
      </w:r>
      <w:r w:rsidRPr="00B22AA2">
        <w:rPr>
          <w:rFonts w:ascii="Times New Roman" w:eastAsia="Times New Roman" w:hAnsi="Times New Roman" w:cs="Times New Roman"/>
          <w:sz w:val="24"/>
          <w:szCs w:val="24"/>
          <w:lang w:val="en-US"/>
        </w:rPr>
        <w:t xml:space="preserve"> </w:t>
      </w:r>
      <w:r w:rsidR="00731EFA" w:rsidRPr="00B22AA2">
        <w:rPr>
          <w:rFonts w:ascii="Times New Roman" w:eastAsia="Times New Roman" w:hAnsi="Times New Roman" w:cs="Times New Roman"/>
          <w:bCs/>
          <w:sz w:val="24"/>
          <w:szCs w:val="24"/>
          <w:shd w:val="clear" w:color="auto" w:fill="FFFFFF"/>
          <w:lang w:val="en-US"/>
        </w:rPr>
        <w:t>fo</w:t>
      </w:r>
      <w:r w:rsidR="00731EFA" w:rsidRPr="00B22AA2">
        <w:rPr>
          <w:rFonts w:ascii="Times New Roman" w:eastAsia="Times New Roman" w:hAnsi="Times New Roman" w:cs="Times New Roman"/>
          <w:bCs/>
          <w:color w:val="000000"/>
          <w:sz w:val="24"/>
          <w:szCs w:val="24"/>
          <w:shd w:val="clear" w:color="auto" w:fill="FFFFFF"/>
          <w:lang w:val="en-US"/>
        </w:rPr>
        <w:t>r Participation in CHD 08. The file has been attached below</w:t>
      </w:r>
      <w:r w:rsidR="000637A9" w:rsidRPr="00B22AA2">
        <w:rPr>
          <w:rFonts w:ascii="Times New Roman" w:eastAsia="Times New Roman" w:hAnsi="Times New Roman" w:cs="Times New Roman"/>
          <w:bCs/>
          <w:color w:val="000000"/>
          <w:sz w:val="24"/>
          <w:szCs w:val="24"/>
          <w:shd w:val="clear" w:color="auto" w:fill="FFFFFF"/>
          <w:lang w:val="en-US"/>
        </w:rPr>
        <w:t>:</w:t>
      </w:r>
    </w:p>
    <w:p w14:paraId="74F840BA" w14:textId="77777777" w:rsidR="00731EFA" w:rsidRPr="00191059" w:rsidRDefault="00731EFA" w:rsidP="00731EFA">
      <w:pPr>
        <w:shd w:val="clear" w:color="auto" w:fill="FFFFFF"/>
        <w:spacing w:after="120" w:line="240" w:lineRule="auto"/>
        <w:jc w:val="both"/>
        <w:rPr>
          <w:rFonts w:ascii="Times New Roman" w:eastAsia="Times New Roman" w:hAnsi="Times New Roman" w:cs="Times New Roman"/>
          <w:bCs/>
          <w:color w:val="000000"/>
          <w:sz w:val="24"/>
          <w:szCs w:val="24"/>
          <w:shd w:val="clear" w:color="auto" w:fill="FFFFFF"/>
          <w:lang w:val="en-US"/>
        </w:rPr>
      </w:pPr>
    </w:p>
    <w:p w14:paraId="72D802EC" w14:textId="2F9A3BD5" w:rsidR="00BD66BF" w:rsidRDefault="00F57D1A" w:rsidP="00F2380A">
      <w:pPr>
        <w:shd w:val="clear" w:color="auto" w:fill="FFFFFF"/>
        <w:spacing w:after="120" w:line="240" w:lineRule="auto"/>
        <w:jc w:val="center"/>
        <w:rPr>
          <w:rFonts w:ascii="Times New Roman" w:eastAsia="Times New Roman" w:hAnsi="Times New Roman" w:cs="Times New Roman"/>
          <w:b/>
          <w:sz w:val="24"/>
          <w:szCs w:val="24"/>
          <w:lang w:val="en-US"/>
        </w:rPr>
      </w:pPr>
      <w:r w:rsidRPr="00F57D1A">
        <w:rPr>
          <w:rFonts w:ascii="Times New Roman" w:eastAsia="Times New Roman" w:hAnsi="Times New Roman" w:cs="Times New Roman"/>
          <w:b/>
          <w:noProof/>
          <w:sz w:val="24"/>
          <w:szCs w:val="24"/>
          <w:lang w:val="en-US"/>
        </w:rPr>
        <w:object w:dxaOrig="1596" w:dyaOrig="1033" w14:anchorId="51AFEE1B">
          <v:shape id="_x0000_i1034" type="#_x0000_t75" alt="" style="width:80.25pt;height:51.65pt;mso-width-percent:0;mso-height-percent:0;mso-width-percent:0;mso-height-percent:0" o:ole="">
            <v:imagedata r:id="rId11" o:title=""/>
          </v:shape>
          <o:OLEObject Type="Embed" ProgID="Package" ShapeID="_x0000_i1034" DrawAspect="Icon" ObjectID="_1787040872" r:id="rId12"/>
        </w:object>
      </w:r>
      <w:r w:rsidR="00393D60">
        <w:rPr>
          <w:rFonts w:ascii="Times New Roman" w:eastAsia="Times New Roman" w:hAnsi="Times New Roman" w:cs="Times New Roman"/>
          <w:b/>
          <w:sz w:val="24"/>
          <w:szCs w:val="24"/>
          <w:lang w:val="en-US"/>
        </w:rPr>
        <w:t xml:space="preserve">   </w:t>
      </w:r>
      <w:r w:rsidRPr="00F57D1A">
        <w:rPr>
          <w:rFonts w:ascii="Times New Roman" w:eastAsia="Times New Roman" w:hAnsi="Times New Roman" w:cs="Times New Roman"/>
          <w:b/>
          <w:noProof/>
          <w:sz w:val="24"/>
          <w:szCs w:val="24"/>
          <w:lang w:val="en-US"/>
        </w:rPr>
        <w:object w:dxaOrig="1596" w:dyaOrig="1033" w14:anchorId="29E69599">
          <v:shape id="_x0000_i1033" type="#_x0000_t75" alt="" style="width:80.25pt;height:51.65pt;mso-width-percent:0;mso-height-percent:0;mso-width-percent:0;mso-height-percent:0" o:ole="">
            <v:imagedata r:id="rId13" o:title=""/>
          </v:shape>
          <o:OLEObject Type="Embed" ProgID="Package" ShapeID="_x0000_i1033" DrawAspect="Icon" ObjectID="_1787040873" r:id="rId14"/>
        </w:object>
      </w:r>
    </w:p>
    <w:p w14:paraId="63F5128A" w14:textId="77777777" w:rsidR="00191059" w:rsidRPr="00130FB4" w:rsidRDefault="00F2380A" w:rsidP="00130FB4">
      <w:pPr>
        <w:shd w:val="clear" w:color="auto" w:fill="FFFFFF"/>
        <w:spacing w:after="12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bCs/>
          <w:sz w:val="24"/>
          <w:szCs w:val="24"/>
          <w:lang w:val="en-US"/>
        </w:rPr>
        <w:t>The Committee may</w:t>
      </w:r>
      <w:r>
        <w:rPr>
          <w:rFonts w:ascii="Times New Roman" w:eastAsia="Times New Roman" w:hAnsi="Times New Roman" w:cs="Times New Roman"/>
          <w:b/>
          <w:sz w:val="24"/>
          <w:szCs w:val="24"/>
          <w:lang w:val="en-US"/>
        </w:rPr>
        <w:t xml:space="preserve"> DECIDE.</w:t>
      </w:r>
    </w:p>
    <w:p w14:paraId="4BD52D3F" w14:textId="77777777" w:rsidR="00B43EFF" w:rsidRPr="00AB487F" w:rsidRDefault="00B43EFF" w:rsidP="009C4FBE">
      <w:pPr>
        <w:shd w:val="clear" w:color="auto" w:fill="FFFFFF"/>
        <w:spacing w:after="120" w:line="240" w:lineRule="auto"/>
        <w:jc w:val="center"/>
        <w:rPr>
          <w:rFonts w:ascii="Times New Roman" w:eastAsia="Times New Roman" w:hAnsi="Times New Roman" w:cs="Times New Roman"/>
          <w:b/>
          <w:sz w:val="24"/>
          <w:szCs w:val="24"/>
          <w:lang w:val="en-US"/>
        </w:rPr>
      </w:pPr>
    </w:p>
    <w:p w14:paraId="4C35A00E" w14:textId="5CA0EFD8" w:rsidR="00191059" w:rsidRDefault="000637A9" w:rsidP="00191059">
      <w:pPr>
        <w:widowControl w:val="0"/>
        <w:spacing w:after="0" w:line="240" w:lineRule="auto"/>
        <w:jc w:val="both"/>
        <w:rPr>
          <w:rFonts w:ascii="Times New Roman" w:eastAsia="Times New Roman" w:hAnsi="Times New Roman" w:cs="Times New Roman"/>
          <w:sz w:val="24"/>
          <w:szCs w:val="24"/>
          <w:lang w:val="en-US"/>
        </w:rPr>
      </w:pPr>
      <w:r w:rsidRPr="00B22AA2">
        <w:rPr>
          <w:rFonts w:ascii="Times New Roman" w:eastAsia="Times New Roman" w:hAnsi="Times New Roman" w:cs="Times New Roman"/>
          <w:sz w:val="24"/>
          <w:szCs w:val="24"/>
          <w:lang w:val="en-US"/>
        </w:rPr>
        <w:t xml:space="preserve">2.3.2 A Co-option request has been received from Shri Manan Shah, </w:t>
      </w:r>
      <w:proofErr w:type="spellStart"/>
      <w:r w:rsidRPr="00B22AA2">
        <w:rPr>
          <w:rFonts w:ascii="Times New Roman" w:eastAsia="Times New Roman" w:hAnsi="Times New Roman" w:cs="Times New Roman"/>
          <w:sz w:val="24"/>
          <w:szCs w:val="24"/>
          <w:lang w:val="en-US"/>
        </w:rPr>
        <w:t>Ambetronics</w:t>
      </w:r>
      <w:proofErr w:type="spellEnd"/>
      <w:r w:rsidRPr="00B22AA2">
        <w:rPr>
          <w:rFonts w:ascii="Times New Roman" w:eastAsia="Times New Roman" w:hAnsi="Times New Roman" w:cs="Times New Roman"/>
          <w:sz w:val="24"/>
          <w:szCs w:val="24"/>
          <w:lang w:val="en-US"/>
        </w:rPr>
        <w:t xml:space="preserve"> Engineers Private Limited, Mumbai for participation in CHD 08. The file has been attached below:</w:t>
      </w:r>
    </w:p>
    <w:p w14:paraId="423969B6" w14:textId="6AB5A704" w:rsidR="00393D60" w:rsidRDefault="00F57D1A" w:rsidP="00393D60">
      <w:pPr>
        <w:widowControl w:val="0"/>
        <w:spacing w:after="0" w:line="240" w:lineRule="auto"/>
        <w:jc w:val="center"/>
        <w:rPr>
          <w:rFonts w:ascii="Times New Roman" w:eastAsia="Times New Roman" w:hAnsi="Times New Roman" w:cs="Times New Roman"/>
          <w:sz w:val="24"/>
          <w:szCs w:val="24"/>
          <w:lang w:val="en-US"/>
        </w:rPr>
      </w:pPr>
      <w:r w:rsidRPr="00F57D1A">
        <w:rPr>
          <w:rFonts w:ascii="Times New Roman" w:eastAsia="Times New Roman" w:hAnsi="Times New Roman" w:cs="Times New Roman"/>
          <w:noProof/>
          <w:sz w:val="24"/>
          <w:szCs w:val="24"/>
          <w:lang w:val="en-US"/>
        </w:rPr>
        <w:object w:dxaOrig="1596" w:dyaOrig="1033" w14:anchorId="4FE1B92D">
          <v:shape id="_x0000_i1032" type="#_x0000_t75" alt="" style="width:80.25pt;height:51.65pt;mso-width-percent:0;mso-height-percent:0;mso-width-percent:0;mso-height-percent:0" o:ole="">
            <v:imagedata r:id="rId15" o:title=""/>
          </v:shape>
          <o:OLEObject Type="Embed" ProgID="Package" ShapeID="_x0000_i1032" DrawAspect="Icon" ObjectID="_1787040874" r:id="rId16"/>
        </w:object>
      </w:r>
      <w:r w:rsidR="00393D60">
        <w:rPr>
          <w:rFonts w:ascii="Times New Roman" w:eastAsia="Times New Roman" w:hAnsi="Times New Roman" w:cs="Times New Roman"/>
          <w:sz w:val="24"/>
          <w:szCs w:val="24"/>
          <w:lang w:val="en-US"/>
        </w:rPr>
        <w:t xml:space="preserve">   </w:t>
      </w:r>
      <w:r w:rsidRPr="00F57D1A">
        <w:rPr>
          <w:rFonts w:ascii="Times New Roman" w:eastAsia="Times New Roman" w:hAnsi="Times New Roman" w:cs="Times New Roman"/>
          <w:noProof/>
          <w:sz w:val="24"/>
          <w:szCs w:val="24"/>
          <w:lang w:val="en-US"/>
        </w:rPr>
        <w:object w:dxaOrig="1596" w:dyaOrig="1033" w14:anchorId="5B1AA908">
          <v:shape id="_x0000_i1031" type="#_x0000_t75" alt="" style="width:80.25pt;height:51.65pt;mso-width-percent:0;mso-height-percent:0;mso-width-percent:0;mso-height-percent:0" o:ole="">
            <v:imagedata r:id="rId13" o:title=""/>
          </v:shape>
          <o:OLEObject Type="Embed" ProgID="Package" ShapeID="_x0000_i1031" DrawAspect="Icon" ObjectID="_1787040875" r:id="rId17"/>
        </w:object>
      </w:r>
    </w:p>
    <w:p w14:paraId="1096D3DF" w14:textId="77777777" w:rsidR="000637A9" w:rsidRDefault="000637A9" w:rsidP="00191059">
      <w:pPr>
        <w:widowControl w:val="0"/>
        <w:spacing w:after="0" w:line="240" w:lineRule="auto"/>
        <w:jc w:val="both"/>
        <w:rPr>
          <w:rFonts w:ascii="Times New Roman" w:eastAsia="Times New Roman" w:hAnsi="Times New Roman" w:cs="Times New Roman"/>
          <w:sz w:val="24"/>
          <w:szCs w:val="24"/>
          <w:lang w:val="en-US"/>
        </w:rPr>
      </w:pPr>
    </w:p>
    <w:p w14:paraId="37797259" w14:textId="77777777" w:rsidR="00393D60" w:rsidRPr="00130FB4" w:rsidRDefault="00393D60" w:rsidP="00393D60">
      <w:pPr>
        <w:shd w:val="clear" w:color="auto" w:fill="FFFFFF"/>
        <w:spacing w:after="12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bCs/>
          <w:sz w:val="24"/>
          <w:szCs w:val="24"/>
          <w:lang w:val="en-US"/>
        </w:rPr>
        <w:t>The Committee may</w:t>
      </w:r>
      <w:r>
        <w:rPr>
          <w:rFonts w:ascii="Times New Roman" w:eastAsia="Times New Roman" w:hAnsi="Times New Roman" w:cs="Times New Roman"/>
          <w:b/>
          <w:sz w:val="24"/>
          <w:szCs w:val="24"/>
          <w:lang w:val="en-US"/>
        </w:rPr>
        <w:t xml:space="preserve"> DECIDE.</w:t>
      </w:r>
    </w:p>
    <w:p w14:paraId="7F25CCE3" w14:textId="77777777" w:rsidR="000637A9" w:rsidRPr="00191059" w:rsidRDefault="000637A9" w:rsidP="00191059">
      <w:pPr>
        <w:widowControl w:val="0"/>
        <w:spacing w:after="0" w:line="240" w:lineRule="auto"/>
        <w:jc w:val="both"/>
        <w:rPr>
          <w:rFonts w:ascii="Times New Roman" w:eastAsia="Times New Roman" w:hAnsi="Times New Roman" w:cs="Times New Roman"/>
          <w:sz w:val="24"/>
          <w:szCs w:val="24"/>
          <w:lang w:val="en-US"/>
        </w:rPr>
      </w:pPr>
    </w:p>
    <w:p w14:paraId="404A0E94" w14:textId="5F69FAFF" w:rsidR="00191059" w:rsidRPr="00191059" w:rsidRDefault="00F84A31" w:rsidP="00191059">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ITEM 3</w:t>
      </w:r>
      <w:r w:rsidR="00191059" w:rsidRPr="00191059">
        <w:rPr>
          <w:rFonts w:ascii="Times New Roman" w:eastAsia="Times New Roman" w:hAnsi="Times New Roman" w:cs="Times New Roman"/>
          <w:b/>
          <w:sz w:val="24"/>
          <w:szCs w:val="24"/>
          <w:lang w:val="en-US"/>
        </w:rPr>
        <w:t xml:space="preserve"> DRAFT STANDARDS/AMENDMENTS UNDER PRINTING</w:t>
      </w:r>
      <w:r w:rsidR="003B6480">
        <w:rPr>
          <w:rFonts w:ascii="Times New Roman" w:eastAsia="Times New Roman" w:hAnsi="Times New Roman" w:cs="Times New Roman"/>
          <w:b/>
          <w:sz w:val="24"/>
          <w:szCs w:val="24"/>
          <w:lang w:val="en-US"/>
        </w:rPr>
        <w:t>/PUBLISHED</w:t>
      </w:r>
    </w:p>
    <w:p w14:paraId="63C1898A" w14:textId="1BAB04C4" w:rsidR="003B6480" w:rsidRDefault="003B6480" w:rsidP="003B6480">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3</w:t>
      </w:r>
      <w:r w:rsidRPr="00191059">
        <w:rPr>
          <w:rFonts w:ascii="Times New Roman" w:eastAsia="Times New Roman" w:hAnsi="Times New Roman" w:cs="Times New Roman"/>
          <w:b/>
          <w:sz w:val="24"/>
          <w:szCs w:val="24"/>
          <w:lang w:val="en-US"/>
        </w:rPr>
        <w:t>.1 IS 14138 (Part 1) : 1994 Respiratory protective devices Threads for face pieces - Specification Part 1 standard thread connection</w:t>
      </w:r>
      <w:r>
        <w:rPr>
          <w:rFonts w:ascii="Times New Roman" w:eastAsia="Times New Roman" w:hAnsi="Times New Roman" w:cs="Times New Roman"/>
          <w:b/>
          <w:sz w:val="24"/>
          <w:szCs w:val="24"/>
          <w:lang w:val="en-US"/>
        </w:rPr>
        <w:t>.</w:t>
      </w:r>
    </w:p>
    <w:p w14:paraId="12C64EFF" w14:textId="77777777" w:rsidR="003B6480" w:rsidRDefault="003B6480" w:rsidP="003B6480">
      <w:pPr>
        <w:widowControl w:val="0"/>
        <w:spacing w:after="120" w:line="240" w:lineRule="auto"/>
        <w:rPr>
          <w:rFonts w:ascii="Times New Roman" w:eastAsia="Times New Roman" w:hAnsi="Times New Roman" w:cs="Times New Roman"/>
          <w:sz w:val="24"/>
          <w:szCs w:val="24"/>
          <w:lang w:val="en-US"/>
        </w:rPr>
      </w:pPr>
      <w:r w:rsidRPr="003B6480">
        <w:rPr>
          <w:rFonts w:ascii="Times New Roman" w:eastAsia="Times New Roman" w:hAnsi="Times New Roman" w:cs="Times New Roman"/>
          <w:sz w:val="24"/>
          <w:szCs w:val="24"/>
          <w:lang w:val="en-US"/>
        </w:rPr>
        <w:t xml:space="preserve">The Committee in the last meeting had decided to send the document for printing. Accordingly, the document was send for printing and its 2024 version has been published. The same is </w:t>
      </w:r>
      <w:r w:rsidRPr="003B6480">
        <w:rPr>
          <w:rFonts w:ascii="Times New Roman" w:eastAsia="Times New Roman" w:hAnsi="Times New Roman" w:cs="Times New Roman"/>
          <w:bCs/>
          <w:sz w:val="24"/>
          <w:szCs w:val="24"/>
          <w:lang w:val="en-US"/>
        </w:rPr>
        <w:t xml:space="preserve">attached </w:t>
      </w:r>
      <w:r w:rsidRPr="003B6480">
        <w:rPr>
          <w:rFonts w:ascii="Times New Roman" w:eastAsia="Times New Roman" w:hAnsi="Times New Roman" w:cs="Times New Roman"/>
          <w:sz w:val="24"/>
          <w:szCs w:val="24"/>
          <w:lang w:val="en-US"/>
        </w:rPr>
        <w:t>below for committee’s reference.</w:t>
      </w:r>
    </w:p>
    <w:p w14:paraId="5CD15AA3" w14:textId="77777777" w:rsidR="003B6480" w:rsidRDefault="00F57D1A" w:rsidP="003B6480">
      <w:pPr>
        <w:widowControl w:val="0"/>
        <w:spacing w:after="120" w:line="240" w:lineRule="auto"/>
        <w:jc w:val="center"/>
        <w:rPr>
          <w:rFonts w:ascii="Times New Roman" w:eastAsia="Times New Roman" w:hAnsi="Times New Roman" w:cs="Times New Roman"/>
          <w:sz w:val="24"/>
          <w:szCs w:val="24"/>
          <w:lang w:val="en-US"/>
        </w:rPr>
      </w:pPr>
      <w:r w:rsidRPr="00F57D1A">
        <w:rPr>
          <w:rFonts w:ascii="Times New Roman" w:eastAsia="Times New Roman" w:hAnsi="Times New Roman" w:cs="Times New Roman"/>
          <w:noProof/>
          <w:sz w:val="24"/>
          <w:szCs w:val="24"/>
          <w:lang w:val="en-US"/>
        </w:rPr>
        <w:object w:dxaOrig="1539" w:dyaOrig="997" w14:anchorId="74CC06E7">
          <v:shape id="_x0000_i1030" type="#_x0000_t75" alt="" style="width:77.5pt;height:50pt;mso-width-percent:0;mso-height-percent:0;mso-width-percent:0;mso-height-percent:0" o:ole="">
            <v:imagedata r:id="rId18" o:title=""/>
          </v:shape>
          <o:OLEObject Type="Embed" ProgID="Package" ShapeID="_x0000_i1030" DrawAspect="Icon" ObjectID="_1787040876" r:id="rId19"/>
        </w:object>
      </w:r>
    </w:p>
    <w:p w14:paraId="668EFC6C" w14:textId="77777777" w:rsidR="003B6480" w:rsidRPr="00191059" w:rsidRDefault="003B6480" w:rsidP="003B6480">
      <w:pPr>
        <w:widowControl w:val="0"/>
        <w:spacing w:after="24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sz w:val="24"/>
          <w:szCs w:val="24"/>
          <w:lang w:val="en-US"/>
        </w:rPr>
        <w:t xml:space="preserve">The Committee may </w:t>
      </w:r>
      <w:r w:rsidRPr="00191059">
        <w:rPr>
          <w:rFonts w:ascii="Times New Roman" w:eastAsia="Times New Roman" w:hAnsi="Times New Roman" w:cs="Times New Roman"/>
          <w:b/>
          <w:sz w:val="24"/>
          <w:szCs w:val="24"/>
          <w:lang w:val="en-US"/>
        </w:rPr>
        <w:t>NOTE.</w:t>
      </w:r>
    </w:p>
    <w:p w14:paraId="1676B9F1" w14:textId="2EC2F97B" w:rsidR="003B6480" w:rsidRPr="00191059" w:rsidRDefault="003B6480" w:rsidP="003B6480">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3</w:t>
      </w:r>
      <w:r w:rsidRPr="00191059">
        <w:rPr>
          <w:rFonts w:ascii="Times New Roman" w:eastAsia="Times New Roman" w:hAnsi="Times New Roman" w:cs="Times New Roman"/>
          <w:b/>
          <w:sz w:val="24"/>
          <w:szCs w:val="24"/>
          <w:lang w:val="en-US"/>
        </w:rPr>
        <w:t xml:space="preserve">.2 IS 14138 (Part 2) : 1994 Respiratory protective devices Threads for facepieces Part 2 </w:t>
      </w:r>
      <w:proofErr w:type="spellStart"/>
      <w:r w:rsidRPr="00191059">
        <w:rPr>
          <w:rFonts w:ascii="Times New Roman" w:eastAsia="Times New Roman" w:hAnsi="Times New Roman" w:cs="Times New Roman"/>
          <w:b/>
          <w:sz w:val="24"/>
          <w:szCs w:val="24"/>
          <w:lang w:val="en-US"/>
        </w:rPr>
        <w:t>centre</w:t>
      </w:r>
      <w:proofErr w:type="spellEnd"/>
      <w:r w:rsidRPr="00191059">
        <w:rPr>
          <w:rFonts w:ascii="Times New Roman" w:eastAsia="Times New Roman" w:hAnsi="Times New Roman" w:cs="Times New Roman"/>
          <w:b/>
          <w:sz w:val="24"/>
          <w:szCs w:val="24"/>
          <w:lang w:val="en-US"/>
        </w:rPr>
        <w:t xml:space="preserve"> thread connection</w:t>
      </w:r>
      <w:r w:rsidRPr="00191059">
        <w:rPr>
          <w:rFonts w:ascii="Times New Roman" w:eastAsia="Times New Roman" w:hAnsi="Times New Roman" w:cs="Times New Roman"/>
          <w:b/>
          <w:sz w:val="24"/>
          <w:szCs w:val="24"/>
          <w:lang w:val="en-US"/>
        </w:rPr>
        <w:tab/>
      </w:r>
    </w:p>
    <w:p w14:paraId="63C80BF2" w14:textId="77777777" w:rsidR="003B6480" w:rsidRDefault="003B6480" w:rsidP="003B6480">
      <w:pPr>
        <w:widowControl w:val="0"/>
        <w:spacing w:after="120" w:line="240" w:lineRule="auto"/>
        <w:rPr>
          <w:rFonts w:ascii="Times New Roman" w:eastAsia="Times New Roman" w:hAnsi="Times New Roman" w:cs="Times New Roman"/>
          <w:sz w:val="24"/>
          <w:szCs w:val="24"/>
          <w:lang w:val="en-US"/>
        </w:rPr>
      </w:pPr>
      <w:r w:rsidRPr="003B6480">
        <w:rPr>
          <w:rFonts w:ascii="Times New Roman" w:eastAsia="Times New Roman" w:hAnsi="Times New Roman" w:cs="Times New Roman"/>
          <w:sz w:val="24"/>
          <w:szCs w:val="24"/>
          <w:lang w:val="en-US"/>
        </w:rPr>
        <w:t xml:space="preserve">The Committee in the last meeting had decided to send the document for printing. Accordingly, the document was send for printing and its 2024 version has been published. The same is </w:t>
      </w:r>
      <w:r w:rsidRPr="003B6480">
        <w:rPr>
          <w:rFonts w:ascii="Times New Roman" w:eastAsia="Times New Roman" w:hAnsi="Times New Roman" w:cs="Times New Roman"/>
          <w:bCs/>
          <w:sz w:val="24"/>
          <w:szCs w:val="24"/>
          <w:lang w:val="en-US"/>
        </w:rPr>
        <w:t xml:space="preserve">attached </w:t>
      </w:r>
      <w:r w:rsidRPr="003B6480">
        <w:rPr>
          <w:rFonts w:ascii="Times New Roman" w:eastAsia="Times New Roman" w:hAnsi="Times New Roman" w:cs="Times New Roman"/>
          <w:sz w:val="24"/>
          <w:szCs w:val="24"/>
          <w:lang w:val="en-US"/>
        </w:rPr>
        <w:t>below for committee’s reference.</w:t>
      </w:r>
      <w:r w:rsidRPr="00C72E4E">
        <w:rPr>
          <w:rFonts w:ascii="Times New Roman" w:eastAsia="Times New Roman" w:hAnsi="Times New Roman" w:cs="Times New Roman"/>
          <w:sz w:val="24"/>
          <w:szCs w:val="24"/>
          <w:lang w:val="en-US"/>
        </w:rPr>
        <w:t xml:space="preserve"> </w:t>
      </w:r>
    </w:p>
    <w:p w14:paraId="0C7F2200" w14:textId="77777777" w:rsidR="003B6480" w:rsidRDefault="00F57D1A" w:rsidP="003B6480">
      <w:pPr>
        <w:widowControl w:val="0"/>
        <w:spacing w:after="240" w:line="240" w:lineRule="auto"/>
        <w:jc w:val="center"/>
        <w:rPr>
          <w:rFonts w:ascii="Times New Roman" w:eastAsia="Times New Roman" w:hAnsi="Times New Roman" w:cs="Times New Roman"/>
          <w:sz w:val="24"/>
          <w:szCs w:val="24"/>
          <w:lang w:val="en-US"/>
        </w:rPr>
      </w:pPr>
      <w:r w:rsidRPr="00F57D1A">
        <w:rPr>
          <w:rFonts w:ascii="Times New Roman" w:eastAsia="Times New Roman" w:hAnsi="Times New Roman" w:cs="Times New Roman"/>
          <w:noProof/>
          <w:sz w:val="24"/>
          <w:szCs w:val="24"/>
          <w:lang w:val="en-US"/>
        </w:rPr>
        <w:object w:dxaOrig="1539" w:dyaOrig="997" w14:anchorId="5231BEEF">
          <v:shape id="_x0000_i1029" type="#_x0000_t75" alt="" style="width:77.5pt;height:50pt;mso-width-percent:0;mso-height-percent:0;mso-width-percent:0;mso-height-percent:0" o:ole="">
            <v:imagedata r:id="rId20" o:title=""/>
          </v:shape>
          <o:OLEObject Type="Embed" ProgID="Package" ShapeID="_x0000_i1029" DrawAspect="Icon" ObjectID="_1787040877" r:id="rId21"/>
        </w:object>
      </w:r>
    </w:p>
    <w:p w14:paraId="044820BC" w14:textId="77777777" w:rsidR="003B6480" w:rsidDel="00DC70B1" w:rsidRDefault="003B6480">
      <w:pPr>
        <w:widowControl w:val="0"/>
        <w:spacing w:after="120" w:line="240" w:lineRule="auto"/>
        <w:jc w:val="center"/>
        <w:rPr>
          <w:del w:id="1" w:author="Inno" w:date="2024-08-20T11:38:00Z"/>
          <w:rFonts w:ascii="Times New Roman" w:eastAsia="Times New Roman" w:hAnsi="Times New Roman" w:cs="Times New Roman"/>
          <w:sz w:val="24"/>
          <w:szCs w:val="24"/>
          <w:lang w:val="en-US"/>
        </w:rPr>
        <w:pPrChange w:id="2" w:author="Inno" w:date="2024-08-20T11:37:00Z">
          <w:pPr>
            <w:widowControl w:val="0"/>
            <w:spacing w:after="120" w:line="240" w:lineRule="auto"/>
          </w:pPr>
        </w:pPrChange>
      </w:pPr>
    </w:p>
    <w:p w14:paraId="5E1C91C1" w14:textId="77777777" w:rsidR="003B6480" w:rsidDel="00DC70B1" w:rsidRDefault="003B6480">
      <w:pPr>
        <w:widowControl w:val="0"/>
        <w:spacing w:after="120" w:line="240" w:lineRule="auto"/>
        <w:jc w:val="center"/>
        <w:rPr>
          <w:del w:id="3" w:author="Inno" w:date="2024-08-20T11:38:00Z"/>
          <w:rFonts w:ascii="Times New Roman" w:eastAsia="Times New Roman" w:hAnsi="Times New Roman" w:cs="Times New Roman"/>
          <w:sz w:val="24"/>
          <w:szCs w:val="24"/>
          <w:lang w:val="en-US"/>
        </w:rPr>
        <w:pPrChange w:id="4" w:author="Inno" w:date="2024-08-20T11:38:00Z">
          <w:pPr>
            <w:widowControl w:val="0"/>
            <w:spacing w:after="120" w:line="240" w:lineRule="auto"/>
          </w:pPr>
        </w:pPrChange>
      </w:pPr>
    </w:p>
    <w:p w14:paraId="09108191" w14:textId="77777777" w:rsidR="003B6480" w:rsidRPr="00191059" w:rsidRDefault="003B6480" w:rsidP="003B6480">
      <w:pPr>
        <w:widowControl w:val="0"/>
        <w:spacing w:after="24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sz w:val="24"/>
          <w:szCs w:val="24"/>
          <w:lang w:val="en-US"/>
        </w:rPr>
        <w:t xml:space="preserve">The Committee may </w:t>
      </w:r>
      <w:r w:rsidRPr="00191059">
        <w:rPr>
          <w:rFonts w:ascii="Times New Roman" w:eastAsia="Times New Roman" w:hAnsi="Times New Roman" w:cs="Times New Roman"/>
          <w:b/>
          <w:sz w:val="24"/>
          <w:szCs w:val="24"/>
          <w:lang w:val="en-US"/>
        </w:rPr>
        <w:t>NOTE.</w:t>
      </w:r>
    </w:p>
    <w:p w14:paraId="59475318" w14:textId="1981632F" w:rsidR="003B6480" w:rsidRPr="00191059" w:rsidRDefault="001E587C" w:rsidP="003B6480">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3</w:t>
      </w:r>
      <w:r w:rsidR="003B6480" w:rsidRPr="00191059">
        <w:rPr>
          <w:rFonts w:ascii="Times New Roman" w:eastAsia="Times New Roman" w:hAnsi="Times New Roman" w:cs="Times New Roman"/>
          <w:b/>
          <w:sz w:val="24"/>
          <w:szCs w:val="24"/>
          <w:lang w:val="en-US"/>
        </w:rPr>
        <w:t>.3 IS 14170 : 1994 Respiratory protective devices mouthpiece assemblies – Specification</w:t>
      </w:r>
    </w:p>
    <w:p w14:paraId="204B9B22" w14:textId="77777777" w:rsidR="003B6480" w:rsidRDefault="003B6480" w:rsidP="003B6480">
      <w:pPr>
        <w:widowControl w:val="0"/>
        <w:spacing w:after="120" w:line="240" w:lineRule="auto"/>
        <w:rPr>
          <w:rFonts w:ascii="Times New Roman" w:eastAsia="Times New Roman" w:hAnsi="Times New Roman" w:cs="Times New Roman"/>
          <w:sz w:val="24"/>
          <w:szCs w:val="24"/>
          <w:lang w:val="en-US"/>
        </w:rPr>
      </w:pPr>
      <w:r w:rsidRPr="001E587C">
        <w:rPr>
          <w:rFonts w:ascii="Times New Roman" w:eastAsia="Times New Roman" w:hAnsi="Times New Roman" w:cs="Times New Roman"/>
          <w:sz w:val="24"/>
          <w:szCs w:val="24"/>
          <w:lang w:val="en-US"/>
        </w:rPr>
        <w:t xml:space="preserve">The Committee in the last meeting had decided to send the document for printing. Accordingly, the document was send for printing and its 2024 version has been published. The same is </w:t>
      </w:r>
      <w:r w:rsidRPr="001E587C">
        <w:rPr>
          <w:rFonts w:ascii="Times New Roman" w:eastAsia="Times New Roman" w:hAnsi="Times New Roman" w:cs="Times New Roman"/>
          <w:bCs/>
          <w:sz w:val="24"/>
          <w:szCs w:val="24"/>
          <w:lang w:val="en-US"/>
        </w:rPr>
        <w:t xml:space="preserve">attached </w:t>
      </w:r>
      <w:r w:rsidRPr="001E587C">
        <w:rPr>
          <w:rFonts w:ascii="Times New Roman" w:eastAsia="Times New Roman" w:hAnsi="Times New Roman" w:cs="Times New Roman"/>
          <w:sz w:val="24"/>
          <w:szCs w:val="24"/>
          <w:lang w:val="en-US"/>
        </w:rPr>
        <w:t>below for committee’s reference.</w:t>
      </w:r>
    </w:p>
    <w:p w14:paraId="0F8B31E9" w14:textId="77777777" w:rsidR="003B6480" w:rsidRDefault="00F57D1A" w:rsidP="003B6480">
      <w:pPr>
        <w:widowControl w:val="0"/>
        <w:spacing w:after="120" w:line="240" w:lineRule="auto"/>
        <w:jc w:val="center"/>
        <w:rPr>
          <w:rFonts w:ascii="Times New Roman" w:eastAsia="Times New Roman" w:hAnsi="Times New Roman" w:cs="Times New Roman"/>
          <w:sz w:val="24"/>
          <w:szCs w:val="24"/>
          <w:lang w:val="en-US"/>
        </w:rPr>
      </w:pPr>
      <w:r w:rsidRPr="00F57D1A">
        <w:rPr>
          <w:rFonts w:ascii="Times New Roman" w:eastAsia="Times New Roman" w:hAnsi="Times New Roman" w:cs="Times New Roman"/>
          <w:noProof/>
          <w:sz w:val="24"/>
          <w:szCs w:val="24"/>
          <w:lang w:val="en-US"/>
        </w:rPr>
        <w:object w:dxaOrig="1539" w:dyaOrig="997" w14:anchorId="5976A9C5">
          <v:shape id="_x0000_i1028" type="#_x0000_t75" alt="" style="width:77.5pt;height:50pt;mso-width-percent:0;mso-height-percent:0;mso-width-percent:0;mso-height-percent:0" o:ole="">
            <v:imagedata r:id="rId22" o:title=""/>
          </v:shape>
          <o:OLEObject Type="Embed" ProgID="Package" ShapeID="_x0000_i1028" DrawAspect="Icon" ObjectID="_1787040878" r:id="rId23"/>
        </w:object>
      </w:r>
    </w:p>
    <w:p w14:paraId="6A0660DA" w14:textId="77777777" w:rsidR="003B6480" w:rsidRPr="00191059" w:rsidRDefault="003B6480" w:rsidP="003B6480">
      <w:pPr>
        <w:widowControl w:val="0"/>
        <w:spacing w:after="24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sz w:val="24"/>
          <w:szCs w:val="24"/>
          <w:lang w:val="en-US"/>
        </w:rPr>
        <w:t xml:space="preserve">The Committee may </w:t>
      </w:r>
      <w:r w:rsidRPr="00191059">
        <w:rPr>
          <w:rFonts w:ascii="Times New Roman" w:eastAsia="Times New Roman" w:hAnsi="Times New Roman" w:cs="Times New Roman"/>
          <w:b/>
          <w:sz w:val="24"/>
          <w:szCs w:val="24"/>
          <w:lang w:val="en-US"/>
        </w:rPr>
        <w:t>NOTE.</w:t>
      </w:r>
    </w:p>
    <w:p w14:paraId="11BE87A8" w14:textId="1BA64A6B" w:rsidR="003B6480" w:rsidRDefault="000B40B4" w:rsidP="003B6480">
      <w:pPr>
        <w:spacing w:after="120" w:line="240" w:lineRule="auto"/>
        <w:ind w:left="90" w:right="-1"/>
        <w:jc w:val="both"/>
        <w:rPr>
          <w:rFonts w:ascii="Times New Roman" w:eastAsia="Times New Roman" w:hAnsi="Times New Roman" w:cs="Times New Roman"/>
          <w:b/>
          <w:color w:val="212529"/>
          <w:sz w:val="24"/>
          <w:szCs w:val="24"/>
          <w:lang w:val="en-US"/>
        </w:rPr>
      </w:pPr>
      <w:r>
        <w:rPr>
          <w:rFonts w:ascii="Times New Roman" w:eastAsia="Times New Roman" w:hAnsi="Times New Roman" w:cs="Times New Roman"/>
          <w:b/>
          <w:bCs/>
          <w:sz w:val="24"/>
          <w:szCs w:val="24"/>
          <w:lang w:val="en-US"/>
        </w:rPr>
        <w:t>3</w:t>
      </w:r>
      <w:r w:rsidR="003B6480" w:rsidRPr="00191059">
        <w:rPr>
          <w:rFonts w:ascii="Times New Roman" w:eastAsia="Times New Roman" w:hAnsi="Times New Roman" w:cs="Times New Roman"/>
          <w:b/>
          <w:bCs/>
          <w:sz w:val="24"/>
          <w:szCs w:val="24"/>
          <w:lang w:val="en-US"/>
        </w:rPr>
        <w:t xml:space="preserve">.4 </w:t>
      </w:r>
      <w:r w:rsidR="003B6480" w:rsidRPr="00191059">
        <w:rPr>
          <w:rFonts w:ascii="Times New Roman" w:eastAsia="Times New Roman" w:hAnsi="Times New Roman" w:cs="Times New Roman"/>
          <w:b/>
          <w:color w:val="000000"/>
          <w:sz w:val="24"/>
          <w:szCs w:val="24"/>
          <w:lang w:val="en-US" w:eastAsia="en-IN"/>
        </w:rPr>
        <w:t xml:space="preserve">IS 9679:1980: </w:t>
      </w:r>
      <w:r w:rsidR="003B6480" w:rsidRPr="00191059">
        <w:rPr>
          <w:rFonts w:ascii="Times New Roman" w:eastAsia="Times New Roman" w:hAnsi="Times New Roman" w:cs="Times New Roman"/>
          <w:b/>
          <w:color w:val="212529"/>
          <w:sz w:val="24"/>
          <w:szCs w:val="24"/>
          <w:lang w:val="en-US"/>
        </w:rPr>
        <w:t>Code of practice for work environment monitoring (Airborne Contaminants) –</w:t>
      </w:r>
    </w:p>
    <w:p w14:paraId="5566E031" w14:textId="77777777" w:rsidR="003B6480" w:rsidRDefault="003B6480" w:rsidP="003B6480">
      <w:pPr>
        <w:widowControl w:val="0"/>
        <w:spacing w:after="120" w:line="240" w:lineRule="auto"/>
        <w:jc w:val="both"/>
        <w:rPr>
          <w:rFonts w:ascii="Times New Roman" w:eastAsia="Times New Roman" w:hAnsi="Times New Roman" w:cs="Times New Roman"/>
          <w:sz w:val="24"/>
          <w:szCs w:val="24"/>
          <w:lang w:val="en-US"/>
        </w:rPr>
      </w:pPr>
      <w:r w:rsidRPr="00F674E7">
        <w:rPr>
          <w:rFonts w:ascii="Times New Roman" w:eastAsia="Times New Roman" w:hAnsi="Times New Roman" w:cs="Times New Roman"/>
          <w:sz w:val="24"/>
          <w:szCs w:val="24"/>
          <w:lang w:val="en-US"/>
        </w:rPr>
        <w:t xml:space="preserve">The Committee in the last meeting had decided to send the document for printing. Accordingly, the document was send for printing and its 2024 version has been published. The same is </w:t>
      </w:r>
      <w:r w:rsidRPr="00F674E7">
        <w:rPr>
          <w:rFonts w:ascii="Times New Roman" w:eastAsia="Times New Roman" w:hAnsi="Times New Roman" w:cs="Times New Roman"/>
          <w:bCs/>
          <w:sz w:val="24"/>
          <w:szCs w:val="24"/>
          <w:lang w:val="en-US"/>
        </w:rPr>
        <w:t xml:space="preserve">attached </w:t>
      </w:r>
      <w:r w:rsidRPr="00F674E7">
        <w:rPr>
          <w:rFonts w:ascii="Times New Roman" w:eastAsia="Times New Roman" w:hAnsi="Times New Roman" w:cs="Times New Roman"/>
          <w:sz w:val="24"/>
          <w:szCs w:val="24"/>
          <w:lang w:val="en-US"/>
        </w:rPr>
        <w:t>below for committee’s reference.</w:t>
      </w:r>
      <w:r w:rsidRPr="00176046">
        <w:rPr>
          <w:rFonts w:ascii="Times New Roman" w:eastAsia="Times New Roman" w:hAnsi="Times New Roman" w:cs="Times New Roman"/>
          <w:sz w:val="24"/>
          <w:szCs w:val="24"/>
          <w:lang w:val="en-US"/>
        </w:rPr>
        <w:t xml:space="preserve"> </w:t>
      </w:r>
    </w:p>
    <w:p w14:paraId="66B39F6D" w14:textId="77777777" w:rsidR="003B6480" w:rsidRDefault="003B6480" w:rsidP="003B6480">
      <w:pPr>
        <w:widowControl w:val="0"/>
        <w:spacing w:after="120" w:line="240" w:lineRule="auto"/>
        <w:rPr>
          <w:rFonts w:ascii="Times New Roman" w:eastAsia="Times New Roman" w:hAnsi="Times New Roman" w:cs="Times New Roman"/>
          <w:sz w:val="24"/>
          <w:szCs w:val="24"/>
          <w:lang w:val="en-US"/>
        </w:rPr>
      </w:pPr>
    </w:p>
    <w:p w14:paraId="13F7FA75" w14:textId="77777777" w:rsidR="003B6480" w:rsidRDefault="00F57D1A" w:rsidP="003B6480">
      <w:pPr>
        <w:widowControl w:val="0"/>
        <w:spacing w:after="120" w:line="240" w:lineRule="auto"/>
        <w:jc w:val="center"/>
        <w:rPr>
          <w:rFonts w:ascii="Times New Roman" w:eastAsia="Times New Roman" w:hAnsi="Times New Roman" w:cs="Times New Roman"/>
          <w:sz w:val="24"/>
          <w:szCs w:val="24"/>
          <w:lang w:val="en-US"/>
        </w:rPr>
      </w:pPr>
      <w:r w:rsidRPr="00F57D1A">
        <w:rPr>
          <w:rFonts w:ascii="Times New Roman" w:eastAsia="Times New Roman" w:hAnsi="Times New Roman" w:cs="Times New Roman"/>
          <w:noProof/>
          <w:sz w:val="24"/>
          <w:szCs w:val="24"/>
          <w:lang w:val="en-US"/>
        </w:rPr>
        <w:object w:dxaOrig="1539" w:dyaOrig="997" w14:anchorId="385BC754">
          <v:shape id="_x0000_i1027" type="#_x0000_t75" alt="" style="width:77.5pt;height:50pt;mso-width-percent:0;mso-height-percent:0;mso-width-percent:0;mso-height-percent:0" o:ole="">
            <v:imagedata r:id="rId24" o:title=""/>
          </v:shape>
          <o:OLEObject Type="Embed" ProgID="Package" ShapeID="_x0000_i1027" DrawAspect="Icon" ObjectID="_1787040879" r:id="rId25"/>
        </w:object>
      </w:r>
    </w:p>
    <w:p w14:paraId="2B501686" w14:textId="77777777" w:rsidR="003B6480" w:rsidRDefault="003B6480" w:rsidP="003B6480">
      <w:pPr>
        <w:widowControl w:val="0"/>
        <w:spacing w:after="24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sz w:val="24"/>
          <w:szCs w:val="24"/>
          <w:lang w:val="en-US"/>
        </w:rPr>
        <w:t xml:space="preserve">The Committee may </w:t>
      </w:r>
      <w:r w:rsidRPr="00191059">
        <w:rPr>
          <w:rFonts w:ascii="Times New Roman" w:eastAsia="Times New Roman" w:hAnsi="Times New Roman" w:cs="Times New Roman"/>
          <w:b/>
          <w:sz w:val="24"/>
          <w:szCs w:val="24"/>
          <w:lang w:val="en-US"/>
        </w:rPr>
        <w:t>NOTE.</w:t>
      </w:r>
    </w:p>
    <w:p w14:paraId="3A7CD91D" w14:textId="6D225A45" w:rsidR="003B6480" w:rsidRDefault="000B40B4" w:rsidP="003B6480">
      <w:pPr>
        <w:widowControl w:val="0"/>
        <w:spacing w:after="12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3</w:t>
      </w:r>
      <w:r w:rsidR="003B6480">
        <w:rPr>
          <w:rFonts w:ascii="Times New Roman" w:eastAsia="Times New Roman" w:hAnsi="Times New Roman" w:cs="Times New Roman"/>
          <w:b/>
          <w:sz w:val="24"/>
          <w:szCs w:val="24"/>
          <w:lang w:val="en-US"/>
        </w:rPr>
        <w:t xml:space="preserve">.5 </w:t>
      </w:r>
      <w:r w:rsidR="003B6480" w:rsidRPr="006F75F2">
        <w:rPr>
          <w:rFonts w:ascii="Times New Roman" w:eastAsia="Times New Roman" w:hAnsi="Times New Roman" w:cs="Times New Roman"/>
          <w:b/>
          <w:sz w:val="24"/>
          <w:szCs w:val="24"/>
          <w:lang w:val="en-US"/>
        </w:rPr>
        <w:t>IS 8347 : 2008 Respiratory protective devices - Definitions, classification and nomenclature of components (First Revision)</w:t>
      </w:r>
    </w:p>
    <w:p w14:paraId="62A1FD7B" w14:textId="77777777" w:rsidR="003B6480" w:rsidRDefault="003B6480" w:rsidP="003B6480">
      <w:pPr>
        <w:widowControl w:val="0"/>
        <w:spacing w:after="120" w:line="240" w:lineRule="auto"/>
        <w:jc w:val="both"/>
        <w:rPr>
          <w:rFonts w:ascii="Times New Roman" w:eastAsia="Times New Roman" w:hAnsi="Times New Roman" w:cs="Times New Roman"/>
          <w:sz w:val="24"/>
          <w:szCs w:val="24"/>
          <w:lang w:val="en-US"/>
        </w:rPr>
      </w:pPr>
      <w:r w:rsidRPr="00F674E7">
        <w:rPr>
          <w:rFonts w:ascii="Times New Roman" w:eastAsia="Times New Roman" w:hAnsi="Times New Roman" w:cs="Times New Roman"/>
          <w:sz w:val="24"/>
          <w:szCs w:val="24"/>
          <w:lang w:val="en-US"/>
        </w:rPr>
        <w:t xml:space="preserve">The committee in the last meeting had decided to send the document for printing. Accordingly, the document was send for printing and its 2024 version has been published. The same is </w:t>
      </w:r>
      <w:r w:rsidRPr="00F674E7">
        <w:rPr>
          <w:rFonts w:ascii="Times New Roman" w:eastAsia="Times New Roman" w:hAnsi="Times New Roman" w:cs="Times New Roman"/>
          <w:bCs/>
          <w:sz w:val="24"/>
          <w:szCs w:val="24"/>
          <w:lang w:val="en-US"/>
        </w:rPr>
        <w:t xml:space="preserve">attached </w:t>
      </w:r>
      <w:r w:rsidRPr="00F674E7">
        <w:rPr>
          <w:rFonts w:ascii="Times New Roman" w:eastAsia="Times New Roman" w:hAnsi="Times New Roman" w:cs="Times New Roman"/>
          <w:sz w:val="24"/>
          <w:szCs w:val="24"/>
          <w:lang w:val="en-US"/>
        </w:rPr>
        <w:lastRenderedPageBreak/>
        <w:t>below for committee’s reference.</w:t>
      </w:r>
    </w:p>
    <w:p w14:paraId="7B86509D" w14:textId="77777777" w:rsidR="003B6480" w:rsidRDefault="00F57D1A" w:rsidP="003B6480">
      <w:pPr>
        <w:widowControl w:val="0"/>
        <w:spacing w:after="120" w:line="240" w:lineRule="auto"/>
        <w:jc w:val="center"/>
        <w:rPr>
          <w:rFonts w:ascii="Times New Roman" w:eastAsia="Times New Roman" w:hAnsi="Times New Roman" w:cs="Times New Roman"/>
          <w:b/>
          <w:sz w:val="24"/>
          <w:szCs w:val="24"/>
          <w:lang w:val="en-US"/>
        </w:rPr>
      </w:pPr>
      <w:r w:rsidRPr="00F57D1A">
        <w:rPr>
          <w:rFonts w:ascii="Times New Roman" w:eastAsia="Times New Roman" w:hAnsi="Times New Roman" w:cs="Times New Roman"/>
          <w:b/>
          <w:noProof/>
          <w:sz w:val="24"/>
          <w:szCs w:val="24"/>
          <w:lang w:val="en-US"/>
        </w:rPr>
        <w:object w:dxaOrig="1539" w:dyaOrig="997" w14:anchorId="33FAB669">
          <v:shape id="_x0000_i1026" type="#_x0000_t75" alt="" style="width:77.5pt;height:50pt;mso-width-percent:0;mso-height-percent:0;mso-width-percent:0;mso-height-percent:0" o:ole="">
            <v:imagedata r:id="rId26" o:title=""/>
          </v:shape>
          <o:OLEObject Type="Embed" ProgID="Package" ShapeID="_x0000_i1026" DrawAspect="Icon" ObjectID="_1787040880" r:id="rId27"/>
        </w:object>
      </w:r>
    </w:p>
    <w:p w14:paraId="6ACF9DAE" w14:textId="77777777" w:rsidR="003B6480" w:rsidRPr="00F674E7" w:rsidRDefault="003B6480" w:rsidP="003B6480">
      <w:pPr>
        <w:widowControl w:val="0"/>
        <w:spacing w:after="240" w:line="240" w:lineRule="auto"/>
        <w:jc w:val="center"/>
        <w:rPr>
          <w:rFonts w:ascii="Times New Roman" w:eastAsia="Times New Roman" w:hAnsi="Times New Roman" w:cs="Times New Roman"/>
          <w:b/>
          <w:sz w:val="24"/>
          <w:szCs w:val="24"/>
          <w:lang w:val="en-US"/>
        </w:rPr>
      </w:pPr>
      <w:r w:rsidRPr="00F674E7">
        <w:rPr>
          <w:rFonts w:ascii="Times New Roman" w:eastAsia="Times New Roman" w:hAnsi="Times New Roman" w:cs="Times New Roman"/>
          <w:sz w:val="24"/>
          <w:szCs w:val="24"/>
          <w:lang w:val="en-US"/>
        </w:rPr>
        <w:t xml:space="preserve">The Committee may </w:t>
      </w:r>
      <w:r w:rsidRPr="00F674E7">
        <w:rPr>
          <w:rFonts w:ascii="Times New Roman" w:eastAsia="Times New Roman" w:hAnsi="Times New Roman" w:cs="Times New Roman"/>
          <w:b/>
          <w:sz w:val="24"/>
          <w:szCs w:val="24"/>
          <w:lang w:val="en-US"/>
        </w:rPr>
        <w:t>NOTE.</w:t>
      </w:r>
    </w:p>
    <w:p w14:paraId="39E105C9" w14:textId="1C032C86" w:rsidR="003B6480" w:rsidRPr="00F674E7" w:rsidRDefault="000B40B4" w:rsidP="003B6480">
      <w:pPr>
        <w:widowControl w:val="0"/>
        <w:spacing w:after="12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3</w:t>
      </w:r>
      <w:r w:rsidR="003B6480" w:rsidRPr="00F674E7">
        <w:rPr>
          <w:rFonts w:ascii="Times New Roman" w:eastAsia="Times New Roman" w:hAnsi="Times New Roman" w:cs="Times New Roman"/>
          <w:b/>
          <w:sz w:val="24"/>
          <w:szCs w:val="24"/>
          <w:lang w:val="en-US"/>
        </w:rPr>
        <w:t>.6 IS 8519:1977 Guide for selection of industrial safety equipment for body protection</w:t>
      </w:r>
    </w:p>
    <w:p w14:paraId="08A7C751" w14:textId="77777777" w:rsidR="003B6480" w:rsidRDefault="003B6480" w:rsidP="003B6480">
      <w:pPr>
        <w:widowControl w:val="0"/>
        <w:spacing w:after="120" w:line="240" w:lineRule="auto"/>
        <w:jc w:val="both"/>
        <w:rPr>
          <w:rFonts w:ascii="Times New Roman" w:eastAsia="Times New Roman" w:hAnsi="Times New Roman" w:cs="Times New Roman"/>
          <w:sz w:val="24"/>
          <w:szCs w:val="24"/>
          <w:lang w:val="en-US"/>
        </w:rPr>
      </w:pPr>
      <w:r w:rsidRPr="00F674E7">
        <w:rPr>
          <w:rFonts w:ascii="Times New Roman" w:eastAsia="Times New Roman" w:hAnsi="Times New Roman" w:cs="Times New Roman"/>
          <w:sz w:val="24"/>
          <w:szCs w:val="24"/>
          <w:lang w:val="en-US"/>
        </w:rPr>
        <w:t xml:space="preserve">The committee in the last meeting had decided to send the document for printing. Accordingly, the document was send for printing and its 2024 version has been published. The same is </w:t>
      </w:r>
      <w:r w:rsidRPr="00F674E7">
        <w:rPr>
          <w:rFonts w:ascii="Times New Roman" w:eastAsia="Times New Roman" w:hAnsi="Times New Roman" w:cs="Times New Roman"/>
          <w:bCs/>
          <w:sz w:val="24"/>
          <w:szCs w:val="24"/>
          <w:lang w:val="en-US"/>
        </w:rPr>
        <w:t xml:space="preserve">attached </w:t>
      </w:r>
      <w:r w:rsidRPr="00F674E7">
        <w:rPr>
          <w:rFonts w:ascii="Times New Roman" w:eastAsia="Times New Roman" w:hAnsi="Times New Roman" w:cs="Times New Roman"/>
          <w:sz w:val="24"/>
          <w:szCs w:val="24"/>
          <w:lang w:val="en-US"/>
        </w:rPr>
        <w:t>below for committee’s reference.</w:t>
      </w:r>
    </w:p>
    <w:p w14:paraId="279612FE" w14:textId="77777777" w:rsidR="003B6480" w:rsidRDefault="00F57D1A" w:rsidP="003B6480">
      <w:pPr>
        <w:widowControl w:val="0"/>
        <w:spacing w:after="120" w:line="240" w:lineRule="auto"/>
        <w:jc w:val="center"/>
        <w:rPr>
          <w:rFonts w:ascii="Times New Roman" w:eastAsia="Times New Roman" w:hAnsi="Times New Roman" w:cs="Times New Roman"/>
          <w:b/>
          <w:sz w:val="24"/>
          <w:szCs w:val="24"/>
          <w:lang w:val="en-US"/>
        </w:rPr>
      </w:pPr>
      <w:r w:rsidRPr="00F57D1A">
        <w:rPr>
          <w:rFonts w:ascii="Times New Roman" w:eastAsia="Times New Roman" w:hAnsi="Times New Roman" w:cs="Times New Roman"/>
          <w:b/>
          <w:noProof/>
          <w:sz w:val="24"/>
          <w:szCs w:val="24"/>
          <w:lang w:val="en-US"/>
        </w:rPr>
        <w:object w:dxaOrig="1539" w:dyaOrig="997" w14:anchorId="3434AC44">
          <v:shape id="_x0000_i1025" type="#_x0000_t75" alt="" style="width:77.5pt;height:50pt;mso-width-percent:0;mso-height-percent:0;mso-width-percent:0;mso-height-percent:0" o:ole="">
            <v:imagedata r:id="rId28" o:title=""/>
          </v:shape>
          <o:OLEObject Type="Embed" ProgID="Package" ShapeID="_x0000_i1025" DrawAspect="Icon" ObjectID="_1787040881" r:id="rId29"/>
        </w:object>
      </w:r>
    </w:p>
    <w:p w14:paraId="43636653" w14:textId="77777777" w:rsidR="003B6480" w:rsidRDefault="003B6480" w:rsidP="003B6480">
      <w:pPr>
        <w:widowControl w:val="0"/>
        <w:spacing w:after="24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sz w:val="24"/>
          <w:szCs w:val="24"/>
          <w:lang w:val="en-US"/>
        </w:rPr>
        <w:t xml:space="preserve">The Committee may </w:t>
      </w:r>
      <w:r w:rsidRPr="00191059">
        <w:rPr>
          <w:rFonts w:ascii="Times New Roman" w:eastAsia="Times New Roman" w:hAnsi="Times New Roman" w:cs="Times New Roman"/>
          <w:b/>
          <w:sz w:val="24"/>
          <w:szCs w:val="24"/>
          <w:lang w:val="en-US"/>
        </w:rPr>
        <w:t>NOTE.</w:t>
      </w:r>
    </w:p>
    <w:p w14:paraId="7FCF03BE" w14:textId="77777777" w:rsidR="003B6480" w:rsidRDefault="003B6480" w:rsidP="00176046">
      <w:pPr>
        <w:widowControl w:val="0"/>
        <w:spacing w:after="120" w:line="240" w:lineRule="auto"/>
        <w:rPr>
          <w:rFonts w:ascii="Times New Roman" w:eastAsia="Times New Roman" w:hAnsi="Times New Roman" w:cs="Times New Roman"/>
          <w:b/>
          <w:sz w:val="24"/>
          <w:szCs w:val="24"/>
          <w:lang w:val="en-US"/>
        </w:rPr>
      </w:pPr>
    </w:p>
    <w:p w14:paraId="6ACA7F40" w14:textId="77777777" w:rsidR="006468EB" w:rsidRPr="005C0E9A" w:rsidRDefault="0040761C" w:rsidP="00176046">
      <w:pPr>
        <w:widowControl w:val="0"/>
        <w:spacing w:after="12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 xml:space="preserve">3.7 </w:t>
      </w:r>
      <w:r w:rsidRPr="005C0E9A">
        <w:rPr>
          <w:rFonts w:ascii="Times New Roman" w:eastAsia="Times New Roman" w:hAnsi="Times New Roman" w:cs="Times New Roman"/>
          <w:b/>
          <w:sz w:val="24"/>
          <w:szCs w:val="24"/>
          <w:lang w:val="en-US"/>
        </w:rPr>
        <w:t>IS 14166 : 1994 Respiratory Protective Devices — Full Face Masks</w:t>
      </w:r>
    </w:p>
    <w:p w14:paraId="7580B07C" w14:textId="77777777" w:rsidR="0040761C" w:rsidRDefault="0040761C" w:rsidP="00176046">
      <w:pPr>
        <w:widowControl w:val="0"/>
        <w:spacing w:after="120" w:line="240" w:lineRule="auto"/>
        <w:rPr>
          <w:rFonts w:ascii="Times New Roman" w:eastAsia="Times New Roman" w:hAnsi="Times New Roman" w:cs="Times New Roman"/>
          <w:sz w:val="24"/>
          <w:szCs w:val="24"/>
          <w:lang w:val="en-US"/>
        </w:rPr>
      </w:pPr>
      <w:r w:rsidRPr="005C0E9A">
        <w:rPr>
          <w:rFonts w:ascii="Times New Roman" w:eastAsia="Times New Roman" w:hAnsi="Times New Roman" w:cs="Times New Roman"/>
          <w:sz w:val="24"/>
          <w:szCs w:val="24"/>
          <w:lang w:val="en-US"/>
        </w:rPr>
        <w:t>The revised draft of IS 14166 is currently under printing</w:t>
      </w:r>
      <w:r w:rsidRPr="000B40B4">
        <w:rPr>
          <w:rFonts w:ascii="Times New Roman" w:eastAsia="Times New Roman" w:hAnsi="Times New Roman" w:cs="Times New Roman"/>
          <w:sz w:val="24"/>
          <w:szCs w:val="24"/>
          <w:lang w:val="en-US"/>
        </w:rPr>
        <w:t>.</w:t>
      </w:r>
    </w:p>
    <w:p w14:paraId="378B5250" w14:textId="77777777" w:rsidR="0040761C" w:rsidRDefault="0040761C" w:rsidP="003A0604">
      <w:pPr>
        <w:widowControl w:val="0"/>
        <w:spacing w:after="24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sz w:val="24"/>
          <w:szCs w:val="24"/>
          <w:lang w:val="en-US"/>
        </w:rPr>
        <w:t xml:space="preserve">The Committee may </w:t>
      </w:r>
      <w:r w:rsidRPr="00191059">
        <w:rPr>
          <w:rFonts w:ascii="Times New Roman" w:eastAsia="Times New Roman" w:hAnsi="Times New Roman" w:cs="Times New Roman"/>
          <w:b/>
          <w:sz w:val="24"/>
          <w:szCs w:val="24"/>
          <w:lang w:val="en-US"/>
        </w:rPr>
        <w:t>NOTE.</w:t>
      </w:r>
    </w:p>
    <w:p w14:paraId="76E1888C" w14:textId="77777777" w:rsidR="00B41BE4" w:rsidRDefault="00B41BE4" w:rsidP="00B41BE4">
      <w:pPr>
        <w:widowControl w:val="0"/>
        <w:spacing w:after="120" w:line="240" w:lineRule="auto"/>
        <w:jc w:val="both"/>
        <w:rPr>
          <w:rFonts w:ascii="Times New Roman" w:eastAsia="Times New Roman" w:hAnsi="Times New Roman" w:cs="Times New Roman"/>
          <w:b/>
          <w:sz w:val="24"/>
          <w:szCs w:val="24"/>
          <w:lang w:val="en-US"/>
        </w:rPr>
      </w:pPr>
      <w:r w:rsidRPr="00B41BE4">
        <w:rPr>
          <w:rFonts w:ascii="Times New Roman" w:eastAsia="Times New Roman" w:hAnsi="Times New Roman" w:cs="Times New Roman"/>
          <w:b/>
          <w:sz w:val="24"/>
          <w:szCs w:val="24"/>
          <w:lang w:val="en-US"/>
        </w:rPr>
        <w:t>3.8</w:t>
      </w:r>
      <w:r>
        <w:rPr>
          <w:rFonts w:ascii="Times New Roman" w:eastAsia="Times New Roman" w:hAnsi="Times New Roman" w:cs="Times New Roman"/>
          <w:sz w:val="24"/>
          <w:szCs w:val="24"/>
          <w:lang w:val="en-US"/>
        </w:rPr>
        <w:t xml:space="preserve"> </w:t>
      </w:r>
      <w:r>
        <w:rPr>
          <w:rFonts w:ascii="Times New Roman" w:eastAsia="Times New Roman" w:hAnsi="Times New Roman" w:cs="Times New Roman"/>
          <w:b/>
          <w:sz w:val="24"/>
          <w:szCs w:val="24"/>
          <w:lang w:val="en-US"/>
        </w:rPr>
        <w:t>Amendment of IS/ISO 45001:2018</w:t>
      </w:r>
    </w:p>
    <w:p w14:paraId="4540599F" w14:textId="77777777" w:rsidR="0040761C" w:rsidRDefault="00B41BE4" w:rsidP="00176046">
      <w:pPr>
        <w:widowControl w:val="0"/>
        <w:spacing w:after="120" w:line="240" w:lineRule="auto"/>
        <w:rPr>
          <w:rFonts w:ascii="Times New Roman" w:eastAsia="Times New Roman" w:hAnsi="Times New Roman" w:cs="Times New Roman"/>
          <w:sz w:val="24"/>
          <w:szCs w:val="24"/>
          <w:lang w:val="en-US"/>
        </w:rPr>
      </w:pPr>
      <w:r w:rsidRPr="005C0E9A">
        <w:rPr>
          <w:rFonts w:ascii="Times New Roman" w:eastAsia="Times New Roman" w:hAnsi="Times New Roman" w:cs="Times New Roman"/>
          <w:sz w:val="24"/>
          <w:szCs w:val="24"/>
          <w:lang w:val="en-US"/>
        </w:rPr>
        <w:t>The Amendment of IS/ISO 45001 is currently under printing.</w:t>
      </w:r>
    </w:p>
    <w:p w14:paraId="50BAFEDB" w14:textId="77777777" w:rsidR="0089782E" w:rsidRDefault="00B41BE4" w:rsidP="0089782E">
      <w:pPr>
        <w:widowControl w:val="0"/>
        <w:spacing w:after="12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sz w:val="24"/>
          <w:szCs w:val="24"/>
          <w:lang w:val="en-US"/>
        </w:rPr>
        <w:t xml:space="preserve">The Committee may </w:t>
      </w:r>
      <w:r w:rsidRPr="00191059">
        <w:rPr>
          <w:rFonts w:ascii="Times New Roman" w:eastAsia="Times New Roman" w:hAnsi="Times New Roman" w:cs="Times New Roman"/>
          <w:b/>
          <w:sz w:val="24"/>
          <w:szCs w:val="24"/>
          <w:lang w:val="en-US"/>
        </w:rPr>
        <w:t>NOTE.</w:t>
      </w:r>
    </w:p>
    <w:p w14:paraId="2CB48A1A" w14:textId="6C8C8517" w:rsidR="00965854" w:rsidRPr="00965854" w:rsidRDefault="000B40B4" w:rsidP="00965854">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 xml:space="preserve">3.9 </w:t>
      </w:r>
      <w:r w:rsidR="00542AB9">
        <w:rPr>
          <w:rFonts w:ascii="Times New Roman" w:eastAsia="Times New Roman" w:hAnsi="Times New Roman" w:cs="Times New Roman"/>
          <w:b/>
          <w:sz w:val="24"/>
          <w:szCs w:val="24"/>
          <w:lang w:val="en-US"/>
        </w:rPr>
        <w:t xml:space="preserve">Amendment of </w:t>
      </w:r>
      <w:r w:rsidR="00E11AF4" w:rsidRPr="005E26A1">
        <w:rPr>
          <w:rFonts w:ascii="Times New Roman" w:eastAsia="Calibri" w:hAnsi="Times New Roman" w:cs="Times New Roman"/>
          <w:b/>
          <w:sz w:val="24"/>
          <w:szCs w:val="24"/>
          <w:lang w:val="en-US"/>
        </w:rPr>
        <w:t xml:space="preserve">IS 3521 (Part 1) : </w:t>
      </w:r>
      <w:r w:rsidR="00E11AF4" w:rsidRPr="00965854">
        <w:rPr>
          <w:rFonts w:ascii="Times New Roman" w:eastAsia="Calibri" w:hAnsi="Times New Roman" w:cs="Times New Roman"/>
          <w:b/>
          <w:sz w:val="24"/>
          <w:szCs w:val="24"/>
          <w:lang w:val="en-US"/>
        </w:rPr>
        <w:t>2021</w:t>
      </w:r>
      <w:r w:rsidR="00965854" w:rsidRPr="00965854">
        <w:rPr>
          <w:rFonts w:ascii="Times New Roman" w:eastAsia="Calibri" w:hAnsi="Times New Roman" w:cs="Times New Roman"/>
          <w:b/>
          <w:sz w:val="24"/>
          <w:szCs w:val="24"/>
          <w:lang w:val="en-US"/>
        </w:rPr>
        <w:t xml:space="preserve"> </w:t>
      </w:r>
      <w:r w:rsidR="00965854" w:rsidRPr="00965854">
        <w:rPr>
          <w:rFonts w:ascii="Times New Roman" w:eastAsia="Times New Roman" w:hAnsi="Times New Roman" w:cs="Times New Roman"/>
          <w:b/>
          <w:sz w:val="24"/>
          <w:szCs w:val="24"/>
          <w:lang w:val="en-US"/>
        </w:rPr>
        <w:t xml:space="preserve">Personal Fall Arrest Systems Specification Part 1 Full Body Harness </w:t>
      </w:r>
      <w:r w:rsidR="00965854">
        <w:rPr>
          <w:rFonts w:ascii="Times New Roman" w:eastAsia="Times New Roman" w:hAnsi="Times New Roman" w:cs="Times New Roman"/>
          <w:b/>
          <w:sz w:val="24"/>
          <w:szCs w:val="24"/>
          <w:lang w:val="en-US"/>
        </w:rPr>
        <w:t>(</w:t>
      </w:r>
      <w:r w:rsidR="00965854" w:rsidRPr="00965854">
        <w:rPr>
          <w:rFonts w:ascii="Times New Roman" w:eastAsia="Times New Roman" w:hAnsi="Times New Roman" w:cs="Times New Roman"/>
          <w:b/>
          <w:sz w:val="24"/>
          <w:szCs w:val="24"/>
          <w:lang w:val="en-US"/>
        </w:rPr>
        <w:t>Fourth Revision</w:t>
      </w:r>
      <w:r w:rsidR="00965854">
        <w:rPr>
          <w:rFonts w:ascii="Times New Roman" w:eastAsia="Times New Roman" w:hAnsi="Times New Roman" w:cs="Times New Roman"/>
          <w:b/>
          <w:sz w:val="24"/>
          <w:szCs w:val="24"/>
          <w:lang w:val="en-US"/>
        </w:rPr>
        <w:t>)</w:t>
      </w:r>
    </w:p>
    <w:p w14:paraId="32BA9B42" w14:textId="77777777" w:rsidR="00E11AF4" w:rsidRDefault="00E11AF4" w:rsidP="00E11AF4">
      <w:pPr>
        <w:widowControl w:val="0"/>
        <w:spacing w:after="0" w:line="240" w:lineRule="auto"/>
        <w:jc w:val="both"/>
        <w:rPr>
          <w:rFonts w:ascii="Times New Roman" w:eastAsia="Times New Roman" w:hAnsi="Times New Roman" w:cs="Times New Roman"/>
          <w:sz w:val="24"/>
          <w:szCs w:val="24"/>
          <w:lang w:val="en-US"/>
        </w:rPr>
      </w:pPr>
      <w:r w:rsidRPr="005C0E9A">
        <w:rPr>
          <w:rFonts w:ascii="Times New Roman" w:eastAsia="Times New Roman" w:hAnsi="Times New Roman" w:cs="Times New Roman"/>
          <w:sz w:val="24"/>
          <w:szCs w:val="24"/>
          <w:lang w:val="en-US"/>
        </w:rPr>
        <w:t>The Amendment of IS 3521 (Part 1) is currently under printing.</w:t>
      </w:r>
    </w:p>
    <w:p w14:paraId="50DED86E" w14:textId="77777777" w:rsidR="00104B20" w:rsidRPr="005E26A1" w:rsidRDefault="00104B20" w:rsidP="00E11AF4">
      <w:pPr>
        <w:widowControl w:val="0"/>
        <w:spacing w:after="0" w:line="240" w:lineRule="auto"/>
        <w:jc w:val="both"/>
        <w:rPr>
          <w:rFonts w:ascii="Times New Roman" w:eastAsia="Times New Roman" w:hAnsi="Times New Roman" w:cs="Times New Roman"/>
          <w:sz w:val="24"/>
          <w:szCs w:val="24"/>
          <w:lang w:val="en-US"/>
        </w:rPr>
      </w:pPr>
    </w:p>
    <w:p w14:paraId="555C4C10" w14:textId="77777777" w:rsidR="00104B20" w:rsidRDefault="00104B20" w:rsidP="00104B20">
      <w:pPr>
        <w:widowControl w:val="0"/>
        <w:spacing w:after="240" w:line="240" w:lineRule="auto"/>
        <w:jc w:val="center"/>
        <w:rPr>
          <w:rFonts w:ascii="Times New Roman" w:eastAsia="Times New Roman" w:hAnsi="Times New Roman" w:cs="Times New Roman"/>
          <w:b/>
          <w:sz w:val="24"/>
          <w:szCs w:val="24"/>
          <w:lang w:val="en-US"/>
        </w:rPr>
      </w:pPr>
      <w:r w:rsidRPr="00191059">
        <w:rPr>
          <w:rFonts w:ascii="Times New Roman" w:eastAsia="Times New Roman" w:hAnsi="Times New Roman" w:cs="Times New Roman"/>
          <w:sz w:val="24"/>
          <w:szCs w:val="24"/>
          <w:lang w:val="en-US"/>
        </w:rPr>
        <w:t xml:space="preserve">The Committee may </w:t>
      </w:r>
      <w:r w:rsidRPr="00191059">
        <w:rPr>
          <w:rFonts w:ascii="Times New Roman" w:eastAsia="Times New Roman" w:hAnsi="Times New Roman" w:cs="Times New Roman"/>
          <w:b/>
          <w:sz w:val="24"/>
          <w:szCs w:val="24"/>
          <w:lang w:val="en-US"/>
        </w:rPr>
        <w:t>NOTE.</w:t>
      </w:r>
    </w:p>
    <w:p w14:paraId="0BE353FA" w14:textId="77777777" w:rsidR="00E32441" w:rsidRPr="00371F50" w:rsidRDefault="00E32441" w:rsidP="00E32441">
      <w:pPr>
        <w:widowControl w:val="0"/>
        <w:spacing w:after="12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3.10</w:t>
      </w:r>
      <w:r w:rsidRPr="00371F50">
        <w:rPr>
          <w:rFonts w:ascii="Times New Roman" w:eastAsia="Times New Roman" w:hAnsi="Times New Roman" w:cs="Times New Roman"/>
          <w:b/>
          <w:sz w:val="24"/>
          <w:szCs w:val="24"/>
          <w:lang w:val="en-US"/>
        </w:rPr>
        <w:t xml:space="preserve"> IS 17274 (Part 5) : 2019/ISO16900-5 :2016 Respiratory Protective Devices Methods of test and test equipment Part 5 Breathing machine metabolic simulator RPD head forms and torso tools and verification tools</w:t>
      </w:r>
    </w:p>
    <w:p w14:paraId="2B196441" w14:textId="77777777" w:rsidR="00E32441" w:rsidRPr="00371F50" w:rsidRDefault="00E32441" w:rsidP="00E32441">
      <w:pPr>
        <w:widowControl w:val="0"/>
        <w:spacing w:after="120" w:line="240" w:lineRule="auto"/>
        <w:jc w:val="both"/>
        <w:rPr>
          <w:rFonts w:ascii="Times New Roman" w:eastAsia="Times New Roman" w:hAnsi="Times New Roman" w:cs="Times New Roman"/>
          <w:sz w:val="24"/>
          <w:szCs w:val="24"/>
          <w:lang w:val="en-US"/>
        </w:rPr>
      </w:pPr>
      <w:r w:rsidRPr="005C0E9A">
        <w:rPr>
          <w:rFonts w:ascii="Times New Roman" w:eastAsia="Times New Roman" w:hAnsi="Times New Roman" w:cs="Times New Roman"/>
          <w:sz w:val="24"/>
          <w:szCs w:val="24"/>
          <w:lang w:val="en-US"/>
        </w:rPr>
        <w:t>IS 17274 Part 5 is adoption of ISO 16900-5 :2016. An amendment ISO 16900-5:2016/</w:t>
      </w:r>
      <w:proofErr w:type="spellStart"/>
      <w:r w:rsidRPr="005C0E9A">
        <w:rPr>
          <w:rFonts w:ascii="Times New Roman" w:eastAsia="Times New Roman" w:hAnsi="Times New Roman" w:cs="Times New Roman"/>
          <w:sz w:val="24"/>
          <w:szCs w:val="24"/>
          <w:lang w:val="en-US"/>
        </w:rPr>
        <w:t>Amd</w:t>
      </w:r>
      <w:proofErr w:type="spellEnd"/>
      <w:r w:rsidRPr="005C0E9A">
        <w:rPr>
          <w:rFonts w:ascii="Times New Roman" w:eastAsia="Times New Roman" w:hAnsi="Times New Roman" w:cs="Times New Roman"/>
          <w:sz w:val="24"/>
          <w:szCs w:val="24"/>
          <w:lang w:val="en-US"/>
        </w:rPr>
        <w:t xml:space="preserve"> 1:2018 has been issued to ISO 16900-5 :2</w:t>
      </w:r>
      <w:r w:rsidR="00DA063D" w:rsidRPr="005C0E9A">
        <w:rPr>
          <w:rFonts w:ascii="Times New Roman" w:eastAsia="Times New Roman" w:hAnsi="Times New Roman" w:cs="Times New Roman"/>
          <w:sz w:val="24"/>
          <w:szCs w:val="24"/>
          <w:lang w:val="en-US"/>
        </w:rPr>
        <w:t>016. The Amendment is currently under printing.</w:t>
      </w:r>
    </w:p>
    <w:p w14:paraId="0827E191" w14:textId="77777777" w:rsidR="00E32441" w:rsidRPr="0089782E" w:rsidRDefault="00E32441" w:rsidP="00E11AF4">
      <w:pPr>
        <w:widowControl w:val="0"/>
        <w:spacing w:after="120" w:line="240" w:lineRule="auto"/>
        <w:rPr>
          <w:rFonts w:ascii="Times New Roman" w:eastAsia="Times New Roman" w:hAnsi="Times New Roman" w:cs="Times New Roman"/>
          <w:b/>
          <w:sz w:val="24"/>
          <w:szCs w:val="24"/>
          <w:lang w:val="en-US"/>
        </w:rPr>
      </w:pPr>
    </w:p>
    <w:sectPr w:rsidR="00E32441" w:rsidRPr="0089782E" w:rsidSect="001910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38324D" w14:textId="77777777" w:rsidR="00F57D1A" w:rsidRDefault="00F57D1A">
      <w:pPr>
        <w:spacing w:after="0" w:line="240" w:lineRule="auto"/>
      </w:pPr>
      <w:r>
        <w:separator/>
      </w:r>
    </w:p>
  </w:endnote>
  <w:endnote w:type="continuationSeparator" w:id="0">
    <w:p w14:paraId="57CE3330" w14:textId="77777777" w:rsidR="00F57D1A" w:rsidRDefault="00F57D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691DE7" w14:textId="77777777" w:rsidR="00F57D1A" w:rsidRDefault="00F57D1A">
      <w:pPr>
        <w:spacing w:after="0" w:line="240" w:lineRule="auto"/>
      </w:pPr>
      <w:r>
        <w:separator/>
      </w:r>
    </w:p>
  </w:footnote>
  <w:footnote w:type="continuationSeparator" w:id="0">
    <w:p w14:paraId="6C2B2256" w14:textId="77777777" w:rsidR="00F57D1A" w:rsidRDefault="00F57D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A9579A"/>
    <w:multiLevelType w:val="hybridMultilevel"/>
    <w:tmpl w:val="0776AB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9C22AAC"/>
    <w:multiLevelType w:val="hybridMultilevel"/>
    <w:tmpl w:val="6AE2C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44B5E82"/>
    <w:multiLevelType w:val="hybridMultilevel"/>
    <w:tmpl w:val="DF5ED8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701320F"/>
    <w:multiLevelType w:val="multilevel"/>
    <w:tmpl w:val="5B52E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8716E0D"/>
    <w:multiLevelType w:val="hybridMultilevel"/>
    <w:tmpl w:val="92B0DA28"/>
    <w:lvl w:ilvl="0" w:tplc="4009000F">
      <w:start w:val="1"/>
      <w:numFmt w:val="decimal"/>
      <w:lvlText w:val="%1."/>
      <w:lvlJc w:val="left"/>
      <w:pPr>
        <w:ind w:left="502" w:hanging="360"/>
      </w:p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5" w15:restartNumberingAfterBreak="0">
    <w:nsid w:val="59990A65"/>
    <w:multiLevelType w:val="hybridMultilevel"/>
    <w:tmpl w:val="B7222234"/>
    <w:lvl w:ilvl="0" w:tplc="E8746388">
      <w:start w:val="1"/>
      <w:numFmt w:val="lowerRoman"/>
      <w:lvlText w:val="%1)"/>
      <w:lvlJc w:val="center"/>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71A1049F"/>
    <w:multiLevelType w:val="hybridMultilevel"/>
    <w:tmpl w:val="078CF34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2901329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649940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063529685">
    <w:abstractNumId w:val="4"/>
  </w:num>
  <w:num w:numId="4" w16cid:durableId="1443915373">
    <w:abstractNumId w:val="5"/>
  </w:num>
  <w:num w:numId="5" w16cid:durableId="1818254351">
    <w:abstractNumId w:val="1"/>
  </w:num>
  <w:num w:numId="6" w16cid:durableId="287854675">
    <w:abstractNumId w:val="2"/>
  </w:num>
  <w:num w:numId="7" w16cid:durableId="1375423616">
    <w:abstractNumId w:val="0"/>
  </w:num>
  <w:num w:numId="8" w16cid:durableId="1650133126">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Inno">
    <w15:presenceInfo w15:providerId="None" w15:userId="Inn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2"/>
  <w:doNotDisplayPageBoundarie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26A1"/>
    <w:rsid w:val="00006233"/>
    <w:rsid w:val="00016502"/>
    <w:rsid w:val="00016ABC"/>
    <w:rsid w:val="0001721C"/>
    <w:rsid w:val="00017DCB"/>
    <w:rsid w:val="0002080D"/>
    <w:rsid w:val="00025352"/>
    <w:rsid w:val="00027989"/>
    <w:rsid w:val="000305F4"/>
    <w:rsid w:val="000308BF"/>
    <w:rsid w:val="00030A5D"/>
    <w:rsid w:val="0003240B"/>
    <w:rsid w:val="00035CD2"/>
    <w:rsid w:val="00041B93"/>
    <w:rsid w:val="00043CE0"/>
    <w:rsid w:val="00047219"/>
    <w:rsid w:val="0004791E"/>
    <w:rsid w:val="000637A9"/>
    <w:rsid w:val="00065DDA"/>
    <w:rsid w:val="000661BD"/>
    <w:rsid w:val="000758B6"/>
    <w:rsid w:val="00077CDD"/>
    <w:rsid w:val="00080AC2"/>
    <w:rsid w:val="00080BDB"/>
    <w:rsid w:val="00085069"/>
    <w:rsid w:val="00090A7E"/>
    <w:rsid w:val="00092D1B"/>
    <w:rsid w:val="00096116"/>
    <w:rsid w:val="000A26CB"/>
    <w:rsid w:val="000A5E8B"/>
    <w:rsid w:val="000B1284"/>
    <w:rsid w:val="000B40B4"/>
    <w:rsid w:val="000B47DB"/>
    <w:rsid w:val="000C0B05"/>
    <w:rsid w:val="000C2AC9"/>
    <w:rsid w:val="000D134F"/>
    <w:rsid w:val="000F17DA"/>
    <w:rsid w:val="000F1A2F"/>
    <w:rsid w:val="000F2BE2"/>
    <w:rsid w:val="000F2D7D"/>
    <w:rsid w:val="000F342D"/>
    <w:rsid w:val="001004CA"/>
    <w:rsid w:val="00104B20"/>
    <w:rsid w:val="001228E3"/>
    <w:rsid w:val="00124451"/>
    <w:rsid w:val="00124F81"/>
    <w:rsid w:val="001303D1"/>
    <w:rsid w:val="00130FB4"/>
    <w:rsid w:val="001310ED"/>
    <w:rsid w:val="00134A4E"/>
    <w:rsid w:val="00136076"/>
    <w:rsid w:val="001363B1"/>
    <w:rsid w:val="001377F7"/>
    <w:rsid w:val="00155236"/>
    <w:rsid w:val="001612D2"/>
    <w:rsid w:val="001616C1"/>
    <w:rsid w:val="00165927"/>
    <w:rsid w:val="00167D71"/>
    <w:rsid w:val="00170016"/>
    <w:rsid w:val="00173AAF"/>
    <w:rsid w:val="00176046"/>
    <w:rsid w:val="00176A00"/>
    <w:rsid w:val="00182A66"/>
    <w:rsid w:val="00191059"/>
    <w:rsid w:val="00191814"/>
    <w:rsid w:val="00192D70"/>
    <w:rsid w:val="001934D3"/>
    <w:rsid w:val="00193650"/>
    <w:rsid w:val="001A1CED"/>
    <w:rsid w:val="001B1C78"/>
    <w:rsid w:val="001B25CF"/>
    <w:rsid w:val="001B3772"/>
    <w:rsid w:val="001B6071"/>
    <w:rsid w:val="001C418A"/>
    <w:rsid w:val="001D0B93"/>
    <w:rsid w:val="001D17F2"/>
    <w:rsid w:val="001E0E83"/>
    <w:rsid w:val="001E587C"/>
    <w:rsid w:val="001F2F2F"/>
    <w:rsid w:val="001F3E45"/>
    <w:rsid w:val="0020185A"/>
    <w:rsid w:val="00205638"/>
    <w:rsid w:val="00207729"/>
    <w:rsid w:val="0021226E"/>
    <w:rsid w:val="00214969"/>
    <w:rsid w:val="00225024"/>
    <w:rsid w:val="002321D1"/>
    <w:rsid w:val="0023240E"/>
    <w:rsid w:val="00237413"/>
    <w:rsid w:val="00242AE7"/>
    <w:rsid w:val="00247035"/>
    <w:rsid w:val="0025259C"/>
    <w:rsid w:val="00254A45"/>
    <w:rsid w:val="00255068"/>
    <w:rsid w:val="00263B10"/>
    <w:rsid w:val="00266549"/>
    <w:rsid w:val="00267D3A"/>
    <w:rsid w:val="00272452"/>
    <w:rsid w:val="002754F8"/>
    <w:rsid w:val="00275605"/>
    <w:rsid w:val="002776E5"/>
    <w:rsid w:val="00281477"/>
    <w:rsid w:val="002A392E"/>
    <w:rsid w:val="002A43B1"/>
    <w:rsid w:val="002A5E28"/>
    <w:rsid w:val="002A660C"/>
    <w:rsid w:val="002A7A08"/>
    <w:rsid w:val="002B3846"/>
    <w:rsid w:val="002B7B15"/>
    <w:rsid w:val="002C29E9"/>
    <w:rsid w:val="002C6601"/>
    <w:rsid w:val="002D183A"/>
    <w:rsid w:val="002D3270"/>
    <w:rsid w:val="002D67FE"/>
    <w:rsid w:val="002E0E0D"/>
    <w:rsid w:val="002F1947"/>
    <w:rsid w:val="002F766A"/>
    <w:rsid w:val="00301211"/>
    <w:rsid w:val="003129D5"/>
    <w:rsid w:val="0032086F"/>
    <w:rsid w:val="00323941"/>
    <w:rsid w:val="003250A5"/>
    <w:rsid w:val="003257A1"/>
    <w:rsid w:val="00330460"/>
    <w:rsid w:val="00330EE9"/>
    <w:rsid w:val="00335F59"/>
    <w:rsid w:val="00340142"/>
    <w:rsid w:val="003415F2"/>
    <w:rsid w:val="0034387B"/>
    <w:rsid w:val="00350A9A"/>
    <w:rsid w:val="00351E51"/>
    <w:rsid w:val="00356AD6"/>
    <w:rsid w:val="0036095E"/>
    <w:rsid w:val="00370AFD"/>
    <w:rsid w:val="00371F50"/>
    <w:rsid w:val="00372366"/>
    <w:rsid w:val="00372D59"/>
    <w:rsid w:val="003734D1"/>
    <w:rsid w:val="00380789"/>
    <w:rsid w:val="00386AFE"/>
    <w:rsid w:val="00392F9B"/>
    <w:rsid w:val="00393D60"/>
    <w:rsid w:val="0039776C"/>
    <w:rsid w:val="003A0604"/>
    <w:rsid w:val="003A12A0"/>
    <w:rsid w:val="003A1C2F"/>
    <w:rsid w:val="003A5279"/>
    <w:rsid w:val="003A654E"/>
    <w:rsid w:val="003B2582"/>
    <w:rsid w:val="003B339A"/>
    <w:rsid w:val="003B6480"/>
    <w:rsid w:val="003B7FF7"/>
    <w:rsid w:val="003C02BD"/>
    <w:rsid w:val="003C10BA"/>
    <w:rsid w:val="003C32AF"/>
    <w:rsid w:val="003C522B"/>
    <w:rsid w:val="003C6EB6"/>
    <w:rsid w:val="003E4D82"/>
    <w:rsid w:val="003F5390"/>
    <w:rsid w:val="003F5C72"/>
    <w:rsid w:val="004014C3"/>
    <w:rsid w:val="0040761C"/>
    <w:rsid w:val="00421B70"/>
    <w:rsid w:val="00423C81"/>
    <w:rsid w:val="00425110"/>
    <w:rsid w:val="00433AD1"/>
    <w:rsid w:val="00435573"/>
    <w:rsid w:val="004355D7"/>
    <w:rsid w:val="00447BE7"/>
    <w:rsid w:val="0045564F"/>
    <w:rsid w:val="00455775"/>
    <w:rsid w:val="00456DE9"/>
    <w:rsid w:val="00462788"/>
    <w:rsid w:val="0046690E"/>
    <w:rsid w:val="0047494C"/>
    <w:rsid w:val="00476FE0"/>
    <w:rsid w:val="00480661"/>
    <w:rsid w:val="0048777C"/>
    <w:rsid w:val="00490252"/>
    <w:rsid w:val="00496A96"/>
    <w:rsid w:val="004A1CA2"/>
    <w:rsid w:val="004A46BC"/>
    <w:rsid w:val="004A4927"/>
    <w:rsid w:val="004A6FA8"/>
    <w:rsid w:val="004C0058"/>
    <w:rsid w:val="004C567E"/>
    <w:rsid w:val="004D2A3B"/>
    <w:rsid w:val="004E4C95"/>
    <w:rsid w:val="004E7CE6"/>
    <w:rsid w:val="004F2A5B"/>
    <w:rsid w:val="004F2D27"/>
    <w:rsid w:val="004F2FDF"/>
    <w:rsid w:val="004F5866"/>
    <w:rsid w:val="004F7404"/>
    <w:rsid w:val="00501537"/>
    <w:rsid w:val="0051520D"/>
    <w:rsid w:val="00531663"/>
    <w:rsid w:val="005318D9"/>
    <w:rsid w:val="00534094"/>
    <w:rsid w:val="00534915"/>
    <w:rsid w:val="005355EA"/>
    <w:rsid w:val="00537319"/>
    <w:rsid w:val="0054063C"/>
    <w:rsid w:val="0054229B"/>
    <w:rsid w:val="00542AB9"/>
    <w:rsid w:val="00555528"/>
    <w:rsid w:val="00557A57"/>
    <w:rsid w:val="0056382A"/>
    <w:rsid w:val="005731C7"/>
    <w:rsid w:val="00575E59"/>
    <w:rsid w:val="005821E7"/>
    <w:rsid w:val="00585CF9"/>
    <w:rsid w:val="00590FEE"/>
    <w:rsid w:val="00592EE6"/>
    <w:rsid w:val="005961DB"/>
    <w:rsid w:val="00596C0F"/>
    <w:rsid w:val="005A29F6"/>
    <w:rsid w:val="005B10FF"/>
    <w:rsid w:val="005B119F"/>
    <w:rsid w:val="005B65AB"/>
    <w:rsid w:val="005C0AB1"/>
    <w:rsid w:val="005C0E9A"/>
    <w:rsid w:val="005C1F6D"/>
    <w:rsid w:val="005C619F"/>
    <w:rsid w:val="005D5245"/>
    <w:rsid w:val="005E26A1"/>
    <w:rsid w:val="005F2A74"/>
    <w:rsid w:val="005F3A5D"/>
    <w:rsid w:val="005F5F0A"/>
    <w:rsid w:val="006118E0"/>
    <w:rsid w:val="006169A2"/>
    <w:rsid w:val="00617824"/>
    <w:rsid w:val="00620422"/>
    <w:rsid w:val="00621304"/>
    <w:rsid w:val="0062635B"/>
    <w:rsid w:val="006274CD"/>
    <w:rsid w:val="00633525"/>
    <w:rsid w:val="00644179"/>
    <w:rsid w:val="00644552"/>
    <w:rsid w:val="006468EB"/>
    <w:rsid w:val="00647307"/>
    <w:rsid w:val="00653B16"/>
    <w:rsid w:val="00657F5B"/>
    <w:rsid w:val="0066632E"/>
    <w:rsid w:val="006666F9"/>
    <w:rsid w:val="00667122"/>
    <w:rsid w:val="00671E43"/>
    <w:rsid w:val="006740E6"/>
    <w:rsid w:val="00680AF4"/>
    <w:rsid w:val="00682521"/>
    <w:rsid w:val="00684238"/>
    <w:rsid w:val="006905F3"/>
    <w:rsid w:val="006A745F"/>
    <w:rsid w:val="006B1CE4"/>
    <w:rsid w:val="006B36B5"/>
    <w:rsid w:val="006B7C91"/>
    <w:rsid w:val="006C19B5"/>
    <w:rsid w:val="006C4DD3"/>
    <w:rsid w:val="006D26D4"/>
    <w:rsid w:val="006D3A5F"/>
    <w:rsid w:val="006D4289"/>
    <w:rsid w:val="006E58E7"/>
    <w:rsid w:val="006F75F2"/>
    <w:rsid w:val="00703B45"/>
    <w:rsid w:val="00704AA0"/>
    <w:rsid w:val="00707D95"/>
    <w:rsid w:val="007109E8"/>
    <w:rsid w:val="00710FB7"/>
    <w:rsid w:val="00715FFB"/>
    <w:rsid w:val="007212A2"/>
    <w:rsid w:val="007277C2"/>
    <w:rsid w:val="00731EFA"/>
    <w:rsid w:val="00735276"/>
    <w:rsid w:val="00736091"/>
    <w:rsid w:val="00747BE6"/>
    <w:rsid w:val="00750F74"/>
    <w:rsid w:val="007522E9"/>
    <w:rsid w:val="007534FA"/>
    <w:rsid w:val="007553B5"/>
    <w:rsid w:val="00755452"/>
    <w:rsid w:val="0075733D"/>
    <w:rsid w:val="00760AC1"/>
    <w:rsid w:val="00762354"/>
    <w:rsid w:val="00762F58"/>
    <w:rsid w:val="007638BC"/>
    <w:rsid w:val="00777F7B"/>
    <w:rsid w:val="0078666E"/>
    <w:rsid w:val="00791790"/>
    <w:rsid w:val="007923DE"/>
    <w:rsid w:val="0079596F"/>
    <w:rsid w:val="007962E8"/>
    <w:rsid w:val="0079736C"/>
    <w:rsid w:val="007A2AB5"/>
    <w:rsid w:val="007A5B4D"/>
    <w:rsid w:val="007B2443"/>
    <w:rsid w:val="007B439F"/>
    <w:rsid w:val="007B5EAB"/>
    <w:rsid w:val="007B674C"/>
    <w:rsid w:val="007B70F9"/>
    <w:rsid w:val="007C15EA"/>
    <w:rsid w:val="007C2539"/>
    <w:rsid w:val="007C7A92"/>
    <w:rsid w:val="007D156D"/>
    <w:rsid w:val="007D6073"/>
    <w:rsid w:val="007D6579"/>
    <w:rsid w:val="007D7B31"/>
    <w:rsid w:val="007F24D5"/>
    <w:rsid w:val="007F62DC"/>
    <w:rsid w:val="00807A5E"/>
    <w:rsid w:val="00814939"/>
    <w:rsid w:val="0082784B"/>
    <w:rsid w:val="00830AFD"/>
    <w:rsid w:val="00832FD9"/>
    <w:rsid w:val="00845B55"/>
    <w:rsid w:val="00855E54"/>
    <w:rsid w:val="00860886"/>
    <w:rsid w:val="00873DA7"/>
    <w:rsid w:val="00876A95"/>
    <w:rsid w:val="0087788C"/>
    <w:rsid w:val="008816E8"/>
    <w:rsid w:val="008831E4"/>
    <w:rsid w:val="008926B6"/>
    <w:rsid w:val="0089782E"/>
    <w:rsid w:val="008A22B4"/>
    <w:rsid w:val="008A4F79"/>
    <w:rsid w:val="008B192A"/>
    <w:rsid w:val="008B3A70"/>
    <w:rsid w:val="008B5002"/>
    <w:rsid w:val="008C5FA7"/>
    <w:rsid w:val="008D6637"/>
    <w:rsid w:val="008E050A"/>
    <w:rsid w:val="008E1816"/>
    <w:rsid w:val="008F1B7F"/>
    <w:rsid w:val="009039D8"/>
    <w:rsid w:val="009128DD"/>
    <w:rsid w:val="00914E04"/>
    <w:rsid w:val="009204BB"/>
    <w:rsid w:val="00922CA3"/>
    <w:rsid w:val="00924695"/>
    <w:rsid w:val="009267F9"/>
    <w:rsid w:val="00926C80"/>
    <w:rsid w:val="009304AF"/>
    <w:rsid w:val="00933DEF"/>
    <w:rsid w:val="0093419C"/>
    <w:rsid w:val="00934545"/>
    <w:rsid w:val="00935C9D"/>
    <w:rsid w:val="009511FE"/>
    <w:rsid w:val="0095187F"/>
    <w:rsid w:val="00955721"/>
    <w:rsid w:val="009613A2"/>
    <w:rsid w:val="00965854"/>
    <w:rsid w:val="0096601D"/>
    <w:rsid w:val="00966CD8"/>
    <w:rsid w:val="00973FAA"/>
    <w:rsid w:val="009934D8"/>
    <w:rsid w:val="009A5AD9"/>
    <w:rsid w:val="009B0C02"/>
    <w:rsid w:val="009B2967"/>
    <w:rsid w:val="009B5C6D"/>
    <w:rsid w:val="009B6B32"/>
    <w:rsid w:val="009C2A89"/>
    <w:rsid w:val="009C4FBE"/>
    <w:rsid w:val="009D0EF6"/>
    <w:rsid w:val="009D2A56"/>
    <w:rsid w:val="009D65E5"/>
    <w:rsid w:val="009E6D8B"/>
    <w:rsid w:val="009E7C6C"/>
    <w:rsid w:val="009F4926"/>
    <w:rsid w:val="00A01D19"/>
    <w:rsid w:val="00A07044"/>
    <w:rsid w:val="00A07CCF"/>
    <w:rsid w:val="00A12761"/>
    <w:rsid w:val="00A12E2D"/>
    <w:rsid w:val="00A132A9"/>
    <w:rsid w:val="00A205C1"/>
    <w:rsid w:val="00A21A73"/>
    <w:rsid w:val="00A276E3"/>
    <w:rsid w:val="00A27778"/>
    <w:rsid w:val="00A300CB"/>
    <w:rsid w:val="00A31C42"/>
    <w:rsid w:val="00A32E81"/>
    <w:rsid w:val="00A41538"/>
    <w:rsid w:val="00A448FF"/>
    <w:rsid w:val="00A450EC"/>
    <w:rsid w:val="00A51E04"/>
    <w:rsid w:val="00A51FAD"/>
    <w:rsid w:val="00A549E1"/>
    <w:rsid w:val="00A55D29"/>
    <w:rsid w:val="00A60677"/>
    <w:rsid w:val="00A659C7"/>
    <w:rsid w:val="00A73200"/>
    <w:rsid w:val="00A758E4"/>
    <w:rsid w:val="00A8176E"/>
    <w:rsid w:val="00A826F1"/>
    <w:rsid w:val="00A83AFC"/>
    <w:rsid w:val="00A8435D"/>
    <w:rsid w:val="00A856BD"/>
    <w:rsid w:val="00A93C0F"/>
    <w:rsid w:val="00AA07AB"/>
    <w:rsid w:val="00AA3839"/>
    <w:rsid w:val="00AA58C5"/>
    <w:rsid w:val="00AB1D42"/>
    <w:rsid w:val="00AB41A2"/>
    <w:rsid w:val="00AB487F"/>
    <w:rsid w:val="00AC1B23"/>
    <w:rsid w:val="00AC3835"/>
    <w:rsid w:val="00AC7F32"/>
    <w:rsid w:val="00AD7A73"/>
    <w:rsid w:val="00AE0877"/>
    <w:rsid w:val="00AE642F"/>
    <w:rsid w:val="00AE6AB1"/>
    <w:rsid w:val="00AF061F"/>
    <w:rsid w:val="00AF3EA1"/>
    <w:rsid w:val="00AF5663"/>
    <w:rsid w:val="00AF7005"/>
    <w:rsid w:val="00B01E30"/>
    <w:rsid w:val="00B0259C"/>
    <w:rsid w:val="00B06DC0"/>
    <w:rsid w:val="00B11A95"/>
    <w:rsid w:val="00B14C6E"/>
    <w:rsid w:val="00B17207"/>
    <w:rsid w:val="00B22AA2"/>
    <w:rsid w:val="00B2606D"/>
    <w:rsid w:val="00B41BE4"/>
    <w:rsid w:val="00B43EFF"/>
    <w:rsid w:val="00B626A9"/>
    <w:rsid w:val="00B62BD1"/>
    <w:rsid w:val="00B71372"/>
    <w:rsid w:val="00B731DE"/>
    <w:rsid w:val="00B82475"/>
    <w:rsid w:val="00B87F4B"/>
    <w:rsid w:val="00B94300"/>
    <w:rsid w:val="00B9466D"/>
    <w:rsid w:val="00BA3178"/>
    <w:rsid w:val="00BA775C"/>
    <w:rsid w:val="00BB5347"/>
    <w:rsid w:val="00BC5028"/>
    <w:rsid w:val="00BC5ED9"/>
    <w:rsid w:val="00BC6532"/>
    <w:rsid w:val="00BC6673"/>
    <w:rsid w:val="00BC6E29"/>
    <w:rsid w:val="00BD0210"/>
    <w:rsid w:val="00BD2D7D"/>
    <w:rsid w:val="00BD66BF"/>
    <w:rsid w:val="00BD6BC4"/>
    <w:rsid w:val="00BD7166"/>
    <w:rsid w:val="00BE100F"/>
    <w:rsid w:val="00BE103E"/>
    <w:rsid w:val="00BE2235"/>
    <w:rsid w:val="00BE3698"/>
    <w:rsid w:val="00BE3B95"/>
    <w:rsid w:val="00BF41EE"/>
    <w:rsid w:val="00C0228F"/>
    <w:rsid w:val="00C10F3F"/>
    <w:rsid w:val="00C134A9"/>
    <w:rsid w:val="00C13871"/>
    <w:rsid w:val="00C158EE"/>
    <w:rsid w:val="00C168BD"/>
    <w:rsid w:val="00C30E5E"/>
    <w:rsid w:val="00C34237"/>
    <w:rsid w:val="00C354E9"/>
    <w:rsid w:val="00C36B38"/>
    <w:rsid w:val="00C41901"/>
    <w:rsid w:val="00C44EA1"/>
    <w:rsid w:val="00C5003D"/>
    <w:rsid w:val="00C529DA"/>
    <w:rsid w:val="00C55E84"/>
    <w:rsid w:val="00C5618B"/>
    <w:rsid w:val="00C6004A"/>
    <w:rsid w:val="00C62170"/>
    <w:rsid w:val="00C65243"/>
    <w:rsid w:val="00C6660E"/>
    <w:rsid w:val="00C7244E"/>
    <w:rsid w:val="00C724E4"/>
    <w:rsid w:val="00C72E4E"/>
    <w:rsid w:val="00C7493A"/>
    <w:rsid w:val="00C84F49"/>
    <w:rsid w:val="00C90745"/>
    <w:rsid w:val="00C9089D"/>
    <w:rsid w:val="00C91EF2"/>
    <w:rsid w:val="00CA32AE"/>
    <w:rsid w:val="00CA636F"/>
    <w:rsid w:val="00CA6E6A"/>
    <w:rsid w:val="00CA7D94"/>
    <w:rsid w:val="00CA7EE0"/>
    <w:rsid w:val="00CD320D"/>
    <w:rsid w:val="00CD78FC"/>
    <w:rsid w:val="00CE5962"/>
    <w:rsid w:val="00CF1441"/>
    <w:rsid w:val="00CF32EC"/>
    <w:rsid w:val="00CF6BD9"/>
    <w:rsid w:val="00D01ACB"/>
    <w:rsid w:val="00D037A6"/>
    <w:rsid w:val="00D04A14"/>
    <w:rsid w:val="00D05C25"/>
    <w:rsid w:val="00D11CD7"/>
    <w:rsid w:val="00D158B0"/>
    <w:rsid w:val="00D15FF0"/>
    <w:rsid w:val="00D1757B"/>
    <w:rsid w:val="00D26913"/>
    <w:rsid w:val="00D27514"/>
    <w:rsid w:val="00D3769D"/>
    <w:rsid w:val="00D43820"/>
    <w:rsid w:val="00D50E18"/>
    <w:rsid w:val="00D60627"/>
    <w:rsid w:val="00D61066"/>
    <w:rsid w:val="00D67FC8"/>
    <w:rsid w:val="00D70BF1"/>
    <w:rsid w:val="00D8076B"/>
    <w:rsid w:val="00D87DA0"/>
    <w:rsid w:val="00D9054E"/>
    <w:rsid w:val="00DA063D"/>
    <w:rsid w:val="00DA294A"/>
    <w:rsid w:val="00DA4E85"/>
    <w:rsid w:val="00DA665A"/>
    <w:rsid w:val="00DB3127"/>
    <w:rsid w:val="00DC4A9C"/>
    <w:rsid w:val="00DC6731"/>
    <w:rsid w:val="00DC70B1"/>
    <w:rsid w:val="00DC7885"/>
    <w:rsid w:val="00DD56E7"/>
    <w:rsid w:val="00DD63DC"/>
    <w:rsid w:val="00DE0B8D"/>
    <w:rsid w:val="00DE357F"/>
    <w:rsid w:val="00DE50B6"/>
    <w:rsid w:val="00DF025E"/>
    <w:rsid w:val="00DF03E8"/>
    <w:rsid w:val="00DF25D1"/>
    <w:rsid w:val="00E0119B"/>
    <w:rsid w:val="00E11AF4"/>
    <w:rsid w:val="00E13C10"/>
    <w:rsid w:val="00E14C73"/>
    <w:rsid w:val="00E17BC5"/>
    <w:rsid w:val="00E17F8C"/>
    <w:rsid w:val="00E275FC"/>
    <w:rsid w:val="00E32441"/>
    <w:rsid w:val="00E32791"/>
    <w:rsid w:val="00E42534"/>
    <w:rsid w:val="00E44BF8"/>
    <w:rsid w:val="00E450F0"/>
    <w:rsid w:val="00E52941"/>
    <w:rsid w:val="00E616F7"/>
    <w:rsid w:val="00E6542B"/>
    <w:rsid w:val="00E663A7"/>
    <w:rsid w:val="00E67578"/>
    <w:rsid w:val="00E800AC"/>
    <w:rsid w:val="00E809D8"/>
    <w:rsid w:val="00E82382"/>
    <w:rsid w:val="00E94177"/>
    <w:rsid w:val="00EB0572"/>
    <w:rsid w:val="00EB6D05"/>
    <w:rsid w:val="00EC0EBC"/>
    <w:rsid w:val="00EC1809"/>
    <w:rsid w:val="00EC430D"/>
    <w:rsid w:val="00EC6668"/>
    <w:rsid w:val="00ED202B"/>
    <w:rsid w:val="00ED6494"/>
    <w:rsid w:val="00ED727E"/>
    <w:rsid w:val="00F0234A"/>
    <w:rsid w:val="00F02889"/>
    <w:rsid w:val="00F02C5C"/>
    <w:rsid w:val="00F02FFF"/>
    <w:rsid w:val="00F030A1"/>
    <w:rsid w:val="00F116FA"/>
    <w:rsid w:val="00F1192C"/>
    <w:rsid w:val="00F133B5"/>
    <w:rsid w:val="00F169AC"/>
    <w:rsid w:val="00F235C9"/>
    <w:rsid w:val="00F2380A"/>
    <w:rsid w:val="00F271C6"/>
    <w:rsid w:val="00F4074D"/>
    <w:rsid w:val="00F40C98"/>
    <w:rsid w:val="00F426C3"/>
    <w:rsid w:val="00F52194"/>
    <w:rsid w:val="00F55AE9"/>
    <w:rsid w:val="00F55CA2"/>
    <w:rsid w:val="00F57D1A"/>
    <w:rsid w:val="00F63BB0"/>
    <w:rsid w:val="00F674E7"/>
    <w:rsid w:val="00F70C61"/>
    <w:rsid w:val="00F73DBF"/>
    <w:rsid w:val="00F84A31"/>
    <w:rsid w:val="00F90BE5"/>
    <w:rsid w:val="00FA7C92"/>
    <w:rsid w:val="00FB51FF"/>
    <w:rsid w:val="00FB6A88"/>
    <w:rsid w:val="00FC788F"/>
    <w:rsid w:val="00FD138A"/>
    <w:rsid w:val="00FE2178"/>
    <w:rsid w:val="00FE40A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70B802"/>
  <w15:chartTrackingRefBased/>
  <w15:docId w15:val="{15990230-C1A2-4386-8C5E-4AFE5C12D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5E26A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766A"/>
    <w:pPr>
      <w:ind w:left="720"/>
      <w:contextualSpacing/>
    </w:pPr>
  </w:style>
  <w:style w:type="paragraph" w:styleId="Header">
    <w:name w:val="header"/>
    <w:basedOn w:val="Normal"/>
    <w:link w:val="HeaderChar"/>
    <w:uiPriority w:val="99"/>
    <w:unhideWhenUsed/>
    <w:rsid w:val="006441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644179"/>
  </w:style>
  <w:style w:type="paragraph" w:styleId="Footer">
    <w:name w:val="footer"/>
    <w:basedOn w:val="Normal"/>
    <w:link w:val="FooterChar"/>
    <w:uiPriority w:val="99"/>
    <w:unhideWhenUsed/>
    <w:rsid w:val="006441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644179"/>
  </w:style>
  <w:style w:type="paragraph" w:customStyle="1" w:styleId="Default">
    <w:name w:val="Default"/>
    <w:rsid w:val="00D8076B"/>
    <w:pPr>
      <w:autoSpaceDE w:val="0"/>
      <w:autoSpaceDN w:val="0"/>
      <w:adjustRightInd w:val="0"/>
      <w:spacing w:after="0" w:line="240" w:lineRule="auto"/>
    </w:pPr>
    <w:rPr>
      <w:rFonts w:ascii="Times New Roman" w:hAnsi="Times New Roman" w:cs="Times New Roman"/>
      <w:color w:val="000000"/>
      <w:sz w:val="24"/>
      <w:szCs w:val="24"/>
      <w:lang w:val="en-US"/>
    </w:rPr>
  </w:style>
  <w:style w:type="character" w:styleId="Hyperlink">
    <w:name w:val="Hyperlink"/>
    <w:basedOn w:val="DefaultParagraphFont"/>
    <w:uiPriority w:val="99"/>
    <w:unhideWhenUsed/>
    <w:rsid w:val="001E0E83"/>
    <w:rPr>
      <w:color w:val="0563C1" w:themeColor="hyperlink"/>
      <w:u w:val="single"/>
    </w:rPr>
  </w:style>
  <w:style w:type="character" w:customStyle="1" w:styleId="object">
    <w:name w:val="object"/>
    <w:basedOn w:val="DefaultParagraphFont"/>
    <w:rsid w:val="00193650"/>
  </w:style>
  <w:style w:type="character" w:styleId="Strong">
    <w:name w:val="Strong"/>
    <w:basedOn w:val="DefaultParagraphFont"/>
    <w:uiPriority w:val="22"/>
    <w:qFormat/>
    <w:rsid w:val="00193650"/>
    <w:rPr>
      <w:b/>
      <w:bCs/>
    </w:rPr>
  </w:style>
  <w:style w:type="paragraph" w:styleId="Revision">
    <w:name w:val="Revision"/>
    <w:hidden/>
    <w:uiPriority w:val="99"/>
    <w:semiHidden/>
    <w:rsid w:val="00DC70B1"/>
    <w:pPr>
      <w:spacing w:after="0" w:line="240" w:lineRule="auto"/>
    </w:pPr>
  </w:style>
  <w:style w:type="paragraph" w:styleId="BalloonText">
    <w:name w:val="Balloon Text"/>
    <w:basedOn w:val="Normal"/>
    <w:link w:val="BalloonTextChar"/>
    <w:uiPriority w:val="99"/>
    <w:semiHidden/>
    <w:unhideWhenUsed/>
    <w:rsid w:val="00D9054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054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017416">
      <w:bodyDiv w:val="1"/>
      <w:marLeft w:val="0"/>
      <w:marRight w:val="0"/>
      <w:marTop w:val="0"/>
      <w:marBottom w:val="0"/>
      <w:divBdr>
        <w:top w:val="none" w:sz="0" w:space="0" w:color="auto"/>
        <w:left w:val="none" w:sz="0" w:space="0" w:color="auto"/>
        <w:bottom w:val="none" w:sz="0" w:space="0" w:color="auto"/>
        <w:right w:val="none" w:sz="0" w:space="0" w:color="auto"/>
      </w:divBdr>
    </w:div>
    <w:div w:id="84151069">
      <w:bodyDiv w:val="1"/>
      <w:marLeft w:val="0"/>
      <w:marRight w:val="0"/>
      <w:marTop w:val="0"/>
      <w:marBottom w:val="0"/>
      <w:divBdr>
        <w:top w:val="none" w:sz="0" w:space="0" w:color="auto"/>
        <w:left w:val="none" w:sz="0" w:space="0" w:color="auto"/>
        <w:bottom w:val="none" w:sz="0" w:space="0" w:color="auto"/>
        <w:right w:val="none" w:sz="0" w:space="0" w:color="auto"/>
      </w:divBdr>
    </w:div>
    <w:div w:id="299309508">
      <w:bodyDiv w:val="1"/>
      <w:marLeft w:val="0"/>
      <w:marRight w:val="0"/>
      <w:marTop w:val="0"/>
      <w:marBottom w:val="0"/>
      <w:divBdr>
        <w:top w:val="none" w:sz="0" w:space="0" w:color="auto"/>
        <w:left w:val="none" w:sz="0" w:space="0" w:color="auto"/>
        <w:bottom w:val="none" w:sz="0" w:space="0" w:color="auto"/>
        <w:right w:val="none" w:sz="0" w:space="0" w:color="auto"/>
      </w:divBdr>
    </w:div>
    <w:div w:id="313341654">
      <w:bodyDiv w:val="1"/>
      <w:marLeft w:val="0"/>
      <w:marRight w:val="0"/>
      <w:marTop w:val="0"/>
      <w:marBottom w:val="0"/>
      <w:divBdr>
        <w:top w:val="none" w:sz="0" w:space="0" w:color="auto"/>
        <w:left w:val="none" w:sz="0" w:space="0" w:color="auto"/>
        <w:bottom w:val="none" w:sz="0" w:space="0" w:color="auto"/>
        <w:right w:val="none" w:sz="0" w:space="0" w:color="auto"/>
      </w:divBdr>
      <w:divsChild>
        <w:div w:id="279915300">
          <w:marLeft w:val="0"/>
          <w:marRight w:val="0"/>
          <w:marTop w:val="0"/>
          <w:marBottom w:val="0"/>
          <w:divBdr>
            <w:top w:val="none" w:sz="0" w:space="0" w:color="auto"/>
            <w:left w:val="none" w:sz="0" w:space="0" w:color="auto"/>
            <w:bottom w:val="none" w:sz="0" w:space="0" w:color="auto"/>
            <w:right w:val="none" w:sz="0" w:space="0" w:color="auto"/>
          </w:divBdr>
          <w:divsChild>
            <w:div w:id="947204276">
              <w:marLeft w:val="-113"/>
              <w:marRight w:val="-113"/>
              <w:marTop w:val="0"/>
              <w:marBottom w:val="0"/>
              <w:divBdr>
                <w:top w:val="none" w:sz="0" w:space="0" w:color="auto"/>
                <w:left w:val="none" w:sz="0" w:space="0" w:color="auto"/>
                <w:bottom w:val="none" w:sz="0" w:space="0" w:color="auto"/>
                <w:right w:val="none" w:sz="0" w:space="0" w:color="auto"/>
              </w:divBdr>
              <w:divsChild>
                <w:div w:id="40110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967276">
      <w:bodyDiv w:val="1"/>
      <w:marLeft w:val="0"/>
      <w:marRight w:val="0"/>
      <w:marTop w:val="0"/>
      <w:marBottom w:val="0"/>
      <w:divBdr>
        <w:top w:val="none" w:sz="0" w:space="0" w:color="auto"/>
        <w:left w:val="none" w:sz="0" w:space="0" w:color="auto"/>
        <w:bottom w:val="none" w:sz="0" w:space="0" w:color="auto"/>
        <w:right w:val="none" w:sz="0" w:space="0" w:color="auto"/>
      </w:divBdr>
      <w:divsChild>
        <w:div w:id="1208109762">
          <w:marLeft w:val="0"/>
          <w:marRight w:val="0"/>
          <w:marTop w:val="0"/>
          <w:marBottom w:val="0"/>
          <w:divBdr>
            <w:top w:val="none" w:sz="0" w:space="0" w:color="auto"/>
            <w:left w:val="none" w:sz="0" w:space="0" w:color="auto"/>
            <w:bottom w:val="none" w:sz="0" w:space="0" w:color="auto"/>
            <w:right w:val="none" w:sz="0" w:space="0" w:color="auto"/>
          </w:divBdr>
          <w:divsChild>
            <w:div w:id="511264835">
              <w:marLeft w:val="-113"/>
              <w:marRight w:val="-113"/>
              <w:marTop w:val="0"/>
              <w:marBottom w:val="0"/>
              <w:divBdr>
                <w:top w:val="none" w:sz="0" w:space="0" w:color="auto"/>
                <w:left w:val="none" w:sz="0" w:space="0" w:color="auto"/>
                <w:bottom w:val="none" w:sz="0" w:space="0" w:color="auto"/>
                <w:right w:val="none" w:sz="0" w:space="0" w:color="auto"/>
              </w:divBdr>
              <w:divsChild>
                <w:div w:id="678582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422051">
      <w:bodyDiv w:val="1"/>
      <w:marLeft w:val="0"/>
      <w:marRight w:val="0"/>
      <w:marTop w:val="0"/>
      <w:marBottom w:val="0"/>
      <w:divBdr>
        <w:top w:val="none" w:sz="0" w:space="0" w:color="auto"/>
        <w:left w:val="none" w:sz="0" w:space="0" w:color="auto"/>
        <w:bottom w:val="none" w:sz="0" w:space="0" w:color="auto"/>
        <w:right w:val="none" w:sz="0" w:space="0" w:color="auto"/>
      </w:divBdr>
      <w:divsChild>
        <w:div w:id="2115319022">
          <w:marLeft w:val="0"/>
          <w:marRight w:val="0"/>
          <w:marTop w:val="0"/>
          <w:marBottom w:val="0"/>
          <w:divBdr>
            <w:top w:val="none" w:sz="0" w:space="0" w:color="auto"/>
            <w:left w:val="none" w:sz="0" w:space="0" w:color="auto"/>
            <w:bottom w:val="none" w:sz="0" w:space="0" w:color="auto"/>
            <w:right w:val="none" w:sz="0" w:space="0" w:color="auto"/>
          </w:divBdr>
          <w:divsChild>
            <w:div w:id="369036058">
              <w:marLeft w:val="-113"/>
              <w:marRight w:val="-113"/>
              <w:marTop w:val="0"/>
              <w:marBottom w:val="0"/>
              <w:divBdr>
                <w:top w:val="none" w:sz="0" w:space="0" w:color="auto"/>
                <w:left w:val="none" w:sz="0" w:space="0" w:color="auto"/>
                <w:bottom w:val="none" w:sz="0" w:space="0" w:color="auto"/>
                <w:right w:val="none" w:sz="0" w:space="0" w:color="auto"/>
              </w:divBdr>
              <w:divsChild>
                <w:div w:id="37226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233690">
      <w:bodyDiv w:val="1"/>
      <w:marLeft w:val="0"/>
      <w:marRight w:val="0"/>
      <w:marTop w:val="0"/>
      <w:marBottom w:val="0"/>
      <w:divBdr>
        <w:top w:val="none" w:sz="0" w:space="0" w:color="auto"/>
        <w:left w:val="none" w:sz="0" w:space="0" w:color="auto"/>
        <w:bottom w:val="none" w:sz="0" w:space="0" w:color="auto"/>
        <w:right w:val="none" w:sz="0" w:space="0" w:color="auto"/>
      </w:divBdr>
    </w:div>
    <w:div w:id="1148786088">
      <w:bodyDiv w:val="1"/>
      <w:marLeft w:val="0"/>
      <w:marRight w:val="0"/>
      <w:marTop w:val="0"/>
      <w:marBottom w:val="0"/>
      <w:divBdr>
        <w:top w:val="none" w:sz="0" w:space="0" w:color="auto"/>
        <w:left w:val="none" w:sz="0" w:space="0" w:color="auto"/>
        <w:bottom w:val="none" w:sz="0" w:space="0" w:color="auto"/>
        <w:right w:val="none" w:sz="0" w:space="0" w:color="auto"/>
      </w:divBdr>
    </w:div>
    <w:div w:id="1217426671">
      <w:bodyDiv w:val="1"/>
      <w:marLeft w:val="0"/>
      <w:marRight w:val="0"/>
      <w:marTop w:val="0"/>
      <w:marBottom w:val="0"/>
      <w:divBdr>
        <w:top w:val="none" w:sz="0" w:space="0" w:color="auto"/>
        <w:left w:val="none" w:sz="0" w:space="0" w:color="auto"/>
        <w:bottom w:val="none" w:sz="0" w:space="0" w:color="auto"/>
        <w:right w:val="none" w:sz="0" w:space="0" w:color="auto"/>
      </w:divBdr>
      <w:divsChild>
        <w:div w:id="663557056">
          <w:marLeft w:val="0"/>
          <w:marRight w:val="0"/>
          <w:marTop w:val="0"/>
          <w:marBottom w:val="0"/>
          <w:divBdr>
            <w:top w:val="none" w:sz="0" w:space="0" w:color="auto"/>
            <w:left w:val="none" w:sz="0" w:space="0" w:color="auto"/>
            <w:bottom w:val="none" w:sz="0" w:space="0" w:color="auto"/>
            <w:right w:val="none" w:sz="0" w:space="0" w:color="auto"/>
          </w:divBdr>
          <w:divsChild>
            <w:div w:id="465853087">
              <w:marLeft w:val="-113"/>
              <w:marRight w:val="-113"/>
              <w:marTop w:val="0"/>
              <w:marBottom w:val="0"/>
              <w:divBdr>
                <w:top w:val="none" w:sz="0" w:space="0" w:color="auto"/>
                <w:left w:val="none" w:sz="0" w:space="0" w:color="auto"/>
                <w:bottom w:val="none" w:sz="0" w:space="0" w:color="auto"/>
                <w:right w:val="none" w:sz="0" w:space="0" w:color="auto"/>
              </w:divBdr>
              <w:divsChild>
                <w:div w:id="132855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015139">
      <w:bodyDiv w:val="1"/>
      <w:marLeft w:val="0"/>
      <w:marRight w:val="0"/>
      <w:marTop w:val="0"/>
      <w:marBottom w:val="0"/>
      <w:divBdr>
        <w:top w:val="none" w:sz="0" w:space="0" w:color="auto"/>
        <w:left w:val="none" w:sz="0" w:space="0" w:color="auto"/>
        <w:bottom w:val="none" w:sz="0" w:space="0" w:color="auto"/>
        <w:right w:val="none" w:sz="0" w:space="0" w:color="auto"/>
      </w:divBdr>
      <w:divsChild>
        <w:div w:id="159121577">
          <w:marLeft w:val="0"/>
          <w:marRight w:val="0"/>
          <w:marTop w:val="0"/>
          <w:marBottom w:val="0"/>
          <w:divBdr>
            <w:top w:val="none" w:sz="0" w:space="0" w:color="auto"/>
            <w:left w:val="none" w:sz="0" w:space="0" w:color="auto"/>
            <w:bottom w:val="none" w:sz="0" w:space="0" w:color="auto"/>
            <w:right w:val="none" w:sz="0" w:space="0" w:color="auto"/>
          </w:divBdr>
          <w:divsChild>
            <w:div w:id="1542550359">
              <w:marLeft w:val="-113"/>
              <w:marRight w:val="-113"/>
              <w:marTop w:val="0"/>
              <w:marBottom w:val="0"/>
              <w:divBdr>
                <w:top w:val="none" w:sz="0" w:space="0" w:color="auto"/>
                <w:left w:val="none" w:sz="0" w:space="0" w:color="auto"/>
                <w:bottom w:val="none" w:sz="0" w:space="0" w:color="auto"/>
                <w:right w:val="none" w:sz="0" w:space="0" w:color="auto"/>
              </w:divBdr>
              <w:divsChild>
                <w:div w:id="156009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787581">
      <w:bodyDiv w:val="1"/>
      <w:marLeft w:val="0"/>
      <w:marRight w:val="0"/>
      <w:marTop w:val="0"/>
      <w:marBottom w:val="0"/>
      <w:divBdr>
        <w:top w:val="none" w:sz="0" w:space="0" w:color="auto"/>
        <w:left w:val="none" w:sz="0" w:space="0" w:color="auto"/>
        <w:bottom w:val="none" w:sz="0" w:space="0" w:color="auto"/>
        <w:right w:val="none" w:sz="0" w:space="0" w:color="auto"/>
      </w:divBdr>
    </w:div>
    <w:div w:id="1376466293">
      <w:bodyDiv w:val="1"/>
      <w:marLeft w:val="0"/>
      <w:marRight w:val="0"/>
      <w:marTop w:val="0"/>
      <w:marBottom w:val="0"/>
      <w:divBdr>
        <w:top w:val="none" w:sz="0" w:space="0" w:color="auto"/>
        <w:left w:val="none" w:sz="0" w:space="0" w:color="auto"/>
        <w:bottom w:val="none" w:sz="0" w:space="0" w:color="auto"/>
        <w:right w:val="none" w:sz="0" w:space="0" w:color="auto"/>
      </w:divBdr>
      <w:divsChild>
        <w:div w:id="394744113">
          <w:marLeft w:val="0"/>
          <w:marRight w:val="0"/>
          <w:marTop w:val="0"/>
          <w:marBottom w:val="0"/>
          <w:divBdr>
            <w:top w:val="none" w:sz="0" w:space="0" w:color="auto"/>
            <w:left w:val="none" w:sz="0" w:space="0" w:color="auto"/>
            <w:bottom w:val="none" w:sz="0" w:space="0" w:color="auto"/>
            <w:right w:val="none" w:sz="0" w:space="0" w:color="auto"/>
          </w:divBdr>
          <w:divsChild>
            <w:div w:id="833380576">
              <w:marLeft w:val="-113"/>
              <w:marRight w:val="-113"/>
              <w:marTop w:val="0"/>
              <w:marBottom w:val="0"/>
              <w:divBdr>
                <w:top w:val="none" w:sz="0" w:space="0" w:color="auto"/>
                <w:left w:val="none" w:sz="0" w:space="0" w:color="auto"/>
                <w:bottom w:val="none" w:sz="0" w:space="0" w:color="auto"/>
                <w:right w:val="none" w:sz="0" w:space="0" w:color="auto"/>
              </w:divBdr>
              <w:divsChild>
                <w:div w:id="47942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293419">
      <w:bodyDiv w:val="1"/>
      <w:marLeft w:val="0"/>
      <w:marRight w:val="0"/>
      <w:marTop w:val="0"/>
      <w:marBottom w:val="0"/>
      <w:divBdr>
        <w:top w:val="none" w:sz="0" w:space="0" w:color="auto"/>
        <w:left w:val="none" w:sz="0" w:space="0" w:color="auto"/>
        <w:bottom w:val="none" w:sz="0" w:space="0" w:color="auto"/>
        <w:right w:val="none" w:sz="0" w:space="0" w:color="auto"/>
      </w:divBdr>
    </w:div>
    <w:div w:id="1507138364">
      <w:bodyDiv w:val="1"/>
      <w:marLeft w:val="0"/>
      <w:marRight w:val="0"/>
      <w:marTop w:val="0"/>
      <w:marBottom w:val="0"/>
      <w:divBdr>
        <w:top w:val="none" w:sz="0" w:space="0" w:color="auto"/>
        <w:left w:val="none" w:sz="0" w:space="0" w:color="auto"/>
        <w:bottom w:val="none" w:sz="0" w:space="0" w:color="auto"/>
        <w:right w:val="none" w:sz="0" w:space="0" w:color="auto"/>
      </w:divBdr>
    </w:div>
    <w:div w:id="1527863824">
      <w:bodyDiv w:val="1"/>
      <w:marLeft w:val="0"/>
      <w:marRight w:val="0"/>
      <w:marTop w:val="0"/>
      <w:marBottom w:val="0"/>
      <w:divBdr>
        <w:top w:val="none" w:sz="0" w:space="0" w:color="auto"/>
        <w:left w:val="none" w:sz="0" w:space="0" w:color="auto"/>
        <w:bottom w:val="none" w:sz="0" w:space="0" w:color="auto"/>
        <w:right w:val="none" w:sz="0" w:space="0" w:color="auto"/>
      </w:divBdr>
    </w:div>
    <w:div w:id="1627392026">
      <w:bodyDiv w:val="1"/>
      <w:marLeft w:val="0"/>
      <w:marRight w:val="0"/>
      <w:marTop w:val="0"/>
      <w:marBottom w:val="0"/>
      <w:divBdr>
        <w:top w:val="none" w:sz="0" w:space="0" w:color="auto"/>
        <w:left w:val="none" w:sz="0" w:space="0" w:color="auto"/>
        <w:bottom w:val="none" w:sz="0" w:space="0" w:color="auto"/>
        <w:right w:val="none" w:sz="0" w:space="0" w:color="auto"/>
      </w:divBdr>
    </w:div>
    <w:div w:id="1737970492">
      <w:bodyDiv w:val="1"/>
      <w:marLeft w:val="0"/>
      <w:marRight w:val="0"/>
      <w:marTop w:val="0"/>
      <w:marBottom w:val="0"/>
      <w:divBdr>
        <w:top w:val="none" w:sz="0" w:space="0" w:color="auto"/>
        <w:left w:val="none" w:sz="0" w:space="0" w:color="auto"/>
        <w:bottom w:val="none" w:sz="0" w:space="0" w:color="auto"/>
        <w:right w:val="none" w:sz="0" w:space="0" w:color="auto"/>
      </w:divBdr>
      <w:divsChild>
        <w:div w:id="1078358867">
          <w:marLeft w:val="0"/>
          <w:marRight w:val="0"/>
          <w:marTop w:val="0"/>
          <w:marBottom w:val="0"/>
          <w:divBdr>
            <w:top w:val="none" w:sz="0" w:space="0" w:color="auto"/>
            <w:left w:val="none" w:sz="0" w:space="0" w:color="auto"/>
            <w:bottom w:val="none" w:sz="0" w:space="0" w:color="auto"/>
            <w:right w:val="none" w:sz="0" w:space="0" w:color="auto"/>
          </w:divBdr>
          <w:divsChild>
            <w:div w:id="677773500">
              <w:marLeft w:val="-113"/>
              <w:marRight w:val="-113"/>
              <w:marTop w:val="0"/>
              <w:marBottom w:val="0"/>
              <w:divBdr>
                <w:top w:val="none" w:sz="0" w:space="0" w:color="auto"/>
                <w:left w:val="none" w:sz="0" w:space="0" w:color="auto"/>
                <w:bottom w:val="none" w:sz="0" w:space="0" w:color="auto"/>
                <w:right w:val="none" w:sz="0" w:space="0" w:color="auto"/>
              </w:divBdr>
              <w:divsChild>
                <w:div w:id="131340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324970">
      <w:bodyDiv w:val="1"/>
      <w:marLeft w:val="0"/>
      <w:marRight w:val="0"/>
      <w:marTop w:val="0"/>
      <w:marBottom w:val="0"/>
      <w:divBdr>
        <w:top w:val="none" w:sz="0" w:space="0" w:color="auto"/>
        <w:left w:val="none" w:sz="0" w:space="0" w:color="auto"/>
        <w:bottom w:val="none" w:sz="0" w:space="0" w:color="auto"/>
        <w:right w:val="none" w:sz="0" w:space="0" w:color="auto"/>
      </w:divBdr>
      <w:divsChild>
        <w:div w:id="1851597509">
          <w:marLeft w:val="0"/>
          <w:marRight w:val="0"/>
          <w:marTop w:val="0"/>
          <w:marBottom w:val="0"/>
          <w:divBdr>
            <w:top w:val="none" w:sz="0" w:space="0" w:color="auto"/>
            <w:left w:val="none" w:sz="0" w:space="0" w:color="auto"/>
            <w:bottom w:val="none" w:sz="0" w:space="0" w:color="auto"/>
            <w:right w:val="none" w:sz="0" w:space="0" w:color="auto"/>
          </w:divBdr>
        </w:div>
      </w:divsChild>
    </w:div>
    <w:div w:id="2093310201">
      <w:bodyDiv w:val="1"/>
      <w:marLeft w:val="0"/>
      <w:marRight w:val="0"/>
      <w:marTop w:val="0"/>
      <w:marBottom w:val="0"/>
      <w:divBdr>
        <w:top w:val="none" w:sz="0" w:space="0" w:color="auto"/>
        <w:left w:val="none" w:sz="0" w:space="0" w:color="auto"/>
        <w:bottom w:val="none" w:sz="0" w:space="0" w:color="auto"/>
        <w:right w:val="none" w:sz="0" w:space="0" w:color="auto"/>
      </w:divBdr>
      <w:divsChild>
        <w:div w:id="98916798">
          <w:marLeft w:val="0"/>
          <w:marRight w:val="0"/>
          <w:marTop w:val="0"/>
          <w:marBottom w:val="0"/>
          <w:divBdr>
            <w:top w:val="none" w:sz="0" w:space="0" w:color="auto"/>
            <w:left w:val="none" w:sz="0" w:space="0" w:color="auto"/>
            <w:bottom w:val="none" w:sz="0" w:space="0" w:color="auto"/>
            <w:right w:val="none" w:sz="0" w:space="0" w:color="auto"/>
          </w:divBdr>
          <w:divsChild>
            <w:div w:id="950164086">
              <w:marLeft w:val="-113"/>
              <w:marRight w:val="-113"/>
              <w:marTop w:val="0"/>
              <w:marBottom w:val="0"/>
              <w:divBdr>
                <w:top w:val="none" w:sz="0" w:space="0" w:color="auto"/>
                <w:left w:val="none" w:sz="0" w:space="0" w:color="auto"/>
                <w:bottom w:val="none" w:sz="0" w:space="0" w:color="auto"/>
                <w:right w:val="none" w:sz="0" w:space="0" w:color="auto"/>
              </w:divBdr>
              <w:divsChild>
                <w:div w:id="37677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bismanak.webex.com/bismanak/j.php?MTID=macc7ca81a4d96a076890c94b7173c49a" TargetMode="External"/><Relationship Id="rId13" Type="http://schemas.openxmlformats.org/officeDocument/2006/relationships/image" Target="media/image4.emf"/><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oleObject" Target="embeddings/oleObject6.bin"/><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oleObject" Target="embeddings/oleObject4.bin"/><Relationship Id="rId25" Type="http://schemas.openxmlformats.org/officeDocument/2006/relationships/oleObject" Target="embeddings/oleObject8.bin"/><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image" Target="media/image7.emf"/><Relationship Id="rId29" Type="http://schemas.openxmlformats.org/officeDocument/2006/relationships/oleObject" Target="embeddings/oleObject10.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9.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oleObject" Target="embeddings/oleObject7.bin"/><Relationship Id="rId28" Type="http://schemas.openxmlformats.org/officeDocument/2006/relationships/image" Target="media/image11.emf"/><Relationship Id="rId10" Type="http://schemas.openxmlformats.org/officeDocument/2006/relationships/package" Target="embeddings/Microsoft_Word_Document.docx"/><Relationship Id="rId19" Type="http://schemas.openxmlformats.org/officeDocument/2006/relationships/oleObject" Target="embeddings/oleObject5.bin"/><Relationship Id="rId31"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2.bin"/><Relationship Id="rId22" Type="http://schemas.openxmlformats.org/officeDocument/2006/relationships/image" Target="media/image8.emf"/><Relationship Id="rId27" Type="http://schemas.openxmlformats.org/officeDocument/2006/relationships/oleObject" Target="embeddings/oleObject9.bin"/><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668</TotalTime>
  <Pages>4</Pages>
  <Words>910</Words>
  <Characters>5191</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Pushpendra Kumar</dc:creator>
  <cp:keywords/>
  <dc:description/>
  <cp:lastModifiedBy>sushant kumar</cp:lastModifiedBy>
  <cp:revision>120</cp:revision>
  <dcterms:created xsi:type="dcterms:W3CDTF">2024-08-16T07:14:00Z</dcterms:created>
  <dcterms:modified xsi:type="dcterms:W3CDTF">2024-09-05T05:55:00Z</dcterms:modified>
</cp:coreProperties>
</file>