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
        <w:tblpPr w:leftFromText="180" w:rightFromText="180" w:vertAnchor="text" w:horzAnchor="page" w:tblpX="10411" w:tblpY="-726"/>
        <w:tblW w:w="4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8"/>
        <w:gridCol w:w="1802"/>
      </w:tblGrid>
      <w:tr w:rsidR="002343DB" w:rsidRPr="00A704DD" w:rsidTr="002343DB">
        <w:trPr>
          <w:trHeight w:val="443"/>
        </w:trPr>
        <w:tc>
          <w:tcPr>
            <w:tcW w:w="4500" w:type="dxa"/>
            <w:gridSpan w:val="2"/>
            <w:tcBorders>
              <w:top w:val="single" w:sz="4" w:space="0" w:color="000000"/>
              <w:left w:val="single" w:sz="4" w:space="0" w:color="000000"/>
              <w:bottom w:val="single" w:sz="4" w:space="0" w:color="000000"/>
              <w:right w:val="single" w:sz="4" w:space="0" w:color="000000"/>
            </w:tcBorders>
            <w:vAlign w:val="center"/>
          </w:tcPr>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i/>
                <w:color w:val="ED7D31"/>
              </w:rPr>
            </w:pPr>
            <w:r w:rsidRPr="00A704DD">
              <w:rPr>
                <w:rFonts w:ascii="Arial" w:eastAsia="Times New Roman" w:hAnsi="Arial" w:cs="Arial"/>
                <w:b/>
                <w:i/>
                <w:color w:val="ED7D31"/>
              </w:rPr>
              <w:t>DOCUMENT DISPATCH ADVICE</w:t>
            </w:r>
          </w:p>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i/>
                <w:u w:val="single"/>
              </w:rPr>
            </w:pPr>
          </w:p>
        </w:tc>
      </w:tr>
      <w:tr w:rsidR="002343DB" w:rsidRPr="00A704DD" w:rsidTr="002343DB">
        <w:trPr>
          <w:trHeight w:val="521"/>
        </w:trPr>
        <w:tc>
          <w:tcPr>
            <w:tcW w:w="2698" w:type="dxa"/>
            <w:tcBorders>
              <w:top w:val="single" w:sz="4" w:space="0" w:color="000000"/>
              <w:left w:val="single" w:sz="4" w:space="0" w:color="000000"/>
              <w:bottom w:val="single" w:sz="4" w:space="0" w:color="000000"/>
              <w:right w:val="single" w:sz="4" w:space="0" w:color="000000"/>
            </w:tcBorders>
            <w:vAlign w:val="center"/>
          </w:tcPr>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color w:val="7F7F7F"/>
              </w:rPr>
            </w:pPr>
            <w:r w:rsidRPr="00A704DD">
              <w:rPr>
                <w:rFonts w:ascii="Arial" w:eastAsia="Times New Roman" w:hAnsi="Arial" w:cs="Arial"/>
                <w:b/>
                <w:color w:val="7F7F7F"/>
              </w:rPr>
              <w:t>Our ref:</w:t>
            </w:r>
          </w:p>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color w:val="7F7F7F"/>
              </w:rPr>
            </w:pPr>
            <w:r w:rsidRPr="00A704DD">
              <w:rPr>
                <w:rFonts w:ascii="Arial" w:eastAsia="Times New Roman" w:hAnsi="Arial" w:cs="Arial"/>
                <w:b/>
                <w:color w:val="7F7F7F"/>
              </w:rPr>
              <w:t>MTD-13/A-2.25</w:t>
            </w:r>
          </w:p>
        </w:tc>
        <w:tc>
          <w:tcPr>
            <w:tcW w:w="1802" w:type="dxa"/>
            <w:tcBorders>
              <w:top w:val="single" w:sz="4" w:space="0" w:color="000000"/>
              <w:left w:val="single" w:sz="4" w:space="0" w:color="000000"/>
              <w:bottom w:val="single" w:sz="4" w:space="0" w:color="000000"/>
              <w:right w:val="single" w:sz="4" w:space="0" w:color="000000"/>
            </w:tcBorders>
            <w:vAlign w:val="center"/>
          </w:tcPr>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color w:val="7F7F7F"/>
              </w:rPr>
            </w:pPr>
            <w:r w:rsidRPr="00A704DD">
              <w:rPr>
                <w:rFonts w:ascii="Arial" w:eastAsia="Times New Roman" w:hAnsi="Arial" w:cs="Arial"/>
                <w:b/>
                <w:color w:val="7F7F7F"/>
              </w:rPr>
              <w:t>Dated:</w:t>
            </w:r>
          </w:p>
          <w:p w:rsidR="002343DB" w:rsidRPr="00A704DD" w:rsidRDefault="002343DB" w:rsidP="002343DB">
            <w:pPr>
              <w:tabs>
                <w:tab w:val="center" w:pos="4320"/>
                <w:tab w:val="right" w:pos="8640"/>
              </w:tabs>
              <w:spacing w:after="0" w:line="360" w:lineRule="auto"/>
              <w:ind w:left="-360"/>
              <w:jc w:val="center"/>
              <w:rPr>
                <w:rFonts w:ascii="Arial" w:eastAsia="Times New Roman" w:hAnsi="Arial" w:cs="Arial"/>
                <w:b/>
                <w:color w:val="7F7F7F"/>
              </w:rPr>
            </w:pPr>
            <w:r>
              <w:rPr>
                <w:rFonts w:ascii="Arial" w:eastAsia="Times New Roman" w:hAnsi="Arial" w:cs="Arial"/>
                <w:b/>
                <w:color w:val="7F7F7F"/>
              </w:rPr>
              <w:t>11-11</w:t>
            </w:r>
            <w:r w:rsidRPr="00A704DD">
              <w:rPr>
                <w:rFonts w:ascii="Arial" w:eastAsia="Times New Roman" w:hAnsi="Arial" w:cs="Arial"/>
                <w:b/>
                <w:color w:val="7F7F7F"/>
              </w:rPr>
              <w:t>-2024</w:t>
            </w:r>
          </w:p>
        </w:tc>
      </w:tr>
    </w:tbl>
    <w:p w:rsidR="00937B41" w:rsidRPr="00A704DD" w:rsidRDefault="00C24EDC" w:rsidP="002343DB">
      <w:pPr>
        <w:spacing w:after="0" w:line="240" w:lineRule="auto"/>
        <w:jc w:val="center"/>
        <w:rPr>
          <w:rFonts w:ascii="Arial" w:eastAsia="Times New Roman" w:hAnsi="Arial" w:cs="Arial"/>
          <w:b/>
          <w:color w:val="002060"/>
        </w:rPr>
      </w:pPr>
      <w:r w:rsidRPr="00A704DD">
        <w:rPr>
          <w:rFonts w:ascii="Arial" w:eastAsia="Times New Roman" w:hAnsi="Arial" w:cs="Arial"/>
          <w:b/>
          <w:color w:val="002060"/>
        </w:rPr>
        <w:t>BUREAU OF INDIAN STANDARDS</w:t>
      </w:r>
    </w:p>
    <w:p w:rsidR="00937B41" w:rsidRPr="00A704DD" w:rsidRDefault="00C24EDC" w:rsidP="002343DB">
      <w:pPr>
        <w:spacing w:after="0" w:line="240" w:lineRule="auto"/>
        <w:jc w:val="center"/>
        <w:rPr>
          <w:rFonts w:ascii="Arial" w:eastAsia="Times New Roman" w:hAnsi="Arial" w:cs="Arial"/>
          <w:b/>
          <w:color w:val="002060"/>
        </w:rPr>
      </w:pPr>
      <w:r w:rsidRPr="00A704DD">
        <w:rPr>
          <w:rFonts w:ascii="Arial" w:eastAsia="Times New Roman" w:hAnsi="Arial" w:cs="Arial"/>
          <w:b/>
          <w:color w:val="002060"/>
        </w:rPr>
        <w:t>(Metallurgical Engineering Department)</w:t>
      </w:r>
    </w:p>
    <w:p w:rsidR="00937B41" w:rsidRPr="00A704DD" w:rsidRDefault="00937B41" w:rsidP="002343DB">
      <w:pPr>
        <w:spacing w:after="0" w:line="240" w:lineRule="auto"/>
        <w:jc w:val="both"/>
        <w:rPr>
          <w:rFonts w:ascii="Arial" w:eastAsia="Times New Roman" w:hAnsi="Arial" w:cs="Arial"/>
          <w:u w:val="single"/>
        </w:rPr>
      </w:pPr>
    </w:p>
    <w:p w:rsidR="00937B41" w:rsidRPr="00A704DD" w:rsidRDefault="00937B41" w:rsidP="002343DB">
      <w:pPr>
        <w:spacing w:after="0" w:line="240" w:lineRule="auto"/>
        <w:jc w:val="both"/>
        <w:rPr>
          <w:rFonts w:ascii="Arial" w:eastAsia="Times New Roman" w:hAnsi="Arial" w:cs="Arial"/>
          <w:u w:val="single"/>
        </w:rPr>
      </w:pPr>
    </w:p>
    <w:p w:rsidR="002343DB" w:rsidRDefault="002343DB" w:rsidP="002343DB">
      <w:pPr>
        <w:spacing w:after="0" w:line="240" w:lineRule="auto"/>
        <w:jc w:val="both"/>
        <w:rPr>
          <w:rFonts w:ascii="Arial" w:eastAsia="Times New Roman" w:hAnsi="Arial" w:cs="Arial"/>
          <w:b/>
          <w:color w:val="00B0F0"/>
        </w:rPr>
      </w:pPr>
      <w:bookmarkStart w:id="0" w:name="_heading=h.gjdgxs" w:colFirst="0" w:colLast="0"/>
      <w:bookmarkEnd w:id="0"/>
    </w:p>
    <w:p w:rsidR="00937B41" w:rsidRPr="00A704DD" w:rsidRDefault="00C24EDC" w:rsidP="002343DB">
      <w:pPr>
        <w:spacing w:after="0" w:line="240" w:lineRule="auto"/>
        <w:jc w:val="both"/>
        <w:rPr>
          <w:rFonts w:ascii="Arial" w:eastAsia="Times New Roman" w:hAnsi="Arial" w:cs="Arial"/>
          <w:b/>
        </w:rPr>
      </w:pPr>
      <w:r w:rsidRPr="00A704DD">
        <w:rPr>
          <w:rFonts w:ascii="Arial" w:eastAsia="Times New Roman" w:hAnsi="Arial" w:cs="Arial"/>
          <w:b/>
          <w:color w:val="00B0F0"/>
        </w:rPr>
        <w:t>Subject</w:t>
      </w:r>
      <w:r w:rsidRPr="00A704DD">
        <w:rPr>
          <w:rFonts w:ascii="Arial" w:eastAsia="Times New Roman" w:hAnsi="Arial" w:cs="Arial"/>
          <w:color w:val="00B0F0"/>
        </w:rPr>
        <w:t xml:space="preserve">: </w:t>
      </w:r>
      <w:r w:rsidRPr="00A704DD">
        <w:rPr>
          <w:rFonts w:ascii="Arial" w:eastAsia="Times New Roman" w:hAnsi="Arial" w:cs="Arial"/>
        </w:rPr>
        <w:t>25</w:t>
      </w:r>
      <w:r w:rsidRPr="00A704DD">
        <w:rPr>
          <w:rFonts w:ascii="Arial" w:eastAsia="Times New Roman" w:hAnsi="Arial" w:cs="Arial"/>
          <w:vertAlign w:val="superscript"/>
        </w:rPr>
        <w:t>th</w:t>
      </w:r>
      <w:r w:rsidRPr="00A704DD">
        <w:rPr>
          <w:rFonts w:ascii="Arial" w:eastAsia="Times New Roman" w:hAnsi="Arial" w:cs="Arial"/>
        </w:rPr>
        <w:t xml:space="preserve"> meeting of Ores and Feed Stock for Iron and Steel Industry Sectional Committee, MTD13. </w:t>
      </w:r>
    </w:p>
    <w:p w:rsidR="00937B41" w:rsidRPr="00A704DD" w:rsidRDefault="00937B41" w:rsidP="002343DB">
      <w:pPr>
        <w:spacing w:after="0" w:line="240" w:lineRule="auto"/>
        <w:rPr>
          <w:rFonts w:ascii="Arial" w:eastAsia="Times New Roman" w:hAnsi="Arial" w:cs="Arial"/>
          <w:b/>
        </w:rPr>
      </w:pPr>
    </w:p>
    <w:p w:rsidR="00937B41" w:rsidRPr="00A704DD" w:rsidRDefault="00C24EDC" w:rsidP="002343DB">
      <w:pPr>
        <w:spacing w:after="0" w:line="240" w:lineRule="auto"/>
        <w:rPr>
          <w:rFonts w:ascii="Arial" w:eastAsia="Times New Roman" w:hAnsi="Arial" w:cs="Arial"/>
          <w:b/>
        </w:rPr>
      </w:pPr>
      <w:r w:rsidRPr="00A704DD">
        <w:rPr>
          <w:rFonts w:ascii="Arial" w:eastAsia="Times New Roman" w:hAnsi="Arial" w:cs="Arial"/>
          <w:b/>
        </w:rPr>
        <w:t>To,</w:t>
      </w:r>
    </w:p>
    <w:p w:rsidR="00937B41" w:rsidRPr="00A704DD" w:rsidRDefault="00937B41" w:rsidP="002343DB">
      <w:pPr>
        <w:spacing w:after="0" w:line="240" w:lineRule="auto"/>
        <w:rPr>
          <w:rFonts w:ascii="Arial" w:eastAsia="Times New Roman" w:hAnsi="Arial" w:cs="Arial"/>
          <w:b/>
        </w:rPr>
      </w:pPr>
    </w:p>
    <w:p w:rsidR="00937B41" w:rsidRPr="00A704DD" w:rsidRDefault="00C24EDC" w:rsidP="002343DB">
      <w:pPr>
        <w:spacing w:after="0" w:line="240" w:lineRule="auto"/>
        <w:rPr>
          <w:rFonts w:ascii="Arial" w:eastAsia="Times New Roman" w:hAnsi="Arial" w:cs="Arial"/>
          <w:b/>
        </w:rPr>
      </w:pPr>
      <w:r w:rsidRPr="00A704DD">
        <w:rPr>
          <w:rFonts w:ascii="Arial" w:eastAsia="Arial" w:hAnsi="Arial" w:cs="Arial"/>
          <w:b/>
        </w:rPr>
        <w:t>The Chairperson and Members of MTD 13</w:t>
      </w:r>
      <w:r w:rsidRPr="00A704DD">
        <w:rPr>
          <w:rFonts w:ascii="Arial" w:hAnsi="Arial" w:cs="Arial"/>
        </w:rPr>
        <w:t xml:space="preserve"> </w:t>
      </w:r>
      <w:r w:rsidRPr="00A704DD">
        <w:rPr>
          <w:rFonts w:ascii="Arial" w:eastAsia="Arial" w:hAnsi="Arial" w:cs="Arial"/>
          <w:b/>
        </w:rPr>
        <w:t>Ores and Feed Stock for Iron and Steel Industry Sectional Committee,</w:t>
      </w:r>
    </w:p>
    <w:p w:rsidR="00937B41" w:rsidRPr="00A704DD" w:rsidRDefault="00937B41" w:rsidP="002343DB">
      <w:pPr>
        <w:spacing w:after="0" w:line="240" w:lineRule="auto"/>
        <w:jc w:val="both"/>
        <w:rPr>
          <w:rFonts w:ascii="Arial" w:eastAsia="Times New Roman" w:hAnsi="Arial" w:cs="Arial"/>
        </w:rPr>
      </w:pPr>
    </w:p>
    <w:p w:rsidR="00937B41" w:rsidRPr="00A704DD" w:rsidRDefault="00C24EDC" w:rsidP="002343DB">
      <w:pPr>
        <w:spacing w:after="0" w:line="240" w:lineRule="auto"/>
        <w:jc w:val="both"/>
        <w:rPr>
          <w:rFonts w:ascii="Arial" w:eastAsia="Times New Roman" w:hAnsi="Arial" w:cs="Arial"/>
        </w:rPr>
      </w:pPr>
      <w:r w:rsidRPr="00A704DD">
        <w:rPr>
          <w:rFonts w:ascii="Arial" w:eastAsia="Times New Roman" w:hAnsi="Arial" w:cs="Arial"/>
        </w:rPr>
        <w:t>Dear Sir,</w:t>
      </w:r>
    </w:p>
    <w:p w:rsidR="00937B41" w:rsidRPr="00A704DD" w:rsidRDefault="00C24EDC" w:rsidP="002343DB">
      <w:pPr>
        <w:spacing w:after="0" w:line="240" w:lineRule="auto"/>
        <w:jc w:val="both"/>
        <w:rPr>
          <w:rFonts w:ascii="Arial" w:eastAsia="Times New Roman" w:hAnsi="Arial" w:cs="Arial"/>
        </w:rPr>
      </w:pPr>
      <w:r w:rsidRPr="00A704DD">
        <w:rPr>
          <w:rFonts w:ascii="Arial" w:eastAsia="Times New Roman" w:hAnsi="Arial" w:cs="Arial"/>
        </w:rPr>
        <w:tab/>
      </w:r>
    </w:p>
    <w:p w:rsidR="00937B41" w:rsidRPr="00A704DD" w:rsidRDefault="00C24EDC" w:rsidP="002343DB">
      <w:pPr>
        <w:spacing w:after="0" w:line="240" w:lineRule="auto"/>
        <w:ind w:left="720"/>
        <w:rPr>
          <w:rFonts w:ascii="Arial" w:eastAsia="Times New Roman" w:hAnsi="Arial" w:cs="Arial"/>
        </w:rPr>
      </w:pPr>
      <w:r w:rsidRPr="00A704DD">
        <w:rPr>
          <w:rFonts w:ascii="Arial" w:eastAsia="Times New Roman" w:hAnsi="Arial" w:cs="Arial"/>
        </w:rPr>
        <w:t xml:space="preserve">Please find enclosed the minutes of the </w:t>
      </w:r>
      <w:r w:rsidRPr="00A704DD">
        <w:rPr>
          <w:rFonts w:ascii="Arial" w:eastAsia="Times New Roman" w:hAnsi="Arial" w:cs="Arial"/>
          <w:b/>
        </w:rPr>
        <w:t xml:space="preserve">Ores and Feed Stock for Iron and Steel Industry Sectional Committee, MTD 13 </w:t>
      </w:r>
      <w:r w:rsidRPr="00A704DD">
        <w:rPr>
          <w:rFonts w:ascii="Arial" w:eastAsia="Times New Roman" w:hAnsi="Arial" w:cs="Arial"/>
        </w:rPr>
        <w:t xml:space="preserve">held on 20th September 2024 via </w:t>
      </w:r>
      <w:r w:rsidRPr="00A704DD">
        <w:rPr>
          <w:rFonts w:ascii="Arial" w:eastAsia="Times New Roman" w:hAnsi="Arial" w:cs="Arial"/>
          <w:b/>
        </w:rPr>
        <w:t xml:space="preserve">Hybrid mode </w:t>
      </w:r>
      <w:r w:rsidRPr="00A704DD">
        <w:rPr>
          <w:rFonts w:ascii="Arial" w:eastAsia="Quattrocento Sans" w:hAnsi="Arial" w:cs="Arial"/>
          <w:color w:val="212529"/>
        </w:rPr>
        <w:t>(Virtual + Physical)</w:t>
      </w:r>
      <w:r w:rsidRPr="00A704DD">
        <w:rPr>
          <w:rFonts w:ascii="Arial" w:eastAsia="Times New Roman" w:hAnsi="Arial" w:cs="Arial"/>
          <w:b/>
        </w:rPr>
        <w:t xml:space="preserve"> (through WebEx for VC).</w:t>
      </w:r>
      <w:r w:rsidRPr="00A704DD">
        <w:rPr>
          <w:rFonts w:ascii="Arial" w:eastAsia="Times New Roman" w:hAnsi="Arial" w:cs="Arial"/>
        </w:rPr>
        <w:t xml:space="preserve"> The minutes have been approved by Shri </w:t>
      </w:r>
      <w:proofErr w:type="spellStart"/>
      <w:r w:rsidRPr="00A704DD">
        <w:rPr>
          <w:rFonts w:ascii="Arial" w:eastAsia="Times New Roman" w:hAnsi="Arial" w:cs="Arial"/>
        </w:rPr>
        <w:t>Rajan</w:t>
      </w:r>
      <w:proofErr w:type="spellEnd"/>
      <w:r w:rsidRPr="00A704DD">
        <w:rPr>
          <w:rFonts w:ascii="Arial" w:eastAsia="Times New Roman" w:hAnsi="Arial" w:cs="Arial"/>
        </w:rPr>
        <w:t xml:space="preserve"> Kumar, Chairman, </w:t>
      </w:r>
      <w:proofErr w:type="gramStart"/>
      <w:r w:rsidRPr="00A704DD">
        <w:rPr>
          <w:rFonts w:ascii="Arial" w:eastAsia="Times New Roman" w:hAnsi="Arial" w:cs="Arial"/>
        </w:rPr>
        <w:t>MTD</w:t>
      </w:r>
      <w:proofErr w:type="gramEnd"/>
      <w:r w:rsidRPr="00A704DD">
        <w:rPr>
          <w:rFonts w:ascii="Arial" w:eastAsia="Times New Roman" w:hAnsi="Arial" w:cs="Arial"/>
        </w:rPr>
        <w:t xml:space="preserve"> 13.</w:t>
      </w:r>
    </w:p>
    <w:p w:rsidR="00937B41" w:rsidRPr="00A704DD" w:rsidRDefault="00937B41" w:rsidP="002343DB">
      <w:pPr>
        <w:spacing w:after="0" w:line="240" w:lineRule="auto"/>
        <w:rPr>
          <w:rFonts w:ascii="Arial" w:eastAsia="Times New Roman" w:hAnsi="Arial" w:cs="Arial"/>
        </w:rPr>
      </w:pPr>
    </w:p>
    <w:p w:rsidR="00937B41" w:rsidRPr="00A704DD" w:rsidRDefault="002343DB" w:rsidP="002343DB">
      <w:pPr>
        <w:spacing w:after="0" w:line="240" w:lineRule="auto"/>
        <w:ind w:firstLine="720"/>
        <w:rPr>
          <w:rFonts w:ascii="Arial" w:eastAsia="Times New Roman" w:hAnsi="Arial" w:cs="Arial"/>
        </w:rPr>
      </w:pPr>
      <w:r>
        <w:rPr>
          <w:rFonts w:ascii="Arial" w:eastAsia="Times New Roman" w:hAnsi="Arial" w:cs="Arial"/>
        </w:rPr>
        <w:t>Last date for comments is 26-11</w:t>
      </w:r>
      <w:r w:rsidR="00C24EDC" w:rsidRPr="00A704DD">
        <w:rPr>
          <w:rFonts w:ascii="Arial" w:eastAsia="Times New Roman" w:hAnsi="Arial" w:cs="Arial"/>
        </w:rPr>
        <w:t>-2024</w:t>
      </w:r>
      <w:r w:rsidR="00C24EDC" w:rsidRPr="00A704DD">
        <w:rPr>
          <w:rFonts w:ascii="Arial" w:eastAsia="Times New Roman" w:hAnsi="Arial" w:cs="Arial"/>
          <w:b/>
        </w:rPr>
        <w:t>.</w:t>
      </w:r>
    </w:p>
    <w:p w:rsidR="00937B41" w:rsidRPr="00A704DD" w:rsidRDefault="00937B41" w:rsidP="002343DB">
      <w:pPr>
        <w:spacing w:after="0" w:line="240" w:lineRule="auto"/>
        <w:ind w:hanging="360"/>
        <w:rPr>
          <w:rFonts w:ascii="Arial" w:eastAsia="Times New Roman" w:hAnsi="Arial" w:cs="Arial"/>
        </w:rPr>
      </w:pPr>
    </w:p>
    <w:p w:rsidR="00937B41" w:rsidRPr="00A704DD" w:rsidRDefault="00C24EDC" w:rsidP="002343DB">
      <w:pPr>
        <w:spacing w:after="0" w:line="240" w:lineRule="auto"/>
        <w:ind w:left="720"/>
        <w:rPr>
          <w:rFonts w:ascii="Arial" w:eastAsia="Times New Roman" w:hAnsi="Arial" w:cs="Arial"/>
        </w:rPr>
      </w:pPr>
      <w:r w:rsidRPr="00A704DD">
        <w:rPr>
          <w:rFonts w:ascii="Arial" w:eastAsia="Times New Roman" w:hAnsi="Arial" w:cs="Arial"/>
        </w:rPr>
        <w:t>Comments if any, confined to the accuracy of recording, may please be mailed to the undersigned. If no reply is received by the last date,</w:t>
      </w:r>
      <w:r w:rsidRPr="00A704DD">
        <w:rPr>
          <w:rFonts w:ascii="Arial" w:hAnsi="Arial" w:cs="Arial"/>
        </w:rPr>
        <w:t xml:space="preserve"> </w:t>
      </w:r>
      <w:r w:rsidRPr="00A704DD">
        <w:rPr>
          <w:rFonts w:ascii="Arial" w:eastAsia="Times New Roman" w:hAnsi="Arial" w:cs="Arial"/>
        </w:rPr>
        <w:t>we shall consider your consent to approve the minutes as recorded.</w:t>
      </w:r>
    </w:p>
    <w:p w:rsidR="00937B41" w:rsidRPr="00A704DD" w:rsidRDefault="00C24EDC" w:rsidP="002343DB">
      <w:pPr>
        <w:spacing w:after="0" w:line="240" w:lineRule="auto"/>
        <w:ind w:left="-360"/>
        <w:jc w:val="both"/>
        <w:rPr>
          <w:rFonts w:ascii="Arial" w:eastAsia="Times New Roman" w:hAnsi="Arial" w:cs="Arial"/>
        </w:rPr>
      </w:pPr>
      <w:r w:rsidRPr="00A704DD">
        <w:rPr>
          <w:rFonts w:ascii="Arial" w:eastAsia="Times New Roman" w:hAnsi="Arial" w:cs="Arial"/>
        </w:rPr>
        <w:tab/>
        <w:t xml:space="preserve">      </w:t>
      </w:r>
    </w:p>
    <w:p w:rsidR="00937B41" w:rsidRPr="00A704DD" w:rsidRDefault="00C24EDC" w:rsidP="002343DB">
      <w:pPr>
        <w:spacing w:after="0" w:line="240" w:lineRule="auto"/>
        <w:ind w:left="-360"/>
        <w:jc w:val="both"/>
        <w:rPr>
          <w:rFonts w:ascii="Arial" w:eastAsia="Times New Roman" w:hAnsi="Arial" w:cs="Arial"/>
        </w:rPr>
      </w:pPr>
      <w:r w:rsidRPr="00A704DD">
        <w:rPr>
          <w:rFonts w:ascii="Arial" w:eastAsia="Times New Roman" w:hAnsi="Arial" w:cs="Arial"/>
        </w:rPr>
        <w:tab/>
        <w:t>Thanking you,</w:t>
      </w:r>
    </w:p>
    <w:p w:rsidR="00937B41" w:rsidRPr="00A704DD" w:rsidRDefault="00C24EDC" w:rsidP="002343DB">
      <w:pPr>
        <w:spacing w:after="0" w:line="240" w:lineRule="auto"/>
        <w:ind w:left="-360"/>
        <w:jc w:val="right"/>
        <w:rPr>
          <w:rFonts w:ascii="Arial" w:eastAsia="Times New Roman" w:hAnsi="Arial" w:cs="Arial"/>
        </w:rPr>
      </w:pPr>
      <w:r w:rsidRPr="00A704DD">
        <w:rPr>
          <w:rFonts w:ascii="Arial" w:eastAsia="Times New Roman" w:hAnsi="Arial" w:cs="Arial"/>
        </w:rPr>
        <w:t>Yours faithfully</w:t>
      </w:r>
    </w:p>
    <w:p w:rsidR="00937B41" w:rsidRPr="00A704DD" w:rsidRDefault="00C24EDC" w:rsidP="002343DB">
      <w:pPr>
        <w:spacing w:after="0" w:line="240" w:lineRule="auto"/>
        <w:jc w:val="right"/>
        <w:rPr>
          <w:rFonts w:ascii="Arial" w:eastAsia="Times New Roman" w:hAnsi="Arial" w:cs="Arial"/>
          <w:b/>
        </w:rPr>
      </w:pPr>
      <w:r w:rsidRPr="00A704DD">
        <w:rPr>
          <w:rFonts w:ascii="Arial" w:eastAsia="Times New Roman" w:hAnsi="Arial" w:cs="Arial"/>
          <w:b/>
        </w:rPr>
        <w:t>(</w:t>
      </w:r>
      <w:proofErr w:type="spellStart"/>
      <w:r w:rsidRPr="00A704DD">
        <w:rPr>
          <w:rFonts w:ascii="Arial" w:eastAsia="Times New Roman" w:hAnsi="Arial" w:cs="Arial"/>
          <w:b/>
        </w:rPr>
        <w:t>Saaqib</w:t>
      </w:r>
      <w:proofErr w:type="spellEnd"/>
      <w:r w:rsidRPr="00A704DD">
        <w:rPr>
          <w:rFonts w:ascii="Arial" w:eastAsia="Times New Roman" w:hAnsi="Arial" w:cs="Arial"/>
          <w:b/>
        </w:rPr>
        <w:t xml:space="preserve"> Raahi)</w:t>
      </w:r>
    </w:p>
    <w:p w:rsidR="00937B41" w:rsidRPr="00A704DD" w:rsidRDefault="00C24EDC" w:rsidP="002343DB">
      <w:pPr>
        <w:spacing w:after="0" w:line="240" w:lineRule="auto"/>
        <w:jc w:val="right"/>
        <w:rPr>
          <w:rFonts w:ascii="Arial" w:eastAsia="Times New Roman" w:hAnsi="Arial" w:cs="Arial"/>
          <w:b/>
        </w:rPr>
      </w:pPr>
      <w:r w:rsidRPr="00A704DD">
        <w:rPr>
          <w:rFonts w:ascii="Arial" w:eastAsia="Times New Roman" w:hAnsi="Arial" w:cs="Arial"/>
          <w:b/>
        </w:rPr>
        <w:t xml:space="preserve">Scientist ‘C’ /Deputy Director </w:t>
      </w:r>
    </w:p>
    <w:p w:rsidR="00937B41" w:rsidRPr="00A704DD" w:rsidRDefault="002343DB" w:rsidP="002343DB">
      <w:pPr>
        <w:spacing w:after="0" w:line="240" w:lineRule="auto"/>
        <w:jc w:val="right"/>
        <w:rPr>
          <w:rFonts w:ascii="Arial" w:eastAsia="Times New Roman" w:hAnsi="Arial" w:cs="Arial"/>
          <w:b/>
        </w:rPr>
      </w:pPr>
      <w:r>
        <w:rPr>
          <w:rFonts w:ascii="Arial" w:eastAsia="Times New Roman" w:hAnsi="Arial" w:cs="Arial"/>
          <w:b/>
        </w:rPr>
        <w:t xml:space="preserve">&amp; </w:t>
      </w:r>
      <w:r w:rsidR="00C24EDC" w:rsidRPr="00A704DD">
        <w:rPr>
          <w:rFonts w:ascii="Arial" w:eastAsia="Times New Roman" w:hAnsi="Arial" w:cs="Arial"/>
          <w:b/>
        </w:rPr>
        <w:t>Member Secretary, MTD-13</w:t>
      </w:r>
    </w:p>
    <w:p w:rsidR="00937B41" w:rsidRPr="002343DB" w:rsidRDefault="00C24EDC" w:rsidP="002343DB">
      <w:pPr>
        <w:spacing w:after="0" w:line="240" w:lineRule="auto"/>
        <w:jc w:val="right"/>
        <w:rPr>
          <w:rFonts w:ascii="Arial" w:eastAsia="Times New Roman" w:hAnsi="Arial" w:cs="Arial"/>
          <w:b/>
        </w:rPr>
      </w:pPr>
      <w:r w:rsidRPr="00A704DD">
        <w:rPr>
          <w:rFonts w:ascii="Arial" w:eastAsia="Times New Roman" w:hAnsi="Arial" w:cs="Arial"/>
          <w:b/>
        </w:rPr>
        <w:t xml:space="preserve">E-mail: </w:t>
      </w:r>
      <w:hyperlink r:id="rId8">
        <w:r w:rsidRPr="00A704DD">
          <w:rPr>
            <w:rFonts w:ascii="Arial" w:eastAsia="Times New Roman" w:hAnsi="Arial" w:cs="Arial"/>
            <w:b/>
            <w:color w:val="0563C1"/>
            <w:u w:val="single"/>
          </w:rPr>
          <w:t>mtd13@bis.gov.in</w:t>
        </w:r>
      </w:hyperlink>
      <w:r w:rsidRPr="00A704DD">
        <w:rPr>
          <w:rFonts w:ascii="Arial" w:eastAsia="Times New Roman" w:hAnsi="Arial" w:cs="Arial"/>
          <w:b/>
          <w:color w:val="00B0F0"/>
          <w:u w:val="single"/>
        </w:rPr>
        <w:t xml:space="preserve"> </w:t>
      </w:r>
    </w:p>
    <w:p w:rsidR="00937B41" w:rsidRPr="00A704DD" w:rsidRDefault="00C24EDC" w:rsidP="002343DB">
      <w:pPr>
        <w:spacing w:after="0" w:line="240" w:lineRule="auto"/>
        <w:jc w:val="both"/>
        <w:rPr>
          <w:rFonts w:ascii="Arial" w:eastAsia="Times New Roman" w:hAnsi="Arial" w:cs="Arial"/>
          <w:b/>
          <w:color w:val="00B0F0"/>
        </w:rPr>
      </w:pPr>
      <w:r w:rsidRPr="00A704DD">
        <w:rPr>
          <w:rFonts w:ascii="Arial" w:eastAsia="Times New Roman" w:hAnsi="Arial" w:cs="Arial"/>
          <w:b/>
          <w:color w:val="00B0F0"/>
        </w:rPr>
        <w:t xml:space="preserve">  </w:t>
      </w:r>
    </w:p>
    <w:p w:rsidR="00937B41" w:rsidRPr="00A704DD" w:rsidRDefault="00C24EDC" w:rsidP="002343DB">
      <w:pPr>
        <w:spacing w:after="0" w:line="240" w:lineRule="auto"/>
        <w:rPr>
          <w:rFonts w:ascii="Arial" w:eastAsia="Times New Roman" w:hAnsi="Arial" w:cs="Arial"/>
          <w:b/>
          <w:u w:val="single"/>
        </w:rPr>
      </w:pPr>
      <w:r w:rsidRPr="00A704DD">
        <w:rPr>
          <w:rFonts w:ascii="Arial" w:eastAsia="Times New Roman" w:hAnsi="Arial" w:cs="Arial"/>
          <w:b/>
          <w:u w:val="single"/>
        </w:rPr>
        <w:t xml:space="preserve"> </w:t>
      </w:r>
    </w:p>
    <w:p w:rsidR="00937B41" w:rsidRPr="00A704DD" w:rsidRDefault="00937B41" w:rsidP="002343DB">
      <w:pPr>
        <w:spacing w:after="0" w:line="360" w:lineRule="auto"/>
        <w:jc w:val="both"/>
        <w:rPr>
          <w:rFonts w:ascii="Arial" w:eastAsia="Times New Roman" w:hAnsi="Arial" w:cs="Arial"/>
          <w:color w:val="0070C0"/>
        </w:rPr>
      </w:pPr>
    </w:p>
    <w:p w:rsidR="00937B41" w:rsidRPr="00A704DD" w:rsidRDefault="00C24EDC" w:rsidP="002343DB">
      <w:pPr>
        <w:spacing w:after="0" w:line="240" w:lineRule="auto"/>
        <w:jc w:val="center"/>
        <w:rPr>
          <w:rFonts w:ascii="Arial" w:eastAsia="Times New Roman" w:hAnsi="Arial" w:cs="Arial"/>
          <w:b/>
          <w:color w:val="002060"/>
        </w:rPr>
      </w:pPr>
      <w:r w:rsidRPr="00A704DD">
        <w:rPr>
          <w:rFonts w:ascii="Arial" w:eastAsia="Times New Roman" w:hAnsi="Arial" w:cs="Arial"/>
          <w:b/>
          <w:color w:val="002060"/>
        </w:rPr>
        <w:t>BUREAU OF INDIAN STANDARDS</w:t>
      </w:r>
    </w:p>
    <w:p w:rsidR="00937B41" w:rsidRPr="00A704DD" w:rsidRDefault="00937B41" w:rsidP="002343DB">
      <w:pPr>
        <w:spacing w:after="0" w:line="240" w:lineRule="auto"/>
        <w:ind w:hanging="540"/>
        <w:jc w:val="both"/>
        <w:rPr>
          <w:rFonts w:ascii="Arial" w:eastAsia="Times New Roman" w:hAnsi="Arial" w:cs="Arial"/>
          <w:b/>
          <w:color w:val="0070C0"/>
          <w:u w:val="single"/>
        </w:rPr>
      </w:pPr>
    </w:p>
    <w:p w:rsidR="00937B41" w:rsidRPr="00A704DD" w:rsidRDefault="00C24EDC" w:rsidP="002343DB">
      <w:pPr>
        <w:keepNext/>
        <w:spacing w:after="0" w:line="240" w:lineRule="auto"/>
        <w:jc w:val="both"/>
        <w:rPr>
          <w:rFonts w:ascii="Arial" w:eastAsia="Times New Roman" w:hAnsi="Arial" w:cs="Arial"/>
          <w:b/>
          <w:color w:val="002060"/>
          <w:u w:val="single"/>
        </w:rPr>
      </w:pPr>
      <w:r w:rsidRPr="00A704DD">
        <w:rPr>
          <w:rFonts w:ascii="Arial" w:eastAsia="Times New Roman" w:hAnsi="Arial" w:cs="Arial"/>
          <w:b/>
          <w:color w:val="002060"/>
          <w:u w:val="single"/>
        </w:rPr>
        <w:t>MINUTES</w:t>
      </w:r>
      <w:r w:rsidR="002343DB">
        <w:rPr>
          <w:rFonts w:ascii="Arial" w:eastAsia="Times New Roman" w:hAnsi="Arial" w:cs="Arial"/>
          <w:b/>
          <w:color w:val="002060"/>
          <w:u w:val="single"/>
        </w:rPr>
        <w:t xml:space="preserve"> OF MEETING</w:t>
      </w:r>
    </w:p>
    <w:p w:rsidR="00937B41" w:rsidRPr="00A704DD" w:rsidRDefault="00937B41" w:rsidP="002343DB">
      <w:pPr>
        <w:spacing w:after="0" w:line="240" w:lineRule="auto"/>
        <w:rPr>
          <w:rFonts w:ascii="Arial" w:eastAsia="Times New Roman" w:hAnsi="Arial" w:cs="Arial"/>
        </w:rPr>
      </w:pPr>
    </w:p>
    <w:p w:rsidR="00937B41" w:rsidRPr="00A704DD" w:rsidRDefault="00937B41" w:rsidP="002343DB">
      <w:pPr>
        <w:tabs>
          <w:tab w:val="left" w:pos="1995"/>
          <w:tab w:val="left" w:pos="8460"/>
        </w:tabs>
        <w:spacing w:after="0" w:line="240" w:lineRule="auto"/>
        <w:ind w:right="72"/>
        <w:jc w:val="both"/>
        <w:rPr>
          <w:rFonts w:ascii="Arial" w:eastAsia="Times New Roman" w:hAnsi="Arial" w:cs="Arial"/>
        </w:rPr>
      </w:pPr>
    </w:p>
    <w:p w:rsidR="00937B41" w:rsidRPr="00A704DD" w:rsidRDefault="002343DB" w:rsidP="002343DB">
      <w:pPr>
        <w:keepNext/>
        <w:tabs>
          <w:tab w:val="left" w:pos="8460"/>
        </w:tabs>
        <w:spacing w:after="0" w:line="240" w:lineRule="auto"/>
        <w:ind w:right="72"/>
        <w:jc w:val="both"/>
        <w:rPr>
          <w:rFonts w:ascii="Arial" w:eastAsia="Times New Roman" w:hAnsi="Arial" w:cs="Arial"/>
          <w:b/>
          <w:smallCaps/>
        </w:rPr>
      </w:pPr>
      <w:r w:rsidRPr="00A704DD">
        <w:rPr>
          <w:rFonts w:ascii="Arial" w:eastAsia="Times New Roman" w:hAnsi="Arial" w:cs="Arial"/>
          <w:b/>
          <w:smallCaps/>
        </w:rPr>
        <w:t>25</w:t>
      </w:r>
      <w:r w:rsidRPr="00A704DD">
        <w:rPr>
          <w:rFonts w:ascii="Arial" w:eastAsia="Times New Roman" w:hAnsi="Arial" w:cs="Arial"/>
          <w:b/>
          <w:smallCaps/>
          <w:vertAlign w:val="superscript"/>
        </w:rPr>
        <w:t>TH</w:t>
      </w:r>
      <w:r w:rsidRPr="00A704DD">
        <w:rPr>
          <w:rFonts w:ascii="Arial" w:eastAsia="Times New Roman" w:hAnsi="Arial" w:cs="Arial"/>
          <w:b/>
          <w:smallCaps/>
        </w:rPr>
        <w:t xml:space="preserve"> MEETING</w:t>
      </w:r>
      <w:r w:rsidR="00C24EDC" w:rsidRPr="00A704DD">
        <w:rPr>
          <w:rFonts w:ascii="Arial" w:eastAsia="Times New Roman" w:hAnsi="Arial" w:cs="Arial"/>
          <w:b/>
          <w:smallCaps/>
        </w:rPr>
        <w:t xml:space="preserve"> OF ORES AND FEED STOCK FOR IRON AND STEEL INDUSTRY SECTIONAL COMMITTEE, MTD 13</w:t>
      </w:r>
    </w:p>
    <w:p w:rsidR="00937B41" w:rsidRPr="00A704DD" w:rsidRDefault="00937B41" w:rsidP="002343DB">
      <w:pPr>
        <w:keepNext/>
        <w:tabs>
          <w:tab w:val="left" w:pos="8460"/>
        </w:tabs>
        <w:spacing w:after="0" w:line="240" w:lineRule="auto"/>
        <w:ind w:right="72"/>
        <w:jc w:val="both"/>
        <w:rPr>
          <w:rFonts w:ascii="Arial" w:eastAsia="Times New Roman" w:hAnsi="Arial" w:cs="Arial"/>
          <w:b/>
          <w:smallCaps/>
        </w:rPr>
      </w:pPr>
    </w:p>
    <w:p w:rsidR="00937B41" w:rsidRPr="00A704DD" w:rsidRDefault="00C24EDC" w:rsidP="002343DB">
      <w:pPr>
        <w:keepNext/>
        <w:tabs>
          <w:tab w:val="left" w:pos="8460"/>
        </w:tabs>
        <w:spacing w:after="0" w:line="240" w:lineRule="auto"/>
        <w:ind w:right="72"/>
        <w:jc w:val="both"/>
        <w:rPr>
          <w:rFonts w:ascii="Arial" w:eastAsia="Times New Roman" w:hAnsi="Arial" w:cs="Arial"/>
        </w:rPr>
      </w:pPr>
      <w:r w:rsidRPr="00A704DD">
        <w:rPr>
          <w:rFonts w:ascii="Arial" w:eastAsia="Times New Roman" w:hAnsi="Arial" w:cs="Arial"/>
          <w:b/>
        </w:rPr>
        <w:t>MEETING DATE:</w:t>
      </w:r>
      <w:r w:rsidRPr="00A704DD">
        <w:rPr>
          <w:rFonts w:ascii="Arial" w:eastAsia="Times New Roman" w:hAnsi="Arial" w:cs="Arial"/>
        </w:rPr>
        <w:t xml:space="preserve">  20</w:t>
      </w:r>
      <w:r w:rsidRPr="00A704DD">
        <w:rPr>
          <w:rFonts w:ascii="Arial" w:eastAsia="Times New Roman" w:hAnsi="Arial" w:cs="Arial"/>
          <w:vertAlign w:val="superscript"/>
        </w:rPr>
        <w:t>th</w:t>
      </w:r>
      <w:r w:rsidR="002343DB">
        <w:rPr>
          <w:rFonts w:ascii="Arial" w:eastAsia="Times New Roman" w:hAnsi="Arial" w:cs="Arial"/>
        </w:rPr>
        <w:t xml:space="preserve"> </w:t>
      </w:r>
      <w:r w:rsidRPr="00A704DD">
        <w:rPr>
          <w:rFonts w:ascii="Arial" w:eastAsia="Times New Roman" w:hAnsi="Arial" w:cs="Arial"/>
        </w:rPr>
        <w:t>September 2024, (Friday)</w:t>
      </w:r>
      <w:r w:rsidRPr="00A704DD">
        <w:rPr>
          <w:rFonts w:ascii="Arial" w:eastAsia="Times New Roman" w:hAnsi="Arial" w:cs="Arial"/>
        </w:rPr>
        <w:tab/>
      </w:r>
    </w:p>
    <w:p w:rsidR="00937B41" w:rsidRPr="00A704DD" w:rsidRDefault="00937B41" w:rsidP="002343DB">
      <w:pPr>
        <w:tabs>
          <w:tab w:val="left" w:pos="1080"/>
          <w:tab w:val="left" w:pos="8460"/>
        </w:tabs>
        <w:spacing w:after="0" w:line="240" w:lineRule="auto"/>
        <w:ind w:right="72"/>
        <w:jc w:val="both"/>
        <w:rPr>
          <w:rFonts w:ascii="Arial" w:eastAsia="Times New Roman" w:hAnsi="Arial" w:cs="Arial"/>
        </w:rPr>
      </w:pPr>
    </w:p>
    <w:p w:rsidR="00937B41" w:rsidRPr="00A704DD" w:rsidRDefault="00C24EDC" w:rsidP="002343DB">
      <w:pPr>
        <w:spacing w:after="0" w:line="240" w:lineRule="auto"/>
        <w:jc w:val="both"/>
        <w:rPr>
          <w:rFonts w:ascii="Arial" w:eastAsia="Times New Roman" w:hAnsi="Arial" w:cs="Arial"/>
        </w:rPr>
      </w:pPr>
      <w:r w:rsidRPr="00A704DD">
        <w:rPr>
          <w:rFonts w:ascii="Arial" w:eastAsia="Times New Roman" w:hAnsi="Arial" w:cs="Arial"/>
          <w:b/>
        </w:rPr>
        <w:t>VENUE:</w:t>
      </w:r>
      <w:r w:rsidRPr="00A704DD">
        <w:rPr>
          <w:rFonts w:ascii="Arial" w:eastAsia="Times New Roman" w:hAnsi="Arial" w:cs="Arial"/>
        </w:rPr>
        <w:t xml:space="preserve"> </w:t>
      </w:r>
      <w:proofErr w:type="spellStart"/>
      <w:r w:rsidRPr="00A704DD">
        <w:rPr>
          <w:rFonts w:ascii="Arial" w:eastAsia="Times New Roman" w:hAnsi="Arial" w:cs="Arial"/>
        </w:rPr>
        <w:t>Mimaansa</w:t>
      </w:r>
      <w:proofErr w:type="spellEnd"/>
      <w:r w:rsidRPr="00A704DD">
        <w:rPr>
          <w:rFonts w:ascii="Arial" w:eastAsia="Times New Roman" w:hAnsi="Arial" w:cs="Arial"/>
        </w:rPr>
        <w:t xml:space="preserve"> (White room), </w:t>
      </w:r>
      <w:proofErr w:type="spellStart"/>
      <w:r w:rsidRPr="00A704DD">
        <w:rPr>
          <w:rFonts w:ascii="Arial" w:eastAsia="Times New Roman" w:hAnsi="Arial" w:cs="Arial"/>
        </w:rPr>
        <w:t>Manak</w:t>
      </w:r>
      <w:proofErr w:type="spellEnd"/>
      <w:r w:rsidRPr="00A704DD">
        <w:rPr>
          <w:rFonts w:ascii="Arial" w:eastAsia="Times New Roman" w:hAnsi="Arial" w:cs="Arial"/>
        </w:rPr>
        <w:t xml:space="preserve"> </w:t>
      </w:r>
      <w:proofErr w:type="spellStart"/>
      <w:r w:rsidRPr="00A704DD">
        <w:rPr>
          <w:rFonts w:ascii="Arial" w:eastAsia="Times New Roman" w:hAnsi="Arial" w:cs="Arial"/>
        </w:rPr>
        <w:t>Bhawan</w:t>
      </w:r>
      <w:proofErr w:type="spellEnd"/>
      <w:r w:rsidRPr="00A704DD">
        <w:rPr>
          <w:rFonts w:ascii="Arial" w:eastAsia="Times New Roman" w:hAnsi="Arial" w:cs="Arial"/>
        </w:rPr>
        <w:t>,</w:t>
      </w:r>
      <w:r w:rsidRPr="00A704DD">
        <w:rPr>
          <w:rFonts w:ascii="Arial" w:hAnsi="Arial" w:cs="Arial"/>
        </w:rPr>
        <w:t xml:space="preserve"> </w:t>
      </w:r>
      <w:r w:rsidRPr="00A704DD">
        <w:rPr>
          <w:rFonts w:ascii="Arial" w:eastAsia="Times New Roman" w:hAnsi="Arial" w:cs="Arial"/>
        </w:rPr>
        <w:t>Bureau of Indian Standard, New Delhi, India.</w:t>
      </w:r>
    </w:p>
    <w:p w:rsidR="00937B41" w:rsidRPr="00A704DD" w:rsidRDefault="00937B41" w:rsidP="002343DB">
      <w:pPr>
        <w:tabs>
          <w:tab w:val="left" w:pos="1080"/>
        </w:tabs>
        <w:spacing w:after="0" w:line="240" w:lineRule="auto"/>
        <w:ind w:right="72"/>
        <w:jc w:val="both"/>
        <w:rPr>
          <w:rFonts w:ascii="Arial" w:eastAsia="Times New Roman" w:hAnsi="Arial" w:cs="Arial"/>
        </w:rPr>
      </w:pPr>
    </w:p>
    <w:p w:rsidR="002343DB" w:rsidRDefault="00C24EDC" w:rsidP="002343DB">
      <w:pPr>
        <w:tabs>
          <w:tab w:val="left" w:pos="1995"/>
          <w:tab w:val="left" w:pos="5600"/>
          <w:tab w:val="left" w:pos="8460"/>
        </w:tabs>
        <w:spacing w:after="0" w:line="240" w:lineRule="auto"/>
        <w:ind w:right="72"/>
        <w:jc w:val="both"/>
        <w:rPr>
          <w:rFonts w:ascii="Arial" w:eastAsia="Times New Roman" w:hAnsi="Arial" w:cs="Arial"/>
        </w:rPr>
      </w:pPr>
      <w:r w:rsidRPr="00A704DD">
        <w:rPr>
          <w:rFonts w:ascii="Arial" w:eastAsia="Times New Roman" w:hAnsi="Arial" w:cs="Arial"/>
          <w:b/>
        </w:rPr>
        <w:t>Chairman:</w:t>
      </w:r>
      <w:r w:rsidRPr="00A704DD">
        <w:rPr>
          <w:rFonts w:ascii="Arial" w:eastAsia="Times New Roman" w:hAnsi="Arial" w:cs="Arial"/>
        </w:rPr>
        <w:t xml:space="preserve"> Shri </w:t>
      </w:r>
      <w:proofErr w:type="spellStart"/>
      <w:r w:rsidRPr="00A704DD">
        <w:rPr>
          <w:rFonts w:ascii="Arial" w:eastAsia="Times New Roman" w:hAnsi="Arial" w:cs="Arial"/>
        </w:rPr>
        <w:t>Rajan</w:t>
      </w:r>
      <w:proofErr w:type="spellEnd"/>
      <w:r w:rsidRPr="00A704DD">
        <w:rPr>
          <w:rFonts w:ascii="Arial" w:eastAsia="Times New Roman" w:hAnsi="Arial" w:cs="Arial"/>
        </w:rPr>
        <w:t xml:space="preserve"> Kumar                                                                                                                     </w:t>
      </w:r>
    </w:p>
    <w:p w:rsidR="00937B41" w:rsidRPr="00A704DD" w:rsidRDefault="00C24EDC" w:rsidP="002343DB">
      <w:pPr>
        <w:tabs>
          <w:tab w:val="left" w:pos="1995"/>
          <w:tab w:val="left" w:pos="5600"/>
          <w:tab w:val="left" w:pos="8460"/>
        </w:tabs>
        <w:spacing w:after="0" w:line="240" w:lineRule="auto"/>
        <w:ind w:right="72"/>
        <w:jc w:val="both"/>
        <w:rPr>
          <w:rFonts w:ascii="Arial" w:eastAsia="Times New Roman" w:hAnsi="Arial" w:cs="Arial"/>
        </w:rPr>
      </w:pPr>
      <w:r w:rsidRPr="00A704DD">
        <w:rPr>
          <w:rFonts w:ascii="Arial" w:eastAsia="Times New Roman" w:hAnsi="Arial" w:cs="Arial"/>
          <w:b/>
        </w:rPr>
        <w:t>Member Secretary:</w:t>
      </w:r>
      <w:r w:rsidRPr="00A704DD">
        <w:rPr>
          <w:rFonts w:ascii="Arial" w:eastAsia="Times New Roman" w:hAnsi="Arial" w:cs="Arial"/>
        </w:rPr>
        <w:t xml:space="preserve">  Shri </w:t>
      </w:r>
      <w:proofErr w:type="spellStart"/>
      <w:r w:rsidRPr="00A704DD">
        <w:rPr>
          <w:rFonts w:ascii="Arial" w:eastAsia="Times New Roman" w:hAnsi="Arial" w:cs="Arial"/>
        </w:rPr>
        <w:t>Saaqib</w:t>
      </w:r>
      <w:proofErr w:type="spellEnd"/>
      <w:r w:rsidRPr="00A704DD">
        <w:rPr>
          <w:rFonts w:ascii="Arial" w:eastAsia="Times New Roman" w:hAnsi="Arial" w:cs="Arial"/>
        </w:rPr>
        <w:t xml:space="preserve"> Raahi</w:t>
      </w:r>
    </w:p>
    <w:sdt>
      <w:sdtPr>
        <w:rPr>
          <w:rFonts w:ascii="Arial" w:hAnsi="Arial" w:cs="Arial"/>
        </w:rPr>
        <w:tag w:val="goog_rdk_2"/>
        <w:id w:val="1102688524"/>
      </w:sdtPr>
      <w:sdtEndPr/>
      <w:sdtContent>
        <w:p w:rsidR="00937B41" w:rsidRPr="00A704DD" w:rsidRDefault="00675661" w:rsidP="002343DB">
          <w:pPr>
            <w:tabs>
              <w:tab w:val="left" w:pos="1995"/>
              <w:tab w:val="left" w:pos="5600"/>
              <w:tab w:val="left" w:pos="8460"/>
            </w:tabs>
            <w:spacing w:after="0" w:line="240" w:lineRule="auto"/>
            <w:ind w:right="72"/>
            <w:jc w:val="both"/>
            <w:rPr>
              <w:ins w:id="1" w:author="mtd" w:date="2022-03-03T16:22:00Z"/>
              <w:rFonts w:ascii="Arial" w:eastAsia="Times New Roman" w:hAnsi="Arial" w:cs="Arial"/>
              <w:b/>
            </w:rPr>
          </w:pPr>
          <w:sdt>
            <w:sdtPr>
              <w:rPr>
                <w:rFonts w:ascii="Arial" w:hAnsi="Arial" w:cs="Arial"/>
              </w:rPr>
              <w:tag w:val="goog_rdk_1"/>
              <w:id w:val="49507980"/>
            </w:sdtPr>
            <w:sdtEndPr/>
            <w:sdtContent/>
          </w:sdt>
        </w:p>
      </w:sdtContent>
    </w:sdt>
    <w:p w:rsidR="00937B41" w:rsidRPr="00A704DD" w:rsidRDefault="00C24EDC" w:rsidP="002343DB">
      <w:pPr>
        <w:tabs>
          <w:tab w:val="left" w:pos="1995"/>
          <w:tab w:val="left" w:pos="5600"/>
          <w:tab w:val="left" w:pos="8460"/>
        </w:tabs>
        <w:spacing w:after="0" w:line="240" w:lineRule="auto"/>
        <w:ind w:right="72"/>
        <w:jc w:val="both"/>
        <w:rPr>
          <w:rFonts w:ascii="Arial" w:eastAsia="Times New Roman" w:hAnsi="Arial" w:cs="Arial"/>
          <w:b/>
        </w:rPr>
      </w:pPr>
      <w:r w:rsidRPr="00A704DD">
        <w:rPr>
          <w:rFonts w:ascii="Arial" w:eastAsia="Times New Roman" w:hAnsi="Arial" w:cs="Arial"/>
          <w:b/>
        </w:rPr>
        <w:t xml:space="preserve">  </w:t>
      </w:r>
    </w:p>
    <w:p w:rsidR="00937B41" w:rsidRPr="00A704DD" w:rsidRDefault="00C24EDC" w:rsidP="002343DB">
      <w:pPr>
        <w:tabs>
          <w:tab w:val="left" w:pos="1995"/>
          <w:tab w:val="left" w:pos="5600"/>
          <w:tab w:val="left" w:pos="8460"/>
        </w:tabs>
        <w:spacing w:after="0" w:line="240" w:lineRule="auto"/>
        <w:ind w:right="72"/>
        <w:jc w:val="both"/>
        <w:rPr>
          <w:rFonts w:ascii="Arial" w:eastAsia="Times New Roman" w:hAnsi="Arial" w:cs="Arial"/>
          <w:b/>
        </w:rPr>
      </w:pPr>
      <w:r w:rsidRPr="00A704DD">
        <w:rPr>
          <w:rFonts w:ascii="Arial" w:eastAsia="Times New Roman" w:hAnsi="Arial" w:cs="Arial"/>
          <w:b/>
        </w:rPr>
        <w:t>Members Present:</w:t>
      </w:r>
    </w:p>
    <w:p w:rsidR="00937B41" w:rsidRPr="00A704DD" w:rsidRDefault="00937B41" w:rsidP="002343DB">
      <w:pPr>
        <w:tabs>
          <w:tab w:val="left" w:pos="1995"/>
          <w:tab w:val="left" w:pos="5600"/>
          <w:tab w:val="left" w:pos="8460"/>
        </w:tabs>
        <w:spacing w:after="0" w:line="240" w:lineRule="auto"/>
        <w:ind w:right="72"/>
        <w:jc w:val="both"/>
        <w:rPr>
          <w:rFonts w:ascii="Arial" w:eastAsia="Times New Roman" w:hAnsi="Arial" w:cs="Arial"/>
          <w:b/>
        </w:rPr>
      </w:pPr>
    </w:p>
    <w:tbl>
      <w:tblPr>
        <w:tblStyle w:val="a0"/>
        <w:tblW w:w="12060" w:type="dxa"/>
        <w:jc w:val="center"/>
        <w:tblLayout w:type="fixed"/>
        <w:tblLook w:val="0400" w:firstRow="0" w:lastRow="0" w:firstColumn="0" w:lastColumn="0" w:noHBand="0" w:noVBand="1"/>
      </w:tblPr>
      <w:tblGrid>
        <w:gridCol w:w="895"/>
        <w:gridCol w:w="6785"/>
        <w:gridCol w:w="2520"/>
        <w:gridCol w:w="1860"/>
      </w:tblGrid>
      <w:tr w:rsidR="00937B41" w:rsidRPr="00A704DD">
        <w:trPr>
          <w:trHeight w:val="30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7B41" w:rsidRPr="00A704DD" w:rsidRDefault="00C24EDC" w:rsidP="002343DB">
            <w:pPr>
              <w:spacing w:after="0" w:line="240" w:lineRule="auto"/>
              <w:jc w:val="center"/>
              <w:rPr>
                <w:rFonts w:ascii="Arial" w:hAnsi="Arial" w:cs="Arial"/>
                <w:b/>
                <w:color w:val="000000"/>
              </w:rPr>
            </w:pPr>
            <w:proofErr w:type="spellStart"/>
            <w:r w:rsidRPr="00A704DD">
              <w:rPr>
                <w:rFonts w:ascii="Arial" w:hAnsi="Arial" w:cs="Arial"/>
                <w:b/>
                <w:color w:val="000000"/>
              </w:rPr>
              <w:t>S.No</w:t>
            </w:r>
            <w:proofErr w:type="spellEnd"/>
            <w:r w:rsidRPr="00A704DD">
              <w:rPr>
                <w:rFonts w:ascii="Arial" w:hAnsi="Arial" w:cs="Arial"/>
                <w:b/>
                <w:color w:val="000000"/>
              </w:rPr>
              <w:t>.</w:t>
            </w:r>
          </w:p>
        </w:tc>
        <w:tc>
          <w:tcPr>
            <w:tcW w:w="6785" w:type="dxa"/>
            <w:tcBorders>
              <w:top w:val="single" w:sz="4" w:space="0" w:color="000000"/>
              <w:left w:val="nil"/>
              <w:bottom w:val="single" w:sz="4" w:space="0" w:color="000000"/>
              <w:right w:val="single" w:sz="4" w:space="0" w:color="000000"/>
            </w:tcBorders>
            <w:shd w:val="clear" w:color="auto" w:fill="auto"/>
            <w:vAlign w:val="center"/>
          </w:tcPr>
          <w:p w:rsidR="00937B41" w:rsidRPr="00A704DD" w:rsidRDefault="00C24EDC" w:rsidP="002343DB">
            <w:pPr>
              <w:spacing w:after="0" w:line="240" w:lineRule="auto"/>
              <w:jc w:val="center"/>
              <w:rPr>
                <w:rFonts w:ascii="Arial" w:hAnsi="Arial" w:cs="Arial"/>
                <w:b/>
                <w:color w:val="000000"/>
              </w:rPr>
            </w:pPr>
            <w:r w:rsidRPr="00A704DD">
              <w:rPr>
                <w:rFonts w:ascii="Arial" w:hAnsi="Arial" w:cs="Arial"/>
                <w:b/>
                <w:color w:val="000000"/>
              </w:rPr>
              <w:t>Organization</w:t>
            </w:r>
          </w:p>
        </w:tc>
        <w:tc>
          <w:tcPr>
            <w:tcW w:w="2520" w:type="dxa"/>
            <w:tcBorders>
              <w:top w:val="single" w:sz="4" w:space="0" w:color="000000"/>
              <w:left w:val="nil"/>
              <w:bottom w:val="single" w:sz="4" w:space="0" w:color="000000"/>
              <w:right w:val="single" w:sz="4" w:space="0" w:color="000000"/>
            </w:tcBorders>
            <w:shd w:val="clear" w:color="auto" w:fill="auto"/>
            <w:vAlign w:val="center"/>
          </w:tcPr>
          <w:p w:rsidR="00937B41" w:rsidRPr="00A704DD" w:rsidRDefault="00C24EDC" w:rsidP="002343DB">
            <w:pPr>
              <w:spacing w:after="0" w:line="240" w:lineRule="auto"/>
              <w:jc w:val="center"/>
              <w:rPr>
                <w:rFonts w:ascii="Arial" w:hAnsi="Arial" w:cs="Arial"/>
                <w:b/>
                <w:color w:val="000000"/>
              </w:rPr>
            </w:pPr>
            <w:r w:rsidRPr="00A704DD">
              <w:rPr>
                <w:rFonts w:ascii="Arial" w:hAnsi="Arial" w:cs="Arial"/>
                <w:b/>
                <w:color w:val="000000"/>
              </w:rPr>
              <w:t>Member</w:t>
            </w:r>
          </w:p>
        </w:tc>
        <w:tc>
          <w:tcPr>
            <w:tcW w:w="1860" w:type="dxa"/>
            <w:tcBorders>
              <w:top w:val="single" w:sz="4" w:space="0" w:color="000000"/>
              <w:left w:val="nil"/>
              <w:bottom w:val="single" w:sz="4" w:space="0" w:color="000000"/>
              <w:right w:val="single" w:sz="4" w:space="0" w:color="000000"/>
            </w:tcBorders>
            <w:shd w:val="clear" w:color="auto" w:fill="auto"/>
            <w:vAlign w:val="center"/>
          </w:tcPr>
          <w:p w:rsidR="00937B41" w:rsidRPr="00A704DD" w:rsidRDefault="00C24EDC" w:rsidP="002343DB">
            <w:pPr>
              <w:spacing w:after="0" w:line="240" w:lineRule="auto"/>
              <w:jc w:val="center"/>
              <w:rPr>
                <w:rFonts w:ascii="Arial" w:hAnsi="Arial" w:cs="Arial"/>
                <w:b/>
                <w:color w:val="000000"/>
              </w:rPr>
            </w:pPr>
            <w:r w:rsidRPr="00A704DD">
              <w:rPr>
                <w:rFonts w:ascii="Arial" w:hAnsi="Arial" w:cs="Arial"/>
                <w:b/>
                <w:color w:val="000000"/>
              </w:rPr>
              <w:t>Member type</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National Mineral Development Corporation, Hyderabad</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Rajan</w:t>
            </w:r>
            <w:proofErr w:type="spellEnd"/>
            <w:r w:rsidRPr="00A704DD">
              <w:rPr>
                <w:rFonts w:ascii="Arial" w:hAnsi="Arial" w:cs="Arial"/>
                <w:color w:val="000000"/>
              </w:rPr>
              <w:t xml:space="preserve"> Kumar</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Chairperson</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2</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Agni Steel Private Limited, Erode</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A. </w:t>
            </w:r>
            <w:proofErr w:type="spellStart"/>
            <w:r w:rsidRPr="00A704DD">
              <w:rPr>
                <w:rFonts w:ascii="Arial" w:hAnsi="Arial" w:cs="Arial"/>
                <w:color w:val="000000"/>
              </w:rPr>
              <w:t>Rajasekaran</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3</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Alex Stewart International India Private Limited, Visakhapatnam</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Debasish</w:t>
            </w:r>
            <w:proofErr w:type="spellEnd"/>
            <w:r w:rsidRPr="00A704DD">
              <w:rPr>
                <w:rFonts w:ascii="Arial" w:hAnsi="Arial" w:cs="Arial"/>
                <w:color w:val="000000"/>
              </w:rPr>
              <w:t xml:space="preserve"> Pal</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4</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Arcelor</w:t>
            </w:r>
            <w:proofErr w:type="spellEnd"/>
            <w:r w:rsidRPr="00A704DD">
              <w:rPr>
                <w:rFonts w:ascii="Arial" w:hAnsi="Arial" w:cs="Arial"/>
                <w:color w:val="000000"/>
              </w:rPr>
              <w:t xml:space="preserve"> Mittal and Nippon Steel India Limited, </w:t>
            </w:r>
            <w:proofErr w:type="spellStart"/>
            <w:r w:rsidRPr="00A704DD">
              <w:rPr>
                <w:rFonts w:ascii="Arial" w:hAnsi="Arial" w:cs="Arial"/>
                <w:color w:val="000000"/>
              </w:rPr>
              <w:t>Vishakapatnam</w:t>
            </w:r>
            <w:proofErr w:type="spellEnd"/>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Dr.</w:t>
            </w:r>
            <w:proofErr w:type="spellEnd"/>
            <w:r w:rsidRPr="00A704DD">
              <w:rPr>
                <w:rFonts w:ascii="Arial" w:hAnsi="Arial" w:cs="Arial"/>
                <w:color w:val="000000"/>
              </w:rPr>
              <w:t xml:space="preserve"> </w:t>
            </w:r>
            <w:proofErr w:type="spellStart"/>
            <w:r w:rsidRPr="00A704DD">
              <w:rPr>
                <w:rFonts w:ascii="Arial" w:hAnsi="Arial" w:cs="Arial"/>
                <w:color w:val="000000"/>
              </w:rPr>
              <w:t>Atanu</w:t>
            </w:r>
            <w:proofErr w:type="spellEnd"/>
            <w:r w:rsidRPr="00A704DD">
              <w:rPr>
                <w:rFonts w:ascii="Arial" w:hAnsi="Arial" w:cs="Arial"/>
                <w:color w:val="000000"/>
              </w:rPr>
              <w:t xml:space="preserve"> </w:t>
            </w:r>
            <w:proofErr w:type="spellStart"/>
            <w:r w:rsidRPr="00A704DD">
              <w:rPr>
                <w:rFonts w:ascii="Arial" w:hAnsi="Arial" w:cs="Arial"/>
                <w:color w:val="000000"/>
              </w:rPr>
              <w:t>Ranjan</w:t>
            </w:r>
            <w:proofErr w:type="spellEnd"/>
            <w:r w:rsidRPr="00A704DD">
              <w:rPr>
                <w:rFonts w:ascii="Arial" w:hAnsi="Arial" w:cs="Arial"/>
                <w:color w:val="000000"/>
              </w:rPr>
              <w:t xml:space="preserve"> </w:t>
            </w:r>
            <w:proofErr w:type="spellStart"/>
            <w:r w:rsidRPr="00A704DD">
              <w:rPr>
                <w:rFonts w:ascii="Arial" w:hAnsi="Arial" w:cs="Arial"/>
                <w:color w:val="000000"/>
              </w:rPr>
              <w:t>Ojha</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lastRenderedPageBreak/>
              <w:t>5</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Fomento</w:t>
            </w:r>
            <w:proofErr w:type="spellEnd"/>
            <w:r w:rsidRPr="00A704DD">
              <w:rPr>
                <w:rFonts w:ascii="Arial" w:hAnsi="Arial" w:cs="Arial"/>
                <w:color w:val="000000"/>
              </w:rPr>
              <w:t xml:space="preserve"> Resources Private Limited, </w:t>
            </w:r>
            <w:proofErr w:type="spellStart"/>
            <w:r w:rsidRPr="00A704DD">
              <w:rPr>
                <w:rFonts w:ascii="Arial" w:hAnsi="Arial" w:cs="Arial"/>
                <w:color w:val="000000"/>
              </w:rPr>
              <w:t>Panaji</w:t>
            </w:r>
            <w:proofErr w:type="spellEnd"/>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Uday</w:t>
            </w:r>
            <w:proofErr w:type="spellEnd"/>
            <w:r w:rsidRPr="00A704DD">
              <w:rPr>
                <w:rFonts w:ascii="Arial" w:hAnsi="Arial" w:cs="Arial"/>
                <w:color w:val="000000"/>
              </w:rPr>
              <w:t xml:space="preserve"> </w:t>
            </w:r>
            <w:proofErr w:type="spellStart"/>
            <w:r w:rsidRPr="00A704DD">
              <w:rPr>
                <w:rFonts w:ascii="Arial" w:hAnsi="Arial" w:cs="Arial"/>
                <w:color w:val="000000"/>
              </w:rPr>
              <w:t>Ramdas</w:t>
            </w:r>
            <w:proofErr w:type="spellEnd"/>
            <w:r w:rsidRPr="00A704DD">
              <w:rPr>
                <w:rFonts w:ascii="Arial" w:hAnsi="Arial" w:cs="Arial"/>
                <w:color w:val="000000"/>
              </w:rPr>
              <w:t xml:space="preserve"> </w:t>
            </w:r>
            <w:proofErr w:type="spellStart"/>
            <w:r w:rsidRPr="00A704DD">
              <w:rPr>
                <w:rFonts w:ascii="Arial" w:hAnsi="Arial" w:cs="Arial"/>
                <w:color w:val="000000"/>
              </w:rPr>
              <w:t>Naik</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6</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Indian Bureau of Mines, Nagpur</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Santosh </w:t>
            </w:r>
            <w:proofErr w:type="spellStart"/>
            <w:r w:rsidRPr="00A704DD">
              <w:rPr>
                <w:rFonts w:ascii="Arial" w:hAnsi="Arial" w:cs="Arial"/>
                <w:color w:val="000000"/>
              </w:rPr>
              <w:t>Pani</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Alternate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7</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Indian Bureau of Mines, Nagpur</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L.B. </w:t>
            </w:r>
            <w:proofErr w:type="spellStart"/>
            <w:r w:rsidRPr="00A704DD">
              <w:rPr>
                <w:rFonts w:ascii="Arial" w:hAnsi="Arial" w:cs="Arial"/>
                <w:color w:val="000000"/>
              </w:rPr>
              <w:t>Toal</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8</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Indian Ferro Alloy Producers Association, Mumbai</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Tanmaya</w:t>
            </w:r>
            <w:proofErr w:type="spellEnd"/>
            <w:r w:rsidRPr="00A704DD">
              <w:rPr>
                <w:rFonts w:ascii="Arial" w:hAnsi="Arial" w:cs="Arial"/>
                <w:color w:val="000000"/>
              </w:rPr>
              <w:t xml:space="preserve"> Kumar </w:t>
            </w:r>
            <w:proofErr w:type="spellStart"/>
            <w:r w:rsidRPr="00A704DD">
              <w:rPr>
                <w:rFonts w:ascii="Arial" w:hAnsi="Arial" w:cs="Arial"/>
                <w:color w:val="000000"/>
              </w:rPr>
              <w:t>Pattnaik</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9</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JSW Steel Limited, Mumbai</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Mrittik</w:t>
            </w:r>
            <w:proofErr w:type="spellEnd"/>
            <w:r w:rsidRPr="00A704DD">
              <w:rPr>
                <w:rFonts w:ascii="Arial" w:hAnsi="Arial" w:cs="Arial"/>
                <w:color w:val="000000"/>
              </w:rPr>
              <w:t xml:space="preserve"> </w:t>
            </w:r>
            <w:proofErr w:type="spellStart"/>
            <w:r w:rsidRPr="00A704DD">
              <w:rPr>
                <w:rFonts w:ascii="Arial" w:hAnsi="Arial" w:cs="Arial"/>
                <w:color w:val="000000"/>
              </w:rPr>
              <w:t>Roychowdhury</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10</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Mitra</w:t>
            </w:r>
            <w:proofErr w:type="spellEnd"/>
            <w:r w:rsidRPr="00A704DD">
              <w:rPr>
                <w:rFonts w:ascii="Arial" w:hAnsi="Arial" w:cs="Arial"/>
                <w:color w:val="000000"/>
              </w:rPr>
              <w:t xml:space="preserve"> SK Private Limited, Kolkata</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Dr </w:t>
            </w:r>
            <w:proofErr w:type="spellStart"/>
            <w:r w:rsidRPr="00A704DD">
              <w:rPr>
                <w:rFonts w:ascii="Arial" w:hAnsi="Arial" w:cs="Arial"/>
                <w:color w:val="000000"/>
              </w:rPr>
              <w:t>Arijit</w:t>
            </w:r>
            <w:proofErr w:type="spellEnd"/>
            <w:r w:rsidRPr="00A704DD">
              <w:rPr>
                <w:rFonts w:ascii="Arial" w:hAnsi="Arial" w:cs="Arial"/>
                <w:color w:val="000000"/>
              </w:rPr>
              <w:t xml:space="preserve"> </w:t>
            </w:r>
            <w:proofErr w:type="spellStart"/>
            <w:r w:rsidRPr="00A704DD">
              <w:rPr>
                <w:rFonts w:ascii="Arial" w:hAnsi="Arial" w:cs="Arial"/>
                <w:color w:val="000000"/>
              </w:rPr>
              <w:t>Goswami</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Alternate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11</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National Mineral Development Corporation, Hyderabad</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Vibhuti</w:t>
            </w:r>
            <w:proofErr w:type="spellEnd"/>
            <w:r w:rsidRPr="00A704DD">
              <w:rPr>
                <w:rFonts w:ascii="Arial" w:hAnsi="Arial" w:cs="Arial"/>
                <w:color w:val="000000"/>
              </w:rPr>
              <w:t xml:space="preserve"> </w:t>
            </w:r>
            <w:proofErr w:type="spellStart"/>
            <w:r w:rsidRPr="00A704DD">
              <w:rPr>
                <w:rFonts w:ascii="Arial" w:hAnsi="Arial" w:cs="Arial"/>
                <w:color w:val="000000"/>
              </w:rPr>
              <w:t>Roshan</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12</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Rashtriya</w:t>
            </w:r>
            <w:proofErr w:type="spellEnd"/>
            <w:r w:rsidRPr="00A704DD">
              <w:rPr>
                <w:rFonts w:ascii="Arial" w:hAnsi="Arial" w:cs="Arial"/>
                <w:color w:val="000000"/>
              </w:rPr>
              <w:t xml:space="preserve"> </w:t>
            </w:r>
            <w:proofErr w:type="spellStart"/>
            <w:r w:rsidRPr="00A704DD">
              <w:rPr>
                <w:rFonts w:ascii="Arial" w:hAnsi="Arial" w:cs="Arial"/>
                <w:color w:val="000000"/>
              </w:rPr>
              <w:t>Ispat</w:t>
            </w:r>
            <w:proofErr w:type="spellEnd"/>
            <w:r w:rsidRPr="00A704DD">
              <w:rPr>
                <w:rFonts w:ascii="Arial" w:hAnsi="Arial" w:cs="Arial"/>
                <w:color w:val="000000"/>
              </w:rPr>
              <w:t xml:space="preserve"> Nigam Limited, Visakhapatnam</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Shri M K Sharma</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13</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Rashtriya</w:t>
            </w:r>
            <w:proofErr w:type="spellEnd"/>
            <w:r w:rsidRPr="00A704DD">
              <w:rPr>
                <w:rFonts w:ascii="Arial" w:hAnsi="Arial" w:cs="Arial"/>
                <w:color w:val="000000"/>
              </w:rPr>
              <w:t xml:space="preserve"> </w:t>
            </w:r>
            <w:proofErr w:type="spellStart"/>
            <w:r w:rsidRPr="00A704DD">
              <w:rPr>
                <w:rFonts w:ascii="Arial" w:hAnsi="Arial" w:cs="Arial"/>
                <w:color w:val="000000"/>
              </w:rPr>
              <w:t>Ispat</w:t>
            </w:r>
            <w:proofErr w:type="spellEnd"/>
            <w:r w:rsidRPr="00A704DD">
              <w:rPr>
                <w:rFonts w:ascii="Arial" w:hAnsi="Arial" w:cs="Arial"/>
                <w:color w:val="000000"/>
              </w:rPr>
              <w:t xml:space="preserve"> Nigam Limited, Visakhapatnam</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M </w:t>
            </w:r>
            <w:proofErr w:type="spellStart"/>
            <w:r w:rsidRPr="00A704DD">
              <w:rPr>
                <w:rFonts w:ascii="Arial" w:hAnsi="Arial" w:cs="Arial"/>
                <w:color w:val="000000"/>
              </w:rPr>
              <w:t>Venkateswara</w:t>
            </w:r>
            <w:proofErr w:type="spellEnd"/>
            <w:r w:rsidRPr="00A704DD">
              <w:rPr>
                <w:rFonts w:ascii="Arial" w:hAnsi="Arial" w:cs="Arial"/>
                <w:color w:val="000000"/>
              </w:rPr>
              <w:t xml:space="preserve"> Rao</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Alternate Member</w:t>
            </w:r>
          </w:p>
        </w:tc>
      </w:tr>
      <w:tr w:rsidR="00937B41" w:rsidRPr="00A704DD">
        <w:trPr>
          <w:trHeight w:val="9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14</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Steel Authority Of India Limited (SAIL), Research &amp; Development Centre for Iron &amp; Steel, Ranchi</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Shri S. Acharya</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Alternate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15</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Steel Authority of India, Centre for Engineering and Technology, Ranchi</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Brajesh</w:t>
            </w:r>
            <w:proofErr w:type="spellEnd"/>
            <w:r w:rsidRPr="00A704DD">
              <w:rPr>
                <w:rFonts w:ascii="Arial" w:hAnsi="Arial" w:cs="Arial"/>
                <w:color w:val="000000"/>
              </w:rPr>
              <w:t xml:space="preserve"> Kumar</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16</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Tata Steel Limited, Jamshedpur</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proofErr w:type="spellStart"/>
            <w:r w:rsidRPr="00A704DD">
              <w:rPr>
                <w:rFonts w:ascii="Arial" w:hAnsi="Arial" w:cs="Arial"/>
                <w:color w:val="000000"/>
              </w:rPr>
              <w:t>Dr.</w:t>
            </w:r>
            <w:proofErr w:type="spellEnd"/>
            <w:r w:rsidRPr="00A704DD">
              <w:rPr>
                <w:rFonts w:ascii="Arial" w:hAnsi="Arial" w:cs="Arial"/>
                <w:color w:val="000000"/>
              </w:rPr>
              <w:t xml:space="preserve"> A. K. Mukherjee</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Principal Member</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lastRenderedPageBreak/>
              <w:t>17</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Tata Steel Long Products Limited, Jamshedpur</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Gyanaranjan</w:t>
            </w:r>
            <w:proofErr w:type="spellEnd"/>
            <w:r w:rsidRPr="00A704DD">
              <w:rPr>
                <w:rFonts w:ascii="Arial" w:hAnsi="Arial" w:cs="Arial"/>
                <w:color w:val="000000"/>
              </w:rPr>
              <w:t xml:space="preserve"> </w:t>
            </w:r>
            <w:proofErr w:type="spellStart"/>
            <w:r w:rsidRPr="00A704DD">
              <w:rPr>
                <w:rFonts w:ascii="Arial" w:hAnsi="Arial" w:cs="Arial"/>
                <w:color w:val="000000"/>
              </w:rPr>
              <w:t>Pothal</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Alternate Member</w:t>
            </w:r>
          </w:p>
        </w:tc>
      </w:tr>
      <w:tr w:rsidR="00937B41" w:rsidRPr="00A704DD">
        <w:trPr>
          <w:trHeight w:val="3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18</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IN PERSONAL CAPACITY</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Dr Krishna Kant Prasad</w:t>
            </w:r>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Personal Capacity</w:t>
            </w:r>
          </w:p>
        </w:tc>
      </w:tr>
      <w:tr w:rsidR="00937B41" w:rsidRPr="00A704DD">
        <w:trPr>
          <w:trHeight w:val="600"/>
          <w:jc w:val="center"/>
        </w:trPr>
        <w:tc>
          <w:tcPr>
            <w:tcW w:w="895" w:type="dxa"/>
            <w:tcBorders>
              <w:top w:val="nil"/>
              <w:left w:val="single" w:sz="4" w:space="0" w:color="000000"/>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jc w:val="right"/>
              <w:rPr>
                <w:rFonts w:ascii="Arial" w:hAnsi="Arial" w:cs="Arial"/>
                <w:color w:val="000000"/>
              </w:rPr>
            </w:pPr>
            <w:r w:rsidRPr="00A704DD">
              <w:rPr>
                <w:rFonts w:ascii="Arial" w:hAnsi="Arial" w:cs="Arial"/>
                <w:color w:val="000000"/>
              </w:rPr>
              <w:t>19</w:t>
            </w:r>
          </w:p>
        </w:tc>
        <w:tc>
          <w:tcPr>
            <w:tcW w:w="6785"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FEDERATION OF INDIAN MINERAL INDUSTRIES, NEW DELHI</w:t>
            </w:r>
          </w:p>
        </w:tc>
        <w:tc>
          <w:tcPr>
            <w:tcW w:w="252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xml:space="preserve">Shri </w:t>
            </w:r>
            <w:proofErr w:type="spellStart"/>
            <w:r w:rsidRPr="00A704DD">
              <w:rPr>
                <w:rFonts w:ascii="Arial" w:hAnsi="Arial" w:cs="Arial"/>
                <w:color w:val="000000"/>
              </w:rPr>
              <w:t>Abhishek</w:t>
            </w:r>
            <w:proofErr w:type="spellEnd"/>
          </w:p>
        </w:tc>
        <w:tc>
          <w:tcPr>
            <w:tcW w:w="1860" w:type="dxa"/>
            <w:tcBorders>
              <w:top w:val="nil"/>
              <w:left w:val="nil"/>
              <w:bottom w:val="single" w:sz="4" w:space="0" w:color="000000"/>
              <w:right w:val="single" w:sz="4" w:space="0" w:color="000000"/>
            </w:tcBorders>
            <w:shd w:val="clear" w:color="auto" w:fill="auto"/>
            <w:vAlign w:val="bottom"/>
          </w:tcPr>
          <w:p w:rsidR="00937B41" w:rsidRPr="00A704DD" w:rsidRDefault="00C24EDC" w:rsidP="002343DB">
            <w:pPr>
              <w:spacing w:after="0" w:line="240" w:lineRule="auto"/>
              <w:rPr>
                <w:rFonts w:ascii="Arial" w:hAnsi="Arial" w:cs="Arial"/>
                <w:color w:val="000000"/>
              </w:rPr>
            </w:pPr>
            <w:r w:rsidRPr="00A704DD">
              <w:rPr>
                <w:rFonts w:ascii="Arial" w:hAnsi="Arial" w:cs="Arial"/>
                <w:color w:val="000000"/>
              </w:rPr>
              <w:t> Representative</w:t>
            </w:r>
          </w:p>
        </w:tc>
      </w:tr>
    </w:tbl>
    <w:p w:rsidR="00937B41" w:rsidRPr="00A704DD" w:rsidRDefault="00937B41" w:rsidP="002343DB">
      <w:pPr>
        <w:tabs>
          <w:tab w:val="left" w:pos="1485"/>
        </w:tabs>
        <w:spacing w:after="0" w:line="240" w:lineRule="auto"/>
        <w:rPr>
          <w:rFonts w:ascii="Arial" w:eastAsia="Times New Roman" w:hAnsi="Arial" w:cs="Arial"/>
        </w:rPr>
      </w:pPr>
    </w:p>
    <w:p w:rsidR="00937B41" w:rsidRPr="00A704DD" w:rsidRDefault="00937B41" w:rsidP="002343DB">
      <w:pPr>
        <w:spacing w:line="240" w:lineRule="auto"/>
      </w:pPr>
    </w:p>
    <w:p w:rsidR="00937B41" w:rsidRPr="00A704DD" w:rsidRDefault="00937B41" w:rsidP="002343DB">
      <w:pPr>
        <w:spacing w:line="360" w:lineRule="auto"/>
        <w:rPr>
          <w:b/>
        </w:rPr>
      </w:pPr>
    </w:p>
    <w:p w:rsidR="00937B41" w:rsidRPr="00A704DD" w:rsidRDefault="00937B41" w:rsidP="002343DB">
      <w:pPr>
        <w:spacing w:line="360" w:lineRule="auto"/>
      </w:pPr>
    </w:p>
    <w:p w:rsidR="00937B41" w:rsidRPr="00A704DD" w:rsidRDefault="00937B41" w:rsidP="002343DB">
      <w:pPr>
        <w:spacing w:line="360" w:lineRule="auto"/>
      </w:pPr>
    </w:p>
    <w:p w:rsidR="00937B41" w:rsidRDefault="00937B41"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Default="002343DB" w:rsidP="002343DB">
      <w:pPr>
        <w:spacing w:line="360" w:lineRule="auto"/>
        <w:rPr>
          <w:rFonts w:ascii="Arial" w:hAnsi="Arial" w:cs="Arial"/>
        </w:rPr>
      </w:pPr>
    </w:p>
    <w:p w:rsidR="002343DB" w:rsidRPr="00A704DD" w:rsidRDefault="002343DB" w:rsidP="002343DB">
      <w:pPr>
        <w:spacing w:line="360" w:lineRule="auto"/>
        <w:rPr>
          <w:rFonts w:ascii="Arial" w:hAnsi="Arial" w:cs="Arial"/>
        </w:rPr>
      </w:pPr>
    </w:p>
    <w:p w:rsidR="00937B41" w:rsidRPr="00A704DD" w:rsidRDefault="00C24EDC" w:rsidP="002343DB">
      <w:pPr>
        <w:pStyle w:val="Heading1"/>
        <w:spacing w:line="360" w:lineRule="auto"/>
        <w:rPr>
          <w:rFonts w:ascii="Arial" w:hAnsi="Arial" w:cs="Arial"/>
          <w:szCs w:val="22"/>
        </w:rPr>
      </w:pPr>
      <w:r w:rsidRPr="00A704DD">
        <w:rPr>
          <w:rFonts w:ascii="Arial" w:hAnsi="Arial" w:cs="Arial"/>
          <w:szCs w:val="22"/>
        </w:rPr>
        <w:t xml:space="preserve">ITEM 0 GENERAL </w:t>
      </w:r>
    </w:p>
    <w:p w:rsidR="00937B41" w:rsidRPr="00A704DD" w:rsidRDefault="00937B41" w:rsidP="002343DB">
      <w:pPr>
        <w:spacing w:after="0" w:line="360" w:lineRule="auto"/>
        <w:jc w:val="both"/>
        <w:rPr>
          <w:rFonts w:ascii="Arial" w:eastAsia="Times New Roman" w:hAnsi="Arial" w:cs="Arial"/>
        </w:rPr>
      </w:pPr>
    </w:p>
    <w:p w:rsidR="00937B41" w:rsidRPr="00A704DD" w:rsidRDefault="00C24EDC" w:rsidP="002343DB">
      <w:pPr>
        <w:numPr>
          <w:ilvl w:val="0"/>
          <w:numId w:val="1"/>
        </w:numPr>
        <w:spacing w:after="0" w:line="360" w:lineRule="auto"/>
        <w:jc w:val="both"/>
        <w:rPr>
          <w:rFonts w:ascii="Arial" w:eastAsia="Times New Roman" w:hAnsi="Arial" w:cs="Arial"/>
          <w:b/>
        </w:rPr>
      </w:pPr>
      <w:r w:rsidRPr="00A704DD">
        <w:rPr>
          <w:rFonts w:ascii="Arial" w:eastAsia="Times New Roman" w:hAnsi="Arial" w:cs="Arial"/>
          <w:b/>
        </w:rPr>
        <w:t>Opening Remarks by the Chairperson</w:t>
      </w:r>
    </w:p>
    <w:p w:rsidR="00DF3455" w:rsidRDefault="00DF3455" w:rsidP="002343DB">
      <w:pPr>
        <w:keepNext/>
        <w:keepLines/>
        <w:spacing w:before="240" w:after="0" w:line="360" w:lineRule="auto"/>
        <w:jc w:val="both"/>
        <w:rPr>
          <w:rFonts w:ascii="Arial" w:eastAsia="Times New Roman" w:hAnsi="Arial" w:cs="Arial"/>
        </w:rPr>
      </w:pPr>
      <w:r w:rsidRPr="00DF3455">
        <w:rPr>
          <w:rFonts w:ascii="Arial" w:eastAsia="Times New Roman" w:hAnsi="Arial" w:cs="Arial"/>
        </w:rPr>
        <w:t xml:space="preserve">Shri </w:t>
      </w:r>
      <w:proofErr w:type="spellStart"/>
      <w:r w:rsidRPr="00DF3455">
        <w:rPr>
          <w:rFonts w:ascii="Arial" w:eastAsia="Times New Roman" w:hAnsi="Arial" w:cs="Arial"/>
        </w:rPr>
        <w:t>Rajan</w:t>
      </w:r>
      <w:proofErr w:type="spellEnd"/>
      <w:r w:rsidRPr="00DF3455">
        <w:rPr>
          <w:rFonts w:ascii="Arial" w:eastAsia="Times New Roman" w:hAnsi="Arial" w:cs="Arial"/>
        </w:rPr>
        <w:t xml:space="preserve"> Kumar, Chairperson, MTD-13 welcomed all the committee members present to the 25th meeting of Ores And Feed Stock For Iron And Steel Industry Sectional Committee, MTD 13. </w:t>
      </w:r>
      <w:r>
        <w:rPr>
          <w:rFonts w:ascii="Arial" w:eastAsia="Times New Roman" w:hAnsi="Arial" w:cs="Arial"/>
        </w:rPr>
        <w:t xml:space="preserve">He </w:t>
      </w:r>
      <w:r w:rsidRPr="00DF3455">
        <w:rPr>
          <w:rFonts w:ascii="Arial" w:eastAsia="Times New Roman" w:hAnsi="Arial" w:cs="Arial"/>
        </w:rPr>
        <w:t xml:space="preserve">requested all the committee members to actively participate in all the </w:t>
      </w:r>
      <w:r>
        <w:rPr>
          <w:rFonts w:ascii="Arial" w:eastAsia="Times New Roman" w:hAnsi="Arial" w:cs="Arial"/>
        </w:rPr>
        <w:t>meetings</w:t>
      </w:r>
      <w:r w:rsidRPr="00DF3455">
        <w:rPr>
          <w:rFonts w:ascii="Arial" w:eastAsia="Times New Roman" w:hAnsi="Arial" w:cs="Arial"/>
        </w:rPr>
        <w:t xml:space="preserve"> of the committee. Sir mentioned that the committee should work in a manner that the associated industry get maximum benefits out of it. Sir emphasize to focus more to align Indian standard rather old or new with ISO standards to align our industrial practices with the international practices which will result in the increase of globalization. </w:t>
      </w:r>
    </w:p>
    <w:p w:rsidR="00937B41" w:rsidRPr="00A704DD" w:rsidRDefault="00C24EDC" w:rsidP="002343DB">
      <w:pPr>
        <w:keepNext/>
        <w:keepLines/>
        <w:spacing w:before="240" w:after="0" w:line="360" w:lineRule="auto"/>
        <w:jc w:val="both"/>
        <w:rPr>
          <w:rFonts w:ascii="Arial" w:eastAsia="Times New Roman" w:hAnsi="Arial" w:cs="Arial"/>
          <w:b/>
          <w:color w:val="5B9BD5"/>
        </w:rPr>
      </w:pPr>
      <w:r w:rsidRPr="00A704DD">
        <w:rPr>
          <w:rFonts w:ascii="Arial" w:eastAsia="Times New Roman" w:hAnsi="Arial" w:cs="Arial"/>
          <w:b/>
          <w:color w:val="5B9BD5"/>
        </w:rPr>
        <w:t>ITEM 1 CONFIRMATION OF MINUTES OF LAST MEETING</w:t>
      </w:r>
    </w:p>
    <w:p w:rsidR="00937B41" w:rsidRPr="00A704DD" w:rsidRDefault="00C24EDC" w:rsidP="002343DB">
      <w:pPr>
        <w:pStyle w:val="Heading1"/>
        <w:numPr>
          <w:ilvl w:val="0"/>
          <w:numId w:val="2"/>
        </w:numPr>
        <w:spacing w:line="360" w:lineRule="auto"/>
        <w:rPr>
          <w:rFonts w:ascii="Arial" w:hAnsi="Arial" w:cs="Arial"/>
          <w:b w:val="0"/>
          <w:color w:val="000000"/>
          <w:szCs w:val="22"/>
        </w:rPr>
      </w:pPr>
      <w:r w:rsidRPr="00A704DD">
        <w:rPr>
          <w:rFonts w:ascii="Arial" w:hAnsi="Arial" w:cs="Arial"/>
          <w:b w:val="0"/>
          <w:color w:val="000000"/>
          <w:szCs w:val="22"/>
        </w:rPr>
        <w:t>Since, there were no comments received till the last date of receiving the comments on the minutes of the</w:t>
      </w:r>
      <w:r w:rsidRPr="00A704DD">
        <w:rPr>
          <w:rFonts w:ascii="Arial" w:hAnsi="Arial" w:cs="Arial"/>
          <w:color w:val="000000"/>
          <w:szCs w:val="22"/>
        </w:rPr>
        <w:t xml:space="preserve"> 24th meeting</w:t>
      </w:r>
      <w:r w:rsidRPr="00A704DD">
        <w:rPr>
          <w:rFonts w:ascii="Arial" w:hAnsi="Arial" w:cs="Arial"/>
          <w:b w:val="0"/>
          <w:color w:val="000000"/>
          <w:szCs w:val="22"/>
        </w:rPr>
        <w:t xml:space="preserve"> of Ores and Feed Stock for Iron and Steel Industry Sectional Committee, MTD-13 held on </w:t>
      </w:r>
      <w:r w:rsidRPr="00A704DD">
        <w:rPr>
          <w:rFonts w:ascii="Arial" w:hAnsi="Arial" w:cs="Arial"/>
          <w:color w:val="000000"/>
          <w:szCs w:val="22"/>
        </w:rPr>
        <w:t>11th August 2023</w:t>
      </w:r>
      <w:r w:rsidRPr="00A704DD">
        <w:rPr>
          <w:rFonts w:ascii="Arial" w:hAnsi="Arial" w:cs="Arial"/>
          <w:b w:val="0"/>
          <w:color w:val="000000"/>
          <w:szCs w:val="22"/>
        </w:rPr>
        <w:t xml:space="preserve"> via WebEx (VC) circulated vide our letter No. MTD-13/A-2.24 dated 19-09-2023 through BIS portal, hence the committee during its meeting confirmed the minutes of its previous</w:t>
      </w:r>
      <w:r w:rsidRPr="00A704DD">
        <w:rPr>
          <w:rFonts w:ascii="Arial" w:hAnsi="Arial" w:cs="Arial"/>
          <w:b w:val="0"/>
          <w:color w:val="000000"/>
          <w:szCs w:val="22"/>
          <w:vertAlign w:val="superscript"/>
        </w:rPr>
        <w:t xml:space="preserve"> </w:t>
      </w:r>
      <w:r w:rsidRPr="00A704DD">
        <w:rPr>
          <w:rFonts w:ascii="Arial" w:hAnsi="Arial" w:cs="Arial"/>
          <w:b w:val="0"/>
          <w:color w:val="000000"/>
          <w:szCs w:val="22"/>
        </w:rPr>
        <w:t>(24</w:t>
      </w:r>
      <w:r w:rsidRPr="00A704DD">
        <w:rPr>
          <w:rFonts w:ascii="Arial" w:hAnsi="Arial" w:cs="Arial"/>
          <w:b w:val="0"/>
          <w:color w:val="000000"/>
          <w:szCs w:val="22"/>
          <w:vertAlign w:val="superscript"/>
        </w:rPr>
        <w:t>th</w:t>
      </w:r>
      <w:r w:rsidRPr="00A704DD">
        <w:rPr>
          <w:rFonts w:ascii="Arial" w:hAnsi="Arial" w:cs="Arial"/>
          <w:b w:val="0"/>
          <w:color w:val="000000"/>
          <w:szCs w:val="22"/>
        </w:rPr>
        <w:t>) meeting.</w:t>
      </w:r>
    </w:p>
    <w:p w:rsidR="00937B41" w:rsidRPr="00A704DD" w:rsidRDefault="00C24EDC" w:rsidP="002343DB">
      <w:pPr>
        <w:pStyle w:val="Heading1"/>
        <w:spacing w:line="360" w:lineRule="auto"/>
        <w:jc w:val="both"/>
        <w:rPr>
          <w:rFonts w:ascii="Arial" w:hAnsi="Arial" w:cs="Arial"/>
          <w:szCs w:val="22"/>
        </w:rPr>
      </w:pPr>
      <w:r w:rsidRPr="00A704DD">
        <w:rPr>
          <w:rFonts w:ascii="Arial" w:hAnsi="Arial" w:cs="Arial"/>
          <w:szCs w:val="22"/>
        </w:rPr>
        <w:t>ITEM 2 SCOPE AND COMPOSITION OF SECTIONAL COMMITTEE, MTD 13</w:t>
      </w:r>
    </w:p>
    <w:p w:rsidR="00937B41" w:rsidRPr="00A704DD" w:rsidRDefault="00C24EDC" w:rsidP="002343DB">
      <w:pPr>
        <w:numPr>
          <w:ilvl w:val="0"/>
          <w:numId w:val="3"/>
        </w:numPr>
        <w:pBdr>
          <w:top w:val="nil"/>
          <w:left w:val="nil"/>
          <w:bottom w:val="nil"/>
          <w:right w:val="nil"/>
          <w:between w:val="nil"/>
        </w:pBdr>
        <w:spacing w:after="0" w:line="360" w:lineRule="auto"/>
        <w:jc w:val="both"/>
        <w:rPr>
          <w:rFonts w:ascii="Arial" w:eastAsia="Times New Roman" w:hAnsi="Arial" w:cs="Arial"/>
          <w:b/>
          <w:color w:val="000000"/>
        </w:rPr>
      </w:pPr>
      <w:r w:rsidRPr="00A704DD">
        <w:rPr>
          <w:rFonts w:ascii="Arial" w:eastAsia="Times New Roman" w:hAnsi="Arial" w:cs="Arial"/>
          <w:color w:val="000000"/>
        </w:rPr>
        <w:t xml:space="preserve">The Committee noted the information given in Item </w:t>
      </w:r>
      <w:r w:rsidRPr="00A704DD">
        <w:rPr>
          <w:rFonts w:ascii="Arial" w:eastAsia="Times New Roman" w:hAnsi="Arial" w:cs="Arial"/>
          <w:b/>
          <w:color w:val="000000"/>
        </w:rPr>
        <w:t xml:space="preserve">2.1 </w:t>
      </w:r>
      <w:r w:rsidRPr="00A704DD">
        <w:rPr>
          <w:rFonts w:ascii="Arial" w:eastAsia="Times New Roman" w:hAnsi="Arial" w:cs="Arial"/>
          <w:color w:val="000000"/>
        </w:rPr>
        <w:t xml:space="preserve">to </w:t>
      </w:r>
      <w:r w:rsidRPr="00A704DD">
        <w:rPr>
          <w:rFonts w:ascii="Arial" w:eastAsia="Times New Roman" w:hAnsi="Arial" w:cs="Arial"/>
          <w:b/>
          <w:color w:val="000000"/>
        </w:rPr>
        <w:t xml:space="preserve">2.3 </w:t>
      </w:r>
      <w:r w:rsidRPr="00A704DD">
        <w:rPr>
          <w:rFonts w:ascii="Arial" w:eastAsia="Times New Roman" w:hAnsi="Arial" w:cs="Arial"/>
          <w:color w:val="000000"/>
        </w:rPr>
        <w:t>of the Agenda of the Meeting.</w:t>
      </w:r>
    </w:p>
    <w:p w:rsidR="00937B41" w:rsidRPr="00A704DD" w:rsidRDefault="00C24EDC" w:rsidP="002343DB">
      <w:pPr>
        <w:numPr>
          <w:ilvl w:val="0"/>
          <w:numId w:val="3"/>
        </w:numPr>
        <w:pBdr>
          <w:top w:val="nil"/>
          <w:left w:val="nil"/>
          <w:bottom w:val="nil"/>
          <w:right w:val="nil"/>
          <w:between w:val="nil"/>
        </w:pBdr>
        <w:spacing w:after="0" w:line="360" w:lineRule="auto"/>
        <w:jc w:val="both"/>
        <w:rPr>
          <w:rFonts w:ascii="Arial" w:eastAsia="Times New Roman" w:hAnsi="Arial" w:cs="Arial"/>
          <w:b/>
          <w:color w:val="000000"/>
        </w:rPr>
      </w:pPr>
      <w:r w:rsidRPr="00A704DD">
        <w:rPr>
          <w:rFonts w:ascii="Arial" w:eastAsia="Times New Roman" w:hAnsi="Arial" w:cs="Arial"/>
          <w:color w:val="000000"/>
        </w:rPr>
        <w:lastRenderedPageBreak/>
        <w:t xml:space="preserve">The Committee noted the information given in Item </w:t>
      </w:r>
      <w:r w:rsidRPr="00A704DD">
        <w:rPr>
          <w:rFonts w:ascii="Arial" w:eastAsia="Times New Roman" w:hAnsi="Arial" w:cs="Arial"/>
          <w:b/>
          <w:color w:val="000000"/>
        </w:rPr>
        <w:t xml:space="preserve">2.4 </w:t>
      </w:r>
      <w:r w:rsidRPr="00A704DD">
        <w:rPr>
          <w:rFonts w:ascii="Arial" w:eastAsia="Times New Roman" w:hAnsi="Arial" w:cs="Arial"/>
          <w:color w:val="000000"/>
        </w:rPr>
        <w:t>of the Agenda of the meeting and after deliberation requested all the members to participate actively in the committee meetings to avoid any termination of his/her membership. In case of any emergency, if any member unable to attend the committee meeting, member should inform the same to the chairperson. Further the committee requested the members who had not yet submitted the self - declaration (either principal or alternate member) to submit the same to the member secretary at the earliest in the format enclosed below.</w:t>
      </w:r>
    </w:p>
    <w:p w:rsidR="00937B41" w:rsidRPr="00A704DD" w:rsidRDefault="00937B41" w:rsidP="002343DB">
      <w:pPr>
        <w:pBdr>
          <w:top w:val="nil"/>
          <w:left w:val="nil"/>
          <w:bottom w:val="nil"/>
          <w:right w:val="nil"/>
          <w:between w:val="nil"/>
        </w:pBdr>
        <w:spacing w:after="0" w:line="360" w:lineRule="auto"/>
        <w:ind w:left="360"/>
        <w:jc w:val="both"/>
        <w:rPr>
          <w:rFonts w:ascii="Arial" w:eastAsia="Times New Roman" w:hAnsi="Arial" w:cs="Arial"/>
          <w:b/>
          <w:color w:val="000000"/>
        </w:rPr>
      </w:pPr>
    </w:p>
    <w:p w:rsidR="00937B41" w:rsidRPr="00A704DD" w:rsidRDefault="00C24EDC" w:rsidP="002343DB">
      <w:pPr>
        <w:pBdr>
          <w:top w:val="nil"/>
          <w:left w:val="nil"/>
          <w:bottom w:val="nil"/>
          <w:right w:val="nil"/>
          <w:between w:val="nil"/>
        </w:pBdr>
        <w:spacing w:after="0" w:line="360" w:lineRule="auto"/>
        <w:ind w:left="360"/>
        <w:jc w:val="both"/>
        <w:rPr>
          <w:rFonts w:ascii="Arial" w:eastAsia="Times New Roman" w:hAnsi="Arial" w:cs="Arial"/>
          <w:b/>
          <w:color w:val="000000"/>
        </w:rPr>
      </w:pPr>
      <w:bookmarkStart w:id="2" w:name="_heading=h.30j0zll" w:colFirst="0" w:colLast="0"/>
      <w:bookmarkEnd w:id="2"/>
      <w:r w:rsidRPr="00A704DD">
        <w:rPr>
          <w:rFonts w:ascii="Arial" w:eastAsia="Times New Roman" w:hAnsi="Arial" w:cs="Arial"/>
          <w:b/>
          <w:color w:val="000000"/>
        </w:rPr>
        <w:t xml:space="preserve">                       </w:t>
      </w:r>
      <w:r w:rsidRPr="00A704DD">
        <w:rPr>
          <w:rFonts w:ascii="Arial" w:hAnsi="Arial" w:cs="Arial"/>
          <w:color w:val="000000"/>
        </w:rPr>
        <w:object w:dxaOrig="1575" w:dyaOrig="10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8.75pt;height:51pt;mso-width-percent:0;mso-height-percent:0;mso-width-percent:0;mso-height-percent:0" o:ole="">
            <v:imagedata r:id="rId9" o:title=""/>
          </v:shape>
          <o:OLEObject Type="Embed" ProgID="Word.Document.12" ShapeID="_x0000_i1025" DrawAspect="Icon" ObjectID="_1792850380" r:id="rId10">
            <o:FieldCodes>\s</o:FieldCodes>
          </o:OLEObject>
        </w:object>
      </w:r>
    </w:p>
    <w:p w:rsidR="00937B41" w:rsidRPr="00A704DD" w:rsidRDefault="00C24EDC" w:rsidP="002343DB">
      <w:pPr>
        <w:pBdr>
          <w:top w:val="nil"/>
          <w:left w:val="nil"/>
          <w:bottom w:val="nil"/>
          <w:right w:val="nil"/>
          <w:between w:val="nil"/>
        </w:pBdr>
        <w:spacing w:line="360" w:lineRule="auto"/>
        <w:ind w:left="360"/>
        <w:jc w:val="both"/>
        <w:rPr>
          <w:rFonts w:ascii="Arial" w:eastAsia="Times New Roman" w:hAnsi="Arial" w:cs="Arial"/>
          <w:color w:val="000000"/>
        </w:rPr>
      </w:pPr>
      <w:r w:rsidRPr="00A704DD">
        <w:rPr>
          <w:rFonts w:ascii="Arial" w:eastAsia="Times New Roman" w:hAnsi="Arial" w:cs="Arial"/>
          <w:color w:val="000000"/>
        </w:rPr>
        <w:t>The committee further</w:t>
      </w:r>
      <w:r w:rsidRPr="00A704DD">
        <w:rPr>
          <w:rFonts w:ascii="Arial" w:eastAsia="Times New Roman" w:hAnsi="Arial" w:cs="Arial"/>
          <w:b/>
          <w:color w:val="000000"/>
        </w:rPr>
        <w:t xml:space="preserve"> </w:t>
      </w:r>
      <w:r w:rsidRPr="00A704DD">
        <w:rPr>
          <w:rFonts w:ascii="Arial" w:eastAsia="Times New Roman" w:hAnsi="Arial" w:cs="Arial"/>
          <w:color w:val="000000"/>
        </w:rPr>
        <w:t>decided that the organization listed below is not participating in the committee meetings consequently and are also not responding to the multiple</w:t>
      </w:r>
      <w:r w:rsidRPr="00A704DD">
        <w:rPr>
          <w:rFonts w:ascii="Arial" w:hAnsi="Arial" w:cs="Arial"/>
          <w:color w:val="000000"/>
        </w:rPr>
        <w:t xml:space="preserve"> </w:t>
      </w:r>
      <w:r w:rsidRPr="00A704DD">
        <w:rPr>
          <w:rFonts w:ascii="Arial" w:eastAsia="Times New Roman" w:hAnsi="Arial" w:cs="Arial"/>
          <w:color w:val="000000"/>
        </w:rPr>
        <w:t xml:space="preserve">active participation request, hence decided to send them termination notice and shall be withdrawn from the committee if not responded to the same within 1 month as per the office order No. PNC09/18/2023-PNC-BIS dated 05-09-2023. Afterward the committee decided to </w:t>
      </w:r>
      <w:r w:rsidRPr="00A704DD">
        <w:rPr>
          <w:rFonts w:ascii="Arial" w:eastAsia="Times New Roman" w:hAnsi="Arial" w:cs="Arial"/>
          <w:b/>
          <w:color w:val="000000"/>
          <w:u w:val="single"/>
        </w:rPr>
        <w:t>withdraw the nominations</w:t>
      </w:r>
      <w:r w:rsidRPr="00A704DD">
        <w:rPr>
          <w:rFonts w:ascii="Arial" w:eastAsia="Times New Roman" w:hAnsi="Arial" w:cs="Arial"/>
          <w:color w:val="000000"/>
        </w:rPr>
        <w:t xml:space="preserve"> of Young Professionals/2nd Alternate members of the member organization </w:t>
      </w:r>
      <w:r w:rsidRPr="00A704DD">
        <w:rPr>
          <w:rFonts w:ascii="Arial" w:eastAsia="Times New Roman" w:hAnsi="Arial" w:cs="Arial"/>
          <w:b/>
          <w:color w:val="000000"/>
          <w:u w:val="single"/>
        </w:rPr>
        <w:t>having more than two representatives.</w:t>
      </w:r>
    </w:p>
    <w:tbl>
      <w:tblPr>
        <w:tblStyle w:val="a1"/>
        <w:tblW w:w="59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4770"/>
      </w:tblGrid>
      <w:tr w:rsidR="00937B41" w:rsidRPr="00A704DD">
        <w:trPr>
          <w:jc w:val="center"/>
        </w:trPr>
        <w:tc>
          <w:tcPr>
            <w:tcW w:w="1165" w:type="dxa"/>
          </w:tcPr>
          <w:p w:rsidR="00937B41" w:rsidRPr="00A704DD" w:rsidRDefault="00C24EDC" w:rsidP="002343DB">
            <w:pPr>
              <w:spacing w:line="360" w:lineRule="auto"/>
              <w:rPr>
                <w:rFonts w:ascii="Arial" w:eastAsia="Times New Roman" w:hAnsi="Arial" w:cs="Arial"/>
                <w:b/>
              </w:rPr>
            </w:pPr>
            <w:proofErr w:type="spellStart"/>
            <w:r w:rsidRPr="00A704DD">
              <w:rPr>
                <w:rFonts w:ascii="Arial" w:eastAsia="Times New Roman" w:hAnsi="Arial" w:cs="Arial"/>
                <w:b/>
              </w:rPr>
              <w:t>Sl</w:t>
            </w:r>
            <w:proofErr w:type="spellEnd"/>
            <w:r w:rsidRPr="00A704DD">
              <w:rPr>
                <w:rFonts w:ascii="Arial" w:eastAsia="Times New Roman" w:hAnsi="Arial" w:cs="Arial"/>
                <w:b/>
              </w:rPr>
              <w:t xml:space="preserve"> No</w:t>
            </w:r>
          </w:p>
        </w:tc>
        <w:tc>
          <w:tcPr>
            <w:tcW w:w="4770" w:type="dxa"/>
          </w:tcPr>
          <w:p w:rsidR="00937B41" w:rsidRPr="00A704DD" w:rsidRDefault="00C24EDC" w:rsidP="002343DB">
            <w:pPr>
              <w:spacing w:line="360" w:lineRule="auto"/>
              <w:rPr>
                <w:rFonts w:ascii="Arial" w:eastAsia="Times New Roman" w:hAnsi="Arial" w:cs="Arial"/>
                <w:b/>
              </w:rPr>
            </w:pPr>
            <w:r w:rsidRPr="00A704DD">
              <w:rPr>
                <w:rFonts w:ascii="Arial" w:eastAsia="Times New Roman" w:hAnsi="Arial" w:cs="Arial"/>
                <w:b/>
              </w:rPr>
              <w:t>Organization Name</w:t>
            </w:r>
          </w:p>
        </w:tc>
      </w:tr>
      <w:tr w:rsidR="00937B41" w:rsidRPr="00A704DD">
        <w:trPr>
          <w:jc w:val="center"/>
        </w:trPr>
        <w:tc>
          <w:tcPr>
            <w:tcW w:w="1165" w:type="dxa"/>
          </w:tcPr>
          <w:p w:rsidR="00937B41" w:rsidRPr="00A704DD" w:rsidRDefault="00937B41" w:rsidP="002343DB">
            <w:pPr>
              <w:numPr>
                <w:ilvl w:val="0"/>
                <w:numId w:val="4"/>
              </w:numPr>
              <w:pBdr>
                <w:top w:val="nil"/>
                <w:left w:val="nil"/>
                <w:bottom w:val="nil"/>
                <w:right w:val="nil"/>
                <w:between w:val="nil"/>
              </w:pBdr>
              <w:spacing w:after="160" w:line="360" w:lineRule="auto"/>
              <w:rPr>
                <w:rFonts w:ascii="Arial" w:eastAsia="Times New Roman" w:hAnsi="Arial" w:cs="Arial"/>
                <w:color w:val="000000"/>
              </w:rPr>
            </w:pPr>
          </w:p>
        </w:tc>
        <w:tc>
          <w:tcPr>
            <w:tcW w:w="4770" w:type="dxa"/>
          </w:tcPr>
          <w:p w:rsidR="00937B41" w:rsidRPr="00A704DD" w:rsidRDefault="00C24EDC" w:rsidP="002343DB">
            <w:pPr>
              <w:spacing w:line="360" w:lineRule="auto"/>
              <w:rPr>
                <w:rFonts w:ascii="Arial" w:eastAsia="Times New Roman" w:hAnsi="Arial" w:cs="Arial"/>
              </w:rPr>
            </w:pPr>
            <w:r w:rsidRPr="00A704DD">
              <w:rPr>
                <w:rFonts w:ascii="Arial" w:eastAsia="Times New Roman" w:hAnsi="Arial" w:cs="Arial"/>
              </w:rPr>
              <w:t xml:space="preserve">M.N. </w:t>
            </w:r>
            <w:proofErr w:type="spellStart"/>
            <w:r w:rsidRPr="00A704DD">
              <w:rPr>
                <w:rFonts w:ascii="Arial" w:eastAsia="Times New Roman" w:hAnsi="Arial" w:cs="Arial"/>
              </w:rPr>
              <w:t>Dastur</w:t>
            </w:r>
            <w:proofErr w:type="spellEnd"/>
            <w:r w:rsidRPr="00A704DD">
              <w:rPr>
                <w:rFonts w:ascii="Arial" w:eastAsia="Times New Roman" w:hAnsi="Arial" w:cs="Arial"/>
              </w:rPr>
              <w:t xml:space="preserve"> &amp; Co. Ltd (Kolkata) </w:t>
            </w:r>
            <w:proofErr w:type="spellStart"/>
            <w:r w:rsidRPr="00A704DD">
              <w:rPr>
                <w:rFonts w:ascii="Arial" w:eastAsia="Times New Roman" w:hAnsi="Arial" w:cs="Arial"/>
              </w:rPr>
              <w:t>Wb</w:t>
            </w:r>
            <w:proofErr w:type="spellEnd"/>
          </w:p>
        </w:tc>
      </w:tr>
      <w:tr w:rsidR="00937B41" w:rsidRPr="00A704DD">
        <w:trPr>
          <w:trHeight w:val="458"/>
          <w:jc w:val="center"/>
        </w:trPr>
        <w:tc>
          <w:tcPr>
            <w:tcW w:w="1165" w:type="dxa"/>
          </w:tcPr>
          <w:p w:rsidR="00937B41" w:rsidRPr="00A704DD" w:rsidRDefault="00937B41" w:rsidP="002343DB">
            <w:pPr>
              <w:numPr>
                <w:ilvl w:val="0"/>
                <w:numId w:val="4"/>
              </w:numPr>
              <w:pBdr>
                <w:top w:val="nil"/>
                <w:left w:val="nil"/>
                <w:bottom w:val="nil"/>
                <w:right w:val="nil"/>
                <w:between w:val="nil"/>
              </w:pBdr>
              <w:spacing w:after="160" w:line="360" w:lineRule="auto"/>
              <w:rPr>
                <w:rFonts w:ascii="Arial" w:eastAsia="Times New Roman" w:hAnsi="Arial" w:cs="Arial"/>
                <w:color w:val="000000"/>
              </w:rPr>
            </w:pPr>
          </w:p>
        </w:tc>
        <w:tc>
          <w:tcPr>
            <w:tcW w:w="4770" w:type="dxa"/>
          </w:tcPr>
          <w:p w:rsidR="00937B41" w:rsidRPr="00A704DD" w:rsidRDefault="00C24EDC" w:rsidP="002343DB">
            <w:pPr>
              <w:spacing w:line="360" w:lineRule="auto"/>
              <w:rPr>
                <w:rFonts w:ascii="Arial" w:eastAsia="Times New Roman" w:hAnsi="Arial" w:cs="Arial"/>
                <w:b/>
              </w:rPr>
            </w:pPr>
            <w:r w:rsidRPr="00A704DD">
              <w:rPr>
                <w:rFonts w:ascii="Arial" w:eastAsia="Times New Roman" w:hAnsi="Arial" w:cs="Arial"/>
              </w:rPr>
              <w:t>National Institute Of Secondary Steel Technology(</w:t>
            </w:r>
            <w:proofErr w:type="spellStart"/>
            <w:r w:rsidRPr="00A704DD">
              <w:rPr>
                <w:rFonts w:ascii="Arial" w:eastAsia="Times New Roman" w:hAnsi="Arial" w:cs="Arial"/>
              </w:rPr>
              <w:t>Nisst</w:t>
            </w:r>
            <w:proofErr w:type="spellEnd"/>
            <w:r w:rsidRPr="00A704DD">
              <w:rPr>
                <w:rFonts w:ascii="Arial" w:eastAsia="Times New Roman" w:hAnsi="Arial" w:cs="Arial"/>
              </w:rPr>
              <w:t xml:space="preserve">), </w:t>
            </w:r>
            <w:proofErr w:type="spellStart"/>
            <w:r w:rsidRPr="00A704DD">
              <w:rPr>
                <w:rFonts w:ascii="Arial" w:eastAsia="Times New Roman" w:hAnsi="Arial" w:cs="Arial"/>
              </w:rPr>
              <w:t>Mandi</w:t>
            </w:r>
            <w:proofErr w:type="spellEnd"/>
            <w:r w:rsidRPr="00A704DD">
              <w:rPr>
                <w:rFonts w:ascii="Arial" w:eastAsia="Times New Roman" w:hAnsi="Arial" w:cs="Arial"/>
              </w:rPr>
              <w:t xml:space="preserve">, </w:t>
            </w:r>
            <w:proofErr w:type="spellStart"/>
            <w:r w:rsidRPr="00A704DD">
              <w:rPr>
                <w:rFonts w:ascii="Arial" w:eastAsia="Times New Roman" w:hAnsi="Arial" w:cs="Arial"/>
              </w:rPr>
              <w:t>Gobindgarh,Kolkata</w:t>
            </w:r>
            <w:proofErr w:type="spellEnd"/>
            <w:r w:rsidRPr="00A704DD">
              <w:rPr>
                <w:rFonts w:ascii="Arial" w:eastAsia="Times New Roman" w:hAnsi="Arial" w:cs="Arial"/>
                <w:b/>
              </w:rPr>
              <w:t xml:space="preserve"> </w:t>
            </w:r>
          </w:p>
        </w:tc>
      </w:tr>
    </w:tbl>
    <w:p w:rsidR="00937B41" w:rsidRPr="00A704DD" w:rsidRDefault="00937B41" w:rsidP="002343DB">
      <w:pPr>
        <w:pBdr>
          <w:top w:val="nil"/>
          <w:left w:val="nil"/>
          <w:bottom w:val="nil"/>
          <w:right w:val="nil"/>
          <w:between w:val="nil"/>
        </w:pBdr>
        <w:spacing w:after="0" w:line="360" w:lineRule="auto"/>
        <w:ind w:left="360"/>
        <w:jc w:val="both"/>
        <w:rPr>
          <w:rFonts w:ascii="Arial" w:eastAsia="Times New Roman" w:hAnsi="Arial" w:cs="Arial"/>
          <w:color w:val="000000"/>
        </w:rPr>
      </w:pPr>
    </w:p>
    <w:p w:rsidR="00937B41" w:rsidRPr="00A704DD" w:rsidRDefault="00937B41" w:rsidP="002343DB">
      <w:pPr>
        <w:pBdr>
          <w:top w:val="nil"/>
          <w:left w:val="nil"/>
          <w:bottom w:val="nil"/>
          <w:right w:val="nil"/>
          <w:between w:val="nil"/>
        </w:pBdr>
        <w:spacing w:line="360" w:lineRule="auto"/>
        <w:ind w:left="360"/>
        <w:jc w:val="both"/>
        <w:rPr>
          <w:rFonts w:ascii="Arial" w:eastAsia="Times New Roman" w:hAnsi="Arial" w:cs="Arial"/>
          <w:color w:val="000000"/>
        </w:rPr>
      </w:pPr>
    </w:p>
    <w:p w:rsidR="00937B41" w:rsidRPr="00A704DD" w:rsidRDefault="00C24EDC" w:rsidP="002343DB">
      <w:pPr>
        <w:spacing w:line="360" w:lineRule="auto"/>
        <w:ind w:left="360"/>
        <w:jc w:val="both"/>
        <w:rPr>
          <w:rFonts w:ascii="Arial" w:eastAsia="Times New Roman" w:hAnsi="Arial" w:cs="Arial"/>
        </w:rPr>
      </w:pPr>
      <w:r w:rsidRPr="00A704DD">
        <w:rPr>
          <w:rFonts w:ascii="Arial" w:eastAsia="Times New Roman" w:hAnsi="Arial" w:cs="Arial"/>
        </w:rPr>
        <w:t xml:space="preserve">As per the request received from the Prof </w:t>
      </w:r>
      <w:proofErr w:type="spellStart"/>
      <w:r w:rsidRPr="00A704DD">
        <w:rPr>
          <w:rFonts w:ascii="Arial" w:eastAsia="Times New Roman" w:hAnsi="Arial" w:cs="Arial"/>
        </w:rPr>
        <w:t>SankaraRaman</w:t>
      </w:r>
      <w:proofErr w:type="spellEnd"/>
      <w:r w:rsidRPr="00A704DD">
        <w:rPr>
          <w:rFonts w:ascii="Arial" w:eastAsia="Times New Roman" w:hAnsi="Arial" w:cs="Arial"/>
        </w:rPr>
        <w:t xml:space="preserve"> </w:t>
      </w:r>
      <w:proofErr w:type="spellStart"/>
      <w:r w:rsidRPr="00A704DD">
        <w:rPr>
          <w:rFonts w:ascii="Arial" w:eastAsia="Times New Roman" w:hAnsi="Arial" w:cs="Arial"/>
        </w:rPr>
        <w:t>Sankaranarayanan</w:t>
      </w:r>
      <w:proofErr w:type="spellEnd"/>
      <w:r w:rsidRPr="00A704DD">
        <w:rPr>
          <w:rFonts w:ascii="Arial" w:eastAsia="Times New Roman" w:hAnsi="Arial" w:cs="Arial"/>
        </w:rPr>
        <w:t xml:space="preserve"> from NIT </w:t>
      </w:r>
      <w:proofErr w:type="spellStart"/>
      <w:r w:rsidRPr="00A704DD">
        <w:rPr>
          <w:rFonts w:ascii="Arial" w:eastAsia="Times New Roman" w:hAnsi="Arial" w:cs="Arial"/>
        </w:rPr>
        <w:t>Trichi</w:t>
      </w:r>
      <w:proofErr w:type="spellEnd"/>
      <w:r w:rsidRPr="00A704DD">
        <w:rPr>
          <w:rFonts w:ascii="Arial" w:eastAsia="Times New Roman" w:hAnsi="Arial" w:cs="Arial"/>
        </w:rPr>
        <w:t xml:space="preserve">, the committee after deliberation agreed to </w:t>
      </w:r>
      <w:r w:rsidR="00DF3455" w:rsidRPr="00DF3455">
        <w:rPr>
          <w:rFonts w:ascii="Arial" w:eastAsia="Times New Roman" w:hAnsi="Arial" w:cs="Arial"/>
          <w:b/>
        </w:rPr>
        <w:t>Co-opt</w:t>
      </w:r>
      <w:r w:rsidRPr="00A704DD">
        <w:rPr>
          <w:rFonts w:ascii="Arial" w:eastAsia="Times New Roman" w:hAnsi="Arial" w:cs="Arial"/>
        </w:rPr>
        <w:t xml:space="preserve"> him into the committee and Panel-3.</w:t>
      </w:r>
    </w:p>
    <w:p w:rsidR="00937B41" w:rsidRPr="002343DB" w:rsidRDefault="00C24EDC" w:rsidP="002343DB">
      <w:pPr>
        <w:numPr>
          <w:ilvl w:val="0"/>
          <w:numId w:val="3"/>
        </w:numPr>
        <w:pBdr>
          <w:top w:val="nil"/>
          <w:left w:val="nil"/>
          <w:bottom w:val="nil"/>
          <w:right w:val="nil"/>
          <w:between w:val="nil"/>
        </w:pBdr>
        <w:spacing w:after="0" w:line="360" w:lineRule="auto"/>
        <w:jc w:val="both"/>
        <w:rPr>
          <w:rFonts w:ascii="Arial" w:eastAsia="Times New Roman" w:hAnsi="Arial" w:cs="Arial"/>
          <w:color w:val="000000"/>
        </w:rPr>
      </w:pPr>
      <w:r w:rsidRPr="00A704DD">
        <w:rPr>
          <w:rFonts w:ascii="Arial" w:eastAsia="Times New Roman" w:hAnsi="Arial" w:cs="Arial"/>
          <w:color w:val="000000"/>
        </w:rPr>
        <w:t xml:space="preserve">The Committee noted the information given in Item </w:t>
      </w:r>
      <w:r w:rsidRPr="00A704DD">
        <w:rPr>
          <w:rFonts w:ascii="Arial" w:eastAsia="Times New Roman" w:hAnsi="Arial" w:cs="Arial"/>
          <w:b/>
          <w:color w:val="000000"/>
        </w:rPr>
        <w:t xml:space="preserve">2.6.1 to </w:t>
      </w:r>
      <w:r w:rsidRPr="00A704DD">
        <w:rPr>
          <w:rFonts w:ascii="Arial" w:eastAsia="Times New Roman" w:hAnsi="Arial" w:cs="Arial"/>
          <w:color w:val="000000"/>
        </w:rPr>
        <w:t>Item</w:t>
      </w:r>
      <w:r w:rsidRPr="00A704DD">
        <w:rPr>
          <w:rFonts w:ascii="Arial" w:eastAsia="Times New Roman" w:hAnsi="Arial" w:cs="Arial"/>
          <w:b/>
          <w:color w:val="000000"/>
        </w:rPr>
        <w:t xml:space="preserve"> 2.6.2 </w:t>
      </w:r>
      <w:r w:rsidRPr="00A704DD">
        <w:rPr>
          <w:rFonts w:ascii="Arial" w:eastAsia="Times New Roman" w:hAnsi="Arial" w:cs="Arial"/>
          <w:color w:val="000000"/>
        </w:rPr>
        <w:t>of the agenda of this meeting with respect to the composition of the previously formulated panels and after deliberation decided to formulate few new panels along with its working group and subsequently modify and disband some of the previously constituted panels the details regarding the scope and the composition of which are as follows:</w:t>
      </w:r>
    </w:p>
    <w:tbl>
      <w:tblPr>
        <w:tblStyle w:val="a2"/>
        <w:tblW w:w="90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7"/>
      </w:tblGrid>
      <w:tr w:rsidR="00937B41" w:rsidRPr="00A704DD">
        <w:trPr>
          <w:jc w:val="center"/>
        </w:trPr>
        <w:tc>
          <w:tcPr>
            <w:tcW w:w="9017" w:type="dxa"/>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rPr>
              <w:t>Scope of Work of Panels/WG’s:</w:t>
            </w:r>
          </w:p>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The scope of the work of the Panel so formulated are as follows: </w:t>
            </w:r>
          </w:p>
          <w:p w:rsidR="00937B41" w:rsidRPr="00A704DD" w:rsidRDefault="00C24EDC" w:rsidP="002343DB">
            <w:pPr>
              <w:numPr>
                <w:ilvl w:val="0"/>
                <w:numId w:val="11"/>
              </w:numPr>
              <w:pBdr>
                <w:top w:val="nil"/>
                <w:left w:val="nil"/>
                <w:bottom w:val="nil"/>
                <w:right w:val="nil"/>
                <w:between w:val="nil"/>
              </w:pBdr>
              <w:spacing w:line="360" w:lineRule="auto"/>
              <w:jc w:val="both"/>
              <w:rPr>
                <w:rFonts w:ascii="Arial" w:eastAsia="Times New Roman" w:hAnsi="Arial" w:cs="Arial"/>
                <w:color w:val="000000"/>
              </w:rPr>
            </w:pPr>
            <w:r w:rsidRPr="00A704DD">
              <w:rPr>
                <w:rFonts w:ascii="Arial" w:eastAsia="Times New Roman" w:hAnsi="Arial" w:cs="Arial"/>
                <w:color w:val="000000"/>
              </w:rPr>
              <w:t>To do comparative analysis of Indian standards visa-vies ISO standards and give recommendations regarding the adoption of ISO standard in the case of not having any Indian standard for the particular subject, harmonizing of our Indian standard with the ISO standard existing on the same subjects and the revision of Indian standard in case of not feasible to adopt ISO standard or to raise views to revise ISO standard as per Indian standard or as per our current industrial practices/requirement and also propose new subjects to ISO from our existing Indian Standards or New subjects.</w:t>
            </w:r>
          </w:p>
          <w:p w:rsidR="00937B41" w:rsidRPr="002343DB" w:rsidRDefault="00C24EDC" w:rsidP="002343DB">
            <w:pPr>
              <w:numPr>
                <w:ilvl w:val="0"/>
                <w:numId w:val="11"/>
              </w:numPr>
              <w:pBdr>
                <w:top w:val="nil"/>
                <w:left w:val="nil"/>
                <w:bottom w:val="nil"/>
                <w:right w:val="nil"/>
                <w:between w:val="nil"/>
              </w:pBdr>
              <w:spacing w:line="360" w:lineRule="auto"/>
              <w:jc w:val="both"/>
              <w:rPr>
                <w:rFonts w:ascii="Arial" w:eastAsia="Times New Roman" w:hAnsi="Arial" w:cs="Arial"/>
                <w:color w:val="000000"/>
              </w:rPr>
            </w:pPr>
            <w:r w:rsidRPr="00A704DD">
              <w:rPr>
                <w:rFonts w:ascii="Arial" w:eastAsia="Times New Roman" w:hAnsi="Arial" w:cs="Arial"/>
                <w:color w:val="000000"/>
              </w:rPr>
              <w:lastRenderedPageBreak/>
              <w:t>Review of the existing Indian standard and suggest which standard becomes out dated as per our current industrial practices/requirement and needs revision/withdrawal/archive/reaffirmation.</w:t>
            </w:r>
          </w:p>
          <w:p w:rsidR="00937B41" w:rsidRPr="00A704DD" w:rsidRDefault="00C24EDC" w:rsidP="002343DB">
            <w:pPr>
              <w:numPr>
                <w:ilvl w:val="0"/>
                <w:numId w:val="11"/>
              </w:numPr>
              <w:pBdr>
                <w:top w:val="nil"/>
                <w:left w:val="nil"/>
                <w:bottom w:val="nil"/>
                <w:right w:val="nil"/>
                <w:between w:val="nil"/>
              </w:pBdr>
              <w:spacing w:after="160" w:line="360" w:lineRule="auto"/>
              <w:jc w:val="both"/>
              <w:rPr>
                <w:rFonts w:ascii="Arial" w:eastAsia="Times New Roman" w:hAnsi="Arial" w:cs="Arial"/>
                <w:color w:val="000000"/>
              </w:rPr>
            </w:pPr>
            <w:r w:rsidRPr="00A704DD">
              <w:rPr>
                <w:rFonts w:ascii="Arial" w:eastAsia="Times New Roman" w:hAnsi="Arial" w:cs="Arial"/>
                <w:color w:val="000000"/>
              </w:rPr>
              <w:t>To review the ballots received from ISO and give our comments as per the scope of the panel. Further if required or recommended by the panel formulated mentioned above, the working groups under each panel may be formulated in sync with ISO WG’s which will assist the corresponding panel for its assigned work.</w:t>
            </w:r>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pBdr>
          <w:top w:val="nil"/>
          <w:left w:val="nil"/>
          <w:bottom w:val="nil"/>
          <w:right w:val="nil"/>
          <w:between w:val="nil"/>
        </w:pBdr>
        <w:spacing w:after="0" w:line="360" w:lineRule="auto"/>
        <w:jc w:val="both"/>
        <w:rPr>
          <w:rFonts w:ascii="Arial" w:eastAsia="Times New Roman" w:hAnsi="Arial" w:cs="Arial"/>
          <w:b/>
          <w:color w:val="ED7D31"/>
        </w:rPr>
      </w:pPr>
      <w:r w:rsidRPr="00A704DD">
        <w:rPr>
          <w:rFonts w:ascii="Arial" w:eastAsia="Times New Roman" w:hAnsi="Arial" w:cs="Arial"/>
          <w:b/>
          <w:color w:val="ED7D31"/>
        </w:rPr>
        <w:t>FORMULATION OF NEW PANEL</w:t>
      </w:r>
    </w:p>
    <w:p w:rsidR="002343DB" w:rsidRPr="002343DB" w:rsidRDefault="00C24EDC" w:rsidP="002343DB">
      <w:pPr>
        <w:numPr>
          <w:ilvl w:val="0"/>
          <w:numId w:val="5"/>
        </w:numPr>
        <w:pBdr>
          <w:top w:val="nil"/>
          <w:left w:val="nil"/>
          <w:bottom w:val="nil"/>
          <w:right w:val="nil"/>
          <w:between w:val="nil"/>
        </w:pBdr>
        <w:spacing w:after="0" w:line="360" w:lineRule="auto"/>
        <w:ind w:left="0" w:firstLine="0"/>
        <w:jc w:val="both"/>
        <w:rPr>
          <w:rFonts w:ascii="Arial" w:eastAsia="Times New Roman" w:hAnsi="Arial" w:cs="Arial"/>
          <w:b/>
          <w:color w:val="ED7D31"/>
        </w:rPr>
      </w:pPr>
      <w:r w:rsidRPr="00A704DD">
        <w:rPr>
          <w:rFonts w:ascii="Arial" w:eastAsia="Times New Roman" w:hAnsi="Arial" w:cs="Arial"/>
          <w:b/>
          <w:color w:val="ED7D31"/>
        </w:rPr>
        <w:t>Panel on Terminology:</w:t>
      </w:r>
    </w:p>
    <w:p w:rsidR="00937B41" w:rsidRPr="00A704DD" w:rsidRDefault="00C24EDC" w:rsidP="002343DB">
      <w:pPr>
        <w:numPr>
          <w:ilvl w:val="0"/>
          <w:numId w:val="12"/>
        </w:numPr>
        <w:pBdr>
          <w:top w:val="nil"/>
          <w:left w:val="nil"/>
          <w:bottom w:val="nil"/>
          <w:right w:val="nil"/>
          <w:between w:val="nil"/>
        </w:pBdr>
        <w:spacing w:line="360" w:lineRule="auto"/>
        <w:ind w:left="360"/>
        <w:jc w:val="both"/>
        <w:rPr>
          <w:rFonts w:ascii="Arial" w:eastAsia="Times New Roman" w:hAnsi="Arial" w:cs="Arial"/>
          <w:color w:val="000000"/>
        </w:rPr>
      </w:pPr>
      <w:r w:rsidRPr="00A704DD">
        <w:rPr>
          <w:rFonts w:ascii="Arial" w:eastAsia="Times New Roman" w:hAnsi="Arial" w:cs="Arial"/>
          <w:b/>
          <w:color w:val="00B0F0"/>
        </w:rPr>
        <w:t>Panel 1</w:t>
      </w:r>
      <w:r w:rsidRPr="00A704DD">
        <w:rPr>
          <w:rFonts w:ascii="Arial" w:eastAsia="Times New Roman" w:hAnsi="Arial" w:cs="Arial"/>
          <w:color w:val="00B0F0"/>
        </w:rPr>
        <w:t xml:space="preserve">: </w:t>
      </w:r>
      <w:r w:rsidRPr="00A704DD">
        <w:rPr>
          <w:rFonts w:ascii="Arial" w:eastAsia="Times New Roman" w:hAnsi="Arial" w:cs="Arial"/>
          <w:color w:val="000000"/>
        </w:rPr>
        <w:t>Panel on Terminology of Iron Ore (Lump and processed ore) and DRI.</w:t>
      </w:r>
    </w:p>
    <w:tbl>
      <w:tblPr>
        <w:tblStyle w:val="a3"/>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
        <w:gridCol w:w="4410"/>
        <w:gridCol w:w="3955"/>
      </w:tblGrid>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Sl. No.</w:t>
            </w: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 xml:space="preserve">Organization </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441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Agni Steel Private Limited, Erode </w:t>
            </w:r>
          </w:p>
        </w:tc>
        <w:tc>
          <w:tcPr>
            <w:tcW w:w="3955"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A. </w:t>
            </w:r>
            <w:proofErr w:type="spellStart"/>
            <w:r w:rsidRPr="00A704DD">
              <w:rPr>
                <w:rFonts w:ascii="Arial" w:eastAsia="Times New Roman" w:hAnsi="Arial" w:cs="Arial"/>
              </w:rPr>
              <w:t>Rajasekaran</w:t>
            </w:r>
            <w:proofErr w:type="spellEnd"/>
            <w:r w:rsidRPr="00A704DD">
              <w:rPr>
                <w:rFonts w:ascii="Arial" w:eastAsia="Times New Roman" w:hAnsi="Arial" w:cs="Arial"/>
              </w:rPr>
              <w:t xml:space="preserve"> </w:t>
            </w:r>
            <w:r w:rsidRPr="00A704DD">
              <w:rPr>
                <w:rFonts w:ascii="Arial" w:eastAsia="Times New Roman" w:hAnsi="Arial" w:cs="Arial"/>
                <w:b/>
              </w:rPr>
              <w:t>(Convener)</w:t>
            </w:r>
          </w:p>
        </w:tc>
      </w:tr>
      <w:tr w:rsidR="00937B41" w:rsidRPr="00A704DD">
        <w:trPr>
          <w:trHeight w:val="350"/>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Indian Bureau of Mines, Nagpur</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Tata Steel Limited, Jamshedpur</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JSW Bellary</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Sponge Iron Manufacturers Association, New Delhi</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Pellet Manufacturers Association of India, New Delhi</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National Mineral Development Corporation, Hyderabad</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Steel Authority Of India Limited (SAIL), Research &amp; Development Centre for Iron &amp; Steel, Ranchi</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Steel Authority of India, Centre for Engineering and Technology, Ranchi</w:t>
            </w:r>
          </w:p>
        </w:tc>
      </w:tr>
      <w:tr w:rsidR="00937B41" w:rsidRPr="00A704DD">
        <w:trPr>
          <w:jc w:val="center"/>
        </w:trPr>
        <w:tc>
          <w:tcPr>
            <w:tcW w:w="98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6"/>
              </w:numPr>
              <w:pBdr>
                <w:top w:val="nil"/>
                <w:left w:val="nil"/>
                <w:bottom w:val="nil"/>
                <w:right w:val="nil"/>
                <w:between w:val="nil"/>
              </w:pBdr>
              <w:spacing w:after="160" w:line="360" w:lineRule="auto"/>
              <w:jc w:val="both"/>
              <w:rPr>
                <w:rFonts w:ascii="Arial" w:eastAsia="Times New Roman" w:hAnsi="Arial" w:cs="Arial"/>
                <w:b/>
                <w:color w:val="000000"/>
              </w:rPr>
            </w:pPr>
          </w:p>
        </w:tc>
        <w:tc>
          <w:tcPr>
            <w:tcW w:w="8365" w:type="dxa"/>
            <w:gridSpan w:val="2"/>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CSIR - Institute of Minerals and Materials Technology, Bhubaneswar</w:t>
            </w:r>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The committee requested the members of the above organization to share details of head of the organization to be contacted to get the nominations for the panel. Further the committee also requested members that they could also self-nominate themselves for the same.</w:t>
      </w:r>
    </w:p>
    <w:p w:rsidR="00937B41" w:rsidRPr="002343DB" w:rsidRDefault="00C24EDC" w:rsidP="002343DB">
      <w:pPr>
        <w:numPr>
          <w:ilvl w:val="0"/>
          <w:numId w:val="5"/>
        </w:numPr>
        <w:pBdr>
          <w:top w:val="nil"/>
          <w:left w:val="nil"/>
          <w:bottom w:val="nil"/>
          <w:right w:val="nil"/>
          <w:between w:val="nil"/>
        </w:pBdr>
        <w:spacing w:after="0" w:line="360" w:lineRule="auto"/>
        <w:ind w:left="0" w:firstLine="0"/>
        <w:jc w:val="both"/>
        <w:rPr>
          <w:rFonts w:ascii="Arial" w:eastAsia="Times New Roman" w:hAnsi="Arial" w:cs="Arial"/>
          <w:b/>
          <w:color w:val="ED7D31"/>
        </w:rPr>
      </w:pPr>
      <w:r w:rsidRPr="00A704DD">
        <w:rPr>
          <w:rFonts w:ascii="Arial" w:eastAsia="Times New Roman" w:hAnsi="Arial" w:cs="Arial"/>
          <w:b/>
          <w:color w:val="ED7D31"/>
        </w:rPr>
        <w:t>Panels for Lump Iron Ore and Processed Iron Ore (Feedstock for DRI and Blast Furnace):</w:t>
      </w:r>
    </w:p>
    <w:p w:rsidR="00937B41" w:rsidRPr="002343DB" w:rsidRDefault="00C24EDC" w:rsidP="002343DB">
      <w:pPr>
        <w:numPr>
          <w:ilvl w:val="0"/>
          <w:numId w:val="13"/>
        </w:numPr>
        <w:pBdr>
          <w:top w:val="nil"/>
          <w:left w:val="nil"/>
          <w:bottom w:val="nil"/>
          <w:right w:val="nil"/>
          <w:between w:val="nil"/>
        </w:pBdr>
        <w:spacing w:after="0" w:line="360" w:lineRule="auto"/>
        <w:jc w:val="both"/>
        <w:rPr>
          <w:rFonts w:ascii="Arial" w:eastAsia="Times New Roman" w:hAnsi="Arial" w:cs="Arial"/>
          <w:color w:val="000000"/>
        </w:rPr>
      </w:pPr>
      <w:r w:rsidRPr="00A704DD">
        <w:rPr>
          <w:rFonts w:ascii="Arial" w:eastAsia="Times New Roman" w:hAnsi="Arial" w:cs="Arial"/>
          <w:b/>
          <w:color w:val="00B0F0"/>
        </w:rPr>
        <w:t>Panel 2</w:t>
      </w:r>
      <w:r w:rsidRPr="00A704DD">
        <w:rPr>
          <w:rFonts w:ascii="Arial" w:eastAsia="Times New Roman" w:hAnsi="Arial" w:cs="Arial"/>
          <w:color w:val="00B0F0"/>
        </w:rPr>
        <w:t xml:space="preserve">: </w:t>
      </w:r>
      <w:r w:rsidRPr="00A704DD">
        <w:rPr>
          <w:rFonts w:ascii="Arial" w:eastAsia="Times New Roman" w:hAnsi="Arial" w:cs="Arial"/>
          <w:color w:val="000000"/>
        </w:rPr>
        <w:t>Panel for the sampling of feed stock for blast furnace and DRI ― Lump ore; processed ore (sinter and pellets) and slurries.</w:t>
      </w:r>
    </w:p>
    <w:tbl>
      <w:tblPr>
        <w:tblStyle w:val="a4"/>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5"/>
        <w:gridCol w:w="5014"/>
        <w:gridCol w:w="3261"/>
      </w:tblGrid>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Sl. No</w:t>
            </w: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ORGANIZATION</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MEMBER</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rPr>
              <w:t>Mitra</w:t>
            </w:r>
            <w:proofErr w:type="spellEnd"/>
            <w:r w:rsidRPr="00A704DD">
              <w:rPr>
                <w:rFonts w:ascii="Arial" w:eastAsia="Times New Roman" w:hAnsi="Arial" w:cs="Arial"/>
              </w:rPr>
              <w:t xml:space="preserve"> SK Private Limited, Kolkata</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P L Bose </w:t>
            </w:r>
            <w:r w:rsidRPr="00A704DD">
              <w:rPr>
                <w:rFonts w:ascii="Arial" w:eastAsia="Times New Roman" w:hAnsi="Arial" w:cs="Arial"/>
                <w:b/>
              </w:rPr>
              <w:t>(convener)</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rPr>
              <w:t>Arcelor</w:t>
            </w:r>
            <w:proofErr w:type="spellEnd"/>
            <w:r w:rsidRPr="00A704DD">
              <w:rPr>
                <w:rFonts w:ascii="Arial" w:eastAsia="Times New Roman" w:hAnsi="Arial" w:cs="Arial"/>
              </w:rPr>
              <w:t xml:space="preserve"> Mittal and Nippon Steel India Limited, </w:t>
            </w:r>
            <w:proofErr w:type="spellStart"/>
            <w:r w:rsidRPr="00A704DD">
              <w:rPr>
                <w:rFonts w:ascii="Arial" w:eastAsia="Times New Roman" w:hAnsi="Arial" w:cs="Arial"/>
              </w:rPr>
              <w:t>Vishakapatnam</w:t>
            </w:r>
            <w:proofErr w:type="spellEnd"/>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DR A. R. OJHA</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National Mineral Development Corporation, Hyderabad</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w:t>
            </w:r>
            <w:proofErr w:type="spellStart"/>
            <w:r w:rsidRPr="00A704DD">
              <w:rPr>
                <w:rFonts w:ascii="Arial" w:eastAsia="Times New Roman" w:hAnsi="Arial" w:cs="Arial"/>
              </w:rPr>
              <w:t>Vibhuti</w:t>
            </w:r>
            <w:proofErr w:type="spellEnd"/>
            <w:r w:rsidRPr="00A704DD">
              <w:rPr>
                <w:rFonts w:ascii="Arial" w:eastAsia="Times New Roman" w:hAnsi="Arial" w:cs="Arial"/>
              </w:rPr>
              <w:t xml:space="preserve"> </w:t>
            </w:r>
            <w:proofErr w:type="spellStart"/>
            <w:r w:rsidRPr="00A704DD">
              <w:rPr>
                <w:rFonts w:ascii="Arial" w:eastAsia="Times New Roman" w:hAnsi="Arial" w:cs="Arial"/>
              </w:rPr>
              <w:t>Roshan</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JSW Steel Limited,  </w:t>
            </w:r>
            <w:r w:rsidRPr="00A704DD">
              <w:rPr>
                <w:rFonts w:ascii="Arial" w:eastAsia="Times New Roman" w:hAnsi="Arial" w:cs="Arial"/>
                <w:highlight w:val="yellow"/>
              </w:rPr>
              <w:t>Bellary</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w:t>
            </w:r>
            <w:proofErr w:type="spellStart"/>
            <w:r w:rsidRPr="00A704DD">
              <w:rPr>
                <w:rFonts w:ascii="Arial" w:eastAsia="Times New Roman" w:hAnsi="Arial" w:cs="Arial"/>
              </w:rPr>
              <w:t>Mrittik</w:t>
            </w:r>
            <w:proofErr w:type="spellEnd"/>
            <w:r w:rsidRPr="00A704DD">
              <w:rPr>
                <w:rFonts w:ascii="Arial" w:eastAsia="Times New Roman" w:hAnsi="Arial" w:cs="Arial"/>
              </w:rPr>
              <w:t xml:space="preserve"> </w:t>
            </w:r>
            <w:proofErr w:type="spellStart"/>
            <w:r w:rsidRPr="00A704DD">
              <w:rPr>
                <w:rFonts w:ascii="Arial" w:eastAsia="Times New Roman" w:hAnsi="Arial" w:cs="Arial"/>
              </w:rPr>
              <w:t>Roychowdhury</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CSIR - National Metallurgical Laboratory, Jamshedpur</w:t>
            </w:r>
          </w:p>
        </w:tc>
        <w:tc>
          <w:tcPr>
            <w:tcW w:w="3261" w:type="dxa"/>
            <w:tcBorders>
              <w:top w:val="single" w:sz="4" w:space="0" w:color="000000"/>
              <w:left w:val="single" w:sz="4" w:space="0" w:color="000000"/>
              <w:bottom w:val="single" w:sz="4" w:space="0" w:color="000000"/>
              <w:right w:val="single" w:sz="4" w:space="0" w:color="000000"/>
            </w:tcBorders>
          </w:tcPr>
          <w:p w:rsidR="00937B41" w:rsidRPr="00DF3455" w:rsidRDefault="00C24EDC" w:rsidP="002343DB">
            <w:pPr>
              <w:spacing w:line="360" w:lineRule="auto"/>
              <w:jc w:val="both"/>
              <w:rPr>
                <w:rFonts w:ascii="Arial" w:eastAsia="Times New Roman" w:hAnsi="Arial" w:cs="Arial"/>
              </w:rPr>
            </w:pPr>
            <w:r w:rsidRPr="00DF3455">
              <w:rPr>
                <w:rFonts w:ascii="Arial" w:eastAsia="Times New Roman" w:hAnsi="Arial" w:cs="Arial"/>
              </w:rPr>
              <w:t xml:space="preserve">Dr Manoj Kumar </w:t>
            </w:r>
            <w:proofErr w:type="spellStart"/>
            <w:r w:rsidRPr="00DF3455">
              <w:rPr>
                <w:rFonts w:ascii="Arial" w:eastAsia="Times New Roman" w:hAnsi="Arial" w:cs="Arial"/>
              </w:rPr>
              <w:t>Mohanta</w:t>
            </w:r>
            <w:proofErr w:type="spellEnd"/>
            <w:r w:rsidRPr="00DF3455">
              <w:rPr>
                <w:rFonts w:ascii="Arial" w:eastAsia="Times New Roman" w:hAnsi="Arial" w:cs="Arial"/>
              </w:rPr>
              <w:t xml:space="preserve"> to provide details of the persons to be nominated/details of the higher authorities to get the nominations in the panel.</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Pellet Manufacturers Association of India, New Delhi</w:t>
            </w:r>
          </w:p>
        </w:tc>
        <w:tc>
          <w:tcPr>
            <w:tcW w:w="3261" w:type="dxa"/>
            <w:tcBorders>
              <w:top w:val="single" w:sz="4" w:space="0" w:color="000000"/>
              <w:left w:val="single" w:sz="4" w:space="0" w:color="000000"/>
              <w:bottom w:val="single" w:sz="4" w:space="0" w:color="000000"/>
              <w:right w:val="single" w:sz="4" w:space="0" w:color="000000"/>
            </w:tcBorders>
          </w:tcPr>
          <w:p w:rsidR="00937B41" w:rsidRPr="00DF3455" w:rsidRDefault="00C24EDC" w:rsidP="002343DB">
            <w:pPr>
              <w:spacing w:line="360" w:lineRule="auto"/>
              <w:jc w:val="both"/>
              <w:rPr>
                <w:rFonts w:ascii="Arial" w:eastAsia="Times New Roman" w:hAnsi="Arial" w:cs="Arial"/>
              </w:rPr>
            </w:pPr>
            <w:r w:rsidRPr="00DF3455">
              <w:rPr>
                <w:rFonts w:ascii="Arial" w:eastAsia="Times New Roman" w:hAnsi="Arial" w:cs="Arial"/>
              </w:rPr>
              <w:t xml:space="preserve">Shri. </w:t>
            </w:r>
            <w:proofErr w:type="spellStart"/>
            <w:r w:rsidRPr="00DF3455">
              <w:rPr>
                <w:rFonts w:ascii="Arial" w:eastAsia="Times New Roman" w:hAnsi="Arial" w:cs="Arial"/>
              </w:rPr>
              <w:t>Depak</w:t>
            </w:r>
            <w:proofErr w:type="spellEnd"/>
            <w:r w:rsidRPr="00DF3455">
              <w:rPr>
                <w:rFonts w:ascii="Arial" w:eastAsia="Times New Roman" w:hAnsi="Arial" w:cs="Arial"/>
              </w:rPr>
              <w:t xml:space="preserve"> </w:t>
            </w:r>
            <w:proofErr w:type="spellStart"/>
            <w:r w:rsidRPr="00DF3455">
              <w:rPr>
                <w:rFonts w:ascii="Arial" w:eastAsia="Times New Roman" w:hAnsi="Arial" w:cs="Arial"/>
              </w:rPr>
              <w:t>Bhatnagar</w:t>
            </w:r>
            <w:proofErr w:type="spellEnd"/>
            <w:r w:rsidRPr="00DF3455">
              <w:rPr>
                <w:rFonts w:ascii="Arial" w:eastAsia="Times New Roman" w:hAnsi="Arial" w:cs="Arial"/>
              </w:rPr>
              <w:t xml:space="preserve"> to provide details of the persons to be nominated/details of the higher authorities to get the nominations in the panel.</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Steel Authority of India, Centre for Engineering and Technology, Ranchi</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w:t>
            </w:r>
            <w:proofErr w:type="spellStart"/>
            <w:r w:rsidRPr="00A704DD">
              <w:rPr>
                <w:rFonts w:ascii="Arial" w:eastAsia="Times New Roman" w:hAnsi="Arial" w:cs="Arial"/>
              </w:rPr>
              <w:t>Brajesh</w:t>
            </w:r>
            <w:proofErr w:type="spellEnd"/>
            <w:r w:rsidRPr="00A704DD">
              <w:rPr>
                <w:rFonts w:ascii="Arial" w:eastAsia="Times New Roman" w:hAnsi="Arial" w:cs="Arial"/>
              </w:rPr>
              <w:t xml:space="preserve"> Kumar</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Agni Steel Private Limited, Erode </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A. </w:t>
            </w:r>
            <w:proofErr w:type="spellStart"/>
            <w:r w:rsidRPr="00A704DD">
              <w:rPr>
                <w:rFonts w:ascii="Arial" w:eastAsia="Times New Roman" w:hAnsi="Arial" w:cs="Arial"/>
              </w:rPr>
              <w:t>Rajasekaran</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8"/>
              </w:numPr>
              <w:pBdr>
                <w:top w:val="nil"/>
                <w:left w:val="nil"/>
                <w:bottom w:val="nil"/>
                <w:right w:val="nil"/>
                <w:between w:val="nil"/>
              </w:pBdr>
              <w:spacing w:after="160" w:line="360" w:lineRule="auto"/>
              <w:jc w:val="both"/>
              <w:rPr>
                <w:rFonts w:ascii="Arial" w:eastAsia="Times New Roman" w:hAnsi="Arial" w:cs="Arial"/>
                <w:b/>
                <w:color w:val="000000"/>
              </w:rPr>
            </w:pPr>
          </w:p>
        </w:tc>
        <w:tc>
          <w:tcPr>
            <w:tcW w:w="5014"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Tata Steel (Sponge Iron </w:t>
            </w:r>
            <w:proofErr w:type="spellStart"/>
            <w:r w:rsidRPr="00A704DD">
              <w:rPr>
                <w:rFonts w:ascii="Arial" w:eastAsia="Times New Roman" w:hAnsi="Arial" w:cs="Arial"/>
              </w:rPr>
              <w:t>Dvision</w:t>
            </w:r>
            <w:proofErr w:type="spellEnd"/>
            <w:r w:rsidRPr="00A704DD">
              <w:rPr>
                <w:rFonts w:ascii="Arial" w:eastAsia="Times New Roman" w:hAnsi="Arial" w:cs="Arial"/>
              </w:rPr>
              <w:t xml:space="preserve">) Ltd, </w:t>
            </w:r>
            <w:proofErr w:type="spellStart"/>
            <w:r w:rsidRPr="00A704DD">
              <w:rPr>
                <w:rFonts w:ascii="Arial" w:eastAsia="Times New Roman" w:hAnsi="Arial" w:cs="Arial"/>
              </w:rPr>
              <w:t>Joda</w:t>
            </w:r>
            <w:proofErr w:type="spellEnd"/>
            <w:r w:rsidRPr="00A704DD">
              <w:rPr>
                <w:rFonts w:ascii="Arial" w:eastAsia="Times New Roman" w:hAnsi="Arial" w:cs="Arial"/>
              </w:rPr>
              <w:t xml:space="preserve"> </w:t>
            </w:r>
          </w:p>
        </w:tc>
        <w:tc>
          <w:tcPr>
            <w:tcW w:w="326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w:t>
            </w:r>
            <w:proofErr w:type="spellStart"/>
            <w:r w:rsidRPr="00A704DD">
              <w:rPr>
                <w:rFonts w:ascii="Arial" w:eastAsia="Times New Roman" w:hAnsi="Arial" w:cs="Arial"/>
              </w:rPr>
              <w:t>Gyanarajan</w:t>
            </w:r>
            <w:proofErr w:type="spellEnd"/>
            <w:r w:rsidRPr="00A704DD">
              <w:rPr>
                <w:rFonts w:ascii="Arial" w:eastAsia="Times New Roman" w:hAnsi="Arial" w:cs="Arial"/>
              </w:rPr>
              <w:t xml:space="preserve"> </w:t>
            </w:r>
            <w:proofErr w:type="spellStart"/>
            <w:r w:rsidRPr="00A704DD">
              <w:rPr>
                <w:rFonts w:ascii="Arial" w:eastAsia="Times New Roman" w:hAnsi="Arial" w:cs="Arial"/>
              </w:rPr>
              <w:t>Pothal</w:t>
            </w:r>
            <w:proofErr w:type="spellEnd"/>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rPr>
        <w:t>The committee after deliberation decided to formulate working groups under this panel which are as follows:</w:t>
      </w:r>
    </w:p>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color w:val="00B0F0"/>
        </w:rPr>
        <w:t>WG-1-</w:t>
      </w:r>
      <w:r w:rsidRPr="00A704DD">
        <w:rPr>
          <w:rFonts w:ascii="Arial" w:eastAsia="Times New Roman" w:hAnsi="Arial" w:cs="Arial"/>
          <w:color w:val="00B0F0"/>
        </w:rPr>
        <w:t xml:space="preserve"> </w:t>
      </w:r>
      <w:r w:rsidRPr="00A704DD">
        <w:rPr>
          <w:rFonts w:ascii="Arial" w:eastAsia="Times New Roman" w:hAnsi="Arial" w:cs="Arial"/>
        </w:rPr>
        <w:t>For reviewing ISO 3084 (</w:t>
      </w:r>
      <w:r w:rsidRPr="00A704DD">
        <w:rPr>
          <w:rFonts w:ascii="Arial" w:eastAsia="Times New Roman" w:hAnsi="Arial" w:cs="Arial"/>
          <w:b/>
        </w:rPr>
        <w:t>Quality Variation</w:t>
      </w:r>
      <w:r w:rsidRPr="00A704DD">
        <w:rPr>
          <w:rFonts w:ascii="Arial" w:eastAsia="Times New Roman" w:hAnsi="Arial" w:cs="Arial"/>
        </w:rPr>
        <w:t>) and ISO 3085 (</w:t>
      </w:r>
      <w:r w:rsidR="00DF3455" w:rsidRPr="00A704DD">
        <w:rPr>
          <w:rFonts w:ascii="Arial" w:eastAsia="Times New Roman" w:hAnsi="Arial" w:cs="Arial"/>
          <w:b/>
        </w:rPr>
        <w:t>Precision</w:t>
      </w:r>
      <w:r w:rsidRPr="00A704DD">
        <w:rPr>
          <w:rFonts w:ascii="Arial" w:eastAsia="Times New Roman" w:hAnsi="Arial" w:cs="Arial"/>
          <w:b/>
        </w:rPr>
        <w:t xml:space="preserve"> of Sampling</w:t>
      </w:r>
      <w:r w:rsidRPr="00A704DD">
        <w:rPr>
          <w:rFonts w:ascii="Arial" w:eastAsia="Times New Roman" w:hAnsi="Arial" w:cs="Arial"/>
        </w:rPr>
        <w:t>) for adoption. Further the committee nominated</w:t>
      </w:r>
      <w:r w:rsidRPr="00A704DD">
        <w:rPr>
          <w:rFonts w:ascii="Arial" w:eastAsia="Times New Roman" w:hAnsi="Arial" w:cs="Arial"/>
          <w:b/>
        </w:rPr>
        <w:t xml:space="preserve"> </w:t>
      </w:r>
      <w:r w:rsidRPr="00A704DD">
        <w:rPr>
          <w:rFonts w:ascii="Arial" w:eastAsia="Times New Roman" w:hAnsi="Arial" w:cs="Arial"/>
        </w:rPr>
        <w:t xml:space="preserve">Dr </w:t>
      </w:r>
      <w:proofErr w:type="spellStart"/>
      <w:r w:rsidRPr="00A704DD">
        <w:rPr>
          <w:rFonts w:ascii="Arial" w:eastAsia="Times New Roman" w:hAnsi="Arial" w:cs="Arial"/>
        </w:rPr>
        <w:t>Vibudhi</w:t>
      </w:r>
      <w:proofErr w:type="spellEnd"/>
      <w:r w:rsidRPr="00A704DD">
        <w:rPr>
          <w:rFonts w:ascii="Arial" w:eastAsia="Times New Roman" w:hAnsi="Arial" w:cs="Arial"/>
        </w:rPr>
        <w:t xml:space="preserve"> </w:t>
      </w:r>
      <w:proofErr w:type="spellStart"/>
      <w:r w:rsidRPr="00A704DD">
        <w:rPr>
          <w:rFonts w:ascii="Arial" w:eastAsia="Times New Roman" w:hAnsi="Arial" w:cs="Arial"/>
        </w:rPr>
        <w:t>Roshan</w:t>
      </w:r>
      <w:proofErr w:type="spellEnd"/>
      <w:r w:rsidRPr="00A704DD">
        <w:rPr>
          <w:rFonts w:ascii="Arial" w:eastAsia="Times New Roman" w:hAnsi="Arial" w:cs="Arial"/>
        </w:rPr>
        <w:t xml:space="preserve"> as an expert in ISO WG-5 for revision of ISO 3084 and ISO 3085 at ISO level.</w:t>
      </w:r>
    </w:p>
    <w:tbl>
      <w:tblPr>
        <w:tblStyle w:val="a5"/>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5263"/>
        <w:gridCol w:w="3107"/>
      </w:tblGrid>
      <w:tr w:rsidR="00937B41" w:rsidRPr="00A704DD">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proofErr w:type="spellStart"/>
            <w:r w:rsidRPr="00A704DD">
              <w:rPr>
                <w:rFonts w:ascii="Arial" w:eastAsia="Times New Roman" w:hAnsi="Arial" w:cs="Arial"/>
                <w:b/>
              </w:rPr>
              <w:t>Sl</w:t>
            </w:r>
            <w:proofErr w:type="spellEnd"/>
            <w:r w:rsidRPr="00A704DD">
              <w:rPr>
                <w:rFonts w:ascii="Arial" w:eastAsia="Times New Roman" w:hAnsi="Arial" w:cs="Arial"/>
                <w:b/>
              </w:rPr>
              <w:t xml:space="preserve"> No.</w:t>
            </w:r>
          </w:p>
        </w:tc>
        <w:tc>
          <w:tcPr>
            <w:tcW w:w="5263"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ORGANIZATION</w:t>
            </w:r>
          </w:p>
        </w:tc>
        <w:tc>
          <w:tcPr>
            <w:tcW w:w="3107"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b/>
              </w:rPr>
              <w:t>MEMBER</w:t>
            </w:r>
          </w:p>
        </w:tc>
      </w:tr>
      <w:tr w:rsidR="00937B41" w:rsidRPr="00A704DD">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National Mineral Development Corporation, Hyderabad</w:t>
            </w:r>
          </w:p>
        </w:tc>
        <w:tc>
          <w:tcPr>
            <w:tcW w:w="3107" w:type="dxa"/>
            <w:tcBorders>
              <w:top w:val="single" w:sz="4" w:space="0" w:color="000000"/>
              <w:left w:val="single" w:sz="4" w:space="0" w:color="000000"/>
              <w:bottom w:val="single" w:sz="4" w:space="0" w:color="000000"/>
              <w:right w:val="single" w:sz="4" w:space="0" w:color="000000"/>
            </w:tcBorders>
          </w:tcPr>
          <w:p w:rsidR="00937B41" w:rsidRPr="00A704DD" w:rsidRDefault="004A081D" w:rsidP="002343DB">
            <w:pPr>
              <w:spacing w:line="360" w:lineRule="auto"/>
              <w:jc w:val="both"/>
              <w:rPr>
                <w:rFonts w:ascii="Arial" w:eastAsia="Times New Roman" w:hAnsi="Arial" w:cs="Arial"/>
              </w:rPr>
            </w:pPr>
            <w:r w:rsidRPr="00A704DD">
              <w:rPr>
                <w:rFonts w:ascii="Arial" w:eastAsia="Times New Roman" w:hAnsi="Arial" w:cs="Arial"/>
              </w:rPr>
              <w:t xml:space="preserve">Dr </w:t>
            </w:r>
            <w:proofErr w:type="spellStart"/>
            <w:r w:rsidRPr="00A704DD">
              <w:rPr>
                <w:rFonts w:ascii="Arial" w:eastAsia="Times New Roman" w:hAnsi="Arial" w:cs="Arial"/>
              </w:rPr>
              <w:t>Vibudhi</w:t>
            </w:r>
            <w:proofErr w:type="spellEnd"/>
            <w:r w:rsidRPr="00A704DD">
              <w:rPr>
                <w:rFonts w:ascii="Arial" w:eastAsia="Times New Roman" w:hAnsi="Arial" w:cs="Arial"/>
              </w:rPr>
              <w:t xml:space="preserve"> </w:t>
            </w:r>
            <w:proofErr w:type="spellStart"/>
            <w:r w:rsidRPr="00A704DD">
              <w:rPr>
                <w:rFonts w:ascii="Arial" w:eastAsia="Times New Roman" w:hAnsi="Arial" w:cs="Arial"/>
              </w:rPr>
              <w:t>Roshan</w:t>
            </w:r>
            <w:proofErr w:type="spellEnd"/>
            <w:r w:rsidRPr="00A704DD">
              <w:rPr>
                <w:rFonts w:ascii="Arial" w:eastAsia="Times New Roman" w:hAnsi="Arial" w:cs="Arial"/>
              </w:rPr>
              <w:t xml:space="preserve"> </w:t>
            </w:r>
            <w:r>
              <w:rPr>
                <w:rFonts w:ascii="Arial" w:eastAsia="Times New Roman" w:hAnsi="Arial" w:cs="Arial"/>
              </w:rPr>
              <w:t>(</w:t>
            </w:r>
            <w:r w:rsidRPr="004A081D">
              <w:rPr>
                <w:rFonts w:ascii="Arial" w:eastAsia="Times New Roman" w:hAnsi="Arial" w:cs="Arial"/>
                <w:sz w:val="24"/>
              </w:rPr>
              <w:t>Convener</w:t>
            </w:r>
            <w:r>
              <w:rPr>
                <w:rFonts w:ascii="Arial" w:eastAsia="Times New Roman" w:hAnsi="Arial" w:cs="Arial"/>
              </w:rPr>
              <w:t>)</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Steel Authority Of India Limited (SAIL), Research &amp; Development Centre for Iron &amp; Steel, Ranchi</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Shri S. Acharya to provide details of the persons to be nominated/details of the higher authorities to get the nominations in the panel.</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Steel Authority of India, Centre for Engineering and Technology, Ranchi</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 xml:space="preserve">Shri </w:t>
            </w:r>
            <w:proofErr w:type="spellStart"/>
            <w:r w:rsidRPr="00DF3455">
              <w:rPr>
                <w:rFonts w:ascii="Arial" w:hAnsi="Arial" w:cs="Arial"/>
                <w:sz w:val="24"/>
              </w:rPr>
              <w:t>Brajesh</w:t>
            </w:r>
            <w:proofErr w:type="spellEnd"/>
            <w:r w:rsidRPr="00DF3455">
              <w:rPr>
                <w:rFonts w:ascii="Arial" w:hAnsi="Arial" w:cs="Arial"/>
                <w:sz w:val="24"/>
              </w:rPr>
              <w:t xml:space="preserve"> Kumar to provide details of the persons to be </w:t>
            </w:r>
            <w:r w:rsidRPr="00DF3455">
              <w:rPr>
                <w:rFonts w:ascii="Arial" w:hAnsi="Arial" w:cs="Arial"/>
                <w:sz w:val="24"/>
              </w:rPr>
              <w:lastRenderedPageBreak/>
              <w:t>nominated/details of the higher authorities to get the nominations in the panel.</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Tata Steel Limited, Jamshedpur</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proofErr w:type="spellStart"/>
            <w:r w:rsidRPr="00DF3455">
              <w:rPr>
                <w:rFonts w:ascii="Arial" w:hAnsi="Arial" w:cs="Arial"/>
                <w:sz w:val="24"/>
              </w:rPr>
              <w:t>Dr.</w:t>
            </w:r>
            <w:proofErr w:type="spellEnd"/>
            <w:r w:rsidRPr="00DF3455">
              <w:rPr>
                <w:rFonts w:ascii="Arial" w:hAnsi="Arial" w:cs="Arial"/>
                <w:sz w:val="24"/>
              </w:rPr>
              <w:t xml:space="preserve"> A. K. Mukherjee to provide details of the persons to be nominated/details of the higher authorities to get the nominations in the panel.</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JSW Steel Limited,  Bellary</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 xml:space="preserve">Shri </w:t>
            </w:r>
            <w:proofErr w:type="spellStart"/>
            <w:r w:rsidRPr="00DF3455">
              <w:rPr>
                <w:rFonts w:ascii="Arial" w:hAnsi="Arial" w:cs="Arial"/>
                <w:sz w:val="24"/>
              </w:rPr>
              <w:t>Mrittik</w:t>
            </w:r>
            <w:proofErr w:type="spellEnd"/>
            <w:r w:rsidRPr="00DF3455">
              <w:rPr>
                <w:rFonts w:ascii="Arial" w:hAnsi="Arial" w:cs="Arial"/>
                <w:sz w:val="24"/>
              </w:rPr>
              <w:t xml:space="preserve"> Roy Chowdhury to provide details of the persons to be nominated/details of the higher authorities to get the nominations in the panel.</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proofErr w:type="spellStart"/>
            <w:r w:rsidRPr="00DF3455">
              <w:rPr>
                <w:rFonts w:ascii="Arial" w:hAnsi="Arial" w:cs="Arial"/>
                <w:sz w:val="24"/>
              </w:rPr>
              <w:t>Mitra</w:t>
            </w:r>
            <w:proofErr w:type="spellEnd"/>
            <w:r w:rsidRPr="00DF3455">
              <w:rPr>
                <w:rFonts w:ascii="Arial" w:hAnsi="Arial" w:cs="Arial"/>
                <w:sz w:val="24"/>
              </w:rPr>
              <w:t xml:space="preserve"> SK Private Limited, Kolkata</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highlight w:val="yellow"/>
              </w:rPr>
            </w:pPr>
            <w:r w:rsidRPr="00DF3455">
              <w:rPr>
                <w:rFonts w:ascii="Arial" w:hAnsi="Arial" w:cs="Arial"/>
                <w:sz w:val="24"/>
              </w:rPr>
              <w:t>Shri P L Bose</w:t>
            </w:r>
          </w:p>
        </w:tc>
      </w:tr>
      <w:tr w:rsidR="00937B41" w:rsidRPr="00A704DD" w:rsidTr="00DF3455">
        <w:trPr>
          <w:jc w:val="center"/>
        </w:trPr>
        <w:tc>
          <w:tcPr>
            <w:tcW w:w="990"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0"/>
                <w:numId w:val="9"/>
              </w:numPr>
              <w:pBdr>
                <w:top w:val="nil"/>
                <w:left w:val="nil"/>
                <w:bottom w:val="nil"/>
                <w:right w:val="nil"/>
                <w:between w:val="nil"/>
              </w:pBdr>
              <w:spacing w:after="160" w:line="360" w:lineRule="auto"/>
              <w:jc w:val="both"/>
              <w:rPr>
                <w:rFonts w:ascii="Arial" w:eastAsia="Times New Roman" w:hAnsi="Arial" w:cs="Arial"/>
                <w:b/>
                <w:color w:val="000000"/>
              </w:rPr>
            </w:pPr>
          </w:p>
        </w:tc>
        <w:tc>
          <w:tcPr>
            <w:tcW w:w="5263"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rPr>
            </w:pPr>
            <w:r w:rsidRPr="00DF3455">
              <w:rPr>
                <w:rFonts w:ascii="Arial" w:hAnsi="Arial" w:cs="Arial"/>
                <w:sz w:val="24"/>
              </w:rPr>
              <w:t>CSIR - National Metallurgical Laboratory, Jamshedpur</w:t>
            </w:r>
          </w:p>
        </w:tc>
        <w:tc>
          <w:tcPr>
            <w:tcW w:w="3107" w:type="dxa"/>
            <w:tcBorders>
              <w:top w:val="single" w:sz="4" w:space="0" w:color="000000"/>
              <w:left w:val="single" w:sz="4" w:space="0" w:color="000000"/>
              <w:bottom w:val="single" w:sz="4" w:space="0" w:color="000000"/>
              <w:right w:val="single" w:sz="4" w:space="0" w:color="000000"/>
            </w:tcBorders>
            <w:shd w:val="clear" w:color="auto" w:fill="auto"/>
          </w:tcPr>
          <w:p w:rsidR="00937B41" w:rsidRPr="00DF3455" w:rsidRDefault="00C24EDC" w:rsidP="002343DB">
            <w:pPr>
              <w:spacing w:line="360" w:lineRule="auto"/>
              <w:rPr>
                <w:rFonts w:ascii="Arial" w:hAnsi="Arial" w:cs="Arial"/>
                <w:sz w:val="24"/>
                <w:highlight w:val="yellow"/>
              </w:rPr>
            </w:pPr>
            <w:r w:rsidRPr="004A081D">
              <w:rPr>
                <w:rFonts w:ascii="Arial" w:hAnsi="Arial" w:cs="Arial"/>
                <w:sz w:val="24"/>
              </w:rPr>
              <w:t xml:space="preserve">Dr Manoj Kumar </w:t>
            </w:r>
            <w:proofErr w:type="spellStart"/>
            <w:r w:rsidRPr="004A081D">
              <w:rPr>
                <w:rFonts w:ascii="Arial" w:hAnsi="Arial" w:cs="Arial"/>
                <w:sz w:val="24"/>
              </w:rPr>
              <w:t>Mohanta</w:t>
            </w:r>
            <w:proofErr w:type="spellEnd"/>
            <w:r w:rsidRPr="004A081D">
              <w:rPr>
                <w:rFonts w:ascii="Arial" w:hAnsi="Arial" w:cs="Arial"/>
                <w:sz w:val="24"/>
              </w:rPr>
              <w:t xml:space="preserve"> to provide details of the persons to be nominated/details of the higher authorities to get the nominations in the panel.</w:t>
            </w:r>
          </w:p>
        </w:tc>
      </w:tr>
    </w:tbl>
    <w:p w:rsidR="00937B41" w:rsidRPr="00A704DD" w:rsidRDefault="00937B41" w:rsidP="002343DB">
      <w:pPr>
        <w:spacing w:line="360" w:lineRule="auto"/>
        <w:jc w:val="both"/>
        <w:rPr>
          <w:rFonts w:ascii="Arial" w:eastAsia="Times New Roman" w:hAnsi="Arial" w:cs="Arial"/>
          <w:b/>
          <w:color w:val="5B9BD5"/>
        </w:rPr>
      </w:pPr>
    </w:p>
    <w:p w:rsidR="00937B41" w:rsidRPr="00A704DD" w:rsidRDefault="00C24EDC" w:rsidP="002343DB">
      <w:pPr>
        <w:spacing w:line="360" w:lineRule="auto"/>
        <w:jc w:val="both"/>
        <w:rPr>
          <w:rFonts w:ascii="Arial" w:eastAsia="Times New Roman" w:hAnsi="Arial" w:cs="Arial"/>
          <w:color w:val="5B9BD5"/>
        </w:rPr>
      </w:pPr>
      <w:r w:rsidRPr="00A704DD">
        <w:rPr>
          <w:rFonts w:ascii="Arial" w:eastAsia="Times New Roman" w:hAnsi="Arial" w:cs="Arial"/>
          <w:b/>
          <w:color w:val="00B0F0"/>
        </w:rPr>
        <w:t xml:space="preserve">WG-2: </w:t>
      </w:r>
      <w:r w:rsidRPr="00A704DD">
        <w:rPr>
          <w:rFonts w:ascii="Arial" w:eastAsia="Times New Roman" w:hAnsi="Arial" w:cs="Arial"/>
        </w:rPr>
        <w:t xml:space="preserve">The committee after deliberation decided to discuss and formulate WG-2 For revision of ISO 16742: 2014 (Sampling of Slurries) already adopted by India (BIS) as IS 16750: 2018 in the next committee meeting and further nominated </w:t>
      </w:r>
      <w:proofErr w:type="spellStart"/>
      <w:r w:rsidRPr="00A704DD">
        <w:rPr>
          <w:rFonts w:ascii="Arial" w:eastAsia="Times New Roman" w:hAnsi="Arial" w:cs="Arial"/>
        </w:rPr>
        <w:t>Dr.</w:t>
      </w:r>
      <w:proofErr w:type="spellEnd"/>
      <w:r w:rsidRPr="00A704DD">
        <w:rPr>
          <w:rFonts w:ascii="Arial" w:eastAsia="Times New Roman" w:hAnsi="Arial" w:cs="Arial"/>
        </w:rPr>
        <w:t xml:space="preserve"> </w:t>
      </w:r>
      <w:proofErr w:type="spellStart"/>
      <w:r w:rsidRPr="00A704DD">
        <w:rPr>
          <w:rFonts w:ascii="Arial" w:eastAsia="Times New Roman" w:hAnsi="Arial" w:cs="Arial"/>
        </w:rPr>
        <w:t>Atanu</w:t>
      </w:r>
      <w:proofErr w:type="spellEnd"/>
      <w:r w:rsidRPr="00A704DD">
        <w:rPr>
          <w:rFonts w:ascii="Arial" w:eastAsia="Times New Roman" w:hAnsi="Arial" w:cs="Arial"/>
        </w:rPr>
        <w:t xml:space="preserve"> </w:t>
      </w:r>
      <w:proofErr w:type="spellStart"/>
      <w:r w:rsidRPr="00A704DD">
        <w:rPr>
          <w:rFonts w:ascii="Arial" w:eastAsia="Times New Roman" w:hAnsi="Arial" w:cs="Arial"/>
        </w:rPr>
        <w:t>Ranjan</w:t>
      </w:r>
      <w:proofErr w:type="spellEnd"/>
      <w:r w:rsidRPr="00A704DD">
        <w:rPr>
          <w:rFonts w:ascii="Arial" w:eastAsia="Times New Roman" w:hAnsi="Arial" w:cs="Arial"/>
        </w:rPr>
        <w:t xml:space="preserve"> </w:t>
      </w:r>
      <w:proofErr w:type="spellStart"/>
      <w:r w:rsidRPr="00A704DD">
        <w:rPr>
          <w:rFonts w:ascii="Arial" w:eastAsia="Times New Roman" w:hAnsi="Arial" w:cs="Arial"/>
        </w:rPr>
        <w:t>Ojha</w:t>
      </w:r>
      <w:proofErr w:type="spellEnd"/>
      <w:r w:rsidRPr="00A704DD">
        <w:rPr>
          <w:rFonts w:ascii="Arial" w:eastAsia="Times New Roman" w:hAnsi="Arial" w:cs="Arial"/>
        </w:rPr>
        <w:t xml:space="preserve"> of M/s </w:t>
      </w:r>
      <w:proofErr w:type="spellStart"/>
      <w:r w:rsidRPr="00A704DD">
        <w:rPr>
          <w:rFonts w:ascii="Arial" w:eastAsia="Times New Roman" w:hAnsi="Arial" w:cs="Arial"/>
        </w:rPr>
        <w:t>Arcelor</w:t>
      </w:r>
      <w:proofErr w:type="spellEnd"/>
      <w:r w:rsidRPr="00A704DD">
        <w:rPr>
          <w:rFonts w:ascii="Arial" w:eastAsia="Times New Roman" w:hAnsi="Arial" w:cs="Arial"/>
        </w:rPr>
        <w:t xml:space="preserve"> Mittal and Nippon Steel India Limited, </w:t>
      </w:r>
      <w:proofErr w:type="spellStart"/>
      <w:r w:rsidRPr="00A704DD">
        <w:rPr>
          <w:rFonts w:ascii="Arial" w:eastAsia="Times New Roman" w:hAnsi="Arial" w:cs="Arial"/>
        </w:rPr>
        <w:t>Vishakapatnam</w:t>
      </w:r>
      <w:proofErr w:type="spellEnd"/>
      <w:r w:rsidRPr="00A704DD">
        <w:rPr>
          <w:rFonts w:ascii="Arial" w:eastAsia="Times New Roman" w:hAnsi="Arial" w:cs="Arial"/>
        </w:rPr>
        <w:t xml:space="preserve"> as convener for this WG-2 and as an expert for the ballot issued by ISO</w:t>
      </w:r>
      <w:r w:rsidRPr="00A704DD">
        <w:rPr>
          <w:rFonts w:ascii="Arial" w:eastAsia="Times New Roman" w:hAnsi="Arial" w:cs="Arial"/>
          <w:color w:val="5B9BD5"/>
        </w:rPr>
        <w:t>.</w:t>
      </w: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b) Panel 3</w:t>
      </w:r>
      <w:r w:rsidRPr="00A704DD">
        <w:rPr>
          <w:rFonts w:ascii="Arial" w:eastAsia="Times New Roman" w:hAnsi="Arial" w:cs="Arial"/>
          <w:color w:val="00B0F0"/>
        </w:rPr>
        <w:t xml:space="preserve">: </w:t>
      </w:r>
      <w:r w:rsidRPr="00A704DD">
        <w:rPr>
          <w:rFonts w:ascii="Arial" w:eastAsia="Times New Roman" w:hAnsi="Arial" w:cs="Arial"/>
        </w:rPr>
        <w:t xml:space="preserve">Panel for the Physical test methods of feed stock for blast furnace and DRI in the form of Iron oxides i.e. lump ore and processed ore (sinter and pellets). </w:t>
      </w:r>
    </w:p>
    <w:tbl>
      <w:tblPr>
        <w:tblStyle w:val="a6"/>
        <w:tblW w:w="9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5"/>
        <w:gridCol w:w="4980"/>
        <w:gridCol w:w="3300"/>
      </w:tblGrid>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b/>
              </w:rPr>
              <w:t>Sl</w:t>
            </w:r>
            <w:proofErr w:type="spellEnd"/>
            <w:r w:rsidRPr="00A704DD">
              <w:rPr>
                <w:rFonts w:ascii="Arial" w:eastAsia="Times New Roman" w:hAnsi="Arial" w:cs="Arial"/>
                <w:b/>
              </w:rPr>
              <w:t xml:space="preserve"> No.</w:t>
            </w: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rPr>
              <w:t>ORGANIZATION</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rPr>
              <w:t>MEMBER</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rPr>
              <w:t xml:space="preserve">JSW Steel Limited,  </w:t>
            </w:r>
            <w:r w:rsidRPr="00A704DD">
              <w:rPr>
                <w:rFonts w:ascii="Arial" w:eastAsia="Times New Roman" w:hAnsi="Arial" w:cs="Arial"/>
                <w:highlight w:val="yellow"/>
              </w:rPr>
              <w:t>Bellary</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b/>
              </w:rPr>
            </w:pPr>
            <w:r w:rsidRPr="00A704DD">
              <w:rPr>
                <w:rFonts w:ascii="Arial" w:eastAsia="Times New Roman" w:hAnsi="Arial" w:cs="Arial"/>
              </w:rPr>
              <w:t xml:space="preserve">Shri </w:t>
            </w:r>
            <w:proofErr w:type="spellStart"/>
            <w:r w:rsidRPr="00A704DD">
              <w:rPr>
                <w:rFonts w:ascii="Arial" w:eastAsia="Times New Roman" w:hAnsi="Arial" w:cs="Arial"/>
              </w:rPr>
              <w:t>Mrittik</w:t>
            </w:r>
            <w:proofErr w:type="spellEnd"/>
            <w:r w:rsidRPr="00A704DD">
              <w:rPr>
                <w:rFonts w:ascii="Arial" w:eastAsia="Times New Roman" w:hAnsi="Arial" w:cs="Arial"/>
              </w:rPr>
              <w:t xml:space="preserve"> </w:t>
            </w:r>
            <w:proofErr w:type="spellStart"/>
            <w:r w:rsidRPr="00A704DD">
              <w:rPr>
                <w:rFonts w:ascii="Arial" w:eastAsia="Times New Roman" w:hAnsi="Arial" w:cs="Arial"/>
              </w:rPr>
              <w:t>Roychowdhury</w:t>
            </w:r>
            <w:proofErr w:type="spellEnd"/>
            <w:r w:rsidRPr="00A704DD">
              <w:rPr>
                <w:rFonts w:ascii="Arial" w:eastAsia="Times New Roman" w:hAnsi="Arial" w:cs="Arial"/>
              </w:rPr>
              <w:t xml:space="preserve"> </w:t>
            </w:r>
            <w:r w:rsidRPr="00A704DD">
              <w:rPr>
                <w:rFonts w:ascii="Arial" w:eastAsia="Times New Roman" w:hAnsi="Arial" w:cs="Arial"/>
                <w:b/>
              </w:rPr>
              <w:t>(Convener)</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Agni Steel Private Limited, Erode</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A. </w:t>
            </w:r>
            <w:proofErr w:type="spellStart"/>
            <w:r w:rsidRPr="00A704DD">
              <w:rPr>
                <w:rFonts w:ascii="Arial" w:eastAsia="Times New Roman" w:hAnsi="Arial" w:cs="Arial"/>
              </w:rPr>
              <w:t>Rajasekaran</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Indian Bureau of Mines, Nagpur</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Shri Santosh </w:t>
            </w:r>
            <w:proofErr w:type="spellStart"/>
            <w:r w:rsidRPr="00A704DD">
              <w:rPr>
                <w:rFonts w:ascii="Arial" w:eastAsia="Times New Roman" w:hAnsi="Arial" w:cs="Arial"/>
              </w:rPr>
              <w:t>Pani</w:t>
            </w:r>
            <w:proofErr w:type="spellEnd"/>
            <w:r w:rsidRPr="00A704DD">
              <w:rPr>
                <w:rFonts w:ascii="Arial" w:eastAsia="Times New Roman" w:hAnsi="Arial" w:cs="Arial"/>
              </w:rPr>
              <w:t xml:space="preserve"> </w:t>
            </w:r>
            <w:r w:rsidRPr="00A704DD">
              <w:rPr>
                <w:rFonts w:ascii="Arial" w:eastAsia="Times New Roman" w:hAnsi="Arial" w:cs="Arial"/>
                <w:highlight w:val="yellow"/>
              </w:rPr>
              <w:t>to provide details of the persons to be nominated/details of the higher authorities to get the nominations in the panel.</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rPr>
              <w:t>Arcelor</w:t>
            </w:r>
            <w:proofErr w:type="spellEnd"/>
            <w:r w:rsidRPr="00A704DD">
              <w:rPr>
                <w:rFonts w:ascii="Arial" w:eastAsia="Times New Roman" w:hAnsi="Arial" w:cs="Arial"/>
              </w:rPr>
              <w:t xml:space="preserve"> Mittal and Nippon Steel India Limited, </w:t>
            </w:r>
            <w:proofErr w:type="spellStart"/>
            <w:r w:rsidRPr="00A704DD">
              <w:rPr>
                <w:rFonts w:ascii="Arial" w:eastAsia="Times New Roman" w:hAnsi="Arial" w:cs="Arial"/>
              </w:rPr>
              <w:t>Vishakapatnam</w:t>
            </w:r>
            <w:proofErr w:type="spellEnd"/>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rPr>
              <w:t>Dr.</w:t>
            </w:r>
            <w:proofErr w:type="spellEnd"/>
            <w:r w:rsidRPr="00A704DD">
              <w:rPr>
                <w:rFonts w:ascii="Arial" w:eastAsia="Times New Roman" w:hAnsi="Arial" w:cs="Arial"/>
              </w:rPr>
              <w:t xml:space="preserve"> </w:t>
            </w:r>
            <w:proofErr w:type="spellStart"/>
            <w:r w:rsidRPr="00A704DD">
              <w:rPr>
                <w:rFonts w:ascii="Arial" w:eastAsia="Times New Roman" w:hAnsi="Arial" w:cs="Arial"/>
              </w:rPr>
              <w:t>Atanu</w:t>
            </w:r>
            <w:proofErr w:type="spellEnd"/>
            <w:r w:rsidRPr="00A704DD">
              <w:rPr>
                <w:rFonts w:ascii="Arial" w:eastAsia="Times New Roman" w:hAnsi="Arial" w:cs="Arial"/>
              </w:rPr>
              <w:t xml:space="preserve"> </w:t>
            </w:r>
            <w:proofErr w:type="spellStart"/>
            <w:r w:rsidRPr="00A704DD">
              <w:rPr>
                <w:rFonts w:ascii="Arial" w:eastAsia="Times New Roman" w:hAnsi="Arial" w:cs="Arial"/>
              </w:rPr>
              <w:t>Ranjan</w:t>
            </w:r>
            <w:proofErr w:type="spellEnd"/>
            <w:r w:rsidRPr="00A704DD">
              <w:rPr>
                <w:rFonts w:ascii="Arial" w:eastAsia="Times New Roman" w:hAnsi="Arial" w:cs="Arial"/>
              </w:rPr>
              <w:t xml:space="preserve"> </w:t>
            </w:r>
            <w:proofErr w:type="spellStart"/>
            <w:r w:rsidRPr="00A704DD">
              <w:rPr>
                <w:rFonts w:ascii="Arial" w:eastAsia="Times New Roman" w:hAnsi="Arial" w:cs="Arial"/>
              </w:rPr>
              <w:t>Ojha</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CSIR - National Metallurgical Laboratory, Jamshedpur</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highlight w:val="yellow"/>
              </w:rPr>
            </w:pPr>
            <w:r w:rsidRPr="00A704DD">
              <w:rPr>
                <w:rFonts w:ascii="Arial" w:eastAsia="Times New Roman" w:hAnsi="Arial" w:cs="Arial"/>
                <w:highlight w:val="yellow"/>
              </w:rPr>
              <w:t xml:space="preserve">Dr Manoj Kumar </w:t>
            </w:r>
            <w:proofErr w:type="spellStart"/>
            <w:r w:rsidRPr="00A704DD">
              <w:rPr>
                <w:rFonts w:ascii="Arial" w:eastAsia="Times New Roman" w:hAnsi="Arial" w:cs="Arial"/>
                <w:highlight w:val="yellow"/>
              </w:rPr>
              <w:t>Mohanta</w:t>
            </w:r>
            <w:proofErr w:type="spellEnd"/>
            <w:r w:rsidRPr="00A704DD">
              <w:rPr>
                <w:rFonts w:ascii="Arial" w:eastAsia="Times New Roman" w:hAnsi="Arial" w:cs="Arial"/>
                <w:highlight w:val="yellow"/>
              </w:rPr>
              <w:t xml:space="preserve"> to provide details of the persons to be nominated/details of the higher authorities to get the nominations in the panel.</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proofErr w:type="spellStart"/>
            <w:r w:rsidRPr="00A704DD">
              <w:rPr>
                <w:rFonts w:ascii="Arial" w:eastAsia="Times New Roman" w:hAnsi="Arial" w:cs="Arial"/>
              </w:rPr>
              <w:t>Mitra</w:t>
            </w:r>
            <w:proofErr w:type="spellEnd"/>
            <w:r w:rsidRPr="00A704DD">
              <w:rPr>
                <w:rFonts w:ascii="Arial" w:eastAsia="Times New Roman" w:hAnsi="Arial" w:cs="Arial"/>
              </w:rPr>
              <w:t xml:space="preserve"> SK Private Limited, Kolkata</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highlight w:val="yellow"/>
              </w:rPr>
            </w:pPr>
            <w:r w:rsidRPr="00A704DD">
              <w:rPr>
                <w:rFonts w:ascii="Arial" w:eastAsia="Times New Roman" w:hAnsi="Arial" w:cs="Arial"/>
              </w:rPr>
              <w:t>Shri P.L. Bose</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color w:val="000000"/>
              </w:rPr>
              <w:t>Pellet Manufacturers Association of India, New Delhi</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color w:val="000000"/>
              </w:rPr>
              <w:t xml:space="preserve">Shri. Deepak </w:t>
            </w:r>
            <w:proofErr w:type="spellStart"/>
            <w:r w:rsidRPr="00A704DD">
              <w:rPr>
                <w:rFonts w:ascii="Arial" w:eastAsia="Times New Roman" w:hAnsi="Arial" w:cs="Arial"/>
                <w:color w:val="000000"/>
              </w:rPr>
              <w:t>Bhatnagar</w:t>
            </w:r>
            <w:proofErr w:type="spellEnd"/>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color w:val="000000"/>
              </w:rPr>
            </w:pPr>
            <w:r w:rsidRPr="00A704DD">
              <w:rPr>
                <w:rFonts w:ascii="Arial" w:eastAsia="Times New Roman" w:hAnsi="Arial" w:cs="Arial"/>
              </w:rPr>
              <w:t>Alex Stewart International India Private Limited, Visakhapatnam</w:t>
            </w:r>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Debashish</w:t>
            </w:r>
            <w:proofErr w:type="spellEnd"/>
            <w:r w:rsidRPr="00A704DD">
              <w:rPr>
                <w:rFonts w:ascii="Arial" w:eastAsia="Times New Roman" w:hAnsi="Arial" w:cs="Arial"/>
                <w:color w:val="000000"/>
              </w:rPr>
              <w:t xml:space="preserve"> Pal</w:t>
            </w:r>
          </w:p>
        </w:tc>
      </w:tr>
      <w:tr w:rsidR="00937B41" w:rsidRPr="00A704DD">
        <w:trPr>
          <w:jc w:val="center"/>
        </w:trPr>
        <w:tc>
          <w:tcPr>
            <w:tcW w:w="1075"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numPr>
                <w:ilvl w:val="1"/>
                <w:numId w:val="10"/>
              </w:numPr>
              <w:pBdr>
                <w:top w:val="nil"/>
                <w:left w:val="nil"/>
                <w:bottom w:val="nil"/>
                <w:right w:val="nil"/>
                <w:between w:val="nil"/>
              </w:pBdr>
              <w:spacing w:after="160" w:line="360" w:lineRule="auto"/>
              <w:ind w:left="247" w:firstLine="0"/>
              <w:jc w:val="both"/>
              <w:rPr>
                <w:rFonts w:ascii="Arial" w:eastAsia="Times New Roman" w:hAnsi="Arial" w:cs="Arial"/>
                <w:b/>
                <w:color w:val="000000"/>
              </w:rPr>
            </w:pPr>
          </w:p>
        </w:tc>
        <w:tc>
          <w:tcPr>
            <w:tcW w:w="498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National Institute of Technology </w:t>
            </w:r>
            <w:proofErr w:type="spellStart"/>
            <w:r w:rsidRPr="00A704DD">
              <w:rPr>
                <w:rFonts w:ascii="Arial" w:eastAsia="Times New Roman" w:hAnsi="Arial" w:cs="Arial"/>
              </w:rPr>
              <w:t>Tiruchirappalli</w:t>
            </w:r>
            <w:proofErr w:type="spellEnd"/>
          </w:p>
        </w:tc>
        <w:tc>
          <w:tcPr>
            <w:tcW w:w="330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Times New Roman" w:hAnsi="Arial" w:cs="Arial"/>
                <w:color w:val="000000"/>
              </w:rPr>
            </w:pPr>
            <w:r w:rsidRPr="00A704DD">
              <w:rPr>
                <w:rFonts w:ascii="Arial" w:eastAsia="Times New Roman" w:hAnsi="Arial" w:cs="Arial"/>
              </w:rPr>
              <w:t xml:space="preserve">Shri </w:t>
            </w:r>
            <w:proofErr w:type="spellStart"/>
            <w:r w:rsidRPr="00A704DD">
              <w:rPr>
                <w:rFonts w:ascii="Arial" w:eastAsia="Times New Roman" w:hAnsi="Arial" w:cs="Arial"/>
              </w:rPr>
              <w:t>SankaraRaman</w:t>
            </w:r>
            <w:proofErr w:type="spellEnd"/>
            <w:r w:rsidRPr="00A704DD">
              <w:rPr>
                <w:rFonts w:ascii="Arial" w:eastAsia="Times New Roman" w:hAnsi="Arial" w:cs="Arial"/>
              </w:rPr>
              <w:t xml:space="preserve"> </w:t>
            </w:r>
            <w:proofErr w:type="spellStart"/>
            <w:r w:rsidRPr="00A704DD">
              <w:rPr>
                <w:rFonts w:ascii="Arial" w:eastAsia="Times New Roman" w:hAnsi="Arial" w:cs="Arial"/>
              </w:rPr>
              <w:t>Sankaranarayanan</w:t>
            </w:r>
            <w:proofErr w:type="spellEnd"/>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WG-1</w:t>
      </w:r>
      <w:r w:rsidRPr="00A704DD">
        <w:rPr>
          <w:rFonts w:ascii="Arial" w:eastAsia="Times New Roman" w:hAnsi="Arial" w:cs="Arial"/>
          <w:color w:val="00B0F0"/>
        </w:rPr>
        <w:t xml:space="preserve"> </w:t>
      </w:r>
      <w:r w:rsidRPr="00A704DD">
        <w:rPr>
          <w:rFonts w:ascii="Arial" w:eastAsia="Times New Roman" w:hAnsi="Arial" w:cs="Arial"/>
        </w:rPr>
        <w:t>The committee</w:t>
      </w:r>
      <w:r w:rsidRPr="00A704DD">
        <w:rPr>
          <w:rFonts w:ascii="Arial" w:eastAsia="Times New Roman" w:hAnsi="Arial" w:cs="Arial"/>
          <w:b/>
        </w:rPr>
        <w:t xml:space="preserve"> </w:t>
      </w:r>
      <w:r w:rsidRPr="00A704DD">
        <w:rPr>
          <w:rFonts w:ascii="Arial" w:eastAsia="Times New Roman" w:hAnsi="Arial" w:cs="Arial"/>
        </w:rPr>
        <w:t xml:space="preserve">after deliberation decided to </w:t>
      </w:r>
      <w:r w:rsidRPr="00A704DD">
        <w:rPr>
          <w:rFonts w:ascii="Arial" w:eastAsia="Times New Roman" w:hAnsi="Arial" w:cs="Arial"/>
          <w:b/>
        </w:rPr>
        <w:t>modify</w:t>
      </w:r>
      <w:r w:rsidRPr="00A704DD">
        <w:rPr>
          <w:rFonts w:ascii="Arial" w:eastAsia="Times New Roman" w:hAnsi="Arial" w:cs="Arial"/>
        </w:rPr>
        <w:t xml:space="preserve"> previously constituted </w:t>
      </w:r>
      <w:r w:rsidRPr="00A704DD">
        <w:rPr>
          <w:rFonts w:ascii="Arial" w:eastAsia="Times New Roman" w:hAnsi="Arial" w:cs="Arial"/>
          <w:b/>
        </w:rPr>
        <w:t>Panel 4</w:t>
      </w:r>
      <w:r w:rsidRPr="00A704DD">
        <w:rPr>
          <w:rFonts w:ascii="Arial" w:eastAsia="Times New Roman" w:hAnsi="Arial" w:cs="Arial"/>
        </w:rPr>
        <w:t xml:space="preserve"> Panel for the revision of IS 14795  “Method for determination of clustering of iron oxide feedstock for direct reduction processes” </w:t>
      </w:r>
      <w:r w:rsidRPr="00A704DD">
        <w:rPr>
          <w:rFonts w:ascii="Arial" w:eastAsia="Times New Roman" w:hAnsi="Arial" w:cs="Arial"/>
          <w:b/>
        </w:rPr>
        <w:t xml:space="preserve">as working group </w:t>
      </w:r>
      <w:r w:rsidRPr="00A704DD">
        <w:rPr>
          <w:rFonts w:ascii="Arial" w:eastAsia="Times New Roman" w:hAnsi="Arial" w:cs="Arial"/>
          <w:b/>
          <w:color w:val="00B0F0"/>
        </w:rPr>
        <w:t>WG-1</w:t>
      </w:r>
      <w:r w:rsidRPr="00A704DD">
        <w:rPr>
          <w:rFonts w:ascii="Arial" w:eastAsia="Times New Roman" w:hAnsi="Arial" w:cs="Arial"/>
          <w:color w:val="00B0F0"/>
        </w:rPr>
        <w:t xml:space="preserve"> </w:t>
      </w:r>
      <w:r w:rsidRPr="00A704DD">
        <w:rPr>
          <w:rFonts w:ascii="Arial" w:eastAsia="Times New Roman" w:hAnsi="Arial" w:cs="Arial"/>
          <w:b/>
        </w:rPr>
        <w:t>under this panel for the review of IS 14795</w:t>
      </w:r>
      <w:r w:rsidRPr="00A704DD">
        <w:rPr>
          <w:rFonts w:ascii="Arial" w:eastAsia="Times New Roman" w:hAnsi="Arial" w:cs="Arial"/>
        </w:rPr>
        <w:t xml:space="preserve"> “Method for determination of clustering of iron oxide feedstock for direct reduction processes”</w:t>
      </w:r>
      <w:r w:rsidRPr="00A704DD">
        <w:rPr>
          <w:rFonts w:ascii="Arial" w:eastAsia="Times New Roman" w:hAnsi="Arial" w:cs="Arial"/>
          <w:b/>
        </w:rPr>
        <w:t xml:space="preserve"> and IS 11284</w:t>
      </w:r>
      <w:r w:rsidRPr="00A704DD">
        <w:rPr>
          <w:rFonts w:ascii="Arial" w:eastAsia="Times New Roman" w:hAnsi="Arial" w:cs="Arial"/>
        </w:rPr>
        <w:t xml:space="preserve"> “Method Of Rotary Tube Test for Iron Bearing Materials for the Manufacture of Sponge Iron direct Reduced Iron DRI” .</w:t>
      </w: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rPr>
        <w:t xml:space="preserve">The composition of the </w:t>
      </w:r>
      <w:r w:rsidRPr="00A704DD">
        <w:rPr>
          <w:rFonts w:ascii="Arial" w:eastAsia="Times New Roman" w:hAnsi="Arial" w:cs="Arial"/>
          <w:b/>
          <w:color w:val="00B0F0"/>
        </w:rPr>
        <w:t>WG -1</w:t>
      </w:r>
      <w:r w:rsidRPr="00A704DD">
        <w:rPr>
          <w:rFonts w:ascii="Arial" w:eastAsia="Times New Roman" w:hAnsi="Arial" w:cs="Arial"/>
          <w:color w:val="00B0F0"/>
        </w:rPr>
        <w:t xml:space="preserve"> </w:t>
      </w:r>
      <w:r w:rsidRPr="00A704DD">
        <w:rPr>
          <w:rFonts w:ascii="Arial" w:eastAsia="Times New Roman" w:hAnsi="Arial" w:cs="Arial"/>
        </w:rPr>
        <w:t>are as follows:</w:t>
      </w:r>
    </w:p>
    <w:tbl>
      <w:tblPr>
        <w:tblStyle w:val="a7"/>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2551"/>
        <w:gridCol w:w="2550"/>
        <w:gridCol w:w="2267"/>
        <w:gridCol w:w="1842"/>
      </w:tblGrid>
      <w:tr w:rsidR="00937B41" w:rsidRPr="00A704DD">
        <w:trPr>
          <w:trHeight w:val="300"/>
          <w:jc w:val="center"/>
        </w:trPr>
        <w:tc>
          <w:tcPr>
            <w:tcW w:w="705" w:type="dxa"/>
            <w:vAlign w:val="center"/>
          </w:tcPr>
          <w:p w:rsidR="00937B41" w:rsidRPr="00A704DD" w:rsidRDefault="00C24EDC" w:rsidP="002343DB">
            <w:pPr>
              <w:spacing w:line="360" w:lineRule="auto"/>
              <w:jc w:val="center"/>
              <w:rPr>
                <w:rFonts w:ascii="Arial" w:eastAsia="Times New Roman" w:hAnsi="Arial" w:cs="Arial"/>
                <w:b/>
                <w:color w:val="000000"/>
              </w:rPr>
            </w:pPr>
            <w:proofErr w:type="spellStart"/>
            <w:r w:rsidRPr="00A704DD">
              <w:rPr>
                <w:rFonts w:ascii="Arial" w:eastAsia="Times New Roman" w:hAnsi="Arial" w:cs="Arial"/>
                <w:b/>
                <w:color w:val="000000"/>
              </w:rPr>
              <w:t>Sl</w:t>
            </w:r>
            <w:proofErr w:type="spellEnd"/>
            <w:r w:rsidRPr="00A704DD">
              <w:rPr>
                <w:rFonts w:ascii="Arial" w:eastAsia="Times New Roman" w:hAnsi="Arial" w:cs="Arial"/>
                <w:b/>
                <w:color w:val="000000"/>
              </w:rPr>
              <w:t xml:space="preserve"> No.</w:t>
            </w:r>
          </w:p>
        </w:tc>
        <w:tc>
          <w:tcPr>
            <w:tcW w:w="2551" w:type="dxa"/>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Organization</w:t>
            </w:r>
          </w:p>
        </w:tc>
        <w:tc>
          <w:tcPr>
            <w:tcW w:w="2550" w:type="dxa"/>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Name</w:t>
            </w:r>
          </w:p>
        </w:tc>
        <w:tc>
          <w:tcPr>
            <w:tcW w:w="2267" w:type="dxa"/>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Email</w:t>
            </w:r>
          </w:p>
        </w:tc>
        <w:tc>
          <w:tcPr>
            <w:tcW w:w="1842" w:type="dxa"/>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Phone</w:t>
            </w:r>
          </w:p>
        </w:tc>
      </w:tr>
      <w:tr w:rsidR="00937B41" w:rsidRPr="00A704DD">
        <w:trPr>
          <w:trHeight w:val="525"/>
          <w:jc w:val="center"/>
        </w:trPr>
        <w:tc>
          <w:tcPr>
            <w:tcW w:w="705" w:type="dxa"/>
            <w:vMerge w:val="restart"/>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1</w:t>
            </w:r>
          </w:p>
        </w:tc>
        <w:tc>
          <w:tcPr>
            <w:tcW w:w="2551" w:type="dxa"/>
            <w:vMerge w:val="restart"/>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Arcelor</w:t>
            </w:r>
            <w:proofErr w:type="spellEnd"/>
            <w:r w:rsidRPr="00A704DD">
              <w:rPr>
                <w:rFonts w:ascii="Arial" w:eastAsia="Times New Roman" w:hAnsi="Arial" w:cs="Arial"/>
                <w:color w:val="000000"/>
              </w:rPr>
              <w:t xml:space="preserve"> Mittal and Nippon Steel India Limited, </w:t>
            </w:r>
            <w:proofErr w:type="spellStart"/>
            <w:r w:rsidRPr="00A704DD">
              <w:rPr>
                <w:rFonts w:ascii="Arial" w:eastAsia="Times New Roman" w:hAnsi="Arial" w:cs="Arial"/>
                <w:color w:val="000000"/>
              </w:rPr>
              <w:t>Vishakapatnam</w:t>
            </w:r>
            <w:proofErr w:type="spellEnd"/>
          </w:p>
        </w:tc>
        <w:tc>
          <w:tcPr>
            <w:tcW w:w="2550" w:type="dxa"/>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Dr.</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Atanu</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Ranjan</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Ojha</w:t>
            </w:r>
            <w:proofErr w:type="spellEnd"/>
          </w:p>
        </w:tc>
        <w:tc>
          <w:tcPr>
            <w:tcW w:w="2267" w:type="dxa"/>
            <w:vAlign w:val="center"/>
          </w:tcPr>
          <w:p w:rsidR="00937B41" w:rsidRPr="00A704DD" w:rsidRDefault="00675661" w:rsidP="002343DB">
            <w:pPr>
              <w:spacing w:line="360" w:lineRule="auto"/>
              <w:ind w:right="462"/>
              <w:rPr>
                <w:rFonts w:ascii="Arial" w:eastAsia="Times New Roman" w:hAnsi="Arial" w:cs="Arial"/>
                <w:color w:val="000000"/>
              </w:rPr>
            </w:pPr>
            <w:hyperlink r:id="rId11">
              <w:r w:rsidR="00C24EDC" w:rsidRPr="00A704DD">
                <w:rPr>
                  <w:rFonts w:ascii="Arial" w:eastAsia="Times New Roman" w:hAnsi="Arial" w:cs="Arial"/>
                  <w:color w:val="0563C1"/>
                  <w:u w:val="single"/>
                </w:rPr>
                <w:t>atanu.ojha@amns.in</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7381007054</w:t>
            </w:r>
          </w:p>
        </w:tc>
      </w:tr>
      <w:tr w:rsidR="00937B41" w:rsidRPr="00A704DD">
        <w:trPr>
          <w:trHeight w:val="525"/>
          <w:jc w:val="center"/>
        </w:trPr>
        <w:tc>
          <w:tcPr>
            <w:tcW w:w="705"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1"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CH V S ND </w:t>
            </w:r>
            <w:proofErr w:type="spellStart"/>
            <w:r w:rsidRPr="00A704DD">
              <w:rPr>
                <w:rFonts w:ascii="Arial" w:eastAsia="Times New Roman" w:hAnsi="Arial" w:cs="Arial"/>
                <w:color w:val="000000"/>
              </w:rPr>
              <w:t>Hariprasad</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2">
              <w:r w:rsidR="00C24EDC" w:rsidRPr="00A704DD">
                <w:rPr>
                  <w:rFonts w:ascii="Arial" w:eastAsia="Times New Roman" w:hAnsi="Arial" w:cs="Arial"/>
                  <w:color w:val="0563C1"/>
                  <w:u w:val="single"/>
                </w:rPr>
                <w:t>chvsnd.hariprasad@amns.in</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7381009534</w:t>
            </w:r>
          </w:p>
        </w:tc>
      </w:tr>
      <w:tr w:rsidR="00937B41" w:rsidRPr="00A704DD">
        <w:trPr>
          <w:trHeight w:val="525"/>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lastRenderedPageBreak/>
              <w:t>2</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CSIR - National Metallurgical Laboratory, Jamshedpur</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Dr Manoj Kumar </w:t>
            </w:r>
            <w:proofErr w:type="spellStart"/>
            <w:r w:rsidRPr="00A704DD">
              <w:rPr>
                <w:rFonts w:ascii="Arial" w:eastAsia="Times New Roman" w:hAnsi="Arial" w:cs="Arial"/>
                <w:color w:val="000000"/>
              </w:rPr>
              <w:t>Mohanta</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3">
              <w:r w:rsidR="00C24EDC" w:rsidRPr="00A704DD">
                <w:rPr>
                  <w:rFonts w:ascii="Arial" w:eastAsia="Times New Roman" w:hAnsi="Arial" w:cs="Arial"/>
                  <w:color w:val="0563C1"/>
                  <w:u w:val="single"/>
                </w:rPr>
                <w:t>mohanta@nmlindia.org</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9431382068</w:t>
            </w:r>
          </w:p>
        </w:tc>
      </w:tr>
      <w:tr w:rsidR="00937B41" w:rsidRPr="00A704DD">
        <w:trPr>
          <w:trHeight w:val="1156"/>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3</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JSW Steel Limited, </w:t>
            </w:r>
            <w:proofErr w:type="spellStart"/>
            <w:r w:rsidRPr="00A704DD">
              <w:rPr>
                <w:rFonts w:ascii="Arial" w:eastAsia="Times New Roman" w:hAnsi="Arial" w:cs="Arial"/>
                <w:color w:val="000000"/>
                <w:highlight w:val="yellow"/>
              </w:rPr>
              <w:t>Ballar</w:t>
            </w:r>
            <w:r w:rsidRPr="00A704DD">
              <w:rPr>
                <w:rFonts w:ascii="Arial" w:eastAsia="Times New Roman" w:hAnsi="Arial" w:cs="Arial"/>
                <w:color w:val="000000"/>
              </w:rPr>
              <w:t>y</w:t>
            </w:r>
            <w:proofErr w:type="spellEnd"/>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Mrittik</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Roychowdhury</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highlight w:val="yellow"/>
              </w:rPr>
            </w:pPr>
            <w:hyperlink r:id="rId14">
              <w:r w:rsidR="00C24EDC" w:rsidRPr="00A704DD">
                <w:rPr>
                  <w:rFonts w:ascii="Arial" w:eastAsia="Times New Roman" w:hAnsi="Arial" w:cs="Arial"/>
                  <w:color w:val="0563C1"/>
                  <w:u w:val="single"/>
                </w:rPr>
                <w:t>mrittik.roychowdhury@jsw.in</w:t>
              </w:r>
            </w:hyperlink>
            <w:r w:rsidR="00C24EDC" w:rsidRPr="00A704DD">
              <w:rPr>
                <w:rFonts w:ascii="Arial" w:eastAsia="Times New Roman" w:hAnsi="Arial" w:cs="Arial"/>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9480694098</w:t>
            </w:r>
          </w:p>
        </w:tc>
      </w:tr>
      <w:tr w:rsidR="00937B41" w:rsidRPr="00A704DD">
        <w:trPr>
          <w:trHeight w:val="1825"/>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4</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Jindal Stainless Limited, New Delhi</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Ashish </w:t>
            </w:r>
            <w:proofErr w:type="spellStart"/>
            <w:r w:rsidRPr="00A704DD">
              <w:rPr>
                <w:rFonts w:ascii="Arial" w:eastAsia="Times New Roman" w:hAnsi="Arial" w:cs="Arial"/>
                <w:color w:val="000000"/>
              </w:rPr>
              <w:t>Goyal</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5">
              <w:r w:rsidR="00C24EDC" w:rsidRPr="00A704DD">
                <w:rPr>
                  <w:rFonts w:ascii="Arial" w:eastAsia="Times New Roman" w:hAnsi="Arial" w:cs="Arial"/>
                  <w:color w:val="0563C1"/>
                  <w:u w:val="single"/>
                </w:rPr>
                <w:t>ashish.goyal@jindalstainless.com</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9717444656</w:t>
            </w:r>
          </w:p>
          <w:p w:rsidR="00937B41" w:rsidRPr="00A704DD" w:rsidRDefault="00937B41" w:rsidP="002343DB">
            <w:pPr>
              <w:spacing w:line="360" w:lineRule="auto"/>
              <w:jc w:val="right"/>
              <w:rPr>
                <w:rFonts w:ascii="Arial" w:eastAsia="Times New Roman" w:hAnsi="Arial" w:cs="Arial"/>
                <w:color w:val="000000"/>
              </w:rPr>
            </w:pPr>
          </w:p>
          <w:p w:rsidR="00937B41" w:rsidRPr="00A704DD" w:rsidRDefault="00937B41" w:rsidP="002343DB">
            <w:pPr>
              <w:spacing w:line="360" w:lineRule="auto"/>
              <w:jc w:val="right"/>
              <w:rPr>
                <w:rFonts w:ascii="Arial" w:eastAsia="Times New Roman" w:hAnsi="Arial" w:cs="Arial"/>
                <w:color w:val="000000"/>
              </w:rPr>
            </w:pPr>
          </w:p>
          <w:p w:rsidR="00937B41" w:rsidRPr="00A704DD" w:rsidRDefault="00937B41" w:rsidP="002343DB">
            <w:pPr>
              <w:spacing w:line="360" w:lineRule="auto"/>
              <w:jc w:val="right"/>
              <w:rPr>
                <w:rFonts w:ascii="Arial" w:eastAsia="Times New Roman" w:hAnsi="Arial" w:cs="Arial"/>
                <w:color w:val="000000"/>
              </w:rPr>
            </w:pPr>
          </w:p>
        </w:tc>
      </w:tr>
      <w:tr w:rsidR="00937B41" w:rsidRPr="00A704DD">
        <w:trPr>
          <w:trHeight w:val="488"/>
          <w:jc w:val="center"/>
        </w:trPr>
        <w:tc>
          <w:tcPr>
            <w:tcW w:w="705" w:type="dxa"/>
            <w:vMerge w:val="restart"/>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5</w:t>
            </w:r>
          </w:p>
        </w:tc>
        <w:tc>
          <w:tcPr>
            <w:tcW w:w="2551" w:type="dxa"/>
            <w:vMerge w:val="restart"/>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Kudremukh</w:t>
            </w:r>
            <w:proofErr w:type="spellEnd"/>
            <w:r w:rsidRPr="00A704DD">
              <w:rPr>
                <w:rFonts w:ascii="Arial" w:eastAsia="Times New Roman" w:hAnsi="Arial" w:cs="Arial"/>
                <w:color w:val="000000"/>
              </w:rPr>
              <w:t xml:space="preserve"> Iron Ore Company Limited, Bengaluru</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P. </w:t>
            </w:r>
            <w:proofErr w:type="spellStart"/>
            <w:r w:rsidRPr="00A704DD">
              <w:rPr>
                <w:rFonts w:ascii="Arial" w:eastAsia="Times New Roman" w:hAnsi="Arial" w:cs="Arial"/>
                <w:color w:val="000000"/>
              </w:rPr>
              <w:t>Palani</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6">
              <w:r w:rsidR="00C24EDC" w:rsidRPr="00A704DD">
                <w:rPr>
                  <w:rFonts w:ascii="Arial" w:eastAsia="Times New Roman" w:hAnsi="Arial" w:cs="Arial"/>
                  <w:color w:val="0563C1"/>
                  <w:u w:val="single"/>
                </w:rPr>
                <w:t>magmp@kioclltd.com</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9449861685</w:t>
            </w:r>
          </w:p>
        </w:tc>
      </w:tr>
      <w:tr w:rsidR="00937B41" w:rsidRPr="00A704DD">
        <w:trPr>
          <w:trHeight w:val="487"/>
          <w:jc w:val="center"/>
        </w:trPr>
        <w:tc>
          <w:tcPr>
            <w:tcW w:w="705"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1"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0" w:type="dxa"/>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Mr.</w:t>
            </w:r>
            <w:proofErr w:type="spellEnd"/>
            <w:r w:rsidRPr="00A704DD">
              <w:rPr>
                <w:rFonts w:ascii="Arial" w:eastAsia="Times New Roman" w:hAnsi="Arial" w:cs="Arial"/>
                <w:color w:val="000000"/>
              </w:rPr>
              <w:t xml:space="preserve"> M. A. Salam</w:t>
            </w:r>
          </w:p>
        </w:tc>
        <w:tc>
          <w:tcPr>
            <w:tcW w:w="2267" w:type="dxa"/>
            <w:vAlign w:val="center"/>
          </w:tcPr>
          <w:p w:rsidR="00937B41" w:rsidRPr="00A704DD" w:rsidRDefault="00675661" w:rsidP="002343DB">
            <w:pPr>
              <w:spacing w:line="360" w:lineRule="auto"/>
              <w:rPr>
                <w:rFonts w:ascii="Arial" w:eastAsia="Times New Roman" w:hAnsi="Arial" w:cs="Arial"/>
              </w:rPr>
            </w:pPr>
            <w:hyperlink r:id="rId17">
              <w:r w:rsidR="00C24EDC" w:rsidRPr="00A704DD">
                <w:rPr>
                  <w:rFonts w:ascii="Arial" w:eastAsia="Times New Roman" w:hAnsi="Arial" w:cs="Arial"/>
                  <w:color w:val="0563C1"/>
                  <w:u w:val="single"/>
                </w:rPr>
                <w:t>msmpt@kioclltd.com</w:t>
              </w:r>
            </w:hyperlink>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9449871538</w:t>
            </w:r>
          </w:p>
        </w:tc>
      </w:tr>
      <w:tr w:rsidR="00937B41" w:rsidRPr="00A704DD">
        <w:trPr>
          <w:trHeight w:val="525"/>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6</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National Mineral Development </w:t>
            </w:r>
            <w:r w:rsidRPr="00A704DD">
              <w:rPr>
                <w:rFonts w:ascii="Arial" w:eastAsia="Times New Roman" w:hAnsi="Arial" w:cs="Arial"/>
                <w:color w:val="000000"/>
              </w:rPr>
              <w:lastRenderedPageBreak/>
              <w:t>Corporation, Hyderabad</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lastRenderedPageBreak/>
              <w:t xml:space="preserve">Shri </w:t>
            </w:r>
            <w:proofErr w:type="spellStart"/>
            <w:r w:rsidRPr="00A704DD">
              <w:rPr>
                <w:rFonts w:ascii="Arial" w:eastAsia="Times New Roman" w:hAnsi="Arial" w:cs="Arial"/>
                <w:color w:val="000000"/>
              </w:rPr>
              <w:t>Vibhuti</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Roshan</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8">
              <w:r w:rsidR="00C24EDC" w:rsidRPr="00A704DD">
                <w:rPr>
                  <w:rFonts w:ascii="Arial" w:eastAsia="Times New Roman" w:hAnsi="Arial" w:cs="Arial"/>
                  <w:color w:val="0563C1"/>
                  <w:u w:val="single"/>
                </w:rPr>
                <w:t>vibhutiroshan@nmdc.co.in</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9490760042</w:t>
            </w:r>
          </w:p>
        </w:tc>
      </w:tr>
      <w:tr w:rsidR="00937B41" w:rsidRPr="00A704DD">
        <w:trPr>
          <w:trHeight w:val="525"/>
          <w:jc w:val="center"/>
        </w:trPr>
        <w:tc>
          <w:tcPr>
            <w:tcW w:w="705" w:type="dxa"/>
            <w:vMerge w:val="restart"/>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lastRenderedPageBreak/>
              <w:t>7</w:t>
            </w:r>
          </w:p>
        </w:tc>
        <w:tc>
          <w:tcPr>
            <w:tcW w:w="2551" w:type="dxa"/>
            <w:vMerge w:val="restart"/>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Pellet Manufacturers Association of India, New Delhi</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Depak</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Bhatnagar</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19">
              <w:r w:rsidR="00C24EDC" w:rsidRPr="00A704DD">
                <w:rPr>
                  <w:rFonts w:ascii="Arial" w:eastAsia="Times New Roman" w:hAnsi="Arial" w:cs="Arial"/>
                  <w:color w:val="0563C1"/>
                  <w:u w:val="single"/>
                </w:rPr>
                <w:t>deepas1949@gmail.com</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9910018504</w:t>
            </w:r>
          </w:p>
        </w:tc>
      </w:tr>
      <w:tr w:rsidR="00937B41" w:rsidRPr="00A704DD">
        <w:trPr>
          <w:trHeight w:val="525"/>
          <w:jc w:val="center"/>
        </w:trPr>
        <w:tc>
          <w:tcPr>
            <w:tcW w:w="705"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1" w:type="dxa"/>
            <w:vMerge/>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Vijay </w:t>
            </w:r>
            <w:proofErr w:type="spellStart"/>
            <w:r w:rsidRPr="00A704DD">
              <w:rPr>
                <w:rFonts w:ascii="Arial" w:eastAsia="Times New Roman" w:hAnsi="Arial" w:cs="Arial"/>
                <w:color w:val="000000"/>
              </w:rPr>
              <w:t>Dwivedi</w:t>
            </w:r>
            <w:proofErr w:type="spellEnd"/>
          </w:p>
        </w:tc>
        <w:tc>
          <w:tcPr>
            <w:tcW w:w="2267" w:type="dxa"/>
            <w:vAlign w:val="center"/>
          </w:tcPr>
          <w:p w:rsidR="00937B41" w:rsidRPr="00A704DD" w:rsidRDefault="00675661" w:rsidP="002343DB">
            <w:pPr>
              <w:spacing w:line="360" w:lineRule="auto"/>
              <w:rPr>
                <w:rFonts w:ascii="Arial" w:eastAsia="Times New Roman" w:hAnsi="Arial" w:cs="Arial"/>
                <w:color w:val="000000"/>
              </w:rPr>
            </w:pPr>
            <w:hyperlink r:id="rId20">
              <w:r w:rsidR="00C24EDC" w:rsidRPr="00A704DD">
                <w:rPr>
                  <w:rFonts w:ascii="Arial" w:eastAsia="Times New Roman" w:hAnsi="Arial" w:cs="Arial"/>
                  <w:color w:val="0563C1"/>
                  <w:u w:val="single"/>
                </w:rPr>
                <w:t>pmaioffice@pmai.co.in</w:t>
              </w:r>
            </w:hyperlink>
            <w:r w:rsidR="00C24EDC" w:rsidRPr="00A704DD">
              <w:rPr>
                <w:rFonts w:ascii="Arial" w:eastAsia="Times New Roman" w:hAnsi="Arial" w:cs="Arial"/>
                <w:color w:val="000000"/>
              </w:rPr>
              <w:t xml:space="preserve"> </w:t>
            </w:r>
          </w:p>
        </w:tc>
        <w:tc>
          <w:tcPr>
            <w:tcW w:w="1842"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w:t>
            </w:r>
          </w:p>
        </w:tc>
      </w:tr>
      <w:tr w:rsidR="00937B41" w:rsidRPr="00A704DD">
        <w:trPr>
          <w:trHeight w:val="525"/>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8</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Agni Steel Private Limited, Erode</w:t>
            </w:r>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212529"/>
                <w:highlight w:val="white"/>
              </w:rPr>
              <w:t xml:space="preserve">Shri A. </w:t>
            </w:r>
            <w:proofErr w:type="spellStart"/>
            <w:r w:rsidRPr="00A704DD">
              <w:rPr>
                <w:rFonts w:ascii="Arial" w:eastAsia="Times New Roman" w:hAnsi="Arial" w:cs="Arial"/>
                <w:color w:val="212529"/>
                <w:highlight w:val="white"/>
              </w:rPr>
              <w:t>Rajasekaran</w:t>
            </w:r>
            <w:proofErr w:type="spellEnd"/>
          </w:p>
        </w:tc>
        <w:tc>
          <w:tcPr>
            <w:tcW w:w="2267" w:type="dxa"/>
            <w:vAlign w:val="center"/>
          </w:tcPr>
          <w:p w:rsidR="00937B41" w:rsidRPr="00A704DD" w:rsidRDefault="00C24EDC" w:rsidP="002343DB">
            <w:pPr>
              <w:spacing w:line="360" w:lineRule="auto"/>
              <w:rPr>
                <w:rFonts w:ascii="Arial" w:eastAsia="Times New Roman" w:hAnsi="Arial" w:cs="Arial"/>
              </w:rPr>
            </w:pPr>
            <w:r w:rsidRPr="00A704DD">
              <w:rPr>
                <w:rFonts w:ascii="Arial" w:eastAsia="Times New Roman" w:hAnsi="Arial" w:cs="Arial"/>
                <w:color w:val="212529"/>
                <w:highlight w:val="white"/>
              </w:rPr>
              <w:t> </w:t>
            </w:r>
            <w:hyperlink r:id="rId21">
              <w:r w:rsidRPr="00A704DD">
                <w:rPr>
                  <w:rFonts w:ascii="Arial" w:eastAsia="Times New Roman" w:hAnsi="Arial" w:cs="Arial"/>
                  <w:color w:val="0563C1"/>
                  <w:highlight w:val="white"/>
                  <w:u w:val="single"/>
                </w:rPr>
                <w:t>rajsekra@rediffmail.com</w:t>
              </w:r>
            </w:hyperlink>
            <w:r w:rsidRPr="00A704DD">
              <w:rPr>
                <w:rFonts w:ascii="Arial" w:eastAsia="Times New Roman" w:hAnsi="Arial" w:cs="Arial"/>
                <w:color w:val="212529"/>
                <w:highlight w:val="white"/>
              </w:rPr>
              <w:t xml:space="preserve"> </w:t>
            </w:r>
          </w:p>
        </w:tc>
        <w:tc>
          <w:tcPr>
            <w:tcW w:w="1842" w:type="dxa"/>
            <w:vAlign w:val="center"/>
          </w:tcPr>
          <w:p w:rsidR="00937B41" w:rsidRPr="00A704DD" w:rsidRDefault="00937B41" w:rsidP="002343DB">
            <w:pPr>
              <w:spacing w:line="360" w:lineRule="auto"/>
              <w:rPr>
                <w:rFonts w:ascii="Arial" w:eastAsia="Times New Roman" w:hAnsi="Arial" w:cs="Arial"/>
                <w:color w:val="000000"/>
              </w:rPr>
            </w:pPr>
          </w:p>
        </w:tc>
      </w:tr>
      <w:tr w:rsidR="00937B41" w:rsidRPr="00A704DD">
        <w:trPr>
          <w:trHeight w:val="525"/>
          <w:jc w:val="center"/>
        </w:trPr>
        <w:tc>
          <w:tcPr>
            <w:tcW w:w="705" w:type="dxa"/>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w:t>
            </w:r>
          </w:p>
        </w:tc>
        <w:tc>
          <w:tcPr>
            <w:tcW w:w="2551"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rPr>
              <w:t xml:space="preserve">Tata Steel (Sponge Iron </w:t>
            </w:r>
            <w:proofErr w:type="spellStart"/>
            <w:r w:rsidRPr="00A704DD">
              <w:rPr>
                <w:rFonts w:ascii="Arial" w:eastAsia="Times New Roman" w:hAnsi="Arial" w:cs="Arial"/>
              </w:rPr>
              <w:t>Dvision</w:t>
            </w:r>
            <w:proofErr w:type="spellEnd"/>
            <w:r w:rsidRPr="00A704DD">
              <w:rPr>
                <w:rFonts w:ascii="Arial" w:eastAsia="Times New Roman" w:hAnsi="Arial" w:cs="Arial"/>
              </w:rPr>
              <w:t xml:space="preserve">) Ltd, </w:t>
            </w:r>
            <w:proofErr w:type="spellStart"/>
            <w:r w:rsidRPr="00A704DD">
              <w:rPr>
                <w:rFonts w:ascii="Arial" w:eastAsia="Times New Roman" w:hAnsi="Arial" w:cs="Arial"/>
              </w:rPr>
              <w:t>Joda</w:t>
            </w:r>
            <w:proofErr w:type="spellEnd"/>
          </w:p>
        </w:tc>
        <w:tc>
          <w:tcPr>
            <w:tcW w:w="2550"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rPr>
              <w:t xml:space="preserve">Shri </w:t>
            </w:r>
            <w:proofErr w:type="spellStart"/>
            <w:r w:rsidRPr="00A704DD">
              <w:rPr>
                <w:rFonts w:ascii="Arial" w:eastAsia="Times New Roman" w:hAnsi="Arial" w:cs="Arial"/>
              </w:rPr>
              <w:t>Gyanarajan</w:t>
            </w:r>
            <w:proofErr w:type="spellEnd"/>
            <w:r w:rsidRPr="00A704DD">
              <w:rPr>
                <w:rFonts w:ascii="Arial" w:eastAsia="Times New Roman" w:hAnsi="Arial" w:cs="Arial"/>
              </w:rPr>
              <w:t xml:space="preserve"> </w:t>
            </w:r>
            <w:proofErr w:type="spellStart"/>
            <w:r w:rsidRPr="00A704DD">
              <w:rPr>
                <w:rFonts w:ascii="Arial" w:eastAsia="Times New Roman" w:hAnsi="Arial" w:cs="Arial"/>
              </w:rPr>
              <w:t>Pothal</w:t>
            </w:r>
            <w:proofErr w:type="spellEnd"/>
          </w:p>
        </w:tc>
        <w:tc>
          <w:tcPr>
            <w:tcW w:w="2267" w:type="dxa"/>
            <w:vAlign w:val="center"/>
          </w:tcPr>
          <w:p w:rsidR="00937B41" w:rsidRPr="00A704DD" w:rsidRDefault="00675661" w:rsidP="002343DB">
            <w:pPr>
              <w:spacing w:line="360" w:lineRule="auto"/>
              <w:rPr>
                <w:rFonts w:ascii="Arial" w:eastAsia="Times New Roman" w:hAnsi="Arial" w:cs="Arial"/>
              </w:rPr>
            </w:pPr>
            <w:hyperlink r:id="rId22">
              <w:r w:rsidR="00C24EDC" w:rsidRPr="00A704DD">
                <w:rPr>
                  <w:rFonts w:ascii="Arial" w:eastAsia="Times New Roman" w:hAnsi="Arial" w:cs="Arial"/>
                  <w:color w:val="0563C1"/>
                  <w:u w:val="single"/>
                </w:rPr>
                <w:t>gpothal@tatasteellp.com</w:t>
              </w:r>
            </w:hyperlink>
            <w:r w:rsidR="00C24EDC" w:rsidRPr="00A704DD">
              <w:rPr>
                <w:rFonts w:ascii="Arial" w:eastAsia="Times New Roman" w:hAnsi="Arial" w:cs="Arial"/>
                <w:color w:val="212529"/>
              </w:rPr>
              <w:t xml:space="preserve"> </w:t>
            </w:r>
          </w:p>
        </w:tc>
        <w:tc>
          <w:tcPr>
            <w:tcW w:w="1842" w:type="dxa"/>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212529"/>
              </w:rPr>
              <w:t>9238883282</w:t>
            </w:r>
          </w:p>
        </w:tc>
      </w:tr>
    </w:tbl>
    <w:p w:rsidR="00937B41" w:rsidRPr="00A704DD" w:rsidRDefault="00937B41" w:rsidP="002343DB">
      <w:pPr>
        <w:pBdr>
          <w:top w:val="nil"/>
          <w:left w:val="nil"/>
          <w:bottom w:val="nil"/>
          <w:right w:val="nil"/>
          <w:between w:val="nil"/>
        </w:pBdr>
        <w:spacing w:line="360" w:lineRule="auto"/>
        <w:ind w:left="360"/>
        <w:jc w:val="both"/>
        <w:rPr>
          <w:rFonts w:ascii="Arial" w:eastAsia="Times New Roman" w:hAnsi="Arial" w:cs="Arial"/>
          <w:color w:val="000000"/>
        </w:rPr>
      </w:pPr>
    </w:p>
    <w:p w:rsidR="00937B41" w:rsidRPr="00A704DD" w:rsidRDefault="00937B41" w:rsidP="002343DB">
      <w:pPr>
        <w:spacing w:line="360" w:lineRule="auto"/>
        <w:jc w:val="both"/>
        <w:rPr>
          <w:rFonts w:ascii="Arial" w:eastAsia="Times New Roman" w:hAnsi="Arial" w:cs="Arial"/>
          <w:color w:val="000000"/>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WG-2 -</w:t>
      </w:r>
      <w:r w:rsidRPr="00A704DD">
        <w:rPr>
          <w:rFonts w:ascii="Arial" w:eastAsia="Times New Roman" w:hAnsi="Arial" w:cs="Arial"/>
        </w:rPr>
        <w:t xml:space="preserve">Further the committee after deliberation decided to </w:t>
      </w:r>
      <w:r w:rsidRPr="00A704DD">
        <w:rPr>
          <w:rFonts w:ascii="Arial" w:eastAsia="Times New Roman" w:hAnsi="Arial" w:cs="Arial"/>
          <w:b/>
        </w:rPr>
        <w:t>modify</w:t>
      </w:r>
      <w:r w:rsidRPr="00A704DD">
        <w:rPr>
          <w:rFonts w:ascii="Arial" w:eastAsia="Times New Roman" w:hAnsi="Arial" w:cs="Arial"/>
        </w:rPr>
        <w:t xml:space="preserve"> previously constituted </w:t>
      </w:r>
      <w:r w:rsidRPr="00A704DD">
        <w:rPr>
          <w:rFonts w:ascii="Arial" w:eastAsia="Times New Roman" w:hAnsi="Arial" w:cs="Arial"/>
          <w:b/>
        </w:rPr>
        <w:t>Panel 3</w:t>
      </w:r>
      <w:r w:rsidRPr="00A704DD">
        <w:rPr>
          <w:rFonts w:ascii="Arial" w:eastAsia="Times New Roman" w:hAnsi="Arial" w:cs="Arial"/>
        </w:rPr>
        <w:t xml:space="preserve"> “Panel to review IS 2109 “Methods of </w:t>
      </w:r>
      <w:proofErr w:type="gramStart"/>
      <w:r w:rsidRPr="00A704DD">
        <w:rPr>
          <w:rFonts w:ascii="Arial" w:eastAsia="Times New Roman" w:hAnsi="Arial" w:cs="Arial"/>
        </w:rPr>
        <w:t>sampling ,</w:t>
      </w:r>
      <w:proofErr w:type="gramEnd"/>
      <w:r w:rsidRPr="00A704DD">
        <w:rPr>
          <w:rFonts w:ascii="Arial" w:eastAsia="Times New Roman" w:hAnsi="Arial" w:cs="Arial"/>
        </w:rPr>
        <w:t xml:space="preserve"> dolomite, limestone and other allied materials (First Revision)” and Formulation of new standard on measurement of angle of repose”  </w:t>
      </w:r>
      <w:r w:rsidRPr="00A704DD">
        <w:rPr>
          <w:rFonts w:ascii="Arial" w:eastAsia="Times New Roman" w:hAnsi="Arial" w:cs="Arial"/>
          <w:b/>
        </w:rPr>
        <w:t xml:space="preserve">as working group </w:t>
      </w:r>
      <w:r w:rsidRPr="00A704DD">
        <w:rPr>
          <w:rFonts w:ascii="Arial" w:eastAsia="Times New Roman" w:hAnsi="Arial" w:cs="Arial"/>
          <w:b/>
          <w:color w:val="00B0F0"/>
        </w:rPr>
        <w:t xml:space="preserve">WG-2 </w:t>
      </w:r>
      <w:r w:rsidRPr="00A704DD">
        <w:rPr>
          <w:rFonts w:ascii="Arial" w:eastAsia="Times New Roman" w:hAnsi="Arial" w:cs="Arial"/>
          <w:b/>
        </w:rPr>
        <w:t xml:space="preserve">under this panel </w:t>
      </w:r>
      <w:r w:rsidRPr="00A704DD">
        <w:rPr>
          <w:rFonts w:ascii="Arial" w:eastAsia="Times New Roman" w:hAnsi="Arial" w:cs="Arial"/>
        </w:rPr>
        <w:t>with the title of “</w:t>
      </w:r>
      <w:r w:rsidRPr="00A704DD">
        <w:rPr>
          <w:rFonts w:ascii="Arial" w:eastAsia="Times New Roman" w:hAnsi="Arial" w:cs="Arial"/>
          <w:b/>
        </w:rPr>
        <w:t>Formulation of new standard on angle of repose</w:t>
      </w:r>
      <w:r w:rsidRPr="00A704DD">
        <w:rPr>
          <w:rFonts w:ascii="Arial" w:eastAsia="Times New Roman" w:hAnsi="Arial" w:cs="Arial"/>
        </w:rPr>
        <w:t>” ,the composition of this working group as decided by the committee are as follows:</w:t>
      </w:r>
    </w:p>
    <w:p w:rsidR="00937B41" w:rsidRPr="00A704DD" w:rsidRDefault="00937B41" w:rsidP="002343DB">
      <w:pPr>
        <w:spacing w:line="360" w:lineRule="auto"/>
        <w:jc w:val="both"/>
        <w:rPr>
          <w:rFonts w:ascii="Arial" w:eastAsia="Times New Roman" w:hAnsi="Arial" w:cs="Arial"/>
        </w:rPr>
      </w:pPr>
    </w:p>
    <w:tbl>
      <w:tblPr>
        <w:tblStyle w:val="a8"/>
        <w:tblW w:w="7789" w:type="dxa"/>
        <w:jc w:val="center"/>
        <w:tblLayout w:type="fixed"/>
        <w:tblLook w:val="0400" w:firstRow="0" w:lastRow="0" w:firstColumn="0" w:lastColumn="0" w:noHBand="0" w:noVBand="1"/>
      </w:tblPr>
      <w:tblGrid>
        <w:gridCol w:w="704"/>
        <w:gridCol w:w="2409"/>
        <w:gridCol w:w="2267"/>
        <w:gridCol w:w="2409"/>
      </w:tblGrid>
      <w:tr w:rsidR="00937B41" w:rsidRPr="00A704DD">
        <w:trPr>
          <w:trHeight w:val="300"/>
          <w:jc w:val="center"/>
        </w:trPr>
        <w:tc>
          <w:tcPr>
            <w:tcW w:w="704"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proofErr w:type="spellStart"/>
            <w:r w:rsidRPr="00A704DD">
              <w:rPr>
                <w:rFonts w:ascii="Arial" w:eastAsia="Times New Roman" w:hAnsi="Arial" w:cs="Arial"/>
                <w:b/>
                <w:color w:val="000000"/>
              </w:rPr>
              <w:lastRenderedPageBreak/>
              <w:t>Sl</w:t>
            </w:r>
            <w:proofErr w:type="spellEnd"/>
            <w:r w:rsidRPr="00A704DD">
              <w:rPr>
                <w:rFonts w:ascii="Arial" w:eastAsia="Times New Roman" w:hAnsi="Arial" w:cs="Arial"/>
                <w:b/>
                <w:color w:val="000000"/>
              </w:rPr>
              <w:t xml:space="preserve"> No.</w:t>
            </w:r>
          </w:p>
        </w:tc>
        <w:tc>
          <w:tcPr>
            <w:tcW w:w="2409"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Organization</w:t>
            </w:r>
          </w:p>
        </w:tc>
        <w:tc>
          <w:tcPr>
            <w:tcW w:w="2267"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Name</w:t>
            </w:r>
          </w:p>
        </w:tc>
        <w:tc>
          <w:tcPr>
            <w:tcW w:w="2409"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Email</w:t>
            </w:r>
          </w:p>
        </w:tc>
      </w:tr>
      <w:tr w:rsidR="00937B41" w:rsidRPr="00A704DD">
        <w:trPr>
          <w:trHeight w:val="300"/>
          <w:jc w:val="center"/>
        </w:trPr>
        <w:tc>
          <w:tcPr>
            <w:tcW w:w="704"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5"/>
              </w:numPr>
              <w:pBdr>
                <w:top w:val="nil"/>
                <w:left w:val="nil"/>
                <w:bottom w:val="nil"/>
                <w:right w:val="nil"/>
                <w:between w:val="nil"/>
              </w:pBdr>
              <w:spacing w:after="0" w:line="360" w:lineRule="auto"/>
              <w:jc w:val="right"/>
              <w:rPr>
                <w:rFonts w:ascii="Arial" w:eastAsia="Times New Roman" w:hAnsi="Arial" w:cs="Arial"/>
                <w:color w:val="000000"/>
              </w:rPr>
            </w:pPr>
          </w:p>
        </w:tc>
        <w:tc>
          <w:tcPr>
            <w:tcW w:w="240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Mitra</w:t>
            </w:r>
            <w:proofErr w:type="spellEnd"/>
            <w:r w:rsidRPr="00A704DD">
              <w:rPr>
                <w:rFonts w:ascii="Arial" w:eastAsia="Times New Roman" w:hAnsi="Arial" w:cs="Arial"/>
                <w:color w:val="000000"/>
              </w:rPr>
              <w:t xml:space="preserve"> SK Private Limited, Kolkata</w:t>
            </w:r>
          </w:p>
        </w:tc>
        <w:tc>
          <w:tcPr>
            <w:tcW w:w="2267"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Shri P.L. Bose (Convener)</w:t>
            </w:r>
          </w:p>
        </w:tc>
        <w:tc>
          <w:tcPr>
            <w:tcW w:w="2409"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23">
              <w:r w:rsidR="00C24EDC" w:rsidRPr="00A704DD">
                <w:rPr>
                  <w:rFonts w:ascii="Arial" w:eastAsia="Times New Roman" w:hAnsi="Arial" w:cs="Arial"/>
                  <w:color w:val="0563C1"/>
                  <w:u w:val="single"/>
                </w:rPr>
                <w:t>plbose@mitrask.co.in</w:t>
              </w:r>
            </w:hyperlink>
            <w:r w:rsidR="00C24EDC" w:rsidRPr="00A704DD">
              <w:rPr>
                <w:rFonts w:ascii="Arial" w:eastAsia="Times New Roman" w:hAnsi="Arial" w:cs="Arial"/>
                <w:color w:val="000000"/>
              </w:rPr>
              <w:t xml:space="preserve"> </w:t>
            </w:r>
          </w:p>
        </w:tc>
      </w:tr>
      <w:tr w:rsidR="00937B41" w:rsidRPr="00A704DD">
        <w:trPr>
          <w:trHeight w:val="525"/>
          <w:jc w:val="center"/>
        </w:trPr>
        <w:tc>
          <w:tcPr>
            <w:tcW w:w="704"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5"/>
              </w:numPr>
              <w:pBdr>
                <w:top w:val="nil"/>
                <w:left w:val="nil"/>
                <w:bottom w:val="nil"/>
                <w:right w:val="nil"/>
                <w:between w:val="nil"/>
              </w:pBdr>
              <w:spacing w:after="0" w:line="360" w:lineRule="auto"/>
              <w:jc w:val="right"/>
              <w:rPr>
                <w:rFonts w:ascii="Arial" w:eastAsia="Times New Roman" w:hAnsi="Arial" w:cs="Arial"/>
                <w:color w:val="000000"/>
              </w:rPr>
            </w:pPr>
          </w:p>
        </w:tc>
        <w:tc>
          <w:tcPr>
            <w:tcW w:w="240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CSIR - National Metallurgical Laboratory, Jamshedpur</w:t>
            </w:r>
          </w:p>
        </w:tc>
        <w:tc>
          <w:tcPr>
            <w:tcW w:w="2267"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Dr Manoj Kumar </w:t>
            </w:r>
            <w:proofErr w:type="spellStart"/>
            <w:r w:rsidRPr="00A704DD">
              <w:rPr>
                <w:rFonts w:ascii="Arial" w:eastAsia="Times New Roman" w:hAnsi="Arial" w:cs="Arial"/>
                <w:color w:val="000000"/>
              </w:rPr>
              <w:t>Mohanta</w:t>
            </w:r>
            <w:proofErr w:type="spellEnd"/>
          </w:p>
        </w:tc>
        <w:tc>
          <w:tcPr>
            <w:tcW w:w="2409"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24">
              <w:r w:rsidR="00C24EDC" w:rsidRPr="00A704DD">
                <w:rPr>
                  <w:rFonts w:ascii="Arial" w:eastAsia="Times New Roman" w:hAnsi="Arial" w:cs="Arial"/>
                  <w:color w:val="0563C1"/>
                  <w:u w:val="single"/>
                </w:rPr>
                <w:t>mohanta@nmlindia.org</w:t>
              </w:r>
            </w:hyperlink>
            <w:r w:rsidR="00C24EDC" w:rsidRPr="00A704DD">
              <w:rPr>
                <w:rFonts w:ascii="Arial" w:eastAsia="Times New Roman" w:hAnsi="Arial" w:cs="Arial"/>
                <w:color w:val="000000"/>
              </w:rPr>
              <w:t xml:space="preserve"> </w:t>
            </w:r>
          </w:p>
        </w:tc>
      </w:tr>
      <w:tr w:rsidR="00937B41" w:rsidRPr="00A704DD">
        <w:trPr>
          <w:trHeight w:val="525"/>
          <w:jc w:val="center"/>
        </w:trPr>
        <w:tc>
          <w:tcPr>
            <w:tcW w:w="704"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5"/>
              </w:numPr>
              <w:pBdr>
                <w:top w:val="nil"/>
                <w:left w:val="nil"/>
                <w:bottom w:val="nil"/>
                <w:right w:val="nil"/>
                <w:between w:val="nil"/>
              </w:pBdr>
              <w:spacing w:after="0" w:line="360" w:lineRule="auto"/>
              <w:jc w:val="right"/>
              <w:rPr>
                <w:rFonts w:ascii="Arial" w:eastAsia="Times New Roman" w:hAnsi="Arial" w:cs="Arial"/>
                <w:color w:val="000000"/>
              </w:rPr>
            </w:pPr>
          </w:p>
        </w:tc>
        <w:tc>
          <w:tcPr>
            <w:tcW w:w="240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National Mineral Development Corporation, Hyderabad</w:t>
            </w:r>
          </w:p>
        </w:tc>
        <w:tc>
          <w:tcPr>
            <w:tcW w:w="2267"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Vibhuti</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Roshan</w:t>
            </w:r>
            <w:proofErr w:type="spellEnd"/>
          </w:p>
        </w:tc>
        <w:tc>
          <w:tcPr>
            <w:tcW w:w="2409"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25">
              <w:r w:rsidR="00C24EDC" w:rsidRPr="00A704DD">
                <w:rPr>
                  <w:rFonts w:ascii="Arial" w:eastAsia="Times New Roman" w:hAnsi="Arial" w:cs="Arial"/>
                  <w:color w:val="0563C1"/>
                  <w:u w:val="single"/>
                </w:rPr>
                <w:t>vibhutiroshan@nmdc.co.in</w:t>
              </w:r>
            </w:hyperlink>
            <w:r w:rsidR="00C24EDC" w:rsidRPr="00A704DD">
              <w:rPr>
                <w:rFonts w:ascii="Arial" w:eastAsia="Times New Roman" w:hAnsi="Arial" w:cs="Arial"/>
                <w:color w:val="000000"/>
              </w:rPr>
              <w:t xml:space="preserve"> </w:t>
            </w:r>
          </w:p>
        </w:tc>
      </w:tr>
      <w:tr w:rsidR="00937B41" w:rsidRPr="00A704DD">
        <w:trPr>
          <w:trHeight w:val="525"/>
          <w:jc w:val="center"/>
        </w:trPr>
        <w:tc>
          <w:tcPr>
            <w:tcW w:w="704"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937B41" w:rsidP="002343DB">
            <w:pPr>
              <w:numPr>
                <w:ilvl w:val="0"/>
                <w:numId w:val="15"/>
              </w:numPr>
              <w:pBdr>
                <w:top w:val="nil"/>
                <w:left w:val="nil"/>
                <w:bottom w:val="nil"/>
                <w:right w:val="nil"/>
                <w:between w:val="nil"/>
              </w:pBdr>
              <w:spacing w:after="0" w:line="360" w:lineRule="auto"/>
              <w:jc w:val="right"/>
              <w:rPr>
                <w:rFonts w:ascii="Arial" w:eastAsia="Times New Roman" w:hAnsi="Arial" w:cs="Arial"/>
                <w:color w:val="000000"/>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rPr>
              <w:t>Agni Steel Private Limited, Erode</w:t>
            </w:r>
          </w:p>
        </w:tc>
        <w:tc>
          <w:tcPr>
            <w:tcW w:w="2267"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rPr>
              <w:t xml:space="preserve">Shri A. </w:t>
            </w:r>
            <w:proofErr w:type="spellStart"/>
            <w:r w:rsidRPr="00A704DD">
              <w:rPr>
                <w:rFonts w:ascii="Arial" w:eastAsia="Times New Roman" w:hAnsi="Arial" w:cs="Arial"/>
              </w:rPr>
              <w:t>Rajasekaran</w:t>
            </w:r>
            <w:proofErr w:type="spellEnd"/>
          </w:p>
        </w:tc>
        <w:tc>
          <w:tcPr>
            <w:tcW w:w="2409"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rPr>
            </w:pPr>
            <w:r w:rsidRPr="00A704DD">
              <w:rPr>
                <w:rFonts w:ascii="Arial" w:eastAsia="Times New Roman" w:hAnsi="Arial" w:cs="Arial"/>
                <w:color w:val="212529"/>
                <w:highlight w:val="white"/>
              </w:rPr>
              <w:t> </w:t>
            </w:r>
            <w:hyperlink r:id="rId26">
              <w:r w:rsidRPr="00A704DD">
                <w:rPr>
                  <w:rFonts w:ascii="Arial" w:eastAsia="Times New Roman" w:hAnsi="Arial" w:cs="Arial"/>
                  <w:color w:val="0563C1"/>
                  <w:highlight w:val="white"/>
                  <w:u w:val="single"/>
                </w:rPr>
                <w:t>rajsekra@rediffmail.com</w:t>
              </w:r>
            </w:hyperlink>
            <w:r w:rsidRPr="00A704DD">
              <w:rPr>
                <w:rFonts w:ascii="Arial" w:eastAsia="Times New Roman" w:hAnsi="Arial" w:cs="Arial"/>
                <w:color w:val="212529"/>
                <w:highlight w:val="white"/>
              </w:rPr>
              <w:t xml:space="preserve"> </w:t>
            </w:r>
          </w:p>
        </w:tc>
      </w:tr>
      <w:tr w:rsidR="00937B41" w:rsidRPr="00A704DD">
        <w:trPr>
          <w:trHeight w:val="525"/>
          <w:jc w:val="center"/>
        </w:trPr>
        <w:tc>
          <w:tcPr>
            <w:tcW w:w="704"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937B41" w:rsidP="002343DB">
            <w:pPr>
              <w:numPr>
                <w:ilvl w:val="0"/>
                <w:numId w:val="15"/>
              </w:numPr>
              <w:pBdr>
                <w:top w:val="nil"/>
                <w:left w:val="nil"/>
                <w:bottom w:val="nil"/>
                <w:right w:val="nil"/>
                <w:between w:val="nil"/>
              </w:pBdr>
              <w:spacing w:after="0" w:line="360" w:lineRule="auto"/>
              <w:jc w:val="right"/>
              <w:rPr>
                <w:rFonts w:ascii="Arial" w:eastAsia="Times New Roman" w:hAnsi="Arial" w:cs="Arial"/>
                <w:color w:val="000000"/>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rPr>
            </w:pPr>
            <w:r w:rsidRPr="00A704DD">
              <w:rPr>
                <w:rFonts w:ascii="Arial" w:eastAsia="Times New Roman" w:hAnsi="Arial" w:cs="Arial"/>
              </w:rPr>
              <w:t>Ex-BHU, Personal Capacity</w:t>
            </w:r>
          </w:p>
        </w:tc>
        <w:tc>
          <w:tcPr>
            <w:tcW w:w="2267"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rPr>
            </w:pPr>
            <w:r w:rsidRPr="00A704DD">
              <w:rPr>
                <w:rFonts w:ascii="Arial" w:eastAsia="Times New Roman" w:hAnsi="Arial" w:cs="Arial"/>
              </w:rPr>
              <w:t>Prof  R. C Gupta</w:t>
            </w:r>
          </w:p>
        </w:tc>
        <w:tc>
          <w:tcPr>
            <w:tcW w:w="2409"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212529"/>
                <w:highlight w:val="white"/>
              </w:rPr>
            </w:pPr>
            <w:hyperlink r:id="rId27">
              <w:r w:rsidR="00C24EDC" w:rsidRPr="00A704DD">
                <w:rPr>
                  <w:rFonts w:ascii="Arial" w:eastAsia="Times New Roman" w:hAnsi="Arial" w:cs="Arial"/>
                  <w:color w:val="0563C1"/>
                  <w:highlight w:val="white"/>
                  <w:u w:val="single"/>
                </w:rPr>
                <w:t>rcgupta.bhu@gmail.com</w:t>
              </w:r>
            </w:hyperlink>
            <w:r w:rsidR="00C24EDC" w:rsidRPr="00A704DD">
              <w:rPr>
                <w:rFonts w:ascii="Arial" w:eastAsia="Times New Roman" w:hAnsi="Arial" w:cs="Arial"/>
                <w:color w:val="212529"/>
                <w:highlight w:val="white"/>
              </w:rPr>
              <w:t xml:space="preserve"> </w:t>
            </w:r>
          </w:p>
          <w:p w:rsidR="00937B41" w:rsidRPr="00A704DD" w:rsidRDefault="00675661" w:rsidP="002343DB">
            <w:pPr>
              <w:spacing w:line="360" w:lineRule="auto"/>
              <w:rPr>
                <w:rFonts w:ascii="Arial" w:eastAsia="Times New Roman" w:hAnsi="Arial" w:cs="Arial"/>
                <w:color w:val="212529"/>
                <w:highlight w:val="white"/>
              </w:rPr>
            </w:pPr>
            <w:hyperlink r:id="rId28">
              <w:r w:rsidR="00C24EDC" w:rsidRPr="00A704DD">
                <w:rPr>
                  <w:rFonts w:ascii="Arial" w:eastAsia="Times New Roman" w:hAnsi="Arial" w:cs="Arial"/>
                  <w:color w:val="0563C1"/>
                  <w:highlight w:val="white"/>
                  <w:u w:val="single"/>
                </w:rPr>
                <w:t>rcgupta@iitbhu.ac.in</w:t>
              </w:r>
            </w:hyperlink>
            <w:r w:rsidR="00C24EDC" w:rsidRPr="00A704DD">
              <w:rPr>
                <w:rFonts w:ascii="Arial" w:eastAsia="Times New Roman" w:hAnsi="Arial" w:cs="Arial"/>
                <w:color w:val="212529"/>
                <w:highlight w:val="white"/>
              </w:rPr>
              <w:t xml:space="preserve"> </w:t>
            </w:r>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c) Panel 4</w:t>
      </w:r>
      <w:r w:rsidRPr="00A704DD">
        <w:rPr>
          <w:rFonts w:ascii="Arial" w:eastAsia="Times New Roman" w:hAnsi="Arial" w:cs="Arial"/>
          <w:color w:val="00B0F0"/>
        </w:rPr>
        <w:t xml:space="preserve">: </w:t>
      </w:r>
      <w:r w:rsidRPr="00A704DD">
        <w:rPr>
          <w:rFonts w:ascii="Arial" w:eastAsia="Times New Roman" w:hAnsi="Arial" w:cs="Arial"/>
        </w:rPr>
        <w:t xml:space="preserve">Panel for the Classification/specification of lump ore and processed ore (sinter and pellets) for blast furnace. </w:t>
      </w:r>
    </w:p>
    <w:p w:rsidR="00937B41" w:rsidRPr="00A704DD" w:rsidRDefault="00C24EDC" w:rsidP="002343DB">
      <w:pPr>
        <w:spacing w:line="360" w:lineRule="auto"/>
        <w:jc w:val="both"/>
        <w:rPr>
          <w:rFonts w:ascii="Arial" w:eastAsia="Times New Roman" w:hAnsi="Arial" w:cs="Arial"/>
          <w:b/>
          <w:color w:val="ED7D31"/>
        </w:rPr>
      </w:pPr>
      <w:r w:rsidRPr="00A704DD">
        <w:rPr>
          <w:rFonts w:ascii="Arial" w:eastAsia="Times New Roman" w:hAnsi="Arial" w:cs="Arial"/>
        </w:rPr>
        <w:t xml:space="preserve">The committee after deliberation decided to </w:t>
      </w:r>
      <w:r w:rsidRPr="00A704DD">
        <w:rPr>
          <w:rFonts w:ascii="Arial" w:eastAsia="Times New Roman" w:hAnsi="Arial" w:cs="Arial"/>
          <w:b/>
        </w:rPr>
        <w:t>modify</w:t>
      </w:r>
      <w:r w:rsidRPr="00A704DD">
        <w:rPr>
          <w:rFonts w:ascii="Arial" w:eastAsia="Times New Roman" w:hAnsi="Arial" w:cs="Arial"/>
        </w:rPr>
        <w:t xml:space="preserve"> previously constituted </w:t>
      </w:r>
      <w:r w:rsidRPr="00A704DD">
        <w:rPr>
          <w:rFonts w:ascii="Arial" w:eastAsia="Times New Roman" w:hAnsi="Arial" w:cs="Arial"/>
          <w:b/>
        </w:rPr>
        <w:t>Panel 2</w:t>
      </w:r>
      <w:r w:rsidRPr="00A704DD">
        <w:rPr>
          <w:rFonts w:ascii="Arial" w:eastAsia="Times New Roman" w:hAnsi="Arial" w:cs="Arial"/>
        </w:rPr>
        <w:t xml:space="preserve"> on “</w:t>
      </w:r>
      <w:r w:rsidRPr="00A704DD">
        <w:rPr>
          <w:rFonts w:ascii="Arial" w:eastAsia="Times New Roman" w:hAnsi="Arial" w:cs="Arial"/>
          <w:b/>
        </w:rPr>
        <w:t>Review of new Draft document on Iron Ore Pellets –Specification</w:t>
      </w:r>
      <w:r w:rsidRPr="00A704DD">
        <w:rPr>
          <w:rFonts w:ascii="Arial" w:eastAsia="Times New Roman" w:hAnsi="Arial" w:cs="Arial"/>
        </w:rPr>
        <w:t xml:space="preserve">” </w:t>
      </w:r>
      <w:r w:rsidRPr="00A704DD">
        <w:rPr>
          <w:rFonts w:ascii="Arial" w:eastAsia="Times New Roman" w:hAnsi="Arial" w:cs="Arial"/>
          <w:b/>
        </w:rPr>
        <w:t>into</w:t>
      </w:r>
      <w:r w:rsidRPr="00A704DD">
        <w:rPr>
          <w:rFonts w:ascii="Arial" w:eastAsia="Times New Roman" w:hAnsi="Arial" w:cs="Arial"/>
        </w:rPr>
        <w:t xml:space="preserve"> </w:t>
      </w:r>
      <w:r w:rsidRPr="00A704DD">
        <w:rPr>
          <w:rFonts w:ascii="Arial" w:eastAsia="Times New Roman" w:hAnsi="Arial" w:cs="Arial"/>
          <w:b/>
        </w:rPr>
        <w:t>panel 4</w:t>
      </w:r>
      <w:r w:rsidRPr="00A704DD">
        <w:rPr>
          <w:rFonts w:ascii="Arial" w:eastAsia="Times New Roman" w:hAnsi="Arial" w:cs="Arial"/>
        </w:rPr>
        <w:t xml:space="preserve"> the scope of which </w:t>
      </w:r>
      <w:r w:rsidRPr="00A704DD">
        <w:rPr>
          <w:rFonts w:ascii="Arial" w:eastAsia="Times New Roman" w:hAnsi="Arial" w:cs="Arial"/>
          <w:b/>
        </w:rPr>
        <w:t>covers</w:t>
      </w:r>
      <w:r w:rsidRPr="00A704DD">
        <w:rPr>
          <w:rFonts w:ascii="Arial" w:eastAsia="Times New Roman" w:hAnsi="Arial" w:cs="Arial"/>
        </w:rPr>
        <w:t xml:space="preserve"> both the </w:t>
      </w:r>
      <w:r w:rsidRPr="00A704DD">
        <w:rPr>
          <w:rFonts w:ascii="Arial" w:eastAsia="Times New Roman" w:hAnsi="Arial" w:cs="Arial"/>
          <w:b/>
        </w:rPr>
        <w:t>Classification/specification of lump ore and processed ore (sinter and pellets) for blast furnace</w:t>
      </w:r>
      <w:r w:rsidRPr="00A704DD">
        <w:rPr>
          <w:rFonts w:ascii="Arial" w:eastAsia="Times New Roman" w:hAnsi="Arial" w:cs="Arial"/>
        </w:rPr>
        <w:t xml:space="preserve"> the details of which are as follows:</w:t>
      </w:r>
    </w:p>
    <w:tbl>
      <w:tblPr>
        <w:tblStyle w:val="a9"/>
        <w:tblW w:w="10061" w:type="dxa"/>
        <w:jc w:val="center"/>
        <w:tblLayout w:type="fixed"/>
        <w:tblLook w:val="0400" w:firstRow="0" w:lastRow="0" w:firstColumn="0" w:lastColumn="0" w:noHBand="0" w:noVBand="1"/>
      </w:tblPr>
      <w:tblGrid>
        <w:gridCol w:w="985"/>
        <w:gridCol w:w="2269"/>
        <w:gridCol w:w="2836"/>
        <w:gridCol w:w="2411"/>
        <w:gridCol w:w="1560"/>
      </w:tblGrid>
      <w:tr w:rsidR="00937B41" w:rsidRPr="00A704DD">
        <w:trPr>
          <w:trHeight w:val="300"/>
          <w:jc w:val="center"/>
        </w:trPr>
        <w:tc>
          <w:tcPr>
            <w:tcW w:w="985" w:type="dxa"/>
            <w:tcBorders>
              <w:top w:val="single" w:sz="4" w:space="0" w:color="000000"/>
              <w:left w:val="single" w:sz="4" w:space="0" w:color="000000"/>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Sl.</w:t>
            </w:r>
          </w:p>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No.</w:t>
            </w:r>
          </w:p>
        </w:tc>
        <w:tc>
          <w:tcPr>
            <w:tcW w:w="2269"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Organization</w:t>
            </w:r>
          </w:p>
        </w:tc>
        <w:tc>
          <w:tcPr>
            <w:tcW w:w="2836"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Name</w:t>
            </w:r>
          </w:p>
        </w:tc>
        <w:tc>
          <w:tcPr>
            <w:tcW w:w="2411"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Email</w:t>
            </w:r>
          </w:p>
        </w:tc>
        <w:tc>
          <w:tcPr>
            <w:tcW w:w="1560"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center"/>
              <w:rPr>
                <w:rFonts w:ascii="Arial" w:eastAsia="Times New Roman" w:hAnsi="Arial" w:cs="Arial"/>
                <w:b/>
                <w:color w:val="000000"/>
              </w:rPr>
            </w:pPr>
            <w:r w:rsidRPr="00A704DD">
              <w:rPr>
                <w:rFonts w:ascii="Arial" w:eastAsia="Times New Roman" w:hAnsi="Arial" w:cs="Arial"/>
                <w:b/>
                <w:color w:val="000000"/>
              </w:rPr>
              <w:t>Member Phone</w:t>
            </w:r>
          </w:p>
        </w:tc>
      </w:tr>
      <w:tr w:rsidR="00937B41" w:rsidRPr="00A704DD">
        <w:trPr>
          <w:trHeight w:val="300"/>
          <w:jc w:val="center"/>
        </w:trPr>
        <w:tc>
          <w:tcPr>
            <w:tcW w:w="985" w:type="dxa"/>
            <w:vMerge w:val="restart"/>
            <w:tcBorders>
              <w:top w:val="single" w:sz="4" w:space="0" w:color="000000"/>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after="0" w:line="360" w:lineRule="auto"/>
              <w:ind w:left="427" w:hanging="398"/>
              <w:jc w:val="right"/>
              <w:rPr>
                <w:rFonts w:ascii="Arial" w:eastAsia="Times New Roman" w:hAnsi="Arial" w:cs="Arial"/>
                <w:b/>
                <w:color w:val="000000"/>
              </w:rPr>
            </w:pPr>
          </w:p>
        </w:tc>
        <w:tc>
          <w:tcPr>
            <w:tcW w:w="2269" w:type="dxa"/>
            <w:vMerge w:val="restart"/>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National Mineral Development Corporation, Hyderabad</w:t>
            </w:r>
          </w:p>
        </w:tc>
        <w:tc>
          <w:tcPr>
            <w:tcW w:w="2836"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b/>
                <w:color w:val="000000"/>
              </w:rPr>
            </w:pPr>
            <w:r w:rsidRPr="00A704DD">
              <w:rPr>
                <w:rFonts w:ascii="Arial" w:eastAsia="Times New Roman" w:hAnsi="Arial" w:cs="Arial"/>
              </w:rPr>
              <w:t>Shri</w:t>
            </w:r>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Rajan</w:t>
            </w:r>
            <w:proofErr w:type="spellEnd"/>
            <w:r w:rsidRPr="00A704DD">
              <w:rPr>
                <w:rFonts w:ascii="Arial" w:eastAsia="Times New Roman" w:hAnsi="Arial" w:cs="Arial"/>
                <w:color w:val="000000"/>
              </w:rPr>
              <w:t xml:space="preserve"> Kumar (</w:t>
            </w:r>
            <w:r w:rsidRPr="00A704DD">
              <w:rPr>
                <w:rFonts w:ascii="Arial" w:eastAsia="Times New Roman" w:hAnsi="Arial" w:cs="Arial"/>
                <w:b/>
                <w:color w:val="000000"/>
              </w:rPr>
              <w:t>Convener)</w:t>
            </w:r>
          </w:p>
        </w:tc>
        <w:tc>
          <w:tcPr>
            <w:tcW w:w="2411" w:type="dxa"/>
            <w:tcBorders>
              <w:top w:val="single" w:sz="4" w:space="0" w:color="000000"/>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29">
              <w:r w:rsidR="00C24EDC" w:rsidRPr="00A704DD">
                <w:rPr>
                  <w:rFonts w:ascii="Arial" w:eastAsia="Times New Roman" w:hAnsi="Arial" w:cs="Arial"/>
                  <w:color w:val="0563C1"/>
                  <w:u w:val="single"/>
                </w:rPr>
                <w:t>rajankr@nmdc.co.in</w:t>
              </w:r>
            </w:hyperlink>
            <w:r w:rsidR="00C24EDC" w:rsidRPr="00A704DD">
              <w:rPr>
                <w:rFonts w:ascii="Arial" w:eastAsia="Times New Roman" w:hAnsi="Arial" w:cs="Arial"/>
                <w:color w:val="000000"/>
              </w:rPr>
              <w:t xml:space="preserve"> </w:t>
            </w:r>
          </w:p>
        </w:tc>
        <w:tc>
          <w:tcPr>
            <w:tcW w:w="1560" w:type="dxa"/>
            <w:tcBorders>
              <w:top w:val="single" w:sz="4" w:space="0" w:color="000000"/>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9490760017</w:t>
            </w:r>
          </w:p>
        </w:tc>
      </w:tr>
      <w:tr w:rsidR="00937B41" w:rsidRPr="00A704DD">
        <w:trPr>
          <w:trHeight w:val="525"/>
          <w:jc w:val="center"/>
        </w:trPr>
        <w:tc>
          <w:tcPr>
            <w:tcW w:w="985" w:type="dxa"/>
            <w:vMerge/>
            <w:tcBorders>
              <w:top w:val="single" w:sz="4" w:space="0" w:color="000000"/>
              <w:left w:val="single" w:sz="4" w:space="0" w:color="000000"/>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269" w:type="dxa"/>
            <w:vMerge/>
            <w:tcBorders>
              <w:top w:val="single" w:sz="4" w:space="0" w:color="000000"/>
              <w:left w:val="nil"/>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Vibhuti</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Roshan</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0">
              <w:r w:rsidR="00C24EDC" w:rsidRPr="00A704DD">
                <w:rPr>
                  <w:rFonts w:ascii="Arial" w:eastAsia="Times New Roman" w:hAnsi="Arial" w:cs="Arial"/>
                  <w:color w:val="0563C1"/>
                  <w:u w:val="single"/>
                </w:rPr>
                <w:t>vibhutiroshan@nmdc.co.in</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9490760042</w:t>
            </w:r>
          </w:p>
        </w:tc>
      </w:tr>
      <w:tr w:rsidR="00937B41" w:rsidRPr="00A704DD">
        <w:trPr>
          <w:trHeight w:val="525"/>
          <w:jc w:val="center"/>
        </w:trPr>
        <w:tc>
          <w:tcPr>
            <w:tcW w:w="985"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b/>
                <w:color w:val="000000"/>
              </w:rPr>
            </w:pPr>
          </w:p>
        </w:tc>
        <w:tc>
          <w:tcPr>
            <w:tcW w:w="226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CSIR – National Metallurgical Laboratory, Jamshedpur</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Dr Manoj Kumar </w:t>
            </w:r>
            <w:proofErr w:type="spellStart"/>
            <w:r w:rsidRPr="00A704DD">
              <w:rPr>
                <w:rFonts w:ascii="Arial" w:eastAsia="Times New Roman" w:hAnsi="Arial" w:cs="Arial"/>
                <w:color w:val="000000"/>
              </w:rPr>
              <w:t>Mohanta</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1">
              <w:r w:rsidR="00C24EDC" w:rsidRPr="00A704DD">
                <w:rPr>
                  <w:rFonts w:ascii="Arial" w:eastAsia="Times New Roman" w:hAnsi="Arial" w:cs="Arial"/>
                  <w:color w:val="0563C1"/>
                  <w:u w:val="single"/>
                </w:rPr>
                <w:t>mohanta@nmlindia.org</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9431382068</w:t>
            </w:r>
          </w:p>
        </w:tc>
      </w:tr>
      <w:tr w:rsidR="00937B41" w:rsidRPr="00A704DD">
        <w:trPr>
          <w:trHeight w:val="300"/>
          <w:jc w:val="center"/>
        </w:trPr>
        <w:tc>
          <w:tcPr>
            <w:tcW w:w="985"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b/>
                <w:color w:val="000000"/>
              </w:rPr>
            </w:pPr>
          </w:p>
        </w:tc>
        <w:tc>
          <w:tcPr>
            <w:tcW w:w="226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Essar</w:t>
            </w:r>
            <w:proofErr w:type="spellEnd"/>
            <w:r w:rsidRPr="00A704DD">
              <w:rPr>
                <w:rFonts w:ascii="Arial" w:eastAsia="Times New Roman" w:hAnsi="Arial" w:cs="Arial"/>
                <w:color w:val="000000"/>
              </w:rPr>
              <w:t xml:space="preserve"> Steel India Limited, Mumbai</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Srinivasa</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Satya</w:t>
            </w:r>
            <w:proofErr w:type="spellEnd"/>
            <w:r w:rsidRPr="00A704DD">
              <w:rPr>
                <w:rFonts w:ascii="Arial" w:eastAsia="Times New Roman" w:hAnsi="Arial" w:cs="Arial"/>
                <w:color w:val="000000"/>
              </w:rPr>
              <w:t xml:space="preserve"> Prasad </w:t>
            </w:r>
            <w:proofErr w:type="spellStart"/>
            <w:r w:rsidRPr="00A704DD">
              <w:rPr>
                <w:rFonts w:ascii="Arial" w:eastAsia="Times New Roman" w:hAnsi="Arial" w:cs="Arial"/>
                <w:color w:val="000000"/>
              </w:rPr>
              <w:t>Koduri</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2">
              <w:r w:rsidR="00C24EDC" w:rsidRPr="00A704DD">
                <w:rPr>
                  <w:rFonts w:ascii="Arial" w:eastAsia="Times New Roman" w:hAnsi="Arial" w:cs="Arial"/>
                  <w:color w:val="0563C1"/>
                  <w:u w:val="single"/>
                </w:rPr>
                <w:t>satyaprasad.koduri@essar.com</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9885188011</w:t>
            </w:r>
          </w:p>
        </w:tc>
      </w:tr>
      <w:tr w:rsidR="00937B41" w:rsidRPr="00A704DD">
        <w:trPr>
          <w:trHeight w:val="525"/>
          <w:jc w:val="center"/>
        </w:trPr>
        <w:tc>
          <w:tcPr>
            <w:tcW w:w="985"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b/>
                <w:color w:val="000000"/>
              </w:rPr>
            </w:pPr>
          </w:p>
        </w:tc>
        <w:tc>
          <w:tcPr>
            <w:tcW w:w="226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JSW Steel Limited, Bellary</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Mrittik</w:t>
            </w:r>
            <w:proofErr w:type="spellEnd"/>
            <w:r w:rsidRPr="00A704DD">
              <w:rPr>
                <w:rFonts w:ascii="Arial" w:eastAsia="Times New Roman" w:hAnsi="Arial" w:cs="Arial"/>
                <w:color w:val="000000"/>
              </w:rPr>
              <w:t xml:space="preserve"> </w:t>
            </w:r>
            <w:proofErr w:type="spellStart"/>
            <w:r w:rsidRPr="00A704DD">
              <w:rPr>
                <w:rFonts w:ascii="Arial" w:eastAsia="Times New Roman" w:hAnsi="Arial" w:cs="Arial"/>
                <w:color w:val="000000"/>
              </w:rPr>
              <w:t>Roychowdhury</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3">
              <w:r w:rsidR="00C24EDC" w:rsidRPr="00A704DD">
                <w:rPr>
                  <w:rFonts w:ascii="Arial" w:eastAsia="Times New Roman" w:hAnsi="Arial" w:cs="Arial"/>
                  <w:color w:val="0563C1"/>
                  <w:u w:val="single"/>
                </w:rPr>
                <w:t>pramodkumar.chittor@jsw.in</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9480693875</w:t>
            </w:r>
          </w:p>
        </w:tc>
      </w:tr>
      <w:tr w:rsidR="00937B41" w:rsidRPr="00A704DD">
        <w:trPr>
          <w:trHeight w:val="525"/>
          <w:jc w:val="center"/>
        </w:trPr>
        <w:tc>
          <w:tcPr>
            <w:tcW w:w="985"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b/>
                <w:color w:val="000000"/>
              </w:rPr>
            </w:pPr>
          </w:p>
        </w:tc>
        <w:tc>
          <w:tcPr>
            <w:tcW w:w="226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Jindal Steel and Power Limited, </w:t>
            </w:r>
            <w:proofErr w:type="spellStart"/>
            <w:r w:rsidRPr="00A704DD">
              <w:rPr>
                <w:rFonts w:ascii="Arial" w:eastAsia="Times New Roman" w:hAnsi="Arial" w:cs="Arial"/>
                <w:color w:val="000000"/>
              </w:rPr>
              <w:t>Raigarh</w:t>
            </w:r>
            <w:proofErr w:type="spellEnd"/>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Chakkirala</w:t>
            </w:r>
            <w:proofErr w:type="spellEnd"/>
            <w:r w:rsidRPr="00A704DD">
              <w:rPr>
                <w:rFonts w:ascii="Arial" w:eastAsia="Times New Roman" w:hAnsi="Arial" w:cs="Arial"/>
                <w:color w:val="000000"/>
              </w:rPr>
              <w:t xml:space="preserve"> N. V. V Prasad</w:t>
            </w:r>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4">
              <w:r w:rsidR="00C24EDC" w:rsidRPr="00A704DD">
                <w:rPr>
                  <w:rFonts w:ascii="Arial" w:eastAsia="Times New Roman" w:hAnsi="Arial" w:cs="Arial"/>
                  <w:color w:val="0563C1"/>
                  <w:u w:val="single"/>
                </w:rPr>
                <w:t>chakkirala.prasad@jindalsteelodisha.com</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w:t>
            </w:r>
          </w:p>
        </w:tc>
      </w:tr>
      <w:tr w:rsidR="00937B41" w:rsidRPr="00A704DD">
        <w:trPr>
          <w:trHeight w:val="300"/>
          <w:jc w:val="center"/>
        </w:trPr>
        <w:tc>
          <w:tcPr>
            <w:tcW w:w="985" w:type="dxa"/>
            <w:vMerge w:val="restart"/>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after="0" w:line="360" w:lineRule="auto"/>
              <w:jc w:val="right"/>
              <w:rPr>
                <w:rFonts w:ascii="Arial" w:eastAsia="Times New Roman" w:hAnsi="Arial" w:cs="Arial"/>
                <w:b/>
                <w:color w:val="000000"/>
              </w:rPr>
            </w:pPr>
          </w:p>
        </w:tc>
        <w:tc>
          <w:tcPr>
            <w:tcW w:w="2269" w:type="dxa"/>
            <w:vMerge w:val="restart"/>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Kudremukh</w:t>
            </w:r>
            <w:proofErr w:type="spellEnd"/>
            <w:r w:rsidRPr="00A704DD">
              <w:rPr>
                <w:rFonts w:ascii="Arial" w:eastAsia="Times New Roman" w:hAnsi="Arial" w:cs="Arial"/>
                <w:color w:val="000000"/>
              </w:rPr>
              <w:t xml:space="preserve"> Iron Ore Company Limited, Bengaluru</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P. </w:t>
            </w:r>
            <w:proofErr w:type="spellStart"/>
            <w:r w:rsidRPr="00A704DD">
              <w:rPr>
                <w:rFonts w:ascii="Arial" w:eastAsia="Times New Roman" w:hAnsi="Arial" w:cs="Arial"/>
                <w:color w:val="000000"/>
              </w:rPr>
              <w:t>Palani</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5">
              <w:r w:rsidR="00C24EDC" w:rsidRPr="00A704DD">
                <w:rPr>
                  <w:rFonts w:ascii="Arial" w:eastAsia="Times New Roman" w:hAnsi="Arial" w:cs="Arial"/>
                  <w:color w:val="0563C1"/>
                  <w:u w:val="single"/>
                </w:rPr>
                <w:t>magmp@kioclltd.com</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9449861685</w:t>
            </w:r>
          </w:p>
        </w:tc>
      </w:tr>
      <w:tr w:rsidR="00937B41" w:rsidRPr="00A704DD">
        <w:trPr>
          <w:trHeight w:val="300"/>
          <w:jc w:val="center"/>
        </w:trPr>
        <w:tc>
          <w:tcPr>
            <w:tcW w:w="985" w:type="dxa"/>
            <w:vMerge/>
            <w:tcBorders>
              <w:top w:val="nil"/>
              <w:left w:val="single" w:sz="4" w:space="0" w:color="000000"/>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269" w:type="dxa"/>
            <w:vMerge/>
            <w:tcBorders>
              <w:top w:val="nil"/>
              <w:left w:val="nil"/>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proofErr w:type="spellStart"/>
            <w:r w:rsidRPr="00A704DD">
              <w:rPr>
                <w:rFonts w:ascii="Arial" w:eastAsia="Times New Roman" w:hAnsi="Arial" w:cs="Arial"/>
                <w:color w:val="000000"/>
              </w:rPr>
              <w:t>Mr.</w:t>
            </w:r>
            <w:proofErr w:type="spellEnd"/>
            <w:r w:rsidRPr="00A704DD">
              <w:rPr>
                <w:rFonts w:ascii="Arial" w:eastAsia="Times New Roman" w:hAnsi="Arial" w:cs="Arial"/>
                <w:color w:val="000000"/>
              </w:rPr>
              <w:t xml:space="preserve"> M. A. Salam</w:t>
            </w:r>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6">
              <w:r w:rsidR="00C24EDC" w:rsidRPr="00A704DD">
                <w:rPr>
                  <w:rFonts w:ascii="Arial" w:eastAsia="Times New Roman" w:hAnsi="Arial" w:cs="Arial"/>
                  <w:color w:val="0563C1"/>
                  <w:u w:val="single"/>
                </w:rPr>
                <w:t>msmpt@kioclltd.com</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9449871538</w:t>
            </w:r>
          </w:p>
        </w:tc>
      </w:tr>
      <w:tr w:rsidR="00937B41" w:rsidRPr="00A704DD">
        <w:trPr>
          <w:trHeight w:val="525"/>
          <w:jc w:val="center"/>
        </w:trPr>
        <w:tc>
          <w:tcPr>
            <w:tcW w:w="985" w:type="dxa"/>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b/>
                <w:color w:val="000000"/>
              </w:rPr>
            </w:pPr>
          </w:p>
        </w:tc>
        <w:tc>
          <w:tcPr>
            <w:tcW w:w="2269"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Pellet Manufacturers Association of India, New Delhi</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Deepak </w:t>
            </w:r>
            <w:proofErr w:type="spellStart"/>
            <w:r w:rsidRPr="00A704DD">
              <w:rPr>
                <w:rFonts w:ascii="Arial" w:eastAsia="Times New Roman" w:hAnsi="Arial" w:cs="Arial"/>
                <w:color w:val="000000"/>
              </w:rPr>
              <w:t>Bhatnagar</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7">
              <w:r w:rsidR="00C24EDC" w:rsidRPr="00A704DD">
                <w:rPr>
                  <w:rFonts w:ascii="Arial" w:eastAsia="Times New Roman" w:hAnsi="Arial" w:cs="Arial"/>
                  <w:color w:val="0563C1"/>
                  <w:u w:val="single"/>
                </w:rPr>
                <w:t>deepas1949@gmail.com</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9910018504</w:t>
            </w:r>
          </w:p>
        </w:tc>
      </w:tr>
      <w:tr w:rsidR="00937B41" w:rsidRPr="00A704DD">
        <w:trPr>
          <w:trHeight w:val="525"/>
          <w:jc w:val="center"/>
        </w:trPr>
        <w:tc>
          <w:tcPr>
            <w:tcW w:w="985" w:type="dxa"/>
            <w:vMerge w:val="restart"/>
            <w:tcBorders>
              <w:top w:val="nil"/>
              <w:left w:val="single" w:sz="4" w:space="0" w:color="000000"/>
              <w:bottom w:val="single" w:sz="4" w:space="0" w:color="000000"/>
              <w:right w:val="single" w:sz="4" w:space="0" w:color="000000"/>
            </w:tcBorders>
            <w:vAlign w:val="center"/>
          </w:tcPr>
          <w:p w:rsidR="00937B41" w:rsidRPr="00A704DD" w:rsidRDefault="00937B41" w:rsidP="002343DB">
            <w:pPr>
              <w:numPr>
                <w:ilvl w:val="0"/>
                <w:numId w:val="14"/>
              </w:numPr>
              <w:pBdr>
                <w:top w:val="nil"/>
                <w:left w:val="nil"/>
                <w:bottom w:val="nil"/>
                <w:right w:val="nil"/>
                <w:between w:val="nil"/>
              </w:pBdr>
              <w:spacing w:line="360" w:lineRule="auto"/>
              <w:rPr>
                <w:rFonts w:ascii="Arial" w:eastAsia="Times New Roman" w:hAnsi="Arial" w:cs="Arial"/>
                <w:color w:val="000000"/>
              </w:rPr>
            </w:pPr>
          </w:p>
        </w:tc>
        <w:tc>
          <w:tcPr>
            <w:tcW w:w="2269" w:type="dxa"/>
            <w:vMerge w:val="restart"/>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Steel Authority of India, Centre for Engineering and Technology, Ranchi</w:t>
            </w: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Brajesh</w:t>
            </w:r>
            <w:proofErr w:type="spellEnd"/>
            <w:r w:rsidRPr="00A704DD">
              <w:rPr>
                <w:rFonts w:ascii="Arial" w:eastAsia="Times New Roman" w:hAnsi="Arial" w:cs="Arial"/>
                <w:color w:val="000000"/>
              </w:rPr>
              <w:t xml:space="preserve"> Kumar</w:t>
            </w:r>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8">
              <w:r w:rsidR="00C24EDC" w:rsidRPr="00A704DD">
                <w:rPr>
                  <w:rFonts w:ascii="Arial" w:eastAsia="Times New Roman" w:hAnsi="Arial" w:cs="Arial"/>
                  <w:color w:val="0563C1"/>
                  <w:u w:val="single"/>
                </w:rPr>
                <w:t>brajesh.kumar@sail.in</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8986880534</w:t>
            </w:r>
          </w:p>
        </w:tc>
      </w:tr>
      <w:tr w:rsidR="00937B41" w:rsidRPr="00A704DD">
        <w:trPr>
          <w:trHeight w:val="525"/>
          <w:jc w:val="center"/>
        </w:trPr>
        <w:tc>
          <w:tcPr>
            <w:tcW w:w="985" w:type="dxa"/>
            <w:vMerge/>
            <w:tcBorders>
              <w:top w:val="nil"/>
              <w:left w:val="single" w:sz="4" w:space="0" w:color="000000"/>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269" w:type="dxa"/>
            <w:vMerge/>
            <w:tcBorders>
              <w:top w:val="nil"/>
              <w:left w:val="nil"/>
              <w:bottom w:val="single" w:sz="4" w:space="0" w:color="000000"/>
              <w:right w:val="single" w:sz="4" w:space="0" w:color="000000"/>
            </w:tcBorders>
            <w:vAlign w:val="center"/>
          </w:tcPr>
          <w:p w:rsidR="00937B41" w:rsidRPr="00A704DD" w:rsidRDefault="00937B41" w:rsidP="002343DB">
            <w:pPr>
              <w:widowControl w:val="0"/>
              <w:pBdr>
                <w:top w:val="nil"/>
                <w:left w:val="nil"/>
                <w:bottom w:val="nil"/>
                <w:right w:val="nil"/>
                <w:between w:val="nil"/>
              </w:pBdr>
              <w:spacing w:after="0" w:line="360" w:lineRule="auto"/>
              <w:rPr>
                <w:rFonts w:ascii="Arial" w:eastAsia="Times New Roman" w:hAnsi="Arial" w:cs="Arial"/>
                <w:color w:val="000000"/>
              </w:rPr>
            </w:pPr>
          </w:p>
        </w:tc>
        <w:tc>
          <w:tcPr>
            <w:tcW w:w="2836"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rPr>
                <w:rFonts w:ascii="Arial" w:eastAsia="Times New Roman" w:hAnsi="Arial" w:cs="Arial"/>
                <w:color w:val="000000"/>
              </w:rPr>
            </w:pPr>
            <w:r w:rsidRPr="00A704DD">
              <w:rPr>
                <w:rFonts w:ascii="Arial" w:eastAsia="Times New Roman" w:hAnsi="Arial" w:cs="Arial"/>
                <w:color w:val="000000"/>
              </w:rPr>
              <w:t xml:space="preserve">Shri </w:t>
            </w:r>
            <w:proofErr w:type="spellStart"/>
            <w:r w:rsidRPr="00A704DD">
              <w:rPr>
                <w:rFonts w:ascii="Arial" w:eastAsia="Times New Roman" w:hAnsi="Arial" w:cs="Arial"/>
                <w:color w:val="000000"/>
              </w:rPr>
              <w:t>Dilip</w:t>
            </w:r>
            <w:proofErr w:type="spellEnd"/>
            <w:r w:rsidRPr="00A704DD">
              <w:rPr>
                <w:rFonts w:ascii="Arial" w:eastAsia="Times New Roman" w:hAnsi="Arial" w:cs="Arial"/>
                <w:color w:val="000000"/>
              </w:rPr>
              <w:t xml:space="preserve"> Kumar </w:t>
            </w:r>
            <w:proofErr w:type="spellStart"/>
            <w:r w:rsidRPr="00A704DD">
              <w:rPr>
                <w:rFonts w:ascii="Arial" w:eastAsia="Times New Roman" w:hAnsi="Arial" w:cs="Arial"/>
                <w:color w:val="000000"/>
              </w:rPr>
              <w:t>Jagani</w:t>
            </w:r>
            <w:proofErr w:type="spellEnd"/>
          </w:p>
        </w:tc>
        <w:tc>
          <w:tcPr>
            <w:tcW w:w="2411" w:type="dxa"/>
            <w:tcBorders>
              <w:top w:val="nil"/>
              <w:left w:val="nil"/>
              <w:bottom w:val="single" w:sz="4" w:space="0" w:color="000000"/>
              <w:right w:val="single" w:sz="4" w:space="0" w:color="000000"/>
            </w:tcBorders>
            <w:vAlign w:val="center"/>
          </w:tcPr>
          <w:p w:rsidR="00937B41" w:rsidRPr="00A704DD" w:rsidRDefault="00675661" w:rsidP="002343DB">
            <w:pPr>
              <w:spacing w:line="360" w:lineRule="auto"/>
              <w:rPr>
                <w:rFonts w:ascii="Arial" w:eastAsia="Times New Roman" w:hAnsi="Arial" w:cs="Arial"/>
                <w:color w:val="000000"/>
              </w:rPr>
            </w:pPr>
            <w:hyperlink r:id="rId39">
              <w:r w:rsidR="00C24EDC" w:rsidRPr="00A704DD">
                <w:rPr>
                  <w:rFonts w:ascii="Arial" w:eastAsia="Times New Roman" w:hAnsi="Arial" w:cs="Arial"/>
                  <w:color w:val="0563C1"/>
                  <w:u w:val="single"/>
                </w:rPr>
                <w:t>dk.jagani@sail.in</w:t>
              </w:r>
            </w:hyperlink>
            <w:r w:rsidR="00C24EDC" w:rsidRPr="00A704DD">
              <w:rPr>
                <w:rFonts w:ascii="Arial" w:eastAsia="Times New Roman" w:hAnsi="Arial" w:cs="Arial"/>
                <w:color w:val="000000"/>
              </w:rPr>
              <w:t xml:space="preserve"> </w:t>
            </w:r>
          </w:p>
        </w:tc>
        <w:tc>
          <w:tcPr>
            <w:tcW w:w="1560" w:type="dxa"/>
            <w:tcBorders>
              <w:top w:val="nil"/>
              <w:left w:val="nil"/>
              <w:bottom w:val="single" w:sz="4" w:space="0" w:color="000000"/>
              <w:right w:val="single" w:sz="4" w:space="0" w:color="000000"/>
            </w:tcBorders>
            <w:vAlign w:val="center"/>
          </w:tcPr>
          <w:p w:rsidR="00937B41" w:rsidRPr="00A704DD" w:rsidRDefault="00C24EDC" w:rsidP="002343DB">
            <w:pPr>
              <w:spacing w:line="360" w:lineRule="auto"/>
              <w:jc w:val="right"/>
              <w:rPr>
                <w:rFonts w:ascii="Arial" w:eastAsia="Times New Roman" w:hAnsi="Arial" w:cs="Arial"/>
                <w:color w:val="000000"/>
              </w:rPr>
            </w:pPr>
            <w:r w:rsidRPr="00A704DD">
              <w:rPr>
                <w:rFonts w:ascii="Arial" w:eastAsia="Times New Roman" w:hAnsi="Arial" w:cs="Arial"/>
                <w:color w:val="000000"/>
              </w:rPr>
              <w:t>8986880523</w:t>
            </w:r>
          </w:p>
        </w:tc>
      </w:tr>
    </w:tbl>
    <w:p w:rsidR="00937B41" w:rsidRPr="00A704DD" w:rsidRDefault="00937B41" w:rsidP="002343DB">
      <w:pPr>
        <w:spacing w:line="360" w:lineRule="auto"/>
        <w:jc w:val="both"/>
        <w:rPr>
          <w:rFonts w:ascii="Arial" w:eastAsia="Times New Roman" w:hAnsi="Arial" w:cs="Arial"/>
          <w:color w:val="5B9BD5"/>
        </w:rPr>
      </w:pPr>
    </w:p>
    <w:p w:rsidR="00937B41" w:rsidRPr="00A704DD" w:rsidRDefault="00C24EDC" w:rsidP="002343DB">
      <w:pPr>
        <w:spacing w:line="360" w:lineRule="auto"/>
        <w:jc w:val="both"/>
        <w:rPr>
          <w:rFonts w:ascii="Arial" w:eastAsia="Times New Roman" w:hAnsi="Arial" w:cs="Arial"/>
          <w:color w:val="5B9BD5"/>
        </w:rPr>
      </w:pPr>
      <w:r w:rsidRPr="00A704DD">
        <w:rPr>
          <w:rFonts w:ascii="Arial" w:eastAsia="Times New Roman" w:hAnsi="Arial" w:cs="Arial"/>
          <w:b/>
          <w:color w:val="5B9BD5"/>
        </w:rPr>
        <w:lastRenderedPageBreak/>
        <w:t>d)</w:t>
      </w:r>
      <w:r w:rsidRPr="00A704DD">
        <w:rPr>
          <w:rFonts w:ascii="Arial" w:eastAsia="Times New Roman" w:hAnsi="Arial" w:cs="Arial"/>
          <w:color w:val="5B9BD5"/>
        </w:rPr>
        <w:t xml:space="preserve"> Since the panel MTD 13: Panel 6 - Panel for the revision of IS 2109, 2245 &amp; 8562 is dealt by single person and the drafts are to be sent in WC the committee while deliberation decided to disband this panel.</w:t>
      </w: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rPr>
        <w:t>2.3.1</w:t>
      </w:r>
      <w:r w:rsidRPr="00A704DD">
        <w:rPr>
          <w:rFonts w:ascii="Arial" w:eastAsia="Times New Roman" w:hAnsi="Arial" w:cs="Arial"/>
        </w:rPr>
        <w:t xml:space="preserve"> The committee noted the information given on item no </w:t>
      </w:r>
      <w:r w:rsidRPr="00A704DD">
        <w:rPr>
          <w:rFonts w:ascii="Arial" w:eastAsia="Times New Roman" w:hAnsi="Arial" w:cs="Arial"/>
          <w:b/>
        </w:rPr>
        <w:t>2.6.2</w:t>
      </w:r>
      <w:r w:rsidRPr="00A704DD">
        <w:rPr>
          <w:rFonts w:ascii="Arial" w:eastAsia="Times New Roman" w:hAnsi="Arial" w:cs="Arial"/>
        </w:rPr>
        <w:t xml:space="preserve"> from </w:t>
      </w:r>
      <w:proofErr w:type="spellStart"/>
      <w:r w:rsidRPr="00A704DD">
        <w:rPr>
          <w:rFonts w:ascii="Arial" w:eastAsia="Times New Roman" w:hAnsi="Arial" w:cs="Arial"/>
        </w:rPr>
        <w:t>Sl</w:t>
      </w:r>
      <w:proofErr w:type="spellEnd"/>
      <w:r w:rsidRPr="00A704DD">
        <w:rPr>
          <w:rFonts w:ascii="Arial" w:eastAsia="Times New Roman" w:hAnsi="Arial" w:cs="Arial"/>
        </w:rPr>
        <w:t xml:space="preserve"> No </w:t>
      </w:r>
      <w:r w:rsidRPr="00A704DD">
        <w:rPr>
          <w:rFonts w:ascii="Arial" w:eastAsia="Times New Roman" w:hAnsi="Arial" w:cs="Arial"/>
          <w:b/>
        </w:rPr>
        <w:t>3</w:t>
      </w:r>
      <w:r w:rsidRPr="00A704DD">
        <w:rPr>
          <w:rFonts w:ascii="Arial" w:eastAsia="Times New Roman" w:hAnsi="Arial" w:cs="Arial"/>
        </w:rPr>
        <w:t xml:space="preserve"> to </w:t>
      </w:r>
      <w:proofErr w:type="spellStart"/>
      <w:r w:rsidRPr="00A704DD">
        <w:rPr>
          <w:rFonts w:ascii="Arial" w:eastAsia="Times New Roman" w:hAnsi="Arial" w:cs="Arial"/>
        </w:rPr>
        <w:t>Sl</w:t>
      </w:r>
      <w:proofErr w:type="spellEnd"/>
      <w:r w:rsidRPr="00A704DD">
        <w:rPr>
          <w:rFonts w:ascii="Arial" w:eastAsia="Times New Roman" w:hAnsi="Arial" w:cs="Arial"/>
        </w:rPr>
        <w:t xml:space="preserve"> No </w:t>
      </w:r>
      <w:r w:rsidRPr="00A704DD">
        <w:rPr>
          <w:rFonts w:ascii="Arial" w:eastAsia="Times New Roman" w:hAnsi="Arial" w:cs="Arial"/>
          <w:b/>
        </w:rPr>
        <w:t>5</w:t>
      </w:r>
      <w:r w:rsidRPr="00A704DD">
        <w:rPr>
          <w:rFonts w:ascii="Arial" w:eastAsia="Times New Roman" w:hAnsi="Arial" w:cs="Arial"/>
        </w:rPr>
        <w:t xml:space="preserve"> of the agenda of this meeting with respect to the formulation of the panel as mentioned below and after deliberation decided that these panels will be constituted at a later time, following the completion of the tasks assigned to the other panels.</w:t>
      </w:r>
    </w:p>
    <w:p w:rsidR="00937B41" w:rsidRPr="00A704DD" w:rsidRDefault="00C24EDC" w:rsidP="002343DB">
      <w:pPr>
        <w:numPr>
          <w:ilvl w:val="0"/>
          <w:numId w:val="16"/>
        </w:numPr>
        <w:pBdr>
          <w:top w:val="nil"/>
          <w:left w:val="nil"/>
          <w:bottom w:val="nil"/>
          <w:right w:val="nil"/>
          <w:between w:val="nil"/>
        </w:pBdr>
        <w:spacing w:after="0" w:line="360" w:lineRule="auto"/>
        <w:ind w:left="360"/>
        <w:jc w:val="both"/>
        <w:rPr>
          <w:rFonts w:ascii="Arial" w:eastAsia="Times New Roman" w:hAnsi="Arial" w:cs="Arial"/>
          <w:b/>
          <w:color w:val="ED7D31"/>
        </w:rPr>
      </w:pPr>
      <w:r w:rsidRPr="00A704DD">
        <w:rPr>
          <w:rFonts w:ascii="Arial" w:eastAsia="Times New Roman" w:hAnsi="Arial" w:cs="Arial"/>
          <w:b/>
          <w:color w:val="ED7D31"/>
        </w:rPr>
        <w:t>Panels for DRI/HBI/CBI:</w:t>
      </w:r>
    </w:p>
    <w:p w:rsidR="00937B41" w:rsidRPr="00A704DD" w:rsidRDefault="00937B41" w:rsidP="002343DB">
      <w:pPr>
        <w:spacing w:after="0" w:line="360" w:lineRule="auto"/>
        <w:jc w:val="both"/>
        <w:rPr>
          <w:rFonts w:ascii="Arial" w:eastAsia="Times New Roman" w:hAnsi="Arial" w:cs="Arial"/>
          <w:b/>
          <w:color w:val="ED7D31"/>
        </w:rPr>
      </w:pP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Panel 5</w:t>
      </w:r>
      <w:r w:rsidRPr="00A704DD">
        <w:rPr>
          <w:rFonts w:ascii="Arial" w:eastAsia="Times New Roman" w:hAnsi="Arial" w:cs="Arial"/>
          <w:color w:val="00B0F0"/>
        </w:rPr>
        <w:t xml:space="preserve">: </w:t>
      </w:r>
      <w:r w:rsidRPr="00A704DD">
        <w:rPr>
          <w:rFonts w:ascii="Arial" w:eastAsia="Times New Roman" w:hAnsi="Arial" w:cs="Arial"/>
        </w:rPr>
        <w:t xml:space="preserve">Panel for sampling of Direct reduced iron/ Hot briquetted </w:t>
      </w:r>
      <w:proofErr w:type="gramStart"/>
      <w:r w:rsidRPr="00A704DD">
        <w:rPr>
          <w:rFonts w:ascii="Arial" w:eastAsia="Times New Roman" w:hAnsi="Arial" w:cs="Arial"/>
        </w:rPr>
        <w:t>iron(</w:t>
      </w:r>
      <w:proofErr w:type="gramEnd"/>
      <w:r w:rsidRPr="00A704DD">
        <w:rPr>
          <w:rFonts w:ascii="Arial" w:eastAsia="Times New Roman" w:hAnsi="Arial" w:cs="Arial"/>
        </w:rPr>
        <w:t>HBI)/ Cold briquette iron (CBI).</w:t>
      </w: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Panel 6</w:t>
      </w:r>
      <w:r w:rsidRPr="00A704DD">
        <w:rPr>
          <w:rFonts w:ascii="Arial" w:eastAsia="Times New Roman" w:hAnsi="Arial" w:cs="Arial"/>
          <w:color w:val="00B0F0"/>
        </w:rPr>
        <w:t xml:space="preserve">: </w:t>
      </w:r>
      <w:r w:rsidRPr="00A704DD">
        <w:rPr>
          <w:rFonts w:ascii="Arial" w:eastAsia="Times New Roman" w:hAnsi="Arial" w:cs="Arial"/>
        </w:rPr>
        <w:t xml:space="preserve">Panel for Physical Test Methods for Direct reduced iron/ Hot briquetted </w:t>
      </w:r>
      <w:proofErr w:type="gramStart"/>
      <w:r w:rsidRPr="00A704DD">
        <w:rPr>
          <w:rFonts w:ascii="Arial" w:eastAsia="Times New Roman" w:hAnsi="Arial" w:cs="Arial"/>
        </w:rPr>
        <w:t>iron(</w:t>
      </w:r>
      <w:proofErr w:type="gramEnd"/>
      <w:r w:rsidRPr="00A704DD">
        <w:rPr>
          <w:rFonts w:ascii="Arial" w:eastAsia="Times New Roman" w:hAnsi="Arial" w:cs="Arial"/>
        </w:rPr>
        <w:t xml:space="preserve">HBI)/ Cold briquette iron (CBI) </w:t>
      </w:r>
    </w:p>
    <w:p w:rsidR="00937B41" w:rsidRPr="00A704DD" w:rsidRDefault="00C24EDC" w:rsidP="002343DB">
      <w:pPr>
        <w:spacing w:line="360" w:lineRule="auto"/>
        <w:ind w:left="426"/>
        <w:jc w:val="both"/>
        <w:rPr>
          <w:rFonts w:ascii="Arial" w:eastAsia="Times New Roman" w:hAnsi="Arial" w:cs="Arial"/>
        </w:rPr>
      </w:pPr>
      <w:r w:rsidRPr="00A704DD">
        <w:rPr>
          <w:rFonts w:ascii="Arial" w:eastAsia="Times New Roman" w:hAnsi="Arial" w:cs="Arial"/>
        </w:rPr>
        <w:t xml:space="preserve">“MTD </w:t>
      </w:r>
      <w:proofErr w:type="gramStart"/>
      <w:r w:rsidRPr="00A704DD">
        <w:rPr>
          <w:rFonts w:ascii="Arial" w:eastAsia="Times New Roman" w:hAnsi="Arial" w:cs="Arial"/>
        </w:rPr>
        <w:t>13 :</w:t>
      </w:r>
      <w:proofErr w:type="gramEnd"/>
      <w:r w:rsidRPr="00A704DD">
        <w:rPr>
          <w:rFonts w:ascii="Arial" w:eastAsia="Times New Roman" w:hAnsi="Arial" w:cs="Arial"/>
        </w:rPr>
        <w:t xml:space="preserve"> P4 above may be reviewed and recomposed along with the modified scope as given”.</w:t>
      </w:r>
    </w:p>
    <w:p w:rsidR="00937B41" w:rsidRPr="00A704DD" w:rsidRDefault="00C24EDC" w:rsidP="002343DB">
      <w:pPr>
        <w:shd w:val="clear" w:color="auto" w:fill="FFFFFF"/>
        <w:spacing w:line="360" w:lineRule="auto"/>
        <w:jc w:val="both"/>
        <w:rPr>
          <w:rFonts w:ascii="Arial" w:eastAsia="Times New Roman" w:hAnsi="Arial" w:cs="Arial"/>
        </w:rPr>
      </w:pPr>
      <w:r w:rsidRPr="00A704DD">
        <w:rPr>
          <w:rFonts w:ascii="Arial" w:eastAsia="Times New Roman" w:hAnsi="Arial" w:cs="Arial"/>
          <w:b/>
          <w:color w:val="00B0F0"/>
        </w:rPr>
        <w:t>Panel 7</w:t>
      </w:r>
      <w:r w:rsidRPr="00A704DD">
        <w:rPr>
          <w:rFonts w:ascii="Arial" w:eastAsia="Times New Roman" w:hAnsi="Arial" w:cs="Arial"/>
          <w:color w:val="00B0F0"/>
        </w:rPr>
        <w:t xml:space="preserve">: </w:t>
      </w:r>
      <w:r w:rsidRPr="00A704DD">
        <w:rPr>
          <w:rFonts w:ascii="Arial" w:eastAsia="Times New Roman" w:hAnsi="Arial" w:cs="Arial"/>
        </w:rPr>
        <w:t>Panel for the specification of raw materials (lump ore/</w:t>
      </w:r>
      <w:r w:rsidRPr="00A704DD">
        <w:rPr>
          <w:rFonts w:ascii="Arial" w:eastAsia="Times New Roman" w:hAnsi="Arial" w:cs="Arial"/>
          <w:color w:val="212529"/>
        </w:rPr>
        <w:t xml:space="preserve"> pellets</w:t>
      </w:r>
      <w:r w:rsidRPr="00A704DD">
        <w:rPr>
          <w:rFonts w:ascii="Arial" w:eastAsia="Times New Roman" w:hAnsi="Arial" w:cs="Arial"/>
        </w:rPr>
        <w:t>) for direct reduction processes.</w:t>
      </w:r>
    </w:p>
    <w:p w:rsidR="00937B41" w:rsidRPr="002343DB" w:rsidRDefault="00C24EDC" w:rsidP="002343DB">
      <w:pPr>
        <w:numPr>
          <w:ilvl w:val="0"/>
          <w:numId w:val="16"/>
        </w:numPr>
        <w:pBdr>
          <w:top w:val="nil"/>
          <w:left w:val="nil"/>
          <w:bottom w:val="nil"/>
          <w:right w:val="nil"/>
          <w:between w:val="nil"/>
        </w:pBdr>
        <w:spacing w:after="0" w:line="360" w:lineRule="auto"/>
        <w:ind w:left="360"/>
        <w:jc w:val="both"/>
        <w:rPr>
          <w:rFonts w:ascii="Arial" w:eastAsia="Times New Roman" w:hAnsi="Arial" w:cs="Arial"/>
          <w:b/>
          <w:color w:val="ED7D31"/>
        </w:rPr>
      </w:pPr>
      <w:r w:rsidRPr="00A704DD">
        <w:rPr>
          <w:rFonts w:ascii="Arial" w:eastAsia="Times New Roman" w:hAnsi="Arial" w:cs="Arial"/>
          <w:b/>
          <w:color w:val="ED7D31"/>
        </w:rPr>
        <w:t xml:space="preserve">Panels for Raw Materials other than Iron Bearing Materials such as Dolomite, Limestone, Chromite, </w:t>
      </w:r>
      <w:proofErr w:type="spellStart"/>
      <w:r w:rsidRPr="00A704DD">
        <w:rPr>
          <w:rFonts w:ascii="Arial" w:eastAsia="Times New Roman" w:hAnsi="Arial" w:cs="Arial"/>
          <w:b/>
          <w:color w:val="ED7D31"/>
        </w:rPr>
        <w:t>Wolframite</w:t>
      </w:r>
      <w:proofErr w:type="spellEnd"/>
      <w:r w:rsidRPr="00A704DD">
        <w:rPr>
          <w:rFonts w:ascii="Arial" w:eastAsia="Times New Roman" w:hAnsi="Arial" w:cs="Arial"/>
          <w:b/>
          <w:color w:val="ED7D31"/>
        </w:rPr>
        <w:t xml:space="preserve">  </w:t>
      </w:r>
      <w:proofErr w:type="spellStart"/>
      <w:r w:rsidRPr="00A704DD">
        <w:rPr>
          <w:rFonts w:ascii="Arial" w:eastAsia="Times New Roman" w:hAnsi="Arial" w:cs="Arial"/>
          <w:b/>
          <w:color w:val="ED7D31"/>
        </w:rPr>
        <w:t>etc</w:t>
      </w:r>
      <w:proofErr w:type="spellEnd"/>
      <w:r w:rsidRPr="00A704DD">
        <w:rPr>
          <w:rFonts w:ascii="Arial" w:eastAsia="Times New Roman" w:hAnsi="Arial" w:cs="Arial"/>
          <w:b/>
          <w:color w:val="ED7D31"/>
        </w:rPr>
        <w:t xml:space="preserve">  </w:t>
      </w:r>
    </w:p>
    <w:p w:rsidR="00937B41" w:rsidRPr="00A704DD"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Panel 8</w:t>
      </w:r>
      <w:r w:rsidRPr="00A704DD">
        <w:rPr>
          <w:rFonts w:ascii="Arial" w:eastAsia="Times New Roman" w:hAnsi="Arial" w:cs="Arial"/>
          <w:color w:val="00B0F0"/>
        </w:rPr>
        <w:t xml:space="preserve">: </w:t>
      </w:r>
      <w:r w:rsidRPr="00A704DD">
        <w:rPr>
          <w:rFonts w:ascii="Arial" w:eastAsia="Times New Roman" w:hAnsi="Arial" w:cs="Arial"/>
        </w:rPr>
        <w:t>Panel for the specification of raw materials other than iron bearing raw materials for use in iron and steel making</w:t>
      </w:r>
    </w:p>
    <w:p w:rsidR="00937B41" w:rsidRPr="002343DB" w:rsidRDefault="00C24EDC" w:rsidP="002343DB">
      <w:pPr>
        <w:spacing w:line="360" w:lineRule="auto"/>
        <w:jc w:val="both"/>
        <w:rPr>
          <w:rFonts w:ascii="Arial" w:eastAsia="Times New Roman" w:hAnsi="Arial" w:cs="Arial"/>
        </w:rPr>
      </w:pPr>
      <w:r w:rsidRPr="00A704DD">
        <w:rPr>
          <w:rFonts w:ascii="Arial" w:eastAsia="Times New Roman" w:hAnsi="Arial" w:cs="Arial"/>
          <w:b/>
          <w:color w:val="00B0F0"/>
        </w:rPr>
        <w:t>Panel 9</w:t>
      </w:r>
      <w:r w:rsidRPr="00A704DD">
        <w:rPr>
          <w:rFonts w:ascii="Arial" w:eastAsia="Times New Roman" w:hAnsi="Arial" w:cs="Arial"/>
          <w:color w:val="00B0F0"/>
        </w:rPr>
        <w:t xml:space="preserve">: </w:t>
      </w:r>
      <w:r w:rsidRPr="00A704DD">
        <w:rPr>
          <w:rFonts w:ascii="Arial" w:eastAsia="Times New Roman" w:hAnsi="Arial" w:cs="Arial"/>
        </w:rPr>
        <w:t>Panel for the sampling of raw materials other than sinter and pellets for use in iron and steel making</w:t>
      </w:r>
    </w:p>
    <w:p w:rsidR="00937B41" w:rsidRPr="00A704DD" w:rsidRDefault="00C24EDC" w:rsidP="002343DB">
      <w:pPr>
        <w:numPr>
          <w:ilvl w:val="0"/>
          <w:numId w:val="16"/>
        </w:numPr>
        <w:pBdr>
          <w:top w:val="nil"/>
          <w:left w:val="nil"/>
          <w:bottom w:val="nil"/>
          <w:right w:val="nil"/>
          <w:between w:val="nil"/>
        </w:pBdr>
        <w:spacing w:after="0" w:line="360" w:lineRule="auto"/>
        <w:ind w:left="360"/>
        <w:jc w:val="both"/>
        <w:rPr>
          <w:rFonts w:ascii="Arial" w:eastAsia="Times New Roman" w:hAnsi="Arial" w:cs="Arial"/>
          <w:b/>
          <w:color w:val="ED7D31"/>
        </w:rPr>
      </w:pPr>
      <w:r w:rsidRPr="00A704DD">
        <w:rPr>
          <w:rFonts w:ascii="Arial" w:eastAsia="Times New Roman" w:hAnsi="Arial" w:cs="Arial"/>
          <w:b/>
          <w:color w:val="ED7D31"/>
        </w:rPr>
        <w:t xml:space="preserve">Working Group for Mineralogy </w:t>
      </w:r>
    </w:p>
    <w:p w:rsidR="00937B41" w:rsidRPr="00A704DD" w:rsidRDefault="00937B41" w:rsidP="002343DB">
      <w:pPr>
        <w:spacing w:line="360" w:lineRule="auto"/>
        <w:jc w:val="both"/>
        <w:rPr>
          <w:rFonts w:ascii="Arial" w:eastAsia="Times New Roman" w:hAnsi="Arial" w:cs="Arial"/>
          <w:b/>
        </w:rPr>
      </w:pPr>
    </w:p>
    <w:p w:rsidR="00937B41" w:rsidRPr="00A704DD" w:rsidRDefault="00C24EDC" w:rsidP="002343DB">
      <w:pPr>
        <w:spacing w:line="360" w:lineRule="auto"/>
        <w:jc w:val="both"/>
        <w:rPr>
          <w:rFonts w:ascii="Arial" w:hAnsi="Arial" w:cs="Arial"/>
        </w:rPr>
      </w:pPr>
      <w:r w:rsidRPr="00A704DD">
        <w:rPr>
          <w:rFonts w:ascii="Arial" w:eastAsia="Times New Roman" w:hAnsi="Arial" w:cs="Arial"/>
          <w:b/>
        </w:rPr>
        <w:lastRenderedPageBreak/>
        <w:t xml:space="preserve">WG1- </w:t>
      </w:r>
      <w:r w:rsidRPr="00A704DD">
        <w:rPr>
          <w:rFonts w:ascii="Arial" w:eastAsia="Times New Roman" w:hAnsi="Arial" w:cs="Arial"/>
        </w:rPr>
        <w:t>Review of IS 11897 “Guidelines for methods to be adopted for identifying the mineralogy of iron oxides; lump ores, sinters and pellets” and IS 12595 “Classification of terminology for exploration of mineral deposits”.</w:t>
      </w:r>
    </w:p>
    <w:p w:rsidR="00937B41" w:rsidRPr="00A704DD" w:rsidRDefault="00C24EDC" w:rsidP="002343DB">
      <w:pPr>
        <w:numPr>
          <w:ilvl w:val="1"/>
          <w:numId w:val="4"/>
        </w:numPr>
        <w:pBdr>
          <w:top w:val="nil"/>
          <w:left w:val="nil"/>
          <w:bottom w:val="nil"/>
          <w:right w:val="nil"/>
          <w:between w:val="nil"/>
        </w:pBdr>
        <w:spacing w:line="360" w:lineRule="auto"/>
        <w:ind w:left="450" w:hanging="450"/>
        <w:jc w:val="both"/>
        <w:rPr>
          <w:rFonts w:ascii="Arial" w:eastAsia="Times New Roman" w:hAnsi="Arial" w:cs="Arial"/>
          <w:color w:val="000000"/>
        </w:rPr>
      </w:pPr>
      <w:r w:rsidRPr="00A704DD">
        <w:rPr>
          <w:rFonts w:ascii="Arial" w:eastAsia="Times New Roman" w:hAnsi="Arial" w:cs="Arial"/>
          <w:color w:val="000000"/>
        </w:rPr>
        <w:t xml:space="preserve">The committee noted the information given in item no </w:t>
      </w:r>
      <w:r w:rsidRPr="00A704DD">
        <w:rPr>
          <w:rFonts w:ascii="Arial" w:eastAsia="Times New Roman" w:hAnsi="Arial" w:cs="Arial"/>
          <w:b/>
          <w:color w:val="000000"/>
        </w:rPr>
        <w:t>2.6.3</w:t>
      </w:r>
      <w:r w:rsidRPr="00A704DD">
        <w:rPr>
          <w:rFonts w:ascii="Arial" w:eastAsia="Times New Roman" w:hAnsi="Arial" w:cs="Arial"/>
          <w:color w:val="000000"/>
        </w:rPr>
        <w:t xml:space="preserve"> of the agenda of this meeting with respect to the Working Groups/Study Groups/Ad-hoc Groups in ISO (</w:t>
      </w:r>
      <w:proofErr w:type="spellStart"/>
      <w:r w:rsidRPr="00A704DD">
        <w:rPr>
          <w:rFonts w:ascii="Arial" w:eastAsia="Times New Roman" w:hAnsi="Arial" w:cs="Arial"/>
          <w:color w:val="000000"/>
        </w:rPr>
        <w:t>i.e</w:t>
      </w:r>
      <w:proofErr w:type="spellEnd"/>
      <w:r w:rsidRPr="00A704DD">
        <w:rPr>
          <w:rFonts w:ascii="Arial" w:eastAsia="Times New Roman" w:hAnsi="Arial" w:cs="Arial"/>
          <w:color w:val="000000"/>
        </w:rPr>
        <w:t xml:space="preserve"> in ISO TC 102/SC1 and SC3 ) as mentioned below and after deliberation decided as follows:</w:t>
      </w:r>
    </w:p>
    <w:p w:rsidR="00937B41" w:rsidRPr="00A704DD" w:rsidRDefault="00937B41" w:rsidP="002343DB">
      <w:pPr>
        <w:spacing w:line="360" w:lineRule="auto"/>
        <w:jc w:val="both"/>
        <w:rPr>
          <w:rFonts w:ascii="Arial" w:eastAsia="Times New Roman" w:hAnsi="Arial" w:cs="Arial"/>
        </w:rPr>
      </w:pPr>
    </w:p>
    <w:tbl>
      <w:tblPr>
        <w:tblStyle w:val="aa"/>
        <w:tblW w:w="10612" w:type="dxa"/>
        <w:jc w:val="center"/>
        <w:tblBorders>
          <w:top w:val="single" w:sz="6" w:space="0" w:color="383434"/>
          <w:left w:val="single" w:sz="6" w:space="0" w:color="383434"/>
          <w:bottom w:val="single" w:sz="6" w:space="0" w:color="383434"/>
          <w:right w:val="single" w:sz="6" w:space="0" w:color="383434"/>
          <w:insideH w:val="single" w:sz="6" w:space="0" w:color="383434"/>
          <w:insideV w:val="single" w:sz="6" w:space="0" w:color="383434"/>
        </w:tblBorders>
        <w:tblLayout w:type="fixed"/>
        <w:tblLook w:val="0000" w:firstRow="0" w:lastRow="0" w:firstColumn="0" w:lastColumn="0" w:noHBand="0" w:noVBand="0"/>
      </w:tblPr>
      <w:tblGrid>
        <w:gridCol w:w="982"/>
        <w:gridCol w:w="1192"/>
        <w:gridCol w:w="2945"/>
        <w:gridCol w:w="2786"/>
        <w:gridCol w:w="2707"/>
      </w:tblGrid>
      <w:tr w:rsidR="00937B41" w:rsidRPr="00A704DD">
        <w:trPr>
          <w:trHeight w:val="633"/>
          <w:jc w:val="center"/>
        </w:trPr>
        <w:tc>
          <w:tcPr>
            <w:tcW w:w="98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17"/>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117"/>
              <w:rPr>
                <w:rFonts w:ascii="Arial" w:eastAsia="Arial" w:hAnsi="Arial" w:cs="Arial"/>
                <w:b/>
                <w:color w:val="000000"/>
              </w:rPr>
            </w:pPr>
            <w:r w:rsidRPr="00A704DD">
              <w:rPr>
                <w:rFonts w:ascii="Arial" w:eastAsia="Arial" w:hAnsi="Arial" w:cs="Arial"/>
                <w:b/>
                <w:color w:val="000000"/>
              </w:rPr>
              <w:t>TC/SC</w:t>
            </w:r>
          </w:p>
        </w:tc>
        <w:tc>
          <w:tcPr>
            <w:tcW w:w="119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328"/>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328"/>
              <w:rPr>
                <w:rFonts w:ascii="Arial" w:eastAsia="Arial" w:hAnsi="Arial" w:cs="Arial"/>
                <w:b/>
                <w:color w:val="000000"/>
              </w:rPr>
            </w:pPr>
            <w:r w:rsidRPr="00A704DD">
              <w:rPr>
                <w:rFonts w:ascii="Arial" w:eastAsia="Arial" w:hAnsi="Arial" w:cs="Arial"/>
                <w:b/>
                <w:color w:val="000000"/>
              </w:rPr>
              <w:t>SG/WG</w:t>
            </w:r>
          </w:p>
        </w:tc>
        <w:tc>
          <w:tcPr>
            <w:tcW w:w="2945"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295" w:right="1238"/>
              <w:jc w:val="center"/>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607" w:right="451"/>
              <w:jc w:val="center"/>
              <w:rPr>
                <w:rFonts w:ascii="Arial" w:eastAsia="Arial" w:hAnsi="Arial" w:cs="Arial"/>
                <w:b/>
                <w:color w:val="000000"/>
              </w:rPr>
            </w:pPr>
            <w:r w:rsidRPr="00A704DD">
              <w:rPr>
                <w:rFonts w:ascii="Arial" w:eastAsia="Arial" w:hAnsi="Arial" w:cs="Arial"/>
                <w:b/>
                <w:color w:val="000000"/>
              </w:rPr>
              <w:t>Title</w:t>
            </w:r>
          </w:p>
        </w:tc>
        <w:tc>
          <w:tcPr>
            <w:tcW w:w="2786"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93" w:right="83"/>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93" w:right="83"/>
              <w:rPr>
                <w:rFonts w:ascii="Arial" w:eastAsia="Arial" w:hAnsi="Arial" w:cs="Arial"/>
                <w:b/>
                <w:color w:val="000000"/>
              </w:rPr>
            </w:pPr>
            <w:r w:rsidRPr="00A704DD">
              <w:rPr>
                <w:rFonts w:ascii="Arial" w:eastAsia="Arial" w:hAnsi="Arial" w:cs="Arial"/>
                <w:b/>
                <w:color w:val="000000"/>
              </w:rPr>
              <w:t>Remarks</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95" w:right="90"/>
              <w:rPr>
                <w:rFonts w:ascii="Arial" w:eastAsia="Arial" w:hAnsi="Arial" w:cs="Arial"/>
                <w:b/>
                <w:color w:val="000000"/>
              </w:rPr>
            </w:pPr>
            <w:r w:rsidRPr="00A704DD">
              <w:rPr>
                <w:rFonts w:ascii="Arial" w:eastAsia="Arial" w:hAnsi="Arial" w:cs="Arial"/>
                <w:b/>
                <w:color w:val="000000"/>
              </w:rPr>
              <w:t>Decision of the committee during this meeting</w:t>
            </w:r>
          </w:p>
        </w:tc>
      </w:tr>
      <w:tr w:rsidR="00937B41" w:rsidRPr="00A704DD">
        <w:trPr>
          <w:trHeight w:val="858"/>
          <w:jc w:val="center"/>
        </w:trPr>
        <w:tc>
          <w:tcPr>
            <w:tcW w:w="98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21"/>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ind w:left="121"/>
              <w:rPr>
                <w:rFonts w:ascii="Arial" w:eastAsia="Arial" w:hAnsi="Arial" w:cs="Arial"/>
                <w:b/>
                <w:color w:val="000000"/>
              </w:rPr>
            </w:pPr>
            <w:r w:rsidRPr="00A704DD">
              <w:rPr>
                <w:rFonts w:ascii="Arial" w:eastAsia="Arial" w:hAnsi="Arial" w:cs="Arial"/>
                <w:b/>
                <w:color w:val="000000"/>
              </w:rPr>
              <w:t>SC1</w:t>
            </w:r>
          </w:p>
        </w:tc>
        <w:tc>
          <w:tcPr>
            <w:tcW w:w="119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34"/>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ind w:left="134"/>
              <w:rPr>
                <w:rFonts w:ascii="Arial" w:eastAsia="Arial" w:hAnsi="Arial" w:cs="Arial"/>
                <w:b/>
                <w:color w:val="000000"/>
              </w:rPr>
            </w:pPr>
            <w:r w:rsidRPr="00A704DD">
              <w:rPr>
                <w:rFonts w:ascii="Arial" w:eastAsia="Arial" w:hAnsi="Arial" w:cs="Arial"/>
                <w:b/>
                <w:color w:val="000000"/>
              </w:rPr>
              <w:t>WG3</w:t>
            </w:r>
          </w:p>
        </w:tc>
        <w:tc>
          <w:tcPr>
            <w:tcW w:w="2945"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color w:val="000000"/>
              </w:rPr>
            </w:pPr>
            <w:r w:rsidRPr="00A704DD">
              <w:rPr>
                <w:rFonts w:ascii="Arial" w:eastAsia="Arial" w:hAnsi="Arial" w:cs="Arial"/>
                <w:color w:val="000000"/>
              </w:rPr>
              <w:t>Revision of ISO 3082 (Sampling and sample preparation procedures)</w:t>
            </w:r>
          </w:p>
        </w:tc>
        <w:tc>
          <w:tcPr>
            <w:tcW w:w="2786"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before="21" w:after="0" w:line="360" w:lineRule="auto"/>
              <w:ind w:left="93" w:right="83"/>
              <w:jc w:val="both"/>
              <w:rPr>
                <w:rFonts w:ascii="Arial" w:eastAsia="Arial" w:hAnsi="Arial" w:cs="Arial"/>
                <w:color w:val="000000"/>
              </w:rPr>
            </w:pPr>
            <w:r w:rsidRPr="00A704DD">
              <w:rPr>
                <w:rFonts w:ascii="Arial" w:eastAsia="Arial" w:hAnsi="Arial" w:cs="Arial"/>
                <w:color w:val="000000"/>
              </w:rPr>
              <w:t xml:space="preserve">ISO has re-established the working group in 2023 at Tokyo meeting and has decided to start the revision of ISO 3082 particularly </w:t>
            </w:r>
            <w:proofErr w:type="spellStart"/>
            <w:r w:rsidRPr="00A704DD">
              <w:rPr>
                <w:rFonts w:ascii="Arial" w:eastAsia="Arial" w:hAnsi="Arial" w:cs="Arial"/>
                <w:color w:val="000000"/>
              </w:rPr>
              <w:t>wrt</w:t>
            </w:r>
            <w:proofErr w:type="spellEnd"/>
            <w:r w:rsidRPr="00A704DD">
              <w:rPr>
                <w:rFonts w:ascii="Arial" w:eastAsia="Arial" w:hAnsi="Arial" w:cs="Arial"/>
                <w:color w:val="000000"/>
              </w:rPr>
              <w:t xml:space="preserve"> comments made by brazil (N 1204, N1213 and presentation by brazil)</w:t>
            </w:r>
          </w:p>
          <w:p w:rsidR="00937B41" w:rsidRPr="00A704DD" w:rsidRDefault="00C24EDC" w:rsidP="002343DB">
            <w:pPr>
              <w:widowControl w:val="0"/>
              <w:pBdr>
                <w:top w:val="nil"/>
                <w:left w:val="nil"/>
                <w:bottom w:val="nil"/>
                <w:right w:val="nil"/>
                <w:between w:val="nil"/>
              </w:pBdr>
              <w:spacing w:before="21" w:after="0" w:line="360" w:lineRule="auto"/>
              <w:ind w:left="93" w:right="83"/>
              <w:jc w:val="both"/>
              <w:rPr>
                <w:rFonts w:ascii="Arial" w:eastAsia="Arial" w:hAnsi="Arial" w:cs="Arial"/>
                <w:color w:val="000000"/>
              </w:rPr>
            </w:pPr>
            <w:r w:rsidRPr="00A704DD">
              <w:rPr>
                <w:rFonts w:ascii="Arial" w:eastAsia="Arial" w:hAnsi="Arial" w:cs="Arial"/>
                <w:color w:val="000000"/>
              </w:rPr>
              <w:lastRenderedPageBreak/>
              <w:t xml:space="preserve">India had abstained to the move via ballot received in January 2024 which had established 2 working groups WG 3 for ISO 3082 and WG 5 for revision of ISO 3084. </w:t>
            </w:r>
          </w:p>
          <w:p w:rsidR="00937B41" w:rsidRPr="00A704DD" w:rsidRDefault="00C24EDC" w:rsidP="002343DB">
            <w:pPr>
              <w:widowControl w:val="0"/>
              <w:pBdr>
                <w:top w:val="nil"/>
                <w:left w:val="nil"/>
                <w:bottom w:val="nil"/>
                <w:right w:val="nil"/>
                <w:between w:val="nil"/>
              </w:pBdr>
              <w:spacing w:before="21" w:after="0" w:line="360" w:lineRule="auto"/>
              <w:ind w:left="93" w:right="83"/>
              <w:jc w:val="both"/>
              <w:rPr>
                <w:rFonts w:ascii="Arial" w:eastAsia="Arial" w:hAnsi="Arial" w:cs="Arial"/>
                <w:color w:val="000000"/>
              </w:rPr>
            </w:pPr>
            <w:r w:rsidRPr="00A704DD">
              <w:rPr>
                <w:rFonts w:ascii="Arial" w:eastAsia="Arial" w:hAnsi="Arial" w:cs="Arial"/>
                <w:color w:val="000000"/>
              </w:rPr>
              <w:t>It was proposed to nominate at least one expert from the panel 2 constituted as above.</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before="21" w:after="0" w:line="360" w:lineRule="auto"/>
              <w:ind w:left="90" w:right="90"/>
              <w:jc w:val="both"/>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nominate Shri </w:t>
            </w:r>
            <w:proofErr w:type="spellStart"/>
            <w:r w:rsidRPr="00A704DD">
              <w:rPr>
                <w:rFonts w:ascii="Arial" w:eastAsia="Arial" w:hAnsi="Arial" w:cs="Arial"/>
                <w:color w:val="000000"/>
              </w:rPr>
              <w:t>Vibhuti</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Roshan</w:t>
            </w:r>
            <w:proofErr w:type="spellEnd"/>
            <w:r w:rsidRPr="00A704DD">
              <w:rPr>
                <w:rFonts w:ascii="Arial" w:eastAsia="Arial" w:hAnsi="Arial" w:cs="Arial"/>
                <w:color w:val="000000"/>
              </w:rPr>
              <w:t xml:space="preserve"> of M/s National Mineral Development Corporation, Hyderabad and Shri P L Bose of M/s </w:t>
            </w:r>
            <w:proofErr w:type="spellStart"/>
            <w:r w:rsidRPr="00A704DD">
              <w:rPr>
                <w:rFonts w:ascii="Arial" w:eastAsia="Arial" w:hAnsi="Arial" w:cs="Arial"/>
                <w:color w:val="000000"/>
              </w:rPr>
              <w:t>Mitra</w:t>
            </w:r>
            <w:proofErr w:type="spellEnd"/>
            <w:r w:rsidRPr="00A704DD">
              <w:rPr>
                <w:rFonts w:ascii="Arial" w:eastAsia="Arial" w:hAnsi="Arial" w:cs="Arial"/>
                <w:color w:val="000000"/>
              </w:rPr>
              <w:t xml:space="preserve"> SK Private Limited, Kolkata as an expert to </w:t>
            </w:r>
            <w:r w:rsidRPr="00A704DD">
              <w:rPr>
                <w:rFonts w:ascii="Arial" w:eastAsia="Arial" w:hAnsi="Arial" w:cs="Arial"/>
                <w:color w:val="000000"/>
              </w:rPr>
              <w:lastRenderedPageBreak/>
              <w:t>this working group from Panel-2.</w:t>
            </w:r>
          </w:p>
        </w:tc>
      </w:tr>
      <w:tr w:rsidR="00937B41" w:rsidRPr="00A704DD">
        <w:trPr>
          <w:trHeight w:val="887"/>
          <w:jc w:val="center"/>
        </w:trPr>
        <w:tc>
          <w:tcPr>
            <w:tcW w:w="98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lastRenderedPageBreak/>
              <w:t>SC1</w:t>
            </w:r>
          </w:p>
        </w:tc>
        <w:tc>
          <w:tcPr>
            <w:tcW w:w="119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34"/>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134"/>
              <w:rPr>
                <w:rFonts w:ascii="Arial" w:eastAsia="Arial" w:hAnsi="Arial" w:cs="Arial"/>
                <w:b/>
                <w:color w:val="000000"/>
              </w:rPr>
            </w:pPr>
            <w:r w:rsidRPr="00A704DD">
              <w:rPr>
                <w:rFonts w:ascii="Arial" w:eastAsia="Arial" w:hAnsi="Arial" w:cs="Arial"/>
                <w:b/>
                <w:color w:val="000000"/>
              </w:rPr>
              <w:t>WG5</w:t>
            </w:r>
          </w:p>
        </w:tc>
        <w:tc>
          <w:tcPr>
            <w:tcW w:w="2945"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ind w:left="130"/>
              <w:rPr>
                <w:rFonts w:ascii="Arial" w:eastAsia="Arial" w:hAnsi="Arial" w:cs="Arial"/>
                <w:color w:val="000000"/>
              </w:rPr>
            </w:pPr>
            <w:r w:rsidRPr="00A704DD">
              <w:rPr>
                <w:rFonts w:ascii="Arial" w:eastAsia="Arial" w:hAnsi="Arial" w:cs="Arial"/>
                <w:color w:val="000000"/>
              </w:rPr>
              <w:t>Revision of ISO 3084 (Iron ores — Experimental methods for evaluation of quality variation)</w:t>
            </w:r>
          </w:p>
        </w:tc>
        <w:tc>
          <w:tcPr>
            <w:tcW w:w="2786"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ind w:left="93" w:right="83" w:hanging="10"/>
              <w:jc w:val="both"/>
              <w:rPr>
                <w:rFonts w:ascii="Arial" w:eastAsia="Arial" w:hAnsi="Arial" w:cs="Arial"/>
                <w:color w:val="000000"/>
              </w:rPr>
            </w:pPr>
            <w:r w:rsidRPr="00A704DD">
              <w:rPr>
                <w:rFonts w:ascii="Arial" w:eastAsia="Arial" w:hAnsi="Arial" w:cs="Arial"/>
                <w:color w:val="000000"/>
              </w:rPr>
              <w:t xml:space="preserve">Ms L </w:t>
            </w:r>
            <w:proofErr w:type="spellStart"/>
            <w:r w:rsidRPr="00A704DD">
              <w:rPr>
                <w:rFonts w:ascii="Arial" w:eastAsia="Arial" w:hAnsi="Arial" w:cs="Arial"/>
                <w:color w:val="000000"/>
              </w:rPr>
              <w:t>Joncew</w:t>
            </w:r>
            <w:proofErr w:type="spellEnd"/>
            <w:r w:rsidRPr="00A704DD">
              <w:rPr>
                <w:rFonts w:ascii="Arial" w:eastAsia="Arial" w:hAnsi="Arial" w:cs="Arial"/>
                <w:color w:val="000000"/>
              </w:rPr>
              <w:t xml:space="preserve"> (Brazil) presented a proposal (doc. SC 1 N 1208) for an early revision of ISO 3084 (Iron ores – Experimental methods for evaluation of quality variation) together with a Working Draft for the revision. The delegates </w:t>
            </w:r>
            <w:r w:rsidRPr="00A704DD">
              <w:rPr>
                <w:rFonts w:ascii="Arial" w:eastAsia="Arial" w:hAnsi="Arial" w:cs="Arial"/>
                <w:color w:val="000000"/>
              </w:rPr>
              <w:lastRenderedPageBreak/>
              <w:t xml:space="preserve">present agreed to </w:t>
            </w:r>
            <w:proofErr w:type="spellStart"/>
            <w:r w:rsidRPr="00A704DD">
              <w:rPr>
                <w:rFonts w:ascii="Arial" w:eastAsia="Arial" w:hAnsi="Arial" w:cs="Arial"/>
                <w:color w:val="000000"/>
              </w:rPr>
              <w:t>reestablish</w:t>
            </w:r>
            <w:proofErr w:type="spellEnd"/>
            <w:r w:rsidRPr="00A704DD">
              <w:rPr>
                <w:rFonts w:ascii="Arial" w:eastAsia="Arial" w:hAnsi="Arial" w:cs="Arial"/>
                <w:color w:val="000000"/>
              </w:rPr>
              <w:t xml:space="preserve"> WG 5 to conduct the revision with Brazil as the Convenor. Australia, China, Canada, Netherlands, and Sweden agreed to participate in the revision, the target being to complete the revision in 24 months. </w:t>
            </w:r>
          </w:p>
          <w:p w:rsidR="00937B41" w:rsidRPr="00A704DD" w:rsidRDefault="00C24EDC" w:rsidP="002343DB">
            <w:pPr>
              <w:widowControl w:val="0"/>
              <w:pBdr>
                <w:top w:val="nil"/>
                <w:left w:val="nil"/>
                <w:bottom w:val="nil"/>
                <w:right w:val="nil"/>
                <w:between w:val="nil"/>
              </w:pBdr>
              <w:spacing w:after="0" w:line="360" w:lineRule="auto"/>
              <w:ind w:left="93" w:right="83" w:hanging="10"/>
              <w:jc w:val="both"/>
              <w:rPr>
                <w:rFonts w:ascii="Arial" w:eastAsia="Arial" w:hAnsi="Arial" w:cs="Arial"/>
                <w:color w:val="000000"/>
              </w:rPr>
            </w:pPr>
            <w:r w:rsidRPr="00A704DD">
              <w:rPr>
                <w:rFonts w:ascii="Arial" w:eastAsia="Arial" w:hAnsi="Arial" w:cs="Arial"/>
                <w:color w:val="000000"/>
              </w:rPr>
              <w:t xml:space="preserve">It was proposed to nominate at least one expert from the </w:t>
            </w:r>
            <w:r w:rsidRPr="00A704DD">
              <w:rPr>
                <w:rFonts w:ascii="Arial" w:eastAsia="Arial" w:hAnsi="Arial" w:cs="Arial"/>
                <w:b/>
                <w:color w:val="000000"/>
              </w:rPr>
              <w:t>Panel2: WG-1</w:t>
            </w:r>
            <w:r w:rsidRPr="00A704DD">
              <w:rPr>
                <w:rFonts w:ascii="Arial" w:eastAsia="Arial" w:hAnsi="Arial" w:cs="Arial"/>
                <w:color w:val="000000"/>
              </w:rPr>
              <w:t xml:space="preserve"> constituted as above.</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47" w:right="90" w:hanging="10"/>
              <w:jc w:val="both"/>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nominate Shri </w:t>
            </w:r>
            <w:proofErr w:type="spellStart"/>
            <w:r w:rsidRPr="00A704DD">
              <w:rPr>
                <w:rFonts w:ascii="Arial" w:eastAsia="Arial" w:hAnsi="Arial" w:cs="Arial"/>
                <w:color w:val="000000"/>
              </w:rPr>
              <w:t>Vibhuti</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Roshan</w:t>
            </w:r>
            <w:proofErr w:type="spellEnd"/>
            <w:r w:rsidRPr="00A704DD">
              <w:rPr>
                <w:rFonts w:ascii="Arial" w:eastAsia="Arial" w:hAnsi="Arial" w:cs="Arial"/>
                <w:color w:val="000000"/>
              </w:rPr>
              <w:t xml:space="preserve"> of M/s National Mineral Development Corporation, Hyderabad as an expert to this working group from WG-1 of Panel 2.</w:t>
            </w:r>
          </w:p>
        </w:tc>
      </w:tr>
      <w:tr w:rsidR="00937B41" w:rsidRPr="00A704DD">
        <w:trPr>
          <w:trHeight w:val="638"/>
          <w:jc w:val="center"/>
        </w:trPr>
        <w:tc>
          <w:tcPr>
            <w:tcW w:w="98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lastRenderedPageBreak/>
              <w:t>SC1</w:t>
            </w:r>
          </w:p>
        </w:tc>
        <w:tc>
          <w:tcPr>
            <w:tcW w:w="119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43"/>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143"/>
              <w:rPr>
                <w:rFonts w:ascii="Arial" w:eastAsia="Arial" w:hAnsi="Arial" w:cs="Arial"/>
                <w:b/>
                <w:color w:val="000000"/>
              </w:rPr>
            </w:pPr>
            <w:r w:rsidRPr="00A704DD">
              <w:rPr>
                <w:rFonts w:ascii="Arial" w:eastAsia="Arial" w:hAnsi="Arial" w:cs="Arial"/>
                <w:b/>
                <w:color w:val="000000"/>
              </w:rPr>
              <w:t>WG11</w:t>
            </w:r>
          </w:p>
        </w:tc>
        <w:tc>
          <w:tcPr>
            <w:tcW w:w="2945"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color w:val="000000"/>
              </w:rPr>
            </w:pPr>
            <w:r w:rsidRPr="00A704DD">
              <w:rPr>
                <w:rFonts w:ascii="Arial" w:eastAsia="Arial" w:hAnsi="Arial" w:cs="Arial"/>
                <w:color w:val="000000"/>
              </w:rPr>
              <w:t>Revision of ISO 16742 ((Iron ores— Sampling of slurries)</w:t>
            </w:r>
          </w:p>
        </w:tc>
        <w:tc>
          <w:tcPr>
            <w:tcW w:w="2786"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before="21" w:after="0" w:line="360" w:lineRule="auto"/>
              <w:ind w:left="93" w:right="83"/>
              <w:jc w:val="both"/>
              <w:rPr>
                <w:rFonts w:ascii="Arial" w:eastAsia="Arial" w:hAnsi="Arial" w:cs="Arial"/>
                <w:color w:val="000000"/>
              </w:rPr>
            </w:pPr>
            <w:r w:rsidRPr="00A704DD">
              <w:rPr>
                <w:rFonts w:ascii="Arial" w:eastAsia="Arial" w:hAnsi="Arial" w:cs="Arial"/>
                <w:color w:val="000000"/>
              </w:rPr>
              <w:t xml:space="preserve"> The delegates present agreed that comments provided by Brazil in 2019 (doc. SC 1 N1182) on ISO 16742 (Iron ores – </w:t>
            </w:r>
            <w:r w:rsidRPr="00A704DD">
              <w:rPr>
                <w:rFonts w:ascii="Arial" w:eastAsia="Arial" w:hAnsi="Arial" w:cs="Arial"/>
                <w:color w:val="000000"/>
              </w:rPr>
              <w:lastRenderedPageBreak/>
              <w:t xml:space="preserve">Sampling of slurries) need to be taken into account during the forthcoming systematic review of the standard in June 2024. Brazil agreed to submit the comments to the SC 1 Committee Manager for circulation to SC 1 committee members. The delegates present agreed to </w:t>
            </w:r>
            <w:proofErr w:type="spellStart"/>
            <w:r w:rsidRPr="00A704DD">
              <w:rPr>
                <w:rFonts w:ascii="Arial" w:eastAsia="Arial" w:hAnsi="Arial" w:cs="Arial"/>
                <w:color w:val="000000"/>
              </w:rPr>
              <w:t>reestablish</w:t>
            </w:r>
            <w:proofErr w:type="spellEnd"/>
            <w:r w:rsidRPr="00A704DD">
              <w:rPr>
                <w:rFonts w:ascii="Arial" w:eastAsia="Arial" w:hAnsi="Arial" w:cs="Arial"/>
                <w:color w:val="000000"/>
              </w:rPr>
              <w:t xml:space="preserve"> WG 11 to conduct the revision with Mr R </w:t>
            </w:r>
            <w:proofErr w:type="spellStart"/>
            <w:r w:rsidRPr="00A704DD">
              <w:rPr>
                <w:rFonts w:ascii="Arial" w:eastAsia="Arial" w:hAnsi="Arial" w:cs="Arial"/>
                <w:color w:val="000000"/>
              </w:rPr>
              <w:t>Novaes</w:t>
            </w:r>
            <w:proofErr w:type="spellEnd"/>
            <w:r w:rsidRPr="00A704DD">
              <w:rPr>
                <w:rFonts w:ascii="Arial" w:eastAsia="Arial" w:hAnsi="Arial" w:cs="Arial"/>
                <w:color w:val="000000"/>
              </w:rPr>
              <w:t xml:space="preserve"> (Brazil) as the Convenor. Australia, Netherlands and Sweden agreed to participate in the revision.</w:t>
            </w:r>
          </w:p>
          <w:p w:rsidR="00937B41" w:rsidRPr="00A704DD" w:rsidRDefault="00C24EDC" w:rsidP="002343DB">
            <w:pPr>
              <w:widowControl w:val="0"/>
              <w:pBdr>
                <w:top w:val="nil"/>
                <w:left w:val="nil"/>
                <w:bottom w:val="nil"/>
                <w:right w:val="nil"/>
                <w:between w:val="nil"/>
              </w:pBdr>
              <w:spacing w:before="21" w:after="0" w:line="360" w:lineRule="auto"/>
              <w:ind w:left="93" w:right="83"/>
              <w:jc w:val="both"/>
              <w:rPr>
                <w:rFonts w:ascii="Arial" w:eastAsia="Arial" w:hAnsi="Arial" w:cs="Arial"/>
                <w:color w:val="000000"/>
              </w:rPr>
            </w:pPr>
            <w:r w:rsidRPr="00A704DD">
              <w:rPr>
                <w:rFonts w:ascii="Arial" w:eastAsia="Arial" w:hAnsi="Arial" w:cs="Arial"/>
                <w:color w:val="000000"/>
              </w:rPr>
              <w:t xml:space="preserve">In view of the same ISO circulated the SR ballot </w:t>
            </w:r>
            <w:r w:rsidRPr="00A704DD">
              <w:rPr>
                <w:rFonts w:ascii="Arial" w:eastAsia="Arial" w:hAnsi="Arial" w:cs="Arial"/>
                <w:color w:val="000000"/>
              </w:rPr>
              <w:lastRenderedPageBreak/>
              <w:t xml:space="preserve">and we are to nominate at least one expert from          </w:t>
            </w:r>
            <w:r w:rsidRPr="00A704DD">
              <w:rPr>
                <w:rFonts w:ascii="Arial" w:eastAsia="Arial" w:hAnsi="Arial" w:cs="Arial"/>
                <w:b/>
                <w:color w:val="000000"/>
              </w:rPr>
              <w:t xml:space="preserve">Panel </w:t>
            </w:r>
            <w:proofErr w:type="gramStart"/>
            <w:r w:rsidRPr="00A704DD">
              <w:rPr>
                <w:rFonts w:ascii="Arial" w:eastAsia="Arial" w:hAnsi="Arial" w:cs="Arial"/>
                <w:b/>
                <w:color w:val="000000"/>
              </w:rPr>
              <w:t>2 :</w:t>
            </w:r>
            <w:proofErr w:type="gramEnd"/>
            <w:r w:rsidRPr="00A704DD">
              <w:rPr>
                <w:rFonts w:ascii="Arial" w:eastAsia="Arial" w:hAnsi="Arial" w:cs="Arial"/>
                <w:b/>
                <w:color w:val="000000"/>
              </w:rPr>
              <w:t xml:space="preserve"> WG-2</w:t>
            </w:r>
            <w:r w:rsidRPr="00A704DD">
              <w:rPr>
                <w:rFonts w:ascii="Arial" w:eastAsia="Arial" w:hAnsi="Arial" w:cs="Arial"/>
                <w:color w:val="000000"/>
              </w:rPr>
              <w:t xml:space="preserve"> constituted as above in the WG 11 and comment whether the standard needs to be revised/withdrawn/confirmed. And India (BIS) has adopted this standard.</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before="21" w:after="0" w:line="360" w:lineRule="auto"/>
              <w:ind w:left="97" w:right="90"/>
              <w:jc w:val="both"/>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nominate </w:t>
            </w:r>
            <w:proofErr w:type="spellStart"/>
            <w:r w:rsidRPr="00A704DD">
              <w:rPr>
                <w:rFonts w:ascii="Arial" w:eastAsia="Arial" w:hAnsi="Arial" w:cs="Arial"/>
                <w:color w:val="000000"/>
              </w:rPr>
              <w:t>Dr.</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Atanu</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Ranjan</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Ojha</w:t>
            </w:r>
            <w:proofErr w:type="spellEnd"/>
            <w:r w:rsidRPr="00A704DD">
              <w:rPr>
                <w:rFonts w:ascii="Arial" w:eastAsia="Arial" w:hAnsi="Arial" w:cs="Arial"/>
                <w:color w:val="000000"/>
              </w:rPr>
              <w:t xml:space="preserve"> of M/s </w:t>
            </w:r>
            <w:proofErr w:type="spellStart"/>
            <w:r w:rsidRPr="00A704DD">
              <w:rPr>
                <w:rFonts w:ascii="Arial" w:eastAsia="Arial" w:hAnsi="Arial" w:cs="Arial"/>
                <w:color w:val="000000"/>
              </w:rPr>
              <w:t>Arcelor</w:t>
            </w:r>
            <w:proofErr w:type="spellEnd"/>
            <w:r w:rsidRPr="00A704DD">
              <w:rPr>
                <w:rFonts w:ascii="Arial" w:eastAsia="Arial" w:hAnsi="Arial" w:cs="Arial"/>
                <w:color w:val="000000"/>
              </w:rPr>
              <w:t xml:space="preserve"> Mittal and Nippon </w:t>
            </w:r>
            <w:r w:rsidRPr="00A704DD">
              <w:rPr>
                <w:rFonts w:ascii="Arial" w:eastAsia="Arial" w:hAnsi="Arial" w:cs="Arial"/>
                <w:color w:val="000000"/>
              </w:rPr>
              <w:lastRenderedPageBreak/>
              <w:t xml:space="preserve">Steel India Limited, </w:t>
            </w:r>
            <w:proofErr w:type="spellStart"/>
            <w:r w:rsidRPr="00A704DD">
              <w:rPr>
                <w:rFonts w:ascii="Arial" w:eastAsia="Arial" w:hAnsi="Arial" w:cs="Arial"/>
                <w:color w:val="000000"/>
              </w:rPr>
              <w:t>Vishakapatnam</w:t>
            </w:r>
            <w:proofErr w:type="spellEnd"/>
            <w:r w:rsidRPr="00A704DD">
              <w:rPr>
                <w:rFonts w:ascii="Arial" w:eastAsia="Arial" w:hAnsi="Arial" w:cs="Arial"/>
                <w:color w:val="000000"/>
              </w:rPr>
              <w:t xml:space="preserve"> as an expert to this working group from WG-2 of Panel 2.</w:t>
            </w:r>
          </w:p>
        </w:tc>
      </w:tr>
      <w:tr w:rsidR="00937B41" w:rsidRPr="00A704DD">
        <w:trPr>
          <w:trHeight w:val="642"/>
          <w:jc w:val="center"/>
        </w:trPr>
        <w:tc>
          <w:tcPr>
            <w:tcW w:w="98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lastRenderedPageBreak/>
              <w:t>SC1</w:t>
            </w:r>
          </w:p>
        </w:tc>
        <w:tc>
          <w:tcPr>
            <w:tcW w:w="1192"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937B41" w:rsidP="002343DB">
            <w:pPr>
              <w:widowControl w:val="0"/>
              <w:pBdr>
                <w:top w:val="nil"/>
                <w:left w:val="nil"/>
                <w:bottom w:val="nil"/>
                <w:right w:val="nil"/>
                <w:between w:val="nil"/>
              </w:pBdr>
              <w:spacing w:after="0" w:line="360" w:lineRule="auto"/>
              <w:ind w:left="137"/>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137"/>
              <w:rPr>
                <w:rFonts w:ascii="Arial" w:eastAsia="Arial" w:hAnsi="Arial" w:cs="Arial"/>
                <w:b/>
                <w:color w:val="000000"/>
              </w:rPr>
            </w:pPr>
            <w:r w:rsidRPr="00A704DD">
              <w:rPr>
                <w:rFonts w:ascii="Arial" w:eastAsia="Arial" w:hAnsi="Arial" w:cs="Arial"/>
                <w:b/>
                <w:color w:val="000000"/>
              </w:rPr>
              <w:t>AHG1</w:t>
            </w:r>
          </w:p>
          <w:p w:rsidR="00937B41" w:rsidRPr="00A704DD" w:rsidRDefault="00937B41" w:rsidP="002343DB">
            <w:pPr>
              <w:widowControl w:val="0"/>
              <w:pBdr>
                <w:top w:val="nil"/>
                <w:left w:val="nil"/>
                <w:bottom w:val="nil"/>
                <w:right w:val="nil"/>
                <w:between w:val="nil"/>
              </w:pBdr>
              <w:spacing w:after="0" w:line="360" w:lineRule="auto"/>
              <w:ind w:left="137"/>
              <w:rPr>
                <w:rFonts w:ascii="Arial" w:eastAsia="Arial" w:hAnsi="Arial" w:cs="Arial"/>
                <w:b/>
                <w:color w:val="000000"/>
              </w:rPr>
            </w:pPr>
          </w:p>
          <w:p w:rsidR="00937B41" w:rsidRPr="00A704DD" w:rsidRDefault="00C24EDC" w:rsidP="002343DB">
            <w:pPr>
              <w:widowControl w:val="0"/>
              <w:pBdr>
                <w:top w:val="nil"/>
                <w:left w:val="nil"/>
                <w:bottom w:val="nil"/>
                <w:right w:val="nil"/>
                <w:between w:val="nil"/>
              </w:pBdr>
              <w:spacing w:after="0" w:line="360" w:lineRule="auto"/>
              <w:ind w:left="137"/>
              <w:rPr>
                <w:rFonts w:ascii="Arial" w:eastAsia="Arial" w:hAnsi="Arial" w:cs="Arial"/>
                <w:b/>
                <w:color w:val="000000"/>
              </w:rPr>
            </w:pPr>
            <w:r w:rsidRPr="00A704DD">
              <w:rPr>
                <w:rFonts w:ascii="Arial" w:eastAsia="Arial" w:hAnsi="Arial" w:cs="Arial"/>
                <w:b/>
                <w:color w:val="000000"/>
              </w:rPr>
              <w:t>(ISO 3087)</w:t>
            </w:r>
          </w:p>
        </w:tc>
        <w:tc>
          <w:tcPr>
            <w:tcW w:w="2945"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ind w:left="131"/>
              <w:rPr>
                <w:rFonts w:ascii="Arial" w:eastAsia="Arial" w:hAnsi="Arial" w:cs="Arial"/>
                <w:color w:val="000000"/>
              </w:rPr>
            </w:pPr>
            <w:r w:rsidRPr="00A704DD">
              <w:rPr>
                <w:rFonts w:ascii="Arial" w:eastAsia="Arial" w:hAnsi="Arial" w:cs="Arial"/>
                <w:color w:val="000000"/>
              </w:rPr>
              <w:t>Experimental study on moisture content  Determination of iron ores ( lumps and processed)</w:t>
            </w:r>
          </w:p>
        </w:tc>
        <w:tc>
          <w:tcPr>
            <w:tcW w:w="2786" w:type="dxa"/>
            <w:tcBorders>
              <w:top w:val="single" w:sz="6" w:space="0" w:color="383434"/>
              <w:left w:val="single" w:sz="6" w:space="0" w:color="383434"/>
              <w:bottom w:val="single" w:sz="6" w:space="0" w:color="383434"/>
              <w:right w:val="single" w:sz="6" w:space="0" w:color="383434"/>
            </w:tcBorders>
            <w:vAlign w:val="center"/>
          </w:tcPr>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The Convener of Study Group SG 8 (Experimental testing for iron ore moisture determination), Dr K </w:t>
            </w:r>
            <w:proofErr w:type="spellStart"/>
            <w:r w:rsidRPr="00A704DD">
              <w:rPr>
                <w:rFonts w:ascii="Arial" w:eastAsia="Arial" w:hAnsi="Arial" w:cs="Arial"/>
                <w:color w:val="000000"/>
              </w:rPr>
              <w:t>Engstrom</w:t>
            </w:r>
            <w:proofErr w:type="spellEnd"/>
            <w:r w:rsidRPr="00A704DD">
              <w:rPr>
                <w:rFonts w:ascii="Arial" w:eastAsia="Arial" w:hAnsi="Arial" w:cs="Arial"/>
                <w:color w:val="000000"/>
              </w:rPr>
              <w:t xml:space="preserve"> (Sweden), presented the findings of the international </w:t>
            </w:r>
            <w:proofErr w:type="spellStart"/>
            <w:r w:rsidRPr="00A704DD">
              <w:rPr>
                <w:rFonts w:ascii="Arial" w:eastAsia="Arial" w:hAnsi="Arial" w:cs="Arial"/>
                <w:color w:val="000000"/>
              </w:rPr>
              <w:t>testwork</w:t>
            </w:r>
            <w:proofErr w:type="spellEnd"/>
            <w:r w:rsidRPr="00A704DD">
              <w:rPr>
                <w:rFonts w:ascii="Arial" w:eastAsia="Arial" w:hAnsi="Arial" w:cs="Arial"/>
                <w:color w:val="000000"/>
              </w:rPr>
              <w:t xml:space="preserve"> program that had been conducted (doc. SC 1 N 1209), which indicated that </w:t>
            </w:r>
            <w:r w:rsidRPr="00A704DD">
              <w:rPr>
                <w:rFonts w:ascii="Arial" w:eastAsia="Arial" w:hAnsi="Arial" w:cs="Arial"/>
                <w:color w:val="000000"/>
              </w:rPr>
              <w:lastRenderedPageBreak/>
              <w:t>there was a small but statistically significant positive bias between drying samples with combined water of 8% and above at 105 ± 5°C for 24 hours and drying the same samples at 105 ± 5°C to constant mass using criteria of less than both 0.05% and 0.025% of their initial mass.</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Mr S Ishikawa (Japan) presented the results of a Japanese study on an alternative method</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for </w:t>
            </w:r>
            <w:r w:rsidRPr="00A704DD">
              <w:rPr>
                <w:rFonts w:ascii="Arial" w:eastAsia="Arial" w:hAnsi="Arial" w:cs="Arial"/>
                <w:b/>
                <w:color w:val="000000"/>
              </w:rPr>
              <w:t>potential future revision of ISO 3087</w:t>
            </w:r>
            <w:r w:rsidRPr="00A704DD">
              <w:rPr>
                <w:rFonts w:ascii="Arial" w:eastAsia="Arial" w:hAnsi="Arial" w:cs="Arial"/>
                <w:color w:val="000000"/>
              </w:rPr>
              <w:t xml:space="preserve"> (doc. SC 1 N 1210) indicating that the moisture content </w:t>
            </w:r>
            <w:r w:rsidRPr="00A704DD">
              <w:rPr>
                <w:rFonts w:ascii="Arial" w:eastAsia="Arial" w:hAnsi="Arial" w:cs="Arial"/>
                <w:color w:val="000000"/>
              </w:rPr>
              <w:lastRenderedPageBreak/>
              <w:t>value obtained for samples with combined water content above 8% at a drying temperature of 115°C (not sample temperature but oven temperature) with a 0.05% constant mass criterion is equivalent to the value obtained for drying at 105°C for 24 hours at a sample layer thickness of 10 mm.</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The delegates present agreed to establish an Ad Hoc Group (AHG1) to further study the Japanese results on using an oven temperature of 115°C as a reference method with Mr </w:t>
            </w:r>
            <w:r w:rsidRPr="00A704DD">
              <w:rPr>
                <w:rFonts w:ascii="Arial" w:eastAsia="Arial" w:hAnsi="Arial" w:cs="Arial"/>
                <w:color w:val="000000"/>
              </w:rPr>
              <w:lastRenderedPageBreak/>
              <w:t>S Ishikawa (Japan) as the Convenor. Australia, China, Netherlands and Brazil agreed to participate in the work on ores containing more than 8% combined water following the test conditions in ISO/TC 102/SC 1 standards.</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In response to same ISO had circulated a ballot on call for experts and voted and agreed to participate in the AHG 1 project. Also, we nominated Shri PL Bose of M/s </w:t>
            </w:r>
            <w:proofErr w:type="spellStart"/>
            <w:r w:rsidRPr="00A704DD">
              <w:rPr>
                <w:rFonts w:ascii="Arial" w:eastAsia="Arial" w:hAnsi="Arial" w:cs="Arial"/>
                <w:color w:val="000000"/>
              </w:rPr>
              <w:t>Mitra</w:t>
            </w:r>
            <w:proofErr w:type="spellEnd"/>
            <w:r w:rsidRPr="00A704DD">
              <w:rPr>
                <w:rFonts w:ascii="Arial" w:eastAsia="Arial" w:hAnsi="Arial" w:cs="Arial"/>
                <w:color w:val="000000"/>
              </w:rPr>
              <w:t xml:space="preserve"> SK Private Limited, Kolkata.</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97" w:right="90"/>
              <w:jc w:val="both"/>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nominate Shri </w:t>
            </w:r>
            <w:proofErr w:type="spellStart"/>
            <w:r w:rsidRPr="00A704DD">
              <w:rPr>
                <w:rFonts w:ascii="Arial" w:eastAsia="Arial" w:hAnsi="Arial" w:cs="Arial"/>
                <w:color w:val="000000"/>
              </w:rPr>
              <w:t>Debasish</w:t>
            </w:r>
            <w:proofErr w:type="spellEnd"/>
            <w:r w:rsidRPr="00A704DD">
              <w:rPr>
                <w:rFonts w:ascii="Arial" w:eastAsia="Arial" w:hAnsi="Arial" w:cs="Arial"/>
                <w:color w:val="000000"/>
              </w:rPr>
              <w:t xml:space="preserve"> Pal of M/s Alex Stewart International India Private Limited, Visakhapatnam in addition to already nominated Shri P L Bose of M/s </w:t>
            </w:r>
            <w:proofErr w:type="spellStart"/>
            <w:r w:rsidRPr="00A704DD">
              <w:rPr>
                <w:rFonts w:ascii="Arial" w:eastAsia="Arial" w:hAnsi="Arial" w:cs="Arial"/>
                <w:color w:val="000000"/>
              </w:rPr>
              <w:t>Mitra</w:t>
            </w:r>
            <w:proofErr w:type="spellEnd"/>
            <w:r w:rsidRPr="00A704DD">
              <w:rPr>
                <w:rFonts w:ascii="Arial" w:eastAsia="Arial" w:hAnsi="Arial" w:cs="Arial"/>
                <w:color w:val="000000"/>
              </w:rPr>
              <w:t xml:space="preserve"> SK Private Limited, Kolkata as an </w:t>
            </w:r>
            <w:r w:rsidRPr="00A704DD">
              <w:rPr>
                <w:rFonts w:ascii="Arial" w:eastAsia="Arial" w:hAnsi="Arial" w:cs="Arial"/>
                <w:color w:val="000000"/>
              </w:rPr>
              <w:lastRenderedPageBreak/>
              <w:t>expert to this working group from Panel-3.</w:t>
            </w:r>
          </w:p>
        </w:tc>
      </w:tr>
      <w:tr w:rsidR="00937B41" w:rsidRPr="00A704DD">
        <w:trPr>
          <w:trHeight w:val="642"/>
          <w:jc w:val="center"/>
        </w:trPr>
        <w:tc>
          <w:tcPr>
            <w:tcW w:w="982" w:type="dxa"/>
            <w:tcBorders>
              <w:top w:val="single" w:sz="6" w:space="0" w:color="383434"/>
              <w:left w:val="single" w:sz="6" w:space="0" w:color="383434"/>
              <w:bottom w:val="single" w:sz="6" w:space="0" w:color="383434"/>
              <w:right w:val="single" w:sz="6" w:space="0" w:color="383434"/>
            </w:tcBorders>
          </w:tcPr>
          <w:p w:rsidR="00937B41" w:rsidRPr="00A704DD" w:rsidRDefault="00937B41" w:rsidP="002343DB">
            <w:pPr>
              <w:widowControl w:val="0"/>
              <w:pBdr>
                <w:top w:val="nil"/>
                <w:left w:val="nil"/>
                <w:bottom w:val="nil"/>
                <w:right w:val="nil"/>
                <w:between w:val="nil"/>
              </w:pBdr>
              <w:spacing w:after="0" w:line="360" w:lineRule="auto"/>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t xml:space="preserve">   SC3</w:t>
            </w:r>
          </w:p>
        </w:tc>
        <w:tc>
          <w:tcPr>
            <w:tcW w:w="1192" w:type="dxa"/>
            <w:tcBorders>
              <w:top w:val="single" w:sz="6" w:space="0" w:color="383434"/>
              <w:left w:val="single" w:sz="6" w:space="0" w:color="383434"/>
              <w:bottom w:val="single" w:sz="6" w:space="0" w:color="383434"/>
              <w:right w:val="single" w:sz="6" w:space="0" w:color="383434"/>
            </w:tcBorders>
          </w:tcPr>
          <w:p w:rsidR="00937B41" w:rsidRPr="00A704DD" w:rsidRDefault="00937B41" w:rsidP="002343DB">
            <w:pPr>
              <w:widowControl w:val="0"/>
              <w:pBdr>
                <w:top w:val="nil"/>
                <w:left w:val="nil"/>
                <w:bottom w:val="nil"/>
                <w:right w:val="nil"/>
                <w:between w:val="nil"/>
              </w:pBdr>
              <w:spacing w:after="0" w:line="360" w:lineRule="auto"/>
              <w:ind w:left="128"/>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ind w:left="128"/>
              <w:rPr>
                <w:rFonts w:ascii="Arial" w:eastAsia="Arial" w:hAnsi="Arial" w:cs="Arial"/>
                <w:color w:val="000000"/>
              </w:rPr>
            </w:pPr>
            <w:r w:rsidRPr="00A704DD">
              <w:rPr>
                <w:rFonts w:ascii="Arial" w:eastAsia="Arial" w:hAnsi="Arial" w:cs="Arial"/>
                <w:color w:val="000000"/>
              </w:rPr>
              <w:t>SG25</w:t>
            </w:r>
          </w:p>
          <w:p w:rsidR="00937B41" w:rsidRPr="00A704DD" w:rsidRDefault="00C24EDC" w:rsidP="002343DB">
            <w:pPr>
              <w:widowControl w:val="0"/>
              <w:pBdr>
                <w:top w:val="nil"/>
                <w:left w:val="nil"/>
                <w:bottom w:val="nil"/>
                <w:right w:val="nil"/>
                <w:between w:val="nil"/>
              </w:pBdr>
              <w:spacing w:after="0" w:line="360" w:lineRule="auto"/>
              <w:ind w:left="128"/>
              <w:rPr>
                <w:rFonts w:ascii="Arial" w:eastAsia="Arial" w:hAnsi="Arial" w:cs="Arial"/>
                <w:color w:val="000000"/>
              </w:rPr>
            </w:pPr>
            <w:r w:rsidRPr="00A704DD">
              <w:rPr>
                <w:rFonts w:ascii="Arial" w:eastAsia="Arial" w:hAnsi="Arial" w:cs="Arial"/>
                <w:color w:val="000000"/>
              </w:rPr>
              <w:lastRenderedPageBreak/>
              <w:t>(ISO 8371)</w:t>
            </w:r>
          </w:p>
        </w:tc>
        <w:tc>
          <w:tcPr>
            <w:tcW w:w="2945"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26" w:right="125"/>
              <w:rPr>
                <w:rFonts w:ascii="Arial" w:eastAsia="Arial" w:hAnsi="Arial" w:cs="Arial"/>
                <w:color w:val="000000"/>
              </w:rPr>
            </w:pPr>
            <w:r w:rsidRPr="00A704DD">
              <w:rPr>
                <w:rFonts w:ascii="Arial" w:eastAsia="Arial" w:hAnsi="Arial" w:cs="Arial"/>
                <w:color w:val="000000"/>
              </w:rPr>
              <w:lastRenderedPageBreak/>
              <w:t xml:space="preserve">Effect of the heating rate on </w:t>
            </w:r>
            <w:proofErr w:type="spellStart"/>
            <w:r w:rsidRPr="00A704DD">
              <w:rPr>
                <w:rFonts w:ascii="Arial" w:eastAsia="Arial" w:hAnsi="Arial" w:cs="Arial"/>
                <w:color w:val="000000"/>
              </w:rPr>
              <w:t>decrepitation</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índex</w:t>
            </w:r>
            <w:proofErr w:type="spellEnd"/>
            <w:r w:rsidRPr="00A704DD">
              <w:rPr>
                <w:rFonts w:ascii="Arial" w:eastAsia="Arial" w:hAnsi="Arial" w:cs="Arial"/>
                <w:color w:val="000000"/>
              </w:rPr>
              <w:t xml:space="preserve"> </w:t>
            </w:r>
            <w:r w:rsidRPr="00A704DD">
              <w:rPr>
                <w:rFonts w:ascii="Arial" w:eastAsia="Arial" w:hAnsi="Arial" w:cs="Arial"/>
                <w:color w:val="000000"/>
              </w:rPr>
              <w:lastRenderedPageBreak/>
              <w:t>determination</w:t>
            </w:r>
          </w:p>
        </w:tc>
        <w:tc>
          <w:tcPr>
            <w:tcW w:w="2786"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lastRenderedPageBreak/>
              <w:t xml:space="preserve">The new standard of </w:t>
            </w:r>
            <w:r w:rsidRPr="00A704DD">
              <w:rPr>
                <w:rFonts w:ascii="Arial" w:eastAsia="Arial" w:hAnsi="Arial" w:cs="Arial"/>
                <w:b/>
                <w:color w:val="000000"/>
              </w:rPr>
              <w:t>ISO 8371</w:t>
            </w:r>
            <w:r w:rsidRPr="00A704DD">
              <w:rPr>
                <w:rFonts w:ascii="Arial" w:eastAsia="Arial" w:hAnsi="Arial" w:cs="Arial"/>
                <w:color w:val="000000"/>
              </w:rPr>
              <w:t xml:space="preserve"> has been published </w:t>
            </w:r>
            <w:r w:rsidRPr="00A704DD">
              <w:rPr>
                <w:rFonts w:ascii="Arial" w:eastAsia="Arial" w:hAnsi="Arial" w:cs="Arial"/>
                <w:color w:val="000000"/>
              </w:rPr>
              <w:lastRenderedPageBreak/>
              <w:t xml:space="preserve">on </w:t>
            </w:r>
            <w:proofErr w:type="spellStart"/>
            <w:r w:rsidRPr="00A704DD">
              <w:rPr>
                <w:rFonts w:ascii="Arial" w:eastAsia="Arial" w:hAnsi="Arial" w:cs="Arial"/>
                <w:color w:val="000000"/>
              </w:rPr>
              <w:t>decrepitation</w:t>
            </w:r>
            <w:proofErr w:type="spellEnd"/>
            <w:r w:rsidRPr="00A704DD">
              <w:rPr>
                <w:rFonts w:ascii="Arial" w:eastAsia="Arial" w:hAnsi="Arial" w:cs="Arial"/>
                <w:color w:val="000000"/>
              </w:rPr>
              <w:t xml:space="preserve"> index in 2024. The delegates present agreed to accept the convener´s report of SG25 - Effect of the heating rate for </w:t>
            </w:r>
            <w:proofErr w:type="spellStart"/>
            <w:r w:rsidRPr="00A704DD">
              <w:rPr>
                <w:rFonts w:ascii="Arial" w:eastAsia="Arial" w:hAnsi="Arial" w:cs="Arial"/>
                <w:color w:val="000000"/>
              </w:rPr>
              <w:t>decrepitation</w:t>
            </w:r>
            <w:proofErr w:type="spellEnd"/>
            <w:r w:rsidRPr="00A704DD">
              <w:rPr>
                <w:rFonts w:ascii="Arial" w:eastAsia="Arial" w:hAnsi="Arial" w:cs="Arial"/>
                <w:color w:val="000000"/>
              </w:rPr>
              <w:t xml:space="preserve"> index determination, doc. 3 N 1396.The proposed changes were voted and rejected by the subcommittee members.</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The convener offered to re-evaluate the existing data. An </w:t>
            </w:r>
            <w:proofErr w:type="spellStart"/>
            <w:r w:rsidRPr="00A704DD">
              <w:rPr>
                <w:rFonts w:ascii="Arial" w:eastAsia="Arial" w:hAnsi="Arial" w:cs="Arial"/>
                <w:color w:val="000000"/>
              </w:rPr>
              <w:t>interlaboratory</w:t>
            </w:r>
            <w:proofErr w:type="spellEnd"/>
            <w:r w:rsidRPr="00A704DD">
              <w:rPr>
                <w:rFonts w:ascii="Arial" w:eastAsia="Arial" w:hAnsi="Arial" w:cs="Arial"/>
                <w:color w:val="000000"/>
              </w:rPr>
              <w:t xml:space="preserve"> trial with the proposed test conditions is necessary to introduce technical changes in the existing standard. </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proofErr w:type="spellStart"/>
            <w:r w:rsidRPr="00A704DD">
              <w:rPr>
                <w:rFonts w:ascii="Arial" w:eastAsia="Arial" w:hAnsi="Arial" w:cs="Arial"/>
                <w:color w:val="000000"/>
              </w:rPr>
              <w:lastRenderedPageBreak/>
              <w:t>Mr.</w:t>
            </w:r>
            <w:proofErr w:type="spellEnd"/>
            <w:r w:rsidRPr="00A704DD">
              <w:rPr>
                <w:rFonts w:ascii="Arial" w:eastAsia="Arial" w:hAnsi="Arial" w:cs="Arial"/>
                <w:color w:val="000000"/>
              </w:rPr>
              <w:t xml:space="preserve"> de Castilho (Brazil) offered to support the design of experiment to fulfil the requirements for the necessary statistical evaluation.</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Mr Nobutoshi </w:t>
            </w:r>
            <w:proofErr w:type="spellStart"/>
            <w:r w:rsidRPr="00A704DD">
              <w:rPr>
                <w:rFonts w:ascii="Arial" w:eastAsia="Arial" w:hAnsi="Arial" w:cs="Arial"/>
                <w:color w:val="000000"/>
              </w:rPr>
              <w:t>Sakahashi</w:t>
            </w:r>
            <w:proofErr w:type="spellEnd"/>
            <w:r w:rsidRPr="00A704DD">
              <w:rPr>
                <w:rFonts w:ascii="Arial" w:eastAsia="Arial" w:hAnsi="Arial" w:cs="Arial"/>
                <w:color w:val="000000"/>
              </w:rPr>
              <w:t xml:space="preserve"> (Japan) is confirmed as the SG convener. Members are Australia, Brazil, Canada, China, Germany, Japan and South Africa.</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 xml:space="preserve">Also the call for experts in April in SG25 was </w:t>
            </w:r>
            <w:r w:rsidRPr="00A704DD">
              <w:rPr>
                <w:rFonts w:ascii="Arial" w:eastAsia="Arial" w:hAnsi="Arial" w:cs="Arial"/>
                <w:b/>
                <w:color w:val="000000"/>
              </w:rPr>
              <w:t xml:space="preserve">abstained by </w:t>
            </w:r>
            <w:proofErr w:type="gramStart"/>
            <w:r w:rsidRPr="00A704DD">
              <w:rPr>
                <w:rFonts w:ascii="Arial" w:eastAsia="Arial" w:hAnsi="Arial" w:cs="Arial"/>
                <w:b/>
                <w:color w:val="000000"/>
              </w:rPr>
              <w:t>India(</w:t>
            </w:r>
            <w:proofErr w:type="gramEnd"/>
            <w:r w:rsidRPr="00A704DD">
              <w:rPr>
                <w:rFonts w:ascii="Arial" w:eastAsia="Arial" w:hAnsi="Arial" w:cs="Arial"/>
                <w:b/>
                <w:color w:val="000000"/>
              </w:rPr>
              <w:t>BIS) and no experts were nominated</w:t>
            </w:r>
            <w:r w:rsidRPr="00A704DD">
              <w:rPr>
                <w:rFonts w:ascii="Arial" w:eastAsia="Arial" w:hAnsi="Arial" w:cs="Arial"/>
                <w:color w:val="000000"/>
              </w:rPr>
              <w:t>.</w:t>
            </w:r>
          </w:p>
          <w:p w:rsidR="00937B41" w:rsidRPr="00A704DD" w:rsidRDefault="00C24EDC" w:rsidP="002343DB">
            <w:pPr>
              <w:widowControl w:val="0"/>
              <w:pBdr>
                <w:top w:val="nil"/>
                <w:left w:val="nil"/>
                <w:bottom w:val="nil"/>
                <w:right w:val="nil"/>
                <w:between w:val="nil"/>
              </w:pBdr>
              <w:spacing w:after="0" w:line="360" w:lineRule="auto"/>
              <w:ind w:left="93" w:right="83"/>
              <w:jc w:val="both"/>
              <w:rPr>
                <w:rFonts w:ascii="Arial" w:eastAsia="Arial" w:hAnsi="Arial" w:cs="Arial"/>
                <w:color w:val="000000"/>
              </w:rPr>
            </w:pPr>
            <w:r w:rsidRPr="00A704DD">
              <w:rPr>
                <w:rFonts w:ascii="Arial" w:eastAsia="Arial" w:hAnsi="Arial" w:cs="Arial"/>
                <w:color w:val="000000"/>
              </w:rPr>
              <w:t>The committee may nominate the same.</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31" w:right="90"/>
              <w:jc w:val="both"/>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w:t>
            </w:r>
            <w:r w:rsidRPr="00A704DD">
              <w:rPr>
                <w:rFonts w:ascii="Arial" w:eastAsia="Arial" w:hAnsi="Arial" w:cs="Arial"/>
                <w:color w:val="000000"/>
              </w:rPr>
              <w:lastRenderedPageBreak/>
              <w:t xml:space="preserve">nominate Shri A. </w:t>
            </w:r>
            <w:proofErr w:type="spellStart"/>
            <w:r w:rsidRPr="00A704DD">
              <w:rPr>
                <w:rFonts w:ascii="Arial" w:eastAsia="Arial" w:hAnsi="Arial" w:cs="Arial"/>
                <w:color w:val="000000"/>
              </w:rPr>
              <w:t>Rajasekaran</w:t>
            </w:r>
            <w:proofErr w:type="spellEnd"/>
            <w:r w:rsidRPr="00A704DD">
              <w:rPr>
                <w:rFonts w:ascii="Arial" w:eastAsia="Arial" w:hAnsi="Arial" w:cs="Arial"/>
                <w:color w:val="000000"/>
              </w:rPr>
              <w:t xml:space="preserve"> of M/S Agni Steel Private Limited, Erode as an expert to this study group from Panel-3.</w:t>
            </w:r>
          </w:p>
        </w:tc>
      </w:tr>
      <w:tr w:rsidR="00937B41" w:rsidRPr="00A704DD">
        <w:trPr>
          <w:trHeight w:val="642"/>
          <w:jc w:val="center"/>
        </w:trPr>
        <w:tc>
          <w:tcPr>
            <w:tcW w:w="982"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lastRenderedPageBreak/>
              <w:t>SC3</w:t>
            </w:r>
          </w:p>
        </w:tc>
        <w:tc>
          <w:tcPr>
            <w:tcW w:w="1192" w:type="dxa"/>
            <w:tcBorders>
              <w:top w:val="single" w:sz="6" w:space="0" w:color="383434"/>
              <w:left w:val="single" w:sz="6" w:space="0" w:color="383434"/>
              <w:bottom w:val="single" w:sz="6" w:space="0" w:color="383434"/>
              <w:right w:val="single" w:sz="6" w:space="0" w:color="383434"/>
            </w:tcBorders>
          </w:tcPr>
          <w:p w:rsidR="00937B41" w:rsidRPr="00A704DD" w:rsidRDefault="00937B41" w:rsidP="002343DB">
            <w:pPr>
              <w:widowControl w:val="0"/>
              <w:pBdr>
                <w:top w:val="nil"/>
                <w:left w:val="nil"/>
                <w:bottom w:val="nil"/>
                <w:right w:val="nil"/>
                <w:between w:val="nil"/>
              </w:pBdr>
              <w:spacing w:after="0" w:line="360" w:lineRule="auto"/>
              <w:ind w:left="128"/>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ind w:left="128"/>
              <w:rPr>
                <w:rFonts w:ascii="Arial" w:eastAsia="Arial" w:hAnsi="Arial" w:cs="Arial"/>
                <w:color w:val="000000"/>
              </w:rPr>
            </w:pPr>
            <w:r w:rsidRPr="00A704DD">
              <w:rPr>
                <w:rFonts w:ascii="Arial" w:eastAsia="Arial" w:hAnsi="Arial" w:cs="Arial"/>
                <w:color w:val="000000"/>
              </w:rPr>
              <w:t>SG26</w:t>
            </w:r>
          </w:p>
        </w:tc>
        <w:tc>
          <w:tcPr>
            <w:tcW w:w="2945"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before="18" w:after="0" w:line="360" w:lineRule="auto"/>
              <w:ind w:left="120" w:right="125" w:firstLine="6"/>
              <w:rPr>
                <w:rFonts w:ascii="Arial" w:eastAsia="Arial" w:hAnsi="Arial" w:cs="Arial"/>
                <w:color w:val="000000"/>
              </w:rPr>
            </w:pPr>
            <w:r w:rsidRPr="00A704DD">
              <w:rPr>
                <w:rFonts w:ascii="Arial" w:eastAsia="Arial" w:hAnsi="Arial" w:cs="Arial"/>
                <w:color w:val="000000"/>
              </w:rPr>
              <w:t xml:space="preserve">Revision of ISO 3271 (Tumbler Test) to evaluate possible inclusion of new products, such as briquettes and </w:t>
            </w:r>
            <w:proofErr w:type="spellStart"/>
            <w:r w:rsidRPr="00A704DD">
              <w:rPr>
                <w:rFonts w:ascii="Arial" w:eastAsia="Arial" w:hAnsi="Arial" w:cs="Arial"/>
                <w:color w:val="000000"/>
              </w:rPr>
              <w:t>extrudates</w:t>
            </w:r>
            <w:proofErr w:type="spellEnd"/>
          </w:p>
        </w:tc>
        <w:tc>
          <w:tcPr>
            <w:tcW w:w="2786"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before="1" w:after="0" w:line="360" w:lineRule="auto"/>
              <w:ind w:left="93" w:right="83"/>
              <w:jc w:val="both"/>
              <w:rPr>
                <w:rFonts w:ascii="Arial" w:eastAsia="Arial" w:hAnsi="Arial" w:cs="Arial"/>
                <w:color w:val="000000"/>
              </w:rPr>
            </w:pPr>
            <w:r w:rsidRPr="00A704DD">
              <w:rPr>
                <w:rFonts w:ascii="Arial" w:eastAsia="Arial" w:hAnsi="Arial" w:cs="Arial"/>
                <w:color w:val="000000"/>
              </w:rPr>
              <w:t xml:space="preserve">BIS had received ballot in April for call on experts </w:t>
            </w:r>
            <w:proofErr w:type="spellStart"/>
            <w:r w:rsidRPr="00A704DD">
              <w:rPr>
                <w:rFonts w:ascii="Arial" w:eastAsia="Arial" w:hAnsi="Arial" w:cs="Arial"/>
                <w:color w:val="000000"/>
              </w:rPr>
              <w:t>a</w:t>
            </w:r>
            <w:proofErr w:type="spellEnd"/>
            <w:r w:rsidRPr="00A704DD">
              <w:rPr>
                <w:rFonts w:ascii="Arial" w:eastAsia="Arial" w:hAnsi="Arial" w:cs="Arial"/>
                <w:color w:val="000000"/>
              </w:rPr>
              <w:t xml:space="preserve"> The delegates present agreed to create SG26 – Revision of ISO 3271 to evaluate possible inclusion of new products, such as briquettes and </w:t>
            </w:r>
            <w:proofErr w:type="spellStart"/>
            <w:r w:rsidRPr="00A704DD">
              <w:rPr>
                <w:rFonts w:ascii="Arial" w:eastAsia="Arial" w:hAnsi="Arial" w:cs="Arial"/>
                <w:color w:val="000000"/>
              </w:rPr>
              <w:t>extrudates</w:t>
            </w:r>
            <w:proofErr w:type="spellEnd"/>
            <w:r w:rsidRPr="00A704DD">
              <w:rPr>
                <w:rFonts w:ascii="Arial" w:eastAsia="Arial" w:hAnsi="Arial" w:cs="Arial"/>
                <w:color w:val="000000"/>
              </w:rPr>
              <w:t>.</w:t>
            </w:r>
          </w:p>
          <w:p w:rsidR="00937B41" w:rsidRPr="00A704DD" w:rsidRDefault="00C24EDC" w:rsidP="002343DB">
            <w:pPr>
              <w:widowControl w:val="0"/>
              <w:pBdr>
                <w:top w:val="nil"/>
                <w:left w:val="nil"/>
                <w:bottom w:val="nil"/>
                <w:right w:val="nil"/>
                <w:between w:val="nil"/>
              </w:pBdr>
              <w:spacing w:before="1" w:after="0" w:line="360" w:lineRule="auto"/>
              <w:ind w:left="93" w:right="83"/>
              <w:jc w:val="both"/>
              <w:rPr>
                <w:rFonts w:ascii="Arial" w:eastAsia="Arial" w:hAnsi="Arial" w:cs="Arial"/>
                <w:color w:val="000000"/>
              </w:rPr>
            </w:pPr>
            <w:r w:rsidRPr="00A704DD">
              <w:rPr>
                <w:rFonts w:ascii="Arial" w:eastAsia="Arial" w:hAnsi="Arial" w:cs="Arial"/>
                <w:color w:val="000000"/>
              </w:rPr>
              <w:t xml:space="preserve">Mrs </w:t>
            </w:r>
            <w:proofErr w:type="spellStart"/>
            <w:r w:rsidRPr="00A704DD">
              <w:rPr>
                <w:rFonts w:ascii="Arial" w:eastAsia="Arial" w:hAnsi="Arial" w:cs="Arial"/>
                <w:color w:val="000000"/>
              </w:rPr>
              <w:t>Simonny</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Guachalla</w:t>
            </w:r>
            <w:proofErr w:type="spellEnd"/>
            <w:r w:rsidRPr="00A704DD">
              <w:rPr>
                <w:rFonts w:ascii="Arial" w:eastAsia="Arial" w:hAnsi="Arial" w:cs="Arial"/>
                <w:color w:val="000000"/>
              </w:rPr>
              <w:t xml:space="preserve"> (Brazil) is confirmed as the SG convener. Members are Australia, Brazil, Canada, China, Germany, Japan, South Africa and Sweden. A call </w:t>
            </w:r>
            <w:proofErr w:type="spellStart"/>
            <w:r w:rsidRPr="00A704DD">
              <w:rPr>
                <w:rFonts w:ascii="Arial" w:eastAsia="Arial" w:hAnsi="Arial" w:cs="Arial"/>
                <w:color w:val="000000"/>
              </w:rPr>
              <w:t>forexperts</w:t>
            </w:r>
            <w:proofErr w:type="spellEnd"/>
            <w:r w:rsidRPr="00A704DD">
              <w:rPr>
                <w:rFonts w:ascii="Arial" w:eastAsia="Arial" w:hAnsi="Arial" w:cs="Arial"/>
                <w:color w:val="000000"/>
              </w:rPr>
              <w:t xml:space="preserve"> shall be conducted by the CM so that members not present may indicate their experts and </w:t>
            </w:r>
            <w:r w:rsidRPr="00A704DD">
              <w:rPr>
                <w:rFonts w:ascii="Arial" w:eastAsia="Arial" w:hAnsi="Arial" w:cs="Arial"/>
                <w:b/>
                <w:color w:val="000000"/>
              </w:rPr>
              <w:t>BIS had nominated 3 experts</w:t>
            </w:r>
            <w:r w:rsidRPr="00A704DD">
              <w:rPr>
                <w:rFonts w:ascii="Arial" w:eastAsia="Arial" w:hAnsi="Arial" w:cs="Arial"/>
                <w:color w:val="000000"/>
              </w:rPr>
              <w:t xml:space="preserve"> for </w:t>
            </w:r>
            <w:r w:rsidRPr="00A704DD">
              <w:rPr>
                <w:rFonts w:ascii="Arial" w:eastAsia="Arial" w:hAnsi="Arial" w:cs="Arial"/>
                <w:color w:val="000000"/>
              </w:rPr>
              <w:lastRenderedPageBreak/>
              <w:t xml:space="preserve">the </w:t>
            </w:r>
            <w:proofErr w:type="gramStart"/>
            <w:r w:rsidRPr="00A704DD">
              <w:rPr>
                <w:rFonts w:ascii="Arial" w:eastAsia="Arial" w:hAnsi="Arial" w:cs="Arial"/>
                <w:color w:val="000000"/>
              </w:rPr>
              <w:t>same  in</w:t>
            </w:r>
            <w:proofErr w:type="gramEnd"/>
            <w:r w:rsidRPr="00A704DD">
              <w:rPr>
                <w:rFonts w:ascii="Arial" w:eastAsia="Arial" w:hAnsi="Arial" w:cs="Arial"/>
                <w:color w:val="000000"/>
              </w:rPr>
              <w:t xml:space="preserve"> the ballot on call on experts.</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 xml:space="preserve">1.Name:  Mr </w:t>
            </w:r>
            <w:proofErr w:type="spellStart"/>
            <w:r w:rsidRPr="00A704DD">
              <w:rPr>
                <w:rFonts w:ascii="Arial" w:eastAsia="Arial" w:hAnsi="Arial" w:cs="Arial"/>
              </w:rPr>
              <w:t>Gyanaranjan</w:t>
            </w:r>
            <w:proofErr w:type="spellEnd"/>
            <w:r w:rsidRPr="00A704DD">
              <w:rPr>
                <w:rFonts w:ascii="Arial" w:eastAsia="Arial" w:hAnsi="Arial" w:cs="Arial"/>
              </w:rPr>
              <w:t xml:space="preserve"> </w:t>
            </w:r>
            <w:proofErr w:type="spellStart"/>
            <w:r w:rsidRPr="00A704DD">
              <w:rPr>
                <w:rFonts w:ascii="Arial" w:eastAsia="Arial" w:hAnsi="Arial" w:cs="Arial"/>
              </w:rPr>
              <w:t>Pothal</w:t>
            </w:r>
            <w:proofErr w:type="spellEnd"/>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 xml:space="preserve">Organization- Tata Steel Sponge Iron </w:t>
            </w:r>
            <w:proofErr w:type="spellStart"/>
            <w:r w:rsidRPr="00A704DD">
              <w:rPr>
                <w:rFonts w:ascii="Arial" w:eastAsia="Arial" w:hAnsi="Arial" w:cs="Arial"/>
              </w:rPr>
              <w:t>Joda</w:t>
            </w:r>
            <w:proofErr w:type="spellEnd"/>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Phone no- 9238883282</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 xml:space="preserve">Email- </w:t>
            </w:r>
            <w:hyperlink r:id="rId40">
              <w:r w:rsidRPr="00A704DD">
                <w:rPr>
                  <w:rFonts w:ascii="Arial" w:eastAsia="Arial" w:hAnsi="Arial" w:cs="Arial"/>
                  <w:color w:val="0563C1"/>
                  <w:u w:val="single"/>
                </w:rPr>
                <w:t>gyanaranjan.pothal@tatasteel</w:t>
              </w:r>
            </w:hyperlink>
            <w:r w:rsidRPr="00A704DD">
              <w:rPr>
                <w:rFonts w:ascii="Arial" w:eastAsia="Arial" w:hAnsi="Arial" w:cs="Arial"/>
              </w:rPr>
              <w:t>.com</w:t>
            </w:r>
          </w:p>
          <w:p w:rsidR="00937B41" w:rsidRPr="00A704DD" w:rsidRDefault="00937B41" w:rsidP="002343DB">
            <w:pPr>
              <w:spacing w:line="360" w:lineRule="auto"/>
              <w:ind w:left="93" w:right="83"/>
              <w:rPr>
                <w:rFonts w:ascii="Arial" w:eastAsia="Arial" w:hAnsi="Arial" w:cs="Arial"/>
              </w:rPr>
            </w:pP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2. Name: PL Bose</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Designation : Executive Director</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 xml:space="preserve">Organization; </w:t>
            </w:r>
            <w:proofErr w:type="spellStart"/>
            <w:r w:rsidRPr="00A704DD">
              <w:rPr>
                <w:rFonts w:ascii="Arial" w:eastAsia="Arial" w:hAnsi="Arial" w:cs="Arial"/>
              </w:rPr>
              <w:t>Mitra</w:t>
            </w:r>
            <w:proofErr w:type="spellEnd"/>
            <w:r w:rsidRPr="00A704DD">
              <w:rPr>
                <w:rFonts w:ascii="Arial" w:eastAsia="Arial" w:hAnsi="Arial" w:cs="Arial"/>
              </w:rPr>
              <w:t xml:space="preserve"> S.K. Private Limited</w:t>
            </w:r>
          </w:p>
          <w:p w:rsidR="00937B41" w:rsidRPr="00A704DD" w:rsidRDefault="00C24EDC" w:rsidP="002343DB">
            <w:pPr>
              <w:spacing w:line="360" w:lineRule="auto"/>
              <w:ind w:left="93" w:right="83"/>
              <w:rPr>
                <w:rFonts w:ascii="Arial" w:eastAsia="Arial" w:hAnsi="Arial" w:cs="Arial"/>
              </w:rPr>
            </w:pPr>
            <w:proofErr w:type="spellStart"/>
            <w:r w:rsidRPr="00A704DD">
              <w:rPr>
                <w:rFonts w:ascii="Arial" w:eastAsia="Arial" w:hAnsi="Arial" w:cs="Arial"/>
              </w:rPr>
              <w:lastRenderedPageBreak/>
              <w:t>Shrachi</w:t>
            </w:r>
            <w:proofErr w:type="spellEnd"/>
            <w:r w:rsidRPr="00A704DD">
              <w:rPr>
                <w:rFonts w:ascii="Arial" w:eastAsia="Arial" w:hAnsi="Arial" w:cs="Arial"/>
              </w:rPr>
              <w:t xml:space="preserve"> Centre, 5</w:t>
            </w:r>
            <w:r w:rsidRPr="00A704DD">
              <w:rPr>
                <w:rFonts w:ascii="Arial" w:eastAsia="Arial" w:hAnsi="Arial" w:cs="Arial"/>
                <w:vertAlign w:val="superscript"/>
              </w:rPr>
              <w:t>th</w:t>
            </w:r>
            <w:r w:rsidRPr="00A704DD">
              <w:rPr>
                <w:rFonts w:ascii="Arial" w:eastAsia="Arial" w:hAnsi="Arial" w:cs="Arial"/>
              </w:rPr>
              <w:t xml:space="preserve"> Floor, 74B AJC Bose Road, </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Kolkata 700016, West Bengal, India.</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Email: plbose@mitrask.co.in</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Mob: +(91)9007002750</w:t>
            </w:r>
          </w:p>
          <w:p w:rsidR="00937B41" w:rsidRPr="00A704DD" w:rsidRDefault="00937B41" w:rsidP="002343DB">
            <w:pPr>
              <w:spacing w:line="360" w:lineRule="auto"/>
              <w:ind w:left="93" w:right="83"/>
              <w:rPr>
                <w:rFonts w:ascii="Arial" w:eastAsia="Arial" w:hAnsi="Arial" w:cs="Arial"/>
              </w:rPr>
            </w:pP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 xml:space="preserve">3. Name : Dr </w:t>
            </w:r>
            <w:proofErr w:type="spellStart"/>
            <w:r w:rsidRPr="00A704DD">
              <w:rPr>
                <w:rFonts w:ascii="Arial" w:eastAsia="Arial" w:hAnsi="Arial" w:cs="Arial"/>
              </w:rPr>
              <w:t>Vibhuti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DGM(M.P), NMDC Ltd</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Email : vibhutiroshan@nmdc.co.in</w:t>
            </w:r>
          </w:p>
          <w:p w:rsidR="00937B41" w:rsidRPr="00A704DD" w:rsidRDefault="00C24EDC" w:rsidP="002343DB">
            <w:pPr>
              <w:spacing w:line="360" w:lineRule="auto"/>
              <w:ind w:left="93" w:right="83"/>
              <w:rPr>
                <w:rFonts w:ascii="Arial" w:eastAsia="Arial" w:hAnsi="Arial" w:cs="Arial"/>
              </w:rPr>
            </w:pPr>
            <w:r w:rsidRPr="00A704DD">
              <w:rPr>
                <w:rFonts w:ascii="Arial" w:eastAsia="Arial" w:hAnsi="Arial" w:cs="Arial"/>
              </w:rPr>
              <w:t>Mobile no: +91-9490760042”</w:t>
            </w:r>
          </w:p>
          <w:p w:rsidR="00937B41" w:rsidRPr="00A704DD" w:rsidRDefault="00937B41" w:rsidP="002343DB">
            <w:pPr>
              <w:widowControl w:val="0"/>
              <w:pBdr>
                <w:top w:val="nil"/>
                <w:left w:val="nil"/>
                <w:bottom w:val="nil"/>
                <w:right w:val="nil"/>
                <w:between w:val="nil"/>
              </w:pBdr>
              <w:spacing w:before="1" w:after="0" w:line="360" w:lineRule="auto"/>
              <w:ind w:left="93" w:right="83"/>
              <w:jc w:val="both"/>
              <w:rPr>
                <w:rFonts w:ascii="Arial" w:eastAsia="Arial" w:hAnsi="Arial" w:cs="Arial"/>
                <w:color w:val="000000"/>
              </w:rPr>
            </w:pPr>
          </w:p>
          <w:p w:rsidR="00937B41" w:rsidRPr="00A704DD" w:rsidRDefault="00937B41" w:rsidP="002343DB">
            <w:pPr>
              <w:widowControl w:val="0"/>
              <w:pBdr>
                <w:top w:val="nil"/>
                <w:left w:val="nil"/>
                <w:bottom w:val="nil"/>
                <w:right w:val="nil"/>
                <w:between w:val="nil"/>
              </w:pBdr>
              <w:spacing w:before="1" w:after="0" w:line="360" w:lineRule="auto"/>
              <w:ind w:left="93" w:right="83"/>
              <w:jc w:val="center"/>
              <w:rPr>
                <w:rFonts w:ascii="Arial" w:eastAsia="Arial" w:hAnsi="Arial" w:cs="Arial"/>
                <w:color w:val="000000"/>
              </w:rPr>
            </w:pP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before="1" w:after="0" w:line="360" w:lineRule="auto"/>
              <w:ind w:left="97" w:right="90"/>
              <w:jc w:val="both"/>
              <w:rPr>
                <w:rFonts w:ascii="Arial" w:eastAsia="Arial" w:hAnsi="Arial" w:cs="Arial"/>
                <w:color w:val="000000"/>
              </w:rPr>
            </w:pPr>
            <w:r w:rsidRPr="00A704DD">
              <w:rPr>
                <w:rFonts w:ascii="Arial" w:eastAsia="Arial" w:hAnsi="Arial" w:cs="Arial"/>
                <w:color w:val="000000"/>
              </w:rPr>
              <w:lastRenderedPageBreak/>
              <w:t>The committee requested the nominated members that in case of receiving any mails from the ISO share the same to the BIS. So that the same could be updated in the Global directory of ISO.</w:t>
            </w:r>
          </w:p>
        </w:tc>
      </w:tr>
      <w:tr w:rsidR="00937B41" w:rsidRPr="00A704DD">
        <w:trPr>
          <w:trHeight w:val="642"/>
          <w:jc w:val="center"/>
        </w:trPr>
        <w:tc>
          <w:tcPr>
            <w:tcW w:w="982"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rPr>
                <w:rFonts w:ascii="Arial" w:eastAsia="Arial" w:hAnsi="Arial" w:cs="Arial"/>
                <w:b/>
                <w:color w:val="000000"/>
              </w:rPr>
            </w:pPr>
            <w:r w:rsidRPr="00A704DD">
              <w:rPr>
                <w:rFonts w:ascii="Arial" w:eastAsia="Arial" w:hAnsi="Arial" w:cs="Arial"/>
                <w:b/>
                <w:color w:val="000000"/>
              </w:rPr>
              <w:lastRenderedPageBreak/>
              <w:t>SC3</w:t>
            </w:r>
          </w:p>
        </w:tc>
        <w:tc>
          <w:tcPr>
            <w:tcW w:w="1192" w:type="dxa"/>
            <w:tcBorders>
              <w:top w:val="single" w:sz="6" w:space="0" w:color="383434"/>
              <w:left w:val="single" w:sz="6" w:space="0" w:color="383434"/>
              <w:bottom w:val="single" w:sz="6" w:space="0" w:color="383434"/>
              <w:right w:val="single" w:sz="6" w:space="0" w:color="383434"/>
            </w:tcBorders>
          </w:tcPr>
          <w:p w:rsidR="00937B41" w:rsidRPr="00A704DD" w:rsidRDefault="00937B41" w:rsidP="002343DB">
            <w:pPr>
              <w:widowControl w:val="0"/>
              <w:pBdr>
                <w:top w:val="nil"/>
                <w:left w:val="nil"/>
                <w:bottom w:val="nil"/>
                <w:right w:val="nil"/>
                <w:between w:val="nil"/>
              </w:pBdr>
              <w:spacing w:after="0" w:line="360" w:lineRule="auto"/>
              <w:ind w:left="128"/>
              <w:rPr>
                <w:rFonts w:ascii="Arial" w:eastAsia="Arial" w:hAnsi="Arial" w:cs="Arial"/>
                <w:color w:val="000000"/>
              </w:rPr>
            </w:pPr>
          </w:p>
          <w:p w:rsidR="00937B41" w:rsidRPr="00A704DD" w:rsidRDefault="00C24EDC" w:rsidP="002343DB">
            <w:pPr>
              <w:widowControl w:val="0"/>
              <w:pBdr>
                <w:top w:val="nil"/>
                <w:left w:val="nil"/>
                <w:bottom w:val="nil"/>
                <w:right w:val="nil"/>
                <w:between w:val="nil"/>
              </w:pBdr>
              <w:spacing w:after="0" w:line="360" w:lineRule="auto"/>
              <w:ind w:left="128"/>
              <w:rPr>
                <w:rFonts w:ascii="Arial" w:eastAsia="Arial" w:hAnsi="Arial" w:cs="Arial"/>
                <w:color w:val="000000"/>
              </w:rPr>
            </w:pPr>
            <w:r w:rsidRPr="00A704DD">
              <w:rPr>
                <w:rFonts w:ascii="Arial" w:eastAsia="Arial" w:hAnsi="Arial" w:cs="Arial"/>
                <w:color w:val="000000"/>
              </w:rPr>
              <w:t>SG28</w:t>
            </w:r>
          </w:p>
        </w:tc>
        <w:tc>
          <w:tcPr>
            <w:tcW w:w="2945"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25"/>
              <w:rPr>
                <w:rFonts w:ascii="Arial" w:eastAsia="Arial" w:hAnsi="Arial" w:cs="Arial"/>
                <w:color w:val="000000"/>
              </w:rPr>
            </w:pPr>
            <w:r w:rsidRPr="00A704DD">
              <w:rPr>
                <w:rFonts w:ascii="Arial" w:eastAsia="Arial" w:hAnsi="Arial" w:cs="Arial"/>
                <w:color w:val="000000"/>
              </w:rPr>
              <w:t>Investigation of mass measurement methods in reducibility tests</w:t>
            </w:r>
          </w:p>
          <w:p w:rsidR="00937B41" w:rsidRPr="00A704DD" w:rsidRDefault="00937B41" w:rsidP="002343DB">
            <w:pPr>
              <w:widowControl w:val="0"/>
              <w:pBdr>
                <w:top w:val="nil"/>
                <w:left w:val="nil"/>
                <w:bottom w:val="nil"/>
                <w:right w:val="nil"/>
                <w:between w:val="nil"/>
              </w:pBdr>
              <w:spacing w:before="54" w:after="0" w:line="360" w:lineRule="auto"/>
              <w:ind w:left="126"/>
              <w:rPr>
                <w:rFonts w:ascii="Arial" w:eastAsia="Arial" w:hAnsi="Arial" w:cs="Arial"/>
                <w:color w:val="000000"/>
              </w:rPr>
            </w:pPr>
          </w:p>
        </w:tc>
        <w:tc>
          <w:tcPr>
            <w:tcW w:w="2786"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 xml:space="preserve">The delegates present agreed to create SG 28 – Investigation of mass measurement during reduction. The convener is to prepare and conduct a survey on the performance of mass measurement in the reducibility tests. Dr Liming Lu (Australia) is confirmed as the SG convener. Members are </w:t>
            </w:r>
            <w:proofErr w:type="spellStart"/>
            <w:r w:rsidRPr="00A704DD">
              <w:rPr>
                <w:rFonts w:ascii="Arial" w:eastAsia="Arial" w:hAnsi="Arial" w:cs="Arial"/>
                <w:color w:val="000000"/>
              </w:rPr>
              <w:t>Australia</w:t>
            </w:r>
            <w:proofErr w:type="gramStart"/>
            <w:r w:rsidRPr="00A704DD">
              <w:rPr>
                <w:rFonts w:ascii="Arial" w:eastAsia="Arial" w:hAnsi="Arial" w:cs="Arial"/>
                <w:color w:val="000000"/>
              </w:rPr>
              <w:t>,Brazil</w:t>
            </w:r>
            <w:proofErr w:type="spellEnd"/>
            <w:proofErr w:type="gramEnd"/>
            <w:r w:rsidRPr="00A704DD">
              <w:rPr>
                <w:rFonts w:ascii="Arial" w:eastAsia="Arial" w:hAnsi="Arial" w:cs="Arial"/>
                <w:color w:val="000000"/>
              </w:rPr>
              <w:t xml:space="preserve">, Canada, China, Germany, South Africa and Sweden. A call for experts shall be conducted by the CM so </w:t>
            </w:r>
            <w:r w:rsidRPr="00A704DD">
              <w:rPr>
                <w:rFonts w:ascii="Arial" w:eastAsia="Arial" w:hAnsi="Arial" w:cs="Arial"/>
                <w:color w:val="000000"/>
              </w:rPr>
              <w:lastRenderedPageBreak/>
              <w:t xml:space="preserve">that members not present may indicate their experts. </w:t>
            </w:r>
          </w:p>
          <w:p w:rsidR="00937B41" w:rsidRPr="00A704DD" w:rsidRDefault="00C24EDC" w:rsidP="002343DB">
            <w:pPr>
              <w:widowControl w:val="0"/>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b/>
                <w:color w:val="000000"/>
              </w:rPr>
              <w:t>The ISO may soon issue a ballot asking for experts</w:t>
            </w:r>
            <w:r w:rsidRPr="00A704DD">
              <w:rPr>
                <w:rFonts w:ascii="Arial" w:eastAsia="Arial" w:hAnsi="Arial" w:cs="Arial"/>
                <w:color w:val="000000"/>
              </w:rPr>
              <w:t xml:space="preserve">. Committee may nominate some experts from </w:t>
            </w:r>
            <w:r w:rsidRPr="00A704DD">
              <w:rPr>
                <w:rFonts w:ascii="Arial" w:eastAsia="Arial" w:hAnsi="Arial" w:cs="Arial"/>
                <w:b/>
                <w:color w:val="000000"/>
              </w:rPr>
              <w:t>Panel 3</w:t>
            </w:r>
            <w:r w:rsidRPr="00A704DD">
              <w:rPr>
                <w:rFonts w:ascii="Arial" w:eastAsia="Arial" w:hAnsi="Arial" w:cs="Arial"/>
                <w:color w:val="000000"/>
              </w:rPr>
              <w:t xml:space="preserve"> in a proactive approach.</w:t>
            </w:r>
          </w:p>
          <w:p w:rsidR="00937B41" w:rsidRPr="00A704DD" w:rsidRDefault="00C24EDC" w:rsidP="002343DB">
            <w:pPr>
              <w:widowControl w:val="0"/>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The following ISO standards are involved in mass measurement:</w:t>
            </w:r>
          </w:p>
          <w:p w:rsidR="00937B41" w:rsidRPr="00A704DD" w:rsidRDefault="00C24EDC" w:rsidP="002343DB">
            <w:pPr>
              <w:widowControl w:val="0"/>
              <w:numPr>
                <w:ilvl w:val="0"/>
                <w:numId w:val="18"/>
              </w:numPr>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ISO4695 Determination of the reducibility by the rate of reduction index</w:t>
            </w:r>
          </w:p>
          <w:p w:rsidR="00937B41" w:rsidRPr="00A704DD" w:rsidRDefault="00C24EDC" w:rsidP="002343DB">
            <w:pPr>
              <w:widowControl w:val="0"/>
              <w:numPr>
                <w:ilvl w:val="0"/>
                <w:numId w:val="18"/>
              </w:numPr>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ISO7215 Determination of the reducibility by the final degree of reduction index</w:t>
            </w:r>
          </w:p>
          <w:p w:rsidR="00937B41" w:rsidRPr="00A704DD" w:rsidRDefault="00C24EDC" w:rsidP="002343DB">
            <w:pPr>
              <w:widowControl w:val="0"/>
              <w:numPr>
                <w:ilvl w:val="0"/>
                <w:numId w:val="18"/>
              </w:numPr>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ISO7992 Determination of reduction under load</w:t>
            </w:r>
          </w:p>
          <w:p w:rsidR="00937B41" w:rsidRPr="00A704DD" w:rsidRDefault="00C24EDC" w:rsidP="002343DB">
            <w:pPr>
              <w:widowControl w:val="0"/>
              <w:numPr>
                <w:ilvl w:val="0"/>
                <w:numId w:val="18"/>
              </w:numPr>
              <w:pBdr>
                <w:top w:val="nil"/>
                <w:left w:val="nil"/>
                <w:bottom w:val="nil"/>
                <w:right w:val="nil"/>
                <w:between w:val="nil"/>
              </w:pBdr>
              <w:spacing w:after="0" w:line="360" w:lineRule="auto"/>
              <w:ind w:left="93" w:right="83"/>
              <w:rPr>
                <w:rFonts w:ascii="Arial" w:eastAsia="Arial" w:hAnsi="Arial" w:cs="Arial"/>
                <w:color w:val="000000"/>
              </w:rPr>
            </w:pPr>
            <w:r w:rsidRPr="00A704DD">
              <w:rPr>
                <w:rFonts w:ascii="Arial" w:eastAsia="Arial" w:hAnsi="Arial" w:cs="Arial"/>
                <w:color w:val="000000"/>
              </w:rPr>
              <w:t xml:space="preserve">ISO11258 Determination </w:t>
            </w:r>
            <w:r w:rsidRPr="00A704DD">
              <w:rPr>
                <w:rFonts w:ascii="Arial" w:eastAsia="Arial" w:hAnsi="Arial" w:cs="Arial"/>
                <w:color w:val="000000"/>
              </w:rPr>
              <w:lastRenderedPageBreak/>
              <w:t>of the reducibility index, final degree of reduction and degree of metallization</w:t>
            </w:r>
          </w:p>
        </w:tc>
        <w:tc>
          <w:tcPr>
            <w:tcW w:w="2707" w:type="dxa"/>
            <w:tcBorders>
              <w:top w:val="single" w:sz="6" w:space="0" w:color="383434"/>
              <w:left w:val="single" w:sz="6" w:space="0" w:color="383434"/>
              <w:bottom w:val="single" w:sz="6" w:space="0" w:color="383434"/>
              <w:right w:val="single" w:sz="6" w:space="0" w:color="383434"/>
            </w:tcBorders>
          </w:tcPr>
          <w:p w:rsidR="00937B41" w:rsidRPr="00A704DD" w:rsidRDefault="00C24EDC" w:rsidP="002343DB">
            <w:pPr>
              <w:widowControl w:val="0"/>
              <w:pBdr>
                <w:top w:val="nil"/>
                <w:left w:val="nil"/>
                <w:bottom w:val="nil"/>
                <w:right w:val="nil"/>
                <w:between w:val="nil"/>
              </w:pBdr>
              <w:spacing w:after="0" w:line="360" w:lineRule="auto"/>
              <w:ind w:left="128" w:right="90"/>
              <w:rPr>
                <w:rFonts w:ascii="Arial" w:eastAsia="Arial" w:hAnsi="Arial" w:cs="Arial"/>
                <w:color w:val="000000"/>
              </w:rPr>
            </w:pPr>
            <w:r w:rsidRPr="00A704DD">
              <w:rPr>
                <w:rFonts w:ascii="Arial" w:eastAsia="Arial" w:hAnsi="Arial" w:cs="Arial"/>
                <w:color w:val="000000"/>
              </w:rPr>
              <w:lastRenderedPageBreak/>
              <w:t xml:space="preserve">The committee after deliberation decided to nominate Shri A. </w:t>
            </w:r>
            <w:proofErr w:type="spellStart"/>
            <w:r w:rsidRPr="00A704DD">
              <w:rPr>
                <w:rFonts w:ascii="Arial" w:eastAsia="Arial" w:hAnsi="Arial" w:cs="Arial"/>
                <w:color w:val="000000"/>
              </w:rPr>
              <w:t>Rajasekaran</w:t>
            </w:r>
            <w:proofErr w:type="spellEnd"/>
            <w:r w:rsidRPr="00A704DD">
              <w:rPr>
                <w:rFonts w:ascii="Arial" w:eastAsia="Arial" w:hAnsi="Arial" w:cs="Arial"/>
                <w:color w:val="000000"/>
              </w:rPr>
              <w:t xml:space="preserve"> of M/S Agni Steel Private Limited, Erode</w:t>
            </w:r>
            <w:r w:rsidRPr="00A704DD">
              <w:rPr>
                <w:rFonts w:ascii="Arial" w:eastAsia="Arial" w:hAnsi="Arial" w:cs="Arial"/>
                <w:color w:val="000000"/>
              </w:rPr>
              <w:tab/>
              <w:t xml:space="preserve">and Shri </w:t>
            </w:r>
            <w:proofErr w:type="spellStart"/>
            <w:r w:rsidRPr="00A704DD">
              <w:rPr>
                <w:rFonts w:ascii="Arial" w:eastAsia="Arial" w:hAnsi="Arial" w:cs="Arial"/>
                <w:color w:val="000000"/>
              </w:rPr>
              <w:t>Mrittik</w:t>
            </w:r>
            <w:proofErr w:type="spellEnd"/>
            <w:r w:rsidRPr="00A704DD">
              <w:rPr>
                <w:rFonts w:ascii="Arial" w:eastAsia="Arial" w:hAnsi="Arial" w:cs="Arial"/>
                <w:color w:val="000000"/>
              </w:rPr>
              <w:t xml:space="preserve"> </w:t>
            </w:r>
            <w:proofErr w:type="spellStart"/>
            <w:r w:rsidRPr="00A704DD">
              <w:rPr>
                <w:rFonts w:ascii="Arial" w:eastAsia="Arial" w:hAnsi="Arial" w:cs="Arial"/>
                <w:color w:val="000000"/>
              </w:rPr>
              <w:t>Roychowdhury</w:t>
            </w:r>
            <w:proofErr w:type="spellEnd"/>
            <w:r w:rsidRPr="00A704DD">
              <w:rPr>
                <w:rFonts w:ascii="Arial" w:eastAsia="Arial" w:hAnsi="Arial" w:cs="Arial"/>
                <w:color w:val="000000"/>
              </w:rPr>
              <w:t xml:space="preserve">  of M/s JSW Steel Limited, Bellary</w:t>
            </w:r>
            <w:r w:rsidRPr="00A704DD">
              <w:rPr>
                <w:rFonts w:ascii="Arial" w:eastAsia="Arial" w:hAnsi="Arial" w:cs="Arial"/>
                <w:color w:val="000000"/>
              </w:rPr>
              <w:tab/>
              <w:t>as an expert to this study group from Panel-3.</w:t>
            </w:r>
          </w:p>
        </w:tc>
      </w:tr>
    </w:tbl>
    <w:p w:rsidR="00937B41" w:rsidRPr="00A704DD" w:rsidRDefault="00937B41" w:rsidP="002343DB">
      <w:pPr>
        <w:spacing w:line="360" w:lineRule="auto"/>
        <w:jc w:val="both"/>
        <w:rPr>
          <w:rFonts w:ascii="Arial" w:eastAsia="Times New Roman" w:hAnsi="Arial" w:cs="Arial"/>
          <w:b/>
        </w:rPr>
      </w:pPr>
    </w:p>
    <w:p w:rsidR="00937B41" w:rsidRPr="00A704DD" w:rsidRDefault="00937B41" w:rsidP="002343DB">
      <w:pPr>
        <w:spacing w:line="360" w:lineRule="auto"/>
        <w:jc w:val="both"/>
        <w:rPr>
          <w:rFonts w:ascii="Arial" w:eastAsia="Times New Roman" w:hAnsi="Arial" w:cs="Arial"/>
          <w:b/>
        </w:rPr>
      </w:pPr>
    </w:p>
    <w:p w:rsidR="00937B41" w:rsidRPr="00A704DD" w:rsidRDefault="00C24EDC" w:rsidP="002343DB">
      <w:pPr>
        <w:spacing w:line="360" w:lineRule="auto"/>
        <w:ind w:left="90"/>
        <w:jc w:val="both"/>
        <w:rPr>
          <w:rFonts w:ascii="Arial" w:eastAsia="Times New Roman" w:hAnsi="Arial" w:cs="Arial"/>
        </w:rPr>
      </w:pPr>
      <w:r w:rsidRPr="00A704DD">
        <w:rPr>
          <w:rFonts w:ascii="Arial" w:eastAsia="Times New Roman" w:hAnsi="Arial" w:cs="Arial"/>
          <w:b/>
        </w:rPr>
        <w:t>2.5</w:t>
      </w:r>
      <w:r w:rsidRPr="00A704DD">
        <w:rPr>
          <w:rFonts w:ascii="Arial" w:eastAsia="Times New Roman" w:hAnsi="Arial" w:cs="Arial"/>
        </w:rPr>
        <w:t xml:space="preserve"> The committee noted the information given in item no </w:t>
      </w:r>
      <w:r w:rsidRPr="00A704DD">
        <w:rPr>
          <w:rFonts w:ascii="Arial" w:eastAsia="Times New Roman" w:hAnsi="Arial" w:cs="Arial"/>
          <w:b/>
        </w:rPr>
        <w:t>2.6.4</w:t>
      </w:r>
      <w:r w:rsidRPr="00A704DD">
        <w:rPr>
          <w:rFonts w:ascii="Arial" w:eastAsia="Times New Roman" w:hAnsi="Arial" w:cs="Arial"/>
        </w:rPr>
        <w:t xml:space="preserve"> of the agenda of this meeting with respect</w:t>
      </w:r>
      <w:r w:rsidRPr="00A704DD">
        <w:rPr>
          <w:rFonts w:ascii="Arial" w:hAnsi="Arial" w:cs="Arial"/>
        </w:rPr>
        <w:t xml:space="preserve"> </w:t>
      </w:r>
      <w:r w:rsidRPr="00A704DD">
        <w:rPr>
          <w:rFonts w:ascii="Arial" w:eastAsia="Times New Roman" w:hAnsi="Arial" w:cs="Arial"/>
        </w:rPr>
        <w:t>to already nominated experts in ISO TC WG/SG/AHG</w:t>
      </w:r>
      <w:r w:rsidRPr="00A704DD">
        <w:rPr>
          <w:rFonts w:ascii="Arial" w:eastAsia="Arial" w:hAnsi="Arial" w:cs="Arial"/>
        </w:rPr>
        <w:t xml:space="preserve"> </w:t>
      </w:r>
      <w:r w:rsidRPr="00A704DD">
        <w:rPr>
          <w:rFonts w:ascii="Arial" w:eastAsia="Times New Roman" w:hAnsi="Arial" w:cs="Arial"/>
        </w:rPr>
        <w:t xml:space="preserve">and after deliberation post facto approved the nominations of expert to ISO. </w:t>
      </w:r>
    </w:p>
    <w:p w:rsidR="00937B41" w:rsidRPr="00A704DD" w:rsidRDefault="00C24EDC" w:rsidP="002343DB">
      <w:pPr>
        <w:spacing w:line="360" w:lineRule="auto"/>
        <w:ind w:left="-630"/>
        <w:jc w:val="both"/>
        <w:rPr>
          <w:rFonts w:ascii="Arial" w:eastAsia="Times New Roman" w:hAnsi="Arial" w:cs="Arial"/>
        </w:rPr>
      </w:pPr>
      <w:r w:rsidRPr="00A704DD">
        <w:rPr>
          <w:rFonts w:ascii="Arial" w:eastAsia="Times New Roman" w:hAnsi="Arial" w:cs="Arial"/>
        </w:rPr>
        <w:tab/>
        <w:t xml:space="preserve"> The details of which are as follows:</w:t>
      </w:r>
    </w:p>
    <w:tbl>
      <w:tblPr>
        <w:tblStyle w:val="ab"/>
        <w:tblW w:w="112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
        <w:gridCol w:w="1071"/>
        <w:gridCol w:w="1588"/>
        <w:gridCol w:w="2826"/>
        <w:gridCol w:w="1849"/>
        <w:gridCol w:w="3451"/>
      </w:tblGrid>
      <w:tr w:rsidR="00937B41" w:rsidRPr="00A704DD">
        <w:trPr>
          <w:trHeight w:val="315"/>
          <w:jc w:val="center"/>
        </w:trPr>
        <w:tc>
          <w:tcPr>
            <w:tcW w:w="45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Arial" w:hAnsi="Arial" w:cs="Arial"/>
                <w:b/>
              </w:rPr>
            </w:pPr>
            <w:proofErr w:type="spellStart"/>
            <w:r w:rsidRPr="00A704DD">
              <w:rPr>
                <w:rFonts w:ascii="Arial" w:eastAsia="Arial" w:hAnsi="Arial" w:cs="Arial"/>
                <w:b/>
              </w:rPr>
              <w:t>Sl</w:t>
            </w:r>
            <w:proofErr w:type="spellEnd"/>
            <w:r w:rsidRPr="00A704DD">
              <w:rPr>
                <w:rFonts w:ascii="Arial" w:eastAsia="Arial" w:hAnsi="Arial" w:cs="Arial"/>
                <w:b/>
              </w:rPr>
              <w:t xml:space="preserve"> No.</w:t>
            </w:r>
          </w:p>
        </w:tc>
        <w:tc>
          <w:tcPr>
            <w:tcW w:w="107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Ballot type</w:t>
            </w:r>
          </w:p>
        </w:tc>
        <w:tc>
          <w:tcPr>
            <w:tcW w:w="158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ISO Ballot reference</w:t>
            </w:r>
          </w:p>
        </w:tc>
        <w:tc>
          <w:tcPr>
            <w:tcW w:w="282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ind w:right="135"/>
              <w:jc w:val="both"/>
              <w:rPr>
                <w:rFonts w:ascii="Arial" w:eastAsia="Arial" w:hAnsi="Arial" w:cs="Arial"/>
                <w:b/>
              </w:rPr>
            </w:pPr>
            <w:r w:rsidRPr="00A704DD">
              <w:rPr>
                <w:rFonts w:ascii="Arial" w:eastAsia="Arial" w:hAnsi="Arial" w:cs="Arial"/>
                <w:b/>
              </w:rPr>
              <w:t>Title</w:t>
            </w:r>
          </w:p>
        </w:tc>
        <w:tc>
          <w:tcPr>
            <w:tcW w:w="1849"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80" w:right="139"/>
              <w:jc w:val="both"/>
              <w:rPr>
                <w:rFonts w:ascii="Arial" w:eastAsia="Arial" w:hAnsi="Arial" w:cs="Arial"/>
                <w:b/>
              </w:rPr>
            </w:pPr>
            <w:r w:rsidRPr="00A704DD">
              <w:rPr>
                <w:rFonts w:ascii="Arial" w:eastAsia="Arial" w:hAnsi="Arial" w:cs="Arial"/>
                <w:b/>
              </w:rPr>
              <w:t>Question Asked</w:t>
            </w:r>
          </w:p>
        </w:tc>
        <w:tc>
          <w:tcPr>
            <w:tcW w:w="345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31" w:right="170"/>
              <w:jc w:val="both"/>
              <w:rPr>
                <w:rFonts w:ascii="Arial" w:eastAsia="Arial" w:hAnsi="Arial" w:cs="Arial"/>
                <w:b/>
              </w:rPr>
            </w:pPr>
            <w:r w:rsidRPr="00A704DD">
              <w:rPr>
                <w:rFonts w:ascii="Arial" w:eastAsia="Arial" w:hAnsi="Arial" w:cs="Arial"/>
                <w:b/>
              </w:rPr>
              <w:t>Vote casted and comments approved by the committee</w:t>
            </w:r>
          </w:p>
        </w:tc>
      </w:tr>
      <w:tr w:rsidR="00937B41" w:rsidRPr="00A704DD">
        <w:trPr>
          <w:trHeight w:val="315"/>
          <w:jc w:val="center"/>
        </w:trPr>
        <w:tc>
          <w:tcPr>
            <w:tcW w:w="45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1.</w:t>
            </w:r>
          </w:p>
        </w:tc>
        <w:tc>
          <w:tcPr>
            <w:tcW w:w="107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ISO/TC 102/SC 1</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CIB </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(Date over )</w:t>
            </w:r>
          </w:p>
        </w:tc>
        <w:tc>
          <w:tcPr>
            <w:tcW w:w="158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TC102_SC1_AHG1_PP and WS_N1225</w:t>
            </w:r>
          </w:p>
        </w:tc>
        <w:tc>
          <w:tcPr>
            <w:tcW w:w="282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ind w:right="135"/>
              <w:jc w:val="both"/>
              <w:rPr>
                <w:rFonts w:ascii="Arial" w:eastAsia="Arial" w:hAnsi="Arial" w:cs="Arial"/>
              </w:rPr>
            </w:pPr>
            <w:r w:rsidRPr="00A704DD">
              <w:rPr>
                <w:rFonts w:ascii="Arial" w:eastAsia="Arial" w:hAnsi="Arial" w:cs="Arial"/>
              </w:rPr>
              <w:t>TC 102/SC 1/AHG 1_Call for experts</w:t>
            </w:r>
            <w:r w:rsidRPr="00A704DD">
              <w:rPr>
                <w:rFonts w:ascii="Arial" w:eastAsia="Arial" w:hAnsi="Arial" w:cs="Arial"/>
              </w:rPr>
              <w:br/>
              <w:t xml:space="preserve">In accordance with the resolution 7 of the Tokyo meeting below, the convener created a project </w:t>
            </w:r>
            <w:r w:rsidRPr="00A704DD">
              <w:rPr>
                <w:rFonts w:ascii="Arial" w:eastAsia="Arial" w:hAnsi="Arial" w:cs="Arial"/>
              </w:rPr>
              <w:lastRenderedPageBreak/>
              <w:t>plan and work schedule for AHG 1 (N 1225). SC 1 members are invited to actively participate in the project. If you wish to participate, please nominate an expert(s) and provide their email address.</w:t>
            </w:r>
          </w:p>
        </w:tc>
        <w:tc>
          <w:tcPr>
            <w:tcW w:w="1849"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80" w:right="139"/>
              <w:jc w:val="both"/>
              <w:rPr>
                <w:rFonts w:ascii="Arial" w:eastAsia="Arial" w:hAnsi="Arial" w:cs="Arial"/>
              </w:rPr>
            </w:pPr>
            <w:r w:rsidRPr="00A704DD">
              <w:rPr>
                <w:rFonts w:ascii="Arial" w:eastAsia="Arial" w:hAnsi="Arial" w:cs="Arial"/>
              </w:rPr>
              <w:lastRenderedPageBreak/>
              <w:t>Do you wish to participate actively in the AHG 1 project?</w:t>
            </w:r>
          </w:p>
        </w:tc>
        <w:tc>
          <w:tcPr>
            <w:tcW w:w="345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We agreed to participate in the AHG 1 project. Also we nominate Shri PL Bose of M/s </w:t>
            </w:r>
            <w:proofErr w:type="spellStart"/>
            <w:r w:rsidRPr="00A704DD">
              <w:rPr>
                <w:rFonts w:ascii="Arial" w:eastAsia="Arial" w:hAnsi="Arial" w:cs="Arial"/>
              </w:rPr>
              <w:t>Mitra</w:t>
            </w:r>
            <w:proofErr w:type="spellEnd"/>
            <w:r w:rsidRPr="00A704DD">
              <w:rPr>
                <w:rFonts w:ascii="Arial" w:eastAsia="Arial" w:hAnsi="Arial" w:cs="Arial"/>
              </w:rPr>
              <w:t xml:space="preserve"> SK Private Limited, Kolkata having mobile </w:t>
            </w:r>
            <w:proofErr w:type="gramStart"/>
            <w:r w:rsidRPr="00A704DD">
              <w:rPr>
                <w:rFonts w:ascii="Arial" w:eastAsia="Arial" w:hAnsi="Arial" w:cs="Arial"/>
              </w:rPr>
              <w:t>no :</w:t>
            </w:r>
            <w:proofErr w:type="gramEnd"/>
            <w:r w:rsidRPr="00A704DD">
              <w:rPr>
                <w:rFonts w:ascii="Arial" w:eastAsia="Arial" w:hAnsi="Arial" w:cs="Arial"/>
              </w:rPr>
              <w:t xml:space="preserve"> +91 9007002750 and Email ID: </w:t>
            </w:r>
            <w:r w:rsidRPr="00A704DD">
              <w:rPr>
                <w:rFonts w:ascii="Arial" w:eastAsia="Arial" w:hAnsi="Arial" w:cs="Arial"/>
              </w:rPr>
              <w:lastRenderedPageBreak/>
              <w:t>plbose@mitrask.co.in as an expert to participate in this project.</w:t>
            </w:r>
          </w:p>
          <w:p w:rsidR="00937B41" w:rsidRPr="00A704DD" w:rsidRDefault="00937B41" w:rsidP="002343DB">
            <w:pPr>
              <w:spacing w:line="360" w:lineRule="auto"/>
              <w:ind w:left="131" w:right="170"/>
              <w:jc w:val="both"/>
              <w:rPr>
                <w:rFonts w:ascii="Arial" w:eastAsia="Arial" w:hAnsi="Arial" w:cs="Arial"/>
              </w:rPr>
            </w:pPr>
          </w:p>
          <w:p w:rsidR="00937B41" w:rsidRPr="00A704DD" w:rsidRDefault="00937B41" w:rsidP="002343DB">
            <w:pPr>
              <w:spacing w:line="360" w:lineRule="auto"/>
              <w:ind w:left="131" w:right="170"/>
              <w:jc w:val="both"/>
              <w:rPr>
                <w:rFonts w:ascii="Arial" w:eastAsia="Arial" w:hAnsi="Arial" w:cs="Arial"/>
                <w:b/>
              </w:rPr>
            </w:pPr>
          </w:p>
        </w:tc>
      </w:tr>
      <w:tr w:rsidR="00937B41" w:rsidRPr="00A704DD">
        <w:trPr>
          <w:trHeight w:val="315"/>
          <w:jc w:val="center"/>
        </w:trPr>
        <w:tc>
          <w:tcPr>
            <w:tcW w:w="45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lastRenderedPageBreak/>
              <w:t>2.</w:t>
            </w:r>
          </w:p>
        </w:tc>
        <w:tc>
          <w:tcPr>
            <w:tcW w:w="107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ISO TC102 / SC3</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CIB </w:t>
            </w:r>
          </w:p>
        </w:tc>
        <w:tc>
          <w:tcPr>
            <w:tcW w:w="158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ISO TC102 / SC3 / SG26</w:t>
            </w:r>
          </w:p>
        </w:tc>
        <w:tc>
          <w:tcPr>
            <w:tcW w:w="282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ind w:right="135"/>
              <w:jc w:val="both"/>
              <w:rPr>
                <w:rFonts w:ascii="Arial" w:eastAsia="Arial" w:hAnsi="Arial" w:cs="Arial"/>
              </w:rPr>
            </w:pPr>
            <w:r w:rsidRPr="00A704DD">
              <w:rPr>
                <w:rFonts w:ascii="Arial" w:eastAsia="Arial" w:hAnsi="Arial" w:cs="Arial"/>
              </w:rPr>
              <w:t xml:space="preserve">- ISO TC102 / SC3 / SG26 – Call for experts – SG26 – Revision of ISO 3271 Iron ores for blast furnace and direct reduction </w:t>
            </w:r>
            <w:proofErr w:type="spellStart"/>
            <w:r w:rsidRPr="00A704DD">
              <w:rPr>
                <w:rFonts w:ascii="Arial" w:eastAsia="Arial" w:hAnsi="Arial" w:cs="Arial"/>
              </w:rPr>
              <w:t>feedstocks</w:t>
            </w:r>
            <w:proofErr w:type="spellEnd"/>
            <w:r w:rsidRPr="00A704DD">
              <w:rPr>
                <w:rFonts w:ascii="Arial" w:eastAsia="Arial" w:hAnsi="Arial" w:cs="Arial"/>
              </w:rPr>
              <w:t xml:space="preserve"> – Determination of the tumble –</w:t>
            </w:r>
            <w:proofErr w:type="spellStart"/>
            <w:r w:rsidRPr="00A704DD">
              <w:rPr>
                <w:rFonts w:ascii="Arial" w:eastAsia="Arial" w:hAnsi="Arial" w:cs="Arial"/>
              </w:rPr>
              <w:t>nd</w:t>
            </w:r>
            <w:proofErr w:type="spellEnd"/>
            <w:r w:rsidRPr="00A704DD">
              <w:rPr>
                <w:rFonts w:ascii="Arial" w:eastAsia="Arial" w:hAnsi="Arial" w:cs="Arial"/>
              </w:rPr>
              <w:t xml:space="preserve"> abrasion indices to evaluate possible inclusion of new products.</w:t>
            </w:r>
          </w:p>
        </w:tc>
        <w:tc>
          <w:tcPr>
            <w:tcW w:w="1849"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spacing w:line="360" w:lineRule="auto"/>
              <w:ind w:left="180" w:right="139"/>
              <w:jc w:val="both"/>
              <w:rPr>
                <w:rFonts w:ascii="Arial" w:eastAsia="Arial" w:hAnsi="Arial" w:cs="Arial"/>
              </w:rPr>
            </w:pPr>
          </w:p>
        </w:tc>
        <w:tc>
          <w:tcPr>
            <w:tcW w:w="345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“Yes, and  We are nominating 3 experts and their details are enclosed below:</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b/>
              </w:rPr>
              <w:t>1.</w:t>
            </w:r>
            <w:r w:rsidRPr="00A704DD">
              <w:rPr>
                <w:rFonts w:ascii="Arial" w:eastAsia="Arial" w:hAnsi="Arial" w:cs="Arial"/>
              </w:rPr>
              <w:t xml:space="preserve"> Name:  Mr </w:t>
            </w:r>
            <w:proofErr w:type="spellStart"/>
            <w:r w:rsidRPr="00A704DD">
              <w:rPr>
                <w:rFonts w:ascii="Arial" w:eastAsia="Arial" w:hAnsi="Arial" w:cs="Arial"/>
              </w:rPr>
              <w:t>Gyanaranjan</w:t>
            </w:r>
            <w:proofErr w:type="spellEnd"/>
            <w:r w:rsidRPr="00A704DD">
              <w:rPr>
                <w:rFonts w:ascii="Arial" w:eastAsia="Arial" w:hAnsi="Arial" w:cs="Arial"/>
              </w:rPr>
              <w:t xml:space="preserve"> </w:t>
            </w:r>
            <w:proofErr w:type="spellStart"/>
            <w:r w:rsidRPr="00A704DD">
              <w:rPr>
                <w:rFonts w:ascii="Arial" w:eastAsia="Arial" w:hAnsi="Arial" w:cs="Arial"/>
              </w:rPr>
              <w:t>Pothal</w:t>
            </w:r>
            <w:proofErr w:type="spellEnd"/>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Organization- Tata Steel Sponge Iron </w:t>
            </w:r>
            <w:proofErr w:type="spellStart"/>
            <w:r w:rsidRPr="00A704DD">
              <w:rPr>
                <w:rFonts w:ascii="Arial" w:eastAsia="Arial" w:hAnsi="Arial" w:cs="Arial"/>
              </w:rPr>
              <w:t>Joda</w:t>
            </w:r>
            <w:proofErr w:type="spellEnd"/>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Phone no- 9238883282</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lastRenderedPageBreak/>
              <w:t xml:space="preserve">Email- </w:t>
            </w:r>
            <w:hyperlink r:id="rId41">
              <w:r w:rsidRPr="00A704DD">
                <w:rPr>
                  <w:rFonts w:ascii="Arial" w:eastAsia="Arial" w:hAnsi="Arial" w:cs="Arial"/>
                  <w:color w:val="0563C1"/>
                  <w:u w:val="single"/>
                </w:rPr>
                <w:t>gyanaranjan.pothal@tatasteel</w:t>
              </w:r>
            </w:hyperlink>
            <w:r w:rsidRPr="00A704DD">
              <w:rPr>
                <w:rFonts w:ascii="Arial" w:eastAsia="Arial" w:hAnsi="Arial" w:cs="Arial"/>
              </w:rPr>
              <w:t>.com</w:t>
            </w:r>
          </w:p>
          <w:p w:rsidR="00937B41" w:rsidRPr="00A704DD" w:rsidRDefault="00937B41" w:rsidP="002343DB">
            <w:pPr>
              <w:spacing w:line="360" w:lineRule="auto"/>
              <w:ind w:left="131" w:right="170"/>
              <w:jc w:val="both"/>
              <w:rPr>
                <w:rFonts w:ascii="Arial" w:eastAsia="Arial" w:hAnsi="Arial" w:cs="Arial"/>
              </w:rPr>
            </w:pP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b/>
              </w:rPr>
              <w:t>2.</w:t>
            </w:r>
            <w:r w:rsidRPr="00A704DD">
              <w:rPr>
                <w:rFonts w:ascii="Arial" w:eastAsia="Arial" w:hAnsi="Arial" w:cs="Arial"/>
              </w:rPr>
              <w:t xml:space="preserve"> Name: PL Bose</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Designation : Executive Director</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Organization; </w:t>
            </w:r>
            <w:proofErr w:type="spellStart"/>
            <w:r w:rsidRPr="00A704DD">
              <w:rPr>
                <w:rFonts w:ascii="Arial" w:eastAsia="Arial" w:hAnsi="Arial" w:cs="Arial"/>
              </w:rPr>
              <w:t>Mitra</w:t>
            </w:r>
            <w:proofErr w:type="spellEnd"/>
            <w:r w:rsidRPr="00A704DD">
              <w:rPr>
                <w:rFonts w:ascii="Arial" w:eastAsia="Arial" w:hAnsi="Arial" w:cs="Arial"/>
              </w:rPr>
              <w:t xml:space="preserve"> S.K. Private Limited</w:t>
            </w:r>
          </w:p>
          <w:p w:rsidR="00937B41" w:rsidRPr="00A704DD" w:rsidRDefault="00C24EDC" w:rsidP="002343DB">
            <w:pPr>
              <w:spacing w:line="360" w:lineRule="auto"/>
              <w:ind w:left="131" w:right="170"/>
              <w:jc w:val="both"/>
              <w:rPr>
                <w:rFonts w:ascii="Arial" w:eastAsia="Arial" w:hAnsi="Arial" w:cs="Arial"/>
              </w:rPr>
            </w:pPr>
            <w:proofErr w:type="spellStart"/>
            <w:r w:rsidRPr="00A704DD">
              <w:rPr>
                <w:rFonts w:ascii="Arial" w:eastAsia="Arial" w:hAnsi="Arial" w:cs="Arial"/>
              </w:rPr>
              <w:t>Shrachi</w:t>
            </w:r>
            <w:proofErr w:type="spellEnd"/>
            <w:r w:rsidRPr="00A704DD">
              <w:rPr>
                <w:rFonts w:ascii="Arial" w:eastAsia="Arial" w:hAnsi="Arial" w:cs="Arial"/>
              </w:rPr>
              <w:t xml:space="preserve"> Centre, 5</w:t>
            </w:r>
            <w:r w:rsidRPr="00A704DD">
              <w:rPr>
                <w:rFonts w:ascii="Arial" w:eastAsia="Arial" w:hAnsi="Arial" w:cs="Arial"/>
                <w:vertAlign w:val="superscript"/>
              </w:rPr>
              <w:t>th</w:t>
            </w:r>
            <w:r w:rsidRPr="00A704DD">
              <w:rPr>
                <w:rFonts w:ascii="Arial" w:eastAsia="Arial" w:hAnsi="Arial" w:cs="Arial"/>
              </w:rPr>
              <w:t xml:space="preserve"> Floor, 74B AJC Bose Road, </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Kolkata 700016, West Bengal, India.</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Email: plbose@mitrask.co.in</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Mob: +(91)9007002750</w:t>
            </w:r>
          </w:p>
          <w:p w:rsidR="00937B41" w:rsidRPr="00A704DD" w:rsidRDefault="00C24EDC" w:rsidP="002343DB">
            <w:pPr>
              <w:spacing w:after="0" w:line="360" w:lineRule="auto"/>
              <w:ind w:left="131" w:right="170"/>
              <w:jc w:val="both"/>
              <w:rPr>
                <w:rFonts w:ascii="Arial" w:eastAsia="Arial" w:hAnsi="Arial" w:cs="Arial"/>
              </w:rPr>
            </w:pPr>
            <w:r w:rsidRPr="00A704DD">
              <w:rPr>
                <w:rFonts w:ascii="Arial" w:eastAsia="Arial" w:hAnsi="Arial" w:cs="Arial"/>
                <w:b/>
              </w:rPr>
              <w:t>3.</w:t>
            </w:r>
            <w:r w:rsidRPr="00A704DD">
              <w:rPr>
                <w:rFonts w:ascii="Arial" w:eastAsia="Arial" w:hAnsi="Arial" w:cs="Arial"/>
              </w:rPr>
              <w:t xml:space="preserve"> Name : Dr </w:t>
            </w:r>
            <w:proofErr w:type="spellStart"/>
            <w:r w:rsidRPr="00A704DD">
              <w:rPr>
                <w:rFonts w:ascii="Arial" w:eastAsia="Arial" w:hAnsi="Arial" w:cs="Arial"/>
              </w:rPr>
              <w:t>Vibhuti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lastRenderedPageBreak/>
              <w:t>DGM(M.P), NMDC Ltd</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Email : vibhutiroshan@nmdc.co.in</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Mobile no: +91-9490760042”</w:t>
            </w:r>
          </w:p>
        </w:tc>
      </w:tr>
      <w:tr w:rsidR="00937B41" w:rsidRPr="00A704DD">
        <w:trPr>
          <w:trHeight w:val="315"/>
          <w:jc w:val="center"/>
        </w:trPr>
        <w:tc>
          <w:tcPr>
            <w:tcW w:w="450"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lastRenderedPageBreak/>
              <w:t>3.</w:t>
            </w:r>
          </w:p>
        </w:tc>
        <w:tc>
          <w:tcPr>
            <w:tcW w:w="1071"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ISO/TC 102/SC 1</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SR</w:t>
            </w:r>
          </w:p>
        </w:tc>
        <w:tc>
          <w:tcPr>
            <w:tcW w:w="1588"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ISO 4701:2019 (Ed 5)</w:t>
            </w:r>
          </w:p>
        </w:tc>
        <w:tc>
          <w:tcPr>
            <w:tcW w:w="2826"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rsidR="00937B41" w:rsidRPr="00A704DD" w:rsidRDefault="00C24EDC" w:rsidP="002343DB">
            <w:pPr>
              <w:spacing w:line="360" w:lineRule="auto"/>
              <w:ind w:right="135"/>
              <w:jc w:val="both"/>
              <w:rPr>
                <w:rFonts w:ascii="Arial" w:eastAsia="Arial" w:hAnsi="Arial" w:cs="Arial"/>
              </w:rPr>
            </w:pPr>
            <w:r w:rsidRPr="00A704DD">
              <w:rPr>
                <w:rFonts w:ascii="Arial" w:eastAsia="Arial" w:hAnsi="Arial" w:cs="Arial"/>
              </w:rPr>
              <w:t>Iron ores and direct reduced iron — Determination of size distribution by sieving</w:t>
            </w:r>
          </w:p>
        </w:tc>
        <w:tc>
          <w:tcPr>
            <w:tcW w:w="1849" w:type="dxa"/>
            <w:tcBorders>
              <w:top w:val="single" w:sz="4" w:space="0" w:color="000000"/>
              <w:left w:val="single" w:sz="4" w:space="0" w:color="000000"/>
              <w:bottom w:val="single" w:sz="4" w:space="0" w:color="000000"/>
              <w:right w:val="single" w:sz="4" w:space="0" w:color="000000"/>
            </w:tcBorders>
          </w:tcPr>
          <w:p w:rsidR="00937B41" w:rsidRPr="00A704DD" w:rsidRDefault="00937B41" w:rsidP="002343DB">
            <w:pPr>
              <w:spacing w:line="360" w:lineRule="auto"/>
              <w:ind w:left="180" w:right="139"/>
              <w:jc w:val="both"/>
              <w:rPr>
                <w:rFonts w:ascii="Arial" w:eastAsia="Arial" w:hAnsi="Arial" w:cs="Arial"/>
              </w:rPr>
            </w:pPr>
          </w:p>
          <w:p w:rsidR="00937B41" w:rsidRPr="00A704DD" w:rsidRDefault="00937B41" w:rsidP="002343DB">
            <w:pPr>
              <w:spacing w:line="360" w:lineRule="auto"/>
              <w:ind w:left="180" w:right="139"/>
              <w:jc w:val="both"/>
              <w:rPr>
                <w:rFonts w:ascii="Arial" w:eastAsia="Arial" w:hAnsi="Arial" w:cs="Arial"/>
              </w:rPr>
            </w:pPr>
          </w:p>
        </w:tc>
        <w:tc>
          <w:tcPr>
            <w:tcW w:w="3451" w:type="dxa"/>
            <w:tcBorders>
              <w:top w:val="single" w:sz="4" w:space="0" w:color="000000"/>
              <w:left w:val="single" w:sz="4" w:space="0" w:color="000000"/>
              <w:bottom w:val="single" w:sz="4" w:space="0" w:color="000000"/>
              <w:right w:val="single" w:sz="4" w:space="0" w:color="000000"/>
            </w:tcBorders>
          </w:tcPr>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“Confirm and nominated expert from Panel-3.</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Name :   </w:t>
            </w:r>
            <w:proofErr w:type="spellStart"/>
            <w:r w:rsidRPr="00A704DD">
              <w:rPr>
                <w:rFonts w:ascii="Arial" w:eastAsia="Arial" w:hAnsi="Arial" w:cs="Arial"/>
              </w:rPr>
              <w:t>Mr.</w:t>
            </w:r>
            <w:proofErr w:type="spellEnd"/>
            <w:r w:rsidRPr="00A704DD">
              <w:rPr>
                <w:rFonts w:ascii="Arial" w:eastAsia="Arial" w:hAnsi="Arial" w:cs="Arial"/>
              </w:rPr>
              <w:t xml:space="preserve"> P.L. Bose </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Organization :  </w:t>
            </w:r>
            <w:proofErr w:type="spellStart"/>
            <w:r w:rsidRPr="00A704DD">
              <w:rPr>
                <w:rFonts w:ascii="Arial" w:eastAsia="Arial" w:hAnsi="Arial" w:cs="Arial"/>
              </w:rPr>
              <w:t>Mitra</w:t>
            </w:r>
            <w:proofErr w:type="spellEnd"/>
            <w:r w:rsidRPr="00A704DD">
              <w:rPr>
                <w:rFonts w:ascii="Arial" w:eastAsia="Arial" w:hAnsi="Arial" w:cs="Arial"/>
              </w:rPr>
              <w:t xml:space="preserve"> SK Private Limited, Kolkata </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Email :   plbose@mitrask.co.in</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Mobile :   9007002750</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Designation :   Director”</w:t>
            </w:r>
          </w:p>
          <w:p w:rsidR="00937B41" w:rsidRPr="00A704DD" w:rsidRDefault="00C24EDC" w:rsidP="002343DB">
            <w:pPr>
              <w:spacing w:line="360" w:lineRule="auto"/>
              <w:ind w:left="131" w:right="170"/>
              <w:jc w:val="both"/>
              <w:rPr>
                <w:rFonts w:ascii="Arial" w:eastAsia="Arial" w:hAnsi="Arial" w:cs="Arial"/>
              </w:rPr>
            </w:pPr>
            <w:r w:rsidRPr="00A704DD">
              <w:rPr>
                <w:rFonts w:ascii="Arial" w:eastAsia="Arial" w:hAnsi="Arial" w:cs="Arial"/>
              </w:rPr>
              <w:t xml:space="preserve"> </w:t>
            </w:r>
          </w:p>
        </w:tc>
      </w:tr>
    </w:tbl>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numPr>
          <w:ilvl w:val="1"/>
          <w:numId w:val="4"/>
        </w:numPr>
        <w:pBdr>
          <w:top w:val="nil"/>
          <w:left w:val="nil"/>
          <w:bottom w:val="nil"/>
          <w:right w:val="nil"/>
          <w:between w:val="nil"/>
        </w:pBdr>
        <w:spacing w:line="360" w:lineRule="auto"/>
        <w:jc w:val="both"/>
        <w:rPr>
          <w:rFonts w:ascii="Arial" w:eastAsia="Times New Roman" w:hAnsi="Arial" w:cs="Arial"/>
          <w:color w:val="000000"/>
        </w:rPr>
      </w:pPr>
      <w:r w:rsidRPr="00A704DD">
        <w:rPr>
          <w:rFonts w:ascii="Arial" w:eastAsia="Times New Roman" w:hAnsi="Arial" w:cs="Arial"/>
          <w:color w:val="000000"/>
        </w:rPr>
        <w:lastRenderedPageBreak/>
        <w:t xml:space="preserve">The committee noted the information given in Item no </w:t>
      </w:r>
      <w:r w:rsidRPr="00A704DD">
        <w:rPr>
          <w:rFonts w:ascii="Arial" w:eastAsia="Times New Roman" w:hAnsi="Arial" w:cs="Arial"/>
          <w:b/>
          <w:color w:val="000000"/>
        </w:rPr>
        <w:t>2.6.5</w:t>
      </w:r>
      <w:r w:rsidRPr="00A704DD">
        <w:rPr>
          <w:rFonts w:ascii="Arial" w:eastAsia="Times New Roman" w:hAnsi="Arial" w:cs="Arial"/>
          <w:color w:val="000000"/>
        </w:rPr>
        <w:t xml:space="preserve"> of the agenda of this meeting with respect to the ISO ballots received and after deliberation decided as follows:-</w:t>
      </w:r>
    </w:p>
    <w:p w:rsidR="00937B41" w:rsidRPr="00A704DD" w:rsidRDefault="00937B41" w:rsidP="002343DB">
      <w:pPr>
        <w:spacing w:line="360" w:lineRule="auto"/>
        <w:jc w:val="both"/>
        <w:rPr>
          <w:rFonts w:ascii="Arial" w:eastAsia="Times New Roman" w:hAnsi="Arial" w:cs="Arial"/>
        </w:rPr>
      </w:pPr>
    </w:p>
    <w:tbl>
      <w:tblPr>
        <w:tblStyle w:val="ac"/>
        <w:tblW w:w="114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409"/>
        <w:gridCol w:w="4110"/>
        <w:gridCol w:w="3968"/>
      </w:tblGrid>
      <w:tr w:rsidR="00937B41" w:rsidRPr="00A704DD" w:rsidTr="00937B41">
        <w:trPr>
          <w:cnfStyle w:val="100000000000" w:firstRow="1" w:lastRow="0" w:firstColumn="0" w:lastColumn="0" w:oddVBand="0" w:evenVBand="0" w:oddHBand="0" w:evenHBand="0" w:firstRowFirstColumn="0" w:firstRowLastColumn="0" w:lastRowFirstColumn="0" w:lastRowLastColumn="0"/>
          <w:trHeight w:val="821"/>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center"/>
              <w:rPr>
                <w:rFonts w:ascii="Arial" w:eastAsia="Arial" w:hAnsi="Arial" w:cs="Arial"/>
              </w:rPr>
            </w:pPr>
            <w:proofErr w:type="spellStart"/>
            <w:r w:rsidRPr="00A704DD">
              <w:rPr>
                <w:rFonts w:ascii="Arial" w:eastAsia="Arial" w:hAnsi="Arial" w:cs="Arial"/>
              </w:rPr>
              <w:t>Sl</w:t>
            </w:r>
            <w:proofErr w:type="spellEnd"/>
            <w:r w:rsidRPr="00A704DD">
              <w:rPr>
                <w:rFonts w:ascii="Arial" w:eastAsia="Arial" w:hAnsi="Arial" w:cs="Arial"/>
              </w:rPr>
              <w:t xml:space="preserve"> No.</w:t>
            </w:r>
          </w:p>
        </w:tc>
        <w:tc>
          <w:tcPr>
            <w:tcW w:w="2409"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Ballot type and ISO Ballot reference</w:t>
            </w:r>
          </w:p>
        </w:tc>
        <w:tc>
          <w:tcPr>
            <w:tcW w:w="4110"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Question Asked</w:t>
            </w:r>
          </w:p>
        </w:tc>
        <w:tc>
          <w:tcPr>
            <w:tcW w:w="3968"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Decision of the committee </w:t>
            </w:r>
          </w:p>
        </w:tc>
      </w:tr>
      <w:tr w:rsidR="00937B41" w:rsidRPr="00A704DD" w:rsidTr="00937B41">
        <w:trPr>
          <w:trHeight w:val="315"/>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rPr>
                <w:rFonts w:ascii="Arial" w:eastAsia="Arial" w:hAnsi="Arial" w:cs="Arial"/>
              </w:rPr>
            </w:pPr>
            <w:r w:rsidRPr="00A704DD">
              <w:rPr>
                <w:rFonts w:ascii="Arial" w:eastAsia="Arial" w:hAnsi="Arial" w:cs="Arial"/>
                <w:b w:val="0"/>
              </w:rPr>
              <w:t>1</w:t>
            </w:r>
          </w:p>
        </w:tc>
        <w:tc>
          <w:tcPr>
            <w:tcW w:w="2409"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SR</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ISO/TC 102/SC 1; ISO 3085:2019 (Ed 5)</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Iron ores — Experimental methods for checking the precision of sampling, sample preparation and measurement</w:t>
            </w:r>
          </w:p>
          <w:p w:rsidR="00937B41" w:rsidRPr="00A704DD" w:rsidRDefault="00937B41"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4110" w:type="dxa"/>
            <w:tcBorders>
              <w:top w:val="single" w:sz="4" w:space="0" w:color="F7CBAC"/>
              <w:left w:val="single" w:sz="4" w:space="0" w:color="F7CBAC"/>
              <w:bottom w:val="single" w:sz="4" w:space="0" w:color="F7CBAC"/>
              <w:right w:val="single" w:sz="4" w:space="0" w:color="F7CBAC"/>
            </w:tcBorders>
          </w:tcPr>
          <w:p w:rsidR="00937B41" w:rsidRPr="00A704DD" w:rsidRDefault="00937B41" w:rsidP="002343DB">
            <w:pPr>
              <w:widowControl w:val="0"/>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bl>
            <w:tblPr>
              <w:tblStyle w:val="ad"/>
              <w:tblW w:w="3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
              <w:gridCol w:w="2008"/>
              <w:gridCol w:w="1568"/>
            </w:tblGrid>
            <w:tr w:rsidR="00937B41" w:rsidRPr="00A704DD">
              <w:trPr>
                <w:trHeight w:val="138"/>
                <w:tblHeader/>
              </w:trPr>
              <w:tc>
                <w:tcPr>
                  <w:tcW w:w="339" w:type="dxa"/>
                  <w:tcBorders>
                    <w:top w:val="single" w:sz="4" w:space="0" w:color="000000"/>
                    <w:left w:val="single" w:sz="4" w:space="0" w:color="000000"/>
                    <w:bottom w:val="single" w:sz="4" w:space="0" w:color="000000"/>
                    <w:right w:val="single" w:sz="4" w:space="0" w:color="000000"/>
                  </w:tcBorders>
                  <w:shd w:val="clear" w:color="auto" w:fill="F5F7FB"/>
                  <w:tcMar>
                    <w:top w:w="90" w:type="dxa"/>
                    <w:left w:w="45" w:type="dxa"/>
                    <w:bottom w:w="90" w:type="dxa"/>
                    <w:right w:w="45" w:type="dxa"/>
                  </w:tcMar>
                  <w:vAlign w:val="bottom"/>
                </w:tcPr>
                <w:p w:rsidR="00937B41" w:rsidRPr="00A704DD" w:rsidRDefault="00675661" w:rsidP="002343DB">
                  <w:pPr>
                    <w:spacing w:line="360" w:lineRule="auto"/>
                    <w:jc w:val="center"/>
                    <w:rPr>
                      <w:rFonts w:ascii="Arial" w:eastAsia="Arial" w:hAnsi="Arial" w:cs="Arial"/>
                      <w:b/>
                    </w:rPr>
                  </w:pPr>
                  <w:hyperlink r:id="rId42">
                    <w:r w:rsidR="00C24EDC" w:rsidRPr="00A704DD">
                      <w:rPr>
                        <w:rFonts w:ascii="Arial" w:eastAsia="Arial" w:hAnsi="Arial" w:cs="Arial"/>
                        <w:b/>
                        <w:color w:val="121299"/>
                        <w:u w:val="single"/>
                      </w:rPr>
                      <w:t>No.</w:t>
                    </w:r>
                  </w:hyperlink>
                </w:p>
              </w:tc>
              <w:tc>
                <w:tcPr>
                  <w:tcW w:w="2008" w:type="dxa"/>
                  <w:tcBorders>
                    <w:top w:val="single" w:sz="4" w:space="0" w:color="000000"/>
                    <w:left w:val="single" w:sz="4" w:space="0" w:color="000000"/>
                    <w:bottom w:val="single" w:sz="4" w:space="0" w:color="000000"/>
                    <w:right w:val="single" w:sz="4" w:space="0" w:color="000000"/>
                  </w:tcBorders>
                  <w:shd w:val="clear" w:color="auto" w:fill="F5F7FB"/>
                  <w:tcMar>
                    <w:top w:w="90" w:type="dxa"/>
                    <w:left w:w="45" w:type="dxa"/>
                    <w:bottom w:w="90" w:type="dxa"/>
                    <w:right w:w="45" w:type="dxa"/>
                  </w:tcMar>
                  <w:vAlign w:val="bottom"/>
                </w:tcPr>
                <w:p w:rsidR="00937B41" w:rsidRPr="00A704DD" w:rsidRDefault="00675661" w:rsidP="002343DB">
                  <w:pPr>
                    <w:spacing w:line="360" w:lineRule="auto"/>
                    <w:jc w:val="center"/>
                    <w:rPr>
                      <w:rFonts w:ascii="Arial" w:eastAsia="Arial" w:hAnsi="Arial" w:cs="Arial"/>
                      <w:b/>
                    </w:rPr>
                  </w:pPr>
                  <w:hyperlink r:id="rId43">
                    <w:r w:rsidR="00C24EDC" w:rsidRPr="00A704DD">
                      <w:rPr>
                        <w:rFonts w:ascii="Arial" w:eastAsia="Arial" w:hAnsi="Arial" w:cs="Arial"/>
                        <w:b/>
                        <w:color w:val="121299"/>
                        <w:u w:val="single"/>
                      </w:rPr>
                      <w:t>Questions</w:t>
                    </w:r>
                  </w:hyperlink>
                </w:p>
              </w:tc>
              <w:tc>
                <w:tcPr>
                  <w:tcW w:w="1568" w:type="dxa"/>
                  <w:tcBorders>
                    <w:top w:val="single" w:sz="4" w:space="0" w:color="000000"/>
                    <w:left w:val="single" w:sz="4" w:space="0" w:color="000000"/>
                    <w:bottom w:val="single" w:sz="4" w:space="0" w:color="000000"/>
                    <w:right w:val="single" w:sz="4" w:space="0" w:color="000000"/>
                  </w:tcBorders>
                  <w:shd w:val="clear" w:color="auto" w:fill="F5F7FB"/>
                  <w:tcMar>
                    <w:top w:w="90" w:type="dxa"/>
                    <w:left w:w="45" w:type="dxa"/>
                    <w:bottom w:w="90" w:type="dxa"/>
                    <w:right w:w="45" w:type="dxa"/>
                  </w:tcMar>
                  <w:vAlign w:val="bottom"/>
                </w:tcPr>
                <w:p w:rsidR="00937B41" w:rsidRPr="00A704DD" w:rsidRDefault="00675661" w:rsidP="002343DB">
                  <w:pPr>
                    <w:spacing w:line="360" w:lineRule="auto"/>
                    <w:rPr>
                      <w:rFonts w:ascii="Arial" w:eastAsia="Arial" w:hAnsi="Arial" w:cs="Arial"/>
                      <w:b/>
                    </w:rPr>
                  </w:pPr>
                  <w:hyperlink r:id="rId44">
                    <w:r w:rsidR="00C24EDC" w:rsidRPr="00A704DD">
                      <w:rPr>
                        <w:rFonts w:ascii="Arial" w:eastAsia="Arial" w:hAnsi="Arial" w:cs="Arial"/>
                        <w:b/>
                        <w:color w:val="121299"/>
                        <w:u w:val="single"/>
                      </w:rPr>
                      <w:t xml:space="preserve">Possible </w:t>
                    </w:r>
                    <w:proofErr w:type="spellStart"/>
                    <w:r w:rsidR="00C24EDC" w:rsidRPr="00A704DD">
                      <w:rPr>
                        <w:rFonts w:ascii="Arial" w:eastAsia="Arial" w:hAnsi="Arial" w:cs="Arial"/>
                        <w:b/>
                        <w:color w:val="121299"/>
                        <w:u w:val="single"/>
                      </w:rPr>
                      <w:t>Ansers</w:t>
                    </w:r>
                    <w:proofErr w:type="spellEnd"/>
                  </w:hyperlink>
                </w:p>
              </w:tc>
            </w:tr>
            <w:tr w:rsidR="00937B41" w:rsidRPr="00A704DD">
              <w:trPr>
                <w:trHeight w:val="148"/>
              </w:trPr>
              <w:tc>
                <w:tcPr>
                  <w:tcW w:w="339"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1</w:t>
                  </w:r>
                </w:p>
              </w:tc>
              <w:tc>
                <w:tcPr>
                  <w:tcW w:w="200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Recommended action</w:t>
                  </w:r>
                </w:p>
              </w:tc>
              <w:tc>
                <w:tcPr>
                  <w:tcW w:w="156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Withdraw  *</w:t>
                  </w:r>
                  <w:r w:rsidRPr="00A704DD">
                    <w:rPr>
                      <w:rFonts w:ascii="Arial" w:eastAsia="Arial" w:hAnsi="Arial" w:cs="Arial"/>
                      <w:color w:val="000000"/>
                    </w:rPr>
                    <w:br/>
                    <w:t>Revise/Amend  *</w:t>
                  </w:r>
                  <w:r w:rsidRPr="00A704DD">
                    <w:rPr>
                      <w:rFonts w:ascii="Arial" w:eastAsia="Arial" w:hAnsi="Arial" w:cs="Arial"/>
                      <w:color w:val="000000"/>
                    </w:rPr>
                    <w:br/>
                    <w:t>Confirm</w:t>
                  </w:r>
                  <w:r w:rsidRPr="00A704DD">
                    <w:rPr>
                      <w:rFonts w:ascii="Arial" w:eastAsia="Arial" w:hAnsi="Arial" w:cs="Arial"/>
                      <w:color w:val="000000"/>
                    </w:rPr>
                    <w:br/>
                    <w:t>Abstain due to lack of consensus</w:t>
                  </w:r>
                  <w:r w:rsidRPr="00A704DD">
                    <w:rPr>
                      <w:rFonts w:ascii="Arial" w:eastAsia="Arial" w:hAnsi="Arial" w:cs="Arial"/>
                      <w:color w:val="000000"/>
                    </w:rPr>
                    <w:br/>
                    <w:t xml:space="preserve">Abstain due to lack of </w:t>
                  </w:r>
                  <w:r w:rsidRPr="00A704DD">
                    <w:rPr>
                      <w:rFonts w:ascii="Arial" w:eastAsia="Arial" w:hAnsi="Arial" w:cs="Arial"/>
                      <w:color w:val="000000"/>
                    </w:rPr>
                    <w:lastRenderedPageBreak/>
                    <w:t>national expert input</w:t>
                  </w:r>
                </w:p>
              </w:tc>
            </w:tr>
            <w:tr w:rsidR="00937B41" w:rsidRPr="00A704DD">
              <w:trPr>
                <w:trHeight w:val="57"/>
              </w:trPr>
              <w:tc>
                <w:tcPr>
                  <w:tcW w:w="339"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lastRenderedPageBreak/>
                    <w:t>2</w:t>
                  </w:r>
                </w:p>
              </w:tc>
              <w:tc>
                <w:tcPr>
                  <w:tcW w:w="200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Has this document been adopted or is it intended to be adopted in the future as a national standard or other publication?</w:t>
                  </w:r>
                </w:p>
              </w:tc>
              <w:tc>
                <w:tcPr>
                  <w:tcW w:w="156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Yes  *</w:t>
                  </w:r>
                  <w:r w:rsidRPr="00A704DD">
                    <w:rPr>
                      <w:rFonts w:ascii="Arial" w:eastAsia="Arial" w:hAnsi="Arial" w:cs="Arial"/>
                      <w:color w:val="000000"/>
                    </w:rPr>
                    <w:br/>
                    <w:t>No  *</w:t>
                  </w:r>
                </w:p>
              </w:tc>
            </w:tr>
            <w:tr w:rsidR="00937B41" w:rsidRPr="00A704DD">
              <w:trPr>
                <w:trHeight w:val="57"/>
              </w:trPr>
              <w:tc>
                <w:tcPr>
                  <w:tcW w:w="339"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3</w:t>
                  </w:r>
                </w:p>
              </w:tc>
              <w:tc>
                <w:tcPr>
                  <w:tcW w:w="200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Is the national publication identical to the document or was it modified?</w:t>
                  </w:r>
                </w:p>
              </w:tc>
              <w:tc>
                <w:tcPr>
                  <w:tcW w:w="156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Identical</w:t>
                  </w:r>
                  <w:r w:rsidRPr="00A704DD">
                    <w:rPr>
                      <w:rFonts w:ascii="Arial" w:eastAsia="Arial" w:hAnsi="Arial" w:cs="Arial"/>
                      <w:color w:val="000000"/>
                    </w:rPr>
                    <w:br/>
                    <w:t>Modified  *</w:t>
                  </w:r>
                </w:p>
              </w:tc>
            </w:tr>
            <w:tr w:rsidR="00937B41" w:rsidRPr="00A704DD">
              <w:trPr>
                <w:trHeight w:val="68"/>
              </w:trPr>
              <w:tc>
                <w:tcPr>
                  <w:tcW w:w="339"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lastRenderedPageBreak/>
                    <w:t>4</w:t>
                  </w:r>
                </w:p>
              </w:tc>
              <w:tc>
                <w:tcPr>
                  <w:tcW w:w="200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If this document has not been nationally adopted, is it applied or used in your country without national adoption or are products/processes/services used in your country based on this document?</w:t>
                  </w:r>
                </w:p>
              </w:tc>
              <w:tc>
                <w:tcPr>
                  <w:tcW w:w="156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Yes  *</w:t>
                  </w:r>
                  <w:r w:rsidRPr="00A704DD">
                    <w:rPr>
                      <w:rFonts w:ascii="Arial" w:eastAsia="Arial" w:hAnsi="Arial" w:cs="Arial"/>
                      <w:color w:val="000000"/>
                    </w:rPr>
                    <w:br/>
                    <w:t>No</w:t>
                  </w:r>
                </w:p>
              </w:tc>
            </w:tr>
            <w:tr w:rsidR="00937B41" w:rsidRPr="00A704DD">
              <w:trPr>
                <w:trHeight w:val="57"/>
              </w:trPr>
              <w:tc>
                <w:tcPr>
                  <w:tcW w:w="339"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5</w:t>
                  </w:r>
                </w:p>
              </w:tc>
              <w:tc>
                <w:tcPr>
                  <w:tcW w:w="200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 xml:space="preserve">Is this document, or its national adoption, referenced in </w:t>
                  </w:r>
                  <w:r w:rsidRPr="00A704DD">
                    <w:rPr>
                      <w:rFonts w:ascii="Arial" w:eastAsia="Arial" w:hAnsi="Arial" w:cs="Arial"/>
                      <w:color w:val="000000"/>
                    </w:rPr>
                    <w:lastRenderedPageBreak/>
                    <w:t>regulations in your country?</w:t>
                  </w:r>
                </w:p>
              </w:tc>
              <w:tc>
                <w:tcPr>
                  <w:tcW w:w="1568" w:type="dxa"/>
                  <w:tcBorders>
                    <w:top w:val="single" w:sz="4" w:space="0" w:color="000000"/>
                    <w:left w:val="single" w:sz="4" w:space="0" w:color="000000"/>
                    <w:bottom w:val="single" w:sz="4" w:space="0" w:color="000000"/>
                    <w:right w:val="single" w:sz="4" w:space="0" w:color="000000"/>
                  </w:tcBorders>
                  <w:shd w:val="clear" w:color="auto" w:fill="FFFFFF"/>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lastRenderedPageBreak/>
                    <w:t>Yes  *</w:t>
                  </w:r>
                  <w:r w:rsidRPr="00A704DD">
                    <w:rPr>
                      <w:rFonts w:ascii="Arial" w:eastAsia="Arial" w:hAnsi="Arial" w:cs="Arial"/>
                      <w:color w:val="000000"/>
                    </w:rPr>
                    <w:br/>
                    <w:t>No</w:t>
                  </w:r>
                </w:p>
              </w:tc>
            </w:tr>
            <w:tr w:rsidR="00937B41" w:rsidRPr="00A704DD">
              <w:trPr>
                <w:trHeight w:val="57"/>
              </w:trPr>
              <w:tc>
                <w:tcPr>
                  <w:tcW w:w="339"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lastRenderedPageBreak/>
                    <w:t>6</w:t>
                  </w:r>
                </w:p>
              </w:tc>
              <w:tc>
                <w:tcPr>
                  <w:tcW w:w="200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If the committee decides to revise or amend, do you propose an expert and/or project leader for the development of that project?</w:t>
                  </w:r>
                </w:p>
              </w:tc>
              <w:tc>
                <w:tcPr>
                  <w:tcW w:w="1568" w:type="dxa"/>
                  <w:tcBorders>
                    <w:top w:val="single" w:sz="4" w:space="0" w:color="000000"/>
                    <w:left w:val="single" w:sz="4" w:space="0" w:color="000000"/>
                    <w:bottom w:val="single" w:sz="4" w:space="0" w:color="000000"/>
                    <w:right w:val="single" w:sz="4" w:space="0" w:color="000000"/>
                  </w:tcBorders>
                  <w:shd w:val="clear" w:color="auto" w:fill="F5F7FB"/>
                  <w:tcMar>
                    <w:top w:w="90" w:type="dxa"/>
                    <w:left w:w="75" w:type="dxa"/>
                    <w:bottom w:w="90" w:type="dxa"/>
                    <w:right w:w="75" w:type="dxa"/>
                  </w:tcMa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Yes (name(s) and proposed role(s): expert or project leader)  *</w:t>
                  </w:r>
                  <w:r w:rsidRPr="00A704DD">
                    <w:rPr>
                      <w:rFonts w:ascii="Arial" w:eastAsia="Arial" w:hAnsi="Arial" w:cs="Arial"/>
                      <w:color w:val="000000"/>
                    </w:rPr>
                    <w:br/>
                    <w:t>No</w:t>
                  </w:r>
                </w:p>
              </w:tc>
            </w:tr>
            <w:tr w:rsidR="00937B41" w:rsidRPr="00A704DD">
              <w:trPr>
                <w:trHeight w:val="28"/>
              </w:trPr>
              <w:tc>
                <w:tcPr>
                  <w:tcW w:w="3915" w:type="dxa"/>
                  <w:gridSpan w:val="3"/>
                  <w:tcBorders>
                    <w:top w:val="single" w:sz="4" w:space="0" w:color="000000"/>
                    <w:left w:val="single" w:sz="4" w:space="0" w:color="000000"/>
                    <w:bottom w:val="single" w:sz="4" w:space="0" w:color="000000"/>
                    <w:right w:val="single" w:sz="4" w:space="0" w:color="000000"/>
                  </w:tcBorders>
                  <w:shd w:val="clear" w:color="auto" w:fill="F5F7FB"/>
                  <w:vAlign w:val="center"/>
                </w:tcPr>
                <w:p w:rsidR="00937B41" w:rsidRPr="00A704DD" w:rsidRDefault="00C24EDC" w:rsidP="002343DB">
                  <w:pPr>
                    <w:spacing w:line="360" w:lineRule="auto"/>
                    <w:rPr>
                      <w:rFonts w:ascii="Arial" w:eastAsia="Arial" w:hAnsi="Arial" w:cs="Arial"/>
                      <w:color w:val="000000"/>
                    </w:rPr>
                  </w:pPr>
                  <w:r w:rsidRPr="00A704DD">
                    <w:rPr>
                      <w:rFonts w:ascii="Arial" w:eastAsia="Arial" w:hAnsi="Arial" w:cs="Arial"/>
                      <w:color w:val="000000"/>
                    </w:rPr>
                    <w:t>(*) A Comment is required for this answer value.</w:t>
                  </w:r>
                </w:p>
              </w:tc>
            </w:tr>
          </w:tbl>
          <w:p w:rsidR="00937B41" w:rsidRPr="00A704DD" w:rsidRDefault="00937B41"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968"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noted the information given in Item no 2.6.5 Sl.no 1 of the agenda of this meeting and after deliberation decided to cast the vote as “confirm” to the SR ballot received .The committee further decided to nominate Dr </w:t>
            </w:r>
            <w:proofErr w:type="spellStart"/>
            <w:r w:rsidRPr="00A704DD">
              <w:rPr>
                <w:rFonts w:ascii="Arial" w:eastAsia="Arial" w:hAnsi="Arial" w:cs="Arial"/>
              </w:rPr>
              <w:t>Vibhuti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r w:rsidRPr="00A704DD">
              <w:rPr>
                <w:rFonts w:ascii="Arial" w:eastAsia="Arial" w:hAnsi="Arial" w:cs="Arial"/>
              </w:rPr>
              <w:t xml:space="preserve"> of M/s NMDC Ltd from </w:t>
            </w:r>
            <w:r w:rsidRPr="00A704DD">
              <w:rPr>
                <w:rFonts w:ascii="Arial" w:eastAsia="Arial" w:hAnsi="Arial" w:cs="Arial"/>
                <w:color w:val="00B0F0"/>
              </w:rPr>
              <w:t xml:space="preserve">Panel 2 WG-1 </w:t>
            </w:r>
            <w:r w:rsidRPr="00A704DD">
              <w:rPr>
                <w:rFonts w:ascii="Arial" w:eastAsia="Arial" w:hAnsi="Arial" w:cs="Arial"/>
              </w:rPr>
              <w:t xml:space="preserve">as an expert to </w:t>
            </w:r>
            <w:r w:rsidRPr="00A704DD">
              <w:rPr>
                <w:rFonts w:ascii="Arial" w:eastAsia="Arial" w:hAnsi="Arial" w:cs="Arial"/>
                <w:color w:val="00B0F0"/>
              </w:rPr>
              <w:t>ISO WG-5</w:t>
            </w:r>
            <w:r w:rsidRPr="00A704DD">
              <w:rPr>
                <w:rFonts w:ascii="Arial" w:eastAsia="Arial" w:hAnsi="Arial" w:cs="Arial"/>
              </w:rPr>
              <w:t xml:space="preserve">. Subsequently committee also decided that members of </w:t>
            </w:r>
            <w:r w:rsidRPr="00A704DD">
              <w:rPr>
                <w:rFonts w:ascii="Arial" w:eastAsia="Arial" w:hAnsi="Arial" w:cs="Arial"/>
                <w:color w:val="00B0F0"/>
              </w:rPr>
              <w:t>Panel 2 WG-1 could further nominate more expert to ISO WG-5.</w:t>
            </w:r>
          </w:p>
        </w:tc>
      </w:tr>
      <w:tr w:rsidR="00937B41" w:rsidRPr="00A704DD" w:rsidTr="00937B41">
        <w:trPr>
          <w:trHeight w:val="315"/>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rPr>
                <w:rFonts w:ascii="Arial" w:eastAsia="Arial" w:hAnsi="Arial" w:cs="Arial"/>
              </w:rPr>
            </w:pPr>
            <w:r w:rsidRPr="00A704DD">
              <w:rPr>
                <w:rFonts w:ascii="Arial" w:eastAsia="Arial" w:hAnsi="Arial" w:cs="Arial"/>
                <w:b w:val="0"/>
              </w:rPr>
              <w:lastRenderedPageBreak/>
              <w:t>2.</w:t>
            </w:r>
          </w:p>
        </w:tc>
        <w:tc>
          <w:tcPr>
            <w:tcW w:w="2409"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SR</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ISO/TC 102/SC 1</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WG 11; </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ISO 16742:2014 (</w:t>
            </w:r>
            <w:proofErr w:type="spellStart"/>
            <w:r w:rsidRPr="00A704DD">
              <w:rPr>
                <w:rFonts w:ascii="Arial" w:eastAsia="Arial" w:hAnsi="Arial" w:cs="Arial"/>
              </w:rPr>
              <w:t>vers</w:t>
            </w:r>
            <w:proofErr w:type="spellEnd"/>
            <w:r w:rsidRPr="00A704DD">
              <w:rPr>
                <w:rFonts w:ascii="Arial" w:eastAsia="Arial" w:hAnsi="Arial" w:cs="Arial"/>
              </w:rPr>
              <w:t xml:space="preserve"> 2)</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Iron ores — Sampling of slurries</w:t>
            </w:r>
          </w:p>
          <w:p w:rsidR="00937B41" w:rsidRPr="00A704DD" w:rsidRDefault="00937B41"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4110"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----Do----</w:t>
            </w:r>
          </w:p>
        </w:tc>
        <w:tc>
          <w:tcPr>
            <w:tcW w:w="3968"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As this ISO standard is already adopted as Indian standard, hence the committee after deliberation decided to cast the vote as “confirm” to this SR ballot received .The committee further </w:t>
            </w:r>
            <w:r w:rsidRPr="00A704DD">
              <w:rPr>
                <w:rFonts w:ascii="Arial" w:eastAsia="Arial" w:hAnsi="Arial" w:cs="Arial"/>
              </w:rPr>
              <w:lastRenderedPageBreak/>
              <w:t xml:space="preserve">decided to nominate </w:t>
            </w:r>
            <w:proofErr w:type="spellStart"/>
            <w:r w:rsidRPr="00A704DD">
              <w:rPr>
                <w:rFonts w:ascii="Arial" w:eastAsia="Arial" w:hAnsi="Arial" w:cs="Arial"/>
              </w:rPr>
              <w:t>Dr.</w:t>
            </w:r>
            <w:proofErr w:type="spellEnd"/>
            <w:r w:rsidRPr="00A704DD">
              <w:rPr>
                <w:rFonts w:ascii="Arial" w:eastAsia="Arial" w:hAnsi="Arial" w:cs="Arial"/>
              </w:rPr>
              <w:t xml:space="preserve"> </w:t>
            </w:r>
            <w:proofErr w:type="spellStart"/>
            <w:r w:rsidRPr="00A704DD">
              <w:rPr>
                <w:rFonts w:ascii="Arial" w:eastAsia="Arial" w:hAnsi="Arial" w:cs="Arial"/>
              </w:rPr>
              <w:t>Atanu</w:t>
            </w:r>
            <w:proofErr w:type="spellEnd"/>
            <w:r w:rsidRPr="00A704DD">
              <w:rPr>
                <w:rFonts w:ascii="Arial" w:eastAsia="Arial" w:hAnsi="Arial" w:cs="Arial"/>
              </w:rPr>
              <w:t xml:space="preserve"> </w:t>
            </w:r>
            <w:proofErr w:type="spellStart"/>
            <w:r w:rsidRPr="00A704DD">
              <w:rPr>
                <w:rFonts w:ascii="Arial" w:eastAsia="Arial" w:hAnsi="Arial" w:cs="Arial"/>
              </w:rPr>
              <w:t>Ranjan</w:t>
            </w:r>
            <w:proofErr w:type="spellEnd"/>
            <w:r w:rsidRPr="00A704DD">
              <w:rPr>
                <w:rFonts w:ascii="Arial" w:eastAsia="Arial" w:hAnsi="Arial" w:cs="Arial"/>
              </w:rPr>
              <w:t xml:space="preserve"> </w:t>
            </w:r>
            <w:proofErr w:type="spellStart"/>
            <w:r w:rsidRPr="00A704DD">
              <w:rPr>
                <w:rFonts w:ascii="Arial" w:eastAsia="Arial" w:hAnsi="Arial" w:cs="Arial"/>
              </w:rPr>
              <w:t>Ojha</w:t>
            </w:r>
            <w:proofErr w:type="spellEnd"/>
            <w:r w:rsidRPr="00A704DD">
              <w:rPr>
                <w:rFonts w:ascii="Arial" w:eastAsia="Arial" w:hAnsi="Arial" w:cs="Arial"/>
              </w:rPr>
              <w:t xml:space="preserve"> of M/s </w:t>
            </w:r>
            <w:proofErr w:type="spellStart"/>
            <w:r w:rsidRPr="00A704DD">
              <w:rPr>
                <w:rFonts w:ascii="Arial" w:eastAsia="Arial" w:hAnsi="Arial" w:cs="Arial"/>
              </w:rPr>
              <w:t>Arcelor</w:t>
            </w:r>
            <w:proofErr w:type="spellEnd"/>
            <w:r w:rsidRPr="00A704DD">
              <w:rPr>
                <w:rFonts w:ascii="Arial" w:eastAsia="Arial" w:hAnsi="Arial" w:cs="Arial"/>
              </w:rPr>
              <w:t xml:space="preserve"> Mittal and Nippon Steel India Limited, </w:t>
            </w:r>
            <w:proofErr w:type="spellStart"/>
            <w:r w:rsidRPr="00A704DD">
              <w:rPr>
                <w:rFonts w:ascii="Arial" w:eastAsia="Arial" w:hAnsi="Arial" w:cs="Arial"/>
              </w:rPr>
              <w:t>Vishakapatnam</w:t>
            </w:r>
            <w:proofErr w:type="spellEnd"/>
            <w:r w:rsidRPr="00A704DD">
              <w:rPr>
                <w:rFonts w:ascii="Arial" w:eastAsia="Arial" w:hAnsi="Arial" w:cs="Arial"/>
              </w:rPr>
              <w:t xml:space="preserve"> as an expert to this working group </w:t>
            </w:r>
            <w:r w:rsidRPr="00A704DD">
              <w:rPr>
                <w:rFonts w:ascii="Arial" w:eastAsia="Arial" w:hAnsi="Arial" w:cs="Arial"/>
                <w:color w:val="00B0F0"/>
              </w:rPr>
              <w:t xml:space="preserve">WG 11 </w:t>
            </w:r>
            <w:r w:rsidRPr="00A704DD">
              <w:rPr>
                <w:rFonts w:ascii="Arial" w:eastAsia="Arial" w:hAnsi="Arial" w:cs="Arial"/>
              </w:rPr>
              <w:t>of ISO in case ISO decides to revise this ISO standard.</w:t>
            </w:r>
          </w:p>
        </w:tc>
      </w:tr>
    </w:tbl>
    <w:p w:rsidR="00937B41" w:rsidRPr="00A704DD" w:rsidRDefault="00937B41" w:rsidP="002343DB">
      <w:pPr>
        <w:spacing w:line="360" w:lineRule="auto"/>
        <w:jc w:val="both"/>
        <w:rPr>
          <w:rFonts w:ascii="Arial" w:eastAsia="Times New Roman" w:hAnsi="Arial" w:cs="Arial"/>
          <w:color w:val="000000"/>
        </w:rPr>
      </w:pPr>
    </w:p>
    <w:p w:rsidR="00937B41" w:rsidRPr="00A704DD" w:rsidRDefault="00937B41" w:rsidP="002343DB">
      <w:pPr>
        <w:spacing w:line="360" w:lineRule="auto"/>
        <w:jc w:val="both"/>
        <w:rPr>
          <w:rFonts w:ascii="Arial" w:eastAsia="Times New Roman" w:hAnsi="Arial" w:cs="Arial"/>
          <w:color w:val="000000"/>
        </w:rPr>
      </w:pPr>
    </w:p>
    <w:p w:rsidR="00937B41" w:rsidRPr="00A704DD" w:rsidRDefault="00937B41" w:rsidP="002343DB">
      <w:pPr>
        <w:spacing w:line="360" w:lineRule="auto"/>
        <w:jc w:val="both"/>
        <w:rPr>
          <w:rFonts w:ascii="Arial" w:eastAsia="Times New Roman" w:hAnsi="Arial" w:cs="Arial"/>
        </w:rPr>
      </w:pPr>
    </w:p>
    <w:p w:rsidR="00937B41" w:rsidRPr="00A704DD" w:rsidRDefault="00C24EDC" w:rsidP="002343DB">
      <w:pPr>
        <w:pStyle w:val="Heading1"/>
        <w:spacing w:line="360" w:lineRule="auto"/>
        <w:rPr>
          <w:rFonts w:ascii="Arial" w:hAnsi="Arial" w:cs="Arial"/>
          <w:szCs w:val="22"/>
        </w:rPr>
      </w:pPr>
      <w:r w:rsidRPr="00A704DD">
        <w:rPr>
          <w:rFonts w:ascii="Arial" w:hAnsi="Arial" w:cs="Arial"/>
          <w:szCs w:val="22"/>
        </w:rPr>
        <w:t>ITEM 3 ACTION TAKEN REPORT</w:t>
      </w:r>
    </w:p>
    <w:p w:rsidR="00937B41" w:rsidRPr="00A704DD" w:rsidRDefault="00C24EDC" w:rsidP="002343DB">
      <w:pPr>
        <w:numPr>
          <w:ilvl w:val="0"/>
          <w:numId w:val="7"/>
        </w:numPr>
        <w:pBdr>
          <w:top w:val="nil"/>
          <w:left w:val="nil"/>
          <w:bottom w:val="nil"/>
          <w:right w:val="nil"/>
          <w:between w:val="nil"/>
        </w:pBdr>
        <w:spacing w:line="360" w:lineRule="auto"/>
        <w:rPr>
          <w:rFonts w:ascii="Arial" w:eastAsia="Times New Roman" w:hAnsi="Arial" w:cs="Arial"/>
          <w:color w:val="000000"/>
        </w:rPr>
      </w:pPr>
      <w:r w:rsidRPr="00A704DD">
        <w:rPr>
          <w:rFonts w:ascii="Arial" w:eastAsia="Times New Roman" w:hAnsi="Arial" w:cs="Arial"/>
          <w:color w:val="000000"/>
        </w:rPr>
        <w:t xml:space="preserve">The committee noted the information given in Item no </w:t>
      </w:r>
      <w:r w:rsidRPr="00A704DD">
        <w:rPr>
          <w:rFonts w:ascii="Arial" w:eastAsia="Times New Roman" w:hAnsi="Arial" w:cs="Arial"/>
          <w:b/>
          <w:color w:val="000000"/>
        </w:rPr>
        <w:t xml:space="preserve">3 </w:t>
      </w:r>
      <w:r w:rsidRPr="00A704DD">
        <w:rPr>
          <w:rFonts w:ascii="Arial" w:eastAsia="Times New Roman" w:hAnsi="Arial" w:cs="Arial"/>
          <w:color w:val="000000"/>
        </w:rPr>
        <w:t>of the agenda of this meeting with respect to action taken report and after deliberation decided as follows:</w:t>
      </w:r>
    </w:p>
    <w:p w:rsidR="00937B41" w:rsidRPr="00A704DD" w:rsidRDefault="00937B41" w:rsidP="002343DB">
      <w:pPr>
        <w:spacing w:line="360" w:lineRule="auto"/>
        <w:rPr>
          <w:rFonts w:ascii="Arial" w:eastAsia="Times New Roman" w:hAnsi="Arial" w:cs="Arial"/>
        </w:rPr>
      </w:pPr>
    </w:p>
    <w:tbl>
      <w:tblPr>
        <w:tblStyle w:val="ae"/>
        <w:tblW w:w="11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1260"/>
        <w:gridCol w:w="3729"/>
        <w:gridCol w:w="3260"/>
        <w:gridCol w:w="3001"/>
      </w:tblGrid>
      <w:tr w:rsidR="00937B41" w:rsidRPr="00A704DD" w:rsidTr="00937B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C24EDC" w:rsidP="002343DB">
            <w:pPr>
              <w:spacing w:line="360" w:lineRule="auto"/>
              <w:jc w:val="center"/>
              <w:rPr>
                <w:rFonts w:ascii="Arial" w:eastAsia="Arial" w:hAnsi="Arial" w:cs="Arial"/>
                <w:color w:val="7030A0"/>
              </w:rPr>
            </w:pPr>
            <w:r w:rsidRPr="00A704DD">
              <w:rPr>
                <w:rFonts w:ascii="Arial" w:eastAsia="Arial" w:hAnsi="Arial" w:cs="Arial"/>
              </w:rPr>
              <w:t>Sl. No.</w:t>
            </w:r>
          </w:p>
        </w:tc>
        <w:tc>
          <w:tcPr>
            <w:tcW w:w="1260" w:type="dxa"/>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Subject</w:t>
            </w:r>
          </w:p>
        </w:tc>
        <w:tc>
          <w:tcPr>
            <w:tcW w:w="3729" w:type="dxa"/>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Decision of the committee in its previous meetings /Action taken</w:t>
            </w:r>
          </w:p>
        </w:tc>
        <w:tc>
          <w:tcPr>
            <w:tcW w:w="3260" w:type="dxa"/>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Decisions taken by the committee in its previous meeting</w:t>
            </w:r>
          </w:p>
        </w:tc>
        <w:tc>
          <w:tcPr>
            <w:tcW w:w="3001" w:type="dxa"/>
          </w:tcPr>
          <w:p w:rsidR="00937B41" w:rsidRPr="00A704DD" w:rsidRDefault="00C24EDC" w:rsidP="002343D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Decision of the committee during this meeting</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Revision of </w:t>
            </w:r>
            <w:r w:rsidRPr="00A704DD">
              <w:rPr>
                <w:rFonts w:ascii="Arial" w:eastAsia="Arial" w:hAnsi="Arial" w:cs="Arial"/>
                <w:b/>
                <w:color w:val="00B050"/>
              </w:rPr>
              <w:t>IS</w:t>
            </w:r>
            <w:r w:rsidRPr="00A704DD">
              <w:rPr>
                <w:rFonts w:ascii="Arial" w:eastAsia="Arial" w:hAnsi="Arial" w:cs="Arial"/>
              </w:rPr>
              <w:t xml:space="preserve"> </w:t>
            </w:r>
            <w:r w:rsidRPr="00A704DD">
              <w:rPr>
                <w:rFonts w:ascii="Arial" w:eastAsia="Arial" w:hAnsi="Arial" w:cs="Arial"/>
                <w:b/>
                <w:color w:val="00B050"/>
              </w:rPr>
              <w:t>8562:1977</w:t>
            </w:r>
            <w:r w:rsidRPr="00A704DD">
              <w:rPr>
                <w:rFonts w:ascii="Arial" w:eastAsia="Arial" w:hAnsi="Arial" w:cs="Arial"/>
                <w:color w:val="00B050"/>
              </w:rPr>
              <w:t xml:space="preserve"> </w:t>
            </w:r>
            <w:r w:rsidRPr="00A704DD">
              <w:rPr>
                <w:rFonts w:ascii="Arial" w:eastAsia="Arial" w:hAnsi="Arial" w:cs="Arial"/>
              </w:rPr>
              <w:t>Methods of sampling chrome ore.</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in its 19</w:t>
            </w:r>
            <w:r w:rsidRPr="00A704DD">
              <w:rPr>
                <w:rFonts w:ascii="Arial" w:eastAsia="Arial" w:hAnsi="Arial" w:cs="Arial"/>
                <w:vertAlign w:val="superscript"/>
              </w:rPr>
              <w:t>th</w:t>
            </w:r>
            <w:r w:rsidRPr="00A704DD">
              <w:rPr>
                <w:rFonts w:ascii="Arial" w:eastAsia="Arial" w:hAnsi="Arial" w:cs="Arial"/>
              </w:rPr>
              <w:t xml:space="preserve"> meeting held on 6 January 2017 requested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Mitra.S.K.Pvt.Ltd</w:t>
            </w:r>
            <w:proofErr w:type="spellEnd"/>
            <w:r w:rsidRPr="00A704DD">
              <w:rPr>
                <w:rFonts w:ascii="Arial" w:eastAsia="Arial" w:hAnsi="Arial" w:cs="Arial"/>
              </w:rPr>
              <w:t xml:space="preserve">. </w:t>
            </w:r>
            <w:proofErr w:type="gramStart"/>
            <w:r w:rsidRPr="00A704DD">
              <w:rPr>
                <w:rFonts w:ascii="Arial" w:eastAsia="Arial" w:hAnsi="Arial" w:cs="Arial"/>
              </w:rPr>
              <w:t>and</w:t>
            </w:r>
            <w:proofErr w:type="gramEnd"/>
            <w:r w:rsidRPr="00A704DD">
              <w:rPr>
                <w:rFonts w:ascii="Arial" w:eastAsia="Arial" w:hAnsi="Arial" w:cs="Arial"/>
              </w:rPr>
              <w:t xml:space="preserve"> </w:t>
            </w:r>
            <w:proofErr w:type="spellStart"/>
            <w:r w:rsidRPr="00A704DD">
              <w:rPr>
                <w:rFonts w:ascii="Arial" w:eastAsia="Arial" w:hAnsi="Arial" w:cs="Arial"/>
              </w:rPr>
              <w:t>Dr.</w:t>
            </w:r>
            <w:proofErr w:type="spellEnd"/>
            <w:r w:rsidRPr="00A704DD">
              <w:rPr>
                <w:rFonts w:ascii="Arial" w:eastAsia="Arial" w:hAnsi="Arial" w:cs="Arial"/>
              </w:rPr>
              <w:t xml:space="preserve"> A. K. Mukherjee of M/s Tata Steel Limited to prepare the document for the revision of the standard keeping in view the comments of the 18</w:t>
            </w:r>
            <w:r w:rsidRPr="00A704DD">
              <w:rPr>
                <w:rFonts w:ascii="Arial" w:eastAsia="Arial" w:hAnsi="Arial" w:cs="Arial"/>
                <w:vertAlign w:val="superscript"/>
              </w:rPr>
              <w:t>th</w:t>
            </w:r>
            <w:r w:rsidRPr="00A704DD">
              <w:rPr>
                <w:rFonts w:ascii="Arial" w:eastAsia="Arial" w:hAnsi="Arial" w:cs="Arial"/>
              </w:rPr>
              <w:t xml:space="preserve"> Meeting agenda and requested them to submit their recommendation by 15</w:t>
            </w:r>
            <w:r w:rsidRPr="00A704DD">
              <w:rPr>
                <w:rFonts w:ascii="Arial" w:eastAsia="Arial" w:hAnsi="Arial" w:cs="Arial"/>
                <w:vertAlign w:val="superscript"/>
              </w:rPr>
              <w:t>th</w:t>
            </w:r>
            <w:r w:rsidRPr="00A704DD">
              <w:rPr>
                <w:rFonts w:ascii="Arial" w:eastAsia="Arial" w:hAnsi="Arial" w:cs="Arial"/>
              </w:rPr>
              <w:t xml:space="preserve"> April 2017.</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20</w:t>
            </w:r>
            <w:r w:rsidRPr="00A704DD">
              <w:rPr>
                <w:rFonts w:ascii="Arial" w:eastAsia="Arial" w:hAnsi="Arial" w:cs="Arial"/>
                <w:vertAlign w:val="superscript"/>
              </w:rPr>
              <w:t>th</w:t>
            </w:r>
            <w:r w:rsidRPr="00A704DD">
              <w:rPr>
                <w:rFonts w:ascii="Arial" w:eastAsia="Arial" w:hAnsi="Arial" w:cs="Arial"/>
              </w:rPr>
              <w:t xml:space="preserve"> meeting held on 14</w:t>
            </w:r>
            <w:r w:rsidRPr="00A704DD">
              <w:rPr>
                <w:rFonts w:ascii="Arial" w:eastAsia="Arial" w:hAnsi="Arial" w:cs="Arial"/>
                <w:vertAlign w:val="superscript"/>
              </w:rPr>
              <w:t>th</w:t>
            </w:r>
            <w:r w:rsidRPr="00A704DD">
              <w:rPr>
                <w:rFonts w:ascii="Arial" w:eastAsia="Arial" w:hAnsi="Arial" w:cs="Arial"/>
              </w:rPr>
              <w:t xml:space="preserve"> Mar 2019 had prepared a panel with M/s TATA steel ltd. – (Convenor), M/s FACOR Alloys, M/s Indian Metals and Ferro Alloys (IMFA), M/s </w:t>
            </w:r>
            <w:proofErr w:type="spellStart"/>
            <w:r w:rsidRPr="00A704DD">
              <w:rPr>
                <w:rFonts w:ascii="Arial" w:eastAsia="Arial" w:hAnsi="Arial" w:cs="Arial"/>
              </w:rPr>
              <w:t>Mitra</w:t>
            </w:r>
            <w:proofErr w:type="spellEnd"/>
            <w:r w:rsidRPr="00A704DD">
              <w:rPr>
                <w:rFonts w:ascii="Arial" w:eastAsia="Arial" w:hAnsi="Arial" w:cs="Arial"/>
              </w:rPr>
              <w:t xml:space="preserve"> S K Pvt Ltd and requested to submit their recommendations within 3 months.</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In the 21</w:t>
            </w:r>
            <w:r w:rsidRPr="00A704DD">
              <w:rPr>
                <w:rFonts w:ascii="Arial" w:eastAsia="Arial" w:hAnsi="Arial" w:cs="Arial"/>
                <w:vertAlign w:val="superscript"/>
              </w:rPr>
              <w:t>st</w:t>
            </w:r>
            <w:r w:rsidRPr="00A704DD">
              <w:rPr>
                <w:rFonts w:ascii="Arial" w:eastAsia="Arial" w:hAnsi="Arial" w:cs="Arial"/>
              </w:rPr>
              <w:t xml:space="preserve"> meeting, decided to continue with existing panel, which will submit their recommendation within one month.</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The Panel Meeting is held on 15-03-2022. The panel Finalized their suggestions and proposed for revisions including the finalized changes. Based on the changes proposed, a draft document has been prepared by BIS and shared to </w:t>
            </w:r>
            <w:proofErr w:type="spellStart"/>
            <w:r w:rsidRPr="00A704DD">
              <w:rPr>
                <w:rFonts w:ascii="Arial" w:eastAsia="Arial" w:hAnsi="Arial" w:cs="Arial"/>
              </w:rPr>
              <w:t>conveynor</w:t>
            </w:r>
            <w:proofErr w:type="spellEnd"/>
            <w:r w:rsidRPr="00A704DD">
              <w:rPr>
                <w:rFonts w:ascii="Arial" w:eastAsia="Arial" w:hAnsi="Arial" w:cs="Arial"/>
              </w:rPr>
              <w:t xml:space="preserve"> vide email dated 4</w:t>
            </w:r>
            <w:r w:rsidRPr="00A704DD">
              <w:rPr>
                <w:rFonts w:ascii="Arial" w:eastAsia="Arial" w:hAnsi="Arial" w:cs="Arial"/>
                <w:vertAlign w:val="superscript"/>
              </w:rPr>
              <w:t>th</w:t>
            </w:r>
            <w:r w:rsidRPr="00A704DD">
              <w:rPr>
                <w:rFonts w:ascii="Arial" w:eastAsia="Arial" w:hAnsi="Arial" w:cs="Arial"/>
              </w:rPr>
              <w:t xml:space="preserve"> April 2022 for his views/suggestions.</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Draft prepared by BIS is as follows:</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30" w:dyaOrig="1020">
                <v:shape id="_x0000_i1026" type="#_x0000_t75" alt="" style="width:76.5pt;height:51pt;mso-width-percent:0;mso-height-percent:0;mso-width-percent:0;mso-height-percent:0" o:ole="">
                  <v:imagedata r:id="rId45" o:title=""/>
                </v:shape>
                <o:OLEObject Type="Embed" ProgID="Word.Document.12" ShapeID="_x0000_i1026" DrawAspect="Icon" ObjectID="_1792850381" r:id="rId46">
                  <o:FieldCodes>\s</o:FieldCodes>
                </o:OLEObject>
              </w:objec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decision of the </w:t>
            </w:r>
            <w:proofErr w:type="spellStart"/>
            <w:r w:rsidRPr="00A704DD">
              <w:rPr>
                <w:rFonts w:ascii="Arial" w:eastAsia="Arial" w:hAnsi="Arial" w:cs="Arial"/>
              </w:rPr>
              <w:t>conveyner</w:t>
            </w:r>
            <w:proofErr w:type="spellEnd"/>
            <w:r w:rsidRPr="00A704DD">
              <w:rPr>
                <w:rFonts w:ascii="Arial" w:eastAsia="Arial" w:hAnsi="Arial" w:cs="Arial"/>
              </w:rPr>
              <w:t xml:space="preserve"> is still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22</w:t>
            </w:r>
            <w:r w:rsidRPr="00A704DD">
              <w:rPr>
                <w:rFonts w:ascii="Arial" w:eastAsia="Arial" w:hAnsi="Arial" w:cs="Arial"/>
                <w:vertAlign w:val="superscript"/>
              </w:rPr>
              <w:t>nd</w:t>
            </w:r>
            <w:r w:rsidRPr="00A704DD">
              <w:rPr>
                <w:rFonts w:ascii="Arial" w:eastAsia="Arial" w:hAnsi="Arial" w:cs="Arial"/>
              </w:rPr>
              <w:t xml:space="preserve"> TC Meeting, The committee decided to circulate the document as P-draft among the members for one month for their views/comments.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The committee decided to send the document for wide Circulation for their views/ comments for one month. If no comments were received,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sidRPr="00A704DD">
              <w:rPr>
                <w:rFonts w:ascii="Arial" w:eastAsia="Arial" w:hAnsi="Arial" w:cs="Arial"/>
                <w:b/>
                <w:color w:val="000000"/>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7030A0"/>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The Draft was prepared by BIS based on the comments received </w:t>
            </w:r>
            <w:r w:rsidRPr="00A704DD">
              <w:rPr>
                <w:rFonts w:ascii="Arial" w:eastAsia="Arial" w:hAnsi="Arial" w:cs="Arial"/>
              </w:rPr>
              <w:lastRenderedPageBreak/>
              <w:t xml:space="preserve">from Shri P.L. Bose of M/s </w:t>
            </w:r>
            <w:proofErr w:type="spellStart"/>
            <w:r w:rsidRPr="00A704DD">
              <w:rPr>
                <w:rFonts w:ascii="Arial" w:eastAsia="Arial" w:hAnsi="Arial" w:cs="Arial"/>
              </w:rPr>
              <w:t>Mitra</w:t>
            </w:r>
            <w:proofErr w:type="spellEnd"/>
            <w:r w:rsidRPr="00A704DD">
              <w:rPr>
                <w:rFonts w:ascii="Arial" w:eastAsia="Arial" w:hAnsi="Arial" w:cs="Arial"/>
              </w:rPr>
              <w:t xml:space="preserve"> S.K. </w:t>
            </w:r>
            <w:proofErr w:type="spellStart"/>
            <w:r w:rsidRPr="00A704DD">
              <w:rPr>
                <w:rFonts w:ascii="Arial" w:eastAsia="Arial" w:hAnsi="Arial" w:cs="Arial"/>
              </w:rPr>
              <w:t>Pvt.</w:t>
            </w:r>
            <w:proofErr w:type="spellEnd"/>
            <w:r w:rsidRPr="00A704DD">
              <w:rPr>
                <w:rFonts w:ascii="Arial" w:eastAsia="Arial" w:hAnsi="Arial" w:cs="Arial"/>
              </w:rPr>
              <w:t xml:space="preserve"> Ltd.  is Placed below:</w:t>
            </w:r>
          </w:p>
          <w:bookmarkStart w:id="3" w:name="_heading=h.1fob9te" w:colFirst="0" w:colLast="0"/>
          <w:bookmarkEnd w:id="3"/>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27" type="#_x0000_t75" alt="" style="width:77.25pt;height:51pt;mso-width-percent:0;mso-height-percent:0;mso-width-percent:0;mso-height-percent:0" o:ole="">
                  <v:imagedata r:id="rId47" o:title=""/>
                </v:shape>
                <o:OLEObject Type="Embed" ProgID="Word.Document.12" ShapeID="_x0000_i1027" DrawAspect="Icon" ObjectID="_1792850382" r:id="rId48">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Accordingly, a panel meeting was held on 12/07/2023 and resolve the doubts related to IS 8562. Further, changes are included and mentioned in the foreword.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decided to circulate the document as </w:t>
            </w:r>
            <w:r w:rsidRPr="00A704DD">
              <w:rPr>
                <w:rFonts w:ascii="Arial" w:eastAsia="Arial" w:hAnsi="Arial" w:cs="Arial"/>
                <w:b/>
                <w:color w:val="00B050"/>
              </w:rPr>
              <w:t>Wide Circulation for views/ comments</w:t>
            </w:r>
            <w:r w:rsidRPr="00A704DD">
              <w:rPr>
                <w:rFonts w:ascii="Arial" w:eastAsia="Arial" w:hAnsi="Arial" w:cs="Arial"/>
              </w:rPr>
              <w:t>. If no comments were received within one month,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It is to inform to the committee that as per the decision of the committee in its previous meeting the WC draft was prepared along with certain comments and remarks raised in the revised draft enclosed below by the member secretary and was shared with   Shri </w:t>
            </w:r>
            <w:proofErr w:type="spellStart"/>
            <w:r w:rsidRPr="00A704DD">
              <w:rPr>
                <w:rFonts w:ascii="Arial" w:eastAsia="Arial" w:hAnsi="Arial" w:cs="Arial"/>
              </w:rPr>
              <w:lastRenderedPageBreak/>
              <w:t>P.L.Bose</w:t>
            </w:r>
            <w:proofErr w:type="spellEnd"/>
            <w:r w:rsidRPr="00A704DD">
              <w:rPr>
                <w:rFonts w:ascii="Arial" w:eastAsia="Arial" w:hAnsi="Arial" w:cs="Arial"/>
              </w:rPr>
              <w:t xml:space="preserve"> of M/s </w:t>
            </w:r>
            <w:proofErr w:type="spellStart"/>
            <w:r w:rsidRPr="00A704DD">
              <w:rPr>
                <w:rFonts w:ascii="Arial" w:eastAsia="Arial" w:hAnsi="Arial" w:cs="Arial"/>
              </w:rPr>
              <w:t>Mitra.S.K</w:t>
            </w:r>
            <w:proofErr w:type="spellEnd"/>
            <w:r w:rsidRPr="00A704DD">
              <w:rPr>
                <w:rFonts w:ascii="Arial" w:eastAsia="Arial" w:hAnsi="Arial" w:cs="Arial"/>
              </w:rPr>
              <w:t xml:space="preserve">. </w:t>
            </w:r>
            <w:proofErr w:type="spellStart"/>
            <w:r w:rsidRPr="00A704DD">
              <w:rPr>
                <w:rFonts w:ascii="Arial" w:eastAsia="Arial" w:hAnsi="Arial" w:cs="Arial"/>
              </w:rPr>
              <w:t>Pvt.</w:t>
            </w:r>
            <w:proofErr w:type="spellEnd"/>
            <w:r w:rsidRPr="00A704DD">
              <w:rPr>
                <w:rFonts w:ascii="Arial" w:eastAsia="Arial" w:hAnsi="Arial" w:cs="Arial"/>
              </w:rPr>
              <w:t xml:space="preserve"> Ltd to discuss and address the same vide email dated 5-09-2024. However reply is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4" w:name="_heading=h.3znysh7" w:colFirst="0" w:colLast="0"/>
          <w:bookmarkEnd w:id="4"/>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28" type="#_x0000_t75" alt="" style="width:77.25pt;height:51pt;mso-width-percent:0;mso-height-percent:0;mso-width-percent:0;mso-height-percent:0" o:ole="">
                  <v:imagedata r:id="rId49" o:title=""/>
                </v:shape>
                <o:OLEObject Type="Embed" ProgID="Word.Document.12" ShapeID="_x0000_i1028" DrawAspect="Icon" ObjectID="_1792850383" r:id="rId50">
                  <o:FieldCodes>\s</o:FieldCodes>
                </o:OLEObject>
              </w:object>
            </w:r>
          </w:p>
        </w:tc>
        <w:tc>
          <w:tcPr>
            <w:tcW w:w="3001" w:type="dxa"/>
          </w:tcPr>
          <w:p w:rsidR="00937B41" w:rsidRPr="00A704DD" w:rsidRDefault="002343DB"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2343DB">
              <w:rPr>
                <w:rFonts w:ascii="Arial" w:eastAsia="Arial" w:hAnsi="Arial" w:cs="Arial"/>
              </w:rPr>
              <w:lastRenderedPageBreak/>
              <w:t xml:space="preserve">The committee noted the information given in </w:t>
            </w:r>
            <w:r w:rsidRPr="002343DB">
              <w:rPr>
                <w:rFonts w:ascii="Arial" w:eastAsia="Arial" w:hAnsi="Arial" w:cs="Arial"/>
                <w:b/>
                <w:u w:val="single"/>
              </w:rPr>
              <w:t xml:space="preserve">Item 3.1 </w:t>
            </w:r>
            <w:proofErr w:type="spellStart"/>
            <w:r w:rsidRPr="002343DB">
              <w:rPr>
                <w:rFonts w:ascii="Arial" w:eastAsia="Arial" w:hAnsi="Arial" w:cs="Arial"/>
                <w:b/>
                <w:u w:val="single"/>
              </w:rPr>
              <w:t>Sl</w:t>
            </w:r>
            <w:proofErr w:type="spellEnd"/>
            <w:r w:rsidRPr="002343DB">
              <w:rPr>
                <w:rFonts w:ascii="Arial" w:eastAsia="Arial" w:hAnsi="Arial" w:cs="Arial"/>
                <w:b/>
                <w:u w:val="single"/>
              </w:rPr>
              <w:t xml:space="preserve"> No 1 of the agenda</w:t>
            </w:r>
            <w:r w:rsidRPr="002343DB">
              <w:rPr>
                <w:rFonts w:ascii="Arial" w:eastAsia="Arial" w:hAnsi="Arial" w:cs="Arial"/>
              </w:rPr>
              <w:t xml:space="preserve"> of this meeting</w:t>
            </w:r>
            <w:r>
              <w:rPr>
                <w:rFonts w:ascii="Arial" w:eastAsia="Arial" w:hAnsi="Arial" w:cs="Arial"/>
              </w:rPr>
              <w:t xml:space="preserve"> </w:t>
            </w:r>
            <w:r w:rsidR="00C24EDC" w:rsidRPr="00A704DD">
              <w:rPr>
                <w:rFonts w:ascii="Arial" w:eastAsia="Arial" w:hAnsi="Arial" w:cs="Arial"/>
              </w:rPr>
              <w:t xml:space="preserve">after deliberation requested Shri </w:t>
            </w:r>
            <w:proofErr w:type="spellStart"/>
            <w:r w:rsidR="00C24EDC" w:rsidRPr="00A704DD">
              <w:rPr>
                <w:rFonts w:ascii="Arial" w:eastAsia="Arial" w:hAnsi="Arial" w:cs="Arial"/>
              </w:rPr>
              <w:t>P.L.Bose</w:t>
            </w:r>
            <w:proofErr w:type="spellEnd"/>
            <w:r w:rsidR="00C24EDC" w:rsidRPr="00A704DD">
              <w:rPr>
                <w:rFonts w:ascii="Arial" w:eastAsia="Arial" w:hAnsi="Arial" w:cs="Arial"/>
              </w:rPr>
              <w:t xml:space="preserve"> of M/s </w:t>
            </w:r>
            <w:proofErr w:type="spellStart"/>
            <w:r w:rsidR="00C24EDC" w:rsidRPr="00A704DD">
              <w:rPr>
                <w:rFonts w:ascii="Arial" w:eastAsia="Arial" w:hAnsi="Arial" w:cs="Arial"/>
              </w:rPr>
              <w:t>Mitra.S.K</w:t>
            </w:r>
            <w:proofErr w:type="spellEnd"/>
            <w:r w:rsidR="00C24EDC" w:rsidRPr="00A704DD">
              <w:rPr>
                <w:rFonts w:ascii="Arial" w:eastAsia="Arial" w:hAnsi="Arial" w:cs="Arial"/>
              </w:rPr>
              <w:t xml:space="preserve">. </w:t>
            </w:r>
            <w:proofErr w:type="spellStart"/>
            <w:r w:rsidR="00C24EDC" w:rsidRPr="00A704DD">
              <w:rPr>
                <w:rFonts w:ascii="Arial" w:eastAsia="Arial" w:hAnsi="Arial" w:cs="Arial"/>
              </w:rPr>
              <w:t>Pvt.</w:t>
            </w:r>
            <w:proofErr w:type="spellEnd"/>
            <w:r w:rsidR="00C24EDC" w:rsidRPr="00A704DD">
              <w:rPr>
                <w:rFonts w:ascii="Arial" w:eastAsia="Arial" w:hAnsi="Arial" w:cs="Arial"/>
              </w:rPr>
              <w:t xml:space="preserve"> Ltd to address the comments raised by the member secretary and give inputs/justification/submit the final draft to the BIS. Further the committee decided that the finalized draft submitted will be sent for wide circulation for a period of one month with the permission of the chairperson.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Revision of </w:t>
            </w:r>
            <w:r w:rsidRPr="00A704DD">
              <w:rPr>
                <w:rFonts w:ascii="Arial" w:eastAsia="Arial" w:hAnsi="Arial" w:cs="Arial"/>
                <w:b/>
                <w:color w:val="00B050"/>
              </w:rPr>
              <w:t>IS 2109:1982</w:t>
            </w:r>
            <w:r w:rsidRPr="00A704DD">
              <w:rPr>
                <w:rFonts w:ascii="Arial" w:eastAsia="Arial" w:hAnsi="Arial" w:cs="Arial"/>
              </w:rPr>
              <w:t xml:space="preserve"> Method of sampling of dolomite.</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in its 19</w:t>
            </w:r>
            <w:r w:rsidRPr="00A704DD">
              <w:rPr>
                <w:rFonts w:ascii="Arial" w:eastAsia="Arial" w:hAnsi="Arial" w:cs="Arial"/>
                <w:vertAlign w:val="superscript"/>
              </w:rPr>
              <w:t>th</w:t>
            </w:r>
            <w:r w:rsidRPr="00A704DD">
              <w:rPr>
                <w:rFonts w:ascii="Arial" w:eastAsia="Arial" w:hAnsi="Arial" w:cs="Arial"/>
              </w:rPr>
              <w:t xml:space="preserve"> meeting held on 6 January 2017 requested </w:t>
            </w:r>
            <w:proofErr w:type="spellStart"/>
            <w:r w:rsidRPr="00A704DD">
              <w:rPr>
                <w:rFonts w:ascii="Arial" w:eastAsia="Arial" w:hAnsi="Arial" w:cs="Arial"/>
              </w:rPr>
              <w:t>Dr.A.K.Mukherjee</w:t>
            </w:r>
            <w:proofErr w:type="spellEnd"/>
            <w:r w:rsidRPr="00A704DD">
              <w:rPr>
                <w:rFonts w:ascii="Arial" w:eastAsia="Arial" w:hAnsi="Arial" w:cs="Arial"/>
              </w:rPr>
              <w:t xml:space="preserve"> of M/s Tata Steel </w:t>
            </w:r>
            <w:proofErr w:type="spellStart"/>
            <w:r w:rsidRPr="00A704DD">
              <w:rPr>
                <w:rFonts w:ascii="Arial" w:eastAsia="Arial" w:hAnsi="Arial" w:cs="Arial"/>
              </w:rPr>
              <w:t>Limitedand</w:t>
            </w:r>
            <w:proofErr w:type="spellEnd"/>
            <w:r w:rsidRPr="00A704DD">
              <w:rPr>
                <w:rFonts w:ascii="Arial" w:eastAsia="Arial" w:hAnsi="Arial" w:cs="Arial"/>
              </w:rPr>
              <w:t xml:space="preserve">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Mitra.S.K.Pvt.Ltd</w:t>
            </w:r>
            <w:proofErr w:type="spellEnd"/>
            <w:r w:rsidRPr="00A704DD">
              <w:rPr>
                <w:rFonts w:ascii="Arial" w:eastAsia="Arial" w:hAnsi="Arial" w:cs="Arial"/>
              </w:rPr>
              <w:t xml:space="preserve">. </w:t>
            </w:r>
            <w:proofErr w:type="gramStart"/>
            <w:r w:rsidRPr="00A704DD">
              <w:rPr>
                <w:rFonts w:ascii="Arial" w:eastAsia="Arial" w:hAnsi="Arial" w:cs="Arial"/>
              </w:rPr>
              <w:t>to</w:t>
            </w:r>
            <w:proofErr w:type="gramEnd"/>
            <w:r w:rsidRPr="00A704DD">
              <w:rPr>
                <w:rFonts w:ascii="Arial" w:eastAsia="Arial" w:hAnsi="Arial" w:cs="Arial"/>
              </w:rPr>
              <w:t xml:space="preserve"> prepare the document for the revision of the standard and submit the same by 15</w:t>
            </w:r>
            <w:r w:rsidRPr="00A704DD">
              <w:rPr>
                <w:rFonts w:ascii="Arial" w:eastAsia="Arial" w:hAnsi="Arial" w:cs="Arial"/>
                <w:vertAlign w:val="superscript"/>
              </w:rPr>
              <w:t>th</w:t>
            </w:r>
            <w:r w:rsidRPr="00A704DD">
              <w:rPr>
                <w:rFonts w:ascii="Arial" w:eastAsia="Arial" w:hAnsi="Arial" w:cs="Arial"/>
              </w:rPr>
              <w:t xml:space="preserve"> April 2017.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20</w:t>
            </w:r>
            <w:r w:rsidRPr="00A704DD">
              <w:rPr>
                <w:rFonts w:ascii="Arial" w:eastAsia="Arial" w:hAnsi="Arial" w:cs="Arial"/>
                <w:vertAlign w:val="superscript"/>
              </w:rPr>
              <w:t>th</w:t>
            </w:r>
            <w:r w:rsidRPr="00A704DD">
              <w:rPr>
                <w:rFonts w:ascii="Arial" w:eastAsia="Arial" w:hAnsi="Arial" w:cs="Arial"/>
              </w:rPr>
              <w:t xml:space="preserve"> meeting held on 14</w:t>
            </w:r>
            <w:r w:rsidRPr="00A704DD">
              <w:rPr>
                <w:rFonts w:ascii="Arial" w:eastAsia="Arial" w:hAnsi="Arial" w:cs="Arial"/>
                <w:vertAlign w:val="superscript"/>
              </w:rPr>
              <w:t>th</w:t>
            </w:r>
            <w:r w:rsidRPr="00A704DD">
              <w:rPr>
                <w:rFonts w:ascii="Arial" w:eastAsia="Arial" w:hAnsi="Arial" w:cs="Arial"/>
              </w:rPr>
              <w:t xml:space="preserve"> Mar 2019 </w:t>
            </w:r>
            <w:proofErr w:type="spellStart"/>
            <w:r w:rsidRPr="00A704DD">
              <w:rPr>
                <w:rFonts w:ascii="Arial" w:eastAsia="Arial" w:hAnsi="Arial" w:cs="Arial"/>
              </w:rPr>
              <w:t>requsted</w:t>
            </w:r>
            <w:proofErr w:type="spellEnd"/>
            <w:r w:rsidRPr="00A704DD">
              <w:rPr>
                <w:rFonts w:ascii="Arial" w:eastAsia="Arial" w:hAnsi="Arial" w:cs="Arial"/>
              </w:rPr>
              <w:t xml:space="preserve"> </w:t>
            </w:r>
            <w:proofErr w:type="spellStart"/>
            <w:r w:rsidRPr="00A704DD">
              <w:rPr>
                <w:rFonts w:ascii="Arial" w:eastAsia="Arial" w:hAnsi="Arial" w:cs="Arial"/>
              </w:rPr>
              <w:t>meber</w:t>
            </w:r>
            <w:proofErr w:type="spellEnd"/>
            <w:r w:rsidRPr="00A704DD">
              <w:rPr>
                <w:rFonts w:ascii="Arial" w:eastAsia="Arial" w:hAnsi="Arial" w:cs="Arial"/>
              </w:rPr>
              <w:t xml:space="preserve"> secretary to refer the subject to Light Metals and alloys Sectional Committee, MTD 7.</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21</w:t>
            </w:r>
            <w:r w:rsidRPr="00A704DD">
              <w:rPr>
                <w:rFonts w:ascii="Arial" w:eastAsia="Arial" w:hAnsi="Arial" w:cs="Arial"/>
                <w:vertAlign w:val="superscript"/>
              </w:rPr>
              <w:t>st</w:t>
            </w:r>
            <w:r w:rsidRPr="00A704DD">
              <w:rPr>
                <w:rFonts w:ascii="Arial" w:eastAsia="Arial" w:hAnsi="Arial" w:cs="Arial"/>
              </w:rPr>
              <w:t xml:space="preserve"> meeting, The Committee after deliberation decided to keep the Standard in MTD 13 TC and further decided that again request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Mitra.S.K.Pvt</w:t>
            </w:r>
            <w:proofErr w:type="spellEnd"/>
            <w:r w:rsidRPr="00A704DD">
              <w:rPr>
                <w:rFonts w:ascii="Arial" w:eastAsia="Arial" w:hAnsi="Arial" w:cs="Arial"/>
              </w:rPr>
              <w:t xml:space="preserve">. Ltd. and </w:t>
            </w:r>
            <w:proofErr w:type="spellStart"/>
            <w:r w:rsidRPr="00A704DD">
              <w:rPr>
                <w:rFonts w:ascii="Arial" w:eastAsia="Arial" w:hAnsi="Arial" w:cs="Arial"/>
              </w:rPr>
              <w:t>Dr.A.K.Mukherjee</w:t>
            </w:r>
            <w:proofErr w:type="spellEnd"/>
            <w:r w:rsidRPr="00A704DD">
              <w:rPr>
                <w:rFonts w:ascii="Arial" w:eastAsia="Arial" w:hAnsi="Arial" w:cs="Arial"/>
              </w:rPr>
              <w:t xml:space="preserve"> of M/s Tata Steel Limited to submit their recommendation on the subject within 2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The committee decided that, a word file of IS 2109 will be provided by BIS to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w:t>
            </w:r>
            <w:proofErr w:type="spellEnd"/>
            <w:r w:rsidRPr="00A704DD">
              <w:rPr>
                <w:rFonts w:ascii="Arial" w:eastAsia="Arial" w:hAnsi="Arial" w:cs="Arial"/>
              </w:rPr>
              <w:t xml:space="preserve"> </w:t>
            </w:r>
            <w:proofErr w:type="spellStart"/>
            <w:r w:rsidRPr="00A704DD">
              <w:rPr>
                <w:rFonts w:ascii="Arial" w:eastAsia="Arial" w:hAnsi="Arial" w:cs="Arial"/>
              </w:rPr>
              <w:lastRenderedPageBreak/>
              <w:t>S.K.Pvt.Ltd</w:t>
            </w:r>
            <w:proofErr w:type="spellEnd"/>
            <w:r w:rsidRPr="00A704DD">
              <w:rPr>
                <w:rFonts w:ascii="Arial" w:eastAsia="Arial" w:hAnsi="Arial" w:cs="Arial"/>
              </w:rPr>
              <w:t xml:space="preserve">. and </w:t>
            </w:r>
            <w:proofErr w:type="spellStart"/>
            <w:r w:rsidRPr="00A704DD">
              <w:rPr>
                <w:rFonts w:ascii="Arial" w:eastAsia="Arial" w:hAnsi="Arial" w:cs="Arial"/>
              </w:rPr>
              <w:t>Dr.</w:t>
            </w:r>
            <w:proofErr w:type="spellEnd"/>
            <w:r w:rsidRPr="00A704DD">
              <w:rPr>
                <w:rFonts w:ascii="Arial" w:eastAsia="Arial" w:hAnsi="Arial" w:cs="Arial"/>
              </w:rPr>
              <w:t xml:space="preserve"> </w:t>
            </w:r>
            <w:proofErr w:type="spellStart"/>
            <w:r w:rsidRPr="00A704DD">
              <w:rPr>
                <w:rFonts w:ascii="Arial" w:eastAsia="Arial" w:hAnsi="Arial" w:cs="Arial"/>
              </w:rPr>
              <w:t>A.K.Mukherjee</w:t>
            </w:r>
            <w:proofErr w:type="spellEnd"/>
            <w:r w:rsidRPr="00A704DD">
              <w:rPr>
                <w:rFonts w:ascii="Arial" w:eastAsia="Arial" w:hAnsi="Arial" w:cs="Arial"/>
              </w:rPr>
              <w:t xml:space="preserve"> of M/s Tata Steel Ltd.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Further, committee requested the panel to submit their views/recommendations in the Draft provided within 2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Meeting, The committee decided to send the document for wide Circulation for their views/ comments for one month. If no comments were received,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The Draft prepared by BIS based on the comments received from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w:t>
            </w:r>
            <w:proofErr w:type="spellEnd"/>
            <w:r w:rsidRPr="00A704DD">
              <w:rPr>
                <w:rFonts w:ascii="Arial" w:eastAsia="Arial" w:hAnsi="Arial" w:cs="Arial"/>
              </w:rPr>
              <w:t xml:space="preserve"> S.K. </w:t>
            </w:r>
            <w:proofErr w:type="spellStart"/>
            <w:r w:rsidRPr="00A704DD">
              <w:rPr>
                <w:rFonts w:ascii="Arial" w:eastAsia="Arial" w:hAnsi="Arial" w:cs="Arial"/>
              </w:rPr>
              <w:t>Pvt</w:t>
            </w:r>
            <w:proofErr w:type="gramStart"/>
            <w:r w:rsidRPr="00A704DD">
              <w:rPr>
                <w:rFonts w:ascii="Arial" w:eastAsia="Arial" w:hAnsi="Arial" w:cs="Arial"/>
              </w:rPr>
              <w:t>.</w:t>
            </w:r>
            <w:proofErr w:type="spellEnd"/>
            <w:r w:rsidRPr="00A704DD">
              <w:rPr>
                <w:rFonts w:ascii="Arial" w:eastAsia="Arial" w:hAnsi="Arial" w:cs="Arial"/>
              </w:rPr>
              <w:t>.</w:t>
            </w:r>
            <w:proofErr w:type="gramEnd"/>
            <w:r w:rsidRPr="00A704DD">
              <w:rPr>
                <w:rFonts w:ascii="Arial" w:eastAsia="Arial" w:hAnsi="Arial" w:cs="Arial"/>
              </w:rPr>
              <w:t xml:space="preserve">  Ltd.  is Placed below:</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5" w:name="_heading=h.2et92p0" w:colFirst="0" w:colLast="0"/>
          <w:bookmarkEnd w:id="5"/>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29" type="#_x0000_t75" alt="" style="width:77.25pt;height:51pt;mso-width-percent:0;mso-height-percent:0;mso-width-percent:0;mso-height-percent:0" o:ole="">
                  <v:imagedata r:id="rId51" o:title=""/>
                </v:shape>
                <o:OLEObject Type="Embed" ProgID="Word.Document.12" ShapeID="_x0000_i1029" DrawAspect="Icon" ObjectID="_1792850384" r:id="rId52">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yellow"/>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Accordingly, panel meetings were held on 12-07-2023 and 20-07-2023 to resolve the doubts related to IS 2109.</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draft finalized by panel is placed below:</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yellow"/>
              </w:rPr>
            </w:pPr>
          </w:p>
          <w:bookmarkStart w:id="6" w:name="_heading=h.tyjcwt" w:colFirst="0" w:colLast="0"/>
          <w:bookmarkEnd w:id="6"/>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yellow"/>
              </w:rPr>
            </w:pPr>
            <w:r w:rsidRPr="00A704DD">
              <w:rPr>
                <w:rFonts w:ascii="Arial" w:eastAsia="Arial" w:hAnsi="Arial" w:cs="Arial"/>
              </w:rPr>
              <w:object w:dxaOrig="1545" w:dyaOrig="1020">
                <v:shape id="_x0000_i1030" type="#_x0000_t75" alt="" style="width:77.25pt;height:51pt;mso-width-percent:0;mso-height-percent:0;mso-width-percent:0;mso-height-percent:0" o:ole="">
                  <v:imagedata r:id="rId53" o:title=""/>
                </v:shape>
                <o:OLEObject Type="Embed" ProgID="Word.Document.12" ShapeID="_x0000_i1030" DrawAspect="Icon" ObjectID="_1792850385" r:id="rId54">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yellow"/>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and decided to circulate the document as </w:t>
            </w:r>
            <w:r w:rsidRPr="00A704DD">
              <w:rPr>
                <w:rFonts w:ascii="Arial" w:eastAsia="Arial" w:hAnsi="Arial" w:cs="Arial"/>
                <w:b/>
                <w:color w:val="00B050"/>
              </w:rPr>
              <w:t>Wide Circulation for views/ comments.</w:t>
            </w:r>
            <w:r w:rsidRPr="00A704DD">
              <w:rPr>
                <w:rFonts w:ascii="Arial" w:eastAsia="Arial" w:hAnsi="Arial" w:cs="Arial"/>
              </w:rPr>
              <w:t xml:space="preserve"> If no comments were received within one month,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It is to inform to the committee that as per the decision of the committee in its previous meeting, the draft was sent for WC on 18 Oct. However certain comments and remarks were raised in the revised draft enclosed below by the member secretary and was shared with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w:t>
            </w:r>
            <w:proofErr w:type="spellEnd"/>
            <w:r w:rsidRPr="00A704DD">
              <w:rPr>
                <w:rFonts w:ascii="Arial" w:eastAsia="Arial" w:hAnsi="Arial" w:cs="Arial"/>
              </w:rPr>
              <w:t xml:space="preserve">. </w:t>
            </w:r>
            <w:proofErr w:type="spellStart"/>
            <w:r w:rsidRPr="00A704DD">
              <w:rPr>
                <w:rFonts w:ascii="Arial" w:eastAsia="Arial" w:hAnsi="Arial" w:cs="Arial"/>
              </w:rPr>
              <w:t>Pvt.</w:t>
            </w:r>
            <w:proofErr w:type="spellEnd"/>
            <w:r w:rsidRPr="00A704DD">
              <w:rPr>
                <w:rFonts w:ascii="Arial" w:eastAsia="Arial" w:hAnsi="Arial" w:cs="Arial"/>
              </w:rPr>
              <w:t xml:space="preserve"> Ltd to discuss and address the same vide email dated 5-09-2024. However reply is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7" w:name="_heading=h.3dy6vkm" w:colFirst="0" w:colLast="0"/>
          <w:bookmarkEnd w:id="7"/>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31" type="#_x0000_t75" alt="" style="width:77.25pt;height:51pt;mso-width-percent:0;mso-height-percent:0;mso-width-percent:0;mso-height-percent:0" o:ole="">
                  <v:imagedata r:id="rId55" o:title=""/>
                </v:shape>
                <o:OLEObject Type="Embed" ProgID="Word.Document.12" ShapeID="_x0000_i1031" DrawAspect="Icon" ObjectID="_1792850386" r:id="rId56">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tc>
        <w:tc>
          <w:tcPr>
            <w:tcW w:w="3001" w:type="dxa"/>
          </w:tcPr>
          <w:p w:rsidR="00937B41" w:rsidRPr="00A704DD"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BF3FBC">
              <w:rPr>
                <w:rFonts w:ascii="Arial" w:eastAsia="Arial" w:hAnsi="Arial" w:cs="Arial"/>
              </w:rPr>
              <w:lastRenderedPageBreak/>
              <w:t xml:space="preserve">The committee noted the information given in </w:t>
            </w:r>
            <w:r w:rsidRPr="00BF3FBC">
              <w:rPr>
                <w:rFonts w:ascii="Arial" w:eastAsia="Arial" w:hAnsi="Arial" w:cs="Arial"/>
                <w:b/>
                <w:u w:val="single"/>
              </w:rPr>
              <w:t xml:space="preserve">Item 3.1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2 of the agenda</w:t>
            </w:r>
            <w:r w:rsidRPr="00BF3FBC">
              <w:rPr>
                <w:rFonts w:ascii="Arial" w:eastAsia="Arial" w:hAnsi="Arial" w:cs="Arial"/>
              </w:rPr>
              <w:t xml:space="preserve"> of this m</w:t>
            </w:r>
            <w:r>
              <w:rPr>
                <w:rFonts w:ascii="Arial" w:eastAsia="Arial" w:hAnsi="Arial" w:cs="Arial"/>
              </w:rPr>
              <w:t xml:space="preserve">eeting </w:t>
            </w:r>
            <w:proofErr w:type="spellStart"/>
            <w:r w:rsidRPr="00BF3FBC">
              <w:rPr>
                <w:rFonts w:ascii="Arial" w:eastAsia="Arial" w:hAnsi="Arial" w:cs="Arial"/>
              </w:rPr>
              <w:t>and</w:t>
            </w:r>
            <w:r w:rsidR="00C24EDC" w:rsidRPr="00A704DD">
              <w:rPr>
                <w:rFonts w:ascii="Arial" w:eastAsia="Arial" w:hAnsi="Arial" w:cs="Arial"/>
              </w:rPr>
              <w:t>after</w:t>
            </w:r>
            <w:proofErr w:type="spellEnd"/>
            <w:r w:rsidR="00C24EDC" w:rsidRPr="00A704DD">
              <w:rPr>
                <w:rFonts w:ascii="Arial" w:eastAsia="Arial" w:hAnsi="Arial" w:cs="Arial"/>
              </w:rPr>
              <w:t xml:space="preserve"> deliberation requested Shri </w:t>
            </w:r>
            <w:proofErr w:type="spellStart"/>
            <w:r w:rsidR="00C24EDC" w:rsidRPr="00A704DD">
              <w:rPr>
                <w:rFonts w:ascii="Arial" w:eastAsia="Arial" w:hAnsi="Arial" w:cs="Arial"/>
              </w:rPr>
              <w:t>P.L.Bose</w:t>
            </w:r>
            <w:proofErr w:type="spellEnd"/>
            <w:r w:rsidR="00C24EDC" w:rsidRPr="00A704DD">
              <w:rPr>
                <w:rFonts w:ascii="Arial" w:eastAsia="Arial" w:hAnsi="Arial" w:cs="Arial"/>
              </w:rPr>
              <w:t xml:space="preserve"> of M/s </w:t>
            </w:r>
            <w:proofErr w:type="spellStart"/>
            <w:r w:rsidR="00C24EDC" w:rsidRPr="00A704DD">
              <w:rPr>
                <w:rFonts w:ascii="Arial" w:eastAsia="Arial" w:hAnsi="Arial" w:cs="Arial"/>
              </w:rPr>
              <w:t>Mitra.S.K</w:t>
            </w:r>
            <w:proofErr w:type="spellEnd"/>
            <w:r w:rsidR="00C24EDC" w:rsidRPr="00A704DD">
              <w:rPr>
                <w:rFonts w:ascii="Arial" w:eastAsia="Arial" w:hAnsi="Arial" w:cs="Arial"/>
              </w:rPr>
              <w:t xml:space="preserve">. </w:t>
            </w:r>
            <w:proofErr w:type="spellStart"/>
            <w:r w:rsidR="00C24EDC" w:rsidRPr="00A704DD">
              <w:rPr>
                <w:rFonts w:ascii="Arial" w:eastAsia="Arial" w:hAnsi="Arial" w:cs="Arial"/>
              </w:rPr>
              <w:t>Pvt.</w:t>
            </w:r>
            <w:proofErr w:type="spellEnd"/>
            <w:r w:rsidR="00C24EDC" w:rsidRPr="00A704DD">
              <w:rPr>
                <w:rFonts w:ascii="Arial" w:eastAsia="Arial" w:hAnsi="Arial" w:cs="Arial"/>
              </w:rPr>
              <w:t xml:space="preserve"> Ltd to address the comments raised by the </w:t>
            </w:r>
            <w:r w:rsidR="00C24EDC" w:rsidRPr="00A704DD">
              <w:rPr>
                <w:rFonts w:ascii="Arial" w:eastAsia="Arial" w:hAnsi="Arial" w:cs="Arial"/>
              </w:rPr>
              <w:lastRenderedPageBreak/>
              <w:t>member secretary and give inputs/justification/submit the final draft to the BIS. Further the committee decided that the finalized draft submitted will be sent again for WC for a period of one month with the permission of the chairperson.</w:t>
            </w:r>
          </w:p>
        </w:tc>
      </w:tr>
      <w:tr w:rsidR="00937B41" w:rsidRPr="00A704DD" w:rsidTr="00937B41">
        <w:trPr>
          <w:trHeight w:val="1340"/>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Revision of </w:t>
            </w:r>
            <w:r w:rsidRPr="00A704DD">
              <w:rPr>
                <w:rFonts w:ascii="Arial" w:eastAsia="Arial" w:hAnsi="Arial" w:cs="Arial"/>
                <w:color w:val="00B050"/>
              </w:rPr>
              <w:t>IS 2245:1962</w:t>
            </w:r>
            <w:r w:rsidRPr="00A704DD">
              <w:rPr>
                <w:rFonts w:ascii="Arial" w:eastAsia="Arial" w:hAnsi="Arial" w:cs="Arial"/>
              </w:rPr>
              <w:t xml:space="preserve"> Methods of sampling of Quartz/Quartzite.</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in its 19</w:t>
            </w:r>
            <w:r w:rsidRPr="00A704DD">
              <w:rPr>
                <w:rFonts w:ascii="Arial" w:eastAsia="Arial" w:hAnsi="Arial" w:cs="Arial"/>
                <w:vertAlign w:val="superscript"/>
              </w:rPr>
              <w:t>th</w:t>
            </w:r>
            <w:r w:rsidRPr="00A704DD">
              <w:rPr>
                <w:rFonts w:ascii="Arial" w:eastAsia="Arial" w:hAnsi="Arial" w:cs="Arial"/>
              </w:rPr>
              <w:t xml:space="preserve"> meeting held on 6 January 2017 requested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w:t>
            </w:r>
            <w:proofErr w:type="spellEnd"/>
            <w:r w:rsidRPr="00A704DD">
              <w:rPr>
                <w:rFonts w:ascii="Arial" w:eastAsia="Arial" w:hAnsi="Arial" w:cs="Arial"/>
              </w:rPr>
              <w:t xml:space="preserve">. </w:t>
            </w:r>
            <w:proofErr w:type="spellStart"/>
            <w:r w:rsidRPr="00A704DD">
              <w:rPr>
                <w:rFonts w:ascii="Arial" w:eastAsia="Arial" w:hAnsi="Arial" w:cs="Arial"/>
              </w:rPr>
              <w:t>S.K.Pvt.Ltd</w:t>
            </w:r>
            <w:proofErr w:type="spellEnd"/>
            <w:r w:rsidRPr="00A704DD">
              <w:rPr>
                <w:rFonts w:ascii="Arial" w:eastAsia="Arial" w:hAnsi="Arial" w:cs="Arial"/>
              </w:rPr>
              <w:t xml:space="preserve">. and </w:t>
            </w:r>
            <w:proofErr w:type="spellStart"/>
            <w:r w:rsidRPr="00A704DD">
              <w:rPr>
                <w:rFonts w:ascii="Arial" w:eastAsia="Arial" w:hAnsi="Arial" w:cs="Arial"/>
              </w:rPr>
              <w:t>Dr.</w:t>
            </w:r>
            <w:proofErr w:type="spellEnd"/>
            <w:r w:rsidRPr="00A704DD">
              <w:rPr>
                <w:rFonts w:ascii="Arial" w:eastAsia="Arial" w:hAnsi="Arial" w:cs="Arial"/>
              </w:rPr>
              <w:t xml:space="preserve"> A. K. Mukherjee of M/s Tata Steel Limited to prepare the document for the revision of the standard keeping in view the comments of the 18</w:t>
            </w:r>
            <w:r w:rsidRPr="00A704DD">
              <w:rPr>
                <w:rFonts w:ascii="Arial" w:eastAsia="Arial" w:hAnsi="Arial" w:cs="Arial"/>
                <w:vertAlign w:val="superscript"/>
              </w:rPr>
              <w:t>th</w:t>
            </w:r>
            <w:r w:rsidRPr="00A704DD">
              <w:rPr>
                <w:rFonts w:ascii="Arial" w:eastAsia="Arial" w:hAnsi="Arial" w:cs="Arial"/>
              </w:rPr>
              <w:t xml:space="preserve"> Meeting agenda and requested them to submit their recommendation by 15</w:t>
            </w:r>
            <w:r w:rsidRPr="00A704DD">
              <w:rPr>
                <w:rFonts w:ascii="Arial" w:eastAsia="Arial" w:hAnsi="Arial" w:cs="Arial"/>
                <w:vertAlign w:val="superscript"/>
              </w:rPr>
              <w:t>th</w:t>
            </w:r>
            <w:r w:rsidRPr="00A704DD">
              <w:rPr>
                <w:rFonts w:ascii="Arial" w:eastAsia="Arial" w:hAnsi="Arial" w:cs="Arial"/>
              </w:rPr>
              <w:t xml:space="preserve"> April 2017.</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20</w:t>
            </w:r>
            <w:r w:rsidRPr="00A704DD">
              <w:rPr>
                <w:rFonts w:ascii="Arial" w:eastAsia="Arial" w:hAnsi="Arial" w:cs="Arial"/>
                <w:vertAlign w:val="superscript"/>
              </w:rPr>
              <w:t>th</w:t>
            </w:r>
            <w:r w:rsidRPr="00A704DD">
              <w:rPr>
                <w:rFonts w:ascii="Arial" w:eastAsia="Arial" w:hAnsi="Arial" w:cs="Arial"/>
              </w:rPr>
              <w:t xml:space="preserve"> meeting held on 14</w:t>
            </w:r>
            <w:r w:rsidRPr="00A704DD">
              <w:rPr>
                <w:rFonts w:ascii="Arial" w:eastAsia="Arial" w:hAnsi="Arial" w:cs="Arial"/>
                <w:vertAlign w:val="superscript"/>
              </w:rPr>
              <w:t>th</w:t>
            </w:r>
            <w:r w:rsidRPr="00A704DD">
              <w:rPr>
                <w:rFonts w:ascii="Arial" w:eastAsia="Arial" w:hAnsi="Arial" w:cs="Arial"/>
              </w:rPr>
              <w:t xml:space="preserve"> Mar 2019 had prepared a panel with M/s </w:t>
            </w:r>
            <w:proofErr w:type="spellStart"/>
            <w:r w:rsidRPr="00A704DD">
              <w:rPr>
                <w:rFonts w:ascii="Arial" w:eastAsia="Arial" w:hAnsi="Arial" w:cs="Arial"/>
              </w:rPr>
              <w:t>Mitra</w:t>
            </w:r>
            <w:proofErr w:type="spellEnd"/>
            <w:r w:rsidRPr="00A704DD">
              <w:rPr>
                <w:rFonts w:ascii="Arial" w:eastAsia="Arial" w:hAnsi="Arial" w:cs="Arial"/>
              </w:rPr>
              <w:t xml:space="preserve"> S K Pvt Ltd. – (Convenor), M/s Tata steel, </w:t>
            </w:r>
            <w:proofErr w:type="gramStart"/>
            <w:r w:rsidRPr="00A704DD">
              <w:rPr>
                <w:rFonts w:ascii="Arial" w:eastAsia="Arial" w:hAnsi="Arial" w:cs="Arial"/>
              </w:rPr>
              <w:t>M</w:t>
            </w:r>
            <w:proofErr w:type="gramEnd"/>
            <w:r w:rsidRPr="00A704DD">
              <w:rPr>
                <w:rFonts w:ascii="Arial" w:eastAsia="Arial" w:hAnsi="Arial" w:cs="Arial"/>
              </w:rPr>
              <w:t>/s NMDC &amp; M/s IBM and requested to submit their recommendations within 3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21</w:t>
            </w:r>
            <w:r w:rsidRPr="00A704DD">
              <w:rPr>
                <w:rFonts w:ascii="Arial" w:eastAsia="Arial" w:hAnsi="Arial" w:cs="Arial"/>
                <w:vertAlign w:val="superscript"/>
              </w:rPr>
              <w:t>st</w:t>
            </w:r>
            <w:r w:rsidRPr="00A704DD">
              <w:rPr>
                <w:rFonts w:ascii="Arial" w:eastAsia="Arial" w:hAnsi="Arial" w:cs="Arial"/>
              </w:rPr>
              <w:t xml:space="preserve"> meeting, The Committee after deliberation decided to prepare a draft based on the comments received by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Mitra.S.K.Pvt.Ltd</w:t>
            </w:r>
            <w:proofErr w:type="spellEnd"/>
            <w:r w:rsidRPr="00A704DD">
              <w:rPr>
                <w:rFonts w:ascii="Arial" w:eastAsia="Arial" w:hAnsi="Arial" w:cs="Arial"/>
              </w:rPr>
              <w:t>. Further it is decided that member secretary is requested to submit the word file to Shri P.L. Bose and request to submit the draft within 2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22</w:t>
            </w:r>
            <w:r w:rsidRPr="00A704DD">
              <w:rPr>
                <w:rFonts w:ascii="Arial" w:eastAsia="Arial" w:hAnsi="Arial" w:cs="Arial"/>
                <w:vertAlign w:val="superscript"/>
              </w:rPr>
              <w:t>nd</w:t>
            </w:r>
            <w:r w:rsidRPr="00A704DD">
              <w:rPr>
                <w:rFonts w:ascii="Arial" w:eastAsia="Arial" w:hAnsi="Arial" w:cs="Arial"/>
              </w:rPr>
              <w:t xml:space="preserve"> TC Meeting, The committee decided to incorporate the comments received and circulate among the members for their views/comments for one month.</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The committee decided for little change in the title of </w:t>
            </w:r>
            <w:r w:rsidRPr="00A704DD">
              <w:rPr>
                <w:rFonts w:ascii="Arial" w:eastAsia="Arial" w:hAnsi="Arial" w:cs="Arial"/>
              </w:rPr>
              <w:lastRenderedPageBreak/>
              <w:t>IS 2245 as Method of sampling of quartzite to Method of sampling of quartz/quartzite and The committee decided to send the document for wide Circulation for their views/ comments for one month. If no comments were received,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The Draft prepared by BIS based on the comments received from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w:t>
            </w:r>
            <w:proofErr w:type="spellEnd"/>
            <w:r w:rsidRPr="00A704DD">
              <w:rPr>
                <w:rFonts w:ascii="Arial" w:eastAsia="Arial" w:hAnsi="Arial" w:cs="Arial"/>
              </w:rPr>
              <w:t xml:space="preserve"> S.K. </w:t>
            </w:r>
            <w:proofErr w:type="spellStart"/>
            <w:r w:rsidRPr="00A704DD">
              <w:rPr>
                <w:rFonts w:ascii="Arial" w:eastAsia="Arial" w:hAnsi="Arial" w:cs="Arial"/>
              </w:rPr>
              <w:t>Pvt.</w:t>
            </w:r>
            <w:proofErr w:type="spellEnd"/>
            <w:r w:rsidRPr="00A704DD">
              <w:rPr>
                <w:rFonts w:ascii="Arial" w:eastAsia="Arial" w:hAnsi="Arial" w:cs="Arial"/>
              </w:rPr>
              <w:t xml:space="preserve"> Ltd. and </w:t>
            </w:r>
            <w:proofErr w:type="spellStart"/>
            <w:r w:rsidRPr="00A704DD">
              <w:rPr>
                <w:rFonts w:ascii="Arial" w:eastAsia="Arial" w:hAnsi="Arial" w:cs="Arial"/>
              </w:rPr>
              <w:t>Dr.</w:t>
            </w:r>
            <w:proofErr w:type="spellEnd"/>
            <w:r w:rsidRPr="00A704DD">
              <w:rPr>
                <w:rFonts w:ascii="Arial" w:eastAsia="Arial" w:hAnsi="Arial" w:cs="Arial"/>
              </w:rPr>
              <w:t xml:space="preserve"> A. K. Mukherjee of M/s Tata Steel Limited is Placed below:</w:t>
            </w:r>
          </w:p>
          <w:bookmarkStart w:id="8" w:name="_heading=h.1t3h5sf" w:colFirst="0" w:colLast="0"/>
          <w:bookmarkEnd w:id="8"/>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32" type="#_x0000_t75" alt="" style="width:77.25pt;height:51pt;mso-width-percent:0;mso-height-percent:0;mso-width-percent:0;mso-height-percent:0" o:ole="">
                  <v:imagedata r:id="rId57" o:title=""/>
                </v:shape>
                <o:OLEObject Type="Embed" ProgID="Word.Document.12" ShapeID="_x0000_i1032" DrawAspect="Icon" ObjectID="_1792850387" r:id="rId58">
                  <o:FieldCodes>\s</o:FieldCodes>
                </o:OLEObject>
              </w:objec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Accordingly, a panel meeting held on12-07-2023 to resolve the doubts related to IS 2245.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Panel after detail deliberation and requested to member secretary to check the sizes mentioned in Fig. 2. </w:t>
            </w:r>
            <w:r w:rsidRPr="00A704DD">
              <w:rPr>
                <w:rFonts w:ascii="Arial" w:eastAsia="Arial" w:hAnsi="Arial" w:cs="Arial"/>
                <w:b/>
                <w:color w:val="FF0000"/>
              </w:rPr>
              <w:t>IS Sieve 320, 160, 80 and 15</w:t>
            </w:r>
            <w:r w:rsidRPr="00A704DD">
              <w:rPr>
                <w:rFonts w:ascii="Arial" w:eastAsia="Arial" w:hAnsi="Arial" w:cs="Arial"/>
                <w:color w:val="FF0000"/>
              </w:rPr>
              <w:t xml:space="preserve"> </w:t>
            </w:r>
            <w:r w:rsidRPr="00A704DD">
              <w:rPr>
                <w:rFonts w:ascii="Arial" w:eastAsia="Arial" w:hAnsi="Arial" w:cs="Arial"/>
              </w:rPr>
              <w:t xml:space="preserve">should be check respective sizes to be in co-operated into the standard.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requested PL Bose to give the IS Sieve Size in Fig 2 Stages in reducing in gross sample and further requested the MS to incorporate the same in the standard and circulate the document as </w:t>
            </w:r>
            <w:r w:rsidRPr="00A704DD">
              <w:rPr>
                <w:rFonts w:ascii="Arial" w:eastAsia="Arial" w:hAnsi="Arial" w:cs="Arial"/>
                <w:b/>
                <w:color w:val="00B050"/>
              </w:rPr>
              <w:t>Wide Circulation for views/ comments.</w:t>
            </w:r>
            <w:r w:rsidRPr="00A704DD">
              <w:rPr>
                <w:rFonts w:ascii="Arial" w:eastAsia="Arial" w:hAnsi="Arial" w:cs="Arial"/>
              </w:rPr>
              <w:t xml:space="preserve"> If no comments were received within one month,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It is to inform to the committee that certain comments and remarks were raised in the revised draft enclosed below by </w:t>
            </w:r>
            <w:r w:rsidRPr="00A704DD">
              <w:rPr>
                <w:rFonts w:ascii="Arial" w:eastAsia="Arial" w:hAnsi="Arial" w:cs="Arial"/>
              </w:rPr>
              <w:lastRenderedPageBreak/>
              <w:t xml:space="preserve">the member secretary and was shared with   Shri </w:t>
            </w:r>
            <w:proofErr w:type="spellStart"/>
            <w:r w:rsidRPr="00A704DD">
              <w:rPr>
                <w:rFonts w:ascii="Arial" w:eastAsia="Arial" w:hAnsi="Arial" w:cs="Arial"/>
              </w:rPr>
              <w:t>P.L.Bose</w:t>
            </w:r>
            <w:proofErr w:type="spellEnd"/>
            <w:r w:rsidRPr="00A704DD">
              <w:rPr>
                <w:rFonts w:ascii="Arial" w:eastAsia="Arial" w:hAnsi="Arial" w:cs="Arial"/>
              </w:rPr>
              <w:t xml:space="preserve"> of M/s </w:t>
            </w:r>
            <w:proofErr w:type="spellStart"/>
            <w:r w:rsidRPr="00A704DD">
              <w:rPr>
                <w:rFonts w:ascii="Arial" w:eastAsia="Arial" w:hAnsi="Arial" w:cs="Arial"/>
              </w:rPr>
              <w:t>Mitra.S.K</w:t>
            </w:r>
            <w:proofErr w:type="spellEnd"/>
            <w:r w:rsidRPr="00A704DD">
              <w:rPr>
                <w:rFonts w:ascii="Arial" w:eastAsia="Arial" w:hAnsi="Arial" w:cs="Arial"/>
              </w:rPr>
              <w:t xml:space="preserve">. </w:t>
            </w:r>
            <w:proofErr w:type="spellStart"/>
            <w:r w:rsidRPr="00A704DD">
              <w:rPr>
                <w:rFonts w:ascii="Arial" w:eastAsia="Arial" w:hAnsi="Arial" w:cs="Arial"/>
              </w:rPr>
              <w:t>Pvt.</w:t>
            </w:r>
            <w:proofErr w:type="spellEnd"/>
            <w:r w:rsidRPr="00A704DD">
              <w:rPr>
                <w:rFonts w:ascii="Arial" w:eastAsia="Arial" w:hAnsi="Arial" w:cs="Arial"/>
              </w:rPr>
              <w:t xml:space="preserve"> Ltd to discuss and address the same vide email dated 5-09-2024. Further he was requested to modify IS sieve size data in Fig 2 as per the new IS 460 parts. However the reply is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9" w:name="_heading=h.4d34og8" w:colFirst="0" w:colLast="0"/>
          <w:bookmarkEnd w:id="9"/>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33" type="#_x0000_t75" alt="" style="width:77.25pt;height:51pt;mso-width-percent:0;mso-height-percent:0;mso-width-percent:0;mso-height-percent:0" o:ole="">
                  <v:imagedata r:id="rId59" o:title=""/>
                </v:shape>
                <o:OLEObject Type="Embed" ProgID="Word.Document.12" ShapeID="_x0000_i1033" DrawAspect="Icon" ObjectID="_1792850388" r:id="rId60">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tc>
        <w:tc>
          <w:tcPr>
            <w:tcW w:w="3001" w:type="dxa"/>
          </w:tcPr>
          <w:p w:rsidR="00937B41" w:rsidRPr="00A704DD"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BF3FBC">
              <w:rPr>
                <w:rFonts w:ascii="Arial" w:eastAsia="Arial" w:hAnsi="Arial" w:cs="Arial"/>
              </w:rPr>
              <w:lastRenderedPageBreak/>
              <w:t>The committee noted the</w:t>
            </w:r>
            <w:r>
              <w:rPr>
                <w:rFonts w:ascii="Arial" w:eastAsia="Arial" w:hAnsi="Arial" w:cs="Arial"/>
              </w:rPr>
              <w:t xml:space="preserve"> </w:t>
            </w:r>
            <w:r w:rsidRPr="00BF3FBC">
              <w:rPr>
                <w:rFonts w:ascii="Arial" w:eastAsia="Arial" w:hAnsi="Arial" w:cs="Arial"/>
              </w:rPr>
              <w:t xml:space="preserve">information </w:t>
            </w:r>
            <w:r w:rsidRPr="00BF3FBC">
              <w:rPr>
                <w:rFonts w:ascii="Arial" w:eastAsia="Arial" w:hAnsi="Arial" w:cs="Arial"/>
                <w:b/>
                <w:u w:val="single"/>
              </w:rPr>
              <w:t xml:space="preserve">given in Item 3.1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3 of the agenda</w:t>
            </w:r>
            <w:r>
              <w:rPr>
                <w:rFonts w:ascii="Arial" w:eastAsia="Arial" w:hAnsi="Arial" w:cs="Arial"/>
              </w:rPr>
              <w:t xml:space="preserve"> of this meeting </w:t>
            </w:r>
            <w:r w:rsidRPr="00BF3FBC">
              <w:rPr>
                <w:rFonts w:ascii="Arial" w:eastAsia="Arial" w:hAnsi="Arial" w:cs="Arial"/>
              </w:rPr>
              <w:t>and</w:t>
            </w:r>
            <w:r>
              <w:rPr>
                <w:rFonts w:ascii="Arial" w:eastAsia="Arial" w:hAnsi="Arial" w:cs="Arial"/>
              </w:rPr>
              <w:t xml:space="preserve"> </w:t>
            </w:r>
            <w:r w:rsidR="00C24EDC" w:rsidRPr="00A704DD">
              <w:rPr>
                <w:rFonts w:ascii="Arial" w:eastAsia="Arial" w:hAnsi="Arial" w:cs="Arial"/>
              </w:rPr>
              <w:t xml:space="preserve">after deliberation requested Shri </w:t>
            </w:r>
            <w:proofErr w:type="spellStart"/>
            <w:r w:rsidR="00C24EDC" w:rsidRPr="00A704DD">
              <w:rPr>
                <w:rFonts w:ascii="Arial" w:eastAsia="Arial" w:hAnsi="Arial" w:cs="Arial"/>
              </w:rPr>
              <w:t>P.L.Bose</w:t>
            </w:r>
            <w:proofErr w:type="spellEnd"/>
            <w:r w:rsidR="00C24EDC" w:rsidRPr="00A704DD">
              <w:rPr>
                <w:rFonts w:ascii="Arial" w:eastAsia="Arial" w:hAnsi="Arial" w:cs="Arial"/>
              </w:rPr>
              <w:t xml:space="preserve"> of M/s </w:t>
            </w:r>
            <w:proofErr w:type="spellStart"/>
            <w:r w:rsidR="00C24EDC" w:rsidRPr="00A704DD">
              <w:rPr>
                <w:rFonts w:ascii="Arial" w:eastAsia="Arial" w:hAnsi="Arial" w:cs="Arial"/>
              </w:rPr>
              <w:t>Mitra.S.K</w:t>
            </w:r>
            <w:proofErr w:type="spellEnd"/>
            <w:r w:rsidR="00C24EDC" w:rsidRPr="00A704DD">
              <w:rPr>
                <w:rFonts w:ascii="Arial" w:eastAsia="Arial" w:hAnsi="Arial" w:cs="Arial"/>
              </w:rPr>
              <w:t xml:space="preserve">. </w:t>
            </w:r>
            <w:proofErr w:type="spellStart"/>
            <w:r w:rsidR="00C24EDC" w:rsidRPr="00A704DD">
              <w:rPr>
                <w:rFonts w:ascii="Arial" w:eastAsia="Arial" w:hAnsi="Arial" w:cs="Arial"/>
              </w:rPr>
              <w:t>Pvt.</w:t>
            </w:r>
            <w:proofErr w:type="spellEnd"/>
            <w:r w:rsidR="00C24EDC" w:rsidRPr="00A704DD">
              <w:rPr>
                <w:rFonts w:ascii="Arial" w:eastAsia="Arial" w:hAnsi="Arial" w:cs="Arial"/>
              </w:rPr>
              <w:t xml:space="preserve"> Ltd to address the comments raised by the member secretary and give inputs/justification/submit the final draft to the BIS. Further the committee decided that the finalized draft submitted will be sent for wide circulation for a period of one month with the permission of the chairperson.</w:t>
            </w:r>
          </w:p>
        </w:tc>
      </w:tr>
      <w:tr w:rsidR="00937B41" w:rsidRPr="00A704DD" w:rsidTr="00937B41">
        <w:trPr>
          <w:trHeight w:val="699"/>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Revision of </w:t>
            </w:r>
            <w:r w:rsidRPr="00A704DD">
              <w:rPr>
                <w:rFonts w:ascii="Arial" w:eastAsia="Arial" w:hAnsi="Arial" w:cs="Arial"/>
                <w:b/>
                <w:color w:val="0070C0"/>
              </w:rPr>
              <w:t>IS 12595:1989</w:t>
            </w:r>
            <w:r w:rsidRPr="00A704DD">
              <w:rPr>
                <w:rFonts w:ascii="Arial" w:eastAsia="Arial" w:hAnsi="Arial" w:cs="Arial"/>
                <w:color w:val="0070C0"/>
              </w:rPr>
              <w:t xml:space="preserve"> </w:t>
            </w:r>
            <w:r w:rsidRPr="00A704DD">
              <w:rPr>
                <w:rFonts w:ascii="Arial" w:eastAsia="Arial" w:hAnsi="Arial" w:cs="Arial"/>
              </w:rPr>
              <w:t xml:space="preserve">Classification of terminology for </w:t>
            </w:r>
            <w:r w:rsidRPr="00A704DD">
              <w:rPr>
                <w:rFonts w:ascii="Arial" w:eastAsia="Arial" w:hAnsi="Arial" w:cs="Arial"/>
              </w:rPr>
              <w:lastRenderedPageBreak/>
              <w:t>exploration of mineral deposits.</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committee in the 19</w:t>
            </w:r>
            <w:r w:rsidRPr="00A704DD">
              <w:rPr>
                <w:rFonts w:ascii="Arial" w:eastAsia="Arial" w:hAnsi="Arial" w:cs="Arial"/>
                <w:vertAlign w:val="superscript"/>
              </w:rPr>
              <w:t>th</w:t>
            </w:r>
            <w:r w:rsidRPr="00A704DD">
              <w:rPr>
                <w:rFonts w:ascii="Arial" w:eastAsia="Arial" w:hAnsi="Arial" w:cs="Arial"/>
              </w:rPr>
              <w:t xml:space="preserve"> meeting held on 06 January 2017 at New Delhi advised following Panel to submit their recommendation for revision of the standard by 30</w:t>
            </w:r>
            <w:r w:rsidRPr="00A704DD">
              <w:rPr>
                <w:rFonts w:ascii="Arial" w:eastAsia="Arial" w:hAnsi="Arial" w:cs="Arial"/>
                <w:vertAlign w:val="superscript"/>
              </w:rPr>
              <w:t>th</w:t>
            </w:r>
            <w:r w:rsidRPr="00A704DD">
              <w:rPr>
                <w:rFonts w:ascii="Arial" w:eastAsia="Arial" w:hAnsi="Arial" w:cs="Arial"/>
              </w:rPr>
              <w:t xml:space="preserve"> April 2017.</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1.Shri </w:t>
            </w:r>
            <w:proofErr w:type="spellStart"/>
            <w:r w:rsidRPr="00A704DD">
              <w:rPr>
                <w:rFonts w:ascii="Arial" w:eastAsia="Arial" w:hAnsi="Arial" w:cs="Arial"/>
              </w:rPr>
              <w:t>Vibhuti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r w:rsidRPr="00A704DD">
              <w:rPr>
                <w:rFonts w:ascii="Arial" w:eastAsia="Arial" w:hAnsi="Arial" w:cs="Arial"/>
              </w:rPr>
              <w:t xml:space="preserve"> of M/s NMDC-Convener</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2.M/s Indian Bureau of Mines</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3.M/s Geological Survey of India</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4.M/s Federation of Indian Mineral Industries</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5. M/s Tata Steel Limited</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6. M/s Mineral Exploration Corporation Limited.</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gramStart"/>
            <w:r w:rsidRPr="00A704DD">
              <w:rPr>
                <w:rFonts w:ascii="Arial" w:eastAsia="Arial" w:hAnsi="Arial" w:cs="Arial"/>
              </w:rPr>
              <w:t>7.M</w:t>
            </w:r>
            <w:proofErr w:type="gramEnd"/>
            <w:r w:rsidRPr="00A704DD">
              <w:rPr>
                <w:rFonts w:ascii="Arial" w:eastAsia="Arial" w:hAnsi="Arial" w:cs="Arial"/>
              </w:rPr>
              <w:t xml:space="preserve">/s M.N. </w:t>
            </w:r>
            <w:proofErr w:type="spellStart"/>
            <w:r w:rsidRPr="00A704DD">
              <w:rPr>
                <w:rFonts w:ascii="Arial" w:eastAsia="Arial" w:hAnsi="Arial" w:cs="Arial"/>
              </w:rPr>
              <w:t>Dustur</w:t>
            </w:r>
            <w:proofErr w:type="spellEnd"/>
            <w:r w:rsidRPr="00A704DD">
              <w:rPr>
                <w:rFonts w:ascii="Arial" w:eastAsia="Arial" w:hAnsi="Arial" w:cs="Arial"/>
              </w:rPr>
              <w:t xml:space="preserve"> and Co. ltd.</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gramStart"/>
            <w:r w:rsidRPr="00A704DD">
              <w:rPr>
                <w:rFonts w:ascii="Arial" w:eastAsia="Arial" w:hAnsi="Arial" w:cs="Arial"/>
              </w:rPr>
              <w:t>8.M</w:t>
            </w:r>
            <w:proofErr w:type="gramEnd"/>
            <w:r w:rsidRPr="00A704DD">
              <w:rPr>
                <w:rFonts w:ascii="Arial" w:eastAsia="Arial" w:hAnsi="Arial" w:cs="Arial"/>
              </w:rPr>
              <w:t>/s NML, Jamshedpur.</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20</w:t>
            </w:r>
            <w:r w:rsidRPr="00A704DD">
              <w:rPr>
                <w:rFonts w:ascii="Arial" w:eastAsia="Arial" w:hAnsi="Arial" w:cs="Arial"/>
                <w:vertAlign w:val="superscript"/>
              </w:rPr>
              <w:t>th</w:t>
            </w:r>
            <w:r w:rsidRPr="00A704DD">
              <w:rPr>
                <w:rFonts w:ascii="Arial" w:eastAsia="Arial" w:hAnsi="Arial" w:cs="Arial"/>
              </w:rPr>
              <w:t xml:space="preserve"> meeting, decided to again request the existing panel to submit their recommendation within 3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A704DD">
              <w:rPr>
                <w:rFonts w:ascii="Arial" w:eastAsia="Arial" w:hAnsi="Arial" w:cs="Arial"/>
                <w:color w:val="000000"/>
              </w:rPr>
              <w:t>In 21</w:t>
            </w:r>
            <w:r w:rsidRPr="00A704DD">
              <w:rPr>
                <w:rFonts w:ascii="Arial" w:eastAsia="Arial" w:hAnsi="Arial" w:cs="Arial"/>
                <w:color w:val="000000"/>
                <w:vertAlign w:val="superscript"/>
              </w:rPr>
              <w:t xml:space="preserve">st </w:t>
            </w:r>
            <w:r w:rsidRPr="00A704DD">
              <w:rPr>
                <w:rFonts w:ascii="Arial" w:eastAsia="Arial" w:hAnsi="Arial" w:cs="Arial"/>
                <w:color w:val="000000"/>
              </w:rPr>
              <w:t xml:space="preserve">meeting, The Committee decided to include M/s M.N. </w:t>
            </w:r>
            <w:proofErr w:type="spellStart"/>
            <w:r w:rsidRPr="00A704DD">
              <w:rPr>
                <w:rFonts w:ascii="Arial" w:eastAsia="Arial" w:hAnsi="Arial" w:cs="Arial"/>
                <w:color w:val="000000"/>
              </w:rPr>
              <w:t>Dustur</w:t>
            </w:r>
            <w:proofErr w:type="spellEnd"/>
            <w:r w:rsidRPr="00A704DD">
              <w:rPr>
                <w:rFonts w:ascii="Arial" w:eastAsia="Arial" w:hAnsi="Arial" w:cs="Arial"/>
                <w:color w:val="000000"/>
              </w:rPr>
              <w:t xml:space="preserve"> and Co. ltd. into the panel. Further </w:t>
            </w:r>
            <w:r w:rsidRPr="00A704DD">
              <w:rPr>
                <w:rFonts w:ascii="Arial" w:eastAsia="Arial" w:hAnsi="Arial" w:cs="Arial"/>
                <w:color w:val="000000"/>
              </w:rPr>
              <w:lastRenderedPageBreak/>
              <w:t xml:space="preserve">decided that to again request the existing panel to submit their recommendation and Draft within 3 Months.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22</w:t>
            </w:r>
            <w:r w:rsidRPr="00A704DD">
              <w:rPr>
                <w:rFonts w:ascii="Arial" w:eastAsia="Arial" w:hAnsi="Arial" w:cs="Arial"/>
                <w:vertAlign w:val="superscript"/>
              </w:rPr>
              <w:t>nd</w:t>
            </w:r>
            <w:r w:rsidRPr="00A704DD">
              <w:rPr>
                <w:rFonts w:ascii="Arial" w:eastAsia="Arial" w:hAnsi="Arial" w:cs="Arial"/>
              </w:rPr>
              <w:t xml:space="preserve"> TC Meeting, The committee after detailed deliberation requested the panel to submit their views/recommendations within 2 months.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the 23</w:t>
            </w:r>
            <w:r w:rsidRPr="00A704DD">
              <w:rPr>
                <w:rFonts w:ascii="Arial" w:eastAsia="Arial" w:hAnsi="Arial" w:cs="Arial"/>
                <w:vertAlign w:val="superscript"/>
              </w:rPr>
              <w:t>rd</w:t>
            </w:r>
            <w:r w:rsidRPr="00A704DD">
              <w:rPr>
                <w:rFonts w:ascii="Arial" w:eastAsia="Arial" w:hAnsi="Arial" w:cs="Arial"/>
              </w:rPr>
              <w:t xml:space="preserve"> TC meeting, the committee requested member secretary to prepare the draft and share with the panel for their views /comments and the panel meeting should be conducted within 2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Working Draft has been circulated among the panel member on 16 March 2023 and also send the remainder on 31 July 2023 vide email. However, recommendation is still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10" w:name="_heading=h.2s8eyo1" w:colFirst="0" w:colLast="0"/>
          <w:bookmarkEnd w:id="10"/>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770" w:dyaOrig="1110">
                <v:shape id="_x0000_i1034" type="#_x0000_t75" alt="" style="width:88.5pt;height:55.5pt;mso-width-percent:0;mso-height-percent:0;mso-width-percent:0;mso-height-percent:0" o:ole="">
                  <v:imagedata r:id="rId61" o:title=""/>
                </v:shape>
                <o:OLEObject Type="Embed" ProgID="Word.Document.12" ShapeID="_x0000_i1034" DrawAspect="Icon" ObjectID="_1792850389" r:id="rId62">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 deliberation decided to include the Dr Manoj Kumar </w:t>
            </w:r>
            <w:proofErr w:type="spellStart"/>
            <w:r w:rsidRPr="00A704DD">
              <w:rPr>
                <w:rFonts w:ascii="Arial" w:eastAsia="Arial" w:hAnsi="Arial" w:cs="Arial"/>
              </w:rPr>
              <w:t>Mohanta</w:t>
            </w:r>
            <w:proofErr w:type="spellEnd"/>
            <w:r w:rsidRPr="00A704DD">
              <w:rPr>
                <w:rFonts w:ascii="Arial" w:eastAsia="Arial" w:hAnsi="Arial" w:cs="Arial"/>
              </w:rPr>
              <w:t xml:space="preserve"> of NML Jamshedpur in the panel and hold the panel meeting and finalize the draft within 2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Further, once again </w:t>
            </w:r>
            <w:r w:rsidRPr="00A704DD">
              <w:rPr>
                <w:rFonts w:ascii="Arial" w:eastAsia="Arial" w:hAnsi="Arial" w:cs="Arial"/>
                <w:color w:val="0070C0"/>
              </w:rPr>
              <w:t>P-circulate</w:t>
            </w:r>
            <w:r w:rsidRPr="00A704DD">
              <w:rPr>
                <w:rFonts w:ascii="Arial" w:eastAsia="Arial" w:hAnsi="Arial" w:cs="Arial"/>
              </w:rPr>
              <w:t xml:space="preserve"> the document among the committee members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 xml:space="preserve">Action taken: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document is proposed to be dropped at this stage take this standard for review in next AAP (2025-2026).</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tc>
        <w:tc>
          <w:tcPr>
            <w:tcW w:w="3001" w:type="dxa"/>
          </w:tcPr>
          <w:p w:rsidR="00937B41" w:rsidRPr="00A704DD"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BF3FBC">
              <w:rPr>
                <w:rFonts w:ascii="Arial" w:eastAsia="Arial" w:hAnsi="Arial" w:cs="Arial"/>
              </w:rPr>
              <w:lastRenderedPageBreak/>
              <w:t xml:space="preserve">The committee noted the information </w:t>
            </w:r>
            <w:r w:rsidRPr="00BF3FBC">
              <w:rPr>
                <w:rFonts w:ascii="Arial" w:eastAsia="Arial" w:hAnsi="Arial" w:cs="Arial"/>
                <w:b/>
                <w:u w:val="single"/>
              </w:rPr>
              <w:t xml:space="preserve">given in Item 3.1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4 of the agenda</w:t>
            </w:r>
            <w:r w:rsidRPr="00BF3FBC">
              <w:rPr>
                <w:rFonts w:ascii="Arial" w:eastAsia="Arial" w:hAnsi="Arial" w:cs="Arial"/>
              </w:rPr>
              <w:t xml:space="preserve"> of this meeting and</w:t>
            </w:r>
            <w:r>
              <w:rPr>
                <w:rFonts w:ascii="Arial" w:eastAsia="Arial" w:hAnsi="Arial" w:cs="Arial"/>
              </w:rPr>
              <w:t xml:space="preserve"> after </w:t>
            </w:r>
            <w:r w:rsidR="00C24EDC" w:rsidRPr="00A704DD">
              <w:rPr>
                <w:rFonts w:ascii="Arial" w:eastAsia="Arial" w:hAnsi="Arial" w:cs="Arial"/>
              </w:rPr>
              <w:t xml:space="preserve">deliberation </w:t>
            </w:r>
            <w:r w:rsidR="00C24EDC" w:rsidRPr="00BF3FBC">
              <w:rPr>
                <w:rFonts w:ascii="Arial" w:eastAsia="Arial" w:hAnsi="Arial" w:cs="Arial"/>
                <w:b/>
              </w:rPr>
              <w:t xml:space="preserve">decided to drop the revision </w:t>
            </w:r>
            <w:r w:rsidR="00C24EDC" w:rsidRPr="00A704DD">
              <w:rPr>
                <w:rFonts w:ascii="Arial" w:eastAsia="Arial" w:hAnsi="Arial" w:cs="Arial"/>
              </w:rPr>
              <w:t xml:space="preserve">of the standard as of now and take </w:t>
            </w:r>
            <w:r w:rsidR="00C24EDC" w:rsidRPr="00A704DD">
              <w:rPr>
                <w:rFonts w:ascii="Arial" w:eastAsia="Arial" w:hAnsi="Arial" w:cs="Arial"/>
              </w:rPr>
              <w:lastRenderedPageBreak/>
              <w:t>up this standard for review in next AAP (2025-2026).</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Indian Standard on method of determination of </w:t>
            </w:r>
            <w:r w:rsidRPr="00A704DD">
              <w:rPr>
                <w:rFonts w:ascii="Arial" w:eastAsia="Arial" w:hAnsi="Arial" w:cs="Arial"/>
                <w:color w:val="0070C0"/>
              </w:rPr>
              <w:t xml:space="preserve">angle of repose </w:t>
            </w:r>
            <w:r w:rsidRPr="00A704DD">
              <w:rPr>
                <w:rFonts w:ascii="Arial" w:eastAsia="Arial" w:hAnsi="Arial" w:cs="Arial"/>
              </w:rPr>
              <w:t xml:space="preserve">for </w:t>
            </w:r>
            <w:r w:rsidRPr="00A704DD">
              <w:rPr>
                <w:rFonts w:ascii="Arial" w:eastAsia="Arial" w:hAnsi="Arial" w:cs="Arial"/>
              </w:rPr>
              <w:lastRenderedPageBreak/>
              <w:t>Iron ores fines in bulk.</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committee in its 19</w:t>
            </w:r>
            <w:r w:rsidRPr="00A704DD">
              <w:rPr>
                <w:rFonts w:ascii="Arial" w:eastAsia="Arial" w:hAnsi="Arial" w:cs="Arial"/>
                <w:vertAlign w:val="superscript"/>
              </w:rPr>
              <w:t>th</w:t>
            </w:r>
            <w:r w:rsidRPr="00A704DD">
              <w:rPr>
                <w:rFonts w:ascii="Arial" w:eastAsia="Arial" w:hAnsi="Arial" w:cs="Arial"/>
              </w:rPr>
              <w:t xml:space="preserve"> meeting held on 06 January 2017 at New Delhi decided to circulate the document as Preliminary Draft by changing the title of the document to ‘Indian Standard on method of determination of angle of repose of ores in bulk’.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20</w:t>
            </w:r>
            <w:r w:rsidRPr="00A704DD">
              <w:rPr>
                <w:rFonts w:ascii="Arial" w:eastAsia="Arial" w:hAnsi="Arial" w:cs="Arial"/>
                <w:vertAlign w:val="superscript"/>
              </w:rPr>
              <w:t>th</w:t>
            </w:r>
            <w:r w:rsidRPr="00A704DD">
              <w:rPr>
                <w:rFonts w:ascii="Arial" w:eastAsia="Arial" w:hAnsi="Arial" w:cs="Arial"/>
              </w:rPr>
              <w:t xml:space="preserve"> meeting held on 14</w:t>
            </w:r>
            <w:r w:rsidRPr="00A704DD">
              <w:rPr>
                <w:rFonts w:ascii="Arial" w:eastAsia="Arial" w:hAnsi="Arial" w:cs="Arial"/>
                <w:vertAlign w:val="superscript"/>
              </w:rPr>
              <w:t>th</w:t>
            </w:r>
            <w:r w:rsidRPr="00A704DD">
              <w:rPr>
                <w:rFonts w:ascii="Arial" w:eastAsia="Arial" w:hAnsi="Arial" w:cs="Arial"/>
              </w:rPr>
              <w:t xml:space="preserve"> Mar 2019 had prepared a panel with M/s NML </w:t>
            </w:r>
            <w:proofErr w:type="gramStart"/>
            <w:r w:rsidRPr="00A704DD">
              <w:rPr>
                <w:rFonts w:ascii="Arial" w:eastAsia="Arial" w:hAnsi="Arial" w:cs="Arial"/>
              </w:rPr>
              <w:t>–(</w:t>
            </w:r>
            <w:proofErr w:type="gramEnd"/>
            <w:r w:rsidRPr="00A704DD">
              <w:rPr>
                <w:rFonts w:ascii="Arial" w:eastAsia="Arial" w:hAnsi="Arial" w:cs="Arial"/>
              </w:rPr>
              <w:t xml:space="preserve">Convenor), M/s </w:t>
            </w:r>
            <w:proofErr w:type="spellStart"/>
            <w:r w:rsidRPr="00A704DD">
              <w:rPr>
                <w:rFonts w:ascii="Arial" w:eastAsia="Arial" w:hAnsi="Arial" w:cs="Arial"/>
              </w:rPr>
              <w:t>Mitra</w:t>
            </w:r>
            <w:proofErr w:type="spellEnd"/>
            <w:r w:rsidRPr="00A704DD">
              <w:rPr>
                <w:rFonts w:ascii="Arial" w:eastAsia="Arial" w:hAnsi="Arial" w:cs="Arial"/>
              </w:rPr>
              <w:t xml:space="preserve"> S K Pvt Ltd, M/s NMDC and requested to submit their recommendations within 3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Committee again in 21</w:t>
            </w:r>
            <w:r w:rsidRPr="00A704DD">
              <w:rPr>
                <w:rFonts w:ascii="Arial" w:eastAsia="Arial" w:hAnsi="Arial" w:cs="Arial"/>
                <w:vertAlign w:val="superscript"/>
              </w:rPr>
              <w:t>st</w:t>
            </w:r>
            <w:r w:rsidRPr="00A704DD">
              <w:rPr>
                <w:rFonts w:ascii="Arial" w:eastAsia="Arial" w:hAnsi="Arial" w:cs="Arial"/>
              </w:rPr>
              <w:t xml:space="preserve"> meeting decided to continue with the existing panel and requested to submit their recommendation on the final draft within 3 months: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sidRPr="00A704DD">
              <w:rPr>
                <w:rFonts w:ascii="Arial" w:eastAsia="Arial" w:hAnsi="Arial" w:cs="Arial"/>
              </w:rPr>
              <w:t>i</w:t>
            </w:r>
            <w:proofErr w:type="spellEnd"/>
            <w:r w:rsidRPr="00A704DD">
              <w:rPr>
                <w:rFonts w:ascii="Arial" w:eastAsia="Arial" w:hAnsi="Arial" w:cs="Arial"/>
              </w:rPr>
              <w:t xml:space="preserve">) M/s NML – Convenor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ii) M/s </w:t>
            </w:r>
            <w:proofErr w:type="spellStart"/>
            <w:r w:rsidRPr="00A704DD">
              <w:rPr>
                <w:rFonts w:ascii="Arial" w:eastAsia="Arial" w:hAnsi="Arial" w:cs="Arial"/>
              </w:rPr>
              <w:t>Mitra</w:t>
            </w:r>
            <w:proofErr w:type="spellEnd"/>
            <w:r w:rsidRPr="00A704DD">
              <w:rPr>
                <w:rFonts w:ascii="Arial" w:eastAsia="Arial" w:hAnsi="Arial" w:cs="Arial"/>
              </w:rPr>
              <w:t xml:space="preserve"> S K Pvt Ltd.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iii) M/s NMDC.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Further, it is decided that the title of the standard has to be “</w:t>
            </w:r>
            <w:r w:rsidRPr="00A704DD">
              <w:rPr>
                <w:rFonts w:ascii="Arial" w:eastAsia="Arial" w:hAnsi="Arial" w:cs="Arial"/>
                <w:b/>
              </w:rPr>
              <w:t xml:space="preserve">Indian Standard on method of </w:t>
            </w:r>
            <w:r w:rsidRPr="00A704DD">
              <w:rPr>
                <w:rFonts w:ascii="Arial" w:eastAsia="Arial" w:hAnsi="Arial" w:cs="Arial"/>
                <w:b/>
              </w:rPr>
              <w:lastRenderedPageBreak/>
              <w:t>determination of angle of repose for Iron ores fines in bulk</w:t>
            </w:r>
            <w:r w:rsidRPr="00A704DD">
              <w:rPr>
                <w:rFonts w:ascii="Arial" w:eastAsia="Arial" w:hAnsi="Arial" w:cs="Arial"/>
              </w:rPr>
              <w:t xml:space="preserve">”. Also, the Final draft will be circulated among the committee members for their comments.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22</w:t>
            </w:r>
            <w:r w:rsidRPr="00A704DD">
              <w:rPr>
                <w:rFonts w:ascii="Arial" w:eastAsia="Arial" w:hAnsi="Arial" w:cs="Arial"/>
                <w:vertAlign w:val="superscript"/>
              </w:rPr>
              <w:t>nd</w:t>
            </w:r>
            <w:r w:rsidRPr="00A704DD">
              <w:rPr>
                <w:rFonts w:ascii="Arial" w:eastAsia="Arial" w:hAnsi="Arial" w:cs="Arial"/>
              </w:rPr>
              <w:t xml:space="preserve"> TC Meeting, the committee after detailed deliberation requested the panel to submit the final Draft document within 3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w:t>
            </w:r>
            <w:r w:rsidRPr="00A704DD">
              <w:rPr>
                <w:rFonts w:ascii="Arial" w:eastAsia="Arial" w:hAnsi="Arial" w:cs="Arial"/>
                <w:color w:val="000000"/>
              </w:rPr>
              <w:t>he committee after detailed deliberation, requested the panel to submit the final draft document within 3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An email was sent on 15 June 2023 to the panel and requesting them to submit the final draft document. </w:t>
            </w:r>
            <w:r w:rsidRPr="00A704DD">
              <w:rPr>
                <w:rFonts w:ascii="Arial" w:eastAsia="Arial" w:hAnsi="Arial" w:cs="Arial"/>
              </w:rPr>
              <w:lastRenderedPageBreak/>
              <w:t>However, the recommendations are still awaited.</w:t>
            </w:r>
          </w:p>
          <w:bookmarkStart w:id="11" w:name="_heading=h.17dp8vu" w:colFirst="0" w:colLast="0"/>
          <w:bookmarkEnd w:id="11"/>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30" w:dyaOrig="1020">
                <v:shape id="_x0000_i1035" type="#_x0000_t75" alt="" style="width:76.5pt;height:51pt;mso-width-percent:0;mso-height-percent:0;mso-width-percent:0;mso-height-percent:0" o:ole="">
                  <v:imagedata r:id="rId63" o:title=""/>
                </v:shape>
                <o:OLEObject Type="Embed" ProgID="Word.Document.12" ShapeID="_x0000_i1035" DrawAspect="Icon" ObjectID="_1792850390" r:id="rId64">
                  <o:FieldCodes>\s</o:FieldCodes>
                </o:OLEObject>
              </w:objec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It is observed by the member secretary that, there is need for requirement of additional data and clarity in the standard before publishing the Indian standard.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It is to inform that, this new draft standard is a part of SNAP 2022-2027.</w:t>
            </w: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 deliberation, requested the panel to submit the </w:t>
            </w:r>
            <w:r w:rsidRPr="00A704DD">
              <w:rPr>
                <w:rFonts w:ascii="Arial" w:eastAsia="Arial" w:hAnsi="Arial" w:cs="Arial"/>
                <w:color w:val="0070C0"/>
              </w:rPr>
              <w:t xml:space="preserve">R&amp;D </w:t>
            </w:r>
            <w:proofErr w:type="spellStart"/>
            <w:r w:rsidRPr="00A704DD">
              <w:rPr>
                <w:rFonts w:ascii="Arial" w:eastAsia="Arial" w:hAnsi="Arial" w:cs="Arial"/>
                <w:color w:val="0070C0"/>
              </w:rPr>
              <w:t>proforma</w:t>
            </w:r>
            <w:proofErr w:type="spellEnd"/>
            <w:r w:rsidRPr="00A704DD">
              <w:rPr>
                <w:rFonts w:ascii="Arial" w:eastAsia="Arial" w:hAnsi="Arial" w:cs="Arial"/>
              </w:rPr>
              <w:t xml:space="preserve"> for funding the R&amp;D work. The </w:t>
            </w:r>
            <w:proofErr w:type="spellStart"/>
            <w:r w:rsidRPr="00A704DD">
              <w:rPr>
                <w:rFonts w:ascii="Arial" w:eastAsia="Arial" w:hAnsi="Arial" w:cs="Arial"/>
              </w:rPr>
              <w:t>proforma</w:t>
            </w:r>
            <w:proofErr w:type="spellEnd"/>
            <w:r w:rsidRPr="00A704DD">
              <w:rPr>
                <w:rFonts w:ascii="Arial" w:eastAsia="Arial" w:hAnsi="Arial" w:cs="Arial"/>
              </w:rPr>
              <w:t xml:space="preserve"> will be reviewed by screening committee and the finalized document can be submitted </w:t>
            </w:r>
            <w:r w:rsidRPr="00A704DD">
              <w:rPr>
                <w:rFonts w:ascii="Arial" w:eastAsia="Arial" w:hAnsi="Arial" w:cs="Arial"/>
              </w:rPr>
              <w:lastRenderedPageBreak/>
              <w:t xml:space="preserve">with 12 months along with supporting data as per the guidelines. </w:t>
            </w:r>
          </w:p>
        </w:tc>
        <w:tc>
          <w:tcPr>
            <w:tcW w:w="3001" w:type="dxa"/>
          </w:tcPr>
          <w:p w:rsidR="00937B41" w:rsidRPr="00A704DD"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BF3FBC">
              <w:rPr>
                <w:rFonts w:ascii="Arial" w:eastAsia="Arial" w:hAnsi="Arial" w:cs="Arial"/>
                <w:b/>
                <w:u w:val="single"/>
              </w:rPr>
              <w:lastRenderedPageBreak/>
              <w:t xml:space="preserve">The committee noted the information given in Item 3.1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5 of the agenda</w:t>
            </w:r>
            <w:r>
              <w:rPr>
                <w:rFonts w:ascii="Arial" w:eastAsia="Arial" w:hAnsi="Arial" w:cs="Arial"/>
              </w:rPr>
              <w:t xml:space="preserve"> </w:t>
            </w:r>
            <w:r w:rsidRPr="00BF3FBC">
              <w:rPr>
                <w:rFonts w:ascii="Arial" w:eastAsia="Arial" w:hAnsi="Arial" w:cs="Arial"/>
              </w:rPr>
              <w:t>of this meeting</w:t>
            </w:r>
            <w:r>
              <w:rPr>
                <w:rFonts w:ascii="Arial" w:eastAsia="Arial" w:hAnsi="Arial" w:cs="Arial"/>
              </w:rPr>
              <w:t xml:space="preserve"> and </w:t>
            </w:r>
            <w:r w:rsidR="00C24EDC" w:rsidRPr="00A704DD">
              <w:rPr>
                <w:rFonts w:ascii="Arial" w:eastAsia="Arial" w:hAnsi="Arial" w:cs="Arial"/>
              </w:rPr>
              <w:t xml:space="preserve">after deliberation decided to formulate </w:t>
            </w:r>
            <w:r w:rsidR="00C24EDC" w:rsidRPr="00A704DD">
              <w:rPr>
                <w:rFonts w:ascii="Arial" w:eastAsia="Arial" w:hAnsi="Arial" w:cs="Arial"/>
                <w:color w:val="00B0F0"/>
              </w:rPr>
              <w:t xml:space="preserve">WG-2 </w:t>
            </w:r>
            <w:r w:rsidR="00C24EDC" w:rsidRPr="00A704DD">
              <w:rPr>
                <w:rFonts w:ascii="Arial" w:eastAsia="Arial" w:hAnsi="Arial" w:cs="Arial"/>
              </w:rPr>
              <w:t xml:space="preserve">under </w:t>
            </w:r>
            <w:r w:rsidR="00C24EDC" w:rsidRPr="00A704DD">
              <w:rPr>
                <w:rFonts w:ascii="Arial" w:eastAsia="Arial" w:hAnsi="Arial" w:cs="Arial"/>
                <w:color w:val="00B0F0"/>
              </w:rPr>
              <w:t xml:space="preserve">panel 3 </w:t>
            </w:r>
            <w:r w:rsidR="00C24EDC" w:rsidRPr="00A704DD">
              <w:rPr>
                <w:rFonts w:ascii="Arial" w:eastAsia="Arial" w:hAnsi="Arial" w:cs="Arial"/>
              </w:rPr>
              <w:t xml:space="preserve">as mentioned above in </w:t>
            </w:r>
            <w:r w:rsidR="00C24EDC" w:rsidRPr="00A704DD">
              <w:rPr>
                <w:rFonts w:ascii="Arial" w:eastAsia="Arial" w:hAnsi="Arial" w:cs="Arial"/>
                <w:color w:val="00B0F0"/>
              </w:rPr>
              <w:t xml:space="preserve">Item no 2.3 </w:t>
            </w:r>
            <w:r w:rsidR="00C24EDC" w:rsidRPr="00A704DD">
              <w:rPr>
                <w:rFonts w:ascii="Arial" w:eastAsia="Arial" w:hAnsi="Arial" w:cs="Arial"/>
              </w:rPr>
              <w:t xml:space="preserve">of this minutes </w:t>
            </w:r>
            <w:r w:rsidR="00C24EDC" w:rsidRPr="00A704DD">
              <w:rPr>
                <w:rFonts w:ascii="Arial" w:eastAsia="Arial" w:hAnsi="Arial" w:cs="Arial"/>
              </w:rPr>
              <w:lastRenderedPageBreak/>
              <w:t xml:space="preserve">and assign the task to discuss on the formulation of this new standard on method of determination of angle of repose for Iron ores fines in bulk. The committee further informed the panel about the international document (International Maritime Solid Bulk Cargoes Code, 2023) in which this method has been explicitly described. The committee requested Shri </w:t>
            </w:r>
            <w:proofErr w:type="spellStart"/>
            <w:r w:rsidR="00C24EDC" w:rsidRPr="00A704DD">
              <w:rPr>
                <w:rFonts w:ascii="Arial" w:eastAsia="Arial" w:hAnsi="Arial" w:cs="Arial"/>
              </w:rPr>
              <w:t>Debasish</w:t>
            </w:r>
            <w:proofErr w:type="spellEnd"/>
            <w:r w:rsidR="00C24EDC" w:rsidRPr="00A704DD">
              <w:rPr>
                <w:rFonts w:ascii="Arial" w:eastAsia="Arial" w:hAnsi="Arial" w:cs="Arial"/>
              </w:rPr>
              <w:t xml:space="preserve"> Pal of M/s Alex Stewart International India Pvt LTD, Vishakhapatnam to share the complete procedure/book with BIS secretariat. The committee further requested </w:t>
            </w:r>
            <w:r w:rsidR="00C24EDC" w:rsidRPr="00BF3FBC">
              <w:rPr>
                <w:rFonts w:ascii="Arial" w:eastAsia="Arial" w:hAnsi="Arial" w:cs="Arial"/>
                <w:b/>
              </w:rPr>
              <w:t xml:space="preserve">the WG-2 </w:t>
            </w:r>
            <w:r w:rsidR="00C24EDC" w:rsidRPr="00BF3FBC">
              <w:rPr>
                <w:rFonts w:ascii="Arial" w:eastAsia="Arial" w:hAnsi="Arial" w:cs="Arial"/>
                <w:b/>
              </w:rPr>
              <w:lastRenderedPageBreak/>
              <w:t xml:space="preserve">of Panel 3 </w:t>
            </w:r>
            <w:r w:rsidR="00C24EDC" w:rsidRPr="00A704DD">
              <w:rPr>
                <w:rFonts w:ascii="Arial" w:eastAsia="Arial" w:hAnsi="Arial" w:cs="Arial"/>
              </w:rPr>
              <w:t xml:space="preserve">to take assistance from this code and modify the already existing draft accordingly and submit the same to BIS within 2 months period of time. The draft so received will be discussed in the next committee meeting. The </w:t>
            </w:r>
            <w:r w:rsidR="00C24EDC" w:rsidRPr="00BF3FBC">
              <w:rPr>
                <w:rFonts w:ascii="Arial" w:eastAsia="Arial" w:hAnsi="Arial" w:cs="Arial"/>
                <w:b/>
              </w:rPr>
              <w:t>committee further decided to drop the proposal from R&amp;D as the international document is readily available</w:t>
            </w:r>
            <w:r w:rsidR="00C24EDC" w:rsidRPr="00A704DD">
              <w:rPr>
                <w:rFonts w:ascii="Arial" w:eastAsia="Arial" w:hAnsi="Arial" w:cs="Arial"/>
              </w:rPr>
              <w:t xml:space="preserve"> and well accepted. The R&amp;D project may be later initiated for conducting robin round testing for determining the repeatability and reproducibility of the test method procedure.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WG is also requested to provide a brief importance significance of this standard to BIS secretariat.</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tabs>
                <w:tab w:val="left" w:pos="4647"/>
              </w:tabs>
              <w:spacing w:line="360" w:lineRule="auto"/>
              <w:ind w:right="-102"/>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70C0"/>
              </w:rPr>
            </w:pPr>
            <w:r w:rsidRPr="00A704DD">
              <w:rPr>
                <w:rFonts w:ascii="Arial" w:eastAsia="Arial" w:hAnsi="Arial" w:cs="Arial"/>
                <w:color w:val="0070C0"/>
              </w:rPr>
              <w:t xml:space="preserve">IRON ORE PELLETS FOR FEEDSTOCK OF BLAST </w:t>
            </w:r>
            <w:r w:rsidRPr="00A704DD">
              <w:rPr>
                <w:rFonts w:ascii="Arial" w:eastAsia="Arial" w:hAnsi="Arial" w:cs="Arial"/>
                <w:color w:val="0070C0"/>
              </w:rPr>
              <w:lastRenderedPageBreak/>
              <w:t>FURNACE ─ SPECIFICATION</w:t>
            </w:r>
          </w:p>
          <w:p w:rsidR="00937B41" w:rsidRPr="00A704DD" w:rsidRDefault="00937B41" w:rsidP="002343DB">
            <w:pPr>
              <w:tabs>
                <w:tab w:val="left" w:pos="4647"/>
              </w:tabs>
              <w:spacing w:line="360" w:lineRule="auto"/>
              <w:ind w:right="-102"/>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ind w:right="-102"/>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A proposal is received from M/s NMDC on 04 Feb 2020.The Proposal for the draft document is given below :</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470" w:dyaOrig="945">
                <v:shape id="_x0000_i1036" type="#_x0000_t75" alt="" style="width:73.5pt;height:47.25pt;mso-width-percent:0;mso-height-percent:0;mso-width-percent:0;mso-height-percent:0" o:ole="">
                  <v:imagedata r:id="rId65" o:title=""/>
                </v:shape>
                <o:OLEObject Type="Embed" ProgID="Acrobat.Document.DC" ShapeID="_x0000_i1036" DrawAspect="Icon" ObjectID="_1792850391" r:id="rId66"/>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Member secretary after discussion with Chairman of the committee has decided to prepare a panel with the following organizations and requested them to give their recommendations on the draft within one month: </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1) M/s NMDC (convener)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2) M/s Pellet Manufacturer's Association of India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3) M/s KIOCL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4) M/s </w:t>
            </w:r>
            <w:proofErr w:type="spellStart"/>
            <w:r w:rsidRPr="00A704DD">
              <w:rPr>
                <w:rFonts w:ascii="Arial" w:eastAsia="Arial" w:hAnsi="Arial" w:cs="Arial"/>
              </w:rPr>
              <w:t>Arcelor</w:t>
            </w:r>
            <w:proofErr w:type="spellEnd"/>
            <w:r w:rsidRPr="00A704DD">
              <w:rPr>
                <w:rFonts w:ascii="Arial" w:eastAsia="Arial" w:hAnsi="Arial" w:cs="Arial"/>
              </w:rPr>
              <w:t xml:space="preserve"> Mittal Nippon Steel</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5) M/s Jindal steel and power ltd.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6) M/s JSW Steel.</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7) M/s NML</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8) M/s </w:t>
            </w:r>
            <w:proofErr w:type="spellStart"/>
            <w:r w:rsidRPr="00A704DD">
              <w:rPr>
                <w:rFonts w:ascii="Arial" w:eastAsia="Arial" w:hAnsi="Arial" w:cs="Arial"/>
              </w:rPr>
              <w:t>Essel</w:t>
            </w:r>
            <w:proofErr w:type="spellEnd"/>
            <w:r w:rsidRPr="00A704DD">
              <w:rPr>
                <w:rFonts w:ascii="Arial" w:eastAsia="Arial" w:hAnsi="Arial" w:cs="Arial"/>
              </w:rPr>
              <w:t xml:space="preserve"> Mining &amp; Industries Ltd.</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9) M/s SAIL-CET</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the 22</w:t>
            </w:r>
            <w:r w:rsidRPr="00A704DD">
              <w:rPr>
                <w:rFonts w:ascii="Arial" w:eastAsia="Arial" w:hAnsi="Arial" w:cs="Arial"/>
                <w:vertAlign w:val="superscript"/>
              </w:rPr>
              <w:t>nd</w:t>
            </w:r>
            <w:r w:rsidRPr="00A704DD">
              <w:rPr>
                <w:rFonts w:ascii="Arial" w:eastAsia="Arial" w:hAnsi="Arial" w:cs="Arial"/>
              </w:rPr>
              <w:t xml:space="preserve"> TC Meeting, The committee after detailed deliberation decided to include M/s </w:t>
            </w:r>
            <w:proofErr w:type="spellStart"/>
            <w:r w:rsidRPr="00A704DD">
              <w:rPr>
                <w:rFonts w:ascii="Arial" w:eastAsia="Arial" w:hAnsi="Arial" w:cs="Arial"/>
              </w:rPr>
              <w:t>Essel</w:t>
            </w:r>
            <w:proofErr w:type="spellEnd"/>
            <w:r w:rsidRPr="00A704DD">
              <w:rPr>
                <w:rFonts w:ascii="Arial" w:eastAsia="Arial" w:hAnsi="Arial" w:cs="Arial"/>
              </w:rPr>
              <w:t xml:space="preserve"> Mining &amp; Industries Ltd. and M/s SAIL-CET in Panel. Further, the committee requested the panel to submit their views/suggestion before next TC meeting.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the committee after detailed deliberation requested the panel to submit their views/suggestions within two months.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An email was sent to panel on 31 July 2023 requesting them to review the comments and give their views or comments at the time of MTD13 TC meeting or via email. However, reply is still awaited.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 BIS-intern from IIT </w:t>
            </w:r>
            <w:proofErr w:type="spellStart"/>
            <w:r w:rsidRPr="00A704DD">
              <w:rPr>
                <w:rFonts w:ascii="Arial" w:eastAsia="Arial" w:hAnsi="Arial" w:cs="Arial"/>
              </w:rPr>
              <w:t>Kharagpur</w:t>
            </w:r>
            <w:proofErr w:type="spellEnd"/>
            <w:r w:rsidRPr="00A704DD">
              <w:rPr>
                <w:rFonts w:ascii="Arial" w:eastAsia="Arial" w:hAnsi="Arial" w:cs="Arial"/>
              </w:rPr>
              <w:t xml:space="preserve"> had also collected data related to Iron ore pellets manufacturing in India.</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Draft Document is attached below:</w:t>
            </w:r>
          </w:p>
          <w:bookmarkStart w:id="12" w:name="_heading=h.3rdcrjn" w:colFirst="0" w:colLast="0"/>
          <w:bookmarkEnd w:id="12"/>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37" type="#_x0000_t75" alt="" style="width:77.25pt;height:51pt;mso-width-percent:0;mso-height-percent:0;mso-width-percent:0;mso-height-percent:0" o:ole="">
                  <v:imagedata r:id="rId67" o:title=""/>
                </v:shape>
                <o:OLEObject Type="Embed" ProgID="Word.Document.8" ShapeID="_x0000_i1037" DrawAspect="Icon" ObjectID="_1792850392" r:id="rId68">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Committee after detailed deliberation, decided to make the guideline standard and after few modifications the document can be circulated as the </w:t>
            </w:r>
            <w:r w:rsidRPr="00A704DD">
              <w:rPr>
                <w:rFonts w:ascii="Arial" w:eastAsia="Arial" w:hAnsi="Arial" w:cs="Arial"/>
                <w:color w:val="0070C0"/>
              </w:rPr>
              <w:t>P-</w:t>
            </w:r>
            <w:r w:rsidRPr="00A704DD">
              <w:rPr>
                <w:rFonts w:ascii="Arial" w:eastAsia="Arial" w:hAnsi="Arial" w:cs="Arial"/>
                <w:color w:val="0070C0"/>
              </w:rPr>
              <w:lastRenderedPageBreak/>
              <w:t>circulation</w:t>
            </w:r>
            <w:r w:rsidRPr="00A704DD">
              <w:rPr>
                <w:rFonts w:ascii="Arial" w:eastAsia="Arial" w:hAnsi="Arial" w:cs="Arial"/>
              </w:rPr>
              <w:t xml:space="preserve"> among the members.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before="280" w:after="28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ED7D31"/>
              </w:rPr>
            </w:pPr>
            <w:r w:rsidRPr="00A704DD">
              <w:rPr>
                <w:rFonts w:ascii="Arial" w:eastAsia="Arial" w:hAnsi="Arial" w:cs="Arial"/>
              </w:rPr>
              <w:t xml:space="preserve">It is to inform the committee that </w:t>
            </w:r>
            <w:r w:rsidRPr="00A704DD">
              <w:rPr>
                <w:rFonts w:ascii="Arial" w:eastAsia="Arial" w:hAnsi="Arial" w:cs="Arial"/>
                <w:color w:val="ED7D31"/>
              </w:rPr>
              <w:t>BIS is already having following standard for iron ore pellets:</w:t>
            </w:r>
          </w:p>
          <w:p w:rsidR="00937B41" w:rsidRPr="00A704DD" w:rsidRDefault="00C24EDC" w:rsidP="002343DB">
            <w:pPr>
              <w:spacing w:before="280" w:after="280"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b/>
                <w:color w:val="ED7D31"/>
              </w:rPr>
              <w:t>IS 11336: 1985</w:t>
            </w:r>
            <w:r w:rsidRPr="00A704DD">
              <w:rPr>
                <w:rFonts w:ascii="Arial" w:eastAsia="Arial" w:hAnsi="Arial" w:cs="Arial"/>
                <w:color w:val="ED7D31"/>
              </w:rPr>
              <w:t xml:space="preserve"> - Guidelines for heat-hardened iron ore pellets for iron making in blast furnaces</w:t>
            </w:r>
            <w:r w:rsidRPr="00A704DD">
              <w:rPr>
                <w:rFonts w:ascii="Arial" w:eastAsia="Arial" w:hAnsi="Arial" w:cs="Arial"/>
              </w:rPr>
              <w:t>.</w:t>
            </w:r>
            <w:r w:rsidRPr="00A704DD">
              <w:rPr>
                <w:rFonts w:ascii="Arial" w:eastAsia="Arial" w:hAnsi="Arial" w:cs="Arial"/>
                <w:b/>
                <w:color w:val="ED7D31"/>
              </w:rPr>
              <w:t xml:space="preserve"> </w:t>
            </w:r>
          </w:p>
          <w:p w:rsidR="00937B41" w:rsidRPr="00A704DD" w:rsidRDefault="00C24EDC" w:rsidP="002343DB">
            <w:pPr>
              <w:spacing w:before="280" w:after="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However we are formulating a new standard on Iron Ore Pellets for feedstock of blast furnace- Specifications. Since we already have a standard on </w:t>
            </w:r>
            <w:r w:rsidRPr="00A704DD">
              <w:rPr>
                <w:rFonts w:ascii="Arial" w:eastAsia="Arial" w:hAnsi="Arial" w:cs="Arial"/>
              </w:rPr>
              <w:lastRenderedPageBreak/>
              <w:t>pellets specification it is</w:t>
            </w:r>
            <w:r w:rsidRPr="00A704DD">
              <w:rPr>
                <w:rFonts w:ascii="Arial" w:eastAsia="Arial" w:hAnsi="Arial" w:cs="Arial"/>
                <w:b/>
              </w:rPr>
              <w:t xml:space="preserve"> proposed to drop the formulation of new standard and instead revise the existing standard</w:t>
            </w:r>
            <w:r w:rsidRPr="00A704DD">
              <w:rPr>
                <w:rFonts w:ascii="Arial" w:eastAsia="Arial" w:hAnsi="Arial" w:cs="Arial"/>
              </w:rPr>
              <w:t xml:space="preserve">. Further, the document  was sent for P circulation on 23-08-2022 for a period of 30 days inviting comments till 22-09-2023 stage and </w:t>
            </w:r>
            <w:r w:rsidRPr="00A704DD">
              <w:rPr>
                <w:rFonts w:ascii="Arial" w:eastAsia="Arial" w:hAnsi="Arial" w:cs="Arial"/>
                <w:b/>
              </w:rPr>
              <w:t>we have received comments from Pellet Manufacturers Association of India (PMAI) vide letter dated 20</w:t>
            </w:r>
            <w:r w:rsidRPr="00A704DD">
              <w:rPr>
                <w:rFonts w:ascii="Arial" w:eastAsia="Arial" w:hAnsi="Arial" w:cs="Arial"/>
                <w:b/>
                <w:vertAlign w:val="superscript"/>
              </w:rPr>
              <w:t>th</w:t>
            </w:r>
            <w:r w:rsidRPr="00A704DD">
              <w:rPr>
                <w:rFonts w:ascii="Arial" w:eastAsia="Arial" w:hAnsi="Arial" w:cs="Arial"/>
                <w:b/>
              </w:rPr>
              <w:t xml:space="preserve"> March 2024</w:t>
            </w:r>
            <w:r w:rsidRPr="00A704DD">
              <w:rPr>
                <w:rFonts w:ascii="Arial" w:eastAsia="Arial" w:hAnsi="Arial" w:cs="Arial"/>
              </w:rPr>
              <w:t xml:space="preserve">. It has been stated that there is a wide variation in the chemical composition as well as mineralogy of Iron Ores in the mines in different states of India. Thus have </w:t>
            </w:r>
            <w:r w:rsidRPr="00A704DD">
              <w:rPr>
                <w:rFonts w:ascii="Arial" w:eastAsia="Arial" w:hAnsi="Arial" w:cs="Arial"/>
              </w:rPr>
              <w:lastRenderedPageBreak/>
              <w:t>recommended to not have a mandatory specification which is applicable to whole country. The comments and the P-draft are enclosed below:</w:t>
            </w:r>
          </w:p>
          <w:p w:rsidR="00937B41" w:rsidRPr="00A704DD" w:rsidRDefault="00C24EDC" w:rsidP="002343DB">
            <w:pPr>
              <w:spacing w:before="280" w:after="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color w:val="000000"/>
              </w:rPr>
              <w:object w:dxaOrig="1545" w:dyaOrig="1020">
                <v:shape id="_x0000_i1038" type="#_x0000_t75" alt="" style="width:77.25pt;height:51pt;mso-width-percent:0;mso-height-percent:0;mso-width-percent:0;mso-height-percent:0" o:ole="">
                  <v:imagedata r:id="rId69" o:title=""/>
                </v:shape>
                <o:OLEObject Type="Embed" ProgID="Acrobat.Document.DC" ShapeID="_x0000_i1038" DrawAspect="Icon" ObjectID="_1792850393" r:id="rId70"/>
              </w:object>
            </w:r>
            <w:r w:rsidRPr="00A704DD">
              <w:rPr>
                <w:rFonts w:ascii="Arial" w:eastAsia="Arial" w:hAnsi="Arial" w:cs="Arial"/>
                <w:color w:val="000000"/>
              </w:rPr>
              <w:object w:dxaOrig="1545" w:dyaOrig="1020">
                <v:shape id="_x0000_i1039" type="#_x0000_t75" alt="" style="width:77.25pt;height:51pt;mso-width-percent:0;mso-height-percent:0;mso-width-percent:0;mso-height-percent:0" o:ole="">
                  <v:imagedata r:id="rId71" o:title=""/>
                </v:shape>
                <o:OLEObject Type="Embed" ProgID="Word.Document.8" ShapeID="_x0000_i1039" DrawAspect="Icon" ObjectID="_1792850394" r:id="rId72">
                  <o:FieldCodes>\s</o:FieldCodes>
                </o:OLEObject>
              </w:object>
            </w:r>
          </w:p>
          <w:p w:rsidR="00937B41" w:rsidRPr="00A704DD" w:rsidRDefault="00C24EDC" w:rsidP="002343DB">
            <w:pPr>
              <w:spacing w:before="280" w:after="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In lieu of the above it was </w:t>
            </w:r>
            <w:r w:rsidRPr="00A704DD">
              <w:rPr>
                <w:rFonts w:ascii="Arial" w:eastAsia="Arial" w:hAnsi="Arial" w:cs="Arial"/>
                <w:b/>
              </w:rPr>
              <w:t>proposed to drop the revision and instead formulate a guideline standard and revise the IS 11336</w:t>
            </w:r>
            <w:r w:rsidRPr="00A704DD">
              <w:rPr>
                <w:rFonts w:ascii="Arial" w:eastAsia="Arial" w:hAnsi="Arial" w:cs="Arial"/>
              </w:rPr>
              <w:t>.</w:t>
            </w:r>
          </w:p>
          <w:p w:rsidR="00937B41" w:rsidRPr="00A704DD" w:rsidRDefault="00C24EDC" w:rsidP="002343DB">
            <w:pPr>
              <w:spacing w:before="280" w:after="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Further it is to add that the specification will not be mandatory unless notifies by the Govt. And also the standard has also specified the other compositions and moisture content can be as agreed between the contracting parties.</w:t>
            </w:r>
          </w:p>
          <w:p w:rsidR="00937B41" w:rsidRPr="00A704DD" w:rsidRDefault="00C24EDC" w:rsidP="00D31153">
            <w:pPr>
              <w:spacing w:before="280" w:after="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Also the IBM have given the </w:t>
            </w:r>
            <w:r w:rsidRPr="00A704DD">
              <w:rPr>
                <w:rFonts w:ascii="Arial" w:eastAsia="Arial" w:hAnsi="Arial" w:cs="Arial"/>
                <w:b/>
              </w:rPr>
              <w:t>approximate chemical composition of various companies producing pellets in its Iron and Steel Vision-2020</w:t>
            </w:r>
            <w:r w:rsidRPr="00A704DD">
              <w:rPr>
                <w:rFonts w:ascii="Arial" w:eastAsia="Arial" w:hAnsi="Arial" w:cs="Arial"/>
              </w:rPr>
              <w:t>. And have also given the acceptable properties of pellets.</w:t>
            </w:r>
            <w:bookmarkStart w:id="13" w:name="_GoBack"/>
            <w:bookmarkEnd w:id="13"/>
          </w:p>
          <w:p w:rsidR="00937B41" w:rsidRPr="00A704DD" w:rsidRDefault="00C24EDC" w:rsidP="002343DB">
            <w:pPr>
              <w:spacing w:before="280"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A704DD">
              <w:rPr>
                <w:rFonts w:ascii="Arial" w:eastAsia="Arial" w:hAnsi="Arial" w:cs="Arial"/>
                <w:b/>
              </w:rPr>
              <w:lastRenderedPageBreak/>
              <w:t xml:space="preserve">Also the china has published </w:t>
            </w:r>
            <w:r w:rsidRPr="00A704DD">
              <w:rPr>
                <w:rFonts w:ascii="Arial" w:eastAsia="Arial" w:hAnsi="Arial" w:cs="Arial"/>
                <w:b/>
                <w:color w:val="000000"/>
              </w:rPr>
              <w:t xml:space="preserve">GB/T </w:t>
            </w:r>
            <w:proofErr w:type="gramStart"/>
            <w:r w:rsidRPr="00A704DD">
              <w:rPr>
                <w:rFonts w:ascii="Arial" w:eastAsia="Arial" w:hAnsi="Arial" w:cs="Arial"/>
                <w:b/>
                <w:color w:val="000000"/>
              </w:rPr>
              <w:t>27692 :</w:t>
            </w:r>
            <w:proofErr w:type="gramEnd"/>
            <w:r w:rsidRPr="00A704DD">
              <w:rPr>
                <w:rFonts w:ascii="Arial" w:eastAsia="Arial" w:hAnsi="Arial" w:cs="Arial"/>
                <w:b/>
                <w:color w:val="000000"/>
              </w:rPr>
              <w:t xml:space="preserve"> 2024 </w:t>
            </w:r>
            <w:r w:rsidRPr="00A704DD">
              <w:rPr>
                <w:rFonts w:ascii="Arial" w:eastAsia="Arial" w:hAnsi="Arial" w:cs="Arial"/>
                <w:b/>
                <w:i/>
                <w:color w:val="000000"/>
              </w:rPr>
              <w:t xml:space="preserve">Iron pellets for blast furnace </w:t>
            </w:r>
            <w:r w:rsidRPr="00A704DD">
              <w:rPr>
                <w:rFonts w:ascii="Arial" w:eastAsia="Arial" w:hAnsi="Arial" w:cs="Arial"/>
                <w:b/>
                <w:color w:val="000000"/>
              </w:rPr>
              <w:t>from which assistance can</w:t>
            </w:r>
            <w:r w:rsidRPr="00A704DD">
              <w:rPr>
                <w:rFonts w:ascii="Arial" w:eastAsia="Arial" w:hAnsi="Arial" w:cs="Arial"/>
                <w:color w:val="000000"/>
              </w:rPr>
              <w:t xml:space="preserve"> be taken in revision of IS 11336. This document specifies the classification and grade, technical requirements, test methods, inspection rules, packaging, transportation, storage and quality of iron ore pellets for blast furnaces. This document applies to iron pellets for blast furnaces produced from iron concentrate or iron ore fines (referred to as "iron pellets"):This document does not apply to special iron pellets produced from vanadium, </w:t>
            </w:r>
            <w:r w:rsidRPr="00A704DD">
              <w:rPr>
                <w:rFonts w:ascii="Arial" w:eastAsia="Arial" w:hAnsi="Arial" w:cs="Arial"/>
                <w:color w:val="000000"/>
              </w:rPr>
              <w:lastRenderedPageBreak/>
              <w:t xml:space="preserve">titanium, rare earths, chromium, </w:t>
            </w:r>
            <w:proofErr w:type="spellStart"/>
            <w:r w:rsidRPr="00A704DD">
              <w:rPr>
                <w:rFonts w:ascii="Arial" w:eastAsia="Arial" w:hAnsi="Arial" w:cs="Arial"/>
                <w:color w:val="000000"/>
              </w:rPr>
              <w:t>etc</w:t>
            </w:r>
            <w:proofErr w:type="spellEnd"/>
          </w:p>
          <w:p w:rsidR="00937B41" w:rsidRPr="00A704DD" w:rsidRDefault="00937B41"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A704DD">
              <w:rPr>
                <w:rFonts w:ascii="Arial" w:eastAsia="Arial" w:hAnsi="Arial" w:cs="Arial"/>
                <w:color w:val="000000"/>
              </w:rPr>
              <w:t xml:space="preserve">In view of this the committee is requested to allocate the task of studying the current draft of iron ore pellets and GB/T standard   to </w:t>
            </w:r>
            <w:r w:rsidRPr="00A704DD">
              <w:rPr>
                <w:rFonts w:ascii="Arial" w:eastAsia="Arial" w:hAnsi="Arial" w:cs="Arial"/>
                <w:b/>
                <w:color w:val="000000"/>
              </w:rPr>
              <w:t>newly constituted Panel 4</w:t>
            </w:r>
            <w:r w:rsidRPr="00A704DD">
              <w:rPr>
                <w:rFonts w:ascii="Arial" w:eastAsia="Arial" w:hAnsi="Arial" w:cs="Arial"/>
                <w:color w:val="000000"/>
              </w:rPr>
              <w:t>. The panel would study the GB/T standard and try to come with recommendation whether we can formulate the revised draft on the similar lines as that of GB/T standard and submit the same to BIS before the next committee meeting. Further the current document number allocated to the standard may be dropped.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001" w:type="dxa"/>
          </w:tcPr>
          <w:p w:rsidR="00BF3FBC" w:rsidRPr="00BF3FBC"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BF3FBC">
              <w:rPr>
                <w:rFonts w:ascii="Arial" w:eastAsia="Arial" w:hAnsi="Arial" w:cs="Arial"/>
              </w:rPr>
              <w:lastRenderedPageBreak/>
              <w:t>The committee noted the</w:t>
            </w:r>
          </w:p>
          <w:p w:rsidR="00BF3FBC" w:rsidRPr="00BF3FBC"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u w:val="single"/>
              </w:rPr>
            </w:pPr>
            <w:r w:rsidRPr="00BF3FBC">
              <w:rPr>
                <w:rFonts w:ascii="Arial" w:eastAsia="Arial" w:hAnsi="Arial" w:cs="Arial"/>
              </w:rPr>
              <w:t xml:space="preserve">information </w:t>
            </w:r>
            <w:r w:rsidRPr="00BF3FBC">
              <w:rPr>
                <w:rFonts w:ascii="Arial" w:eastAsia="Arial" w:hAnsi="Arial" w:cs="Arial"/>
                <w:b/>
                <w:u w:val="single"/>
              </w:rPr>
              <w:t>given in Item</w:t>
            </w:r>
          </w:p>
          <w:p w:rsidR="00BF3FBC" w:rsidRPr="00BF3FBC"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u w:val="single"/>
              </w:rPr>
            </w:pPr>
            <w:r w:rsidRPr="00BF3FBC">
              <w:rPr>
                <w:rFonts w:ascii="Arial" w:eastAsia="Arial" w:hAnsi="Arial" w:cs="Arial"/>
                <w:b/>
                <w:u w:val="single"/>
              </w:rPr>
              <w:t xml:space="preserve">3.1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6 of the agenda</w:t>
            </w:r>
          </w:p>
          <w:p w:rsidR="00937B41" w:rsidRPr="00A704DD" w:rsidRDefault="00BF3FB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BF3FBC">
              <w:rPr>
                <w:rFonts w:ascii="Arial" w:eastAsia="Arial" w:hAnsi="Arial" w:cs="Arial"/>
                <w:b/>
                <w:u w:val="single"/>
              </w:rPr>
              <w:t>of this meeting</w:t>
            </w:r>
            <w:r w:rsidRPr="00BF3FBC">
              <w:rPr>
                <w:rFonts w:ascii="Arial" w:eastAsia="Arial" w:hAnsi="Arial" w:cs="Arial"/>
              </w:rPr>
              <w:t xml:space="preserve"> and</w:t>
            </w:r>
            <w:r>
              <w:rPr>
                <w:rFonts w:ascii="Arial" w:eastAsia="Arial" w:hAnsi="Arial" w:cs="Arial"/>
              </w:rPr>
              <w:t xml:space="preserve"> </w:t>
            </w:r>
            <w:r w:rsidR="00C24EDC" w:rsidRPr="00A704DD">
              <w:rPr>
                <w:rFonts w:ascii="Arial" w:eastAsia="Arial" w:hAnsi="Arial" w:cs="Arial"/>
              </w:rPr>
              <w:t xml:space="preserve">after deliberation requested </w:t>
            </w:r>
            <w:r w:rsidR="00C24EDC" w:rsidRPr="00A704DD">
              <w:rPr>
                <w:rFonts w:ascii="Arial" w:eastAsia="Arial" w:hAnsi="Arial" w:cs="Arial"/>
                <w:color w:val="00B0F0"/>
              </w:rPr>
              <w:t>Panel 4</w:t>
            </w:r>
            <w:r w:rsidR="00C24EDC" w:rsidRPr="00A704DD">
              <w:rPr>
                <w:rFonts w:ascii="Arial" w:eastAsia="Arial" w:hAnsi="Arial" w:cs="Arial"/>
              </w:rPr>
              <w:t xml:space="preserve"> formulated during this </w:t>
            </w:r>
            <w:r w:rsidR="00C24EDC" w:rsidRPr="00A704DD">
              <w:rPr>
                <w:rFonts w:ascii="Arial" w:eastAsia="Arial" w:hAnsi="Arial" w:cs="Arial"/>
              </w:rPr>
              <w:lastRenderedPageBreak/>
              <w:t xml:space="preserve">meeting as mentioned above in </w:t>
            </w:r>
            <w:r w:rsidR="00C24EDC" w:rsidRPr="00A704DD">
              <w:rPr>
                <w:rFonts w:ascii="Arial" w:eastAsia="Arial" w:hAnsi="Arial" w:cs="Arial"/>
                <w:color w:val="00B0F0"/>
              </w:rPr>
              <w:t xml:space="preserve">Item 2.3 </w:t>
            </w:r>
            <w:r w:rsidR="00C24EDC" w:rsidRPr="00A704DD">
              <w:rPr>
                <w:rFonts w:ascii="Arial" w:eastAsia="Arial" w:hAnsi="Arial" w:cs="Arial"/>
              </w:rPr>
              <w:t xml:space="preserve">of this minutes to review and compare </w:t>
            </w:r>
            <w:r w:rsidR="00C24EDC" w:rsidRPr="00A704DD">
              <w:rPr>
                <w:rFonts w:ascii="Arial" w:eastAsia="Arial" w:hAnsi="Arial" w:cs="Arial"/>
                <w:color w:val="ED7D31"/>
              </w:rPr>
              <w:t>IS 11336: 1985 - Guidelines for heat-hardened iron ore pellets for iron making in blast furnaces along with</w:t>
            </w:r>
            <w:r w:rsidR="00C24EDC" w:rsidRPr="00A704DD">
              <w:rPr>
                <w:rFonts w:ascii="Arial" w:eastAsia="Arial" w:hAnsi="Arial" w:cs="Arial"/>
              </w:rPr>
              <w:t xml:space="preserve"> </w:t>
            </w:r>
            <w:r w:rsidR="00C24EDC" w:rsidRPr="00A704DD">
              <w:rPr>
                <w:rFonts w:ascii="Arial" w:eastAsia="Arial" w:hAnsi="Arial" w:cs="Arial"/>
                <w:color w:val="ED7D31"/>
              </w:rPr>
              <w:t xml:space="preserve">GB/T </w:t>
            </w:r>
            <w:proofErr w:type="gramStart"/>
            <w:r w:rsidR="00C24EDC" w:rsidRPr="00A704DD">
              <w:rPr>
                <w:rFonts w:ascii="Arial" w:eastAsia="Arial" w:hAnsi="Arial" w:cs="Arial"/>
                <w:color w:val="ED7D31"/>
              </w:rPr>
              <w:t>27692 :</w:t>
            </w:r>
            <w:proofErr w:type="gramEnd"/>
            <w:r w:rsidR="00C24EDC" w:rsidRPr="00A704DD">
              <w:rPr>
                <w:rFonts w:ascii="Arial" w:eastAsia="Arial" w:hAnsi="Arial" w:cs="Arial"/>
                <w:color w:val="ED7D31"/>
              </w:rPr>
              <w:t xml:space="preserve"> 2024 Iron pellets for blast furnace </w:t>
            </w:r>
            <w:r w:rsidR="00C24EDC" w:rsidRPr="00A704DD">
              <w:rPr>
                <w:rFonts w:ascii="Arial" w:eastAsia="Arial" w:hAnsi="Arial" w:cs="Arial"/>
              </w:rPr>
              <w:t xml:space="preserve"> and give their recommendation/revised draft before next committee meeting. The recommendation/revised draft so received will be discussed in the next committee meeting. The committee further requested member secretary to share the </w:t>
            </w:r>
            <w:r w:rsidR="00C24EDC" w:rsidRPr="00A704DD">
              <w:rPr>
                <w:rFonts w:ascii="Arial" w:eastAsia="Arial" w:hAnsi="Arial" w:cs="Arial"/>
                <w:color w:val="ED7D31"/>
              </w:rPr>
              <w:t xml:space="preserve">GB/T 27692: 2024 </w:t>
            </w:r>
            <w:r w:rsidR="00C24EDC" w:rsidRPr="00A704DD">
              <w:rPr>
                <w:rFonts w:ascii="Arial" w:eastAsia="Arial" w:hAnsi="Arial" w:cs="Arial"/>
              </w:rPr>
              <w:lastRenderedPageBreak/>
              <w:t>standard with the panel members for reviewing the same.</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b/>
                <w:color w:val="00B050"/>
              </w:rPr>
              <w:t>IS 5632  : 1970</w:t>
            </w:r>
            <w:r w:rsidRPr="00A704DD">
              <w:rPr>
                <w:rFonts w:ascii="Arial" w:eastAsia="Arial" w:hAnsi="Arial" w:cs="Arial"/>
                <w:color w:val="00B050"/>
              </w:rPr>
              <w:t xml:space="preserve"> </w:t>
            </w:r>
            <w:r w:rsidRPr="00A704DD">
              <w:rPr>
                <w:rFonts w:ascii="Arial" w:eastAsia="Arial" w:hAnsi="Arial" w:cs="Arial"/>
              </w:rPr>
              <w:t xml:space="preserve">Specification for </w:t>
            </w:r>
            <w:proofErr w:type="spellStart"/>
            <w:r w:rsidRPr="00A704DD">
              <w:rPr>
                <w:rFonts w:ascii="Arial" w:eastAsia="Arial" w:hAnsi="Arial" w:cs="Arial"/>
              </w:rPr>
              <w:t>wolframite</w:t>
            </w:r>
            <w:proofErr w:type="spellEnd"/>
            <w:r w:rsidRPr="00A704DD">
              <w:rPr>
                <w:rFonts w:ascii="Arial" w:eastAsia="Arial" w:hAnsi="Arial" w:cs="Arial"/>
              </w:rPr>
              <w:t xml:space="preserve"> concentrate</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As a part of Action Research Project, BIS officer Shri </w:t>
            </w:r>
            <w:proofErr w:type="spellStart"/>
            <w:r w:rsidRPr="00A704DD">
              <w:rPr>
                <w:rFonts w:ascii="Arial" w:eastAsia="Arial" w:hAnsi="Arial" w:cs="Arial"/>
              </w:rPr>
              <w:t>Pyla</w:t>
            </w:r>
            <w:proofErr w:type="spellEnd"/>
            <w:r w:rsidRPr="00A704DD">
              <w:rPr>
                <w:rFonts w:ascii="Arial" w:eastAsia="Arial" w:hAnsi="Arial" w:cs="Arial"/>
              </w:rPr>
              <w:t xml:space="preserve"> </w:t>
            </w:r>
            <w:proofErr w:type="spellStart"/>
            <w:r w:rsidRPr="00A704DD">
              <w:rPr>
                <w:rFonts w:ascii="Arial" w:eastAsia="Arial" w:hAnsi="Arial" w:cs="Arial"/>
              </w:rPr>
              <w:t>Deshick</w:t>
            </w:r>
            <w:proofErr w:type="spellEnd"/>
            <w:r w:rsidRPr="00A704DD">
              <w:rPr>
                <w:rFonts w:ascii="Arial" w:eastAsia="Arial" w:hAnsi="Arial" w:cs="Arial"/>
              </w:rPr>
              <w:t xml:space="preserve"> has reviewed IS 5632 and submitted following observation: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30" w:dyaOrig="1020">
                <v:shape id="_x0000_i1040" type="#_x0000_t75" alt="" style="width:76.5pt;height:51pt;mso-width-percent:0;mso-height-percent:0;mso-width-percent:0;mso-height-percent:0" o:ole="">
                  <v:imagedata r:id="rId73" o:title=""/>
                </v:shape>
                <o:OLEObject Type="Embed" ProgID="Word.Document.12" ShapeID="_x0000_i1040" DrawAspect="Icon" ObjectID="_1792850395" r:id="rId74">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The committee after detailed deliberation decided to circulate the document as the P draft for 21 days, if no comments were </w:t>
            </w:r>
            <w:r w:rsidRPr="00A704DD">
              <w:rPr>
                <w:rFonts w:ascii="Arial" w:eastAsia="Arial" w:hAnsi="Arial" w:cs="Arial"/>
              </w:rPr>
              <w:lastRenderedPageBreak/>
              <w:t>received the document will be circulated as Wide Circulation.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document was circulated as Wide Circulation on 30-05-2023 with the approval of chairman. However, no comments were received.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object w:dxaOrig="1545" w:dyaOrig="1020">
                <v:shape id="_x0000_i1041" type="#_x0000_t75" alt="" style="width:77.25pt;height:51pt;mso-width-percent:0;mso-height-percent:0;mso-width-percent:0;mso-height-percent:0" o:ole="">
                  <v:imagedata r:id="rId75" o:title=""/>
                </v:shape>
                <o:OLEObject Type="Embed" ProgID="Acrobat.Document.DC" ShapeID="_x0000_i1041" DrawAspect="Icon" ObjectID="_1792850396" r:id="rId76"/>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committee after detailed deliberation decided to send the draft standard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It is to inform to the committee that comments were received from RDCIS SAIL regarding the marking clause and the draft incorporating the same is enclosed below.</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bookmarkStart w:id="14" w:name="_heading=h.26in1rg" w:colFirst="0" w:colLast="0"/>
          <w:bookmarkEnd w:id="14"/>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42" type="#_x0000_t75" style="width:77.25pt;height:51pt" o:ole="">
                  <v:imagedata r:id="rId77" o:title=""/>
                </v:shape>
                <o:OLEObject Type="Embed" ProgID="Word.Document.12" ShapeID="_x0000_i1042" DrawAspect="Icon" ObjectID="_1792850397" r:id="rId78">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001"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committee after deliberation agreed to the comments received from RDCIS SAIL to include a)</w:t>
            </w:r>
            <w:r w:rsidRPr="00A704DD">
              <w:rPr>
                <w:rFonts w:ascii="Arial" w:eastAsia="Arial" w:hAnsi="Arial" w:cs="Arial"/>
                <w:color w:val="5B9BD5"/>
              </w:rPr>
              <w:t xml:space="preserve">Net weigh of each package  </w:t>
            </w:r>
            <w:r w:rsidRPr="00A704DD">
              <w:rPr>
                <w:rFonts w:ascii="Arial" w:eastAsia="Arial" w:hAnsi="Arial" w:cs="Arial"/>
              </w:rPr>
              <w:t>b)</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color w:val="5B9BD5"/>
              </w:rPr>
              <w:t xml:space="preserve">Percentage of tungsten oxide (WO3) in the concentrate in the marking clause </w:t>
            </w:r>
            <w:r w:rsidRPr="00A704DD">
              <w:rPr>
                <w:rFonts w:ascii="Arial" w:eastAsia="Arial" w:hAnsi="Arial" w:cs="Arial"/>
              </w:rPr>
              <w:t>and further decided to send the revised draft as modified by member secretary by incorpor</w:t>
            </w:r>
            <w:r w:rsidR="00BF3FBC">
              <w:rPr>
                <w:rFonts w:ascii="Arial" w:eastAsia="Arial" w:hAnsi="Arial" w:cs="Arial"/>
              </w:rPr>
              <w:t xml:space="preserve">ating the comments for printing as </w:t>
            </w:r>
            <w:r w:rsidR="00BF3FBC">
              <w:rPr>
                <w:rFonts w:ascii="Arial" w:eastAsia="Arial" w:hAnsi="Arial" w:cs="Arial"/>
              </w:rPr>
              <w:lastRenderedPageBreak/>
              <w:t>the changes are only editorial in nature.</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color w:val="00B050"/>
              </w:rPr>
              <w:t xml:space="preserve">IS 9959 : 1981 </w:t>
            </w:r>
            <w:r w:rsidRPr="00A704DD">
              <w:rPr>
                <w:rFonts w:ascii="Arial" w:eastAsia="Arial" w:hAnsi="Arial" w:cs="Arial"/>
              </w:rPr>
              <w:t xml:space="preserve">Guidelines for iron ore sinters for iron </w:t>
            </w:r>
            <w:r w:rsidRPr="00A704DD">
              <w:rPr>
                <w:rFonts w:ascii="Arial" w:eastAsia="Arial" w:hAnsi="Arial" w:cs="Arial"/>
              </w:rPr>
              <w:lastRenderedPageBreak/>
              <w:t>making in blast furnaces</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As a part of Action Research Project, BIS officer Ashish </w:t>
            </w:r>
            <w:proofErr w:type="spellStart"/>
            <w:r w:rsidRPr="00A704DD">
              <w:rPr>
                <w:rFonts w:ascii="Arial" w:eastAsia="Arial" w:hAnsi="Arial" w:cs="Arial"/>
              </w:rPr>
              <w:t>Wakle</w:t>
            </w:r>
            <w:proofErr w:type="spellEnd"/>
            <w:r w:rsidRPr="00A704DD">
              <w:rPr>
                <w:rFonts w:ascii="Arial" w:eastAsia="Arial" w:hAnsi="Arial" w:cs="Arial"/>
              </w:rPr>
              <w:t xml:space="preserve"> has reviewed IS 9959 and submitted following observation:</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b/>
              </w:rPr>
              <w:object w:dxaOrig="1530" w:dyaOrig="990">
                <v:shape id="_x0000_i1043" type="#_x0000_t75" alt="" style="width:76.5pt;height:49.5pt;mso-width-percent:0;mso-height-percent:0;mso-width-percent:0;mso-height-percent:0" o:ole="">
                  <v:imagedata r:id="rId79" o:title=""/>
                </v:shape>
                <o:OLEObject Type="Embed" ProgID="Word.Document.12" ShapeID="_x0000_i1043" DrawAspect="Icon" ObjectID="_1792850398" r:id="rId80">
                  <o:FieldCodes>\s</o:FieldCodes>
                </o:OLEObject>
              </w:objec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rPr>
              <w:t>In 23</w:t>
            </w:r>
            <w:r w:rsidRPr="00A704DD">
              <w:rPr>
                <w:rFonts w:ascii="Arial" w:eastAsia="Arial" w:hAnsi="Arial" w:cs="Arial"/>
                <w:vertAlign w:val="superscript"/>
              </w:rPr>
              <w:t>rd</w:t>
            </w:r>
            <w:r w:rsidRPr="00A704DD">
              <w:rPr>
                <w:rFonts w:ascii="Arial" w:eastAsia="Arial" w:hAnsi="Arial" w:cs="Arial"/>
              </w:rPr>
              <w:t xml:space="preserve"> TC meeting, The committee after detailed deliberation decided to circulate the document as the P draft for 21 days.</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Draft prepared by BIS is Placed below:</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b/>
              </w:rPr>
              <w:object w:dxaOrig="1560" w:dyaOrig="1020">
                <v:shape id="_x0000_i1044" type="#_x0000_t75" alt="" style="width:78pt;height:51pt;mso-width-percent:0;mso-height-percent:0;mso-width-percent:0;mso-height-percent:0" o:ole="">
                  <v:imagedata r:id="rId81" o:title=""/>
                </v:shape>
                <o:OLEObject Type="Embed" ProgID="Word.Document.12" ShapeID="_x0000_i1044" DrawAspect="Icon" ObjectID="_1792850399" r:id="rId82">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document is circulated among member as P-draft on 29 May 2023.</w:t>
            </w: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decided to circulate the document as </w:t>
            </w:r>
            <w:r w:rsidRPr="00A704DD">
              <w:rPr>
                <w:rFonts w:ascii="Arial" w:eastAsia="Arial" w:hAnsi="Arial" w:cs="Arial"/>
                <w:color w:val="00B050"/>
              </w:rPr>
              <w:t xml:space="preserve">Wide Circulation for their views/ comments. </w:t>
            </w:r>
            <w:r w:rsidRPr="00A704DD">
              <w:rPr>
                <w:rFonts w:ascii="Arial" w:eastAsia="Arial" w:hAnsi="Arial" w:cs="Arial"/>
              </w:rPr>
              <w:t xml:space="preserve">If no comments were received within one </w:t>
            </w:r>
            <w:r w:rsidRPr="00A704DD">
              <w:rPr>
                <w:rFonts w:ascii="Arial" w:eastAsia="Arial" w:hAnsi="Arial" w:cs="Arial"/>
              </w:rPr>
              <w:lastRenderedPageBreak/>
              <w:t>month, it can be sent for printing.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It is to inform to the committee that as per the decision of the committee in its previous meeting the WC draft is prepared by the member secretary and sent for wide circulation on 23-09-2023 for a period of 30 days inviting comments till 23-10-2023.However no comments were received till the last date for receiving the comments. Hence accordingly as per the decision of the committee the same is sent for printing on 17-</w:t>
            </w:r>
            <w:r w:rsidRPr="00A704DD">
              <w:rPr>
                <w:rFonts w:ascii="Arial" w:eastAsia="Arial" w:hAnsi="Arial" w:cs="Arial"/>
              </w:rPr>
              <w:lastRenderedPageBreak/>
              <w:t xml:space="preserve">11-2023.Further it is also to inform to the committee that the revised </w:t>
            </w:r>
            <w:r w:rsidRPr="00A704DD">
              <w:rPr>
                <w:rFonts w:ascii="Arial" w:eastAsia="Arial" w:hAnsi="Arial" w:cs="Arial"/>
                <w:color w:val="00B050"/>
              </w:rPr>
              <w:t xml:space="preserve">IS </w:t>
            </w:r>
            <w:proofErr w:type="gramStart"/>
            <w:r w:rsidRPr="00A704DD">
              <w:rPr>
                <w:rFonts w:ascii="Arial" w:eastAsia="Arial" w:hAnsi="Arial" w:cs="Arial"/>
                <w:color w:val="00B050"/>
              </w:rPr>
              <w:t>9959 :</w:t>
            </w:r>
            <w:proofErr w:type="gramEnd"/>
            <w:r w:rsidRPr="00A704DD">
              <w:rPr>
                <w:rFonts w:ascii="Arial" w:eastAsia="Arial" w:hAnsi="Arial" w:cs="Arial"/>
                <w:color w:val="00B050"/>
              </w:rPr>
              <w:t xml:space="preserve"> 2024  </w:t>
            </w:r>
            <w:r w:rsidRPr="00A704DD">
              <w:rPr>
                <w:rFonts w:ascii="Arial" w:eastAsia="Arial" w:hAnsi="Arial" w:cs="Arial"/>
              </w:rPr>
              <w:t>is published.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highlight w:val="yellow"/>
              </w:rPr>
            </w:pPr>
          </w:p>
        </w:tc>
        <w:tc>
          <w:tcPr>
            <w:tcW w:w="3001"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noted the information regarding the </w:t>
            </w:r>
            <w:r w:rsidR="00BF3FBC">
              <w:rPr>
                <w:rFonts w:ascii="Arial" w:eastAsia="Arial" w:hAnsi="Arial" w:cs="Arial"/>
              </w:rPr>
              <w:t>gazette</w:t>
            </w:r>
            <w:r w:rsidRPr="00A704DD">
              <w:rPr>
                <w:rFonts w:ascii="Arial" w:eastAsia="Arial" w:hAnsi="Arial" w:cs="Arial"/>
              </w:rPr>
              <w:t xml:space="preserve"> of the revised standard.</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center"/>
              <w:rPr>
                <w:rFonts w:ascii="Arial" w:eastAsia="Arial" w:hAnsi="Arial" w:cs="Arial"/>
              </w:rPr>
            </w:pPr>
          </w:p>
        </w:tc>
        <w:tc>
          <w:tcPr>
            <w:tcW w:w="1260" w:type="dxa"/>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70C0"/>
                <w:highlight w:val="white"/>
              </w:rPr>
            </w:pPr>
            <w:r w:rsidRPr="00A704DD">
              <w:rPr>
                <w:rFonts w:ascii="Arial" w:eastAsia="Arial" w:hAnsi="Arial" w:cs="Arial"/>
                <w:b/>
                <w:color w:val="0070C0"/>
                <w:highlight w:val="white"/>
              </w:rPr>
              <w:t xml:space="preserve">IS 12668: 1989 </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r w:rsidRPr="00A704DD">
              <w:rPr>
                <w:rFonts w:ascii="Arial" w:eastAsia="Arial" w:hAnsi="Arial" w:cs="Arial"/>
                <w:highlight w:val="white"/>
              </w:rPr>
              <w:t>Melting characteristics of sponge iron/direct reduced iron DRI First Revision</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As a part of Action Research Project, Member secretary has reviewed IS 12668 and submitted following observation:</w:t>
            </w:r>
          </w:p>
          <w:bookmarkStart w:id="15" w:name="_heading=h.lnxbz9" w:colFirst="0" w:colLast="0"/>
          <w:bookmarkEnd w:id="15"/>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45" type="#_x0000_t75" alt="" style="width:77.25pt;height:51pt;mso-width-percent:0;mso-height-percent:0;mso-width-percent:0;mso-height-percent:0" o:ole="">
                  <v:imagedata r:id="rId83" o:title=""/>
                </v:shape>
                <o:OLEObject Type="Embed" ProgID="Word.Document.12" ShapeID="_x0000_i1045" DrawAspect="Icon" ObjectID="_1792850400" r:id="rId84">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Draft prepared by BIS is Placed below:</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46" type="#_x0000_t75" alt="" style="width:77.25pt;height:51pt;mso-width-percent:0;mso-height-percent:0;mso-width-percent:0;mso-height-percent:0" o:ole="">
                  <v:imagedata r:id="rId85" o:title=""/>
                </v:shape>
                <o:OLEObject Type="Embed" ProgID="Acrobat.Document.DC" ShapeID="_x0000_i1046" DrawAspect="Icon" ObjectID="_1792850401" r:id="rId86"/>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document is circulated among member as P-draft on 26 May 2023.</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requested to re-circulate the document as </w:t>
            </w:r>
            <w:r w:rsidRPr="00A704DD">
              <w:rPr>
                <w:rFonts w:ascii="Arial" w:eastAsia="Arial" w:hAnsi="Arial" w:cs="Arial"/>
                <w:color w:val="0070C0"/>
              </w:rPr>
              <w:t>P- Circulation for their views/ comments</w:t>
            </w:r>
            <w:r w:rsidRPr="00A704DD">
              <w:rPr>
                <w:rFonts w:ascii="Arial" w:eastAsia="Arial" w:hAnsi="Arial" w:cs="Arial"/>
              </w:rPr>
              <w:t>. If no comments were received within 21 days, it can be circulate as WC for period of 1 month.</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 xml:space="preserve">It is to inform to the committee that as per the decision of the committee in its previous </w:t>
            </w:r>
            <w:r w:rsidRPr="00A704DD">
              <w:rPr>
                <w:rFonts w:ascii="Arial" w:eastAsia="Arial" w:hAnsi="Arial" w:cs="Arial"/>
              </w:rPr>
              <w:lastRenderedPageBreak/>
              <w:t>meeting the draft was recirculated as P circulation on 22-09-2023 for a period of 21 days inviting comments till 13-10-2023.</w:t>
            </w:r>
            <w:r w:rsidRPr="00A704DD">
              <w:rPr>
                <w:rFonts w:ascii="Arial" w:eastAsia="Arial" w:hAnsi="Arial" w:cs="Arial"/>
                <w:b/>
              </w:rPr>
              <w:t>However no comments were received</w:t>
            </w:r>
            <w:r w:rsidRPr="00A704DD">
              <w:rPr>
                <w:rFonts w:ascii="Arial" w:eastAsia="Arial" w:hAnsi="Arial" w:cs="Arial"/>
              </w:rPr>
              <w:t>. Hence it was proposed to send the draft for wide circulation for a period of 1 month.</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001"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As no comments were received on the P circulated draft, the committee after deliberation </w:t>
            </w:r>
            <w:r w:rsidRPr="00BF3FBC">
              <w:rPr>
                <w:rFonts w:ascii="Arial" w:eastAsia="Arial" w:hAnsi="Arial" w:cs="Arial"/>
                <w:b/>
              </w:rPr>
              <w:t>decided to send the revised draft for wide circulation</w:t>
            </w:r>
            <w:r w:rsidRPr="00A704DD">
              <w:rPr>
                <w:rFonts w:ascii="Arial" w:eastAsia="Arial" w:hAnsi="Arial" w:cs="Arial"/>
              </w:rPr>
              <w:t xml:space="preserve"> for a period of 1 month.</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highlight w:val="yellow"/>
              </w:rPr>
            </w:pPr>
          </w:p>
        </w:tc>
        <w:tc>
          <w:tcPr>
            <w:tcW w:w="1260" w:type="dxa"/>
          </w:tcPr>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70C0"/>
                <w:highlight w:val="white"/>
              </w:rPr>
            </w:pPr>
            <w:r w:rsidRPr="00A704DD">
              <w:rPr>
                <w:rFonts w:ascii="Arial" w:eastAsia="Arial" w:hAnsi="Arial" w:cs="Arial"/>
                <w:b/>
                <w:color w:val="0070C0"/>
                <w:highlight w:val="white"/>
              </w:rPr>
              <w:t>IS 11284: 1985</w:t>
            </w:r>
          </w:p>
          <w:p w:rsidR="00937B41" w:rsidRPr="00A704DD" w:rsidRDefault="00C24EDC" w:rsidP="002343DB">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r w:rsidRPr="00A704DD">
              <w:rPr>
                <w:rFonts w:ascii="Arial" w:eastAsia="Arial" w:hAnsi="Arial" w:cs="Arial"/>
                <w:highlight w:val="white"/>
              </w:rPr>
              <w:t>Method Of Rotary Tube Test For Iron Bearing Materials For The Manufactu</w:t>
            </w:r>
            <w:r w:rsidRPr="00A704DD">
              <w:rPr>
                <w:rFonts w:ascii="Arial" w:eastAsia="Arial" w:hAnsi="Arial" w:cs="Arial"/>
                <w:highlight w:val="white"/>
              </w:rPr>
              <w:lastRenderedPageBreak/>
              <w:t>re of Sponge Iron direct Reduced Iron DRI</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As a part of Action Research Project, Member secretary has reviewed IS 11284 and submitted following observation:</w:t>
            </w:r>
          </w:p>
          <w:bookmarkStart w:id="16" w:name="_heading=h.35nkun2" w:colFirst="0" w:colLast="0"/>
          <w:bookmarkEnd w:id="16"/>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545" w:dyaOrig="1020">
                <v:shape id="_x0000_i1047" type="#_x0000_t75" alt="" style="width:77.25pt;height:51pt;mso-width-percent:0;mso-height-percent:0;mso-width-percent:0;mso-height-percent:0" o:ole="">
                  <v:imagedata r:id="rId87" o:title=""/>
                </v:shape>
                <o:OLEObject Type="Embed" ProgID="Word.Document.12" ShapeID="_x0000_i1047" DrawAspect="Icon" ObjectID="_1792850402" r:id="rId88">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The Draft prepared by BIS is Placed below:</w:t>
            </w:r>
          </w:p>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object w:dxaOrig="1740" w:dyaOrig="1110">
                <v:shape id="_x0000_i1048" type="#_x0000_t75" alt="" style="width:87pt;height:55.5pt" o:ole="">
                  <v:imagedata r:id="rId89" o:title=""/>
                </v:shape>
                <o:OLEObject Type="Embed" ProgID="Acrobat.Document.DC" ShapeID="_x0000_i1048" DrawAspect="Icon" ObjectID="_1792850403" r:id="rId90"/>
              </w:objec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The document is circulated among member as P-draft on 26 May 2023.</w:t>
            </w: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lastRenderedPageBreak/>
              <w:t xml:space="preserve">The committee after detailed deliberation and requested to re-circulate the document as </w:t>
            </w:r>
            <w:r w:rsidRPr="00A704DD">
              <w:rPr>
                <w:rFonts w:ascii="Arial" w:eastAsia="Arial" w:hAnsi="Arial" w:cs="Arial"/>
                <w:b/>
                <w:color w:val="0070C0"/>
              </w:rPr>
              <w:t>P- Circulation</w:t>
            </w:r>
            <w:r w:rsidRPr="00A704DD">
              <w:rPr>
                <w:rFonts w:ascii="Arial" w:eastAsia="Arial" w:hAnsi="Arial" w:cs="Arial"/>
              </w:rPr>
              <w:t xml:space="preserve"> </w:t>
            </w:r>
            <w:r w:rsidRPr="00A704DD">
              <w:rPr>
                <w:rFonts w:ascii="Arial" w:eastAsia="Arial" w:hAnsi="Arial" w:cs="Arial"/>
                <w:b/>
                <w:color w:val="0070C0"/>
              </w:rPr>
              <w:t>for their views/ comments</w:t>
            </w:r>
            <w:r w:rsidRPr="00A704DD">
              <w:rPr>
                <w:rFonts w:ascii="Arial" w:eastAsia="Arial" w:hAnsi="Arial" w:cs="Arial"/>
              </w:rPr>
              <w:t>. If no comments were received within 21 days, it can be circulate as WC for a period of 1 month.</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It is to inform to the committee that as per the decision of the committee in its previous meeting the draft was recirculated as P circulation on 27-09-2023 for a period of 21 days inviting comments till 18-10-2023.</w:t>
            </w:r>
            <w:r w:rsidRPr="00A704DD">
              <w:rPr>
                <w:rFonts w:ascii="Arial" w:eastAsia="Arial" w:hAnsi="Arial" w:cs="Arial"/>
                <w:b/>
              </w:rPr>
              <w:t>However no comments were received</w:t>
            </w:r>
            <w:r w:rsidRPr="00A704DD">
              <w:rPr>
                <w:rFonts w:ascii="Arial" w:eastAsia="Arial" w:hAnsi="Arial" w:cs="Arial"/>
              </w:rPr>
              <w:t>.</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rPr>
              <w:t xml:space="preserve">The standards covers low temperature disintegration index and reducibility determinations. Only editorial changes have been done in the standard. It is proposed to drop the revision of the standard for the reasons listed in </w:t>
            </w:r>
            <w:bookmarkStart w:id="17" w:name="bookmark=id.1ksv4uv" w:colFirst="0" w:colLast="0"/>
            <w:bookmarkEnd w:id="17"/>
            <w:r w:rsidRPr="00A704DD">
              <w:rPr>
                <w:rFonts w:ascii="Arial" w:eastAsia="Arial" w:hAnsi="Arial" w:cs="Arial"/>
                <w:b/>
                <w:u w:val="single"/>
              </w:rPr>
              <w:t>Item</w:t>
            </w:r>
            <w:r w:rsidRPr="00A704DD">
              <w:rPr>
                <w:rFonts w:ascii="Arial" w:eastAsia="Arial" w:hAnsi="Arial" w:cs="Arial"/>
                <w:u w:val="single"/>
              </w:rPr>
              <w:t xml:space="preserve"> </w:t>
            </w:r>
            <w:r w:rsidRPr="00A704DD">
              <w:rPr>
                <w:rFonts w:ascii="Arial" w:eastAsia="Arial" w:hAnsi="Arial" w:cs="Arial"/>
                <w:b/>
                <w:u w:val="single"/>
              </w:rPr>
              <w:t>C-</w:t>
            </w:r>
            <w:r w:rsidRPr="00A704DD">
              <w:rPr>
                <w:rFonts w:ascii="Arial" w:eastAsia="Arial" w:hAnsi="Arial" w:cs="Arial"/>
                <w:b/>
                <w:u w:val="single"/>
              </w:rPr>
              <w:lastRenderedPageBreak/>
              <w:t>16.1.1 of Annex C</w:t>
            </w:r>
            <w:r w:rsidRPr="00A704DD">
              <w:rPr>
                <w:rFonts w:ascii="Arial" w:eastAsia="Arial" w:hAnsi="Arial" w:cs="Arial"/>
                <w:u w:val="single"/>
              </w:rPr>
              <w:t xml:space="preserve"> of the agenda of this meeting.</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001"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7030A0"/>
              </w:rPr>
            </w:pPr>
            <w:r w:rsidRPr="00A704DD">
              <w:rPr>
                <w:rFonts w:ascii="Arial" w:eastAsia="Arial" w:hAnsi="Arial" w:cs="Arial"/>
              </w:rPr>
              <w:lastRenderedPageBreak/>
              <w:t xml:space="preserve">The committee after deliberation decided </w:t>
            </w:r>
            <w:r w:rsidRPr="00BF3FBC">
              <w:rPr>
                <w:rFonts w:ascii="Arial" w:eastAsia="Arial" w:hAnsi="Arial" w:cs="Arial"/>
                <w:b/>
              </w:rPr>
              <w:t>to drop the revision of the standard</w:t>
            </w:r>
            <w:r w:rsidRPr="00A704DD">
              <w:rPr>
                <w:rFonts w:ascii="Arial" w:eastAsia="Arial" w:hAnsi="Arial" w:cs="Arial"/>
              </w:rPr>
              <w:t xml:space="preserve"> as of now since only the editorial changes have been done in the standard and requested newly formulated  working group </w:t>
            </w:r>
            <w:r w:rsidRPr="00A704DD">
              <w:rPr>
                <w:rFonts w:ascii="Arial" w:eastAsia="Arial" w:hAnsi="Arial" w:cs="Arial"/>
                <w:color w:val="00B0F0"/>
              </w:rPr>
              <w:t xml:space="preserve">WG-1 under Panel 3 </w:t>
            </w:r>
            <w:r w:rsidRPr="00A704DD">
              <w:rPr>
                <w:rFonts w:ascii="Arial" w:eastAsia="Arial" w:hAnsi="Arial" w:cs="Arial"/>
              </w:rPr>
              <w:t xml:space="preserve">as mentioned above in </w:t>
            </w:r>
            <w:r w:rsidRPr="00A704DD">
              <w:rPr>
                <w:rFonts w:ascii="Arial" w:eastAsia="Arial" w:hAnsi="Arial" w:cs="Arial"/>
                <w:color w:val="00B0F0"/>
              </w:rPr>
              <w:t xml:space="preserve">Item </w:t>
            </w:r>
            <w:r w:rsidRPr="00A704DD">
              <w:rPr>
                <w:rFonts w:ascii="Arial" w:eastAsia="Arial" w:hAnsi="Arial" w:cs="Arial"/>
                <w:color w:val="00B0F0"/>
              </w:rPr>
              <w:lastRenderedPageBreak/>
              <w:t xml:space="preserve">2.3 </w:t>
            </w:r>
            <w:r w:rsidRPr="00A704DD">
              <w:rPr>
                <w:rFonts w:ascii="Arial" w:eastAsia="Arial" w:hAnsi="Arial" w:cs="Arial"/>
              </w:rPr>
              <w:t xml:space="preserve">of this minutes to review IS 11284: 1985 vis-à-vis ISO standard ISO 11257:2022 “Iron ores for shaft direct-reduction feedstock’s — Determination of the low-temperature reduction-disintegration index and degree of metallization “ and ISO 11258:2015 “Iron ores for shaft direct-reduction feedstock’s — Determination of the reducibility index, final degree of reduction and degree of metallization” and give recommendations on the adoption of ISO standards/revision of IS 11284: 1985 before next committee meeting. The </w:t>
            </w:r>
            <w:r w:rsidRPr="00A704DD">
              <w:rPr>
                <w:rFonts w:ascii="Arial" w:eastAsia="Arial" w:hAnsi="Arial" w:cs="Arial"/>
              </w:rPr>
              <w:lastRenderedPageBreak/>
              <w:t xml:space="preserve">recommendations so </w:t>
            </w:r>
            <w:r w:rsidRPr="00BF3FBC">
              <w:rPr>
                <w:rFonts w:ascii="Arial" w:eastAsia="Arial" w:hAnsi="Arial" w:cs="Arial"/>
                <w:b/>
              </w:rPr>
              <w:t>received will be discussed</w:t>
            </w:r>
            <w:r w:rsidRPr="00A704DD">
              <w:rPr>
                <w:rFonts w:ascii="Arial" w:eastAsia="Arial" w:hAnsi="Arial" w:cs="Arial"/>
              </w:rPr>
              <w:t xml:space="preserve"> in the next committee meeting.</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535" w:type="dxa"/>
          </w:tcPr>
          <w:p w:rsidR="00937B41" w:rsidRPr="00A704DD" w:rsidRDefault="00937B41" w:rsidP="002343DB">
            <w:pPr>
              <w:numPr>
                <w:ilvl w:val="0"/>
                <w:numId w:val="19"/>
              </w:numPr>
              <w:spacing w:line="360" w:lineRule="auto"/>
              <w:jc w:val="both"/>
              <w:rPr>
                <w:rFonts w:ascii="Arial" w:eastAsia="Arial" w:hAnsi="Arial" w:cs="Arial"/>
              </w:rPr>
            </w:pPr>
          </w:p>
        </w:tc>
        <w:tc>
          <w:tcPr>
            <w:tcW w:w="1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r w:rsidRPr="00A704DD">
              <w:rPr>
                <w:rFonts w:ascii="Arial" w:eastAsia="Arial" w:hAnsi="Arial" w:cs="Arial"/>
                <w:b/>
                <w:color w:val="0070C0"/>
                <w:highlight w:val="white"/>
              </w:rPr>
              <w:t>ISO/DIS 8371</w:t>
            </w:r>
            <w:r w:rsidRPr="00A704DD">
              <w:rPr>
                <w:rFonts w:ascii="Arial" w:eastAsia="Arial" w:hAnsi="Arial" w:cs="Arial"/>
                <w:highlight w:val="white"/>
              </w:rPr>
              <w:t xml:space="preserve">: Iron ores for blast furnace </w:t>
            </w:r>
            <w:proofErr w:type="spellStart"/>
            <w:r w:rsidRPr="00A704DD">
              <w:rPr>
                <w:rFonts w:ascii="Arial" w:eastAsia="Arial" w:hAnsi="Arial" w:cs="Arial"/>
                <w:highlight w:val="white"/>
              </w:rPr>
              <w:t>feedstocks</w:t>
            </w:r>
            <w:proofErr w:type="spellEnd"/>
            <w:r w:rsidRPr="00A704DD">
              <w:rPr>
                <w:rFonts w:ascii="Arial" w:eastAsia="Arial" w:hAnsi="Arial" w:cs="Arial"/>
                <w:highlight w:val="white"/>
              </w:rPr>
              <w:t xml:space="preserve"> — Determination of the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proofErr w:type="spellStart"/>
            <w:r w:rsidRPr="00A704DD">
              <w:rPr>
                <w:rFonts w:ascii="Arial" w:eastAsia="Arial" w:hAnsi="Arial" w:cs="Arial"/>
                <w:highlight w:val="white"/>
              </w:rPr>
              <w:t>Decrepitation</w:t>
            </w:r>
            <w:proofErr w:type="spellEnd"/>
            <w:r w:rsidRPr="00A704DD">
              <w:rPr>
                <w:rFonts w:ascii="Arial" w:eastAsia="Arial" w:hAnsi="Arial" w:cs="Arial"/>
                <w:highlight w:val="white"/>
              </w:rPr>
              <w:t xml:space="preserve"> index.</w:t>
            </w:r>
          </w:p>
        </w:tc>
        <w:tc>
          <w:tcPr>
            <w:tcW w:w="3729"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r w:rsidRPr="00A704DD">
              <w:rPr>
                <w:rFonts w:ascii="Arial" w:eastAsia="Arial" w:hAnsi="Arial" w:cs="Arial"/>
              </w:rPr>
              <w:t>The committee in its 23</w:t>
            </w:r>
            <w:r w:rsidRPr="00A704DD">
              <w:rPr>
                <w:rFonts w:ascii="Arial" w:eastAsia="Arial" w:hAnsi="Arial" w:cs="Arial"/>
                <w:vertAlign w:val="superscript"/>
              </w:rPr>
              <w:t>rd</w:t>
            </w:r>
            <w:r w:rsidRPr="00A704DD">
              <w:rPr>
                <w:rFonts w:ascii="Arial" w:eastAsia="Arial" w:hAnsi="Arial" w:cs="Arial"/>
              </w:rPr>
              <w:t xml:space="preserve"> TC meeting decided to adopt the ISO</w:t>
            </w:r>
            <w:r w:rsidRPr="00A704DD">
              <w:rPr>
                <w:rFonts w:ascii="Arial" w:eastAsia="Arial" w:hAnsi="Arial" w:cs="Arial"/>
                <w:highlight w:val="white"/>
              </w:rPr>
              <w:t>/DIS 8371.</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highlight w:val="white"/>
              </w:rPr>
            </w:pPr>
            <w:r w:rsidRPr="00A704DD">
              <w:rPr>
                <w:rFonts w:ascii="Arial" w:eastAsia="Arial" w:hAnsi="Arial" w:cs="Arial"/>
                <w:b/>
                <w:highlight w:val="white"/>
              </w:rPr>
              <w:t>Action taken: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highlight w:val="white"/>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National foreword is prepared by BIS and is placed below:</w:t>
            </w:r>
          </w:p>
          <w:bookmarkStart w:id="18" w:name="_heading=h.44sinio" w:colFirst="0" w:colLast="0"/>
          <w:bookmarkEnd w:id="18"/>
          <w:p w:rsidR="00937B41" w:rsidRPr="00A704DD" w:rsidRDefault="00C24EDC" w:rsidP="002343DB">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sidRPr="00A704DD">
              <w:rPr>
                <w:rFonts w:ascii="Arial" w:eastAsia="Arial" w:hAnsi="Arial" w:cs="Arial"/>
                <w:b/>
              </w:rPr>
              <w:object w:dxaOrig="1545" w:dyaOrig="1020">
                <v:shape id="_x0000_i1049" type="#_x0000_t75" alt="" style="width:77.25pt;height:51pt;mso-width-percent:0;mso-height-percent:0;mso-width-percent:0;mso-height-percent:0" o:ole="">
                  <v:imagedata r:id="rId91" o:title=""/>
                </v:shape>
                <o:OLEObject Type="Embed" ProgID="Word.Document.12" ShapeID="_x0000_i1049" DrawAspect="Icon" ObjectID="_1792850404" r:id="rId92">
                  <o:FieldCodes>\s</o:FieldCodes>
                </o:OLEObject>
              </w:objec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A704DD">
              <w:rPr>
                <w:rFonts w:ascii="Arial" w:eastAsia="Arial" w:hAnsi="Arial" w:cs="Arial"/>
              </w:rPr>
              <w:t>National foreword has been sent for Wide Circulation</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260" w:type="dxa"/>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A704DD">
              <w:rPr>
                <w:rFonts w:ascii="Arial" w:eastAsia="Arial" w:hAnsi="Arial" w:cs="Arial"/>
              </w:rPr>
              <w:t>The committee noted the information given in Item 2.1 ATR Sl. No 17 of the agenda</w:t>
            </w:r>
            <w:r w:rsidRPr="00A704DD">
              <w:rPr>
                <w:rFonts w:ascii="Arial" w:eastAsia="Arial" w:hAnsi="Arial" w:cs="Arial"/>
                <w:color w:val="000000"/>
              </w:rPr>
              <w:t>.</w:t>
            </w:r>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sidRPr="00A704DD">
              <w:rPr>
                <w:rFonts w:ascii="Arial" w:eastAsia="Arial" w:hAnsi="Arial" w:cs="Arial"/>
                <w:b/>
                <w:color w:val="000000"/>
              </w:rPr>
              <w:t>Action taken:</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u w:val="single"/>
              </w:rPr>
            </w:pPr>
            <w:r w:rsidRPr="00A704DD">
              <w:rPr>
                <w:rFonts w:ascii="Arial" w:eastAsia="Arial" w:hAnsi="Arial" w:cs="Arial"/>
              </w:rPr>
              <w:t xml:space="preserve">It was being proposed to drop the revision of the standard for the reasons listed </w:t>
            </w:r>
            <w:bookmarkStart w:id="19" w:name="bookmark=id.2jxsxqh" w:colFirst="0" w:colLast="0"/>
            <w:bookmarkEnd w:id="19"/>
            <w:r w:rsidRPr="00A704DD">
              <w:rPr>
                <w:rFonts w:ascii="Arial" w:hAnsi="Arial" w:cs="Arial"/>
              </w:rPr>
              <w:fldChar w:fldCharType="begin"/>
            </w:r>
            <w:r w:rsidRPr="00A704DD">
              <w:rPr>
                <w:rFonts w:ascii="Arial" w:hAnsi="Arial" w:cs="Arial"/>
              </w:rPr>
              <w:instrText xml:space="preserve"> HYPERLINK \l "bookmark=id.49x2ik5" \h </w:instrText>
            </w:r>
            <w:r w:rsidRPr="00A704DD">
              <w:rPr>
                <w:rFonts w:ascii="Arial" w:hAnsi="Arial" w:cs="Arial"/>
              </w:rPr>
              <w:fldChar w:fldCharType="separate"/>
            </w:r>
            <w:r w:rsidRPr="00A704DD">
              <w:rPr>
                <w:rFonts w:ascii="Arial" w:eastAsia="Arial" w:hAnsi="Arial" w:cs="Arial"/>
                <w:color w:val="0563C1"/>
                <w:u w:val="single"/>
              </w:rPr>
              <w:t xml:space="preserve">in </w:t>
            </w:r>
            <w:r w:rsidRPr="00A704DD">
              <w:rPr>
                <w:rFonts w:ascii="Arial" w:eastAsia="Arial" w:hAnsi="Arial" w:cs="Arial"/>
                <w:color w:val="0563C1"/>
                <w:u w:val="single"/>
              </w:rPr>
              <w:fldChar w:fldCharType="end"/>
            </w:r>
            <w:hyperlink w:anchor="bookmark=id.49x2ik5">
              <w:r w:rsidRPr="00A704DD">
                <w:rPr>
                  <w:rFonts w:ascii="Arial" w:eastAsia="Arial" w:hAnsi="Arial" w:cs="Arial"/>
                  <w:b/>
                  <w:color w:val="0563C1"/>
                  <w:u w:val="single"/>
                </w:rPr>
                <w:t>Item</w:t>
              </w:r>
            </w:hyperlink>
            <w:hyperlink w:anchor="bookmark=id.49x2ik5">
              <w:r w:rsidRPr="00A704DD">
                <w:rPr>
                  <w:rFonts w:ascii="Arial" w:eastAsia="Arial" w:hAnsi="Arial" w:cs="Arial"/>
                  <w:color w:val="0563C1"/>
                  <w:u w:val="single"/>
                </w:rPr>
                <w:t xml:space="preserve"> </w:t>
              </w:r>
            </w:hyperlink>
            <w:hyperlink w:anchor="bookmark=id.49x2ik5">
              <w:r w:rsidRPr="00A704DD">
                <w:rPr>
                  <w:rFonts w:ascii="Arial" w:eastAsia="Arial" w:hAnsi="Arial" w:cs="Arial"/>
                  <w:b/>
                  <w:color w:val="0563C1"/>
                  <w:u w:val="single"/>
                </w:rPr>
                <w:t>C-2.1 of Annex C of the agenda of this meeting.</w:t>
              </w:r>
            </w:hyperlink>
          </w:p>
          <w:p w:rsidR="00937B41" w:rsidRPr="00A704DD" w:rsidRDefault="00937B41"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3001" w:type="dxa"/>
          </w:tcPr>
          <w:p w:rsidR="00A704DD" w:rsidRPr="00A704DD" w:rsidRDefault="00A704DD" w:rsidP="002343D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 xml:space="preserve">The committee, after discussing the request from </w:t>
            </w:r>
            <w:proofErr w:type="spellStart"/>
            <w:r w:rsidRPr="00A704DD">
              <w:rPr>
                <w:rFonts w:ascii="Arial" w:eastAsia="Times New Roman" w:hAnsi="Arial" w:cs="Arial"/>
              </w:rPr>
              <w:t>Dr.</w:t>
            </w:r>
            <w:proofErr w:type="spellEnd"/>
            <w:r w:rsidRPr="00A704DD">
              <w:rPr>
                <w:rFonts w:ascii="Arial" w:eastAsia="Times New Roman" w:hAnsi="Arial" w:cs="Arial"/>
              </w:rPr>
              <w:t xml:space="preserve"> </w:t>
            </w:r>
            <w:proofErr w:type="spellStart"/>
            <w:r w:rsidRPr="00A704DD">
              <w:rPr>
                <w:rFonts w:ascii="Arial" w:eastAsia="Times New Roman" w:hAnsi="Arial" w:cs="Arial"/>
              </w:rPr>
              <w:t>Krishnakant</w:t>
            </w:r>
            <w:proofErr w:type="spellEnd"/>
            <w:r w:rsidRPr="00A704DD">
              <w:rPr>
                <w:rFonts w:ascii="Arial" w:eastAsia="Times New Roman" w:hAnsi="Arial" w:cs="Arial"/>
              </w:rPr>
              <w:t xml:space="preserve"> Prasad and Shri A. </w:t>
            </w:r>
            <w:proofErr w:type="spellStart"/>
            <w:r w:rsidRPr="00A704DD">
              <w:rPr>
                <w:rFonts w:ascii="Arial" w:eastAsia="Times New Roman" w:hAnsi="Arial" w:cs="Arial"/>
              </w:rPr>
              <w:t>Rajasekaran</w:t>
            </w:r>
            <w:proofErr w:type="spellEnd"/>
            <w:r w:rsidRPr="00A704DD">
              <w:rPr>
                <w:rFonts w:ascii="Arial" w:eastAsia="Times New Roman" w:hAnsi="Arial" w:cs="Arial"/>
              </w:rPr>
              <w:t xml:space="preserve"> of M/S Agni Steel Private Limited, Erode, has tasked them with reviewing the following standards:</w:t>
            </w:r>
          </w:p>
          <w:p w:rsidR="00A704DD" w:rsidRPr="00A704DD" w:rsidRDefault="00A704DD" w:rsidP="002343DB">
            <w:pPr>
              <w:numPr>
                <w:ilvl w:val="0"/>
                <w:numId w:val="24"/>
              </w:num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 xml:space="preserve">IS 10823:2018 – Methods for determining the Thermal Degradation Index (TDI) and Reduction Degradation Index </w:t>
            </w:r>
            <w:r w:rsidRPr="00A704DD">
              <w:rPr>
                <w:rFonts w:ascii="Arial" w:eastAsia="Times New Roman" w:hAnsi="Arial" w:cs="Arial"/>
              </w:rPr>
              <w:lastRenderedPageBreak/>
              <w:t>(RDI) of iron ores (lump ores, sinter, and pellets)</w:t>
            </w:r>
          </w:p>
          <w:p w:rsidR="00A704DD" w:rsidRPr="00A704DD" w:rsidRDefault="00A704DD" w:rsidP="002343DB">
            <w:pPr>
              <w:numPr>
                <w:ilvl w:val="0"/>
                <w:numId w:val="24"/>
              </w:num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 xml:space="preserve">ISO 8371:2024 – Iron ores for blast furnace </w:t>
            </w:r>
            <w:proofErr w:type="spellStart"/>
            <w:r w:rsidRPr="00A704DD">
              <w:rPr>
                <w:rFonts w:ascii="Arial" w:eastAsia="Times New Roman" w:hAnsi="Arial" w:cs="Arial"/>
              </w:rPr>
              <w:t>feedstocks</w:t>
            </w:r>
            <w:proofErr w:type="spellEnd"/>
            <w:r w:rsidRPr="00A704DD">
              <w:rPr>
                <w:rFonts w:ascii="Arial" w:eastAsia="Times New Roman" w:hAnsi="Arial" w:cs="Arial"/>
              </w:rPr>
              <w:t xml:space="preserve">: Determination of the </w:t>
            </w:r>
            <w:proofErr w:type="spellStart"/>
            <w:r w:rsidRPr="00A704DD">
              <w:rPr>
                <w:rFonts w:ascii="Arial" w:eastAsia="Times New Roman" w:hAnsi="Arial" w:cs="Arial"/>
              </w:rPr>
              <w:t>decrepitation</w:t>
            </w:r>
            <w:proofErr w:type="spellEnd"/>
            <w:r w:rsidRPr="00A704DD">
              <w:rPr>
                <w:rFonts w:ascii="Arial" w:eastAsia="Times New Roman" w:hAnsi="Arial" w:cs="Arial"/>
              </w:rPr>
              <w:t xml:space="preserve"> index (specific to lump ores for blast furnaces)</w:t>
            </w:r>
          </w:p>
          <w:p w:rsidR="00A704DD" w:rsidRPr="00A704DD" w:rsidRDefault="00A704DD" w:rsidP="002343DB">
            <w:pPr>
              <w:numPr>
                <w:ilvl w:val="0"/>
                <w:numId w:val="24"/>
              </w:num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ISO 4696-1:2015 – Determination of low-temperature reduction-disintegration indices (using CO, CO2, H2, and N2) by static method</w:t>
            </w:r>
          </w:p>
          <w:p w:rsidR="00A704DD" w:rsidRPr="00A704DD" w:rsidRDefault="00A704DD" w:rsidP="002343DB">
            <w:pPr>
              <w:numPr>
                <w:ilvl w:val="0"/>
                <w:numId w:val="24"/>
              </w:num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lastRenderedPageBreak/>
              <w:t>ISO 4696-2:2015 – Determination of low-temperature reduction-disintegration indices (using CO and N2) by static method</w:t>
            </w:r>
          </w:p>
          <w:p w:rsidR="00A704DD" w:rsidRPr="00A704DD" w:rsidRDefault="00A704DD" w:rsidP="002343DB">
            <w:pPr>
              <w:numPr>
                <w:ilvl w:val="0"/>
                <w:numId w:val="24"/>
              </w:num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ISO 13930:2015 – Determination of low-temperature reduction-disintegration indices by dynamic method</w:t>
            </w:r>
          </w:p>
          <w:p w:rsidR="00A704DD" w:rsidRPr="00A704DD" w:rsidRDefault="00A704DD" w:rsidP="002343D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 xml:space="preserve">The committee has requested a comparative report on IS versus ISO standards, along with recommendations on whether to adopt or modify </w:t>
            </w:r>
            <w:r w:rsidRPr="00A704DD">
              <w:rPr>
                <w:rFonts w:ascii="Arial" w:eastAsia="Times New Roman" w:hAnsi="Arial" w:cs="Arial"/>
              </w:rPr>
              <w:lastRenderedPageBreak/>
              <w:t xml:space="preserve">the ISO standards, before the next </w:t>
            </w:r>
            <w:r w:rsidR="009E7A1B" w:rsidRPr="00A704DD">
              <w:rPr>
                <w:rFonts w:ascii="Arial" w:eastAsia="Times New Roman" w:hAnsi="Arial" w:cs="Arial"/>
              </w:rPr>
              <w:t>meeting.</w:t>
            </w:r>
            <w:r w:rsidR="009E7A1B">
              <w:rPr>
                <w:rFonts w:ascii="Arial" w:eastAsia="Times New Roman" w:hAnsi="Arial" w:cs="Arial"/>
              </w:rPr>
              <w:t xml:space="preserve"> The</w:t>
            </w:r>
            <w:r>
              <w:rPr>
                <w:rFonts w:ascii="Arial" w:eastAsia="Times New Roman" w:hAnsi="Arial" w:cs="Arial"/>
              </w:rPr>
              <w:t xml:space="preserve"> committee also </w:t>
            </w:r>
            <w:r w:rsidR="00D92357">
              <w:rPr>
                <w:rFonts w:ascii="Arial" w:eastAsia="Times New Roman" w:hAnsi="Arial" w:cs="Arial"/>
              </w:rPr>
              <w:t xml:space="preserve">requested </w:t>
            </w:r>
            <w:proofErr w:type="spellStart"/>
            <w:r w:rsidR="00D92357" w:rsidRPr="00A704DD">
              <w:rPr>
                <w:rFonts w:ascii="Arial" w:eastAsia="Times New Roman" w:hAnsi="Arial" w:cs="Arial"/>
              </w:rPr>
              <w:t>Dr</w:t>
            </w:r>
            <w:r w:rsidRPr="00A704DD">
              <w:rPr>
                <w:rFonts w:ascii="Arial" w:eastAsia="Times New Roman" w:hAnsi="Arial" w:cs="Arial"/>
              </w:rPr>
              <w:t>.</w:t>
            </w:r>
            <w:proofErr w:type="spellEnd"/>
            <w:r w:rsidRPr="00A704DD">
              <w:rPr>
                <w:rFonts w:ascii="Arial" w:eastAsia="Times New Roman" w:hAnsi="Arial" w:cs="Arial"/>
              </w:rPr>
              <w:t xml:space="preserve"> Prasad and </w:t>
            </w:r>
            <w:proofErr w:type="spellStart"/>
            <w:r w:rsidRPr="00A704DD">
              <w:rPr>
                <w:rFonts w:ascii="Arial" w:eastAsia="Times New Roman" w:hAnsi="Arial" w:cs="Arial"/>
              </w:rPr>
              <w:t>Mr.</w:t>
            </w:r>
            <w:proofErr w:type="spellEnd"/>
            <w:r w:rsidRPr="00A704DD">
              <w:rPr>
                <w:rFonts w:ascii="Arial" w:eastAsia="Times New Roman" w:hAnsi="Arial" w:cs="Arial"/>
              </w:rPr>
              <w:t xml:space="preserve"> </w:t>
            </w:r>
            <w:proofErr w:type="spellStart"/>
            <w:r w:rsidRPr="00A704DD">
              <w:rPr>
                <w:rFonts w:ascii="Arial" w:eastAsia="Times New Roman" w:hAnsi="Arial" w:cs="Arial"/>
              </w:rPr>
              <w:t>Rajasekaran</w:t>
            </w:r>
            <w:proofErr w:type="spellEnd"/>
            <w:r w:rsidRPr="00A704DD">
              <w:rPr>
                <w:rFonts w:ascii="Arial" w:eastAsia="Times New Roman" w:hAnsi="Arial" w:cs="Arial"/>
              </w:rPr>
              <w:t xml:space="preserve"> to continue their review and provide recommendations on whether the TDI and RDI procedures in IS 10823 can be harmonized with the ISO standards or if modifications are needed</w:t>
            </w:r>
            <w:r>
              <w:rPr>
                <w:rFonts w:ascii="Arial" w:eastAsia="Times New Roman" w:hAnsi="Arial" w:cs="Arial"/>
              </w:rPr>
              <w:t xml:space="preserve"> or they are different altogether</w:t>
            </w:r>
            <w:r w:rsidRPr="00A704DD">
              <w:rPr>
                <w:rFonts w:ascii="Arial" w:eastAsia="Times New Roman" w:hAnsi="Arial" w:cs="Arial"/>
              </w:rPr>
              <w:t>. Furthermore, they should consult relevant industry stakeholders</w:t>
            </w:r>
            <w:r>
              <w:rPr>
                <w:rFonts w:ascii="Arial" w:eastAsia="Times New Roman" w:hAnsi="Arial" w:cs="Arial"/>
              </w:rPr>
              <w:t xml:space="preserve"> and laboratories</w:t>
            </w:r>
            <w:r w:rsidRPr="00A704DD">
              <w:rPr>
                <w:rFonts w:ascii="Arial" w:eastAsia="Times New Roman" w:hAnsi="Arial" w:cs="Arial"/>
              </w:rPr>
              <w:t xml:space="preserve"> to determine whether IS or ISO procedures are being </w:t>
            </w:r>
            <w:r w:rsidRPr="00A704DD">
              <w:rPr>
                <w:rFonts w:ascii="Arial" w:eastAsia="Times New Roman" w:hAnsi="Arial" w:cs="Arial"/>
              </w:rPr>
              <w:lastRenderedPageBreak/>
              <w:t>followed in laboratories and industries</w:t>
            </w:r>
          </w:p>
          <w:p w:rsidR="00937B41" w:rsidRPr="00A704DD" w:rsidRDefault="00A704DD" w:rsidP="002343D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04DD">
              <w:rPr>
                <w:rFonts w:ascii="Arial" w:eastAsia="Times New Roman" w:hAnsi="Arial" w:cs="Arial"/>
              </w:rPr>
              <w:t>Additionally, after further discussions, the committee acknowledged that the procedure in ISO 8371</w:t>
            </w:r>
            <w:r w:rsidR="009E7A1B">
              <w:rPr>
                <w:rFonts w:ascii="Arial" w:eastAsia="Times New Roman" w:hAnsi="Arial" w:cs="Arial"/>
              </w:rPr>
              <w:t xml:space="preserve"> for TDI differs from IS 10823 in respect </w:t>
            </w:r>
            <w:r w:rsidR="00D92357">
              <w:rPr>
                <w:rFonts w:ascii="Arial" w:eastAsia="Times New Roman" w:hAnsi="Arial" w:cs="Arial"/>
              </w:rPr>
              <w:t>that,</w:t>
            </w:r>
            <w:r w:rsidRPr="00A704DD">
              <w:rPr>
                <w:rFonts w:ascii="Arial" w:eastAsia="Times New Roman" w:hAnsi="Arial" w:cs="Arial"/>
              </w:rPr>
              <w:t xml:space="preserve"> the tumbler test after thermal shock, is required in IS 10823, is used</w:t>
            </w:r>
            <w:r w:rsidR="009E7A1B">
              <w:rPr>
                <w:rFonts w:ascii="Arial" w:eastAsia="Times New Roman" w:hAnsi="Arial" w:cs="Arial"/>
              </w:rPr>
              <w:t xml:space="preserve"> to disintegr</w:t>
            </w:r>
            <w:r w:rsidR="00D92357">
              <w:rPr>
                <w:rFonts w:ascii="Arial" w:eastAsia="Times New Roman" w:hAnsi="Arial" w:cs="Arial"/>
              </w:rPr>
              <w:t xml:space="preserve">ate weak particles and apart from that the other parameters are almost same along with formula for decrepitating index. </w:t>
            </w:r>
            <w:r w:rsidR="00D92357" w:rsidRPr="00A704DD">
              <w:rPr>
                <w:rFonts w:ascii="Arial" w:eastAsia="Times New Roman" w:hAnsi="Arial" w:cs="Arial"/>
              </w:rPr>
              <w:t>Given</w:t>
            </w:r>
            <w:r w:rsidRPr="00A704DD">
              <w:rPr>
                <w:rFonts w:ascii="Arial" w:eastAsia="Times New Roman" w:hAnsi="Arial" w:cs="Arial"/>
              </w:rPr>
              <w:t xml:space="preserve"> this, the committee has decided to proceed </w:t>
            </w:r>
            <w:r w:rsidR="00D92357">
              <w:rPr>
                <w:rFonts w:ascii="Arial" w:eastAsia="Times New Roman" w:hAnsi="Arial" w:cs="Arial"/>
              </w:rPr>
              <w:t xml:space="preserve">withhold the publication of the draft till </w:t>
            </w:r>
            <w:r w:rsidR="00D92357">
              <w:rPr>
                <w:rFonts w:ascii="Arial" w:eastAsia="Times New Roman" w:hAnsi="Arial" w:cs="Arial"/>
              </w:rPr>
              <w:lastRenderedPageBreak/>
              <w:t>the recommendation from the above members are received.</w:t>
            </w:r>
          </w:p>
        </w:tc>
      </w:tr>
    </w:tbl>
    <w:p w:rsidR="00937B41" w:rsidRPr="00A704DD" w:rsidRDefault="00937B41" w:rsidP="002343DB">
      <w:pPr>
        <w:spacing w:line="360" w:lineRule="auto"/>
        <w:rPr>
          <w:rFonts w:ascii="Arial" w:eastAsia="Times New Roman" w:hAnsi="Arial" w:cs="Arial"/>
        </w:rPr>
      </w:pPr>
    </w:p>
    <w:p w:rsidR="00937B41" w:rsidRPr="00A704DD" w:rsidRDefault="00937B41" w:rsidP="002343DB">
      <w:pPr>
        <w:pBdr>
          <w:top w:val="nil"/>
          <w:left w:val="nil"/>
          <w:bottom w:val="nil"/>
          <w:right w:val="nil"/>
          <w:between w:val="nil"/>
        </w:pBdr>
        <w:spacing w:line="360" w:lineRule="auto"/>
        <w:ind w:left="360"/>
        <w:rPr>
          <w:rFonts w:ascii="Arial" w:eastAsia="Times New Roman" w:hAnsi="Arial" w:cs="Arial"/>
          <w:color w:val="000000"/>
        </w:rPr>
      </w:pPr>
    </w:p>
    <w:p w:rsidR="00937B41" w:rsidRPr="00A704DD" w:rsidRDefault="00937B41" w:rsidP="002343DB">
      <w:pPr>
        <w:spacing w:line="360" w:lineRule="auto"/>
        <w:rPr>
          <w:rFonts w:ascii="Arial" w:eastAsia="Times New Roman" w:hAnsi="Arial" w:cs="Arial"/>
        </w:rPr>
      </w:pPr>
    </w:p>
    <w:p w:rsidR="00937B41" w:rsidRPr="00A704DD" w:rsidRDefault="00C24EDC" w:rsidP="002343DB">
      <w:pPr>
        <w:pStyle w:val="Heading1"/>
        <w:spacing w:line="360" w:lineRule="auto"/>
        <w:rPr>
          <w:rFonts w:ascii="Arial" w:hAnsi="Arial" w:cs="Arial"/>
          <w:szCs w:val="22"/>
        </w:rPr>
      </w:pPr>
      <w:r w:rsidRPr="00A704DD">
        <w:rPr>
          <w:rFonts w:ascii="Arial" w:hAnsi="Arial" w:cs="Arial"/>
          <w:szCs w:val="22"/>
        </w:rPr>
        <w:t>ITEM 4 LIST OF INDIAN STANDARDS OF MTD-15</w:t>
      </w:r>
    </w:p>
    <w:p w:rsidR="00937B41" w:rsidRPr="00A704DD" w:rsidRDefault="00C24EDC" w:rsidP="002343DB">
      <w:pPr>
        <w:numPr>
          <w:ilvl w:val="1"/>
          <w:numId w:val="17"/>
        </w:numPr>
        <w:pBdr>
          <w:top w:val="nil"/>
          <w:left w:val="nil"/>
          <w:bottom w:val="nil"/>
          <w:right w:val="nil"/>
          <w:between w:val="nil"/>
        </w:pBdr>
        <w:spacing w:line="360" w:lineRule="auto"/>
        <w:ind w:left="0" w:firstLine="0"/>
        <w:rPr>
          <w:rFonts w:ascii="Arial" w:eastAsia="Times New Roman" w:hAnsi="Arial" w:cs="Arial"/>
          <w:color w:val="000000"/>
        </w:rPr>
      </w:pPr>
      <w:r w:rsidRPr="00A704DD">
        <w:rPr>
          <w:rFonts w:ascii="Arial" w:eastAsia="Times New Roman" w:hAnsi="Arial" w:cs="Arial"/>
          <w:color w:val="000000"/>
        </w:rPr>
        <w:t xml:space="preserve">The committee noted the updated list of Indian standards formulated by MTD-13 given in Item </w:t>
      </w:r>
      <w:r w:rsidRPr="00A704DD">
        <w:rPr>
          <w:rFonts w:ascii="Arial" w:eastAsia="Times New Roman" w:hAnsi="Arial" w:cs="Arial"/>
          <w:b/>
          <w:color w:val="000000"/>
        </w:rPr>
        <w:t>4.1</w:t>
      </w:r>
      <w:r w:rsidRPr="00A704DD">
        <w:rPr>
          <w:rFonts w:ascii="Arial" w:eastAsia="Times New Roman" w:hAnsi="Arial" w:cs="Arial"/>
          <w:color w:val="000000"/>
        </w:rPr>
        <w:t xml:space="preserve"> of the agenda of this meeting. </w:t>
      </w:r>
    </w:p>
    <w:p w:rsidR="00937B41" w:rsidRPr="00A704DD" w:rsidRDefault="00C24EDC" w:rsidP="002343DB">
      <w:pPr>
        <w:pStyle w:val="Heading1"/>
        <w:spacing w:line="360" w:lineRule="auto"/>
        <w:rPr>
          <w:rFonts w:ascii="Arial" w:hAnsi="Arial" w:cs="Arial"/>
          <w:szCs w:val="22"/>
        </w:rPr>
      </w:pPr>
      <w:r w:rsidRPr="00A704DD">
        <w:rPr>
          <w:rFonts w:ascii="Arial" w:hAnsi="Arial" w:cs="Arial"/>
          <w:szCs w:val="22"/>
        </w:rPr>
        <w:t>ITEM 5 COMMENTS ON PUBLISHED STANDARDS</w:t>
      </w:r>
    </w:p>
    <w:p w:rsidR="00937B41" w:rsidRPr="00A704DD" w:rsidRDefault="00C24EDC" w:rsidP="002343DB">
      <w:pPr>
        <w:numPr>
          <w:ilvl w:val="1"/>
          <w:numId w:val="22"/>
        </w:numPr>
        <w:pBdr>
          <w:top w:val="nil"/>
          <w:left w:val="nil"/>
          <w:bottom w:val="nil"/>
          <w:right w:val="nil"/>
          <w:between w:val="nil"/>
        </w:pBdr>
        <w:spacing w:line="360" w:lineRule="auto"/>
        <w:ind w:left="0" w:firstLine="0"/>
        <w:rPr>
          <w:rFonts w:ascii="Arial" w:eastAsia="Times New Roman" w:hAnsi="Arial" w:cs="Arial"/>
          <w:color w:val="000000"/>
        </w:rPr>
      </w:pPr>
      <w:r w:rsidRPr="00A704DD">
        <w:rPr>
          <w:rFonts w:ascii="Arial" w:eastAsia="Times New Roman" w:hAnsi="Arial" w:cs="Arial"/>
          <w:color w:val="000000"/>
        </w:rPr>
        <w:t xml:space="preserve">The committee noted the information given in Item </w:t>
      </w:r>
      <w:r w:rsidRPr="00A704DD">
        <w:rPr>
          <w:rFonts w:ascii="Arial" w:eastAsia="Times New Roman" w:hAnsi="Arial" w:cs="Arial"/>
          <w:b/>
          <w:color w:val="000000"/>
        </w:rPr>
        <w:t xml:space="preserve">5.1 </w:t>
      </w:r>
      <w:r w:rsidRPr="00A704DD">
        <w:rPr>
          <w:rFonts w:ascii="Arial" w:eastAsia="Times New Roman" w:hAnsi="Arial" w:cs="Arial"/>
          <w:color w:val="000000"/>
        </w:rPr>
        <w:t xml:space="preserve">and </w:t>
      </w:r>
      <w:r w:rsidRPr="00A704DD">
        <w:rPr>
          <w:rFonts w:ascii="Arial" w:eastAsia="Times New Roman" w:hAnsi="Arial" w:cs="Arial"/>
          <w:b/>
          <w:color w:val="000000"/>
        </w:rPr>
        <w:t xml:space="preserve">5.2 </w:t>
      </w:r>
      <w:r w:rsidRPr="00A704DD">
        <w:rPr>
          <w:rFonts w:ascii="Arial" w:eastAsia="Times New Roman" w:hAnsi="Arial" w:cs="Arial"/>
          <w:color w:val="000000"/>
        </w:rPr>
        <w:t>of the agenda of this meeting and after deliberation decided as follows:</w:t>
      </w:r>
    </w:p>
    <w:p w:rsidR="00937B41" w:rsidRPr="00A704DD" w:rsidRDefault="00937B41" w:rsidP="002343DB">
      <w:pPr>
        <w:spacing w:line="360" w:lineRule="auto"/>
        <w:rPr>
          <w:rFonts w:ascii="Arial" w:eastAsia="Times New Roman" w:hAnsi="Arial" w:cs="Arial"/>
        </w:rPr>
      </w:pPr>
    </w:p>
    <w:tbl>
      <w:tblPr>
        <w:tblStyle w:val="af"/>
        <w:tblW w:w="137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9"/>
        <w:gridCol w:w="3127"/>
        <w:gridCol w:w="3788"/>
        <w:gridCol w:w="2941"/>
        <w:gridCol w:w="3088"/>
      </w:tblGrid>
      <w:tr w:rsidR="00937B41" w:rsidRPr="00A704DD" w:rsidTr="00937B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0" w:type="dxa"/>
            <w:tcBorders>
              <w:left w:val="nil"/>
            </w:tcBorders>
          </w:tcPr>
          <w:p w:rsidR="00937B41" w:rsidRPr="00A704DD" w:rsidRDefault="00C24EDC" w:rsidP="002343DB">
            <w:pPr>
              <w:spacing w:after="120" w:line="360" w:lineRule="auto"/>
              <w:jc w:val="center"/>
              <w:rPr>
                <w:rFonts w:ascii="Arial" w:hAnsi="Arial" w:cs="Arial"/>
              </w:rPr>
            </w:pPr>
            <w:proofErr w:type="spellStart"/>
            <w:r w:rsidRPr="00A704DD">
              <w:rPr>
                <w:rFonts w:ascii="Arial" w:hAnsi="Arial" w:cs="Arial"/>
                <w:b w:val="0"/>
              </w:rPr>
              <w:t>Sl</w:t>
            </w:r>
            <w:proofErr w:type="spellEnd"/>
            <w:r w:rsidRPr="00A704DD">
              <w:rPr>
                <w:rFonts w:ascii="Arial" w:hAnsi="Arial" w:cs="Arial"/>
                <w:b w:val="0"/>
              </w:rPr>
              <w:t xml:space="preserve"> no.</w:t>
            </w:r>
          </w:p>
        </w:tc>
        <w:tc>
          <w:tcPr>
            <w:tcW w:w="3127" w:type="dxa"/>
          </w:tcPr>
          <w:p w:rsidR="00937B41" w:rsidRPr="00A704DD" w:rsidRDefault="00C24EDC" w:rsidP="002343D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Indian Standard</w:t>
            </w:r>
          </w:p>
        </w:tc>
        <w:tc>
          <w:tcPr>
            <w:tcW w:w="3788" w:type="dxa"/>
          </w:tcPr>
          <w:p w:rsidR="00937B41" w:rsidRPr="00A704DD" w:rsidRDefault="00C24EDC" w:rsidP="002343D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Comments</w:t>
            </w:r>
          </w:p>
        </w:tc>
        <w:tc>
          <w:tcPr>
            <w:tcW w:w="2941" w:type="dxa"/>
          </w:tcPr>
          <w:p w:rsidR="00937B41" w:rsidRPr="00A704DD" w:rsidRDefault="00C24EDC" w:rsidP="002343D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Action taken</w:t>
            </w:r>
          </w:p>
        </w:tc>
        <w:tc>
          <w:tcPr>
            <w:tcW w:w="3088" w:type="dxa"/>
            <w:tcBorders>
              <w:right w:val="nil"/>
            </w:tcBorders>
          </w:tcPr>
          <w:p w:rsidR="00937B41" w:rsidRPr="00A704DD" w:rsidRDefault="00C24EDC" w:rsidP="002343DB">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Decision of the committee in this meeting</w:t>
            </w:r>
          </w:p>
        </w:tc>
      </w:tr>
      <w:tr w:rsidR="00937B41" w:rsidRPr="00A704DD" w:rsidTr="00937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0" w:type="dxa"/>
            <w:tcBorders>
              <w:top w:val="single" w:sz="4" w:space="0" w:color="F4B083"/>
              <w:left w:val="nil"/>
              <w:bottom w:val="single" w:sz="4" w:space="0" w:color="F4B083"/>
              <w:right w:val="single" w:sz="4" w:space="0" w:color="F4B083"/>
            </w:tcBorders>
          </w:tcPr>
          <w:p w:rsidR="00937B41" w:rsidRPr="00A704DD" w:rsidRDefault="00C24EDC" w:rsidP="002343DB">
            <w:pPr>
              <w:widowControl w:val="0"/>
              <w:spacing w:after="240" w:line="360" w:lineRule="auto"/>
              <w:jc w:val="both"/>
              <w:rPr>
                <w:rFonts w:ascii="Arial" w:hAnsi="Arial" w:cs="Arial"/>
              </w:rPr>
            </w:pPr>
            <w:r w:rsidRPr="00A704DD">
              <w:rPr>
                <w:rFonts w:ascii="Arial" w:hAnsi="Arial" w:cs="Arial"/>
                <w:b w:val="0"/>
              </w:rPr>
              <w:t>1.</w:t>
            </w:r>
          </w:p>
        </w:tc>
        <w:tc>
          <w:tcPr>
            <w:tcW w:w="3127"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 xml:space="preserve">IS 11282 : 2000 Laboratory </w:t>
            </w:r>
            <w:r w:rsidRPr="00A704DD">
              <w:rPr>
                <w:rFonts w:ascii="Arial" w:hAnsi="Arial" w:cs="Arial"/>
              </w:rPr>
              <w:lastRenderedPageBreak/>
              <w:t>Pot-Grate Sintering Tests For Iron Ore Fines - Guidelines</w:t>
            </w:r>
          </w:p>
        </w:tc>
        <w:tc>
          <w:tcPr>
            <w:tcW w:w="3788"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lastRenderedPageBreak/>
              <w:t xml:space="preserve">Comment was received from Shri S. </w:t>
            </w:r>
            <w:r w:rsidRPr="00A704DD">
              <w:rPr>
                <w:rFonts w:ascii="Arial" w:hAnsi="Arial" w:cs="Arial"/>
              </w:rPr>
              <w:lastRenderedPageBreak/>
              <w:t>Acharya of M/s SAIL-RDCIS, Ranchi vide portal dated 10 Oct 2023. Comment is given below:</w:t>
            </w:r>
          </w:p>
          <w:p w:rsidR="00937B41" w:rsidRPr="00A704DD" w:rsidRDefault="00C24EDC" w:rsidP="002343DB">
            <w:pPr>
              <w:widowControl w:val="0"/>
              <w:spacing w:before="280" w:after="24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object w:dxaOrig="1560" w:dyaOrig="1020">
                <v:shape id="_x0000_i1050" type="#_x0000_t75" alt="" style="width:78pt;height:51pt;mso-width-percent:0;mso-height-percent:0;mso-width-percent:0;mso-height-percent:0" o:ole="">
                  <v:imagedata r:id="rId93" o:title=""/>
                </v:shape>
                <o:OLEObject Type="Embed" ProgID="Acrobat.Document.DC" ShapeID="_x0000_i1050" DrawAspect="Icon" ObjectID="_1792850405" r:id="rId94"/>
              </w:object>
            </w:r>
          </w:p>
        </w:tc>
        <w:tc>
          <w:tcPr>
            <w:tcW w:w="2941"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lastRenderedPageBreak/>
              <w:t xml:space="preserve">Member Secretary of MTD </w:t>
            </w:r>
            <w:r w:rsidRPr="00A704DD">
              <w:rPr>
                <w:rFonts w:ascii="Arial" w:hAnsi="Arial" w:cs="Arial"/>
              </w:rPr>
              <w:lastRenderedPageBreak/>
              <w:t xml:space="preserve">13 had circulated the comments among the committee member. </w:t>
            </w:r>
          </w:p>
        </w:tc>
        <w:tc>
          <w:tcPr>
            <w:tcW w:w="3088"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lastRenderedPageBreak/>
              <w:t xml:space="preserve">It is not properly mentioned </w:t>
            </w:r>
            <w:r w:rsidRPr="00A704DD">
              <w:rPr>
                <w:rFonts w:ascii="Arial" w:hAnsi="Arial" w:cs="Arial"/>
              </w:rPr>
              <w:lastRenderedPageBreak/>
              <w:t>what is to be replaced with the existing standard in the comment so received. Hence the committee after deliberation requested RDCIS to give proper inputs which needs to be replaced with the existing content in the standard. The committee further deliberated that the inputs so received from RDCIS will discussed in the next committee meeting.</w:t>
            </w:r>
          </w:p>
          <w:p w:rsidR="00937B41" w:rsidRPr="00A704DD" w:rsidRDefault="00C24EDC" w:rsidP="002343DB">
            <w:pPr>
              <w:widowControl w:val="0"/>
              <w:spacing w:before="280"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 xml:space="preserve">For more details please refer to the </w:t>
            </w:r>
            <w:r w:rsidRPr="00A704DD">
              <w:rPr>
                <w:rFonts w:ascii="Arial" w:hAnsi="Arial" w:cs="Arial"/>
                <w:u w:val="single"/>
              </w:rPr>
              <w:t xml:space="preserve">Item no 6.2 </w:t>
            </w:r>
            <w:proofErr w:type="spellStart"/>
            <w:r w:rsidRPr="00A704DD">
              <w:rPr>
                <w:rFonts w:ascii="Arial" w:hAnsi="Arial" w:cs="Arial"/>
                <w:u w:val="single"/>
              </w:rPr>
              <w:t>Sl</w:t>
            </w:r>
            <w:proofErr w:type="spellEnd"/>
            <w:r w:rsidRPr="00A704DD">
              <w:rPr>
                <w:rFonts w:ascii="Arial" w:hAnsi="Arial" w:cs="Arial"/>
                <w:u w:val="single"/>
              </w:rPr>
              <w:t xml:space="preserve"> no 1 of this minutes.</w:t>
            </w:r>
          </w:p>
        </w:tc>
      </w:tr>
      <w:tr w:rsidR="00937B41" w:rsidRPr="00A704DD" w:rsidTr="00937B41">
        <w:trPr>
          <w:jc w:val="center"/>
        </w:trPr>
        <w:tc>
          <w:tcPr>
            <w:cnfStyle w:val="001000000000" w:firstRow="0" w:lastRow="0" w:firstColumn="1" w:lastColumn="0" w:oddVBand="0" w:evenVBand="0" w:oddHBand="0" w:evenHBand="0" w:firstRowFirstColumn="0" w:firstRowLastColumn="0" w:lastRowFirstColumn="0" w:lastRowLastColumn="0"/>
            <w:tcW w:w="800" w:type="dxa"/>
            <w:tcBorders>
              <w:top w:val="single" w:sz="4" w:space="0" w:color="F4B083"/>
              <w:left w:val="nil"/>
              <w:bottom w:val="single" w:sz="4" w:space="0" w:color="F4B083"/>
              <w:right w:val="single" w:sz="4" w:space="0" w:color="F4B083"/>
            </w:tcBorders>
          </w:tcPr>
          <w:p w:rsidR="00937B41" w:rsidRPr="00A704DD" w:rsidRDefault="00C24EDC" w:rsidP="002343DB">
            <w:pPr>
              <w:widowControl w:val="0"/>
              <w:spacing w:after="240" w:line="360" w:lineRule="auto"/>
              <w:jc w:val="both"/>
              <w:rPr>
                <w:rFonts w:ascii="Arial" w:hAnsi="Arial" w:cs="Arial"/>
              </w:rPr>
            </w:pPr>
            <w:r w:rsidRPr="00A704DD">
              <w:rPr>
                <w:rFonts w:ascii="Arial" w:hAnsi="Arial" w:cs="Arial"/>
                <w:b w:val="0"/>
              </w:rPr>
              <w:lastRenderedPageBreak/>
              <w:t>2.</w:t>
            </w:r>
          </w:p>
        </w:tc>
        <w:tc>
          <w:tcPr>
            <w:tcW w:w="3127"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 xml:space="preserve">IS 8604: 1977 Determination Of Compression Strength Of </w:t>
            </w:r>
            <w:r w:rsidRPr="00A704DD">
              <w:rPr>
                <w:rFonts w:ascii="Arial" w:hAnsi="Arial" w:cs="Arial"/>
              </w:rPr>
              <w:lastRenderedPageBreak/>
              <w:t>Iron Ore Pellets After Reduction - Method (First Revision)</w:t>
            </w:r>
          </w:p>
        </w:tc>
        <w:tc>
          <w:tcPr>
            <w:tcW w:w="3788"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lastRenderedPageBreak/>
              <w:t xml:space="preserve">Comment was received from Shri S. Acharya of M/s SAIL-RDCIS, Ranch </w:t>
            </w:r>
            <w:r w:rsidRPr="00A704DD">
              <w:rPr>
                <w:rFonts w:ascii="Arial" w:hAnsi="Arial" w:cs="Arial"/>
              </w:rPr>
              <w:lastRenderedPageBreak/>
              <w:t>vide portal dated 09 Oct 2023. Comment is given below:</w:t>
            </w:r>
          </w:p>
          <w:p w:rsidR="00937B41" w:rsidRPr="00A704DD" w:rsidRDefault="00C24EDC" w:rsidP="002343DB">
            <w:pPr>
              <w:widowControl w:val="0"/>
              <w:spacing w:before="280" w:after="24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object w:dxaOrig="1560" w:dyaOrig="1020">
                <v:shape id="_x0000_i1051" type="#_x0000_t75" alt="" style="width:78pt;height:51pt;mso-width-percent:0;mso-height-percent:0;mso-width-percent:0;mso-height-percent:0" o:ole="">
                  <v:imagedata r:id="rId95" o:title=""/>
                </v:shape>
                <o:OLEObject Type="Embed" ProgID="Acrobat.Document.DC" ShapeID="_x0000_i1051" DrawAspect="Icon" ObjectID="_1792850406" r:id="rId96"/>
              </w:object>
            </w:r>
          </w:p>
        </w:tc>
        <w:tc>
          <w:tcPr>
            <w:tcW w:w="2941"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lastRenderedPageBreak/>
              <w:t xml:space="preserve">Member Secretary of MTD 13 had circulated the </w:t>
            </w:r>
            <w:r w:rsidRPr="00A704DD">
              <w:rPr>
                <w:rFonts w:ascii="Arial" w:hAnsi="Arial" w:cs="Arial"/>
              </w:rPr>
              <w:lastRenderedPageBreak/>
              <w:t>comments among the committee member.</w:t>
            </w:r>
          </w:p>
        </w:tc>
        <w:tc>
          <w:tcPr>
            <w:tcW w:w="3088"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ind w:right="136"/>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lastRenderedPageBreak/>
              <w:t xml:space="preserve">The committee after deliberation requested </w:t>
            </w:r>
            <w:r w:rsidRPr="00A704DD">
              <w:rPr>
                <w:rFonts w:ascii="Arial" w:hAnsi="Arial" w:cs="Arial"/>
              </w:rPr>
              <w:lastRenderedPageBreak/>
              <w:t xml:space="preserve">Panel 3 so formulated as mentioned above in Item no 2.3 of this minutes to address the comment so received from RDCIS SAIL to replace the 10 </w:t>
            </w:r>
            <w:proofErr w:type="spellStart"/>
            <w:r w:rsidRPr="00A704DD">
              <w:rPr>
                <w:rFonts w:ascii="Arial" w:hAnsi="Arial" w:cs="Arial"/>
              </w:rPr>
              <w:t>kN</w:t>
            </w:r>
            <w:proofErr w:type="spellEnd"/>
            <w:r w:rsidRPr="00A704DD">
              <w:rPr>
                <w:rFonts w:ascii="Arial" w:hAnsi="Arial" w:cs="Arial"/>
              </w:rPr>
              <w:t xml:space="preserve"> with 5kN and give final suggestions/recommendation.</w:t>
            </w:r>
          </w:p>
          <w:p w:rsidR="00937B41" w:rsidRPr="00A704DD" w:rsidRDefault="00C24EDC" w:rsidP="002343DB">
            <w:pPr>
              <w:widowControl w:val="0"/>
              <w:spacing w:before="280" w:after="240" w:line="360" w:lineRule="auto"/>
              <w:ind w:right="136"/>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 xml:space="preserve">For more details please refer to the </w:t>
            </w:r>
            <w:r w:rsidRPr="00A704DD">
              <w:rPr>
                <w:rFonts w:ascii="Arial" w:hAnsi="Arial" w:cs="Arial"/>
                <w:u w:val="single"/>
              </w:rPr>
              <w:t xml:space="preserve">Item no 6.2 </w:t>
            </w:r>
            <w:proofErr w:type="spellStart"/>
            <w:r w:rsidRPr="00A704DD">
              <w:rPr>
                <w:rFonts w:ascii="Arial" w:hAnsi="Arial" w:cs="Arial"/>
                <w:u w:val="single"/>
              </w:rPr>
              <w:t>Sl</w:t>
            </w:r>
            <w:proofErr w:type="spellEnd"/>
            <w:r w:rsidRPr="00A704DD">
              <w:rPr>
                <w:rFonts w:ascii="Arial" w:hAnsi="Arial" w:cs="Arial"/>
                <w:u w:val="single"/>
              </w:rPr>
              <w:t xml:space="preserve"> no 3 of this minutes.</w:t>
            </w:r>
          </w:p>
        </w:tc>
      </w:tr>
      <w:tr w:rsidR="00937B41" w:rsidRPr="00A704DD" w:rsidTr="00937B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0" w:type="dxa"/>
            <w:tcBorders>
              <w:top w:val="single" w:sz="4" w:space="0" w:color="F4B083"/>
              <w:left w:val="nil"/>
              <w:bottom w:val="single" w:sz="4" w:space="0" w:color="F4B083"/>
              <w:right w:val="single" w:sz="4" w:space="0" w:color="F4B083"/>
            </w:tcBorders>
          </w:tcPr>
          <w:p w:rsidR="00937B41" w:rsidRPr="00A704DD" w:rsidRDefault="00C24EDC" w:rsidP="002343DB">
            <w:pPr>
              <w:widowControl w:val="0"/>
              <w:spacing w:after="240" w:line="360" w:lineRule="auto"/>
              <w:jc w:val="both"/>
              <w:rPr>
                <w:rFonts w:ascii="Arial" w:hAnsi="Arial" w:cs="Arial"/>
              </w:rPr>
            </w:pPr>
            <w:r w:rsidRPr="00A704DD">
              <w:rPr>
                <w:rFonts w:ascii="Arial" w:hAnsi="Arial" w:cs="Arial"/>
                <w:b w:val="0"/>
              </w:rPr>
              <w:lastRenderedPageBreak/>
              <w:t>3.</w:t>
            </w:r>
          </w:p>
        </w:tc>
        <w:tc>
          <w:tcPr>
            <w:tcW w:w="3127"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 xml:space="preserve">IS 5632: 1970 Specification For </w:t>
            </w:r>
            <w:proofErr w:type="spellStart"/>
            <w:r w:rsidRPr="00A704DD">
              <w:rPr>
                <w:rFonts w:ascii="Arial" w:hAnsi="Arial" w:cs="Arial"/>
              </w:rPr>
              <w:t>Wolframite</w:t>
            </w:r>
            <w:proofErr w:type="spellEnd"/>
            <w:r w:rsidRPr="00A704DD">
              <w:rPr>
                <w:rFonts w:ascii="Arial" w:hAnsi="Arial" w:cs="Arial"/>
              </w:rPr>
              <w:t xml:space="preserve"> Concentrate (First Revision)</w:t>
            </w:r>
          </w:p>
        </w:tc>
        <w:tc>
          <w:tcPr>
            <w:tcW w:w="3788" w:type="dxa"/>
            <w:tcBorders>
              <w:top w:val="single" w:sz="4" w:space="0" w:color="F4B083"/>
              <w:left w:val="single" w:sz="4" w:space="0" w:color="F4B083"/>
              <w:bottom w:val="single" w:sz="4" w:space="0" w:color="F4B083"/>
              <w:right w:val="single" w:sz="4" w:space="0" w:color="F4B083"/>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Comment was received from Shri S. Acharya of M/s SAIL-RDCIS, Ranch vide portal dated 09 Oct 2023. Comment is given below:</w:t>
            </w:r>
          </w:p>
          <w:p w:rsidR="00937B41" w:rsidRPr="00A704DD" w:rsidRDefault="00C24EDC" w:rsidP="002343DB">
            <w:pPr>
              <w:widowControl w:val="0"/>
              <w:spacing w:before="280" w:after="24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object w:dxaOrig="1560" w:dyaOrig="1020">
                <v:shape id="_x0000_i1052" type="#_x0000_t75" alt="" style="width:78pt;height:51pt;mso-width-percent:0;mso-height-percent:0;mso-width-percent:0;mso-height-percent:0" o:ole="">
                  <v:imagedata r:id="rId95" o:title=""/>
                </v:shape>
                <o:OLEObject Type="Embed" ProgID="Acrobat.Document.DC" ShapeID="_x0000_i1052" DrawAspect="Icon" ObjectID="_1792850407" r:id="rId97"/>
              </w:object>
            </w:r>
          </w:p>
        </w:tc>
        <w:tc>
          <w:tcPr>
            <w:tcW w:w="2941"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lastRenderedPageBreak/>
              <w:t>Member Secretary of MTD 13 had circulated the comments among the committee member.</w:t>
            </w:r>
          </w:p>
        </w:tc>
        <w:tc>
          <w:tcPr>
            <w:tcW w:w="3088" w:type="dxa"/>
            <w:tcBorders>
              <w:top w:val="single" w:sz="4" w:space="0" w:color="F4B083"/>
              <w:left w:val="single" w:sz="4" w:space="0" w:color="F4B083"/>
              <w:bottom w:val="single" w:sz="4" w:space="0" w:color="F4B083"/>
              <w:right w:val="nil"/>
            </w:tcBorders>
          </w:tcPr>
          <w:p w:rsidR="00937B41" w:rsidRPr="00A704DD" w:rsidRDefault="00C24EDC" w:rsidP="002343DB">
            <w:pPr>
              <w:widowControl w:val="0"/>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The committee after deliberation agreed to the comments received from RDCIS SAIL to include a</w:t>
            </w:r>
            <w:proofErr w:type="gramStart"/>
            <w:r w:rsidRPr="00A704DD">
              <w:rPr>
                <w:rFonts w:ascii="Arial" w:hAnsi="Arial" w:cs="Arial"/>
              </w:rPr>
              <w:t>)Net</w:t>
            </w:r>
            <w:proofErr w:type="gramEnd"/>
            <w:r w:rsidRPr="00A704DD">
              <w:rPr>
                <w:rFonts w:ascii="Arial" w:hAnsi="Arial" w:cs="Arial"/>
              </w:rPr>
              <w:t xml:space="preserve"> weigh of each package  b)Percentage of tungsten </w:t>
            </w:r>
            <w:r w:rsidRPr="00A704DD">
              <w:rPr>
                <w:rFonts w:ascii="Arial" w:hAnsi="Arial" w:cs="Arial"/>
              </w:rPr>
              <w:lastRenderedPageBreak/>
              <w:t>oxide (WO3) in the concentrate in the marking clause.</w:t>
            </w:r>
          </w:p>
          <w:p w:rsidR="00937B41" w:rsidRPr="00A704DD" w:rsidRDefault="00C24EDC" w:rsidP="002343DB">
            <w:pPr>
              <w:widowControl w:val="0"/>
              <w:spacing w:before="280"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A704DD">
              <w:rPr>
                <w:rFonts w:ascii="Arial" w:hAnsi="Arial" w:cs="Arial"/>
              </w:rPr>
              <w:t xml:space="preserve">For more details please refer to the </w:t>
            </w:r>
            <w:r w:rsidRPr="00A704DD">
              <w:rPr>
                <w:rFonts w:ascii="Arial" w:hAnsi="Arial" w:cs="Arial"/>
                <w:u w:val="single"/>
              </w:rPr>
              <w:t xml:space="preserve">Item no 3.1 </w:t>
            </w:r>
            <w:proofErr w:type="spellStart"/>
            <w:r w:rsidRPr="00A704DD">
              <w:rPr>
                <w:rFonts w:ascii="Arial" w:hAnsi="Arial" w:cs="Arial"/>
                <w:u w:val="single"/>
              </w:rPr>
              <w:t>Sl</w:t>
            </w:r>
            <w:proofErr w:type="spellEnd"/>
            <w:r w:rsidRPr="00A704DD">
              <w:rPr>
                <w:rFonts w:ascii="Arial" w:hAnsi="Arial" w:cs="Arial"/>
                <w:u w:val="single"/>
              </w:rPr>
              <w:t xml:space="preserve"> no 7 of this minutes.</w:t>
            </w:r>
          </w:p>
        </w:tc>
      </w:tr>
    </w:tbl>
    <w:p w:rsidR="00937B41" w:rsidRPr="00A704DD" w:rsidRDefault="00937B41" w:rsidP="002343DB">
      <w:pPr>
        <w:spacing w:line="360" w:lineRule="auto"/>
        <w:ind w:left="-450"/>
        <w:rPr>
          <w:rFonts w:ascii="Arial" w:eastAsia="Times New Roman" w:hAnsi="Arial" w:cs="Arial"/>
        </w:rPr>
      </w:pPr>
    </w:p>
    <w:p w:rsidR="00937B41" w:rsidRPr="00A704DD" w:rsidRDefault="00937B41" w:rsidP="002343DB">
      <w:pPr>
        <w:spacing w:line="360" w:lineRule="auto"/>
        <w:ind w:left="-450"/>
        <w:rPr>
          <w:rFonts w:ascii="Arial" w:eastAsia="Times New Roman" w:hAnsi="Arial" w:cs="Arial"/>
        </w:rPr>
      </w:pPr>
    </w:p>
    <w:p w:rsidR="00937B41" w:rsidRPr="00A704DD" w:rsidRDefault="00C24EDC" w:rsidP="002343DB">
      <w:pPr>
        <w:pStyle w:val="Heading1"/>
        <w:spacing w:line="360" w:lineRule="auto"/>
        <w:jc w:val="both"/>
        <w:rPr>
          <w:rFonts w:ascii="Arial" w:hAnsi="Arial" w:cs="Arial"/>
          <w:szCs w:val="22"/>
        </w:rPr>
      </w:pPr>
      <w:r w:rsidRPr="00A704DD">
        <w:rPr>
          <w:rFonts w:ascii="Arial" w:hAnsi="Arial" w:cs="Arial"/>
          <w:szCs w:val="22"/>
        </w:rPr>
        <w:t>ITEM 6 REVIEW OF INDIAN STANDARDS</w:t>
      </w:r>
    </w:p>
    <w:p w:rsidR="00937B41" w:rsidRPr="00BF3FBC" w:rsidRDefault="00C24EDC" w:rsidP="002343DB">
      <w:pPr>
        <w:numPr>
          <w:ilvl w:val="1"/>
          <w:numId w:val="23"/>
        </w:numPr>
        <w:pBdr>
          <w:top w:val="nil"/>
          <w:left w:val="nil"/>
          <w:bottom w:val="nil"/>
          <w:right w:val="nil"/>
          <w:between w:val="nil"/>
        </w:pBdr>
        <w:tabs>
          <w:tab w:val="left" w:pos="-342"/>
        </w:tabs>
        <w:spacing w:after="0" w:line="360" w:lineRule="auto"/>
        <w:ind w:right="-442"/>
        <w:jc w:val="both"/>
        <w:rPr>
          <w:rFonts w:ascii="Arial" w:eastAsia="Times New Roman" w:hAnsi="Arial" w:cs="Arial"/>
          <w:b/>
          <w:color w:val="000000"/>
          <w:u w:val="single"/>
        </w:rPr>
      </w:pPr>
      <w:r w:rsidRPr="00A704DD">
        <w:rPr>
          <w:rFonts w:ascii="Arial" w:eastAsia="Times New Roman" w:hAnsi="Arial" w:cs="Arial"/>
          <w:color w:val="000000"/>
        </w:rPr>
        <w:t xml:space="preserve">The committee noted the information given in Item </w:t>
      </w:r>
      <w:r w:rsidRPr="00A704DD">
        <w:rPr>
          <w:rFonts w:ascii="Arial" w:eastAsia="Times New Roman" w:hAnsi="Arial" w:cs="Arial"/>
          <w:b/>
          <w:color w:val="000000"/>
        </w:rPr>
        <w:t xml:space="preserve">6.1 and 6.2 </w:t>
      </w:r>
      <w:r w:rsidRPr="00A704DD">
        <w:rPr>
          <w:rFonts w:ascii="Arial" w:eastAsia="Times New Roman" w:hAnsi="Arial" w:cs="Arial"/>
          <w:color w:val="000000"/>
        </w:rPr>
        <w:t xml:space="preserve">of the agenda of this meeting and after detailed deliberations on Item </w:t>
      </w:r>
      <w:r w:rsidRPr="00A704DD">
        <w:rPr>
          <w:rFonts w:ascii="Arial" w:eastAsia="Times New Roman" w:hAnsi="Arial" w:cs="Arial"/>
          <w:b/>
          <w:color w:val="000000"/>
        </w:rPr>
        <w:t xml:space="preserve">6.2 </w:t>
      </w:r>
      <w:r w:rsidRPr="00A704DD">
        <w:rPr>
          <w:rFonts w:ascii="Arial" w:eastAsia="Times New Roman" w:hAnsi="Arial" w:cs="Arial"/>
          <w:color w:val="000000"/>
        </w:rPr>
        <w:t>with respect to the standards</w:t>
      </w:r>
      <w:r w:rsidRPr="00A704DD">
        <w:rPr>
          <w:rFonts w:ascii="Arial" w:eastAsia="Times New Roman" w:hAnsi="Arial" w:cs="Arial"/>
          <w:b/>
          <w:color w:val="000000"/>
        </w:rPr>
        <w:t xml:space="preserve"> </w:t>
      </w:r>
      <w:r w:rsidRPr="00A704DD">
        <w:rPr>
          <w:rFonts w:ascii="Arial" w:eastAsia="Times New Roman" w:hAnsi="Arial" w:cs="Arial"/>
          <w:color w:val="000000"/>
        </w:rPr>
        <w:t>which is due for review this FY year (</w:t>
      </w:r>
      <w:proofErr w:type="spellStart"/>
      <w:r w:rsidRPr="00A704DD">
        <w:rPr>
          <w:rFonts w:ascii="Arial" w:eastAsia="Times New Roman" w:hAnsi="Arial" w:cs="Arial"/>
          <w:color w:val="000000"/>
        </w:rPr>
        <w:t>i.e</w:t>
      </w:r>
      <w:proofErr w:type="spellEnd"/>
      <w:r w:rsidRPr="00A704DD">
        <w:rPr>
          <w:rFonts w:ascii="Arial" w:eastAsia="Times New Roman" w:hAnsi="Arial" w:cs="Arial"/>
          <w:color w:val="000000"/>
        </w:rPr>
        <w:t xml:space="preserve"> 2024-2025) as mentioned below decided to </w:t>
      </w:r>
      <w:r w:rsidRPr="00A704DD">
        <w:rPr>
          <w:rFonts w:ascii="Arial" w:eastAsia="Times New Roman" w:hAnsi="Arial" w:cs="Arial"/>
          <w:b/>
          <w:color w:val="000000"/>
        </w:rPr>
        <w:t>reaffirm these standards</w:t>
      </w:r>
      <w:r w:rsidRPr="00A704DD">
        <w:rPr>
          <w:rFonts w:ascii="Arial" w:eastAsia="Times New Roman" w:hAnsi="Arial" w:cs="Arial"/>
          <w:color w:val="000000"/>
        </w:rPr>
        <w:t xml:space="preserve"> as of now and take up for revie</w:t>
      </w:r>
      <w:r w:rsidR="00BF3FBC">
        <w:rPr>
          <w:rFonts w:ascii="Arial" w:eastAsia="Times New Roman" w:hAnsi="Arial" w:cs="Arial"/>
          <w:color w:val="000000"/>
        </w:rPr>
        <w:t>w at later stage and further decided to send IS 9663 to ISO for formulation of new standard. (</w:t>
      </w:r>
      <w:r w:rsidR="00BF3FBC" w:rsidRPr="00BF3FBC">
        <w:rPr>
          <w:rFonts w:ascii="Arial" w:eastAsia="Times New Roman" w:hAnsi="Arial" w:cs="Arial"/>
          <w:b/>
          <w:color w:val="000000"/>
          <w:u w:val="single"/>
        </w:rPr>
        <w:t xml:space="preserve">Also refer to Item 7.3 </w:t>
      </w:r>
      <w:r w:rsidR="00BF3FBC">
        <w:rPr>
          <w:rFonts w:ascii="Arial" w:eastAsia="Times New Roman" w:hAnsi="Arial" w:cs="Arial"/>
          <w:b/>
          <w:color w:val="000000"/>
          <w:u w:val="single"/>
        </w:rPr>
        <w:t>of the minutes of this meeting)</w:t>
      </w:r>
    </w:p>
    <w:p w:rsidR="00937B41" w:rsidRPr="00BF3FBC" w:rsidRDefault="00937B41" w:rsidP="002343DB">
      <w:pPr>
        <w:tabs>
          <w:tab w:val="left" w:pos="-342"/>
        </w:tabs>
        <w:spacing w:after="0" w:line="360" w:lineRule="auto"/>
        <w:ind w:right="-442"/>
        <w:jc w:val="both"/>
        <w:rPr>
          <w:rFonts w:ascii="Arial" w:eastAsia="Times New Roman" w:hAnsi="Arial" w:cs="Arial"/>
          <w:b/>
          <w:u w:val="single"/>
        </w:rPr>
      </w:pPr>
    </w:p>
    <w:p w:rsidR="00937B41" w:rsidRPr="00A704DD" w:rsidRDefault="00937B41" w:rsidP="002343DB">
      <w:pPr>
        <w:tabs>
          <w:tab w:val="left" w:pos="-342"/>
        </w:tabs>
        <w:spacing w:after="0" w:line="360" w:lineRule="auto"/>
        <w:ind w:right="-442"/>
        <w:jc w:val="both"/>
        <w:rPr>
          <w:rFonts w:ascii="Arial" w:eastAsia="Times New Roman" w:hAnsi="Arial" w:cs="Arial"/>
          <w:b/>
        </w:rPr>
      </w:pPr>
    </w:p>
    <w:tbl>
      <w:tblPr>
        <w:tblStyle w:val="af0"/>
        <w:tblW w:w="101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5"/>
        <w:gridCol w:w="2746"/>
        <w:gridCol w:w="3737"/>
        <w:gridCol w:w="1894"/>
        <w:gridCol w:w="1059"/>
      </w:tblGrid>
      <w:tr w:rsidR="00937B41" w:rsidRPr="00A704DD" w:rsidTr="00937B4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15"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both"/>
              <w:rPr>
                <w:rFonts w:ascii="Arial" w:hAnsi="Arial" w:cs="Arial"/>
              </w:rPr>
            </w:pPr>
            <w:r w:rsidRPr="00A704DD">
              <w:rPr>
                <w:rFonts w:ascii="Arial" w:hAnsi="Arial" w:cs="Arial"/>
                <w:b w:val="0"/>
              </w:rPr>
              <w:lastRenderedPageBreak/>
              <w:t>SL. No.</w:t>
            </w:r>
          </w:p>
        </w:tc>
        <w:tc>
          <w:tcPr>
            <w:tcW w:w="2746"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IS Number</w:t>
            </w:r>
          </w:p>
        </w:tc>
        <w:tc>
          <w:tcPr>
            <w:tcW w:w="3737"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IS Title</w:t>
            </w:r>
          </w:p>
        </w:tc>
        <w:tc>
          <w:tcPr>
            <w:tcW w:w="1894"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Last Reaffirmation Year</w:t>
            </w:r>
          </w:p>
        </w:tc>
        <w:tc>
          <w:tcPr>
            <w:tcW w:w="1059" w:type="dxa"/>
            <w:tcBorders>
              <w:top w:val="single" w:sz="4" w:space="0" w:color="F7CBAC"/>
              <w:left w:val="single" w:sz="4" w:space="0" w:color="F7CBAC"/>
              <w:right w:val="single" w:sz="4" w:space="0" w:color="F7CBAC"/>
            </w:tcBorders>
          </w:tcPr>
          <w:p w:rsidR="00937B41" w:rsidRPr="00A704DD" w:rsidRDefault="00C24EDC" w:rsidP="002343DB">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b w:val="0"/>
              </w:rPr>
              <w:t>Due Date</w:t>
            </w:r>
          </w:p>
        </w:tc>
      </w:tr>
      <w:tr w:rsidR="00937B41" w:rsidRPr="00A704DD" w:rsidTr="00937B41">
        <w:trPr>
          <w:trHeight w:val="300"/>
          <w:jc w:val="center"/>
        </w:trPr>
        <w:tc>
          <w:tcPr>
            <w:cnfStyle w:val="001000000000" w:firstRow="0" w:lastRow="0" w:firstColumn="1" w:lastColumn="0" w:oddVBand="0" w:evenVBand="0" w:oddHBand="0" w:evenHBand="0" w:firstRowFirstColumn="0" w:firstRowLastColumn="0" w:lastRowFirstColumn="0" w:lastRowLastColumn="0"/>
            <w:tcW w:w="715"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rPr>
                <w:rFonts w:ascii="Arial" w:hAnsi="Arial" w:cs="Arial"/>
              </w:rPr>
            </w:pPr>
            <w:r w:rsidRPr="00A704DD">
              <w:rPr>
                <w:rFonts w:ascii="Arial" w:hAnsi="Arial" w:cs="Arial"/>
              </w:rPr>
              <w:t>1</w:t>
            </w:r>
          </w:p>
        </w:tc>
        <w:tc>
          <w:tcPr>
            <w:tcW w:w="2746"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 xml:space="preserve">IS 9963 : 1981 </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Reviewed In : 2020</w:t>
            </w:r>
          </w:p>
        </w:tc>
        <w:tc>
          <w:tcPr>
            <w:tcW w:w="3737"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Determination of shatter index of iron ore lumps, sinters and pellets</w:t>
            </w:r>
          </w:p>
        </w:tc>
        <w:tc>
          <w:tcPr>
            <w:tcW w:w="1894"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2020</w:t>
            </w:r>
          </w:p>
        </w:tc>
        <w:tc>
          <w:tcPr>
            <w:tcW w:w="1059"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March, 2025</w:t>
            </w:r>
          </w:p>
        </w:tc>
      </w:tr>
      <w:tr w:rsidR="00937B41" w:rsidRPr="00A704DD" w:rsidTr="00937B41">
        <w:trPr>
          <w:trHeight w:val="300"/>
          <w:jc w:val="center"/>
        </w:trPr>
        <w:tc>
          <w:tcPr>
            <w:cnfStyle w:val="001000000000" w:firstRow="0" w:lastRow="0" w:firstColumn="1" w:lastColumn="0" w:oddVBand="0" w:evenVBand="0" w:oddHBand="0" w:evenHBand="0" w:firstRowFirstColumn="0" w:firstRowLastColumn="0" w:lastRowFirstColumn="0" w:lastRowLastColumn="0"/>
            <w:tcW w:w="715"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rPr>
                <w:rFonts w:ascii="Arial" w:hAnsi="Arial" w:cs="Arial"/>
              </w:rPr>
            </w:pPr>
            <w:r w:rsidRPr="00A704DD">
              <w:rPr>
                <w:rFonts w:ascii="Arial" w:hAnsi="Arial" w:cs="Arial"/>
              </w:rPr>
              <w:t>2</w:t>
            </w:r>
          </w:p>
        </w:tc>
        <w:tc>
          <w:tcPr>
            <w:tcW w:w="2746"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IS 16182 : 2014</w:t>
            </w:r>
          </w:p>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Reviewed In : 2020</w:t>
            </w:r>
          </w:p>
        </w:tc>
        <w:tc>
          <w:tcPr>
            <w:tcW w:w="3737"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Magnetics in char from coal based sponge iron (DRI) - Methods of determination</w:t>
            </w:r>
          </w:p>
        </w:tc>
        <w:tc>
          <w:tcPr>
            <w:tcW w:w="1894"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2020</w:t>
            </w:r>
          </w:p>
        </w:tc>
        <w:tc>
          <w:tcPr>
            <w:tcW w:w="1059" w:type="dxa"/>
            <w:tcBorders>
              <w:top w:val="single" w:sz="4" w:space="0" w:color="F7CBAC"/>
              <w:left w:val="single" w:sz="4" w:space="0" w:color="F7CBAC"/>
              <w:bottom w:val="single" w:sz="4" w:space="0" w:color="F7CBAC"/>
              <w:right w:val="single" w:sz="4" w:space="0" w:color="F7CBAC"/>
            </w:tcBorders>
          </w:tcPr>
          <w:p w:rsidR="00937B41" w:rsidRPr="00A704DD" w:rsidRDefault="00C24EDC" w:rsidP="002343D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A704DD">
              <w:rPr>
                <w:rFonts w:ascii="Arial" w:hAnsi="Arial" w:cs="Arial"/>
              </w:rPr>
              <w:t>March, 2025</w:t>
            </w:r>
          </w:p>
        </w:tc>
      </w:tr>
    </w:tbl>
    <w:p w:rsidR="00937B41" w:rsidRPr="00A704DD" w:rsidRDefault="00937B41" w:rsidP="002343DB">
      <w:pPr>
        <w:tabs>
          <w:tab w:val="left" w:pos="-342"/>
        </w:tabs>
        <w:spacing w:after="0" w:line="360" w:lineRule="auto"/>
        <w:ind w:right="-442"/>
        <w:jc w:val="both"/>
        <w:rPr>
          <w:rFonts w:ascii="Arial" w:eastAsia="Times New Roman" w:hAnsi="Arial" w:cs="Arial"/>
          <w:b/>
        </w:rPr>
      </w:pPr>
    </w:p>
    <w:p w:rsidR="00937B41" w:rsidRPr="00A704DD" w:rsidRDefault="00C24EDC" w:rsidP="002343DB">
      <w:pPr>
        <w:tabs>
          <w:tab w:val="left" w:pos="-342"/>
        </w:tabs>
        <w:spacing w:after="0" w:line="360" w:lineRule="auto"/>
        <w:ind w:left="450" w:right="-442"/>
        <w:jc w:val="both"/>
        <w:rPr>
          <w:rFonts w:ascii="Arial" w:eastAsia="Times New Roman" w:hAnsi="Arial" w:cs="Arial"/>
        </w:rPr>
      </w:pPr>
      <w:r w:rsidRPr="00A704DD">
        <w:rPr>
          <w:rFonts w:ascii="Arial" w:eastAsia="Times New Roman" w:hAnsi="Arial" w:cs="Arial"/>
          <w:b/>
        </w:rPr>
        <w:t xml:space="preserve">6.2 </w:t>
      </w:r>
      <w:r w:rsidRPr="00A704DD">
        <w:rPr>
          <w:rFonts w:ascii="Arial" w:eastAsia="Times New Roman" w:hAnsi="Arial" w:cs="Arial"/>
        </w:rPr>
        <w:t xml:space="preserve">The committee noted the information given in Item </w:t>
      </w:r>
      <w:r w:rsidRPr="00A704DD">
        <w:rPr>
          <w:rFonts w:ascii="Arial" w:eastAsia="Times New Roman" w:hAnsi="Arial" w:cs="Arial"/>
          <w:b/>
        </w:rPr>
        <w:t xml:space="preserve">6.3 </w:t>
      </w:r>
      <w:r w:rsidRPr="00A704DD">
        <w:rPr>
          <w:rFonts w:ascii="Arial" w:eastAsia="Times New Roman" w:hAnsi="Arial" w:cs="Arial"/>
        </w:rPr>
        <w:t>of the agenda of this meeting with respect to the ARPs Submitted by BIS officers/members and deliberation decided as follows:</w:t>
      </w:r>
    </w:p>
    <w:p w:rsidR="00937B41" w:rsidRPr="00A704DD" w:rsidRDefault="00937B41" w:rsidP="002343DB">
      <w:pPr>
        <w:tabs>
          <w:tab w:val="left" w:pos="-342"/>
        </w:tabs>
        <w:spacing w:after="0" w:line="360" w:lineRule="auto"/>
        <w:ind w:left="450" w:right="-442"/>
        <w:jc w:val="both"/>
        <w:rPr>
          <w:rFonts w:ascii="Arial" w:eastAsia="Times New Roman" w:hAnsi="Arial" w:cs="Arial"/>
        </w:rPr>
      </w:pPr>
    </w:p>
    <w:p w:rsidR="00937B41" w:rsidRPr="00A704DD" w:rsidRDefault="00937B41" w:rsidP="002343DB">
      <w:pPr>
        <w:tabs>
          <w:tab w:val="left" w:pos="-342"/>
        </w:tabs>
        <w:spacing w:after="0" w:line="360" w:lineRule="auto"/>
        <w:ind w:left="450" w:right="-442"/>
        <w:jc w:val="both"/>
        <w:rPr>
          <w:rFonts w:ascii="Arial" w:eastAsia="Times New Roman" w:hAnsi="Arial" w:cs="Arial"/>
        </w:rPr>
      </w:pPr>
    </w:p>
    <w:tbl>
      <w:tblPr>
        <w:tblStyle w:val="af1"/>
        <w:tblW w:w="100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13"/>
        <w:gridCol w:w="1693"/>
        <w:gridCol w:w="2323"/>
        <w:gridCol w:w="1903"/>
        <w:gridCol w:w="3463"/>
      </w:tblGrid>
      <w:tr w:rsidR="00937B41" w:rsidRPr="00A704DD">
        <w:trPr>
          <w:trHeight w:val="411"/>
          <w:jc w:val="center"/>
        </w:trPr>
        <w:tc>
          <w:tcPr>
            <w:tcW w:w="713" w:type="dxa"/>
            <w:shd w:val="clear" w:color="auto" w:fill="FFFFFF"/>
          </w:tcPr>
          <w:p w:rsidR="00937B41" w:rsidRPr="00A704DD" w:rsidRDefault="00C24EDC" w:rsidP="002343DB">
            <w:pPr>
              <w:spacing w:after="240" w:line="360" w:lineRule="auto"/>
              <w:jc w:val="center"/>
              <w:rPr>
                <w:rFonts w:ascii="Arial" w:eastAsia="Arial" w:hAnsi="Arial" w:cs="Arial"/>
                <w:b/>
                <w:color w:val="7030A0"/>
              </w:rPr>
            </w:pPr>
            <w:r w:rsidRPr="00A704DD">
              <w:rPr>
                <w:rFonts w:ascii="Arial" w:eastAsia="Arial" w:hAnsi="Arial" w:cs="Arial"/>
                <w:b/>
                <w:color w:val="7030A0"/>
              </w:rPr>
              <w:t>Sl. No.</w:t>
            </w:r>
          </w:p>
        </w:tc>
        <w:tc>
          <w:tcPr>
            <w:tcW w:w="1693" w:type="dxa"/>
            <w:shd w:val="clear" w:color="auto" w:fill="FFFFFF"/>
          </w:tcPr>
          <w:p w:rsidR="00937B41" w:rsidRPr="00A704DD" w:rsidRDefault="00C24EDC" w:rsidP="002343DB">
            <w:pPr>
              <w:spacing w:after="240" w:line="360" w:lineRule="auto"/>
              <w:jc w:val="center"/>
              <w:rPr>
                <w:rFonts w:ascii="Arial" w:eastAsia="Arial" w:hAnsi="Arial" w:cs="Arial"/>
                <w:b/>
                <w:color w:val="7030A0"/>
              </w:rPr>
            </w:pPr>
            <w:r w:rsidRPr="00A704DD">
              <w:rPr>
                <w:rFonts w:ascii="Arial" w:eastAsia="Arial" w:hAnsi="Arial" w:cs="Arial"/>
                <w:b/>
                <w:color w:val="7030A0"/>
              </w:rPr>
              <w:t>Indian Standard</w:t>
            </w:r>
          </w:p>
        </w:tc>
        <w:tc>
          <w:tcPr>
            <w:tcW w:w="2323" w:type="dxa"/>
            <w:shd w:val="clear" w:color="auto" w:fill="FFFFFF"/>
          </w:tcPr>
          <w:p w:rsidR="00937B41" w:rsidRPr="00A704DD" w:rsidRDefault="00C24EDC" w:rsidP="002343DB">
            <w:pPr>
              <w:spacing w:after="240" w:line="360" w:lineRule="auto"/>
              <w:jc w:val="center"/>
              <w:rPr>
                <w:rFonts w:ascii="Arial" w:eastAsia="Arial" w:hAnsi="Arial" w:cs="Arial"/>
                <w:b/>
                <w:color w:val="7030A0"/>
              </w:rPr>
            </w:pPr>
            <w:r w:rsidRPr="00A704DD">
              <w:rPr>
                <w:rFonts w:ascii="Arial" w:eastAsia="Arial" w:hAnsi="Arial" w:cs="Arial"/>
                <w:b/>
                <w:color w:val="7030A0"/>
              </w:rPr>
              <w:t>ARP report</w:t>
            </w:r>
          </w:p>
        </w:tc>
        <w:tc>
          <w:tcPr>
            <w:tcW w:w="1903" w:type="dxa"/>
            <w:shd w:val="clear" w:color="auto" w:fill="FFFFFF"/>
          </w:tcPr>
          <w:p w:rsidR="00937B41" w:rsidRPr="00A704DD" w:rsidRDefault="00C24EDC" w:rsidP="002343DB">
            <w:pPr>
              <w:spacing w:after="240" w:line="360" w:lineRule="auto"/>
              <w:jc w:val="center"/>
              <w:rPr>
                <w:rFonts w:ascii="Arial" w:eastAsia="Arial" w:hAnsi="Arial" w:cs="Arial"/>
                <w:b/>
                <w:color w:val="7030A0"/>
              </w:rPr>
            </w:pPr>
            <w:r w:rsidRPr="00A704DD">
              <w:rPr>
                <w:rFonts w:ascii="Arial" w:eastAsia="Arial" w:hAnsi="Arial" w:cs="Arial"/>
                <w:b/>
                <w:color w:val="7030A0"/>
              </w:rPr>
              <w:t>Decision of the committee in its previous meeting / Action Taken</w:t>
            </w:r>
          </w:p>
        </w:tc>
        <w:tc>
          <w:tcPr>
            <w:tcW w:w="3463" w:type="dxa"/>
            <w:shd w:val="clear" w:color="auto" w:fill="FFFFFF"/>
          </w:tcPr>
          <w:p w:rsidR="00937B41" w:rsidRPr="00A704DD" w:rsidRDefault="00C24EDC" w:rsidP="002343DB">
            <w:pPr>
              <w:spacing w:after="240" w:line="360" w:lineRule="auto"/>
              <w:jc w:val="center"/>
              <w:rPr>
                <w:rFonts w:ascii="Arial" w:eastAsia="Arial" w:hAnsi="Arial" w:cs="Arial"/>
                <w:b/>
                <w:color w:val="7030A0"/>
              </w:rPr>
            </w:pPr>
            <w:r w:rsidRPr="00A704DD">
              <w:rPr>
                <w:rFonts w:ascii="Arial" w:eastAsia="Arial" w:hAnsi="Arial" w:cs="Arial"/>
                <w:b/>
                <w:color w:val="7030A0"/>
              </w:rPr>
              <w:t>Decision of the committee during this meeting</w:t>
            </w:r>
          </w:p>
        </w:tc>
      </w:tr>
      <w:tr w:rsidR="00937B41" w:rsidRPr="00A704DD">
        <w:trPr>
          <w:trHeight w:val="2150"/>
          <w:jc w:val="center"/>
        </w:trPr>
        <w:tc>
          <w:tcPr>
            <w:tcW w:w="713" w:type="dxa"/>
            <w:shd w:val="clear" w:color="auto" w:fill="FFFFFF"/>
          </w:tcPr>
          <w:p w:rsidR="00937B41" w:rsidRPr="00A704DD" w:rsidRDefault="00937B41" w:rsidP="002343DB">
            <w:pPr>
              <w:numPr>
                <w:ilvl w:val="0"/>
                <w:numId w:val="20"/>
              </w:numPr>
              <w:spacing w:after="240" w:line="360" w:lineRule="auto"/>
              <w:ind w:left="720"/>
              <w:jc w:val="both"/>
              <w:rPr>
                <w:rFonts w:ascii="Arial" w:eastAsia="Arial" w:hAnsi="Arial" w:cs="Arial"/>
              </w:rPr>
            </w:pPr>
          </w:p>
        </w:tc>
        <w:tc>
          <w:tcPr>
            <w:tcW w:w="1693" w:type="dxa"/>
            <w:shd w:val="clear" w:color="auto" w:fill="FFFFFF"/>
          </w:tcPr>
          <w:p w:rsidR="00937B41" w:rsidRPr="00A704DD" w:rsidRDefault="00C24EDC" w:rsidP="002343DB">
            <w:pPr>
              <w:spacing w:after="240" w:line="360" w:lineRule="auto"/>
              <w:jc w:val="both"/>
              <w:rPr>
                <w:rFonts w:ascii="Arial" w:eastAsia="Arial" w:hAnsi="Arial" w:cs="Arial"/>
                <w:color w:val="212529"/>
                <w:highlight w:val="white"/>
              </w:rPr>
            </w:pPr>
            <w:r w:rsidRPr="00A704DD">
              <w:rPr>
                <w:rFonts w:ascii="Arial" w:eastAsia="Arial" w:hAnsi="Arial" w:cs="Arial"/>
                <w:color w:val="212529"/>
                <w:highlight w:val="white"/>
              </w:rPr>
              <w:t xml:space="preserve">IS 11282 : 2000 </w:t>
            </w:r>
            <w:r w:rsidRPr="00A704DD">
              <w:rPr>
                <w:rFonts w:ascii="Arial" w:eastAsia="Arial" w:hAnsi="Arial" w:cs="Arial"/>
                <w:color w:val="000000"/>
                <w:highlight w:val="white"/>
              </w:rPr>
              <w:t>Guidelines for laboratory Pot - Grate sintering tests for iron ore fines (First Revision)</w:t>
            </w:r>
          </w:p>
        </w:tc>
        <w:tc>
          <w:tcPr>
            <w:tcW w:w="232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As a part of Action Research Project, Member secretary of MTD 13 has reviewed IS 11282 and submitted following observation:</w:t>
            </w:r>
          </w:p>
          <w:bookmarkStart w:id="20" w:name="_heading=h.z337ya" w:colFirst="0" w:colLast="0"/>
          <w:bookmarkEnd w:id="20"/>
          <w:p w:rsidR="00937B41" w:rsidRPr="00A704DD" w:rsidRDefault="00C24EDC" w:rsidP="002343DB">
            <w:pPr>
              <w:spacing w:line="360" w:lineRule="auto"/>
              <w:jc w:val="center"/>
              <w:rPr>
                <w:rFonts w:ascii="Arial" w:eastAsia="Arial" w:hAnsi="Arial" w:cs="Arial"/>
              </w:rPr>
            </w:pPr>
            <w:r w:rsidRPr="00A704DD">
              <w:rPr>
                <w:rFonts w:ascii="Arial" w:eastAsia="Arial" w:hAnsi="Arial" w:cs="Arial"/>
              </w:rPr>
              <w:object w:dxaOrig="1545" w:dyaOrig="1020">
                <v:shape id="_x0000_i1053" type="#_x0000_t75" alt="" style="width:77.25pt;height:51pt;mso-width-percent:0;mso-height-percent:0;mso-width-percent:0;mso-height-percent:0" o:ole="">
                  <v:imagedata r:id="rId98" o:title=""/>
                </v:shape>
                <o:OLEObject Type="Embed" ProgID="Word.Document.12" ShapeID="_x0000_i1053" DrawAspect="Icon" ObjectID="_1792850408" r:id="rId99">
                  <o:FieldCodes>\s</o:FieldCodes>
                </o:OLEObject>
              </w:object>
            </w:r>
          </w:p>
          <w:p w:rsidR="00937B41" w:rsidRPr="00A704DD" w:rsidRDefault="00937B41" w:rsidP="002343DB">
            <w:pPr>
              <w:spacing w:line="360" w:lineRule="auto"/>
              <w:jc w:val="both"/>
              <w:rPr>
                <w:rFonts w:ascii="Arial" w:eastAsia="Arial" w:hAnsi="Arial" w:cs="Arial"/>
                <w:b/>
                <w:color w:val="7030A0"/>
              </w:rPr>
            </w:pPr>
          </w:p>
          <w:p w:rsidR="00937B41" w:rsidRPr="00A704DD" w:rsidRDefault="00C24EDC" w:rsidP="002343DB">
            <w:pPr>
              <w:spacing w:line="360" w:lineRule="auto"/>
              <w:jc w:val="both"/>
              <w:rPr>
                <w:rFonts w:ascii="Arial" w:eastAsia="Arial" w:hAnsi="Arial" w:cs="Arial"/>
                <w:b/>
                <w:color w:val="7030A0"/>
              </w:rPr>
            </w:pPr>
            <w:r w:rsidRPr="00A704DD">
              <w:rPr>
                <w:rFonts w:ascii="Arial" w:eastAsia="Arial" w:hAnsi="Arial" w:cs="Arial"/>
                <w:b/>
                <w:color w:val="7030A0"/>
              </w:rPr>
              <w:t>Action Taken:</w:t>
            </w:r>
          </w:p>
          <w:p w:rsidR="00937B41" w:rsidRPr="00A704DD" w:rsidRDefault="00937B41" w:rsidP="002343DB">
            <w:pPr>
              <w:spacing w:line="360" w:lineRule="auto"/>
              <w:jc w:val="both"/>
              <w:rPr>
                <w:rFonts w:ascii="Arial" w:eastAsia="Arial" w:hAnsi="Arial" w:cs="Arial"/>
                <w:b/>
                <w:color w:val="7030A0"/>
              </w:rPr>
            </w:pP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The document is circulated among </w:t>
            </w:r>
            <w:r w:rsidRPr="00A704DD">
              <w:rPr>
                <w:rFonts w:ascii="Arial" w:eastAsia="Arial" w:hAnsi="Arial" w:cs="Arial"/>
              </w:rPr>
              <w:lastRenderedPageBreak/>
              <w:t>member on 26 July 2023.</w:t>
            </w:r>
          </w:p>
          <w:p w:rsidR="00937B41" w:rsidRPr="00A704DD" w:rsidRDefault="00937B41" w:rsidP="002343DB">
            <w:pPr>
              <w:spacing w:line="360" w:lineRule="auto"/>
              <w:jc w:val="both"/>
              <w:rPr>
                <w:rFonts w:ascii="Arial" w:eastAsia="Arial" w:hAnsi="Arial" w:cs="Arial"/>
              </w:rPr>
            </w:pPr>
          </w:p>
        </w:tc>
        <w:tc>
          <w:tcPr>
            <w:tcW w:w="190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The committee after detailed deliberation and decided to circulate the document as </w:t>
            </w:r>
            <w:r w:rsidRPr="00A704DD">
              <w:rPr>
                <w:rFonts w:ascii="Arial" w:eastAsia="Arial" w:hAnsi="Arial" w:cs="Arial"/>
                <w:color w:val="00B050"/>
              </w:rPr>
              <w:t xml:space="preserve">Wide Circulation </w:t>
            </w:r>
            <w:r w:rsidRPr="00A704DD">
              <w:rPr>
                <w:rFonts w:ascii="Arial" w:eastAsia="Arial" w:hAnsi="Arial" w:cs="Arial"/>
              </w:rPr>
              <w:t>for their views/ comments. If no comments were received within 30 days, it can be sent for printing.</w:t>
            </w:r>
          </w:p>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Action taken/Remarks:</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The document was sent for wide circulation. However, </w:t>
            </w:r>
            <w:r w:rsidRPr="00A704DD">
              <w:rPr>
                <w:rFonts w:ascii="Arial" w:eastAsia="Arial" w:hAnsi="Arial" w:cs="Arial"/>
              </w:rPr>
              <w:lastRenderedPageBreak/>
              <w:t>comments were received from RDCIS SAIL. It was requested to SAIL to give the complete comments that what actual replacement is required in the standard.</w:t>
            </w:r>
          </w:p>
          <w:p w:rsidR="00937B41" w:rsidRPr="00A704DD" w:rsidRDefault="00937B41" w:rsidP="002343DB">
            <w:pPr>
              <w:spacing w:line="360" w:lineRule="auto"/>
              <w:jc w:val="both"/>
              <w:rPr>
                <w:rFonts w:ascii="Arial" w:eastAsia="Arial" w:hAnsi="Arial" w:cs="Arial"/>
                <w:b/>
              </w:rPr>
            </w:pPr>
          </w:p>
          <w:p w:rsidR="00937B41" w:rsidRPr="00A704DD" w:rsidRDefault="00937B41" w:rsidP="002343DB">
            <w:pPr>
              <w:spacing w:line="360" w:lineRule="auto"/>
              <w:jc w:val="both"/>
              <w:rPr>
                <w:rFonts w:ascii="Arial" w:eastAsia="Arial" w:hAnsi="Arial" w:cs="Arial"/>
              </w:rPr>
            </w:pPr>
          </w:p>
          <w:p w:rsidR="00937B41" w:rsidRPr="00A704DD" w:rsidRDefault="00937B41" w:rsidP="002343DB">
            <w:pPr>
              <w:spacing w:line="360" w:lineRule="auto"/>
              <w:jc w:val="both"/>
              <w:rPr>
                <w:rFonts w:ascii="Arial" w:eastAsia="Arial" w:hAnsi="Arial" w:cs="Arial"/>
              </w:rPr>
            </w:pPr>
          </w:p>
        </w:tc>
        <w:tc>
          <w:tcPr>
            <w:tcW w:w="346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The committee noted the information given in Item </w:t>
            </w:r>
            <w:r w:rsidRPr="00A704DD">
              <w:rPr>
                <w:rFonts w:ascii="Arial" w:eastAsia="Arial" w:hAnsi="Arial" w:cs="Arial"/>
                <w:b/>
              </w:rPr>
              <w:t>6.3</w:t>
            </w:r>
            <w:r w:rsidRPr="00A704DD">
              <w:rPr>
                <w:rFonts w:ascii="Arial" w:eastAsia="Arial" w:hAnsi="Arial" w:cs="Arial"/>
              </w:rPr>
              <w:t xml:space="preserve"> </w:t>
            </w:r>
            <w:proofErr w:type="spellStart"/>
            <w:r w:rsidRPr="00A704DD">
              <w:rPr>
                <w:rFonts w:ascii="Arial" w:eastAsia="Arial" w:hAnsi="Arial" w:cs="Arial"/>
              </w:rPr>
              <w:t>Sl</w:t>
            </w:r>
            <w:proofErr w:type="spellEnd"/>
            <w:r w:rsidRPr="00A704DD">
              <w:rPr>
                <w:rFonts w:ascii="Arial" w:eastAsia="Arial" w:hAnsi="Arial" w:cs="Arial"/>
              </w:rPr>
              <w:t xml:space="preserve"> no 1 of the agenda of this meeting and after deliberation requested RDCIS to give proper inputs wh</w:t>
            </w:r>
            <w:r w:rsidR="00BF3FBC">
              <w:rPr>
                <w:rFonts w:ascii="Arial" w:eastAsia="Arial" w:hAnsi="Arial" w:cs="Arial"/>
              </w:rPr>
              <w:t>at</w:t>
            </w:r>
            <w:r w:rsidRPr="00A704DD">
              <w:rPr>
                <w:rFonts w:ascii="Arial" w:eastAsia="Arial" w:hAnsi="Arial" w:cs="Arial"/>
              </w:rPr>
              <w:t xml:space="preserve"> needs to be replaced with the existing content in the </w:t>
            </w:r>
            <w:r w:rsidR="00BF3FBC">
              <w:rPr>
                <w:rFonts w:ascii="Arial" w:eastAsia="Arial" w:hAnsi="Arial" w:cs="Arial"/>
              </w:rPr>
              <w:t xml:space="preserve">draft circulated </w:t>
            </w:r>
            <w:r w:rsidRPr="00A704DD">
              <w:rPr>
                <w:rFonts w:ascii="Arial" w:eastAsia="Arial" w:hAnsi="Arial" w:cs="Arial"/>
              </w:rPr>
              <w:t xml:space="preserve">standard. The decision for sending the revised draft for printing will be taken in the next meeting after discussing the inputs so received from RDCIS.   </w:t>
            </w:r>
          </w:p>
          <w:p w:rsidR="00937B41" w:rsidRPr="00A704DD" w:rsidRDefault="00937B41" w:rsidP="002343DB">
            <w:pPr>
              <w:spacing w:line="360" w:lineRule="auto"/>
              <w:jc w:val="both"/>
              <w:rPr>
                <w:rFonts w:ascii="Arial" w:eastAsia="Arial" w:hAnsi="Arial" w:cs="Arial"/>
                <w:b/>
              </w:rPr>
            </w:pPr>
          </w:p>
        </w:tc>
      </w:tr>
      <w:tr w:rsidR="00937B41" w:rsidRPr="00A704DD">
        <w:trPr>
          <w:trHeight w:val="6272"/>
          <w:jc w:val="center"/>
        </w:trPr>
        <w:tc>
          <w:tcPr>
            <w:tcW w:w="713" w:type="dxa"/>
            <w:shd w:val="clear" w:color="auto" w:fill="FFFFFF"/>
          </w:tcPr>
          <w:p w:rsidR="00937B41" w:rsidRPr="00A704DD" w:rsidRDefault="00937B41" w:rsidP="002343DB">
            <w:pPr>
              <w:numPr>
                <w:ilvl w:val="0"/>
                <w:numId w:val="20"/>
              </w:numPr>
              <w:spacing w:after="240" w:line="360" w:lineRule="auto"/>
              <w:ind w:left="720"/>
              <w:jc w:val="both"/>
              <w:rPr>
                <w:rFonts w:ascii="Arial" w:eastAsia="Arial" w:hAnsi="Arial" w:cs="Arial"/>
              </w:rPr>
            </w:pPr>
          </w:p>
        </w:tc>
        <w:tc>
          <w:tcPr>
            <w:tcW w:w="1693" w:type="dxa"/>
            <w:shd w:val="clear" w:color="auto" w:fill="FFFFFF"/>
          </w:tcPr>
          <w:p w:rsidR="00937B41" w:rsidRPr="00A704DD" w:rsidRDefault="00C24EDC" w:rsidP="002343DB">
            <w:pPr>
              <w:spacing w:after="240" w:line="360" w:lineRule="auto"/>
              <w:jc w:val="both"/>
              <w:rPr>
                <w:rFonts w:ascii="Arial" w:eastAsia="Arial" w:hAnsi="Arial" w:cs="Arial"/>
                <w:color w:val="212529"/>
                <w:highlight w:val="white"/>
              </w:rPr>
            </w:pPr>
            <w:r w:rsidRPr="00A704DD">
              <w:rPr>
                <w:rFonts w:ascii="Arial" w:eastAsia="Arial" w:hAnsi="Arial" w:cs="Arial"/>
                <w:color w:val="212529"/>
                <w:highlight w:val="white"/>
              </w:rPr>
              <w:t>IS 11283: 1985 Method for determination of softening point of iron oxides (In Powder Form); lump ore, sinter and pellets.</w:t>
            </w:r>
          </w:p>
        </w:tc>
        <w:tc>
          <w:tcPr>
            <w:tcW w:w="232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As a part of Action Research Project, Member secretary of MTD 13 has reviewed IS 11283 and submitted following observation:</w:t>
            </w:r>
          </w:p>
          <w:bookmarkStart w:id="21" w:name="_heading=h.3j2qqm3" w:colFirst="0" w:colLast="0"/>
          <w:bookmarkEnd w:id="21"/>
          <w:p w:rsidR="00937B41" w:rsidRPr="00A704DD" w:rsidRDefault="00C24EDC" w:rsidP="002343DB">
            <w:pPr>
              <w:spacing w:line="360" w:lineRule="auto"/>
              <w:jc w:val="center"/>
              <w:rPr>
                <w:rFonts w:ascii="Arial" w:eastAsia="Arial" w:hAnsi="Arial" w:cs="Arial"/>
                <w:b/>
              </w:rPr>
            </w:pPr>
            <w:r w:rsidRPr="00A704DD">
              <w:rPr>
                <w:rFonts w:ascii="Arial" w:eastAsia="Arial" w:hAnsi="Arial" w:cs="Arial"/>
                <w:b/>
              </w:rPr>
              <w:object w:dxaOrig="1545" w:dyaOrig="1020">
                <v:shape id="_x0000_i1054" type="#_x0000_t75" alt="" style="width:77.25pt;height:51pt;mso-width-percent:0;mso-height-percent:0;mso-width-percent:0;mso-height-percent:0" o:ole="">
                  <v:imagedata r:id="rId100" o:title=""/>
                </v:shape>
                <o:OLEObject Type="Embed" ProgID="Word.Document.12" ShapeID="_x0000_i1054" DrawAspect="Icon" ObjectID="_1792850409" r:id="rId101">
                  <o:FieldCodes>\s</o:FieldCodes>
                </o:OLEObject>
              </w:object>
            </w:r>
          </w:p>
          <w:p w:rsidR="00937B41" w:rsidRPr="00A704DD" w:rsidRDefault="00937B41" w:rsidP="002343DB">
            <w:pPr>
              <w:spacing w:line="360" w:lineRule="auto"/>
              <w:jc w:val="both"/>
              <w:rPr>
                <w:rFonts w:ascii="Arial" w:eastAsia="Arial" w:hAnsi="Arial" w:cs="Arial"/>
                <w:b/>
              </w:rPr>
            </w:pPr>
          </w:p>
          <w:p w:rsidR="00937B41" w:rsidRPr="00A704DD" w:rsidRDefault="00C24EDC" w:rsidP="002343DB">
            <w:pPr>
              <w:spacing w:line="360" w:lineRule="auto"/>
              <w:jc w:val="both"/>
              <w:rPr>
                <w:rFonts w:ascii="Arial" w:eastAsia="Arial" w:hAnsi="Arial" w:cs="Arial"/>
                <w:b/>
                <w:color w:val="7030A0"/>
              </w:rPr>
            </w:pPr>
            <w:r w:rsidRPr="00A704DD">
              <w:rPr>
                <w:rFonts w:ascii="Arial" w:eastAsia="Arial" w:hAnsi="Arial" w:cs="Arial"/>
                <w:b/>
                <w:color w:val="7030A0"/>
              </w:rPr>
              <w:t>Action Taken:</w:t>
            </w:r>
          </w:p>
          <w:p w:rsidR="00937B41" w:rsidRPr="00A704DD" w:rsidRDefault="00937B41" w:rsidP="002343DB">
            <w:pPr>
              <w:spacing w:line="360" w:lineRule="auto"/>
              <w:jc w:val="both"/>
              <w:rPr>
                <w:rFonts w:ascii="Arial" w:eastAsia="Arial" w:hAnsi="Arial" w:cs="Arial"/>
                <w:b/>
              </w:rPr>
            </w:pP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The document is circulated among </w:t>
            </w:r>
            <w:r w:rsidRPr="00A704DD">
              <w:rPr>
                <w:rFonts w:ascii="Arial" w:eastAsia="Arial" w:hAnsi="Arial" w:cs="Arial"/>
              </w:rPr>
              <w:lastRenderedPageBreak/>
              <w:t>member on 27July 2023.</w:t>
            </w:r>
          </w:p>
          <w:p w:rsidR="00937B41" w:rsidRPr="00A704DD" w:rsidRDefault="00937B41" w:rsidP="002343DB">
            <w:pPr>
              <w:spacing w:line="360" w:lineRule="auto"/>
              <w:jc w:val="both"/>
              <w:rPr>
                <w:rFonts w:ascii="Arial" w:eastAsia="Arial" w:hAnsi="Arial" w:cs="Arial"/>
                <w:b/>
              </w:rPr>
            </w:pPr>
          </w:p>
          <w:p w:rsidR="00937B41" w:rsidRPr="00A704DD" w:rsidRDefault="00937B41" w:rsidP="002343DB">
            <w:pPr>
              <w:spacing w:line="360" w:lineRule="auto"/>
              <w:jc w:val="center"/>
              <w:rPr>
                <w:rFonts w:ascii="Arial" w:eastAsia="Arial" w:hAnsi="Arial" w:cs="Arial"/>
                <w:b/>
              </w:rPr>
            </w:pPr>
          </w:p>
        </w:tc>
        <w:tc>
          <w:tcPr>
            <w:tcW w:w="190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The committee after detailed deliberation and decided to circulate the document as </w:t>
            </w:r>
            <w:r w:rsidRPr="00A704DD">
              <w:rPr>
                <w:rFonts w:ascii="Arial" w:eastAsia="Arial" w:hAnsi="Arial" w:cs="Arial"/>
                <w:color w:val="00B050"/>
              </w:rPr>
              <w:t xml:space="preserve">Wide Circulation </w:t>
            </w:r>
            <w:r w:rsidRPr="00A704DD">
              <w:rPr>
                <w:rFonts w:ascii="Arial" w:eastAsia="Arial" w:hAnsi="Arial" w:cs="Arial"/>
              </w:rPr>
              <w:t>for their views/ comments. If no comments were received within 30 days, it can be sent for printing.</w:t>
            </w:r>
          </w:p>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Remarks:</w:t>
            </w:r>
          </w:p>
          <w:p w:rsidR="00937B41" w:rsidRPr="00A704DD" w:rsidRDefault="00C24EDC" w:rsidP="002343DB">
            <w:pPr>
              <w:spacing w:line="360" w:lineRule="auto"/>
              <w:jc w:val="both"/>
              <w:rPr>
                <w:rFonts w:ascii="Arial" w:eastAsia="Arial" w:hAnsi="Arial" w:cs="Arial"/>
                <w:b/>
                <w:u w:val="single"/>
              </w:rPr>
            </w:pPr>
            <w:r w:rsidRPr="00A704DD">
              <w:rPr>
                <w:rFonts w:ascii="Arial" w:eastAsia="Arial" w:hAnsi="Arial" w:cs="Arial"/>
              </w:rPr>
              <w:t xml:space="preserve">The committee is requested to drop the revision and withdraw the standard on the </w:t>
            </w:r>
            <w:r w:rsidRPr="00A704DD">
              <w:rPr>
                <w:rFonts w:ascii="Arial" w:eastAsia="Arial" w:hAnsi="Arial" w:cs="Arial"/>
              </w:rPr>
              <w:lastRenderedPageBreak/>
              <w:t xml:space="preserve">basis of explanation given in </w:t>
            </w:r>
            <w:bookmarkStart w:id="22" w:name="bookmark=id.1y810tw" w:colFirst="0" w:colLast="0"/>
            <w:bookmarkEnd w:id="22"/>
            <w:r w:rsidRPr="00A704DD">
              <w:rPr>
                <w:rFonts w:ascii="Arial" w:hAnsi="Arial" w:cs="Arial"/>
              </w:rPr>
              <w:fldChar w:fldCharType="begin"/>
            </w:r>
            <w:r w:rsidRPr="00A704DD">
              <w:rPr>
                <w:rFonts w:ascii="Arial" w:hAnsi="Arial" w:cs="Arial"/>
              </w:rPr>
              <w:instrText xml:space="preserve"> HYPERLINK \l "bookmark=id.2p2csry" \h </w:instrText>
            </w:r>
            <w:r w:rsidRPr="00A704DD">
              <w:rPr>
                <w:rFonts w:ascii="Arial" w:hAnsi="Arial" w:cs="Arial"/>
              </w:rPr>
              <w:fldChar w:fldCharType="separate"/>
            </w:r>
            <w:r w:rsidRPr="00A704DD">
              <w:rPr>
                <w:rFonts w:ascii="Arial" w:eastAsia="Arial" w:hAnsi="Arial" w:cs="Arial"/>
                <w:b/>
                <w:color w:val="0563C1"/>
                <w:u w:val="single"/>
              </w:rPr>
              <w:t>Item C-3 of Annex C of this agenda.</w:t>
            </w:r>
            <w:r w:rsidRPr="00A704DD">
              <w:rPr>
                <w:rFonts w:ascii="Arial" w:eastAsia="Arial" w:hAnsi="Arial" w:cs="Arial"/>
                <w:b/>
                <w:color w:val="0563C1"/>
                <w:u w:val="single"/>
              </w:rPr>
              <w:fldChar w:fldCharType="end"/>
            </w:r>
          </w:p>
          <w:p w:rsidR="00937B41" w:rsidRPr="00A704DD" w:rsidRDefault="00937B41" w:rsidP="002343DB">
            <w:pPr>
              <w:spacing w:line="360" w:lineRule="auto"/>
              <w:jc w:val="both"/>
              <w:rPr>
                <w:rFonts w:ascii="Arial" w:eastAsia="Arial" w:hAnsi="Arial" w:cs="Arial"/>
                <w:b/>
              </w:rPr>
            </w:pPr>
          </w:p>
          <w:p w:rsidR="00937B41" w:rsidRPr="00A704DD" w:rsidRDefault="00937B41" w:rsidP="002343DB">
            <w:pPr>
              <w:spacing w:line="360" w:lineRule="auto"/>
              <w:jc w:val="both"/>
              <w:rPr>
                <w:rFonts w:ascii="Arial" w:eastAsia="Arial" w:hAnsi="Arial" w:cs="Arial"/>
                <w:b/>
              </w:rPr>
            </w:pPr>
          </w:p>
          <w:p w:rsidR="00937B41" w:rsidRPr="00A704DD" w:rsidRDefault="00937B41" w:rsidP="002343DB">
            <w:pPr>
              <w:spacing w:line="360" w:lineRule="auto"/>
              <w:jc w:val="both"/>
              <w:rPr>
                <w:rFonts w:ascii="Arial" w:eastAsia="Arial" w:hAnsi="Arial" w:cs="Arial"/>
              </w:rPr>
            </w:pPr>
          </w:p>
        </w:tc>
        <w:tc>
          <w:tcPr>
            <w:tcW w:w="346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As the determination of softening point of iron oxide in powdered form is now not relevant and obsolete, also this standard gets merged with IS 9660:2001 and gets superseded. </w:t>
            </w:r>
            <w:r w:rsidRPr="00BF3FBC">
              <w:rPr>
                <w:rFonts w:ascii="Arial" w:eastAsia="Arial" w:hAnsi="Arial" w:cs="Arial"/>
                <w:b/>
              </w:rPr>
              <w:t>Hence the committee after deliberation decided to drop the revision and withdraw the standard</w:t>
            </w:r>
            <w:r w:rsidRPr="00A704DD">
              <w:rPr>
                <w:rFonts w:ascii="Arial" w:eastAsia="Arial" w:hAnsi="Arial" w:cs="Arial"/>
              </w:rPr>
              <w:t xml:space="preserve"> and supersede with IS 9660.</w:t>
            </w:r>
          </w:p>
          <w:p w:rsidR="00937B41" w:rsidRPr="00A704DD" w:rsidRDefault="00937B41" w:rsidP="002343DB">
            <w:pPr>
              <w:spacing w:line="360" w:lineRule="auto"/>
              <w:jc w:val="both"/>
              <w:rPr>
                <w:rFonts w:ascii="Arial" w:eastAsia="Arial" w:hAnsi="Arial" w:cs="Arial"/>
              </w:rPr>
            </w:pPr>
          </w:p>
        </w:tc>
      </w:tr>
      <w:tr w:rsidR="00937B41" w:rsidRPr="00A704DD">
        <w:trPr>
          <w:trHeight w:val="411"/>
          <w:jc w:val="center"/>
        </w:trPr>
        <w:tc>
          <w:tcPr>
            <w:tcW w:w="713" w:type="dxa"/>
            <w:shd w:val="clear" w:color="auto" w:fill="FFFFFF"/>
          </w:tcPr>
          <w:p w:rsidR="00937B41" w:rsidRPr="00A704DD" w:rsidRDefault="00937B41" w:rsidP="002343DB">
            <w:pPr>
              <w:numPr>
                <w:ilvl w:val="0"/>
                <w:numId w:val="20"/>
              </w:numPr>
              <w:spacing w:after="240" w:line="360" w:lineRule="auto"/>
              <w:ind w:left="720"/>
              <w:jc w:val="both"/>
              <w:rPr>
                <w:rFonts w:ascii="Arial" w:eastAsia="Arial" w:hAnsi="Arial" w:cs="Arial"/>
              </w:rPr>
            </w:pPr>
          </w:p>
        </w:tc>
        <w:tc>
          <w:tcPr>
            <w:tcW w:w="169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IS 8604: 1977 </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Method for determination </w:t>
            </w:r>
            <w:r w:rsidRPr="00A704DD">
              <w:rPr>
                <w:rFonts w:ascii="Arial" w:eastAsia="Arial" w:hAnsi="Arial" w:cs="Arial"/>
              </w:rPr>
              <w:lastRenderedPageBreak/>
              <w:t>of compression strength of iron ore pellets after reduction</w:t>
            </w:r>
          </w:p>
        </w:tc>
        <w:tc>
          <w:tcPr>
            <w:tcW w:w="232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As a part of Action Research Project, Member secretary of </w:t>
            </w:r>
            <w:r w:rsidRPr="00A704DD">
              <w:rPr>
                <w:rFonts w:ascii="Arial" w:eastAsia="Arial" w:hAnsi="Arial" w:cs="Arial"/>
              </w:rPr>
              <w:lastRenderedPageBreak/>
              <w:t>MTD 13 has reviewed IS 8604 and submitted following observation:</w:t>
            </w:r>
          </w:p>
          <w:bookmarkStart w:id="23" w:name="_heading=h.4i7ojhp" w:colFirst="0" w:colLast="0"/>
          <w:bookmarkEnd w:id="23"/>
          <w:p w:rsidR="00937B41" w:rsidRPr="00A704DD" w:rsidRDefault="00C24EDC" w:rsidP="002343DB">
            <w:pPr>
              <w:spacing w:line="360" w:lineRule="auto"/>
              <w:jc w:val="center"/>
              <w:rPr>
                <w:rFonts w:ascii="Arial" w:eastAsia="Arial" w:hAnsi="Arial" w:cs="Arial"/>
                <w:b/>
              </w:rPr>
            </w:pPr>
            <w:r w:rsidRPr="00A704DD">
              <w:rPr>
                <w:rFonts w:ascii="Arial" w:eastAsia="Arial" w:hAnsi="Arial" w:cs="Arial"/>
                <w:b/>
              </w:rPr>
              <w:object w:dxaOrig="1545" w:dyaOrig="1020">
                <v:shape id="_x0000_i1055" type="#_x0000_t75" alt="" style="width:77.25pt;height:51pt;mso-width-percent:0;mso-height-percent:0;mso-width-percent:0;mso-height-percent:0" o:ole="">
                  <v:imagedata r:id="rId102" o:title=""/>
                </v:shape>
                <o:OLEObject Type="Embed" ProgID="Word.Document.12" ShapeID="_x0000_i1055" DrawAspect="Icon" ObjectID="_1792850410" r:id="rId103">
                  <o:FieldCodes>\s</o:FieldCodes>
                </o:OLEObject>
              </w:object>
            </w:r>
          </w:p>
          <w:p w:rsidR="00937B41" w:rsidRPr="00A704DD" w:rsidRDefault="00C24EDC" w:rsidP="002343DB">
            <w:pPr>
              <w:spacing w:line="360" w:lineRule="auto"/>
              <w:jc w:val="both"/>
              <w:rPr>
                <w:rFonts w:ascii="Arial" w:eastAsia="Arial" w:hAnsi="Arial" w:cs="Arial"/>
                <w:b/>
                <w:color w:val="7030A0"/>
              </w:rPr>
            </w:pPr>
            <w:r w:rsidRPr="00A704DD">
              <w:rPr>
                <w:rFonts w:ascii="Arial" w:eastAsia="Arial" w:hAnsi="Arial" w:cs="Arial"/>
                <w:b/>
                <w:color w:val="7030A0"/>
              </w:rPr>
              <w:t>Action Taken:</w:t>
            </w:r>
          </w:p>
          <w:p w:rsidR="00937B41" w:rsidRPr="00A704DD" w:rsidRDefault="00937B41" w:rsidP="002343DB">
            <w:pPr>
              <w:spacing w:line="360" w:lineRule="auto"/>
              <w:jc w:val="both"/>
              <w:rPr>
                <w:rFonts w:ascii="Arial" w:eastAsia="Arial" w:hAnsi="Arial" w:cs="Arial"/>
                <w:b/>
              </w:rPr>
            </w:pP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The document is circulated among member on 04 Aug 2023.</w:t>
            </w:r>
          </w:p>
          <w:p w:rsidR="00937B41" w:rsidRPr="00A704DD" w:rsidRDefault="00937B41" w:rsidP="002343DB">
            <w:pPr>
              <w:spacing w:line="360" w:lineRule="auto"/>
              <w:jc w:val="both"/>
              <w:rPr>
                <w:rFonts w:ascii="Arial" w:eastAsia="Arial" w:hAnsi="Arial" w:cs="Arial"/>
                <w:b/>
              </w:rPr>
            </w:pPr>
          </w:p>
        </w:tc>
        <w:tc>
          <w:tcPr>
            <w:tcW w:w="190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lastRenderedPageBreak/>
              <w:t xml:space="preserve">The committee after detailed deliberation and </w:t>
            </w:r>
            <w:r w:rsidRPr="00A704DD">
              <w:rPr>
                <w:rFonts w:ascii="Arial" w:eastAsia="Arial" w:hAnsi="Arial" w:cs="Arial"/>
              </w:rPr>
              <w:lastRenderedPageBreak/>
              <w:t xml:space="preserve">decided to circulate the document as </w:t>
            </w:r>
            <w:r w:rsidRPr="00A704DD">
              <w:rPr>
                <w:rFonts w:ascii="Arial" w:eastAsia="Arial" w:hAnsi="Arial" w:cs="Arial"/>
                <w:color w:val="00B050"/>
              </w:rPr>
              <w:t xml:space="preserve">Wide Circulation </w:t>
            </w:r>
            <w:r w:rsidRPr="00A704DD">
              <w:rPr>
                <w:rFonts w:ascii="Arial" w:eastAsia="Arial" w:hAnsi="Arial" w:cs="Arial"/>
              </w:rPr>
              <w:t>for their views/ comments. If no comments were received within 30 days, it can be sent for printing.</w:t>
            </w:r>
          </w:p>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Remarks:</w:t>
            </w:r>
          </w:p>
          <w:p w:rsidR="00937B41" w:rsidRPr="00A704DD" w:rsidRDefault="00C24EDC" w:rsidP="002343DB">
            <w:pPr>
              <w:spacing w:line="360" w:lineRule="auto"/>
              <w:jc w:val="both"/>
              <w:rPr>
                <w:rFonts w:ascii="Arial" w:eastAsia="Arial" w:hAnsi="Arial" w:cs="Arial"/>
                <w:b/>
                <w:u w:val="single"/>
              </w:rPr>
            </w:pPr>
            <w:r w:rsidRPr="00A704DD">
              <w:rPr>
                <w:rFonts w:ascii="Arial" w:eastAsia="Arial" w:hAnsi="Arial" w:cs="Arial"/>
              </w:rPr>
              <w:t xml:space="preserve">The document was sent for wide circulation. Comments were received from RDCIS SAIL to replace the 10 </w:t>
            </w:r>
            <w:proofErr w:type="spellStart"/>
            <w:r w:rsidRPr="00A704DD">
              <w:rPr>
                <w:rFonts w:ascii="Arial" w:eastAsia="Arial" w:hAnsi="Arial" w:cs="Arial"/>
              </w:rPr>
              <w:t>kN</w:t>
            </w:r>
            <w:proofErr w:type="spellEnd"/>
            <w:r w:rsidRPr="00A704DD">
              <w:rPr>
                <w:rFonts w:ascii="Arial" w:eastAsia="Arial" w:hAnsi="Arial" w:cs="Arial"/>
              </w:rPr>
              <w:t xml:space="preserve"> with 5KN. The </w:t>
            </w:r>
            <w:r w:rsidRPr="00A704DD">
              <w:rPr>
                <w:rFonts w:ascii="Arial" w:eastAsia="Arial" w:hAnsi="Arial" w:cs="Arial"/>
              </w:rPr>
              <w:lastRenderedPageBreak/>
              <w:t xml:space="preserve">committee is requested to drop the revision on the basis of explanation given in </w:t>
            </w:r>
            <w:bookmarkStart w:id="24" w:name="bookmark=id.2xcytpi" w:colFirst="0" w:colLast="0"/>
            <w:bookmarkEnd w:id="24"/>
            <w:r w:rsidRPr="00A704DD">
              <w:rPr>
                <w:rFonts w:ascii="Arial" w:hAnsi="Arial" w:cs="Arial"/>
              </w:rPr>
              <w:fldChar w:fldCharType="begin"/>
            </w:r>
            <w:r w:rsidRPr="00A704DD">
              <w:rPr>
                <w:rFonts w:ascii="Arial" w:hAnsi="Arial" w:cs="Arial"/>
              </w:rPr>
              <w:instrText xml:space="preserve"> HYPERLINK \l "bookmark=id.147n2zr" \h </w:instrText>
            </w:r>
            <w:r w:rsidRPr="00A704DD">
              <w:rPr>
                <w:rFonts w:ascii="Arial" w:hAnsi="Arial" w:cs="Arial"/>
              </w:rPr>
              <w:fldChar w:fldCharType="separate"/>
            </w:r>
            <w:r w:rsidRPr="00A704DD">
              <w:rPr>
                <w:rFonts w:ascii="Arial" w:eastAsia="Arial" w:hAnsi="Arial" w:cs="Arial"/>
                <w:b/>
                <w:color w:val="0563C1"/>
                <w:u w:val="single"/>
              </w:rPr>
              <w:t>Item C-4.1 of Annex C of the agenda of this meeting.</w:t>
            </w:r>
            <w:r w:rsidRPr="00A704DD">
              <w:rPr>
                <w:rFonts w:ascii="Arial" w:eastAsia="Arial" w:hAnsi="Arial" w:cs="Arial"/>
                <w:b/>
                <w:color w:val="0563C1"/>
                <w:u w:val="single"/>
              </w:rPr>
              <w:fldChar w:fldCharType="end"/>
            </w:r>
          </w:p>
          <w:p w:rsidR="00937B41" w:rsidRPr="00A704DD" w:rsidRDefault="00937B41" w:rsidP="002343DB">
            <w:pPr>
              <w:spacing w:line="360" w:lineRule="auto"/>
              <w:jc w:val="both"/>
              <w:rPr>
                <w:rFonts w:ascii="Arial" w:eastAsia="Arial" w:hAnsi="Arial" w:cs="Arial"/>
                <w:b/>
              </w:rPr>
            </w:pPr>
          </w:p>
          <w:p w:rsidR="00937B41" w:rsidRPr="00A704DD" w:rsidRDefault="00937B41" w:rsidP="002343DB">
            <w:pPr>
              <w:spacing w:line="360" w:lineRule="auto"/>
              <w:jc w:val="both"/>
              <w:rPr>
                <w:rFonts w:ascii="Arial" w:eastAsia="Arial" w:hAnsi="Arial" w:cs="Arial"/>
              </w:rPr>
            </w:pPr>
          </w:p>
        </w:tc>
        <w:tc>
          <w:tcPr>
            <w:tcW w:w="3463" w:type="dxa"/>
            <w:shd w:val="clear" w:color="auto" w:fill="FFFFFF"/>
          </w:tcPr>
          <w:p w:rsidR="00937B41" w:rsidRPr="00A704DD" w:rsidRDefault="00BF3FBC" w:rsidP="002343DB">
            <w:pPr>
              <w:spacing w:line="360" w:lineRule="auto"/>
              <w:jc w:val="both"/>
              <w:rPr>
                <w:rFonts w:ascii="Arial" w:eastAsia="Arial" w:hAnsi="Arial" w:cs="Arial"/>
              </w:rPr>
            </w:pPr>
            <w:r w:rsidRPr="00BF3FBC">
              <w:rPr>
                <w:rFonts w:ascii="Arial" w:eastAsia="Arial" w:hAnsi="Arial" w:cs="Arial"/>
              </w:rPr>
              <w:lastRenderedPageBreak/>
              <w:t xml:space="preserve">The committee noted the information given in </w:t>
            </w:r>
            <w:r w:rsidRPr="00BF3FBC">
              <w:rPr>
                <w:rFonts w:ascii="Arial" w:eastAsia="Arial" w:hAnsi="Arial" w:cs="Arial"/>
                <w:b/>
                <w:u w:val="single"/>
              </w:rPr>
              <w:t xml:space="preserve">Item 6.3 </w:t>
            </w:r>
            <w:proofErr w:type="spellStart"/>
            <w:r w:rsidRPr="00BF3FBC">
              <w:rPr>
                <w:rFonts w:ascii="Arial" w:eastAsia="Arial" w:hAnsi="Arial" w:cs="Arial"/>
                <w:b/>
                <w:u w:val="single"/>
              </w:rPr>
              <w:t>Sl</w:t>
            </w:r>
            <w:proofErr w:type="spellEnd"/>
            <w:r w:rsidRPr="00BF3FBC">
              <w:rPr>
                <w:rFonts w:ascii="Arial" w:eastAsia="Arial" w:hAnsi="Arial" w:cs="Arial"/>
                <w:b/>
                <w:u w:val="single"/>
              </w:rPr>
              <w:t xml:space="preserve"> no 3 of the agenda of this </w:t>
            </w:r>
            <w:r w:rsidRPr="00BF3FBC">
              <w:rPr>
                <w:rFonts w:ascii="Arial" w:eastAsia="Arial" w:hAnsi="Arial" w:cs="Arial"/>
                <w:b/>
                <w:u w:val="single"/>
              </w:rPr>
              <w:lastRenderedPageBreak/>
              <w:t>meeting</w:t>
            </w:r>
            <w:r>
              <w:rPr>
                <w:rFonts w:ascii="Arial" w:eastAsia="Arial" w:hAnsi="Arial" w:cs="Arial"/>
              </w:rPr>
              <w:t xml:space="preserve"> and after </w:t>
            </w:r>
            <w:r w:rsidR="00C24EDC" w:rsidRPr="00A704DD">
              <w:rPr>
                <w:rFonts w:ascii="Arial" w:eastAsia="Arial" w:hAnsi="Arial" w:cs="Arial"/>
              </w:rPr>
              <w:t xml:space="preserve">deliberation requested </w:t>
            </w:r>
            <w:r w:rsidR="00C24EDC" w:rsidRPr="00A704DD">
              <w:rPr>
                <w:rFonts w:ascii="Arial" w:eastAsia="Arial" w:hAnsi="Arial" w:cs="Arial"/>
                <w:color w:val="00B0F0"/>
              </w:rPr>
              <w:t xml:space="preserve">Panel 3 </w:t>
            </w:r>
            <w:r w:rsidR="00C24EDC" w:rsidRPr="00A704DD">
              <w:rPr>
                <w:rFonts w:ascii="Arial" w:eastAsia="Arial" w:hAnsi="Arial" w:cs="Arial"/>
              </w:rPr>
              <w:t>so formulated as mentioned above in</w:t>
            </w:r>
            <w:r w:rsidR="00C24EDC" w:rsidRPr="00A704DD">
              <w:rPr>
                <w:rFonts w:ascii="Arial" w:eastAsia="Arial" w:hAnsi="Arial" w:cs="Arial"/>
                <w:color w:val="00B0F0"/>
              </w:rPr>
              <w:t xml:space="preserve"> Item no 2.3 </w:t>
            </w:r>
            <w:r w:rsidR="00C24EDC" w:rsidRPr="00A704DD">
              <w:rPr>
                <w:rFonts w:ascii="Arial" w:eastAsia="Arial" w:hAnsi="Arial" w:cs="Arial"/>
              </w:rPr>
              <w:t xml:space="preserve">of this minutes to address the comment so received from RDCIS SAIL to replace the 10 </w:t>
            </w:r>
            <w:proofErr w:type="spellStart"/>
            <w:r w:rsidR="00C24EDC" w:rsidRPr="00A704DD">
              <w:rPr>
                <w:rFonts w:ascii="Arial" w:eastAsia="Arial" w:hAnsi="Arial" w:cs="Arial"/>
              </w:rPr>
              <w:t>kN</w:t>
            </w:r>
            <w:proofErr w:type="spellEnd"/>
            <w:r w:rsidR="00C24EDC" w:rsidRPr="00A704DD">
              <w:rPr>
                <w:rFonts w:ascii="Arial" w:eastAsia="Arial" w:hAnsi="Arial" w:cs="Arial"/>
              </w:rPr>
              <w:t xml:space="preserve"> with 5kN and give final suggestions/recommendation. The committee further deliberated that </w:t>
            </w:r>
            <w:proofErr w:type="gramStart"/>
            <w:r w:rsidR="00C24EDC" w:rsidRPr="00A704DD">
              <w:rPr>
                <w:rFonts w:ascii="Arial" w:eastAsia="Arial" w:hAnsi="Arial" w:cs="Arial"/>
              </w:rPr>
              <w:t>the finalize</w:t>
            </w:r>
            <w:proofErr w:type="gramEnd"/>
            <w:r w:rsidR="00C24EDC" w:rsidRPr="00A704DD">
              <w:rPr>
                <w:rFonts w:ascii="Arial" w:eastAsia="Arial" w:hAnsi="Arial" w:cs="Arial"/>
              </w:rPr>
              <w:t xml:space="preserve"> revised draft so formulated will be sent for printing w</w:t>
            </w:r>
            <w:r>
              <w:rPr>
                <w:rFonts w:ascii="Arial" w:eastAsia="Arial" w:hAnsi="Arial" w:cs="Arial"/>
              </w:rPr>
              <w:t>ith the permission of the chair</w:t>
            </w:r>
            <w:r w:rsidR="00C24EDC" w:rsidRPr="00A704DD">
              <w:rPr>
                <w:rFonts w:ascii="Arial" w:eastAsia="Arial" w:hAnsi="Arial" w:cs="Arial"/>
              </w:rPr>
              <w:t xml:space="preserve">person. Further the committee requested </w:t>
            </w:r>
            <w:r w:rsidR="00C24EDC" w:rsidRPr="00A704DD">
              <w:rPr>
                <w:rFonts w:ascii="Arial" w:eastAsia="Arial" w:hAnsi="Arial" w:cs="Arial"/>
                <w:color w:val="00B0F0"/>
              </w:rPr>
              <w:t xml:space="preserve">Panel 3 </w:t>
            </w:r>
            <w:r w:rsidR="00C24EDC" w:rsidRPr="00A704DD">
              <w:rPr>
                <w:rFonts w:ascii="Arial" w:eastAsia="Arial" w:hAnsi="Arial" w:cs="Arial"/>
              </w:rPr>
              <w:t>to</w:t>
            </w:r>
            <w:r w:rsidR="00C24EDC" w:rsidRPr="00A704DD">
              <w:rPr>
                <w:rFonts w:ascii="Arial" w:eastAsia="Arial" w:hAnsi="Arial" w:cs="Arial"/>
                <w:color w:val="00B0F0"/>
              </w:rPr>
              <w:t xml:space="preserve"> </w:t>
            </w:r>
            <w:r w:rsidR="00C24EDC" w:rsidRPr="00A704DD">
              <w:rPr>
                <w:rFonts w:ascii="Arial" w:eastAsia="Arial" w:hAnsi="Arial" w:cs="Arial"/>
              </w:rPr>
              <w:t>find, if there is any related Indian standard to</w:t>
            </w:r>
            <w:r w:rsidR="00C24EDC" w:rsidRPr="00A704DD">
              <w:rPr>
                <w:rFonts w:ascii="Arial" w:eastAsia="Arial" w:hAnsi="Arial" w:cs="Arial"/>
                <w:b/>
              </w:rPr>
              <w:t xml:space="preserve"> ISO 7992:2022 “</w:t>
            </w:r>
            <w:r w:rsidR="00C24EDC" w:rsidRPr="00A704DD">
              <w:rPr>
                <w:rFonts w:ascii="Arial" w:eastAsia="Arial" w:hAnsi="Arial" w:cs="Arial"/>
              </w:rPr>
              <w:t xml:space="preserve">Iron ores for blast furnace </w:t>
            </w:r>
            <w:proofErr w:type="spellStart"/>
            <w:r w:rsidR="00C24EDC" w:rsidRPr="00A704DD">
              <w:rPr>
                <w:rFonts w:ascii="Arial" w:eastAsia="Arial" w:hAnsi="Arial" w:cs="Arial"/>
              </w:rPr>
              <w:t>feedstocks</w:t>
            </w:r>
            <w:proofErr w:type="spellEnd"/>
            <w:r w:rsidR="00C24EDC" w:rsidRPr="00A704DD">
              <w:rPr>
                <w:rFonts w:ascii="Arial" w:eastAsia="Arial" w:hAnsi="Arial" w:cs="Arial"/>
              </w:rPr>
              <w:t xml:space="preserve"> — Determination of reduction under load” to do a comparative study </w:t>
            </w:r>
            <w:r w:rsidR="00C24EDC" w:rsidRPr="00A704DD">
              <w:rPr>
                <w:rFonts w:ascii="Arial" w:eastAsia="Arial" w:hAnsi="Arial" w:cs="Arial"/>
              </w:rPr>
              <w:lastRenderedPageBreak/>
              <w:t xml:space="preserve">between them and submit recommendations/comparative report on the adoption of this ISO standard. </w:t>
            </w:r>
          </w:p>
          <w:p w:rsidR="00937B41" w:rsidRPr="00A704DD" w:rsidRDefault="00937B41" w:rsidP="002343DB">
            <w:pPr>
              <w:spacing w:line="360" w:lineRule="auto"/>
              <w:jc w:val="both"/>
              <w:rPr>
                <w:rFonts w:ascii="Arial" w:eastAsia="Arial" w:hAnsi="Arial" w:cs="Arial"/>
              </w:rPr>
            </w:pPr>
          </w:p>
        </w:tc>
      </w:tr>
      <w:tr w:rsidR="00937B41" w:rsidRPr="00A704DD">
        <w:trPr>
          <w:trHeight w:val="411"/>
          <w:jc w:val="center"/>
        </w:trPr>
        <w:tc>
          <w:tcPr>
            <w:tcW w:w="713" w:type="dxa"/>
            <w:shd w:val="clear" w:color="auto" w:fill="FFFFFF"/>
          </w:tcPr>
          <w:p w:rsidR="00937B41" w:rsidRPr="00A704DD" w:rsidRDefault="00937B41" w:rsidP="002343DB">
            <w:pPr>
              <w:numPr>
                <w:ilvl w:val="0"/>
                <w:numId w:val="20"/>
              </w:numPr>
              <w:spacing w:after="240" w:line="360" w:lineRule="auto"/>
              <w:ind w:left="720"/>
              <w:jc w:val="both"/>
              <w:rPr>
                <w:rFonts w:ascii="Arial" w:eastAsia="Arial" w:hAnsi="Arial" w:cs="Arial"/>
              </w:rPr>
            </w:pPr>
          </w:p>
        </w:tc>
        <w:tc>
          <w:tcPr>
            <w:tcW w:w="169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IS 8625 : 1986 </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Determination of crushing strength of iron ore pellets (First Revision)</w:t>
            </w:r>
          </w:p>
        </w:tc>
        <w:tc>
          <w:tcPr>
            <w:tcW w:w="2323" w:type="dxa"/>
            <w:shd w:val="clear" w:color="auto" w:fill="FFFFFF"/>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As a part of Action Research Project, Member secretary of MTD 13 has reviewed IS 8625.</w:t>
            </w:r>
          </w:p>
          <w:p w:rsidR="00937B41" w:rsidRPr="00A704DD" w:rsidRDefault="00937B41" w:rsidP="002343DB">
            <w:pPr>
              <w:spacing w:line="360" w:lineRule="auto"/>
              <w:jc w:val="both"/>
              <w:rPr>
                <w:rFonts w:ascii="Arial" w:eastAsia="Arial" w:hAnsi="Arial" w:cs="Arial"/>
              </w:rPr>
            </w:pPr>
          </w:p>
          <w:p w:rsidR="00937B41" w:rsidRPr="00A704DD" w:rsidRDefault="00C24EDC" w:rsidP="002343DB">
            <w:pPr>
              <w:spacing w:line="360" w:lineRule="auto"/>
              <w:jc w:val="both"/>
              <w:rPr>
                <w:rFonts w:ascii="Arial" w:eastAsia="Arial" w:hAnsi="Arial" w:cs="Arial"/>
                <w:b/>
                <w:color w:val="7030A0"/>
              </w:rPr>
            </w:pPr>
            <w:r w:rsidRPr="00A704DD">
              <w:rPr>
                <w:rFonts w:ascii="Arial" w:eastAsia="Arial" w:hAnsi="Arial" w:cs="Arial"/>
                <w:b/>
                <w:color w:val="7030A0"/>
              </w:rPr>
              <w:lastRenderedPageBreak/>
              <w:t>Action Taken:</w:t>
            </w:r>
          </w:p>
          <w:p w:rsidR="00937B41" w:rsidRPr="00A704DD" w:rsidRDefault="00937B41" w:rsidP="002343DB">
            <w:pPr>
              <w:spacing w:line="360" w:lineRule="auto"/>
              <w:jc w:val="both"/>
              <w:rPr>
                <w:rFonts w:ascii="Arial" w:eastAsia="Arial" w:hAnsi="Arial" w:cs="Arial"/>
              </w:rPr>
            </w:pPr>
          </w:p>
          <w:p w:rsidR="00937B41" w:rsidRPr="00A704DD" w:rsidRDefault="00C24EDC" w:rsidP="002343DB">
            <w:pPr>
              <w:spacing w:before="280" w:after="240" w:line="360" w:lineRule="auto"/>
              <w:jc w:val="both"/>
              <w:rPr>
                <w:rFonts w:ascii="Arial" w:eastAsia="Arial" w:hAnsi="Arial" w:cs="Arial"/>
              </w:rPr>
            </w:pPr>
            <w:r w:rsidRPr="00A704DD">
              <w:rPr>
                <w:rFonts w:ascii="Arial" w:eastAsia="Arial" w:hAnsi="Arial" w:cs="Arial"/>
              </w:rPr>
              <w:t>The initial review has been conducted by the member secretary, and a working draft has been prepared as follows:</w:t>
            </w:r>
          </w:p>
          <w:bookmarkStart w:id="25" w:name="_heading=h.1ci93xb" w:colFirst="0" w:colLast="0"/>
          <w:bookmarkEnd w:id="25"/>
          <w:p w:rsidR="00937B41" w:rsidRPr="00A704DD" w:rsidRDefault="00C24EDC" w:rsidP="002343DB">
            <w:pPr>
              <w:spacing w:before="280" w:after="240" w:line="360" w:lineRule="auto"/>
              <w:jc w:val="center"/>
              <w:rPr>
                <w:rFonts w:ascii="Arial" w:eastAsia="Arial" w:hAnsi="Arial" w:cs="Arial"/>
              </w:rPr>
            </w:pPr>
            <w:r w:rsidRPr="00A704DD">
              <w:rPr>
                <w:rFonts w:ascii="Arial" w:eastAsia="Arial" w:hAnsi="Arial" w:cs="Arial"/>
              </w:rPr>
              <w:object w:dxaOrig="1545" w:dyaOrig="1020">
                <v:shape id="_x0000_i1056" type="#_x0000_t75" alt="" style="width:77.25pt;height:51pt;mso-width-percent:0;mso-height-percent:0;mso-width-percent:0;mso-height-percent:0" o:ole="">
                  <v:imagedata r:id="rId104" o:title=""/>
                </v:shape>
                <o:OLEObject Type="Embed" ProgID="Word.Document.12" ShapeID="_x0000_i1056" DrawAspect="Icon" ObjectID="_1792850411" r:id="rId105">
                  <o:FieldCodes>\s</o:FieldCodes>
                </o:OLEObject>
              </w:object>
            </w:r>
          </w:p>
          <w:p w:rsidR="00937B41" w:rsidRPr="00A704DD" w:rsidRDefault="00937B41" w:rsidP="002343DB">
            <w:pPr>
              <w:spacing w:line="360" w:lineRule="auto"/>
              <w:jc w:val="both"/>
              <w:rPr>
                <w:rFonts w:ascii="Arial" w:eastAsia="Arial" w:hAnsi="Arial" w:cs="Arial"/>
              </w:rPr>
            </w:pPr>
          </w:p>
        </w:tc>
        <w:tc>
          <w:tcPr>
            <w:tcW w:w="1903" w:type="dxa"/>
            <w:shd w:val="clear" w:color="auto" w:fill="FFFFFF"/>
          </w:tcPr>
          <w:p w:rsidR="00937B41" w:rsidRPr="00A704DD" w:rsidRDefault="00C24EDC" w:rsidP="002343DB">
            <w:pPr>
              <w:spacing w:after="240" w:line="360" w:lineRule="auto"/>
              <w:jc w:val="both"/>
              <w:rPr>
                <w:rFonts w:ascii="Arial" w:eastAsia="Arial" w:hAnsi="Arial" w:cs="Arial"/>
              </w:rPr>
            </w:pPr>
            <w:r w:rsidRPr="00A704DD">
              <w:rPr>
                <w:rFonts w:ascii="Arial" w:eastAsia="Arial" w:hAnsi="Arial" w:cs="Arial"/>
              </w:rPr>
              <w:lastRenderedPageBreak/>
              <w:t xml:space="preserve">The committee after detailed deliberation and decided to </w:t>
            </w:r>
            <w:r w:rsidRPr="00A704DD">
              <w:rPr>
                <w:rFonts w:ascii="Arial" w:eastAsia="Arial" w:hAnsi="Arial" w:cs="Arial"/>
                <w:color w:val="00B0F0"/>
              </w:rPr>
              <w:t>P-circulate</w:t>
            </w:r>
            <w:r w:rsidRPr="00A704DD">
              <w:rPr>
                <w:rFonts w:ascii="Arial" w:eastAsia="Arial" w:hAnsi="Arial" w:cs="Arial"/>
              </w:rPr>
              <w:t xml:space="preserve"> the document once again for their views/ </w:t>
            </w:r>
            <w:r w:rsidRPr="00A704DD">
              <w:rPr>
                <w:rFonts w:ascii="Arial" w:eastAsia="Arial" w:hAnsi="Arial" w:cs="Arial"/>
              </w:rPr>
              <w:lastRenderedPageBreak/>
              <w:t xml:space="preserve">comments. Further, member secretary may take views from Shri </w:t>
            </w:r>
            <w:proofErr w:type="spellStart"/>
            <w:r w:rsidRPr="00A704DD">
              <w:rPr>
                <w:rFonts w:ascii="Arial" w:eastAsia="Arial" w:hAnsi="Arial" w:cs="Arial"/>
              </w:rPr>
              <w:t>Vibuthi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r w:rsidRPr="00A704DD">
              <w:rPr>
                <w:rFonts w:ascii="Arial" w:eastAsia="Arial" w:hAnsi="Arial" w:cs="Arial"/>
              </w:rPr>
              <w:t xml:space="preserve"> of M/s NMDC.</w:t>
            </w:r>
          </w:p>
          <w:p w:rsidR="00937B41" w:rsidRPr="00A704DD" w:rsidRDefault="00C24EDC" w:rsidP="002343DB">
            <w:pPr>
              <w:spacing w:before="280" w:after="240" w:line="360" w:lineRule="auto"/>
              <w:jc w:val="both"/>
              <w:rPr>
                <w:rFonts w:ascii="Arial" w:eastAsia="Arial" w:hAnsi="Arial" w:cs="Arial"/>
                <w:b/>
              </w:rPr>
            </w:pPr>
            <w:r w:rsidRPr="00A704DD">
              <w:rPr>
                <w:rFonts w:ascii="Arial" w:eastAsia="Arial" w:hAnsi="Arial" w:cs="Arial"/>
                <w:b/>
              </w:rPr>
              <w:t>Remarks:</w:t>
            </w:r>
          </w:p>
          <w:p w:rsidR="00937B41" w:rsidRPr="00A704DD" w:rsidRDefault="00C24EDC" w:rsidP="002343DB">
            <w:pPr>
              <w:spacing w:line="360" w:lineRule="auto"/>
              <w:jc w:val="both"/>
              <w:rPr>
                <w:rFonts w:ascii="Arial" w:eastAsia="Arial" w:hAnsi="Arial" w:cs="Arial"/>
                <w:b/>
                <w:u w:val="single"/>
              </w:rPr>
            </w:pPr>
            <w:r w:rsidRPr="00A704DD">
              <w:rPr>
                <w:rFonts w:ascii="Arial" w:eastAsia="Arial" w:hAnsi="Arial" w:cs="Arial"/>
              </w:rPr>
              <w:t xml:space="preserve">The committee is requested to drop the revision on the basis of explanation given in </w:t>
            </w:r>
            <w:bookmarkStart w:id="26" w:name="bookmark=id.3whwml4" w:colFirst="0" w:colLast="0"/>
            <w:bookmarkEnd w:id="26"/>
            <w:r w:rsidRPr="00A704DD">
              <w:rPr>
                <w:rFonts w:ascii="Arial" w:hAnsi="Arial" w:cs="Arial"/>
              </w:rPr>
              <w:fldChar w:fldCharType="begin"/>
            </w:r>
            <w:r w:rsidRPr="00A704DD">
              <w:rPr>
                <w:rFonts w:ascii="Arial" w:hAnsi="Arial" w:cs="Arial"/>
              </w:rPr>
              <w:instrText xml:space="preserve"> HYPERLINK \l "bookmark=id.147n2zr" \h </w:instrText>
            </w:r>
            <w:r w:rsidRPr="00A704DD">
              <w:rPr>
                <w:rFonts w:ascii="Arial" w:hAnsi="Arial" w:cs="Arial"/>
              </w:rPr>
              <w:fldChar w:fldCharType="separate"/>
            </w:r>
            <w:r w:rsidRPr="00A704DD">
              <w:rPr>
                <w:rFonts w:ascii="Arial" w:eastAsia="Arial" w:hAnsi="Arial" w:cs="Arial"/>
                <w:b/>
                <w:color w:val="0563C1"/>
                <w:u w:val="single"/>
              </w:rPr>
              <w:t>Item C-4.1 of Annex C of the agenda.</w:t>
            </w:r>
            <w:r w:rsidRPr="00A704DD">
              <w:rPr>
                <w:rFonts w:ascii="Arial" w:eastAsia="Arial" w:hAnsi="Arial" w:cs="Arial"/>
                <w:b/>
                <w:color w:val="0563C1"/>
                <w:u w:val="single"/>
              </w:rPr>
              <w:fldChar w:fldCharType="end"/>
            </w:r>
          </w:p>
          <w:p w:rsidR="00937B41" w:rsidRPr="00A704DD" w:rsidRDefault="00937B41" w:rsidP="002343DB">
            <w:pPr>
              <w:spacing w:before="280" w:after="240" w:line="360" w:lineRule="auto"/>
              <w:jc w:val="both"/>
              <w:rPr>
                <w:rFonts w:ascii="Arial" w:eastAsia="Arial" w:hAnsi="Arial" w:cs="Arial"/>
                <w:b/>
              </w:rPr>
            </w:pPr>
          </w:p>
          <w:p w:rsidR="00937B41" w:rsidRPr="00A704DD" w:rsidRDefault="00937B41" w:rsidP="002343DB">
            <w:pPr>
              <w:spacing w:before="280" w:after="240" w:line="360" w:lineRule="auto"/>
              <w:jc w:val="both"/>
              <w:rPr>
                <w:rFonts w:ascii="Arial" w:eastAsia="Arial" w:hAnsi="Arial" w:cs="Arial"/>
                <w:b/>
              </w:rPr>
            </w:pPr>
          </w:p>
        </w:tc>
        <w:tc>
          <w:tcPr>
            <w:tcW w:w="3463" w:type="dxa"/>
            <w:shd w:val="clear" w:color="auto" w:fill="FFFFFF"/>
          </w:tcPr>
          <w:p w:rsidR="00937B41" w:rsidRPr="004A081D" w:rsidRDefault="004A081D" w:rsidP="002343DB">
            <w:pPr>
              <w:spacing w:after="240" w:line="360" w:lineRule="auto"/>
              <w:jc w:val="both"/>
              <w:rPr>
                <w:rFonts w:ascii="Arial" w:eastAsia="Arial" w:hAnsi="Arial" w:cs="Arial"/>
              </w:rPr>
            </w:pPr>
            <w:r>
              <w:rPr>
                <w:rFonts w:ascii="Arial" w:eastAsia="Arial" w:hAnsi="Arial" w:cs="Arial"/>
              </w:rPr>
              <w:lastRenderedPageBreak/>
              <w:t xml:space="preserve">The committee noted the </w:t>
            </w:r>
            <w:r w:rsidRPr="004A081D">
              <w:rPr>
                <w:rFonts w:ascii="Arial" w:eastAsia="Arial" w:hAnsi="Arial" w:cs="Arial"/>
              </w:rPr>
              <w:t>i</w:t>
            </w:r>
            <w:r>
              <w:rPr>
                <w:rFonts w:ascii="Arial" w:eastAsia="Arial" w:hAnsi="Arial" w:cs="Arial"/>
              </w:rPr>
              <w:t xml:space="preserve">nformation given in </w:t>
            </w:r>
            <w:r w:rsidRPr="004A081D">
              <w:rPr>
                <w:rFonts w:ascii="Arial" w:eastAsia="Arial" w:hAnsi="Arial" w:cs="Arial"/>
                <w:b/>
                <w:u w:val="single"/>
              </w:rPr>
              <w:t xml:space="preserve">Item 6.3 </w:t>
            </w:r>
            <w:proofErr w:type="spellStart"/>
            <w:r w:rsidRPr="004A081D">
              <w:rPr>
                <w:rFonts w:ascii="Arial" w:eastAsia="Arial" w:hAnsi="Arial" w:cs="Arial"/>
                <w:b/>
                <w:u w:val="single"/>
              </w:rPr>
              <w:t>Sl</w:t>
            </w:r>
            <w:proofErr w:type="spellEnd"/>
            <w:r w:rsidRPr="004A081D">
              <w:rPr>
                <w:rFonts w:ascii="Arial" w:eastAsia="Arial" w:hAnsi="Arial" w:cs="Arial"/>
                <w:b/>
                <w:u w:val="single"/>
              </w:rPr>
              <w:t xml:space="preserve"> no 4 of the agenda of this meeting</w:t>
            </w:r>
            <w:r>
              <w:rPr>
                <w:rFonts w:ascii="Arial" w:eastAsia="Arial" w:hAnsi="Arial" w:cs="Arial"/>
              </w:rPr>
              <w:t xml:space="preserve"> and </w:t>
            </w:r>
            <w:r w:rsidR="00C24EDC" w:rsidRPr="00A704DD">
              <w:rPr>
                <w:rFonts w:ascii="Arial" w:eastAsia="Arial" w:hAnsi="Arial" w:cs="Arial"/>
              </w:rPr>
              <w:t xml:space="preserve">after deliberation decided to drop the revision of the standard as of now and requested </w:t>
            </w:r>
            <w:r w:rsidR="00C24EDC" w:rsidRPr="00A704DD">
              <w:rPr>
                <w:rFonts w:ascii="Arial" w:eastAsia="Arial" w:hAnsi="Arial" w:cs="Arial"/>
                <w:color w:val="00B0F0"/>
              </w:rPr>
              <w:t xml:space="preserve">Panel 3 </w:t>
            </w:r>
            <w:r w:rsidR="00C24EDC" w:rsidRPr="00A704DD">
              <w:rPr>
                <w:rFonts w:ascii="Arial" w:eastAsia="Arial" w:hAnsi="Arial" w:cs="Arial"/>
              </w:rPr>
              <w:t>so formulated as mentioned above in</w:t>
            </w:r>
            <w:r w:rsidR="00C24EDC" w:rsidRPr="00A704DD">
              <w:rPr>
                <w:rFonts w:ascii="Arial" w:eastAsia="Arial" w:hAnsi="Arial" w:cs="Arial"/>
                <w:color w:val="00B0F0"/>
              </w:rPr>
              <w:t xml:space="preserve"> Item no </w:t>
            </w:r>
            <w:r w:rsidR="00C24EDC" w:rsidRPr="00A704DD">
              <w:rPr>
                <w:rFonts w:ascii="Arial" w:eastAsia="Arial" w:hAnsi="Arial" w:cs="Arial"/>
                <w:color w:val="00B0F0"/>
              </w:rPr>
              <w:lastRenderedPageBreak/>
              <w:t xml:space="preserve">2.3 </w:t>
            </w:r>
            <w:r w:rsidR="00C24EDC" w:rsidRPr="00A704DD">
              <w:rPr>
                <w:rFonts w:ascii="Arial" w:eastAsia="Arial" w:hAnsi="Arial" w:cs="Arial"/>
              </w:rPr>
              <w:t xml:space="preserve">of this minutes to do a comparative study of this standard vis-à-vis </w:t>
            </w:r>
            <w:r w:rsidR="00C24EDC" w:rsidRPr="00A704DD">
              <w:rPr>
                <w:rFonts w:ascii="Arial" w:eastAsia="Arial" w:hAnsi="Arial" w:cs="Arial"/>
                <w:b/>
              </w:rPr>
              <w:t xml:space="preserve">ISO 4700 : 2015 “Iron ore pellets for blast furnace and direct reduction </w:t>
            </w:r>
            <w:proofErr w:type="spellStart"/>
            <w:r w:rsidR="00C24EDC" w:rsidRPr="00A704DD">
              <w:rPr>
                <w:rFonts w:ascii="Arial" w:eastAsia="Arial" w:hAnsi="Arial" w:cs="Arial"/>
                <w:b/>
              </w:rPr>
              <w:t>feedstocks</w:t>
            </w:r>
            <w:proofErr w:type="spellEnd"/>
            <w:r w:rsidR="00C24EDC" w:rsidRPr="00A704DD">
              <w:rPr>
                <w:rFonts w:ascii="Arial" w:eastAsia="Arial" w:hAnsi="Arial" w:cs="Arial"/>
                <w:b/>
              </w:rPr>
              <w:t xml:space="preserve"> — Determination of the crushing strength”</w:t>
            </w:r>
            <w:r w:rsidR="00C24EDC" w:rsidRPr="00A704DD">
              <w:rPr>
                <w:rFonts w:ascii="Arial" w:eastAsia="Arial" w:hAnsi="Arial" w:cs="Arial"/>
              </w:rPr>
              <w:t xml:space="preserve"> and submit the comparative report along with final recommendations on the adoption of this ISO standard</w:t>
            </w:r>
            <w:r w:rsidR="00C24EDC" w:rsidRPr="00A704DD">
              <w:rPr>
                <w:rFonts w:ascii="Arial" w:eastAsia="Arial" w:hAnsi="Arial" w:cs="Arial"/>
                <w:b/>
              </w:rPr>
              <w:t>.</w:t>
            </w:r>
          </w:p>
        </w:tc>
      </w:tr>
      <w:tr w:rsidR="00937B41" w:rsidRPr="00A704DD" w:rsidTr="004A081D">
        <w:trPr>
          <w:trHeight w:val="411"/>
          <w:jc w:val="center"/>
        </w:trPr>
        <w:tc>
          <w:tcPr>
            <w:tcW w:w="713" w:type="dxa"/>
            <w:shd w:val="clear" w:color="auto" w:fill="auto"/>
          </w:tcPr>
          <w:p w:rsidR="00937B41" w:rsidRPr="00A704DD" w:rsidRDefault="00937B41" w:rsidP="002343DB">
            <w:pPr>
              <w:numPr>
                <w:ilvl w:val="0"/>
                <w:numId w:val="20"/>
              </w:numPr>
              <w:spacing w:after="240" w:line="360" w:lineRule="auto"/>
              <w:ind w:left="720"/>
              <w:jc w:val="both"/>
              <w:rPr>
                <w:rFonts w:ascii="Arial" w:eastAsia="Arial" w:hAnsi="Arial" w:cs="Arial"/>
                <w:highlight w:val="yellow"/>
              </w:rPr>
            </w:pPr>
          </w:p>
        </w:tc>
        <w:tc>
          <w:tcPr>
            <w:tcW w:w="1693" w:type="dxa"/>
            <w:shd w:val="clear" w:color="auto" w:fill="auto"/>
          </w:tcPr>
          <w:p w:rsidR="00937B41" w:rsidRPr="00A704DD" w:rsidRDefault="00C24EDC" w:rsidP="002343DB">
            <w:pPr>
              <w:spacing w:line="360" w:lineRule="auto"/>
              <w:jc w:val="both"/>
              <w:rPr>
                <w:rFonts w:ascii="Arial" w:hAnsi="Arial" w:cs="Arial"/>
                <w:highlight w:val="yellow"/>
              </w:rPr>
            </w:pPr>
            <w:r w:rsidRPr="00A704DD">
              <w:rPr>
                <w:rFonts w:ascii="Arial" w:hAnsi="Arial" w:cs="Arial"/>
                <w:highlight w:val="yellow"/>
              </w:rPr>
              <w:t>IS 9101 : 1979 Methods of sampling iron ore pellets</w:t>
            </w:r>
          </w:p>
        </w:tc>
        <w:tc>
          <w:tcPr>
            <w:tcW w:w="2323" w:type="dxa"/>
            <w:shd w:val="clear" w:color="auto" w:fill="auto"/>
          </w:tcPr>
          <w:p w:rsidR="00937B41" w:rsidRPr="00A704DD" w:rsidRDefault="00C24EDC" w:rsidP="002343DB">
            <w:pPr>
              <w:spacing w:line="360" w:lineRule="auto"/>
              <w:jc w:val="both"/>
              <w:rPr>
                <w:rFonts w:ascii="Arial" w:hAnsi="Arial" w:cs="Arial"/>
                <w:highlight w:val="yellow"/>
              </w:rPr>
            </w:pPr>
            <w:r w:rsidRPr="00A704DD">
              <w:rPr>
                <w:rFonts w:ascii="Arial" w:hAnsi="Arial" w:cs="Arial"/>
                <w:highlight w:val="yellow"/>
              </w:rPr>
              <w:t>As a part of Action Research Project, Member secretary of MTD 13 has reviewed IS 9101.</w:t>
            </w:r>
          </w:p>
          <w:p w:rsidR="00937B41" w:rsidRPr="00A704DD" w:rsidRDefault="00937B41" w:rsidP="002343DB">
            <w:pPr>
              <w:spacing w:line="360" w:lineRule="auto"/>
              <w:jc w:val="both"/>
              <w:rPr>
                <w:rFonts w:ascii="Arial" w:hAnsi="Arial" w:cs="Arial"/>
                <w:highlight w:val="yellow"/>
              </w:rPr>
            </w:pPr>
          </w:p>
          <w:p w:rsidR="00937B41" w:rsidRPr="00A704DD" w:rsidRDefault="00C24EDC" w:rsidP="002343DB">
            <w:pPr>
              <w:spacing w:line="360" w:lineRule="auto"/>
              <w:jc w:val="both"/>
              <w:rPr>
                <w:rFonts w:ascii="Arial" w:hAnsi="Arial" w:cs="Arial"/>
                <w:highlight w:val="yellow"/>
              </w:rPr>
            </w:pPr>
            <w:r w:rsidRPr="00A704DD">
              <w:rPr>
                <w:rFonts w:ascii="Arial" w:hAnsi="Arial" w:cs="Arial"/>
                <w:b/>
                <w:highlight w:val="yellow"/>
              </w:rPr>
              <w:t>Action taken:</w:t>
            </w:r>
          </w:p>
          <w:p w:rsidR="00937B41" w:rsidRPr="00A704DD" w:rsidRDefault="00C24EDC" w:rsidP="002343DB">
            <w:pPr>
              <w:spacing w:before="280" w:after="240" w:line="360" w:lineRule="auto"/>
              <w:jc w:val="both"/>
              <w:rPr>
                <w:rFonts w:ascii="Arial" w:hAnsi="Arial" w:cs="Arial"/>
                <w:highlight w:val="yellow"/>
              </w:rPr>
            </w:pPr>
            <w:r w:rsidRPr="00A704DD">
              <w:rPr>
                <w:rFonts w:ascii="Arial" w:hAnsi="Arial" w:cs="Arial"/>
                <w:highlight w:val="yellow"/>
              </w:rPr>
              <w:t>The initial review has been conducted by the member secretary, and a working draft has been prepared as follows:</w:t>
            </w:r>
          </w:p>
          <w:p w:rsidR="00937B41" w:rsidRPr="00A704DD" w:rsidRDefault="00C24EDC" w:rsidP="002343DB">
            <w:pPr>
              <w:spacing w:line="360" w:lineRule="auto"/>
              <w:jc w:val="both"/>
              <w:rPr>
                <w:rFonts w:ascii="Arial" w:hAnsi="Arial" w:cs="Arial"/>
                <w:highlight w:val="yellow"/>
              </w:rPr>
            </w:pPr>
            <w:r w:rsidRPr="00A704DD">
              <w:rPr>
                <w:rFonts w:ascii="Arial" w:hAnsi="Arial" w:cs="Arial"/>
                <w:highlight w:val="yellow"/>
              </w:rPr>
              <w:object w:dxaOrig="1560" w:dyaOrig="1020">
                <v:shape id="_x0000_i1057" type="#_x0000_t75" alt="" style="width:78pt;height:51pt;mso-width-percent:0;mso-height-percent:0;mso-width-percent:0;mso-height-percent:0" o:ole="">
                  <v:imagedata r:id="rId106" o:title=""/>
                </v:shape>
                <o:OLEObject Type="Embed" ProgID="Word.Document.12" ShapeID="_x0000_i1057" DrawAspect="Icon" ObjectID="_1792850412" r:id="rId107">
                  <o:FieldCodes>\s</o:FieldCodes>
                </o:OLEObject>
              </w:object>
            </w:r>
          </w:p>
          <w:p w:rsidR="00937B41" w:rsidRPr="00A704DD" w:rsidRDefault="00937B41" w:rsidP="002343DB">
            <w:pPr>
              <w:spacing w:line="360" w:lineRule="auto"/>
              <w:jc w:val="both"/>
              <w:rPr>
                <w:rFonts w:ascii="Arial" w:hAnsi="Arial" w:cs="Arial"/>
                <w:b/>
                <w:highlight w:val="yellow"/>
              </w:rPr>
            </w:pPr>
          </w:p>
        </w:tc>
        <w:tc>
          <w:tcPr>
            <w:tcW w:w="1903" w:type="dxa"/>
            <w:shd w:val="clear" w:color="auto" w:fill="auto"/>
          </w:tcPr>
          <w:p w:rsidR="00937B41" w:rsidRPr="00A704DD" w:rsidRDefault="00C24EDC" w:rsidP="002343DB">
            <w:pPr>
              <w:spacing w:after="240" w:line="360" w:lineRule="auto"/>
              <w:jc w:val="both"/>
              <w:rPr>
                <w:rFonts w:ascii="Arial" w:hAnsi="Arial" w:cs="Arial"/>
                <w:highlight w:val="yellow"/>
              </w:rPr>
            </w:pPr>
            <w:r w:rsidRPr="00A704DD">
              <w:rPr>
                <w:rFonts w:ascii="Arial" w:hAnsi="Arial" w:cs="Arial"/>
                <w:highlight w:val="yellow"/>
              </w:rPr>
              <w:lastRenderedPageBreak/>
              <w:t xml:space="preserve">The committee after detailed deliberation and decided to </w:t>
            </w:r>
            <w:r w:rsidRPr="00A704DD">
              <w:rPr>
                <w:rFonts w:ascii="Arial" w:hAnsi="Arial" w:cs="Arial"/>
                <w:color w:val="00B0F0"/>
                <w:highlight w:val="yellow"/>
              </w:rPr>
              <w:t>P-circulate</w:t>
            </w:r>
            <w:r w:rsidRPr="00A704DD">
              <w:rPr>
                <w:rFonts w:ascii="Arial" w:hAnsi="Arial" w:cs="Arial"/>
                <w:highlight w:val="yellow"/>
              </w:rPr>
              <w:t xml:space="preserve"> the document once again for their views/ comments.</w:t>
            </w:r>
          </w:p>
          <w:p w:rsidR="00937B41" w:rsidRPr="00A704DD" w:rsidRDefault="00C24EDC" w:rsidP="002343DB">
            <w:pPr>
              <w:spacing w:before="280" w:after="240" w:line="360" w:lineRule="auto"/>
              <w:jc w:val="both"/>
              <w:rPr>
                <w:rFonts w:ascii="Arial" w:hAnsi="Arial" w:cs="Arial"/>
                <w:b/>
                <w:highlight w:val="yellow"/>
              </w:rPr>
            </w:pPr>
            <w:r w:rsidRPr="00A704DD">
              <w:rPr>
                <w:rFonts w:ascii="Arial" w:hAnsi="Arial" w:cs="Arial"/>
                <w:b/>
                <w:highlight w:val="yellow"/>
              </w:rPr>
              <w:t>Remarks:</w:t>
            </w:r>
          </w:p>
          <w:p w:rsidR="00937B41" w:rsidRPr="00A704DD" w:rsidRDefault="00C24EDC" w:rsidP="002343DB">
            <w:pPr>
              <w:spacing w:line="360" w:lineRule="auto"/>
              <w:jc w:val="both"/>
              <w:rPr>
                <w:rFonts w:ascii="Arial" w:hAnsi="Arial" w:cs="Arial"/>
                <w:b/>
                <w:highlight w:val="yellow"/>
                <w:u w:val="single"/>
              </w:rPr>
            </w:pPr>
            <w:r w:rsidRPr="00A704DD">
              <w:rPr>
                <w:rFonts w:ascii="Arial" w:hAnsi="Arial" w:cs="Arial"/>
                <w:highlight w:val="yellow"/>
              </w:rPr>
              <w:t xml:space="preserve">The committee is requested to drop the revision on the basis of explanation </w:t>
            </w:r>
            <w:r w:rsidRPr="00A704DD">
              <w:rPr>
                <w:rFonts w:ascii="Arial" w:hAnsi="Arial" w:cs="Arial"/>
                <w:highlight w:val="yellow"/>
              </w:rPr>
              <w:lastRenderedPageBreak/>
              <w:t xml:space="preserve">given </w:t>
            </w:r>
            <w:r w:rsidRPr="00A704DD">
              <w:rPr>
                <w:rFonts w:ascii="Arial" w:hAnsi="Arial" w:cs="Arial"/>
                <w:b/>
                <w:highlight w:val="yellow"/>
              </w:rPr>
              <w:t xml:space="preserve">in </w:t>
            </w:r>
            <w:bookmarkStart w:id="27" w:name="bookmark=id.2bn6wsx" w:colFirst="0" w:colLast="0"/>
            <w:bookmarkEnd w:id="27"/>
            <w:r w:rsidRPr="00A704DD">
              <w:rPr>
                <w:rFonts w:ascii="Arial" w:hAnsi="Arial" w:cs="Arial"/>
              </w:rPr>
              <w:fldChar w:fldCharType="begin"/>
            </w:r>
            <w:r w:rsidRPr="00A704DD">
              <w:rPr>
                <w:rFonts w:ascii="Arial" w:hAnsi="Arial" w:cs="Arial"/>
              </w:rPr>
              <w:instrText xml:space="preserve"> HYPERLINK "about:blank" \h </w:instrText>
            </w:r>
            <w:r w:rsidRPr="00A704DD">
              <w:rPr>
                <w:rFonts w:ascii="Arial" w:hAnsi="Arial" w:cs="Arial"/>
              </w:rPr>
              <w:fldChar w:fldCharType="separate"/>
            </w:r>
            <w:r w:rsidRPr="00A704DD">
              <w:rPr>
                <w:rFonts w:ascii="Arial" w:hAnsi="Arial" w:cs="Arial"/>
                <w:b/>
                <w:color w:val="0563C1"/>
                <w:highlight w:val="yellow"/>
                <w:u w:val="single"/>
              </w:rPr>
              <w:t>Item C-9.2 of Annex C.</w:t>
            </w:r>
            <w:r w:rsidRPr="00A704DD">
              <w:rPr>
                <w:rFonts w:ascii="Arial" w:hAnsi="Arial" w:cs="Arial"/>
                <w:b/>
                <w:color w:val="0563C1"/>
                <w:highlight w:val="yellow"/>
                <w:u w:val="single"/>
              </w:rPr>
              <w:fldChar w:fldCharType="end"/>
            </w:r>
          </w:p>
          <w:p w:rsidR="00937B41" w:rsidRPr="00A704DD" w:rsidRDefault="00937B41" w:rsidP="002343DB">
            <w:pPr>
              <w:spacing w:before="280" w:after="240" w:line="360" w:lineRule="auto"/>
              <w:jc w:val="both"/>
              <w:rPr>
                <w:rFonts w:ascii="Arial" w:hAnsi="Arial" w:cs="Arial"/>
                <w:b/>
                <w:highlight w:val="yellow"/>
              </w:rPr>
            </w:pPr>
          </w:p>
          <w:p w:rsidR="00937B41" w:rsidRPr="00A704DD" w:rsidRDefault="00937B41" w:rsidP="002343DB">
            <w:pPr>
              <w:spacing w:before="280" w:after="240" w:line="360" w:lineRule="auto"/>
              <w:jc w:val="both"/>
              <w:rPr>
                <w:rFonts w:ascii="Arial" w:hAnsi="Arial" w:cs="Arial"/>
                <w:highlight w:val="yellow"/>
              </w:rPr>
            </w:pPr>
          </w:p>
        </w:tc>
        <w:tc>
          <w:tcPr>
            <w:tcW w:w="3463" w:type="dxa"/>
            <w:shd w:val="clear" w:color="auto" w:fill="auto"/>
          </w:tcPr>
          <w:p w:rsidR="00937B41" w:rsidRPr="00A704DD" w:rsidRDefault="004A081D" w:rsidP="002343DB">
            <w:pPr>
              <w:spacing w:after="240" w:line="360" w:lineRule="auto"/>
              <w:jc w:val="both"/>
              <w:rPr>
                <w:rFonts w:ascii="Arial" w:hAnsi="Arial" w:cs="Arial"/>
                <w:highlight w:val="yellow"/>
              </w:rPr>
            </w:pPr>
            <w:r w:rsidRPr="004A081D">
              <w:rPr>
                <w:rFonts w:ascii="Arial" w:hAnsi="Arial" w:cs="Arial"/>
                <w:highlight w:val="yellow"/>
              </w:rPr>
              <w:lastRenderedPageBreak/>
              <w:t xml:space="preserve">The committee noted the information given in </w:t>
            </w:r>
            <w:r w:rsidRPr="004A081D">
              <w:rPr>
                <w:rFonts w:ascii="Arial" w:hAnsi="Arial" w:cs="Arial"/>
                <w:highlight w:val="yellow"/>
                <w:u w:val="single"/>
              </w:rPr>
              <w:t xml:space="preserve">Item 6.3 </w:t>
            </w:r>
            <w:proofErr w:type="spellStart"/>
            <w:r w:rsidRPr="004A081D">
              <w:rPr>
                <w:rFonts w:ascii="Arial" w:hAnsi="Arial" w:cs="Arial"/>
                <w:highlight w:val="yellow"/>
                <w:u w:val="single"/>
              </w:rPr>
              <w:t>Sl</w:t>
            </w:r>
            <w:proofErr w:type="spellEnd"/>
            <w:r w:rsidRPr="004A081D">
              <w:rPr>
                <w:rFonts w:ascii="Arial" w:hAnsi="Arial" w:cs="Arial"/>
                <w:highlight w:val="yellow"/>
                <w:u w:val="single"/>
              </w:rPr>
              <w:t xml:space="preserve"> no 5 of the agenda of this meeting</w:t>
            </w:r>
            <w:r w:rsidRPr="004A081D">
              <w:rPr>
                <w:rFonts w:ascii="Arial" w:hAnsi="Arial" w:cs="Arial"/>
                <w:highlight w:val="yellow"/>
              </w:rPr>
              <w:t xml:space="preserve"> and after deliberation decided to drop the revision of the standard as of now as no change has been done except for bringing it out in latest format of BIS in its P draft so formulated. The committee further decided to assign the task to Panel-2 so formulated as mentioned above in Item no 2.3 of this minutes to review the three IS standards IS 1405, IS 9101, IS 11607 vis-à-vis ISO 3082 and submit their comparative report on between these IS and ISO </w:t>
            </w:r>
            <w:r w:rsidRPr="004A081D">
              <w:rPr>
                <w:rFonts w:ascii="Arial" w:hAnsi="Arial" w:cs="Arial"/>
                <w:highlight w:val="yellow"/>
              </w:rPr>
              <w:lastRenderedPageBreak/>
              <w:t>3082 and recommendations on ISO adoption/modification</w:t>
            </w:r>
          </w:p>
        </w:tc>
      </w:tr>
    </w:tbl>
    <w:p w:rsidR="00937B41" w:rsidRPr="00A704DD" w:rsidRDefault="00937B41" w:rsidP="002343DB">
      <w:pPr>
        <w:tabs>
          <w:tab w:val="left" w:pos="-342"/>
        </w:tabs>
        <w:spacing w:after="0" w:line="360" w:lineRule="auto"/>
        <w:ind w:left="450" w:right="-442"/>
        <w:jc w:val="both"/>
        <w:rPr>
          <w:rFonts w:ascii="Arial" w:eastAsia="Times New Roman" w:hAnsi="Arial" w:cs="Arial"/>
        </w:rPr>
      </w:pPr>
    </w:p>
    <w:p w:rsidR="00937B41" w:rsidRPr="00A704DD" w:rsidRDefault="00937B41" w:rsidP="002343DB">
      <w:pPr>
        <w:tabs>
          <w:tab w:val="left" w:pos="-342"/>
        </w:tabs>
        <w:spacing w:after="0" w:line="360" w:lineRule="auto"/>
        <w:ind w:left="450" w:right="-442"/>
        <w:jc w:val="both"/>
        <w:rPr>
          <w:rFonts w:ascii="Arial" w:eastAsia="Times New Roman" w:hAnsi="Arial" w:cs="Arial"/>
        </w:rPr>
      </w:pPr>
    </w:p>
    <w:p w:rsidR="00937B41" w:rsidRPr="00A704DD" w:rsidRDefault="00937B41" w:rsidP="002343DB">
      <w:pPr>
        <w:tabs>
          <w:tab w:val="left" w:pos="-342"/>
        </w:tabs>
        <w:spacing w:after="0" w:line="360" w:lineRule="auto"/>
        <w:ind w:left="450" w:right="-442"/>
        <w:jc w:val="both"/>
        <w:rPr>
          <w:rFonts w:ascii="Arial" w:eastAsia="Times New Roman" w:hAnsi="Arial" w:cs="Arial"/>
          <w:b/>
        </w:rPr>
      </w:pPr>
    </w:p>
    <w:p w:rsidR="00937B41" w:rsidRPr="00A704DD" w:rsidRDefault="00937B41" w:rsidP="002343DB">
      <w:pPr>
        <w:tabs>
          <w:tab w:val="left" w:pos="-342"/>
        </w:tabs>
        <w:spacing w:after="0" w:line="360" w:lineRule="auto"/>
        <w:ind w:left="450" w:right="-442"/>
        <w:jc w:val="both"/>
        <w:rPr>
          <w:rFonts w:ascii="Arial" w:eastAsia="Times New Roman" w:hAnsi="Arial" w:cs="Arial"/>
          <w:b/>
        </w:rPr>
      </w:pPr>
    </w:p>
    <w:p w:rsidR="00937B41" w:rsidRPr="00A704DD" w:rsidRDefault="00C24EDC" w:rsidP="002343DB">
      <w:pPr>
        <w:spacing w:after="0" w:line="360" w:lineRule="auto"/>
        <w:ind w:right="-442"/>
        <w:jc w:val="both"/>
        <w:rPr>
          <w:rFonts w:ascii="Arial" w:eastAsia="Times New Roman" w:hAnsi="Arial" w:cs="Arial"/>
          <w:b/>
          <w:color w:val="00B0F0"/>
        </w:rPr>
      </w:pPr>
      <w:r w:rsidRPr="00A704DD">
        <w:rPr>
          <w:rFonts w:ascii="Arial" w:eastAsia="Times New Roman" w:hAnsi="Arial" w:cs="Arial"/>
          <w:b/>
          <w:color w:val="00B0F0"/>
        </w:rPr>
        <w:t>ITEM 7 OTHER DISCUSSION ITEMS</w:t>
      </w:r>
    </w:p>
    <w:p w:rsidR="00937B41" w:rsidRPr="00A704DD" w:rsidRDefault="00937B41" w:rsidP="002343DB">
      <w:pPr>
        <w:spacing w:after="0" w:line="360" w:lineRule="auto"/>
        <w:ind w:left="-900" w:right="-442"/>
        <w:jc w:val="both"/>
        <w:rPr>
          <w:rFonts w:ascii="Arial" w:eastAsia="Times New Roman" w:hAnsi="Arial" w:cs="Arial"/>
          <w:b/>
          <w:color w:val="00B0F0"/>
        </w:rPr>
      </w:pPr>
    </w:p>
    <w:p w:rsidR="00937B41" w:rsidRPr="00A704DD" w:rsidRDefault="00C24EDC" w:rsidP="002343DB">
      <w:pPr>
        <w:numPr>
          <w:ilvl w:val="1"/>
          <w:numId w:val="9"/>
        </w:numPr>
        <w:pBdr>
          <w:top w:val="nil"/>
          <w:left w:val="nil"/>
          <w:bottom w:val="nil"/>
          <w:right w:val="nil"/>
          <w:between w:val="nil"/>
        </w:pBdr>
        <w:spacing w:after="0" w:line="360" w:lineRule="auto"/>
        <w:ind w:left="360"/>
        <w:jc w:val="both"/>
        <w:rPr>
          <w:rFonts w:ascii="Arial" w:eastAsia="Arial" w:hAnsi="Arial" w:cs="Arial"/>
          <w:color w:val="000000"/>
        </w:rPr>
      </w:pPr>
      <w:r w:rsidRPr="00A704DD">
        <w:rPr>
          <w:rFonts w:ascii="Arial" w:eastAsia="Arial" w:hAnsi="Arial" w:cs="Arial"/>
          <w:color w:val="000000"/>
        </w:rPr>
        <w:t xml:space="preserve">The committee noted the information given in Item </w:t>
      </w:r>
      <w:r w:rsidRPr="00A704DD">
        <w:rPr>
          <w:rFonts w:ascii="Arial" w:eastAsia="Arial" w:hAnsi="Arial" w:cs="Arial"/>
          <w:b/>
          <w:color w:val="000000"/>
        </w:rPr>
        <w:t>C-3.1</w:t>
      </w:r>
      <w:r w:rsidRPr="00A704DD">
        <w:rPr>
          <w:rFonts w:ascii="Arial" w:eastAsia="Arial" w:hAnsi="Arial" w:cs="Arial"/>
          <w:color w:val="000000"/>
        </w:rPr>
        <w:t xml:space="preserve">of </w:t>
      </w:r>
      <w:r w:rsidRPr="00A704DD">
        <w:rPr>
          <w:rFonts w:ascii="Arial" w:eastAsia="Arial" w:hAnsi="Arial" w:cs="Arial"/>
          <w:b/>
          <w:color w:val="000000"/>
        </w:rPr>
        <w:t>ANNEXURE</w:t>
      </w:r>
      <w:r w:rsidRPr="00A704DD">
        <w:rPr>
          <w:rFonts w:ascii="Arial" w:eastAsia="Arial" w:hAnsi="Arial" w:cs="Arial"/>
          <w:color w:val="000000"/>
        </w:rPr>
        <w:t>-</w:t>
      </w:r>
      <w:r w:rsidRPr="00A704DD">
        <w:rPr>
          <w:rFonts w:ascii="Arial" w:eastAsia="Arial" w:hAnsi="Arial" w:cs="Arial"/>
          <w:b/>
          <w:color w:val="000000"/>
        </w:rPr>
        <w:t>C</w:t>
      </w:r>
      <w:r w:rsidRPr="00A704DD">
        <w:rPr>
          <w:rFonts w:ascii="Arial" w:eastAsia="Arial" w:hAnsi="Arial" w:cs="Arial"/>
          <w:color w:val="000000"/>
        </w:rPr>
        <w:t xml:space="preserve"> of the agenda of this meeting and after deliberation decided to withdraw and drop the revision of IS </w:t>
      </w:r>
      <w:proofErr w:type="gramStart"/>
      <w:r w:rsidRPr="00A704DD">
        <w:rPr>
          <w:rFonts w:ascii="Arial" w:eastAsia="Arial" w:hAnsi="Arial" w:cs="Arial"/>
          <w:color w:val="000000"/>
        </w:rPr>
        <w:t>11283 :</w:t>
      </w:r>
      <w:proofErr w:type="gramEnd"/>
      <w:r w:rsidRPr="00A704DD">
        <w:rPr>
          <w:rFonts w:ascii="Arial" w:eastAsia="Arial" w:hAnsi="Arial" w:cs="Arial"/>
          <w:color w:val="000000"/>
        </w:rPr>
        <w:t xml:space="preserve"> 1985- “Method for determination of softening point of iron oxides (In Powder Form); lump ore, sinter and pellets” as the determination of softening point of iron oxide in powdered form is now not relevant and obsolete, also this standard gets merged with and superseded by IS 9660:2001. Please refer to Item </w:t>
      </w:r>
      <w:r w:rsidRPr="00A704DD">
        <w:rPr>
          <w:rFonts w:ascii="Arial" w:eastAsia="Arial" w:hAnsi="Arial" w:cs="Arial"/>
          <w:b/>
          <w:color w:val="000000"/>
        </w:rPr>
        <w:t>6.2</w:t>
      </w:r>
      <w:r w:rsidRPr="00A704DD">
        <w:rPr>
          <w:rFonts w:ascii="Arial" w:eastAsia="Arial" w:hAnsi="Arial" w:cs="Arial"/>
          <w:color w:val="000000"/>
        </w:rPr>
        <w:t xml:space="preserve"> </w:t>
      </w:r>
      <w:proofErr w:type="spellStart"/>
      <w:proofErr w:type="gramStart"/>
      <w:r w:rsidRPr="00A704DD">
        <w:rPr>
          <w:rFonts w:ascii="Arial" w:eastAsia="Arial" w:hAnsi="Arial" w:cs="Arial"/>
          <w:color w:val="000000"/>
        </w:rPr>
        <w:t>Sl</w:t>
      </w:r>
      <w:proofErr w:type="spellEnd"/>
      <w:proofErr w:type="gramEnd"/>
      <w:r w:rsidRPr="00A704DD">
        <w:rPr>
          <w:rFonts w:ascii="Arial" w:eastAsia="Arial" w:hAnsi="Arial" w:cs="Arial"/>
          <w:color w:val="000000"/>
        </w:rPr>
        <w:t xml:space="preserve"> No </w:t>
      </w:r>
      <w:r w:rsidRPr="00A704DD">
        <w:rPr>
          <w:rFonts w:ascii="Arial" w:eastAsia="Arial" w:hAnsi="Arial" w:cs="Arial"/>
          <w:b/>
          <w:color w:val="000000"/>
        </w:rPr>
        <w:t xml:space="preserve">2 </w:t>
      </w:r>
      <w:r w:rsidRPr="00A704DD">
        <w:rPr>
          <w:rFonts w:ascii="Arial" w:eastAsia="Arial" w:hAnsi="Arial" w:cs="Arial"/>
          <w:color w:val="000000"/>
        </w:rPr>
        <w:t>of this minutes</w:t>
      </w:r>
      <w:r w:rsidRPr="00A704DD">
        <w:rPr>
          <w:rFonts w:ascii="Arial" w:eastAsia="Arial" w:hAnsi="Arial" w:cs="Arial"/>
          <w:b/>
          <w:color w:val="000000"/>
        </w:rPr>
        <w:t xml:space="preserve"> </w:t>
      </w:r>
      <w:r w:rsidRPr="00A704DD">
        <w:rPr>
          <w:rFonts w:ascii="Arial" w:eastAsia="Arial" w:hAnsi="Arial" w:cs="Arial"/>
          <w:color w:val="000000"/>
        </w:rPr>
        <w:t>for more details.</w:t>
      </w:r>
    </w:p>
    <w:p w:rsidR="00937B41" w:rsidRPr="00A704DD" w:rsidRDefault="00937B41" w:rsidP="002343DB">
      <w:pPr>
        <w:pBdr>
          <w:top w:val="nil"/>
          <w:left w:val="nil"/>
          <w:bottom w:val="nil"/>
          <w:right w:val="nil"/>
          <w:between w:val="nil"/>
        </w:pBdr>
        <w:spacing w:after="0" w:line="360" w:lineRule="auto"/>
        <w:ind w:left="270"/>
        <w:jc w:val="both"/>
        <w:rPr>
          <w:rFonts w:ascii="Arial" w:eastAsia="Arial" w:hAnsi="Arial" w:cs="Arial"/>
          <w:color w:val="000000"/>
        </w:rPr>
      </w:pPr>
    </w:p>
    <w:p w:rsidR="00937B41" w:rsidRPr="00A704DD" w:rsidRDefault="00C24EDC" w:rsidP="002343DB">
      <w:pPr>
        <w:numPr>
          <w:ilvl w:val="1"/>
          <w:numId w:val="9"/>
        </w:numPr>
        <w:pBdr>
          <w:top w:val="nil"/>
          <w:left w:val="nil"/>
          <w:bottom w:val="nil"/>
          <w:right w:val="nil"/>
          <w:between w:val="nil"/>
        </w:pBdr>
        <w:spacing w:after="0" w:line="360" w:lineRule="auto"/>
        <w:ind w:left="270"/>
        <w:jc w:val="both"/>
        <w:rPr>
          <w:rFonts w:ascii="Arial" w:eastAsia="Arial" w:hAnsi="Arial" w:cs="Arial"/>
          <w:color w:val="000000"/>
        </w:rPr>
      </w:pPr>
      <w:r w:rsidRPr="00A704DD">
        <w:rPr>
          <w:rFonts w:ascii="Arial" w:eastAsia="Arial" w:hAnsi="Arial" w:cs="Arial"/>
          <w:color w:val="000000"/>
        </w:rPr>
        <w:t xml:space="preserve">The committee noted the information given in Item </w:t>
      </w:r>
      <w:r w:rsidRPr="00A704DD">
        <w:rPr>
          <w:rFonts w:ascii="Arial" w:eastAsia="Arial" w:hAnsi="Arial" w:cs="Arial"/>
          <w:b/>
          <w:color w:val="000000"/>
        </w:rPr>
        <w:t>C-4.1</w:t>
      </w:r>
      <w:r w:rsidRPr="00A704DD">
        <w:rPr>
          <w:rFonts w:ascii="Arial" w:eastAsia="Arial" w:hAnsi="Arial" w:cs="Arial"/>
          <w:color w:val="000000"/>
        </w:rPr>
        <w:t xml:space="preserve">of </w:t>
      </w:r>
      <w:r w:rsidRPr="00A704DD">
        <w:rPr>
          <w:rFonts w:ascii="Arial" w:eastAsia="Arial" w:hAnsi="Arial" w:cs="Arial"/>
          <w:b/>
          <w:color w:val="000000"/>
        </w:rPr>
        <w:t>ANNEXURE</w:t>
      </w:r>
      <w:r w:rsidRPr="00A704DD">
        <w:rPr>
          <w:rFonts w:ascii="Arial" w:eastAsia="Arial" w:hAnsi="Arial" w:cs="Arial"/>
          <w:color w:val="000000"/>
        </w:rPr>
        <w:t>-</w:t>
      </w:r>
      <w:r w:rsidRPr="00A704DD">
        <w:rPr>
          <w:rFonts w:ascii="Arial" w:eastAsia="Arial" w:hAnsi="Arial" w:cs="Arial"/>
          <w:b/>
          <w:color w:val="000000"/>
        </w:rPr>
        <w:t>C</w:t>
      </w:r>
      <w:r w:rsidRPr="00A704DD">
        <w:rPr>
          <w:rFonts w:ascii="Arial" w:eastAsia="Arial" w:hAnsi="Arial" w:cs="Arial"/>
          <w:color w:val="000000"/>
        </w:rPr>
        <w:t xml:space="preserve"> of the agenda of this meeting and after deliberation decided to drop the revision of the standard IS 8625: 1986 - Determination of crushing strength of iron ore pellets (First </w:t>
      </w:r>
      <w:r w:rsidRPr="00A704DD">
        <w:rPr>
          <w:rFonts w:ascii="Arial" w:eastAsia="Arial" w:hAnsi="Arial" w:cs="Arial"/>
          <w:color w:val="000000"/>
        </w:rPr>
        <w:lastRenderedPageBreak/>
        <w:t xml:space="preserve">Revision) as of now and take up for review at later stage upon receiving the recommendation from </w:t>
      </w:r>
      <w:r w:rsidRPr="00A704DD">
        <w:rPr>
          <w:rFonts w:ascii="Arial" w:eastAsia="Arial" w:hAnsi="Arial" w:cs="Arial"/>
          <w:color w:val="00B0F0"/>
        </w:rPr>
        <w:t xml:space="preserve">Panel 3 </w:t>
      </w:r>
      <w:r w:rsidRPr="00A704DD">
        <w:rPr>
          <w:rFonts w:ascii="Arial" w:eastAsia="Arial" w:hAnsi="Arial" w:cs="Arial"/>
          <w:color w:val="000000"/>
        </w:rPr>
        <w:t xml:space="preserve">so formulated as mentioned above in Item no </w:t>
      </w:r>
      <w:r w:rsidRPr="00A704DD">
        <w:rPr>
          <w:rFonts w:ascii="Arial" w:eastAsia="Arial" w:hAnsi="Arial" w:cs="Arial"/>
          <w:b/>
          <w:color w:val="000000"/>
        </w:rPr>
        <w:t>2.3</w:t>
      </w:r>
      <w:r w:rsidRPr="00A704DD">
        <w:rPr>
          <w:rFonts w:ascii="Arial" w:eastAsia="Arial" w:hAnsi="Arial" w:cs="Arial"/>
          <w:color w:val="000000"/>
        </w:rPr>
        <w:t xml:space="preserve"> of this minutes. For more details please refer to Item </w:t>
      </w:r>
      <w:r w:rsidRPr="00A704DD">
        <w:rPr>
          <w:rFonts w:ascii="Arial" w:eastAsia="Arial" w:hAnsi="Arial" w:cs="Arial"/>
          <w:b/>
          <w:color w:val="000000"/>
        </w:rPr>
        <w:t>6.2</w:t>
      </w:r>
      <w:r w:rsidRPr="00A704DD">
        <w:rPr>
          <w:rFonts w:ascii="Arial" w:eastAsia="Arial" w:hAnsi="Arial" w:cs="Arial"/>
          <w:color w:val="000000"/>
        </w:rPr>
        <w:t xml:space="preserve"> </w:t>
      </w:r>
      <w:proofErr w:type="spellStart"/>
      <w:r w:rsidRPr="00A704DD">
        <w:rPr>
          <w:rFonts w:ascii="Arial" w:eastAsia="Arial" w:hAnsi="Arial" w:cs="Arial"/>
          <w:color w:val="000000"/>
        </w:rPr>
        <w:t>Sl</w:t>
      </w:r>
      <w:proofErr w:type="spellEnd"/>
      <w:r w:rsidRPr="00A704DD">
        <w:rPr>
          <w:rFonts w:ascii="Arial" w:eastAsia="Arial" w:hAnsi="Arial" w:cs="Arial"/>
          <w:color w:val="000000"/>
        </w:rPr>
        <w:t xml:space="preserve"> no </w:t>
      </w:r>
      <w:r w:rsidRPr="00A704DD">
        <w:rPr>
          <w:rFonts w:ascii="Arial" w:eastAsia="Arial" w:hAnsi="Arial" w:cs="Arial"/>
          <w:b/>
          <w:color w:val="000000"/>
        </w:rPr>
        <w:t xml:space="preserve">4 </w:t>
      </w:r>
      <w:r w:rsidRPr="00A704DD">
        <w:rPr>
          <w:rFonts w:ascii="Arial" w:eastAsia="Arial" w:hAnsi="Arial" w:cs="Arial"/>
          <w:color w:val="000000"/>
        </w:rPr>
        <w:t xml:space="preserve">of this minutes. Further with respect to IS 8604: 1977 Determination of Compression Strength of Iron Ore Pellets After Reduction - Method (First Revision) the committee after deliberation requested </w:t>
      </w:r>
      <w:r w:rsidRPr="00A704DD">
        <w:rPr>
          <w:rFonts w:ascii="Arial" w:eastAsia="Arial" w:hAnsi="Arial" w:cs="Arial"/>
          <w:color w:val="00B0F0"/>
        </w:rPr>
        <w:t xml:space="preserve">Panel 3 </w:t>
      </w:r>
      <w:r w:rsidRPr="00A704DD">
        <w:rPr>
          <w:rFonts w:ascii="Arial" w:eastAsia="Arial" w:hAnsi="Arial" w:cs="Arial"/>
          <w:color w:val="000000"/>
        </w:rPr>
        <w:t>so formulated as mentioned above in</w:t>
      </w:r>
      <w:r w:rsidRPr="00A704DD">
        <w:rPr>
          <w:rFonts w:ascii="Arial" w:eastAsia="Arial" w:hAnsi="Arial" w:cs="Arial"/>
          <w:color w:val="00B0F0"/>
        </w:rPr>
        <w:t xml:space="preserve"> Item no 2.3 </w:t>
      </w:r>
      <w:r w:rsidRPr="00A704DD">
        <w:rPr>
          <w:rFonts w:ascii="Arial" w:eastAsia="Arial" w:hAnsi="Arial" w:cs="Arial"/>
          <w:color w:val="000000"/>
        </w:rPr>
        <w:t xml:space="preserve">of this minutes to address the comment so received from RDCIS SAIL and give final suggestions/recommendation. The committee further deliberated that the finalize revised draft so formulated will be sent for printing with the permission of the chairperson, please refer to Item </w:t>
      </w:r>
      <w:r w:rsidRPr="00A704DD">
        <w:rPr>
          <w:rFonts w:ascii="Arial" w:eastAsia="Arial" w:hAnsi="Arial" w:cs="Arial"/>
          <w:b/>
          <w:color w:val="000000"/>
        </w:rPr>
        <w:t>6.2</w:t>
      </w:r>
      <w:r w:rsidRPr="00A704DD">
        <w:rPr>
          <w:rFonts w:ascii="Arial" w:eastAsia="Arial" w:hAnsi="Arial" w:cs="Arial"/>
          <w:color w:val="000000"/>
        </w:rPr>
        <w:t xml:space="preserve"> </w:t>
      </w:r>
      <w:proofErr w:type="spellStart"/>
      <w:r w:rsidRPr="00A704DD">
        <w:rPr>
          <w:rFonts w:ascii="Arial" w:eastAsia="Arial" w:hAnsi="Arial" w:cs="Arial"/>
          <w:color w:val="000000"/>
        </w:rPr>
        <w:t>Sl</w:t>
      </w:r>
      <w:proofErr w:type="spellEnd"/>
      <w:r w:rsidRPr="00A704DD">
        <w:rPr>
          <w:rFonts w:ascii="Arial" w:eastAsia="Arial" w:hAnsi="Arial" w:cs="Arial"/>
          <w:color w:val="000000"/>
        </w:rPr>
        <w:t xml:space="preserve"> no </w:t>
      </w:r>
      <w:r w:rsidRPr="00A704DD">
        <w:rPr>
          <w:rFonts w:ascii="Arial" w:eastAsia="Arial" w:hAnsi="Arial" w:cs="Arial"/>
          <w:b/>
          <w:color w:val="000000"/>
        </w:rPr>
        <w:t xml:space="preserve">3 </w:t>
      </w:r>
      <w:r w:rsidRPr="00A704DD">
        <w:rPr>
          <w:rFonts w:ascii="Arial" w:eastAsia="Arial" w:hAnsi="Arial" w:cs="Arial"/>
          <w:color w:val="000000"/>
        </w:rPr>
        <w:t>of this minutes for more details.</w:t>
      </w:r>
    </w:p>
    <w:p w:rsidR="00937B41" w:rsidRPr="00A704DD" w:rsidRDefault="00937B41" w:rsidP="002343DB">
      <w:pPr>
        <w:pBdr>
          <w:top w:val="nil"/>
          <w:left w:val="nil"/>
          <w:bottom w:val="nil"/>
          <w:right w:val="nil"/>
          <w:between w:val="nil"/>
        </w:pBdr>
        <w:spacing w:after="0" w:line="360" w:lineRule="auto"/>
        <w:ind w:left="270"/>
        <w:rPr>
          <w:rFonts w:ascii="Arial" w:eastAsia="Arial" w:hAnsi="Arial" w:cs="Arial"/>
          <w:color w:val="000000"/>
        </w:rPr>
      </w:pPr>
    </w:p>
    <w:p w:rsidR="00937B41" w:rsidRPr="004A081D" w:rsidRDefault="00C24EDC" w:rsidP="002343DB">
      <w:pPr>
        <w:numPr>
          <w:ilvl w:val="1"/>
          <w:numId w:val="9"/>
        </w:numPr>
        <w:pBdr>
          <w:top w:val="nil"/>
          <w:left w:val="nil"/>
          <w:bottom w:val="nil"/>
          <w:right w:val="nil"/>
          <w:between w:val="nil"/>
        </w:pBdr>
        <w:spacing w:after="0" w:line="360" w:lineRule="auto"/>
        <w:ind w:left="270"/>
        <w:jc w:val="both"/>
        <w:rPr>
          <w:rFonts w:ascii="Arial" w:eastAsia="Arial" w:hAnsi="Arial" w:cs="Arial"/>
          <w:color w:val="000000"/>
        </w:rPr>
      </w:pPr>
      <w:r w:rsidRPr="004A081D">
        <w:rPr>
          <w:rFonts w:ascii="Arial" w:eastAsia="Arial" w:hAnsi="Arial" w:cs="Arial"/>
          <w:color w:val="000000"/>
        </w:rPr>
        <w:t xml:space="preserve">The committee noted the information given in Item </w:t>
      </w:r>
      <w:r w:rsidRPr="004A081D">
        <w:rPr>
          <w:rFonts w:ascii="Arial" w:eastAsia="Arial" w:hAnsi="Arial" w:cs="Arial"/>
          <w:b/>
          <w:color w:val="000000"/>
        </w:rPr>
        <w:t xml:space="preserve">C- 6 </w:t>
      </w:r>
      <w:r w:rsidRPr="004A081D">
        <w:rPr>
          <w:rFonts w:ascii="Arial" w:eastAsia="Arial" w:hAnsi="Arial" w:cs="Arial"/>
          <w:color w:val="000000"/>
        </w:rPr>
        <w:t xml:space="preserve">of </w:t>
      </w:r>
      <w:r w:rsidRPr="004A081D">
        <w:rPr>
          <w:rFonts w:ascii="Arial" w:eastAsia="Arial" w:hAnsi="Arial" w:cs="Arial"/>
          <w:b/>
          <w:color w:val="000000"/>
        </w:rPr>
        <w:t>ANNEXURE</w:t>
      </w:r>
      <w:r w:rsidRPr="004A081D">
        <w:rPr>
          <w:rFonts w:ascii="Arial" w:eastAsia="Arial" w:hAnsi="Arial" w:cs="Arial"/>
          <w:color w:val="000000"/>
        </w:rPr>
        <w:t>-</w:t>
      </w:r>
      <w:r w:rsidRPr="004A081D">
        <w:rPr>
          <w:rFonts w:ascii="Arial" w:eastAsia="Arial" w:hAnsi="Arial" w:cs="Arial"/>
          <w:b/>
          <w:color w:val="000000"/>
        </w:rPr>
        <w:t>C</w:t>
      </w:r>
      <w:r w:rsidRPr="004A081D">
        <w:rPr>
          <w:rFonts w:ascii="Arial" w:eastAsia="Arial" w:hAnsi="Arial" w:cs="Arial"/>
          <w:color w:val="000000"/>
        </w:rPr>
        <w:t xml:space="preserve"> of the agenda of this meeting and after deliberation requested newly formulated </w:t>
      </w:r>
      <w:r w:rsidRPr="004A081D">
        <w:rPr>
          <w:rFonts w:ascii="Arial" w:eastAsia="Arial" w:hAnsi="Arial" w:cs="Arial"/>
          <w:color w:val="00B0F0"/>
        </w:rPr>
        <w:t xml:space="preserve">Panel-1 {Panel on Terminology of Iron Ore (Lump and processed ore) and DRI} </w:t>
      </w:r>
      <w:r w:rsidRPr="004A081D">
        <w:rPr>
          <w:rFonts w:ascii="Arial" w:eastAsia="Arial" w:hAnsi="Arial" w:cs="Arial"/>
          <w:color w:val="000000"/>
        </w:rPr>
        <w:t xml:space="preserve">as mentioned above in </w:t>
      </w:r>
      <w:r w:rsidRPr="004A081D">
        <w:rPr>
          <w:rFonts w:ascii="Arial" w:eastAsia="Arial" w:hAnsi="Arial" w:cs="Arial"/>
          <w:color w:val="00B0F0"/>
        </w:rPr>
        <w:t xml:space="preserve">Item 2.3 </w:t>
      </w:r>
      <w:r w:rsidRPr="004A081D">
        <w:rPr>
          <w:rFonts w:ascii="Arial" w:eastAsia="Arial" w:hAnsi="Arial" w:cs="Arial"/>
          <w:color w:val="000000"/>
        </w:rPr>
        <w:t>of this minutes to study the standard ISO 11323 : 2010 “Iron ore and direct reduced iron — Vocabulary” ,</w:t>
      </w:r>
      <w:r w:rsidRPr="004A081D">
        <w:rPr>
          <w:rFonts w:ascii="Arial" w:hAnsi="Arial" w:cs="Arial"/>
          <w:color w:val="000000"/>
        </w:rPr>
        <w:t xml:space="preserve"> </w:t>
      </w:r>
      <w:r w:rsidRPr="004A081D">
        <w:rPr>
          <w:rFonts w:ascii="Arial" w:eastAsia="Arial" w:hAnsi="Arial" w:cs="Arial"/>
          <w:color w:val="000000"/>
        </w:rPr>
        <w:t>JIS M 8700  and GB/T 20565-2022, and submit their report/recommendation to the committee whether to adopt or to modify the ISO standard before the next committee meeting.</w:t>
      </w:r>
    </w:p>
    <w:p w:rsidR="00937B41" w:rsidRPr="00A704DD" w:rsidRDefault="00937B41" w:rsidP="002343DB">
      <w:pPr>
        <w:pBdr>
          <w:top w:val="nil"/>
          <w:left w:val="nil"/>
          <w:bottom w:val="nil"/>
          <w:right w:val="nil"/>
          <w:between w:val="nil"/>
        </w:pBdr>
        <w:spacing w:after="0" w:line="360" w:lineRule="auto"/>
        <w:jc w:val="both"/>
        <w:rPr>
          <w:rFonts w:ascii="Arial" w:eastAsia="Arial" w:hAnsi="Arial" w:cs="Arial"/>
          <w:color w:val="000000"/>
        </w:rPr>
      </w:pPr>
    </w:p>
    <w:p w:rsidR="00937B41" w:rsidRPr="00A704DD" w:rsidRDefault="00C24EDC" w:rsidP="002343DB">
      <w:pPr>
        <w:numPr>
          <w:ilvl w:val="1"/>
          <w:numId w:val="9"/>
        </w:numPr>
        <w:pBdr>
          <w:top w:val="nil"/>
          <w:left w:val="nil"/>
          <w:bottom w:val="nil"/>
          <w:right w:val="nil"/>
          <w:between w:val="nil"/>
        </w:pBdr>
        <w:spacing w:line="360" w:lineRule="auto"/>
        <w:ind w:left="0" w:firstLine="0"/>
        <w:jc w:val="both"/>
        <w:rPr>
          <w:rFonts w:ascii="Arial" w:eastAsia="Arial" w:hAnsi="Arial" w:cs="Arial"/>
          <w:color w:val="000000"/>
        </w:rPr>
      </w:pPr>
      <w:bookmarkStart w:id="28" w:name="_heading=h.qsh70q" w:colFirst="0" w:colLast="0"/>
      <w:bookmarkEnd w:id="28"/>
      <w:r w:rsidRPr="00A704DD">
        <w:rPr>
          <w:rFonts w:ascii="Arial" w:eastAsia="Arial" w:hAnsi="Arial" w:cs="Arial"/>
          <w:color w:val="000000"/>
        </w:rPr>
        <w:t xml:space="preserve">The committee noted the information given in Item </w:t>
      </w:r>
      <w:r w:rsidRPr="00A704DD">
        <w:rPr>
          <w:rFonts w:ascii="Arial" w:eastAsia="Arial" w:hAnsi="Arial" w:cs="Arial"/>
          <w:b/>
          <w:color w:val="000000"/>
        </w:rPr>
        <w:t>C-7.1</w:t>
      </w:r>
      <w:r w:rsidRPr="00A704DD">
        <w:rPr>
          <w:rFonts w:ascii="Arial" w:eastAsia="Arial" w:hAnsi="Arial" w:cs="Arial"/>
          <w:color w:val="000000"/>
        </w:rPr>
        <w:t xml:space="preserve"> and </w:t>
      </w:r>
      <w:r w:rsidRPr="00A704DD">
        <w:rPr>
          <w:rFonts w:ascii="Arial" w:eastAsia="Arial" w:hAnsi="Arial" w:cs="Arial"/>
          <w:b/>
          <w:color w:val="000000"/>
        </w:rPr>
        <w:t>C-8.1</w:t>
      </w:r>
      <w:r w:rsidRPr="00A704DD">
        <w:rPr>
          <w:rFonts w:ascii="Arial" w:eastAsia="Arial" w:hAnsi="Arial" w:cs="Arial"/>
          <w:color w:val="000000"/>
        </w:rPr>
        <w:t xml:space="preserve"> of </w:t>
      </w:r>
      <w:r w:rsidRPr="00A704DD">
        <w:rPr>
          <w:rFonts w:ascii="Arial" w:eastAsia="Arial" w:hAnsi="Arial" w:cs="Arial"/>
          <w:b/>
          <w:color w:val="000000"/>
        </w:rPr>
        <w:t>ANNEXURE</w:t>
      </w:r>
      <w:r w:rsidRPr="00A704DD">
        <w:rPr>
          <w:rFonts w:ascii="Arial" w:eastAsia="Arial" w:hAnsi="Arial" w:cs="Arial"/>
          <w:color w:val="000000"/>
        </w:rPr>
        <w:t>-</w:t>
      </w:r>
      <w:r w:rsidRPr="00A704DD">
        <w:rPr>
          <w:rFonts w:ascii="Arial" w:eastAsia="Arial" w:hAnsi="Arial" w:cs="Arial"/>
          <w:b/>
          <w:color w:val="000000"/>
        </w:rPr>
        <w:t>C</w:t>
      </w:r>
      <w:r w:rsidRPr="00A704DD">
        <w:rPr>
          <w:rFonts w:ascii="Arial" w:eastAsia="Arial" w:hAnsi="Arial" w:cs="Arial"/>
          <w:color w:val="000000"/>
        </w:rPr>
        <w:t xml:space="preserve"> of the agenda of this meeting and after deliberation requested newly formulated panel </w:t>
      </w:r>
      <w:r w:rsidRPr="00A704DD">
        <w:rPr>
          <w:rFonts w:ascii="Arial" w:eastAsia="Arial" w:hAnsi="Arial" w:cs="Arial"/>
          <w:color w:val="00B0F0"/>
        </w:rPr>
        <w:t xml:space="preserve">Panel-2 </w:t>
      </w:r>
      <w:r w:rsidRPr="00A704DD">
        <w:rPr>
          <w:rFonts w:ascii="Arial" w:eastAsia="Arial" w:hAnsi="Arial" w:cs="Arial"/>
          <w:color w:val="000000"/>
        </w:rPr>
        <w:t xml:space="preserve">as mentioned above in </w:t>
      </w:r>
      <w:r w:rsidRPr="00A704DD">
        <w:rPr>
          <w:rFonts w:ascii="Arial" w:eastAsia="Arial" w:hAnsi="Arial" w:cs="Arial"/>
          <w:color w:val="00B0F0"/>
        </w:rPr>
        <w:t xml:space="preserve">Item 2.3 </w:t>
      </w:r>
      <w:proofErr w:type="spellStart"/>
      <w:r w:rsidRPr="00A704DD">
        <w:rPr>
          <w:rFonts w:ascii="Arial" w:eastAsia="Arial" w:hAnsi="Arial" w:cs="Arial"/>
          <w:color w:val="00B0F0"/>
        </w:rPr>
        <w:t>Sl</w:t>
      </w:r>
      <w:proofErr w:type="spellEnd"/>
      <w:r w:rsidRPr="00A704DD">
        <w:rPr>
          <w:rFonts w:ascii="Arial" w:eastAsia="Arial" w:hAnsi="Arial" w:cs="Arial"/>
          <w:color w:val="00B0F0"/>
        </w:rPr>
        <w:t xml:space="preserve"> no 2 </w:t>
      </w:r>
      <w:r w:rsidRPr="00A704DD">
        <w:rPr>
          <w:rFonts w:ascii="Arial" w:eastAsia="Arial" w:hAnsi="Arial" w:cs="Arial"/>
          <w:color w:val="000000"/>
        </w:rPr>
        <w:t xml:space="preserve">of this minutes to review </w:t>
      </w:r>
      <w:r w:rsidRPr="00A704DD">
        <w:rPr>
          <w:rFonts w:ascii="Arial" w:eastAsia="Arial" w:hAnsi="Arial" w:cs="Arial"/>
          <w:b/>
          <w:color w:val="000000"/>
        </w:rPr>
        <w:t>IS 12250 : 1988</w:t>
      </w:r>
      <w:r w:rsidRPr="00A704DD">
        <w:rPr>
          <w:rFonts w:ascii="Arial" w:eastAsia="Arial" w:hAnsi="Arial" w:cs="Arial"/>
          <w:color w:val="000000"/>
        </w:rPr>
        <w:t xml:space="preserve"> “Methods of determining particle size distribution of iron ore fines” vis-à-vis </w:t>
      </w:r>
      <w:r w:rsidRPr="00A704DD">
        <w:rPr>
          <w:rFonts w:ascii="Arial" w:eastAsia="Arial" w:hAnsi="Arial" w:cs="Arial"/>
          <w:b/>
          <w:color w:val="000000"/>
        </w:rPr>
        <w:t>ISO 4701:2019</w:t>
      </w:r>
      <w:r w:rsidRPr="00A704DD">
        <w:rPr>
          <w:rFonts w:ascii="Arial" w:eastAsia="Arial" w:hAnsi="Arial" w:cs="Arial"/>
          <w:color w:val="000000"/>
        </w:rPr>
        <w:t xml:space="preserve"> “Iron ores and direct reduced iron — Determination of size distribution by sieving” and submit the comparative report/recommendation/suggestion on the adoption of this ISO standard. The committee further requested </w:t>
      </w:r>
      <w:r w:rsidRPr="00A704DD">
        <w:rPr>
          <w:rFonts w:ascii="Arial" w:eastAsia="Arial" w:hAnsi="Arial" w:cs="Arial"/>
          <w:color w:val="00B0F0"/>
        </w:rPr>
        <w:t xml:space="preserve">Panel-2, </w:t>
      </w:r>
      <w:r w:rsidRPr="00A704DD">
        <w:rPr>
          <w:rFonts w:ascii="Arial" w:eastAsia="Arial" w:hAnsi="Arial" w:cs="Arial"/>
          <w:color w:val="000000"/>
        </w:rPr>
        <w:t xml:space="preserve">also to review </w:t>
      </w:r>
      <w:r w:rsidRPr="00A704DD">
        <w:rPr>
          <w:rFonts w:ascii="Arial" w:eastAsia="Arial" w:hAnsi="Arial" w:cs="Arial"/>
          <w:b/>
          <w:color w:val="000000"/>
        </w:rPr>
        <w:t>IS 11690 : 1986</w:t>
      </w:r>
      <w:r w:rsidRPr="00A704DD">
        <w:rPr>
          <w:rFonts w:ascii="Arial" w:eastAsia="Arial" w:hAnsi="Arial" w:cs="Arial"/>
          <w:color w:val="000000"/>
        </w:rPr>
        <w:t xml:space="preserve"> “Method of moisture determination of iron ore lot”  vis-à-vis </w:t>
      </w:r>
      <w:r w:rsidRPr="00A704DD">
        <w:rPr>
          <w:rFonts w:ascii="Arial" w:eastAsia="Arial" w:hAnsi="Arial" w:cs="Arial"/>
          <w:b/>
          <w:color w:val="000000"/>
        </w:rPr>
        <w:t>ISO 3087 : 2020</w:t>
      </w:r>
      <w:r w:rsidRPr="00A704DD">
        <w:rPr>
          <w:rFonts w:ascii="Arial" w:eastAsia="Arial" w:hAnsi="Arial" w:cs="Arial"/>
          <w:color w:val="000000"/>
        </w:rPr>
        <w:t xml:space="preserve"> “Iron ores — Determination </w:t>
      </w:r>
      <w:r w:rsidRPr="00A704DD">
        <w:rPr>
          <w:rFonts w:ascii="Arial" w:eastAsia="Arial" w:hAnsi="Arial" w:cs="Arial"/>
          <w:color w:val="000000"/>
        </w:rPr>
        <w:lastRenderedPageBreak/>
        <w:t>of the moisture content of a lot” and submit the comparative report/recommendation/suggestion on the adoption of this ISO standard harmonizing it with the Indian standard.</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b/>
        </w:rPr>
        <w:t>7.2</w:t>
      </w:r>
      <w:r w:rsidRPr="00A704DD">
        <w:rPr>
          <w:rFonts w:ascii="Arial" w:eastAsia="Arial" w:hAnsi="Arial" w:cs="Arial"/>
        </w:rPr>
        <w:t xml:space="preserve"> The committee noted the information given in Item </w:t>
      </w:r>
      <w:r w:rsidRPr="00A704DD">
        <w:rPr>
          <w:rFonts w:ascii="Arial" w:eastAsia="Arial" w:hAnsi="Arial" w:cs="Arial"/>
          <w:b/>
        </w:rPr>
        <w:t>C-9</w:t>
      </w:r>
      <w:r w:rsidRPr="00A704DD">
        <w:rPr>
          <w:rFonts w:ascii="Arial" w:eastAsia="Arial" w:hAnsi="Arial" w:cs="Arial"/>
        </w:rPr>
        <w:t xml:space="preserve"> of </w:t>
      </w:r>
      <w:r w:rsidRPr="00A704DD">
        <w:rPr>
          <w:rFonts w:ascii="Arial" w:eastAsia="Arial" w:hAnsi="Arial" w:cs="Arial"/>
          <w:b/>
        </w:rPr>
        <w:t>ANNEXURE</w:t>
      </w:r>
      <w:r w:rsidRPr="00A704DD">
        <w:rPr>
          <w:rFonts w:ascii="Arial" w:eastAsia="Arial" w:hAnsi="Arial" w:cs="Arial"/>
        </w:rPr>
        <w:t>-</w:t>
      </w:r>
      <w:r w:rsidRPr="00A704DD">
        <w:rPr>
          <w:rFonts w:ascii="Arial" w:eastAsia="Arial" w:hAnsi="Arial" w:cs="Arial"/>
          <w:b/>
        </w:rPr>
        <w:t>C</w:t>
      </w:r>
      <w:r w:rsidRPr="00A704DD">
        <w:rPr>
          <w:rFonts w:ascii="Arial" w:eastAsia="Arial" w:hAnsi="Arial" w:cs="Arial"/>
        </w:rPr>
        <w:t xml:space="preserve"> of the agenda of this meeting and after deliberation requested  newly formulated working group </w:t>
      </w:r>
      <w:r w:rsidRPr="00A704DD">
        <w:rPr>
          <w:rFonts w:ascii="Arial" w:eastAsia="Arial" w:hAnsi="Arial" w:cs="Arial"/>
          <w:color w:val="00B0F0"/>
        </w:rPr>
        <w:t xml:space="preserve">WG-1 </w:t>
      </w:r>
      <w:r w:rsidRPr="00A704DD">
        <w:rPr>
          <w:rFonts w:ascii="Arial" w:eastAsia="Arial" w:hAnsi="Arial" w:cs="Arial"/>
        </w:rPr>
        <w:t xml:space="preserve">under </w:t>
      </w:r>
      <w:r w:rsidRPr="00A704DD">
        <w:rPr>
          <w:rFonts w:ascii="Arial" w:eastAsia="Arial" w:hAnsi="Arial" w:cs="Arial"/>
          <w:color w:val="00B0F0"/>
        </w:rPr>
        <w:t xml:space="preserve">Panel-2 </w:t>
      </w:r>
      <w:r w:rsidRPr="00A704DD">
        <w:rPr>
          <w:rFonts w:ascii="Arial" w:eastAsia="Arial" w:hAnsi="Arial" w:cs="Arial"/>
        </w:rPr>
        <w:t xml:space="preserve">as mentioned above in </w:t>
      </w:r>
      <w:r w:rsidRPr="00A704DD">
        <w:rPr>
          <w:rFonts w:ascii="Arial" w:eastAsia="Arial" w:hAnsi="Arial" w:cs="Arial"/>
          <w:color w:val="00B0F0"/>
        </w:rPr>
        <w:t xml:space="preserve">Item 2.3 </w:t>
      </w:r>
      <w:proofErr w:type="spellStart"/>
      <w:r w:rsidRPr="00A704DD">
        <w:rPr>
          <w:rFonts w:ascii="Arial" w:eastAsia="Arial" w:hAnsi="Arial" w:cs="Arial"/>
          <w:color w:val="00B0F0"/>
        </w:rPr>
        <w:t>Sl</w:t>
      </w:r>
      <w:proofErr w:type="spellEnd"/>
      <w:r w:rsidRPr="00A704DD">
        <w:rPr>
          <w:rFonts w:ascii="Arial" w:eastAsia="Arial" w:hAnsi="Arial" w:cs="Arial"/>
          <w:color w:val="00B0F0"/>
        </w:rPr>
        <w:t xml:space="preserve"> no 2 </w:t>
      </w:r>
      <w:r w:rsidRPr="00A704DD">
        <w:rPr>
          <w:rFonts w:ascii="Arial" w:eastAsia="Arial" w:hAnsi="Arial" w:cs="Arial"/>
        </w:rPr>
        <w:t xml:space="preserve">of this minutes to review </w:t>
      </w:r>
      <w:r w:rsidRPr="00A704DD">
        <w:rPr>
          <w:rFonts w:ascii="Arial" w:eastAsia="Arial" w:hAnsi="Arial" w:cs="Arial"/>
          <w:b/>
        </w:rPr>
        <w:t>IS 13344: 1992</w:t>
      </w:r>
      <w:r w:rsidRPr="00A704DD">
        <w:rPr>
          <w:rFonts w:ascii="Arial" w:eastAsia="Arial" w:hAnsi="Arial" w:cs="Arial"/>
        </w:rPr>
        <w:t xml:space="preserve"> – “Methods for checking the bias of sampling of ores” along with </w:t>
      </w:r>
      <w:r w:rsidRPr="00A704DD">
        <w:rPr>
          <w:rFonts w:ascii="Arial" w:eastAsia="Arial" w:hAnsi="Arial" w:cs="Arial"/>
          <w:b/>
        </w:rPr>
        <w:t>IS 15944 : 2011/ISO 3086 : 2006</w:t>
      </w:r>
      <w:r w:rsidRPr="00A704DD">
        <w:rPr>
          <w:rFonts w:ascii="Arial" w:eastAsia="Arial" w:hAnsi="Arial" w:cs="Arial"/>
        </w:rPr>
        <w:t xml:space="preserve">  “Iron ores - Experimental methods for checking the bias of sampling” and give suggestion/recommendations on the withdrawal of IS </w:t>
      </w:r>
      <w:proofErr w:type="spellStart"/>
      <w:r w:rsidRPr="00A704DD">
        <w:rPr>
          <w:rFonts w:ascii="Arial" w:eastAsia="Arial" w:hAnsi="Arial" w:cs="Arial"/>
          <w:b/>
        </w:rPr>
        <w:t>IS</w:t>
      </w:r>
      <w:proofErr w:type="spellEnd"/>
      <w:r w:rsidRPr="00A704DD">
        <w:rPr>
          <w:rFonts w:ascii="Arial" w:eastAsia="Arial" w:hAnsi="Arial" w:cs="Arial"/>
          <w:b/>
        </w:rPr>
        <w:t xml:space="preserve"> 13344: 1992</w:t>
      </w:r>
      <w:r w:rsidRPr="00A704DD">
        <w:rPr>
          <w:rFonts w:ascii="Arial" w:eastAsia="Arial" w:hAnsi="Arial" w:cs="Arial"/>
        </w:rPr>
        <w:t xml:space="preserve"> as the assistant has already been derived from ISO 3086 :2006 during the formulation of this standard.</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b/>
        </w:rPr>
        <w:t>7.3</w:t>
      </w:r>
      <w:r w:rsidRPr="00A704DD">
        <w:rPr>
          <w:rFonts w:ascii="Arial" w:eastAsia="Arial" w:hAnsi="Arial" w:cs="Arial"/>
        </w:rPr>
        <w:t xml:space="preserve"> The committee noted the information given in Item </w:t>
      </w:r>
      <w:r w:rsidRPr="00A704DD">
        <w:rPr>
          <w:rFonts w:ascii="Arial" w:eastAsia="Arial" w:hAnsi="Arial" w:cs="Arial"/>
          <w:b/>
        </w:rPr>
        <w:t>C-11.1</w:t>
      </w:r>
      <w:r w:rsidRPr="00A704DD">
        <w:rPr>
          <w:rFonts w:ascii="Arial" w:eastAsia="Arial" w:hAnsi="Arial" w:cs="Arial"/>
        </w:rPr>
        <w:t xml:space="preserve"> of </w:t>
      </w:r>
      <w:r w:rsidRPr="00A704DD">
        <w:rPr>
          <w:rFonts w:ascii="Arial" w:eastAsia="Arial" w:hAnsi="Arial" w:cs="Arial"/>
          <w:b/>
        </w:rPr>
        <w:t>ANNEXURE-C</w:t>
      </w:r>
      <w:r w:rsidRPr="00A704DD">
        <w:rPr>
          <w:rFonts w:ascii="Arial" w:eastAsia="Arial" w:hAnsi="Arial" w:cs="Arial"/>
        </w:rPr>
        <w:t xml:space="preserve"> of the agenda of this meeting and after deliberation decided to propose the formulation of standard at ISO on “Determination of shatter index of iron ore lumps, sinters, and pellets” as that of our indigenous Indian standard IS 9963: 1981 and nominated members from the committee listed below as an expert to ISO for the same. The committee further requested the nominated members to fill the form 4 enclosed below regarding its significance, users </w:t>
      </w:r>
      <w:proofErr w:type="spellStart"/>
      <w:r w:rsidRPr="00A704DD">
        <w:rPr>
          <w:rFonts w:ascii="Arial" w:eastAsia="Arial" w:hAnsi="Arial" w:cs="Arial"/>
        </w:rPr>
        <w:t>etc</w:t>
      </w:r>
      <w:proofErr w:type="spellEnd"/>
      <w:r w:rsidRPr="00A704DD">
        <w:rPr>
          <w:rFonts w:ascii="Arial" w:eastAsia="Arial" w:hAnsi="Arial" w:cs="Arial"/>
        </w:rPr>
        <w:t xml:space="preserve"> and send it to BIS for submitting it to ISO.</w:t>
      </w:r>
    </w:p>
    <w:p w:rsidR="00937B41" w:rsidRPr="00A704DD" w:rsidRDefault="00937B41" w:rsidP="002343DB">
      <w:pPr>
        <w:spacing w:line="360" w:lineRule="auto"/>
        <w:jc w:val="center"/>
        <w:rPr>
          <w:rFonts w:ascii="Arial" w:eastAsia="Arial" w:hAnsi="Arial" w:cs="Arial"/>
        </w:rPr>
      </w:pPr>
    </w:p>
    <w:bookmarkStart w:id="29" w:name="_heading=h.3as4poj" w:colFirst="0" w:colLast="0"/>
    <w:bookmarkEnd w:id="29"/>
    <w:p w:rsidR="00937B41" w:rsidRPr="00A704DD" w:rsidRDefault="00C24EDC" w:rsidP="002343DB">
      <w:pPr>
        <w:spacing w:line="360" w:lineRule="auto"/>
        <w:jc w:val="center"/>
        <w:rPr>
          <w:rFonts w:ascii="Arial" w:eastAsia="Arial" w:hAnsi="Arial" w:cs="Arial"/>
        </w:rPr>
      </w:pPr>
      <w:r w:rsidRPr="00A704DD">
        <w:rPr>
          <w:rFonts w:ascii="Arial" w:eastAsia="Arial" w:hAnsi="Arial" w:cs="Arial"/>
        </w:rPr>
        <w:object w:dxaOrig="1545" w:dyaOrig="990">
          <v:shape id="_x0000_i1058" type="#_x0000_t75" style="width:77.25pt;height:49.5pt" o:ole="">
            <v:imagedata r:id="rId108" o:title=""/>
          </v:shape>
          <o:OLEObject Type="Embed" ProgID="Word.Document.12" ShapeID="_x0000_i1058" DrawAspect="Icon" ObjectID="_1792850413" r:id="rId109">
            <o:FieldCodes>\s</o:FieldCodes>
          </o:OLEObject>
        </w:object>
      </w:r>
    </w:p>
    <w:tbl>
      <w:tblPr>
        <w:tblStyle w:val="af2"/>
        <w:tblW w:w="73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3778"/>
        <w:gridCol w:w="2541"/>
      </w:tblGrid>
      <w:tr w:rsidR="00937B41" w:rsidRPr="00A704DD">
        <w:trPr>
          <w:jc w:val="center"/>
        </w:trPr>
        <w:tc>
          <w:tcPr>
            <w:tcW w:w="988" w:type="dxa"/>
          </w:tcPr>
          <w:p w:rsidR="00937B41" w:rsidRPr="00A704DD" w:rsidRDefault="00C24EDC" w:rsidP="002343DB">
            <w:pPr>
              <w:spacing w:line="360" w:lineRule="auto"/>
              <w:jc w:val="both"/>
              <w:rPr>
                <w:rFonts w:ascii="Arial" w:eastAsia="Arial" w:hAnsi="Arial" w:cs="Arial"/>
                <w:b/>
              </w:rPr>
            </w:pPr>
            <w:proofErr w:type="spellStart"/>
            <w:r w:rsidRPr="00A704DD">
              <w:rPr>
                <w:rFonts w:ascii="Arial" w:eastAsia="Arial" w:hAnsi="Arial" w:cs="Arial"/>
                <w:b/>
              </w:rPr>
              <w:t>Sl</w:t>
            </w:r>
            <w:proofErr w:type="spellEnd"/>
            <w:r w:rsidRPr="00A704DD">
              <w:rPr>
                <w:rFonts w:ascii="Arial" w:eastAsia="Arial" w:hAnsi="Arial" w:cs="Arial"/>
                <w:b/>
              </w:rPr>
              <w:t xml:space="preserve"> No.</w:t>
            </w:r>
          </w:p>
        </w:tc>
        <w:tc>
          <w:tcPr>
            <w:tcW w:w="3778" w:type="dxa"/>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 xml:space="preserve">Organization </w:t>
            </w:r>
          </w:p>
        </w:tc>
        <w:tc>
          <w:tcPr>
            <w:tcW w:w="2541" w:type="dxa"/>
          </w:tcPr>
          <w:p w:rsidR="00937B41" w:rsidRPr="00A704DD" w:rsidRDefault="00C24EDC" w:rsidP="002343DB">
            <w:pPr>
              <w:spacing w:line="360" w:lineRule="auto"/>
              <w:jc w:val="both"/>
              <w:rPr>
                <w:rFonts w:ascii="Arial" w:eastAsia="Arial" w:hAnsi="Arial" w:cs="Arial"/>
                <w:b/>
              </w:rPr>
            </w:pPr>
            <w:r w:rsidRPr="00A704DD">
              <w:rPr>
                <w:rFonts w:ascii="Arial" w:eastAsia="Arial" w:hAnsi="Arial" w:cs="Arial"/>
                <w:b/>
              </w:rPr>
              <w:t>Member</w:t>
            </w:r>
          </w:p>
        </w:tc>
      </w:tr>
      <w:tr w:rsidR="00937B41" w:rsidRPr="00A704DD">
        <w:trPr>
          <w:jc w:val="center"/>
        </w:trPr>
        <w:tc>
          <w:tcPr>
            <w:tcW w:w="988" w:type="dxa"/>
          </w:tcPr>
          <w:p w:rsidR="00937B41" w:rsidRPr="00A704DD" w:rsidRDefault="00937B41" w:rsidP="002343DB">
            <w:pPr>
              <w:numPr>
                <w:ilvl w:val="0"/>
                <w:numId w:val="21"/>
              </w:numPr>
              <w:spacing w:line="360" w:lineRule="auto"/>
              <w:ind w:left="0" w:firstLine="0"/>
              <w:jc w:val="both"/>
              <w:rPr>
                <w:rFonts w:ascii="Arial" w:eastAsia="Arial" w:hAnsi="Arial" w:cs="Arial"/>
              </w:rPr>
            </w:pPr>
          </w:p>
        </w:tc>
        <w:tc>
          <w:tcPr>
            <w:tcW w:w="3778" w:type="dxa"/>
          </w:tcPr>
          <w:p w:rsidR="00937B41" w:rsidRPr="00A704DD" w:rsidRDefault="00C24EDC" w:rsidP="002343DB">
            <w:pPr>
              <w:spacing w:line="360" w:lineRule="auto"/>
              <w:jc w:val="both"/>
              <w:rPr>
                <w:rFonts w:ascii="Arial" w:eastAsia="Arial" w:hAnsi="Arial" w:cs="Arial"/>
              </w:rPr>
            </w:pPr>
            <w:proofErr w:type="spellStart"/>
            <w:r w:rsidRPr="00A704DD">
              <w:rPr>
                <w:rFonts w:ascii="Arial" w:eastAsia="Arial" w:hAnsi="Arial" w:cs="Arial"/>
              </w:rPr>
              <w:t>Mitra</w:t>
            </w:r>
            <w:proofErr w:type="spellEnd"/>
            <w:r w:rsidRPr="00A704DD">
              <w:rPr>
                <w:rFonts w:ascii="Arial" w:eastAsia="Arial" w:hAnsi="Arial" w:cs="Arial"/>
              </w:rPr>
              <w:t xml:space="preserve"> SK Private Limited, Kolkata</w:t>
            </w:r>
          </w:p>
        </w:tc>
        <w:tc>
          <w:tcPr>
            <w:tcW w:w="2541" w:type="dxa"/>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Shri P.L. Bose(project leader)</w:t>
            </w:r>
          </w:p>
        </w:tc>
      </w:tr>
      <w:tr w:rsidR="00937B41" w:rsidRPr="00A704DD">
        <w:trPr>
          <w:jc w:val="center"/>
        </w:trPr>
        <w:tc>
          <w:tcPr>
            <w:tcW w:w="988" w:type="dxa"/>
          </w:tcPr>
          <w:p w:rsidR="00937B41" w:rsidRPr="00A704DD" w:rsidRDefault="00937B41" w:rsidP="002343DB">
            <w:pPr>
              <w:numPr>
                <w:ilvl w:val="0"/>
                <w:numId w:val="21"/>
              </w:numPr>
              <w:spacing w:line="360" w:lineRule="auto"/>
              <w:ind w:left="0" w:firstLine="0"/>
              <w:jc w:val="both"/>
              <w:rPr>
                <w:rFonts w:ascii="Arial" w:eastAsia="Arial" w:hAnsi="Arial" w:cs="Arial"/>
              </w:rPr>
            </w:pPr>
          </w:p>
        </w:tc>
        <w:tc>
          <w:tcPr>
            <w:tcW w:w="3778" w:type="dxa"/>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National Mineral Development Corporation, Hyderabad</w:t>
            </w:r>
          </w:p>
        </w:tc>
        <w:tc>
          <w:tcPr>
            <w:tcW w:w="2541" w:type="dxa"/>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Shri </w:t>
            </w:r>
            <w:proofErr w:type="spellStart"/>
            <w:r w:rsidRPr="00A704DD">
              <w:rPr>
                <w:rFonts w:ascii="Arial" w:eastAsia="Arial" w:hAnsi="Arial" w:cs="Arial"/>
              </w:rPr>
              <w:t>Vibhuti</w:t>
            </w:r>
            <w:proofErr w:type="spellEnd"/>
            <w:r w:rsidRPr="00A704DD">
              <w:rPr>
                <w:rFonts w:ascii="Arial" w:eastAsia="Arial" w:hAnsi="Arial" w:cs="Arial"/>
              </w:rPr>
              <w:t xml:space="preserve"> </w:t>
            </w:r>
            <w:proofErr w:type="spellStart"/>
            <w:r w:rsidRPr="00A704DD">
              <w:rPr>
                <w:rFonts w:ascii="Arial" w:eastAsia="Arial" w:hAnsi="Arial" w:cs="Arial"/>
              </w:rPr>
              <w:t>Roshan</w:t>
            </w:r>
            <w:proofErr w:type="spellEnd"/>
            <w:r w:rsidRPr="00A704DD">
              <w:rPr>
                <w:rFonts w:ascii="Arial" w:eastAsia="Arial" w:hAnsi="Arial" w:cs="Arial"/>
              </w:rPr>
              <w:t xml:space="preserve"> (Convener)</w:t>
            </w:r>
          </w:p>
        </w:tc>
      </w:tr>
      <w:tr w:rsidR="00937B41" w:rsidRPr="00A704DD">
        <w:trPr>
          <w:jc w:val="center"/>
        </w:trPr>
        <w:tc>
          <w:tcPr>
            <w:tcW w:w="988" w:type="dxa"/>
          </w:tcPr>
          <w:p w:rsidR="00937B41" w:rsidRPr="00A704DD" w:rsidRDefault="00937B41" w:rsidP="002343DB">
            <w:pPr>
              <w:numPr>
                <w:ilvl w:val="0"/>
                <w:numId w:val="21"/>
              </w:numPr>
              <w:spacing w:line="360" w:lineRule="auto"/>
              <w:ind w:left="0" w:firstLine="0"/>
              <w:jc w:val="both"/>
              <w:rPr>
                <w:rFonts w:ascii="Arial" w:eastAsia="Arial" w:hAnsi="Arial" w:cs="Arial"/>
              </w:rPr>
            </w:pPr>
          </w:p>
        </w:tc>
        <w:tc>
          <w:tcPr>
            <w:tcW w:w="3778" w:type="dxa"/>
          </w:tcPr>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Tata Steel Limited, Jamshedpur</w:t>
            </w:r>
          </w:p>
        </w:tc>
        <w:tc>
          <w:tcPr>
            <w:tcW w:w="2541" w:type="dxa"/>
          </w:tcPr>
          <w:p w:rsidR="00937B41" w:rsidRPr="00A704DD" w:rsidRDefault="00C24EDC" w:rsidP="002343DB">
            <w:pPr>
              <w:spacing w:line="360" w:lineRule="auto"/>
              <w:jc w:val="both"/>
              <w:rPr>
                <w:rFonts w:ascii="Arial" w:eastAsia="Arial" w:hAnsi="Arial" w:cs="Arial"/>
              </w:rPr>
            </w:pPr>
            <w:proofErr w:type="spellStart"/>
            <w:r w:rsidRPr="00A704DD">
              <w:rPr>
                <w:rFonts w:ascii="Arial" w:eastAsia="Arial" w:hAnsi="Arial" w:cs="Arial"/>
              </w:rPr>
              <w:t>Dr.</w:t>
            </w:r>
            <w:proofErr w:type="spellEnd"/>
            <w:r w:rsidRPr="00A704DD">
              <w:rPr>
                <w:rFonts w:ascii="Arial" w:eastAsia="Arial" w:hAnsi="Arial" w:cs="Arial"/>
              </w:rPr>
              <w:t xml:space="preserve"> A. K. Mukherjee </w:t>
            </w:r>
          </w:p>
        </w:tc>
      </w:tr>
      <w:tr w:rsidR="00937B41" w:rsidRPr="00A704DD">
        <w:trPr>
          <w:jc w:val="center"/>
        </w:trPr>
        <w:tc>
          <w:tcPr>
            <w:tcW w:w="988" w:type="dxa"/>
          </w:tcPr>
          <w:p w:rsidR="00937B41" w:rsidRPr="00A704DD" w:rsidRDefault="00937B41" w:rsidP="002343DB">
            <w:pPr>
              <w:numPr>
                <w:ilvl w:val="0"/>
                <w:numId w:val="21"/>
              </w:numPr>
              <w:spacing w:line="360" w:lineRule="auto"/>
              <w:ind w:left="0" w:firstLine="0"/>
              <w:jc w:val="both"/>
              <w:rPr>
                <w:rFonts w:ascii="Arial" w:eastAsia="Arial" w:hAnsi="Arial" w:cs="Arial"/>
              </w:rPr>
            </w:pPr>
          </w:p>
        </w:tc>
        <w:tc>
          <w:tcPr>
            <w:tcW w:w="3778" w:type="dxa"/>
          </w:tcPr>
          <w:p w:rsidR="00937B41" w:rsidRPr="00A704DD" w:rsidRDefault="00C24EDC" w:rsidP="002343DB">
            <w:pPr>
              <w:spacing w:line="360" w:lineRule="auto"/>
              <w:jc w:val="both"/>
              <w:rPr>
                <w:rFonts w:ascii="Arial" w:eastAsia="Arial" w:hAnsi="Arial" w:cs="Arial"/>
              </w:rPr>
            </w:pPr>
            <w:proofErr w:type="spellStart"/>
            <w:r w:rsidRPr="00A704DD">
              <w:rPr>
                <w:rFonts w:ascii="Arial" w:eastAsia="Arial" w:hAnsi="Arial" w:cs="Arial"/>
              </w:rPr>
              <w:t>Arcelor</w:t>
            </w:r>
            <w:proofErr w:type="spellEnd"/>
            <w:r w:rsidRPr="00A704DD">
              <w:rPr>
                <w:rFonts w:ascii="Arial" w:eastAsia="Arial" w:hAnsi="Arial" w:cs="Arial"/>
              </w:rPr>
              <w:t xml:space="preserve"> Mittal and Nippon Steel India Limited, </w:t>
            </w:r>
            <w:proofErr w:type="spellStart"/>
            <w:r w:rsidRPr="00A704DD">
              <w:rPr>
                <w:rFonts w:ascii="Arial" w:eastAsia="Arial" w:hAnsi="Arial" w:cs="Arial"/>
              </w:rPr>
              <w:t>Vishakapatnam</w:t>
            </w:r>
            <w:proofErr w:type="spellEnd"/>
          </w:p>
        </w:tc>
        <w:tc>
          <w:tcPr>
            <w:tcW w:w="2541" w:type="dxa"/>
          </w:tcPr>
          <w:p w:rsidR="00937B41" w:rsidRPr="00A704DD" w:rsidRDefault="00C24EDC" w:rsidP="002343DB">
            <w:pPr>
              <w:spacing w:line="360" w:lineRule="auto"/>
              <w:jc w:val="both"/>
              <w:rPr>
                <w:rFonts w:ascii="Arial" w:eastAsia="Arial" w:hAnsi="Arial" w:cs="Arial"/>
              </w:rPr>
            </w:pPr>
            <w:proofErr w:type="spellStart"/>
            <w:r w:rsidRPr="00A704DD">
              <w:rPr>
                <w:rFonts w:ascii="Arial" w:eastAsia="Arial" w:hAnsi="Arial" w:cs="Arial"/>
              </w:rPr>
              <w:t>Dr.</w:t>
            </w:r>
            <w:proofErr w:type="spellEnd"/>
            <w:r w:rsidRPr="00A704DD">
              <w:rPr>
                <w:rFonts w:ascii="Arial" w:eastAsia="Arial" w:hAnsi="Arial" w:cs="Arial"/>
              </w:rPr>
              <w:t xml:space="preserve"> </w:t>
            </w:r>
            <w:proofErr w:type="spellStart"/>
            <w:r w:rsidRPr="00A704DD">
              <w:rPr>
                <w:rFonts w:ascii="Arial" w:eastAsia="Arial" w:hAnsi="Arial" w:cs="Arial"/>
              </w:rPr>
              <w:t>Atanu</w:t>
            </w:r>
            <w:proofErr w:type="spellEnd"/>
            <w:r w:rsidRPr="00A704DD">
              <w:rPr>
                <w:rFonts w:ascii="Arial" w:eastAsia="Arial" w:hAnsi="Arial" w:cs="Arial"/>
              </w:rPr>
              <w:t xml:space="preserve"> </w:t>
            </w:r>
            <w:proofErr w:type="spellStart"/>
            <w:r w:rsidRPr="00A704DD">
              <w:rPr>
                <w:rFonts w:ascii="Arial" w:eastAsia="Arial" w:hAnsi="Arial" w:cs="Arial"/>
              </w:rPr>
              <w:t>Ranjan</w:t>
            </w:r>
            <w:proofErr w:type="spellEnd"/>
            <w:r w:rsidRPr="00A704DD">
              <w:rPr>
                <w:rFonts w:ascii="Arial" w:eastAsia="Arial" w:hAnsi="Arial" w:cs="Arial"/>
              </w:rPr>
              <w:t xml:space="preserve"> </w:t>
            </w:r>
            <w:proofErr w:type="spellStart"/>
            <w:r w:rsidRPr="00A704DD">
              <w:rPr>
                <w:rFonts w:ascii="Arial" w:eastAsia="Arial" w:hAnsi="Arial" w:cs="Arial"/>
              </w:rPr>
              <w:t>Ojha</w:t>
            </w:r>
            <w:proofErr w:type="spellEnd"/>
          </w:p>
        </w:tc>
      </w:tr>
    </w:tbl>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 </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b/>
        </w:rPr>
        <w:t xml:space="preserve">7.4 </w:t>
      </w:r>
      <w:r w:rsidRPr="00A704DD">
        <w:rPr>
          <w:rFonts w:ascii="Arial" w:eastAsia="Arial" w:hAnsi="Arial" w:cs="Arial"/>
        </w:rPr>
        <w:t xml:space="preserve">The committee noted the information given in Item </w:t>
      </w:r>
      <w:r w:rsidRPr="00A704DD">
        <w:rPr>
          <w:rFonts w:ascii="Arial" w:eastAsia="Arial" w:hAnsi="Arial" w:cs="Arial"/>
          <w:b/>
        </w:rPr>
        <w:t>C-12</w:t>
      </w:r>
      <w:r w:rsidRPr="00A704DD">
        <w:rPr>
          <w:rFonts w:ascii="Arial" w:eastAsia="Arial" w:hAnsi="Arial" w:cs="Arial"/>
        </w:rPr>
        <w:t xml:space="preserve"> of </w:t>
      </w:r>
      <w:r w:rsidRPr="00A704DD">
        <w:rPr>
          <w:rFonts w:ascii="Arial" w:eastAsia="Arial" w:hAnsi="Arial" w:cs="Arial"/>
          <w:b/>
        </w:rPr>
        <w:t>ANNEXURE</w:t>
      </w:r>
      <w:r w:rsidRPr="00A704DD">
        <w:rPr>
          <w:rFonts w:ascii="Arial" w:eastAsia="Arial" w:hAnsi="Arial" w:cs="Arial"/>
        </w:rPr>
        <w:t>-</w:t>
      </w:r>
      <w:r w:rsidRPr="00A704DD">
        <w:rPr>
          <w:rFonts w:ascii="Arial" w:eastAsia="Arial" w:hAnsi="Arial" w:cs="Arial"/>
          <w:b/>
        </w:rPr>
        <w:t>C</w:t>
      </w:r>
      <w:r w:rsidRPr="00A704DD">
        <w:rPr>
          <w:rFonts w:ascii="Arial" w:eastAsia="Arial" w:hAnsi="Arial" w:cs="Arial"/>
        </w:rPr>
        <w:t xml:space="preserve"> of the agenda of this meeting and after deliberation decided to allocated the task to </w:t>
      </w:r>
      <w:r w:rsidRPr="00A704DD">
        <w:rPr>
          <w:rFonts w:ascii="Arial" w:eastAsia="Arial" w:hAnsi="Arial" w:cs="Arial"/>
          <w:color w:val="00B0F0"/>
        </w:rPr>
        <w:t xml:space="preserve">Panel 3 </w:t>
      </w:r>
      <w:r w:rsidRPr="00A704DD">
        <w:rPr>
          <w:rFonts w:ascii="Arial" w:eastAsia="Arial" w:hAnsi="Arial" w:cs="Arial"/>
        </w:rPr>
        <w:t xml:space="preserve">formulated during this meeting the details of which is mentioned above in </w:t>
      </w:r>
      <w:r w:rsidRPr="00A704DD">
        <w:rPr>
          <w:rFonts w:ascii="Arial" w:eastAsia="Arial" w:hAnsi="Arial" w:cs="Arial"/>
          <w:color w:val="00B0F0"/>
        </w:rPr>
        <w:t xml:space="preserve">Item 2.3 </w:t>
      </w:r>
      <w:proofErr w:type="spellStart"/>
      <w:r w:rsidRPr="00A704DD">
        <w:rPr>
          <w:rFonts w:ascii="Arial" w:eastAsia="Arial" w:hAnsi="Arial" w:cs="Arial"/>
          <w:color w:val="00B0F0"/>
        </w:rPr>
        <w:t>Sl</w:t>
      </w:r>
      <w:proofErr w:type="spellEnd"/>
      <w:r w:rsidRPr="00A704DD">
        <w:rPr>
          <w:rFonts w:ascii="Arial" w:eastAsia="Arial" w:hAnsi="Arial" w:cs="Arial"/>
          <w:color w:val="00B0F0"/>
        </w:rPr>
        <w:t xml:space="preserve"> no 2 </w:t>
      </w:r>
      <w:r w:rsidRPr="00A704DD">
        <w:rPr>
          <w:rFonts w:ascii="Arial" w:eastAsia="Arial" w:hAnsi="Arial" w:cs="Arial"/>
        </w:rPr>
        <w:t xml:space="preserve">of this minutes for reviewing of </w:t>
      </w:r>
      <w:r w:rsidRPr="00A704DD">
        <w:rPr>
          <w:rFonts w:ascii="Arial" w:eastAsia="Arial" w:hAnsi="Arial" w:cs="Arial"/>
          <w:b/>
        </w:rPr>
        <w:t>IS 8167: 1989</w:t>
      </w:r>
      <w:r w:rsidRPr="00A704DD">
        <w:rPr>
          <w:rFonts w:ascii="Arial" w:eastAsia="Arial" w:hAnsi="Arial" w:cs="Arial"/>
        </w:rPr>
        <w:t xml:space="preserve"> “Method for determination of reducibility index of iron ore oxides: lumps, ore, sinter, and pellets (First Revision)” and </w:t>
      </w:r>
      <w:r w:rsidRPr="00A704DD">
        <w:rPr>
          <w:rFonts w:ascii="Arial" w:eastAsia="Arial" w:hAnsi="Arial" w:cs="Arial"/>
          <w:b/>
        </w:rPr>
        <w:t>IS 11292 : 1985</w:t>
      </w:r>
      <w:r w:rsidRPr="00A704DD">
        <w:rPr>
          <w:rFonts w:ascii="Arial" w:eastAsia="Arial" w:hAnsi="Arial" w:cs="Arial"/>
        </w:rPr>
        <w:t xml:space="preserve"> “Method for determination of relative reducibility of iron oxides: lump ores, sinter and pellets” vis-à-vis </w:t>
      </w:r>
      <w:r w:rsidRPr="00A704DD">
        <w:rPr>
          <w:rFonts w:ascii="Arial" w:eastAsia="Arial" w:hAnsi="Arial" w:cs="Arial"/>
          <w:b/>
        </w:rPr>
        <w:t>ISO 4695:2021</w:t>
      </w:r>
      <w:r w:rsidRPr="00A704DD">
        <w:rPr>
          <w:rFonts w:ascii="Arial" w:eastAsia="Arial" w:hAnsi="Arial" w:cs="Arial"/>
        </w:rPr>
        <w:t xml:space="preserve"> “Iron ores for blast furnace </w:t>
      </w:r>
      <w:proofErr w:type="spellStart"/>
      <w:r w:rsidRPr="00A704DD">
        <w:rPr>
          <w:rFonts w:ascii="Arial" w:eastAsia="Arial" w:hAnsi="Arial" w:cs="Arial"/>
        </w:rPr>
        <w:t>feedstocks</w:t>
      </w:r>
      <w:proofErr w:type="spellEnd"/>
      <w:r w:rsidRPr="00A704DD">
        <w:rPr>
          <w:rFonts w:ascii="Arial" w:eastAsia="Arial" w:hAnsi="Arial" w:cs="Arial"/>
        </w:rPr>
        <w:t xml:space="preserve"> — Determination of the reducibility by the rate of reduction index” and </w:t>
      </w:r>
      <w:r w:rsidRPr="00A704DD">
        <w:rPr>
          <w:rFonts w:ascii="Arial" w:eastAsia="Arial" w:hAnsi="Arial" w:cs="Arial"/>
          <w:b/>
        </w:rPr>
        <w:t>ISO 7215:2015</w:t>
      </w:r>
      <w:r w:rsidRPr="00A704DD">
        <w:rPr>
          <w:rFonts w:ascii="Arial" w:eastAsia="Arial" w:hAnsi="Arial" w:cs="Arial"/>
        </w:rPr>
        <w:t xml:space="preserve"> “Iron ores for blast furnace </w:t>
      </w:r>
      <w:proofErr w:type="spellStart"/>
      <w:r w:rsidRPr="00A704DD">
        <w:rPr>
          <w:rFonts w:ascii="Arial" w:eastAsia="Arial" w:hAnsi="Arial" w:cs="Arial"/>
        </w:rPr>
        <w:t>feedstocks</w:t>
      </w:r>
      <w:proofErr w:type="spellEnd"/>
      <w:r w:rsidRPr="00A704DD">
        <w:rPr>
          <w:rFonts w:ascii="Arial" w:eastAsia="Arial" w:hAnsi="Arial" w:cs="Arial"/>
        </w:rPr>
        <w:t xml:space="preserve"> — Determination of the reducibility by the final degree of reduction index” respectively and submit the comparative report/recommendation/suggestion on the adoption of these ISO standards harmonizing it with the corresponding Indian standard.</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b/>
        </w:rPr>
        <w:t>7.5</w:t>
      </w:r>
      <w:r w:rsidRPr="00A704DD">
        <w:rPr>
          <w:rFonts w:ascii="Arial" w:eastAsia="Arial" w:hAnsi="Arial" w:cs="Arial"/>
        </w:rPr>
        <w:t xml:space="preserve"> The committee noted the information given in Item </w:t>
      </w:r>
      <w:r w:rsidRPr="00A704DD">
        <w:rPr>
          <w:rFonts w:ascii="Arial" w:eastAsia="Arial" w:hAnsi="Arial" w:cs="Arial"/>
          <w:b/>
        </w:rPr>
        <w:t>C-16</w:t>
      </w:r>
      <w:r w:rsidRPr="00A704DD">
        <w:rPr>
          <w:rFonts w:ascii="Arial" w:eastAsia="Arial" w:hAnsi="Arial" w:cs="Arial"/>
        </w:rPr>
        <w:t xml:space="preserve"> of </w:t>
      </w:r>
      <w:r w:rsidRPr="00A704DD">
        <w:rPr>
          <w:rFonts w:ascii="Arial" w:eastAsia="Arial" w:hAnsi="Arial" w:cs="Arial"/>
          <w:b/>
        </w:rPr>
        <w:t>Annexure C</w:t>
      </w:r>
      <w:r w:rsidRPr="00A704DD">
        <w:rPr>
          <w:rFonts w:ascii="Arial" w:eastAsia="Arial" w:hAnsi="Arial" w:cs="Arial"/>
        </w:rPr>
        <w:t xml:space="preserve"> of the agenda of this meeting on test methods for raw materials for DRI which include </w:t>
      </w:r>
      <w:r w:rsidRPr="00A704DD">
        <w:rPr>
          <w:rFonts w:ascii="Arial" w:eastAsia="Arial" w:hAnsi="Arial" w:cs="Arial"/>
          <w:b/>
        </w:rPr>
        <w:t xml:space="preserve">IS 11284: 1985 </w:t>
      </w:r>
      <w:r w:rsidRPr="00A704DD">
        <w:rPr>
          <w:rFonts w:ascii="Arial" w:eastAsia="Arial" w:hAnsi="Arial" w:cs="Arial"/>
        </w:rPr>
        <w:t xml:space="preserve">- Rotary tube test for iron bearing materials for the manufacture of sponge iron/direct reduced iron (DRI) and </w:t>
      </w:r>
      <w:r w:rsidRPr="00A704DD">
        <w:rPr>
          <w:rFonts w:ascii="Arial" w:eastAsia="Arial" w:hAnsi="Arial" w:cs="Arial"/>
          <w:b/>
        </w:rPr>
        <w:t>IS 14795 : 2000</w:t>
      </w:r>
      <w:r w:rsidRPr="00A704DD">
        <w:rPr>
          <w:rFonts w:ascii="Arial" w:eastAsia="Arial" w:hAnsi="Arial" w:cs="Arial"/>
        </w:rPr>
        <w:t xml:space="preserve"> Method for determination of clustering of iron oxide feedstock for direct </w:t>
      </w:r>
      <w:r w:rsidRPr="00A704DD">
        <w:rPr>
          <w:rFonts w:ascii="Arial" w:eastAsia="Arial" w:hAnsi="Arial" w:cs="Arial"/>
        </w:rPr>
        <w:lastRenderedPageBreak/>
        <w:t xml:space="preserve">reduction processes and after deliberation decided to </w:t>
      </w:r>
      <w:r w:rsidRPr="00A704DD">
        <w:rPr>
          <w:rFonts w:ascii="Arial" w:eastAsia="Arial" w:hAnsi="Arial" w:cs="Arial"/>
          <w:b/>
        </w:rPr>
        <w:t>allocate the task to WG-1 of Panel 3</w:t>
      </w:r>
      <w:r w:rsidRPr="00A704DD">
        <w:rPr>
          <w:rFonts w:ascii="Arial" w:eastAsia="Arial" w:hAnsi="Arial" w:cs="Arial"/>
        </w:rPr>
        <w:t xml:space="preserve"> (earlier constituted as Panel 4) as  mentioned above at Item no </w:t>
      </w:r>
      <w:r w:rsidRPr="00A704DD">
        <w:rPr>
          <w:rFonts w:ascii="Arial" w:eastAsia="Arial" w:hAnsi="Arial" w:cs="Arial"/>
          <w:b/>
        </w:rPr>
        <w:t>2.3</w:t>
      </w:r>
      <w:r w:rsidRPr="00A704DD">
        <w:rPr>
          <w:rFonts w:ascii="Arial" w:eastAsia="Arial" w:hAnsi="Arial" w:cs="Arial"/>
        </w:rPr>
        <w:t xml:space="preserve"> of this minutes.</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With respect to </w:t>
      </w:r>
      <w:r w:rsidRPr="00A704DD">
        <w:rPr>
          <w:rFonts w:ascii="Arial" w:eastAsia="Arial" w:hAnsi="Arial" w:cs="Arial"/>
          <w:b/>
        </w:rPr>
        <w:t xml:space="preserve">IS 11284: 1985 </w:t>
      </w:r>
      <w:r w:rsidRPr="00A704DD">
        <w:rPr>
          <w:rFonts w:ascii="Arial" w:eastAsia="Arial" w:hAnsi="Arial" w:cs="Arial"/>
        </w:rPr>
        <w:t xml:space="preserve">since only the editorial changes have been done in the standard hence the committee after deliberation decided to drop the revision of the standard as of now and </w:t>
      </w:r>
      <w:r w:rsidRPr="00A704DD">
        <w:rPr>
          <w:rFonts w:ascii="Arial" w:eastAsia="Arial" w:hAnsi="Arial" w:cs="Arial"/>
          <w:b/>
        </w:rPr>
        <w:t>requested the working group -1 to review IS 11284: 1985</w:t>
      </w:r>
      <w:r w:rsidRPr="00A704DD">
        <w:rPr>
          <w:rFonts w:ascii="Arial" w:eastAsia="Arial" w:hAnsi="Arial" w:cs="Arial"/>
        </w:rPr>
        <w:t xml:space="preserve"> </w:t>
      </w:r>
      <w:r w:rsidRPr="00A704DD">
        <w:rPr>
          <w:rFonts w:ascii="Arial" w:eastAsia="Arial" w:hAnsi="Arial" w:cs="Arial"/>
          <w:b/>
        </w:rPr>
        <w:t>vis-à-vis ISO standard ISO 11257:2022</w:t>
      </w:r>
      <w:r w:rsidRPr="00A704DD">
        <w:rPr>
          <w:rFonts w:ascii="Arial" w:eastAsia="Arial" w:hAnsi="Arial" w:cs="Arial"/>
        </w:rPr>
        <w:t xml:space="preserve"> “Iron ores for shaft direct-reduction feedstock’s — Determination of the low-temperature reduction-disintegration index and degree of metallization “ and </w:t>
      </w:r>
      <w:r w:rsidRPr="00A704DD">
        <w:rPr>
          <w:rFonts w:ascii="Arial" w:eastAsia="Arial" w:hAnsi="Arial" w:cs="Arial"/>
          <w:b/>
        </w:rPr>
        <w:t>ISO 11258:2015</w:t>
      </w:r>
      <w:r w:rsidRPr="00A704DD">
        <w:rPr>
          <w:rFonts w:ascii="Arial" w:eastAsia="Arial" w:hAnsi="Arial" w:cs="Arial"/>
        </w:rPr>
        <w:t xml:space="preserve"> “Iron ores for shaft direct-reduction feedstock’s — Determination of the reducibility index, final degree of reduction and degree of metallization” and submit their comparative report on IS and ISO standards/recommendation on adoption of ISO standards. Please refer to Item No </w:t>
      </w:r>
      <w:r w:rsidRPr="00A704DD">
        <w:rPr>
          <w:rFonts w:ascii="Arial" w:eastAsia="Arial" w:hAnsi="Arial" w:cs="Arial"/>
          <w:b/>
        </w:rPr>
        <w:t>3.1</w:t>
      </w:r>
      <w:r w:rsidRPr="00A704DD">
        <w:rPr>
          <w:rFonts w:ascii="Arial" w:eastAsia="Arial" w:hAnsi="Arial" w:cs="Arial"/>
        </w:rPr>
        <w:t xml:space="preserve"> </w:t>
      </w:r>
      <w:proofErr w:type="spellStart"/>
      <w:proofErr w:type="gramStart"/>
      <w:r w:rsidRPr="00A704DD">
        <w:rPr>
          <w:rFonts w:ascii="Arial" w:eastAsia="Arial" w:hAnsi="Arial" w:cs="Arial"/>
          <w:b/>
        </w:rPr>
        <w:t>Sl</w:t>
      </w:r>
      <w:proofErr w:type="spellEnd"/>
      <w:proofErr w:type="gramEnd"/>
      <w:r w:rsidRPr="00A704DD">
        <w:rPr>
          <w:rFonts w:ascii="Arial" w:eastAsia="Arial" w:hAnsi="Arial" w:cs="Arial"/>
          <w:b/>
        </w:rPr>
        <w:t xml:space="preserve"> No 10</w:t>
      </w:r>
      <w:r w:rsidRPr="00A704DD">
        <w:rPr>
          <w:rFonts w:ascii="Arial" w:eastAsia="Arial" w:hAnsi="Arial" w:cs="Arial"/>
        </w:rPr>
        <w:t xml:space="preserve"> of this minutes for more details.</w:t>
      </w:r>
    </w:p>
    <w:p w:rsidR="00937B41" w:rsidRPr="00A704DD" w:rsidRDefault="00C24EDC" w:rsidP="002343DB">
      <w:pPr>
        <w:spacing w:line="360" w:lineRule="auto"/>
        <w:jc w:val="both"/>
        <w:rPr>
          <w:rFonts w:ascii="Arial" w:eastAsia="Arial" w:hAnsi="Arial" w:cs="Arial"/>
        </w:rPr>
      </w:pPr>
      <w:r w:rsidRPr="00A704DD">
        <w:rPr>
          <w:rFonts w:ascii="Arial" w:eastAsia="Arial" w:hAnsi="Arial" w:cs="Arial"/>
        </w:rPr>
        <w:t xml:space="preserve">The committee further accepted the recommendation given by previous panel (earlier constituted as Panel 4) on adoption of ISO 11256 : 2015 “Iron ore pellets for shaft direct-reduction </w:t>
      </w:r>
      <w:proofErr w:type="spellStart"/>
      <w:r w:rsidRPr="00A704DD">
        <w:rPr>
          <w:rFonts w:ascii="Arial" w:eastAsia="Arial" w:hAnsi="Arial" w:cs="Arial"/>
        </w:rPr>
        <w:t>feedstocks</w:t>
      </w:r>
      <w:proofErr w:type="spellEnd"/>
      <w:r w:rsidRPr="00A704DD">
        <w:rPr>
          <w:rFonts w:ascii="Arial" w:eastAsia="Arial" w:hAnsi="Arial" w:cs="Arial"/>
        </w:rPr>
        <w:t xml:space="preserve"> — Determination of the clustering index”  and requested member secretary to prepare national foreword for adoption and sent it for Wide circulation for a period of one month.</w:t>
      </w:r>
      <w:r w:rsidR="004A081D" w:rsidRPr="004A081D">
        <w:t xml:space="preserve"> </w:t>
      </w:r>
      <w:r w:rsidR="004A081D" w:rsidRPr="004A081D">
        <w:rPr>
          <w:rFonts w:ascii="Arial" w:eastAsia="Arial" w:hAnsi="Arial" w:cs="Arial"/>
        </w:rPr>
        <w:t>The comments if any received will be taken care by WG-1 of Panel 3.</w:t>
      </w:r>
    </w:p>
    <w:p w:rsidR="00937B41" w:rsidRPr="00A704DD" w:rsidRDefault="00C24EDC" w:rsidP="002343DB">
      <w:pPr>
        <w:spacing w:line="360" w:lineRule="auto"/>
        <w:jc w:val="both"/>
        <w:rPr>
          <w:rFonts w:ascii="Arial" w:eastAsia="Arial" w:hAnsi="Arial" w:cs="Arial"/>
          <w:b/>
        </w:rPr>
      </w:pPr>
      <w:bookmarkStart w:id="30" w:name="_heading=h.1pxezwc" w:colFirst="0" w:colLast="0"/>
      <w:bookmarkEnd w:id="30"/>
      <w:r w:rsidRPr="00A704DD">
        <w:rPr>
          <w:rFonts w:ascii="Arial" w:eastAsia="Arial" w:hAnsi="Arial" w:cs="Arial"/>
          <w:b/>
        </w:rPr>
        <w:t xml:space="preserve">7.6 </w:t>
      </w:r>
      <w:r w:rsidRPr="00A704DD">
        <w:rPr>
          <w:rFonts w:ascii="Arial" w:eastAsia="Arial" w:hAnsi="Arial" w:cs="Arial"/>
        </w:rPr>
        <w:t xml:space="preserve">The committee noted the information given in Item </w:t>
      </w:r>
      <w:r w:rsidRPr="00A704DD">
        <w:rPr>
          <w:rFonts w:ascii="Arial" w:eastAsia="Arial" w:hAnsi="Arial" w:cs="Arial"/>
          <w:b/>
        </w:rPr>
        <w:t>C-2, C-5, C-10, C-13, C-14 and C-15</w:t>
      </w:r>
      <w:r w:rsidRPr="00A704DD">
        <w:rPr>
          <w:rFonts w:ascii="Arial" w:eastAsia="Arial" w:hAnsi="Arial" w:cs="Arial"/>
        </w:rPr>
        <w:t xml:space="preserve"> of </w:t>
      </w:r>
      <w:r w:rsidRPr="00A704DD">
        <w:rPr>
          <w:rFonts w:ascii="Arial" w:eastAsia="Arial" w:hAnsi="Arial" w:cs="Arial"/>
          <w:b/>
        </w:rPr>
        <w:t>ANNEXURE</w:t>
      </w:r>
      <w:r w:rsidRPr="00A704DD">
        <w:rPr>
          <w:rFonts w:ascii="Arial" w:eastAsia="Arial" w:hAnsi="Arial" w:cs="Arial"/>
        </w:rPr>
        <w:t>-</w:t>
      </w:r>
      <w:r w:rsidRPr="00A704DD">
        <w:rPr>
          <w:rFonts w:ascii="Arial" w:eastAsia="Arial" w:hAnsi="Arial" w:cs="Arial"/>
          <w:b/>
        </w:rPr>
        <w:t xml:space="preserve">C </w:t>
      </w:r>
      <w:r w:rsidRPr="00A704DD">
        <w:rPr>
          <w:rFonts w:ascii="Arial" w:eastAsia="Arial" w:hAnsi="Arial" w:cs="Arial"/>
        </w:rPr>
        <w:t xml:space="preserve">of the agenda of this meeting and after deliberation decided to discuss it in the next </w:t>
      </w:r>
      <w:proofErr w:type="spellStart"/>
      <w:r w:rsidR="004A081D">
        <w:rPr>
          <w:rFonts w:ascii="Arial" w:eastAsia="Arial" w:hAnsi="Arial" w:cs="Arial"/>
        </w:rPr>
        <w:t>years’s</w:t>
      </w:r>
      <w:proofErr w:type="spellEnd"/>
      <w:r w:rsidR="004A081D">
        <w:rPr>
          <w:rFonts w:ascii="Arial" w:eastAsia="Arial" w:hAnsi="Arial" w:cs="Arial"/>
        </w:rPr>
        <w:t xml:space="preserve"> AAP and requested MS to prepare a plan for the same.</w:t>
      </w:r>
    </w:p>
    <w:p w:rsidR="00937B41" w:rsidRPr="002343DB" w:rsidRDefault="00C24EDC" w:rsidP="002343DB">
      <w:pPr>
        <w:spacing w:line="360" w:lineRule="auto"/>
        <w:jc w:val="both"/>
        <w:rPr>
          <w:rFonts w:ascii="Arial" w:eastAsia="Times New Roman" w:hAnsi="Arial" w:cs="Arial"/>
        </w:rPr>
      </w:pPr>
      <w:r w:rsidRPr="00A704DD">
        <w:rPr>
          <w:rFonts w:ascii="Arial" w:eastAsia="Arial" w:hAnsi="Arial" w:cs="Arial"/>
          <w:b/>
        </w:rPr>
        <w:t xml:space="preserve">7.7 </w:t>
      </w:r>
      <w:r w:rsidRPr="00A704DD">
        <w:rPr>
          <w:rFonts w:ascii="Arial" w:eastAsia="Arial" w:hAnsi="Arial" w:cs="Arial"/>
        </w:rPr>
        <w:t xml:space="preserve">The committee after deliberation decided to conduct the next committee meeting on the last week of January 2025 in Physical mode. The final date and venue will be decided with concurrence of the chairperson and the members of the committee. </w:t>
      </w:r>
    </w:p>
    <w:sectPr w:rsidR="00937B41" w:rsidRPr="002343DB" w:rsidSect="002343DB">
      <w:headerReference w:type="default" r:id="rId110"/>
      <w:pgSz w:w="15120" w:h="10440" w:orient="landscape" w:code="7"/>
      <w:pgMar w:top="567" w:right="1440" w:bottom="1440" w:left="1440" w:header="708" w:footer="708"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661" w:rsidRDefault="00675661">
      <w:pPr>
        <w:spacing w:after="0" w:line="240" w:lineRule="auto"/>
      </w:pPr>
      <w:r>
        <w:separator/>
      </w:r>
    </w:p>
  </w:endnote>
  <w:endnote w:type="continuationSeparator" w:id="0">
    <w:p w:rsidR="00675661" w:rsidRDefault="006756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Quattrocento Sans">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661" w:rsidRDefault="00675661">
      <w:pPr>
        <w:spacing w:after="0" w:line="240" w:lineRule="auto"/>
      </w:pPr>
      <w:r>
        <w:separator/>
      </w:r>
    </w:p>
  </w:footnote>
  <w:footnote w:type="continuationSeparator" w:id="0">
    <w:p w:rsidR="00675661" w:rsidRDefault="006756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7A1B" w:rsidRDefault="009E7A1B">
    <w:pPr>
      <w:spacing w:after="0" w:line="240" w:lineRule="auto"/>
      <w:jc w:val="both"/>
      <w:rPr>
        <w:rFonts w:ascii="Times New Roman" w:eastAsia="Times New Roman" w:hAnsi="Times New Roman" w:cs="Times New Roman"/>
        <w:color w:val="ED7D31"/>
        <w:sz w:val="24"/>
        <w:szCs w:val="24"/>
      </w:rPr>
    </w:pPr>
    <w:r>
      <w:rPr>
        <w:rFonts w:ascii="Times New Roman" w:eastAsia="Times New Roman" w:hAnsi="Times New Roman" w:cs="Times New Roman"/>
        <w:color w:val="ED7D31"/>
        <w:sz w:val="24"/>
        <w:szCs w:val="24"/>
      </w:rPr>
      <w:t>For BIS use only</w:t>
    </w:r>
  </w:p>
  <w:p w:rsidR="009E7A1B" w:rsidRDefault="009E7A1B">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62DAC"/>
    <w:multiLevelType w:val="multilevel"/>
    <w:tmpl w:val="B2DE7D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A963D8A"/>
    <w:multiLevelType w:val="multilevel"/>
    <w:tmpl w:val="162839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E532F97"/>
    <w:multiLevelType w:val="multilevel"/>
    <w:tmpl w:val="C17AE704"/>
    <w:lvl w:ilvl="0">
      <w:start w:val="1"/>
      <w:numFmt w:val="lowerLetter"/>
      <w:lvlText w:val="%1)"/>
      <w:lvlJc w:val="left"/>
      <w:pPr>
        <w:ind w:left="720" w:hanging="360"/>
      </w:pPr>
      <w:rPr>
        <w:b/>
        <w:color w:val="00B0F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42B65C8"/>
    <w:multiLevelType w:val="multilevel"/>
    <w:tmpl w:val="F59C0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1F072A"/>
    <w:multiLevelType w:val="multilevel"/>
    <w:tmpl w:val="246A5E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E1F362B"/>
    <w:multiLevelType w:val="multilevel"/>
    <w:tmpl w:val="939649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124124A"/>
    <w:multiLevelType w:val="multilevel"/>
    <w:tmpl w:val="A22E5070"/>
    <w:lvl w:ilvl="0">
      <w:start w:val="1"/>
      <w:numFmt w:val="decimal"/>
      <w:lvlText w:val="3.%1"/>
      <w:lvlJc w:val="left"/>
      <w:pPr>
        <w:ind w:left="360" w:hanging="360"/>
      </w:pPr>
      <w:rPr>
        <w:rFonts w:ascii="Times New Roman" w:eastAsia="Times New Roman" w:hAnsi="Times New Roman" w:cs="Times New Roman"/>
        <w:b/>
        <w:i w:val="0"/>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6E97D01"/>
    <w:multiLevelType w:val="multilevel"/>
    <w:tmpl w:val="C9AAFE6E"/>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7535E75"/>
    <w:multiLevelType w:val="multilevel"/>
    <w:tmpl w:val="F5DEDC5E"/>
    <w:lvl w:ilvl="0">
      <w:start w:val="1"/>
      <w:numFmt w:val="decimal"/>
      <w:lvlText w:val="%1."/>
      <w:lvlJc w:val="left"/>
      <w:pPr>
        <w:ind w:left="720" w:hanging="360"/>
      </w:pPr>
    </w:lvl>
    <w:lvl w:ilvl="1">
      <w:start w:val="1"/>
      <w:numFmt w:val="decimal"/>
      <w:lvlText w:val="%1.%2"/>
      <w:lvlJc w:val="left"/>
      <w:pPr>
        <w:ind w:left="720" w:hanging="360"/>
      </w:pPr>
      <w:rPr>
        <w:rFonts w:ascii="Times New Roman" w:eastAsia="Times New Roman" w:hAnsi="Times New Roman" w:cs="Times New Roman"/>
        <w:b/>
        <w:sz w:val="24"/>
        <w:szCs w:val="24"/>
      </w:rPr>
    </w:lvl>
    <w:lvl w:ilvl="2">
      <w:start w:val="1"/>
      <w:numFmt w:val="decimal"/>
      <w:lvlText w:val="%1.%2.%3"/>
      <w:lvlJc w:val="left"/>
      <w:pPr>
        <w:ind w:left="1080" w:hanging="720"/>
      </w:pPr>
      <w:rPr>
        <w:rFonts w:ascii="Times New Roman" w:eastAsia="Times New Roman" w:hAnsi="Times New Roman" w:cs="Times New Roman"/>
        <w:b/>
        <w:sz w:val="24"/>
        <w:szCs w:val="24"/>
      </w:rPr>
    </w:lvl>
    <w:lvl w:ilvl="3">
      <w:start w:val="1"/>
      <w:numFmt w:val="decimal"/>
      <w:lvlText w:val="%1.%2.%3.%4"/>
      <w:lvlJc w:val="left"/>
      <w:pPr>
        <w:ind w:left="1080" w:hanging="720"/>
      </w:pPr>
      <w:rPr>
        <w:rFonts w:ascii="Times New Roman" w:eastAsia="Times New Roman" w:hAnsi="Times New Roman" w:cs="Times New Roman"/>
        <w:b/>
        <w:sz w:val="24"/>
        <w:szCs w:val="24"/>
      </w:rPr>
    </w:lvl>
    <w:lvl w:ilvl="4">
      <w:start w:val="1"/>
      <w:numFmt w:val="decimal"/>
      <w:lvlText w:val="%1.%2.%3.%4.%5"/>
      <w:lvlJc w:val="left"/>
      <w:pPr>
        <w:ind w:left="1440" w:hanging="1080"/>
      </w:pPr>
      <w:rPr>
        <w:rFonts w:ascii="Times New Roman" w:eastAsia="Times New Roman" w:hAnsi="Times New Roman" w:cs="Times New Roman"/>
        <w:b/>
        <w:sz w:val="24"/>
        <w:szCs w:val="24"/>
      </w:rPr>
    </w:lvl>
    <w:lvl w:ilvl="5">
      <w:start w:val="1"/>
      <w:numFmt w:val="decimal"/>
      <w:lvlText w:val="%1.%2.%3.%4.%5.%6"/>
      <w:lvlJc w:val="left"/>
      <w:pPr>
        <w:ind w:left="1440" w:hanging="1080"/>
      </w:pPr>
      <w:rPr>
        <w:rFonts w:ascii="Times New Roman" w:eastAsia="Times New Roman" w:hAnsi="Times New Roman" w:cs="Times New Roman"/>
        <w:b/>
        <w:sz w:val="24"/>
        <w:szCs w:val="24"/>
      </w:rPr>
    </w:lvl>
    <w:lvl w:ilvl="6">
      <w:start w:val="1"/>
      <w:numFmt w:val="decimal"/>
      <w:lvlText w:val="%1.%2.%3.%4.%5.%6.%7"/>
      <w:lvlJc w:val="left"/>
      <w:pPr>
        <w:ind w:left="1800" w:hanging="1440"/>
      </w:pPr>
      <w:rPr>
        <w:rFonts w:ascii="Times New Roman" w:eastAsia="Times New Roman" w:hAnsi="Times New Roman" w:cs="Times New Roman"/>
        <w:b/>
        <w:sz w:val="24"/>
        <w:szCs w:val="24"/>
      </w:rPr>
    </w:lvl>
    <w:lvl w:ilvl="7">
      <w:start w:val="1"/>
      <w:numFmt w:val="decimal"/>
      <w:lvlText w:val="%1.%2.%3.%4.%5.%6.%7.%8"/>
      <w:lvlJc w:val="left"/>
      <w:pPr>
        <w:ind w:left="1800" w:hanging="1440"/>
      </w:pPr>
      <w:rPr>
        <w:rFonts w:ascii="Times New Roman" w:eastAsia="Times New Roman" w:hAnsi="Times New Roman" w:cs="Times New Roman"/>
        <w:b/>
        <w:sz w:val="24"/>
        <w:szCs w:val="24"/>
      </w:rPr>
    </w:lvl>
    <w:lvl w:ilvl="8">
      <w:start w:val="1"/>
      <w:numFmt w:val="decimal"/>
      <w:lvlText w:val="%1.%2.%3.%4.%5.%6.%7.%8.%9"/>
      <w:lvlJc w:val="left"/>
      <w:pPr>
        <w:ind w:left="2160" w:hanging="1800"/>
      </w:pPr>
      <w:rPr>
        <w:rFonts w:ascii="Times New Roman" w:eastAsia="Times New Roman" w:hAnsi="Times New Roman" w:cs="Times New Roman"/>
        <w:b/>
        <w:sz w:val="24"/>
        <w:szCs w:val="24"/>
      </w:rPr>
    </w:lvl>
  </w:abstractNum>
  <w:abstractNum w:abstractNumId="9">
    <w:nsid w:val="294A4870"/>
    <w:multiLevelType w:val="multilevel"/>
    <w:tmpl w:val="63400710"/>
    <w:lvl w:ilvl="0">
      <w:start w:val="1"/>
      <w:numFmt w:val="decimal"/>
      <w:lvlText w:val="0.%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9FD0A76"/>
    <w:multiLevelType w:val="multilevel"/>
    <w:tmpl w:val="F9B05D24"/>
    <w:lvl w:ilvl="0">
      <w:start w:val="1"/>
      <w:numFmt w:val="decimal"/>
      <w:lvlText w:val="%1."/>
      <w:lvlJc w:val="left"/>
      <w:pPr>
        <w:ind w:left="360" w:hanging="360"/>
      </w:pPr>
    </w:lvl>
    <w:lvl w:ilvl="1">
      <w:start w:val="1"/>
      <w:numFmt w:val="decimal"/>
      <w:lvlText w:val="4.%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A0650E5"/>
    <w:multiLevelType w:val="multilevel"/>
    <w:tmpl w:val="3B267058"/>
    <w:lvl w:ilvl="0">
      <w:start w:val="1"/>
      <w:numFmt w:val="decimal"/>
      <w:lvlText w:val="%1."/>
      <w:lvlJc w:val="left"/>
      <w:pPr>
        <w:ind w:left="720" w:hanging="360"/>
      </w:pPr>
    </w:lvl>
    <w:lvl w:ilvl="1">
      <w:start w:val="4"/>
      <w:numFmt w:val="decimal"/>
      <w:lvlText w:val="%1.%2"/>
      <w:lvlJc w:val="left"/>
      <w:pPr>
        <w:ind w:left="840" w:hanging="48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12">
    <w:nsid w:val="32786E6C"/>
    <w:multiLevelType w:val="multilevel"/>
    <w:tmpl w:val="DA36FFC8"/>
    <w:lvl w:ilvl="0">
      <w:start w:val="1"/>
      <w:numFmt w:val="decimal"/>
      <w:lvlText w:val="1.%1"/>
      <w:lvlJc w:val="left"/>
      <w:pPr>
        <w:ind w:left="360" w:hanging="360"/>
      </w:pPr>
      <w:rPr>
        <w:rFonts w:ascii="Arial" w:eastAsia="Times New Roman" w:hAnsi="Arial" w:cs="Arial" w:hint="default"/>
        <w:b/>
        <w:i w:val="0"/>
        <w:color w:val="000000"/>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51B0007"/>
    <w:multiLevelType w:val="multilevel"/>
    <w:tmpl w:val="94D8D076"/>
    <w:lvl w:ilvl="0">
      <w:start w:val="1"/>
      <w:numFmt w:val="decimal"/>
      <w:lvlText w:val="%1."/>
      <w:lvlJc w:val="left"/>
      <w:pPr>
        <w:ind w:left="360" w:hanging="360"/>
      </w:pPr>
    </w:lvl>
    <w:lvl w:ilvl="1">
      <w:start w:val="1"/>
      <w:numFmt w:val="decimal"/>
      <w:lvlText w:val="5.%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7E33ED4"/>
    <w:multiLevelType w:val="multilevel"/>
    <w:tmpl w:val="00064030"/>
    <w:lvl w:ilvl="0">
      <w:start w:val="1"/>
      <w:numFmt w:val="decimal"/>
      <w:lvlText w:val="%1."/>
      <w:lvlJc w:val="left"/>
      <w:pPr>
        <w:ind w:left="720" w:hanging="360"/>
      </w:p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15">
    <w:nsid w:val="42C553C8"/>
    <w:multiLevelType w:val="multilevel"/>
    <w:tmpl w:val="D6CE2F7E"/>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7B477FB"/>
    <w:multiLevelType w:val="multilevel"/>
    <w:tmpl w:val="67769A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nsid w:val="50A57E00"/>
    <w:multiLevelType w:val="multilevel"/>
    <w:tmpl w:val="215881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6891E3F"/>
    <w:multiLevelType w:val="multilevel"/>
    <w:tmpl w:val="106EAEE0"/>
    <w:lvl w:ilvl="0">
      <w:start w:val="1"/>
      <w:numFmt w:val="decimal"/>
      <w:lvlText w:val="2.%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8AC0173"/>
    <w:multiLevelType w:val="multilevel"/>
    <w:tmpl w:val="A2C29A7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59CE7A56"/>
    <w:multiLevelType w:val="multilevel"/>
    <w:tmpl w:val="13DA03AC"/>
    <w:lvl w:ilvl="0">
      <w:start w:val="1"/>
      <w:numFmt w:val="decimal"/>
      <w:lvlText w:val="%1."/>
      <w:lvlJc w:val="left"/>
      <w:pPr>
        <w:ind w:left="360" w:hanging="360"/>
      </w:pPr>
    </w:lvl>
    <w:lvl w:ilvl="1">
      <w:start w:val="1"/>
      <w:numFmt w:val="decimal"/>
      <w:lvlText w:val="6.%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E524018"/>
    <w:multiLevelType w:val="multilevel"/>
    <w:tmpl w:val="0F9404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7050792D"/>
    <w:multiLevelType w:val="multilevel"/>
    <w:tmpl w:val="0542172A"/>
    <w:lvl w:ilvl="0">
      <w:start w:val="1"/>
      <w:numFmt w:val="lowerLetter"/>
      <w:lvlText w:val="%1)"/>
      <w:lvlJc w:val="left"/>
      <w:pPr>
        <w:ind w:left="720" w:hanging="360"/>
      </w:pPr>
      <w:rPr>
        <w:b/>
        <w:color w:val="00B0F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76C52236"/>
    <w:multiLevelType w:val="multilevel"/>
    <w:tmpl w:val="5956C6E0"/>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num w:numId="1">
    <w:abstractNumId w:val="9"/>
  </w:num>
  <w:num w:numId="2">
    <w:abstractNumId w:val="12"/>
  </w:num>
  <w:num w:numId="3">
    <w:abstractNumId w:val="18"/>
  </w:num>
  <w:num w:numId="4">
    <w:abstractNumId w:val="11"/>
  </w:num>
  <w:num w:numId="5">
    <w:abstractNumId w:val="5"/>
  </w:num>
  <w:num w:numId="6">
    <w:abstractNumId w:val="17"/>
  </w:num>
  <w:num w:numId="7">
    <w:abstractNumId w:val="6"/>
  </w:num>
  <w:num w:numId="8">
    <w:abstractNumId w:val="4"/>
  </w:num>
  <w:num w:numId="9">
    <w:abstractNumId w:val="8"/>
  </w:num>
  <w:num w:numId="10">
    <w:abstractNumId w:val="15"/>
  </w:num>
  <w:num w:numId="11">
    <w:abstractNumId w:val="14"/>
  </w:num>
  <w:num w:numId="12">
    <w:abstractNumId w:val="22"/>
  </w:num>
  <w:num w:numId="13">
    <w:abstractNumId w:val="2"/>
  </w:num>
  <w:num w:numId="14">
    <w:abstractNumId w:val="1"/>
  </w:num>
  <w:num w:numId="15">
    <w:abstractNumId w:val="19"/>
  </w:num>
  <w:num w:numId="16">
    <w:abstractNumId w:val="7"/>
  </w:num>
  <w:num w:numId="17">
    <w:abstractNumId w:val="10"/>
  </w:num>
  <w:num w:numId="18">
    <w:abstractNumId w:val="21"/>
  </w:num>
  <w:num w:numId="19">
    <w:abstractNumId w:val="16"/>
  </w:num>
  <w:num w:numId="20">
    <w:abstractNumId w:val="23"/>
  </w:num>
  <w:num w:numId="21">
    <w:abstractNumId w:val="0"/>
  </w:num>
  <w:num w:numId="22">
    <w:abstractNumId w:val="13"/>
  </w:num>
  <w:num w:numId="23">
    <w:abstractNumId w:val="20"/>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B41"/>
    <w:rsid w:val="00140E23"/>
    <w:rsid w:val="002343DB"/>
    <w:rsid w:val="004A081D"/>
    <w:rsid w:val="00675661"/>
    <w:rsid w:val="00937B41"/>
    <w:rsid w:val="009E7A1B"/>
    <w:rsid w:val="00A704DD"/>
    <w:rsid w:val="00BA11DC"/>
    <w:rsid w:val="00BF3FBC"/>
    <w:rsid w:val="00C24EDC"/>
    <w:rsid w:val="00D31153"/>
    <w:rsid w:val="00D92357"/>
    <w:rsid w:val="00DF34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8BF458-FE37-47DD-9EC1-04A390639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D0C"/>
  </w:style>
  <w:style w:type="paragraph" w:styleId="Heading1">
    <w:name w:val="heading 1"/>
    <w:basedOn w:val="Normal"/>
    <w:next w:val="Normal"/>
    <w:link w:val="Heading1Char"/>
    <w:uiPriority w:val="9"/>
    <w:qFormat/>
    <w:rsid w:val="00EF0D0C"/>
    <w:pPr>
      <w:keepNext/>
      <w:keepLines/>
      <w:spacing w:before="240" w:after="0" w:line="240" w:lineRule="auto"/>
      <w:outlineLvl w:val="0"/>
    </w:pPr>
    <w:rPr>
      <w:rFonts w:ascii="Times New Roman" w:eastAsiaTheme="majorEastAsia" w:hAnsi="Times New Roman" w:cstheme="majorBidi"/>
      <w:b/>
      <w:color w:val="5B9BD5" w:themeColor="accent1"/>
      <w:szCs w:val="32"/>
      <w:lang w:val="en-US"/>
    </w:rPr>
  </w:style>
  <w:style w:type="paragraph" w:styleId="Heading2">
    <w:name w:val="heading 2"/>
    <w:basedOn w:val="Normal"/>
    <w:next w:val="Normal"/>
    <w:link w:val="Heading2Char"/>
    <w:uiPriority w:val="9"/>
    <w:unhideWhenUsed/>
    <w:qFormat/>
    <w:rsid w:val="00EF0D0C"/>
    <w:pPr>
      <w:keepNext/>
      <w:keepLines/>
      <w:spacing w:before="40" w:after="0" w:line="240" w:lineRule="auto"/>
      <w:outlineLvl w:val="1"/>
    </w:pPr>
    <w:rPr>
      <w:rFonts w:ascii="Times New Roman" w:eastAsiaTheme="majorEastAsia" w:hAnsi="Times New Roman" w:cstheme="majorBidi"/>
      <w:color w:val="000000" w:themeColor="text1"/>
      <w:szCs w:val="26"/>
      <w:lang w:val="en-US"/>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EF0D0C"/>
    <w:rPr>
      <w:rFonts w:ascii="Times New Roman" w:eastAsiaTheme="majorEastAsia" w:hAnsi="Times New Roman" w:cstheme="majorBidi"/>
      <w:b/>
      <w:color w:val="5B9BD5" w:themeColor="accent1"/>
      <w:szCs w:val="32"/>
      <w:lang w:bidi="ar-SA"/>
    </w:rPr>
  </w:style>
  <w:style w:type="character" w:customStyle="1" w:styleId="Heading2Char">
    <w:name w:val="Heading 2 Char"/>
    <w:basedOn w:val="DefaultParagraphFont"/>
    <w:link w:val="Heading2"/>
    <w:uiPriority w:val="9"/>
    <w:rsid w:val="00EF0D0C"/>
    <w:rPr>
      <w:rFonts w:ascii="Times New Roman" w:eastAsiaTheme="majorEastAsia" w:hAnsi="Times New Roman" w:cstheme="majorBidi"/>
      <w:color w:val="000000" w:themeColor="text1"/>
      <w:szCs w:val="26"/>
      <w:lang w:bidi="ar-SA"/>
    </w:rPr>
  </w:style>
  <w:style w:type="paragraph" w:styleId="ListParagraph">
    <w:name w:val="List Paragraph"/>
    <w:basedOn w:val="Normal"/>
    <w:link w:val="ListParagraphChar"/>
    <w:uiPriority w:val="34"/>
    <w:qFormat/>
    <w:rsid w:val="00EF0D0C"/>
    <w:pPr>
      <w:ind w:left="720"/>
      <w:contextualSpacing/>
    </w:pPr>
  </w:style>
  <w:style w:type="character" w:styleId="Hyperlink">
    <w:name w:val="Hyperlink"/>
    <w:basedOn w:val="DefaultParagraphFont"/>
    <w:uiPriority w:val="99"/>
    <w:unhideWhenUsed/>
    <w:rsid w:val="00EF0D0C"/>
    <w:rPr>
      <w:color w:val="0563C1" w:themeColor="hyperlink"/>
      <w:u w:val="single"/>
    </w:rPr>
  </w:style>
  <w:style w:type="table" w:styleId="TableGrid">
    <w:name w:val="Table Grid"/>
    <w:basedOn w:val="TableNormal"/>
    <w:uiPriority w:val="39"/>
    <w:rsid w:val="00EF0D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EF0D0C"/>
    <w:pPr>
      <w:spacing w:after="0" w:line="240" w:lineRule="auto"/>
    </w:pPr>
  </w:style>
  <w:style w:type="character" w:customStyle="1" w:styleId="BalloonTextChar">
    <w:name w:val="Balloon Text Char"/>
    <w:basedOn w:val="DefaultParagraphFont"/>
    <w:link w:val="BalloonText"/>
    <w:uiPriority w:val="99"/>
    <w:semiHidden/>
    <w:rsid w:val="00EF0D0C"/>
    <w:rPr>
      <w:rFonts w:ascii="Segoe UI" w:hAnsi="Segoe UI" w:cs="Segoe UI"/>
      <w:sz w:val="18"/>
      <w:szCs w:val="18"/>
      <w:lang w:val="en-IN"/>
    </w:rPr>
  </w:style>
  <w:style w:type="paragraph" w:styleId="BalloonText">
    <w:name w:val="Balloon Text"/>
    <w:basedOn w:val="Normal"/>
    <w:link w:val="BalloonTextChar"/>
    <w:uiPriority w:val="99"/>
    <w:semiHidden/>
    <w:unhideWhenUsed/>
    <w:rsid w:val="00EF0D0C"/>
    <w:pPr>
      <w:spacing w:after="0" w:line="240" w:lineRule="auto"/>
    </w:pPr>
    <w:rPr>
      <w:rFonts w:ascii="Segoe UI" w:hAnsi="Segoe UI" w:cs="Segoe UI"/>
      <w:sz w:val="18"/>
      <w:szCs w:val="18"/>
      <w:lang w:bidi="hi-IN"/>
    </w:rPr>
  </w:style>
  <w:style w:type="character" w:customStyle="1" w:styleId="BalloonTextChar1">
    <w:name w:val="Balloon Text Char1"/>
    <w:basedOn w:val="DefaultParagraphFont"/>
    <w:uiPriority w:val="99"/>
    <w:semiHidden/>
    <w:rsid w:val="00EF0D0C"/>
    <w:rPr>
      <w:rFonts w:ascii="Segoe UI" w:hAnsi="Segoe UI" w:cs="Segoe UI"/>
      <w:sz w:val="18"/>
      <w:szCs w:val="18"/>
      <w:lang w:val="en-IN" w:bidi="ar-SA"/>
    </w:rPr>
  </w:style>
  <w:style w:type="character" w:customStyle="1" w:styleId="BodyText2Char">
    <w:name w:val="Body Text 2 Char"/>
    <w:basedOn w:val="DefaultParagraphFont"/>
    <w:link w:val="BodyText2"/>
    <w:uiPriority w:val="99"/>
    <w:semiHidden/>
    <w:rsid w:val="00EF0D0C"/>
    <w:rPr>
      <w:rFonts w:ascii="Times New Roman" w:eastAsia="Times New Roman" w:hAnsi="Times New Roman" w:cs="Times New Roman"/>
      <w:sz w:val="24"/>
      <w:szCs w:val="24"/>
      <w:lang w:bidi="ar-SA"/>
    </w:rPr>
  </w:style>
  <w:style w:type="paragraph" w:styleId="BodyText2">
    <w:name w:val="Body Text 2"/>
    <w:basedOn w:val="Normal"/>
    <w:link w:val="BodyText2Char"/>
    <w:uiPriority w:val="99"/>
    <w:semiHidden/>
    <w:unhideWhenUsed/>
    <w:rsid w:val="00EF0D0C"/>
    <w:pPr>
      <w:spacing w:after="120" w:line="480" w:lineRule="auto"/>
    </w:pPr>
    <w:rPr>
      <w:rFonts w:ascii="Times New Roman" w:eastAsia="Times New Roman" w:hAnsi="Times New Roman" w:cs="Times New Roman"/>
      <w:sz w:val="24"/>
      <w:szCs w:val="24"/>
      <w:lang w:val="en-US"/>
    </w:rPr>
  </w:style>
  <w:style w:type="character" w:customStyle="1" w:styleId="BodyText2Char1">
    <w:name w:val="Body Text 2 Char1"/>
    <w:basedOn w:val="DefaultParagraphFont"/>
    <w:uiPriority w:val="99"/>
    <w:semiHidden/>
    <w:rsid w:val="00EF0D0C"/>
    <w:rPr>
      <w:szCs w:val="22"/>
      <w:lang w:val="en-IN" w:bidi="ar-SA"/>
    </w:rPr>
  </w:style>
  <w:style w:type="character" w:customStyle="1" w:styleId="CommentTextChar">
    <w:name w:val="Comment Text Char"/>
    <w:basedOn w:val="DefaultParagraphFont"/>
    <w:link w:val="CommentText"/>
    <w:uiPriority w:val="99"/>
    <w:semiHidden/>
    <w:rsid w:val="00EF0D0C"/>
    <w:rPr>
      <w:sz w:val="20"/>
      <w:lang w:val="en-IN" w:bidi="ar-SA"/>
    </w:rPr>
  </w:style>
  <w:style w:type="paragraph" w:styleId="CommentText">
    <w:name w:val="annotation text"/>
    <w:basedOn w:val="Normal"/>
    <w:link w:val="CommentTextChar"/>
    <w:uiPriority w:val="99"/>
    <w:semiHidden/>
    <w:unhideWhenUsed/>
    <w:rsid w:val="00EF0D0C"/>
    <w:pPr>
      <w:spacing w:line="240" w:lineRule="auto"/>
    </w:pPr>
    <w:rPr>
      <w:sz w:val="20"/>
      <w:szCs w:val="20"/>
    </w:rPr>
  </w:style>
  <w:style w:type="character" w:customStyle="1" w:styleId="CommentTextChar1">
    <w:name w:val="Comment Text Char1"/>
    <w:basedOn w:val="DefaultParagraphFont"/>
    <w:uiPriority w:val="99"/>
    <w:semiHidden/>
    <w:rsid w:val="00EF0D0C"/>
    <w:rPr>
      <w:sz w:val="20"/>
      <w:lang w:val="en-IN" w:bidi="ar-SA"/>
    </w:rPr>
  </w:style>
  <w:style w:type="character" w:customStyle="1" w:styleId="CommentSubjectChar">
    <w:name w:val="Comment Subject Char"/>
    <w:basedOn w:val="CommentTextChar"/>
    <w:link w:val="CommentSubject"/>
    <w:uiPriority w:val="99"/>
    <w:semiHidden/>
    <w:rsid w:val="00EF0D0C"/>
    <w:rPr>
      <w:b/>
      <w:bCs/>
      <w:sz w:val="20"/>
      <w:lang w:val="en-IN" w:bidi="ar-SA"/>
    </w:rPr>
  </w:style>
  <w:style w:type="paragraph" w:styleId="CommentSubject">
    <w:name w:val="annotation subject"/>
    <w:basedOn w:val="CommentText"/>
    <w:next w:val="CommentText"/>
    <w:link w:val="CommentSubjectChar"/>
    <w:uiPriority w:val="99"/>
    <w:semiHidden/>
    <w:unhideWhenUsed/>
    <w:rsid w:val="00EF0D0C"/>
    <w:rPr>
      <w:b/>
      <w:bCs/>
    </w:rPr>
  </w:style>
  <w:style w:type="character" w:customStyle="1" w:styleId="CommentSubjectChar1">
    <w:name w:val="Comment Subject Char1"/>
    <w:basedOn w:val="CommentTextChar1"/>
    <w:uiPriority w:val="99"/>
    <w:semiHidden/>
    <w:rsid w:val="00EF0D0C"/>
    <w:rPr>
      <w:b/>
      <w:bCs/>
      <w:sz w:val="20"/>
      <w:lang w:val="en-IN" w:bidi="ar-SA"/>
    </w:rPr>
  </w:style>
  <w:style w:type="paragraph" w:styleId="Header">
    <w:name w:val="header"/>
    <w:basedOn w:val="Normal"/>
    <w:link w:val="HeaderChar"/>
    <w:uiPriority w:val="99"/>
    <w:unhideWhenUsed/>
    <w:rsid w:val="00EF0D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0D0C"/>
    <w:rPr>
      <w:szCs w:val="22"/>
      <w:lang w:val="en-IN" w:bidi="ar-SA"/>
    </w:rPr>
  </w:style>
  <w:style w:type="paragraph" w:styleId="Footer">
    <w:name w:val="footer"/>
    <w:basedOn w:val="Normal"/>
    <w:link w:val="FooterChar"/>
    <w:uiPriority w:val="99"/>
    <w:unhideWhenUsed/>
    <w:rsid w:val="00EF0D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0D0C"/>
    <w:rPr>
      <w:szCs w:val="22"/>
      <w:lang w:val="en-IN" w:bidi="ar-SA"/>
    </w:rPr>
  </w:style>
  <w:style w:type="paragraph" w:styleId="Caption">
    <w:name w:val="caption"/>
    <w:basedOn w:val="Normal"/>
    <w:next w:val="Normal"/>
    <w:uiPriority w:val="35"/>
    <w:unhideWhenUsed/>
    <w:qFormat/>
    <w:rsid w:val="00EF0D0C"/>
    <w:pPr>
      <w:spacing w:after="200" w:line="240" w:lineRule="auto"/>
    </w:pPr>
    <w:rPr>
      <w:i/>
      <w:iCs/>
      <w:color w:val="44546A" w:themeColor="text2"/>
      <w:sz w:val="18"/>
      <w:szCs w:val="18"/>
    </w:rPr>
  </w:style>
  <w:style w:type="character" w:customStyle="1" w:styleId="apple-converted-space">
    <w:name w:val="apple-converted-space"/>
    <w:basedOn w:val="DefaultParagraphFont"/>
    <w:rsid w:val="00EF0D0C"/>
  </w:style>
  <w:style w:type="character" w:customStyle="1" w:styleId="EndnoteTextChar">
    <w:name w:val="Endnote Text Char"/>
    <w:basedOn w:val="DefaultParagraphFont"/>
    <w:link w:val="EndnoteText"/>
    <w:uiPriority w:val="99"/>
    <w:semiHidden/>
    <w:rsid w:val="00EF0D0C"/>
    <w:rPr>
      <w:sz w:val="20"/>
      <w:lang w:val="en-IN" w:bidi="ar-SA"/>
    </w:rPr>
  </w:style>
  <w:style w:type="paragraph" w:styleId="EndnoteText">
    <w:name w:val="endnote text"/>
    <w:basedOn w:val="Normal"/>
    <w:link w:val="EndnoteTextChar"/>
    <w:uiPriority w:val="99"/>
    <w:semiHidden/>
    <w:unhideWhenUsed/>
    <w:rsid w:val="00EF0D0C"/>
    <w:pPr>
      <w:spacing w:after="0" w:line="240" w:lineRule="auto"/>
    </w:pPr>
    <w:rPr>
      <w:sz w:val="20"/>
      <w:szCs w:val="20"/>
    </w:rPr>
  </w:style>
  <w:style w:type="character" w:customStyle="1" w:styleId="EndnoteTextChar1">
    <w:name w:val="Endnote Text Char1"/>
    <w:basedOn w:val="DefaultParagraphFont"/>
    <w:uiPriority w:val="99"/>
    <w:semiHidden/>
    <w:rsid w:val="00EF0D0C"/>
    <w:rPr>
      <w:sz w:val="20"/>
      <w:lang w:val="en-IN" w:bidi="ar-SA"/>
    </w:rPr>
  </w:style>
  <w:style w:type="character" w:customStyle="1" w:styleId="ListParagraphChar">
    <w:name w:val="List Paragraph Char"/>
    <w:link w:val="ListParagraph"/>
    <w:uiPriority w:val="34"/>
    <w:qFormat/>
    <w:locked/>
    <w:rsid w:val="006F144E"/>
    <w:rPr>
      <w:szCs w:val="22"/>
      <w:lang w:val="en-IN" w:bidi="ar-SA"/>
    </w:rPr>
  </w:style>
  <w:style w:type="character" w:customStyle="1" w:styleId="col-md-8">
    <w:name w:val="col-md-8"/>
    <w:basedOn w:val="DefaultParagraphFont"/>
    <w:rsid w:val="00946F17"/>
  </w:style>
  <w:style w:type="paragraph" w:customStyle="1" w:styleId="TableParagraph">
    <w:name w:val="Table Paragraph"/>
    <w:basedOn w:val="Normal"/>
    <w:uiPriority w:val="1"/>
    <w:qFormat/>
    <w:rsid w:val="00BF55B1"/>
    <w:pPr>
      <w:widowControl w:val="0"/>
      <w:spacing w:after="0" w:line="240" w:lineRule="auto"/>
    </w:pPr>
    <w:rPr>
      <w:lang w:val="en-US"/>
    </w:rPr>
  </w:style>
  <w:style w:type="table" w:customStyle="1" w:styleId="GridTable1Light-Accent21">
    <w:name w:val="Grid Table 1 Light - Accent 21"/>
    <w:basedOn w:val="TableNormal"/>
    <w:uiPriority w:val="46"/>
    <w:rsid w:val="00540202"/>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2950D0"/>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1Light-Accent2">
    <w:name w:val="Grid Table 1 Light Accent 2"/>
    <w:basedOn w:val="TableNormal"/>
    <w:uiPriority w:val="46"/>
    <w:rsid w:val="00155FB2"/>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0931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tblPr>
      <w:tblStyleRowBandSize w:val="1"/>
      <w:tblStyleColBandSize w:val="1"/>
      <w:tblInd w:w="0" w:type="dxa"/>
      <w:tblCellMar>
        <w:top w:w="0" w:type="dxa"/>
        <w:left w:w="115" w:type="dxa"/>
        <w:bottom w:w="0" w:type="dxa"/>
        <w:right w:w="115" w:type="dxa"/>
      </w:tblCellMar>
    </w:tblPr>
  </w:style>
  <w:style w:type="table" w:customStyle="1" w:styleId="a9">
    <w:basedOn w:val="TableNormal"/>
    <w:tblPr>
      <w:tblStyleRowBandSize w:val="1"/>
      <w:tblStyleColBandSize w:val="1"/>
      <w:tblInd w:w="0" w:type="dxa"/>
      <w:tblCellMar>
        <w:top w:w="0" w:type="dxa"/>
        <w:left w:w="115" w:type="dxa"/>
        <w:bottom w:w="0" w:type="dxa"/>
        <w:right w:w="115" w:type="dxa"/>
      </w:tblCellMar>
    </w:tblPr>
  </w:style>
  <w:style w:type="table" w:customStyle="1" w:styleId="aa">
    <w:basedOn w:val="TableNormal"/>
    <w:tblPr>
      <w:tblStyleRowBandSize w:val="1"/>
      <w:tblStyleColBandSize w:val="1"/>
      <w:tblInd w:w="0" w:type="dxa"/>
      <w:tblCellMar>
        <w:top w:w="0" w:type="dxa"/>
        <w:left w:w="0" w:type="dxa"/>
        <w:bottom w:w="0" w:type="dxa"/>
        <w:right w:w="0" w:type="dxa"/>
      </w:tblCellMar>
    </w:tblPr>
  </w:style>
  <w:style w:type="table" w:customStyle="1" w:styleId="ab">
    <w:basedOn w:val="TableNormal"/>
    <w:tblPr>
      <w:tblStyleRowBandSize w:val="1"/>
      <w:tblStyleColBandSize w:val="1"/>
      <w:tblInd w:w="0" w:type="dxa"/>
      <w:tblCellMar>
        <w:top w:w="0" w:type="dxa"/>
        <w:left w:w="0" w:type="dxa"/>
        <w:bottom w:w="0" w:type="dxa"/>
        <w:right w:w="0" w:type="dxa"/>
      </w:tblCellMar>
    </w:tblPr>
  </w:style>
  <w:style w:type="table" w:customStyle="1" w:styleId="ac">
    <w:basedOn w:val="TableNormal"/>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d">
    <w:basedOn w:val="TableNormal"/>
    <w:tblPr>
      <w:tblStyleRowBandSize w:val="1"/>
      <w:tblStyleColBandSize w:val="1"/>
      <w:tblInd w:w="0" w:type="dxa"/>
      <w:tblCellMar>
        <w:top w:w="75" w:type="dxa"/>
        <w:left w:w="75" w:type="dxa"/>
        <w:bottom w:w="75" w:type="dxa"/>
        <w:right w:w="75" w:type="dxa"/>
      </w:tblCellMar>
    </w:tblPr>
  </w:style>
  <w:style w:type="table" w:customStyle="1" w:styleId="ae">
    <w:basedOn w:val="TableNormal"/>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
    <w:basedOn w:val="TableNormal"/>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rPr>
      <w:tblPr/>
      <w:tcPr>
        <w:tcBorders>
          <w:top w:val="nil"/>
          <w:bottom w:val="single" w:sz="12" w:space="0" w:color="F4B083"/>
          <w:insideH w:val="nil"/>
          <w:insideV w:val="nil"/>
        </w:tcBorders>
        <w:shd w:val="clear" w:color="auto" w:fill="FFFFFF"/>
      </w:tcPr>
    </w:tblStylePr>
    <w:tblStylePr w:type="lastRow">
      <w:rPr>
        <w:b/>
      </w:rPr>
      <w:tblPr/>
      <w:tcPr>
        <w:tcBorders>
          <w:top w:val="single" w:sz="4" w:space="0" w:color="F4B083"/>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0">
    <w:basedOn w:val="TableNormal"/>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1">
    <w:basedOn w:val="TableNormal"/>
    <w:tblPr>
      <w:tblStyleRowBandSize w:val="1"/>
      <w:tblStyleColBandSize w:val="1"/>
      <w:tblInd w:w="0" w:type="dxa"/>
      <w:tblCellMar>
        <w:top w:w="0" w:type="dxa"/>
        <w:left w:w="115" w:type="dxa"/>
        <w:bottom w:w="0" w:type="dxa"/>
        <w:right w:w="115" w:type="dxa"/>
      </w:tblCellMar>
    </w:tblPr>
  </w:style>
  <w:style w:type="table" w:customStyle="1" w:styleId="a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2922135">
      <w:bodyDiv w:val="1"/>
      <w:marLeft w:val="0"/>
      <w:marRight w:val="0"/>
      <w:marTop w:val="0"/>
      <w:marBottom w:val="0"/>
      <w:divBdr>
        <w:top w:val="none" w:sz="0" w:space="0" w:color="auto"/>
        <w:left w:val="none" w:sz="0" w:space="0" w:color="auto"/>
        <w:bottom w:val="none" w:sz="0" w:space="0" w:color="auto"/>
        <w:right w:val="none" w:sz="0" w:space="0" w:color="auto"/>
      </w:divBdr>
    </w:div>
    <w:div w:id="18643933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rajsekra@rediffmail.com" TargetMode="External"/><Relationship Id="rId21" Type="http://schemas.openxmlformats.org/officeDocument/2006/relationships/hyperlink" Target="mailto:rajsekra@rediffmail.com" TargetMode="External"/><Relationship Id="rId42" Type="http://schemas.openxmlformats.org/officeDocument/2006/relationships/hyperlink" Target="about:blank" TargetMode="External"/><Relationship Id="rId47" Type="http://schemas.openxmlformats.org/officeDocument/2006/relationships/image" Target="media/image3.emf"/><Relationship Id="rId63" Type="http://schemas.openxmlformats.org/officeDocument/2006/relationships/image" Target="media/image11.emf"/><Relationship Id="rId68" Type="http://schemas.openxmlformats.org/officeDocument/2006/relationships/oleObject" Target="embeddings/Microsoft_Word_97_-_2003_Document1.doc"/><Relationship Id="rId84" Type="http://schemas.openxmlformats.org/officeDocument/2006/relationships/package" Target="embeddings/Microsoft_Word_Document16.docx"/><Relationship Id="rId89" Type="http://schemas.openxmlformats.org/officeDocument/2006/relationships/image" Target="media/image24.emf"/><Relationship Id="rId112" Type="http://schemas.openxmlformats.org/officeDocument/2006/relationships/theme" Target="theme/theme1.xml"/><Relationship Id="rId16" Type="http://schemas.openxmlformats.org/officeDocument/2006/relationships/hyperlink" Target="mailto:magmp@kioclltd.com" TargetMode="External"/><Relationship Id="rId107" Type="http://schemas.openxmlformats.org/officeDocument/2006/relationships/package" Target="embeddings/Microsoft_Word_Document23.docx"/><Relationship Id="rId11" Type="http://schemas.openxmlformats.org/officeDocument/2006/relationships/hyperlink" Target="mailto:atanu.ojha@amns.in" TargetMode="External"/><Relationship Id="rId32" Type="http://schemas.openxmlformats.org/officeDocument/2006/relationships/hyperlink" Target="mailto:satyaprasad.koduri@essar.com" TargetMode="External"/><Relationship Id="rId37" Type="http://schemas.openxmlformats.org/officeDocument/2006/relationships/hyperlink" Target="mailto:deepas1949@gmail.com" TargetMode="External"/><Relationship Id="rId53" Type="http://schemas.openxmlformats.org/officeDocument/2006/relationships/image" Target="media/image6.emf"/><Relationship Id="rId58" Type="http://schemas.openxmlformats.org/officeDocument/2006/relationships/package" Target="embeddings/Microsoft_Word_Document8.docx"/><Relationship Id="rId74" Type="http://schemas.openxmlformats.org/officeDocument/2006/relationships/package" Target="embeddings/Microsoft_Word_Document12.docx"/><Relationship Id="rId79" Type="http://schemas.openxmlformats.org/officeDocument/2006/relationships/image" Target="media/image19.emf"/><Relationship Id="rId102" Type="http://schemas.openxmlformats.org/officeDocument/2006/relationships/image" Target="media/image30.emf"/><Relationship Id="rId5" Type="http://schemas.openxmlformats.org/officeDocument/2006/relationships/webSettings" Target="webSettings.xml"/><Relationship Id="rId90" Type="http://schemas.openxmlformats.org/officeDocument/2006/relationships/oleObject" Target="embeddings/oleObject5.bin"/><Relationship Id="rId95" Type="http://schemas.openxmlformats.org/officeDocument/2006/relationships/image" Target="media/image27.emf"/><Relationship Id="rId22" Type="http://schemas.openxmlformats.org/officeDocument/2006/relationships/hyperlink" Target="mailto:gpothal@tatasteellp.com" TargetMode="External"/><Relationship Id="rId27" Type="http://schemas.openxmlformats.org/officeDocument/2006/relationships/hyperlink" Target="mailto:rcgupta.bhu@gmail.com" TargetMode="External"/><Relationship Id="rId43" Type="http://schemas.openxmlformats.org/officeDocument/2006/relationships/hyperlink" Target="about:blank" TargetMode="External"/><Relationship Id="rId48" Type="http://schemas.openxmlformats.org/officeDocument/2006/relationships/package" Target="embeddings/Microsoft_Word_Document3.docx"/><Relationship Id="rId64" Type="http://schemas.openxmlformats.org/officeDocument/2006/relationships/package" Target="embeddings/Microsoft_Word_Document11.docx"/><Relationship Id="rId69" Type="http://schemas.openxmlformats.org/officeDocument/2006/relationships/image" Target="media/image14.emf"/><Relationship Id="rId80" Type="http://schemas.openxmlformats.org/officeDocument/2006/relationships/package" Target="embeddings/Microsoft_Word_Document14.docx"/><Relationship Id="rId85" Type="http://schemas.openxmlformats.org/officeDocument/2006/relationships/image" Target="media/image22.emf"/><Relationship Id="rId12" Type="http://schemas.openxmlformats.org/officeDocument/2006/relationships/hyperlink" Target="mailto:chvsnd.hariprasad@amns.in" TargetMode="External"/><Relationship Id="rId17" Type="http://schemas.openxmlformats.org/officeDocument/2006/relationships/hyperlink" Target="mailto:msmpt@kioclltd.com" TargetMode="External"/><Relationship Id="rId33" Type="http://schemas.openxmlformats.org/officeDocument/2006/relationships/hyperlink" Target="mailto:pramodkumar.chittor@jsw.in" TargetMode="External"/><Relationship Id="rId38" Type="http://schemas.openxmlformats.org/officeDocument/2006/relationships/hyperlink" Target="mailto:brajesh.kumar@sail.in" TargetMode="External"/><Relationship Id="rId59" Type="http://schemas.openxmlformats.org/officeDocument/2006/relationships/image" Target="media/image9.emf"/><Relationship Id="rId103" Type="http://schemas.openxmlformats.org/officeDocument/2006/relationships/package" Target="embeddings/Microsoft_Word_Document21.docx"/><Relationship Id="rId108" Type="http://schemas.openxmlformats.org/officeDocument/2006/relationships/image" Target="media/image33.emf"/><Relationship Id="rId54" Type="http://schemas.openxmlformats.org/officeDocument/2006/relationships/package" Target="embeddings/Microsoft_Word_Document6.docx"/><Relationship Id="rId70" Type="http://schemas.openxmlformats.org/officeDocument/2006/relationships/oleObject" Target="embeddings/oleObject2.bin"/><Relationship Id="rId75" Type="http://schemas.openxmlformats.org/officeDocument/2006/relationships/image" Target="media/image17.emf"/><Relationship Id="rId91" Type="http://schemas.openxmlformats.org/officeDocument/2006/relationships/image" Target="media/image25.emf"/><Relationship Id="rId96"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shish.goyal@jindalstainless.com" TargetMode="External"/><Relationship Id="rId23" Type="http://schemas.openxmlformats.org/officeDocument/2006/relationships/hyperlink" Target="mailto:plbose@mitrask.co.in" TargetMode="External"/><Relationship Id="rId28" Type="http://schemas.openxmlformats.org/officeDocument/2006/relationships/hyperlink" Target="mailto:rcgupta@iitbhu.ac.in" TargetMode="External"/><Relationship Id="rId36" Type="http://schemas.openxmlformats.org/officeDocument/2006/relationships/hyperlink" Target="mailto:msmpt@kioclltd.com" TargetMode="External"/><Relationship Id="rId49" Type="http://schemas.openxmlformats.org/officeDocument/2006/relationships/image" Target="media/image4.emf"/><Relationship Id="rId57" Type="http://schemas.openxmlformats.org/officeDocument/2006/relationships/image" Target="media/image8.emf"/><Relationship Id="rId106" Type="http://schemas.openxmlformats.org/officeDocument/2006/relationships/image" Target="media/image32.emf"/><Relationship Id="rId10" Type="http://schemas.openxmlformats.org/officeDocument/2006/relationships/package" Target="embeddings/Microsoft_Word_Document1.docx"/><Relationship Id="rId31" Type="http://schemas.openxmlformats.org/officeDocument/2006/relationships/hyperlink" Target="mailto:mohanta@nmlindia.org" TargetMode="External"/><Relationship Id="rId44" Type="http://schemas.openxmlformats.org/officeDocument/2006/relationships/hyperlink" Target="about:blank" TargetMode="External"/><Relationship Id="rId52" Type="http://schemas.openxmlformats.org/officeDocument/2006/relationships/package" Target="embeddings/Microsoft_Word_Document5.docx"/><Relationship Id="rId60" Type="http://schemas.openxmlformats.org/officeDocument/2006/relationships/package" Target="embeddings/Microsoft_Word_Document9.docx"/><Relationship Id="rId65" Type="http://schemas.openxmlformats.org/officeDocument/2006/relationships/image" Target="media/image12.emf"/><Relationship Id="rId73" Type="http://schemas.openxmlformats.org/officeDocument/2006/relationships/image" Target="media/image16.emf"/><Relationship Id="rId78" Type="http://schemas.openxmlformats.org/officeDocument/2006/relationships/package" Target="embeddings/Microsoft_Word_Document13.docx"/><Relationship Id="rId81" Type="http://schemas.openxmlformats.org/officeDocument/2006/relationships/image" Target="media/image20.emf"/><Relationship Id="rId86" Type="http://schemas.openxmlformats.org/officeDocument/2006/relationships/oleObject" Target="embeddings/oleObject4.bin"/><Relationship Id="rId94" Type="http://schemas.openxmlformats.org/officeDocument/2006/relationships/oleObject" Target="embeddings/oleObject6.bin"/><Relationship Id="rId99" Type="http://schemas.openxmlformats.org/officeDocument/2006/relationships/package" Target="embeddings/Microsoft_Word_Document19.docx"/><Relationship Id="rId101" Type="http://schemas.openxmlformats.org/officeDocument/2006/relationships/package" Target="embeddings/Microsoft_Word_Document20.docx"/><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hyperlink" Target="mailto:mohanta@nmlindia.org" TargetMode="External"/><Relationship Id="rId18" Type="http://schemas.openxmlformats.org/officeDocument/2006/relationships/hyperlink" Target="mailto:vibhutiroshan@nmdc.co.in" TargetMode="External"/><Relationship Id="rId39" Type="http://schemas.openxmlformats.org/officeDocument/2006/relationships/hyperlink" Target="mailto:dk.jagani@sail.in" TargetMode="External"/><Relationship Id="rId109" Type="http://schemas.openxmlformats.org/officeDocument/2006/relationships/package" Target="embeddings/Microsoft_Word_Document24.docx"/><Relationship Id="rId34" Type="http://schemas.openxmlformats.org/officeDocument/2006/relationships/hyperlink" Target="mailto:chakkirala.prasad@jindalsteelodisha.com" TargetMode="External"/><Relationship Id="rId50" Type="http://schemas.openxmlformats.org/officeDocument/2006/relationships/package" Target="embeddings/Microsoft_Word_Document4.docx"/><Relationship Id="rId55" Type="http://schemas.openxmlformats.org/officeDocument/2006/relationships/image" Target="media/image7.emf"/><Relationship Id="rId76" Type="http://schemas.openxmlformats.org/officeDocument/2006/relationships/oleObject" Target="embeddings/oleObject3.bin"/><Relationship Id="rId97" Type="http://schemas.openxmlformats.org/officeDocument/2006/relationships/oleObject" Target="embeddings/oleObject8.bin"/><Relationship Id="rId104" Type="http://schemas.openxmlformats.org/officeDocument/2006/relationships/image" Target="media/image31.emf"/><Relationship Id="rId7" Type="http://schemas.openxmlformats.org/officeDocument/2006/relationships/endnotes" Target="endnotes.xml"/><Relationship Id="rId71" Type="http://schemas.openxmlformats.org/officeDocument/2006/relationships/image" Target="media/image15.emf"/><Relationship Id="rId92" Type="http://schemas.openxmlformats.org/officeDocument/2006/relationships/package" Target="embeddings/Microsoft_Word_Document18.docx"/><Relationship Id="rId2" Type="http://schemas.openxmlformats.org/officeDocument/2006/relationships/numbering" Target="numbering.xml"/><Relationship Id="rId29" Type="http://schemas.openxmlformats.org/officeDocument/2006/relationships/hyperlink" Target="mailto:rajankr@nmdc.co.in" TargetMode="External"/><Relationship Id="rId24" Type="http://schemas.openxmlformats.org/officeDocument/2006/relationships/hyperlink" Target="mailto:mohanta@nmlindia.org" TargetMode="External"/><Relationship Id="rId40" Type="http://schemas.openxmlformats.org/officeDocument/2006/relationships/hyperlink" Target="about:blank" TargetMode="External"/><Relationship Id="rId45" Type="http://schemas.openxmlformats.org/officeDocument/2006/relationships/image" Target="media/image2.emf"/><Relationship Id="rId66" Type="http://schemas.openxmlformats.org/officeDocument/2006/relationships/oleObject" Target="embeddings/oleObject1.bin"/><Relationship Id="rId87" Type="http://schemas.openxmlformats.org/officeDocument/2006/relationships/image" Target="media/image23.emf"/><Relationship Id="rId110" Type="http://schemas.openxmlformats.org/officeDocument/2006/relationships/header" Target="header1.xml"/><Relationship Id="rId61" Type="http://schemas.openxmlformats.org/officeDocument/2006/relationships/image" Target="media/image10.emf"/><Relationship Id="rId82" Type="http://schemas.openxmlformats.org/officeDocument/2006/relationships/package" Target="embeddings/Microsoft_Word_Document15.docx"/><Relationship Id="rId19" Type="http://schemas.openxmlformats.org/officeDocument/2006/relationships/hyperlink" Target="mailto:deepas1949@gmail.com" TargetMode="External"/><Relationship Id="rId14" Type="http://schemas.openxmlformats.org/officeDocument/2006/relationships/hyperlink" Target="mailto:mrittik.roychowdhury@jsw.in" TargetMode="External"/><Relationship Id="rId30" Type="http://schemas.openxmlformats.org/officeDocument/2006/relationships/hyperlink" Target="mailto:vibhutiroshan@nmdc.co.in" TargetMode="External"/><Relationship Id="rId35" Type="http://schemas.openxmlformats.org/officeDocument/2006/relationships/hyperlink" Target="mailto:magmp@kioclltd.com" TargetMode="External"/><Relationship Id="rId56" Type="http://schemas.openxmlformats.org/officeDocument/2006/relationships/package" Target="embeddings/Microsoft_Word_Document7.docx"/><Relationship Id="rId77" Type="http://schemas.openxmlformats.org/officeDocument/2006/relationships/image" Target="media/image18.emf"/><Relationship Id="rId100" Type="http://schemas.openxmlformats.org/officeDocument/2006/relationships/image" Target="media/image29.emf"/><Relationship Id="rId105" Type="http://schemas.openxmlformats.org/officeDocument/2006/relationships/package" Target="embeddings/Microsoft_Word_Document22.docx"/><Relationship Id="rId8" Type="http://schemas.openxmlformats.org/officeDocument/2006/relationships/hyperlink" Target="mailto:mtd13@bis.gov.in" TargetMode="External"/><Relationship Id="rId51" Type="http://schemas.openxmlformats.org/officeDocument/2006/relationships/image" Target="media/image5.emf"/><Relationship Id="rId72" Type="http://schemas.openxmlformats.org/officeDocument/2006/relationships/oleObject" Target="embeddings/Microsoft_Word_97_-_2003_Document2.doc"/><Relationship Id="rId93" Type="http://schemas.openxmlformats.org/officeDocument/2006/relationships/image" Target="media/image26.emf"/><Relationship Id="rId98" Type="http://schemas.openxmlformats.org/officeDocument/2006/relationships/image" Target="media/image28.emf"/><Relationship Id="rId3" Type="http://schemas.openxmlformats.org/officeDocument/2006/relationships/styles" Target="styles.xml"/><Relationship Id="rId25" Type="http://schemas.openxmlformats.org/officeDocument/2006/relationships/hyperlink" Target="mailto:vibhutiroshan@nmdc.co.in" TargetMode="External"/><Relationship Id="rId46" Type="http://schemas.openxmlformats.org/officeDocument/2006/relationships/package" Target="embeddings/Microsoft_Word_Document2.docx"/><Relationship Id="rId67" Type="http://schemas.openxmlformats.org/officeDocument/2006/relationships/image" Target="media/image13.emf"/><Relationship Id="rId20" Type="http://schemas.openxmlformats.org/officeDocument/2006/relationships/hyperlink" Target="mailto:pmaioffice@pmai.co.in" TargetMode="External"/><Relationship Id="rId41" Type="http://schemas.openxmlformats.org/officeDocument/2006/relationships/hyperlink" Target="about:blank" TargetMode="External"/><Relationship Id="rId62" Type="http://schemas.openxmlformats.org/officeDocument/2006/relationships/package" Target="embeddings/Microsoft_Word_Document10.docx"/><Relationship Id="rId83" Type="http://schemas.openxmlformats.org/officeDocument/2006/relationships/image" Target="media/image21.emf"/><Relationship Id="rId88" Type="http://schemas.openxmlformats.org/officeDocument/2006/relationships/package" Target="embeddings/Microsoft_Word_Document17.docx"/><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Gy6H/lWLTo98Tpl5ZUTQW3KjeYA==">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97</Pages>
  <Words>11816</Words>
  <Characters>67356</Characters>
  <Application>Microsoft Office Word</Application>
  <DocSecurity>0</DocSecurity>
  <Lines>561</Lines>
  <Paragraphs>158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79014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Microsoft account</cp:lastModifiedBy>
  <cp:revision>5</cp:revision>
  <dcterms:created xsi:type="dcterms:W3CDTF">2024-10-04T04:49:00Z</dcterms:created>
  <dcterms:modified xsi:type="dcterms:W3CDTF">2024-11-11T11:43:00Z</dcterms:modified>
</cp:coreProperties>
</file>