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B16E4C" w14:textId="74B089BE" w:rsidR="00A713F5" w:rsidRPr="00FA4452" w:rsidRDefault="0047244B" w:rsidP="008D1A78">
      <w:pPr>
        <w:spacing w:after="0" w:line="240" w:lineRule="auto"/>
        <w:ind w:right="-188"/>
        <w:jc w:val="center"/>
        <w:rPr>
          <w:rFonts w:ascii="Times New Roman" w:hAnsi="Times New Roman" w:cs="Times New Roman"/>
          <w:b/>
          <w:bCs/>
          <w:sz w:val="28"/>
          <w:szCs w:val="28"/>
        </w:rPr>
      </w:pPr>
      <w:r w:rsidRPr="00FA4452">
        <w:rPr>
          <w:rFonts w:ascii="Times New Roman" w:hAnsi="Times New Roman" w:cs="Times New Roman"/>
          <w:b/>
          <w:bCs/>
          <w:sz w:val="28"/>
          <w:szCs w:val="28"/>
        </w:rPr>
        <w:t xml:space="preserve">Guidelines </w:t>
      </w:r>
      <w:r w:rsidR="008D1A78" w:rsidRPr="00FA4452">
        <w:rPr>
          <w:rFonts w:ascii="Times New Roman" w:hAnsi="Times New Roman" w:cs="Times New Roman"/>
          <w:b/>
          <w:bCs/>
          <w:sz w:val="28"/>
          <w:szCs w:val="28"/>
        </w:rPr>
        <w:t>o</w:t>
      </w:r>
      <w:r w:rsidRPr="00FA4452">
        <w:rPr>
          <w:rFonts w:ascii="Times New Roman" w:hAnsi="Times New Roman" w:cs="Times New Roman"/>
          <w:b/>
          <w:bCs/>
          <w:sz w:val="28"/>
          <w:szCs w:val="28"/>
        </w:rPr>
        <w:t xml:space="preserve">n Alternative Drinking Water Service Provision During </w:t>
      </w:r>
      <w:r w:rsidR="008D1A78" w:rsidRPr="00FA4452">
        <w:rPr>
          <w:rFonts w:ascii="Times New Roman" w:hAnsi="Times New Roman" w:cs="Times New Roman"/>
          <w:b/>
          <w:bCs/>
          <w:sz w:val="28"/>
          <w:szCs w:val="28"/>
        </w:rPr>
        <w:t>a</w:t>
      </w:r>
      <w:r w:rsidRPr="00FA4452">
        <w:rPr>
          <w:rFonts w:ascii="Times New Roman" w:hAnsi="Times New Roman" w:cs="Times New Roman"/>
          <w:b/>
          <w:bCs/>
          <w:sz w:val="28"/>
          <w:szCs w:val="28"/>
        </w:rPr>
        <w:t xml:space="preserve"> Crisis</w:t>
      </w:r>
    </w:p>
    <w:p w14:paraId="41E85AAD" w14:textId="77777777" w:rsidR="008D1A78" w:rsidRPr="0047244B" w:rsidRDefault="008D1A78" w:rsidP="008D1A78">
      <w:pPr>
        <w:spacing w:after="0" w:line="240" w:lineRule="auto"/>
        <w:ind w:right="-188"/>
        <w:jc w:val="center"/>
        <w:rPr>
          <w:rFonts w:ascii="Times New Roman" w:hAnsi="Times New Roman" w:cs="Times New Roman"/>
          <w:b/>
          <w:bCs/>
          <w:sz w:val="24"/>
          <w:szCs w:val="24"/>
        </w:rPr>
      </w:pPr>
    </w:p>
    <w:p w14:paraId="74E11446" w14:textId="269AF3D6" w:rsidR="00A713F5" w:rsidRPr="00D456CC" w:rsidRDefault="00D456CC" w:rsidP="00810F70">
      <w:pPr>
        <w:pStyle w:val="ListParagraph"/>
        <w:numPr>
          <w:ilvl w:val="0"/>
          <w:numId w:val="4"/>
        </w:numPr>
        <w:tabs>
          <w:tab w:val="left" w:pos="284"/>
        </w:tabs>
        <w:spacing w:after="0" w:line="240" w:lineRule="auto"/>
        <w:ind w:left="0" w:right="-188" w:firstLine="0"/>
        <w:jc w:val="both"/>
        <w:rPr>
          <w:rFonts w:ascii="Times New Roman" w:hAnsi="Times New Roman" w:cs="Times New Roman"/>
          <w:b/>
          <w:bCs/>
          <w:sz w:val="24"/>
          <w:szCs w:val="24"/>
        </w:rPr>
      </w:pPr>
      <w:r w:rsidRPr="00D456CC">
        <w:rPr>
          <w:rFonts w:ascii="Times New Roman" w:hAnsi="Times New Roman" w:cs="Times New Roman"/>
          <w:b/>
          <w:bCs/>
          <w:sz w:val="24"/>
          <w:szCs w:val="24"/>
        </w:rPr>
        <w:t>SCOPE</w:t>
      </w:r>
    </w:p>
    <w:p w14:paraId="2B8CF213" w14:textId="77777777" w:rsidR="008D1A78" w:rsidRDefault="008D1A78" w:rsidP="008D1A78">
      <w:pPr>
        <w:spacing w:after="0" w:line="240" w:lineRule="auto"/>
        <w:ind w:right="-188"/>
        <w:jc w:val="both"/>
        <w:rPr>
          <w:rFonts w:ascii="Times New Roman" w:hAnsi="Times New Roman" w:cs="Times New Roman"/>
          <w:sz w:val="24"/>
          <w:szCs w:val="24"/>
        </w:rPr>
      </w:pPr>
    </w:p>
    <w:p w14:paraId="79D3CA3F" w14:textId="09EB8654" w:rsidR="00A713F5" w:rsidRPr="0047244B" w:rsidRDefault="00A713F5" w:rsidP="008D1A78">
      <w:pPr>
        <w:spacing w:after="0" w:line="240" w:lineRule="auto"/>
        <w:ind w:right="-188"/>
        <w:jc w:val="both"/>
        <w:rPr>
          <w:rFonts w:ascii="Times New Roman" w:hAnsi="Times New Roman" w:cs="Times New Roman"/>
          <w:sz w:val="24"/>
          <w:szCs w:val="24"/>
        </w:rPr>
      </w:pPr>
      <w:r w:rsidRPr="0047244B">
        <w:rPr>
          <w:rFonts w:ascii="Times New Roman" w:hAnsi="Times New Roman" w:cs="Times New Roman"/>
          <w:sz w:val="24"/>
          <w:szCs w:val="24"/>
        </w:rPr>
        <w:t>This document provides guidelines on alternative drinking water service (ADWS) provision during a crisis.</w:t>
      </w:r>
    </w:p>
    <w:p w14:paraId="0F611BF2" w14:textId="77777777" w:rsidR="008D1A78" w:rsidRDefault="008D1A78" w:rsidP="008D1A78">
      <w:pPr>
        <w:spacing w:after="0" w:line="240" w:lineRule="auto"/>
        <w:ind w:right="-188"/>
        <w:jc w:val="both"/>
        <w:rPr>
          <w:rFonts w:ascii="Times New Roman" w:hAnsi="Times New Roman" w:cs="Times New Roman"/>
          <w:sz w:val="24"/>
          <w:szCs w:val="24"/>
        </w:rPr>
      </w:pPr>
    </w:p>
    <w:p w14:paraId="4D02C6CD" w14:textId="592F8729" w:rsidR="00A713F5" w:rsidRDefault="00A713F5" w:rsidP="008D1A78">
      <w:pPr>
        <w:spacing w:after="0" w:line="240" w:lineRule="auto"/>
        <w:ind w:right="-188"/>
        <w:jc w:val="both"/>
        <w:rPr>
          <w:rFonts w:ascii="Times New Roman" w:hAnsi="Times New Roman" w:cs="Times New Roman"/>
          <w:sz w:val="24"/>
          <w:szCs w:val="24"/>
        </w:rPr>
      </w:pPr>
      <w:r w:rsidRPr="0047244B">
        <w:rPr>
          <w:rFonts w:ascii="Times New Roman" w:hAnsi="Times New Roman" w:cs="Times New Roman"/>
          <w:sz w:val="24"/>
          <w:szCs w:val="24"/>
        </w:rPr>
        <w:t>This document addresses:</w:t>
      </w:r>
    </w:p>
    <w:p w14:paraId="294F80EB" w14:textId="77777777" w:rsidR="008D1A78" w:rsidRPr="0047244B" w:rsidRDefault="008D1A78" w:rsidP="008D1A78">
      <w:pPr>
        <w:spacing w:after="0" w:line="240" w:lineRule="auto"/>
        <w:ind w:right="-188"/>
        <w:jc w:val="both"/>
        <w:rPr>
          <w:rFonts w:ascii="Times New Roman" w:hAnsi="Times New Roman" w:cs="Times New Roman"/>
          <w:sz w:val="24"/>
          <w:szCs w:val="24"/>
        </w:rPr>
      </w:pPr>
    </w:p>
    <w:p w14:paraId="7E91804F" w14:textId="334D9E7E" w:rsidR="00A713F5" w:rsidRPr="008D1A78" w:rsidRDefault="00A713F5" w:rsidP="008D1A78">
      <w:pPr>
        <w:pStyle w:val="ListParagraph"/>
        <w:numPr>
          <w:ilvl w:val="0"/>
          <w:numId w:val="1"/>
        </w:numPr>
        <w:spacing w:after="0" w:line="240" w:lineRule="auto"/>
        <w:ind w:right="-188"/>
        <w:jc w:val="both"/>
        <w:rPr>
          <w:rFonts w:ascii="Times New Roman" w:hAnsi="Times New Roman" w:cs="Times New Roman"/>
          <w:sz w:val="24"/>
          <w:szCs w:val="24"/>
        </w:rPr>
      </w:pPr>
      <w:r w:rsidRPr="008D1A78">
        <w:rPr>
          <w:rFonts w:ascii="Times New Roman" w:hAnsi="Times New Roman" w:cs="Times New Roman"/>
          <w:sz w:val="24"/>
          <w:szCs w:val="24"/>
        </w:rPr>
        <w:t xml:space="preserve">ADWS principles and </w:t>
      </w:r>
      <w:proofErr w:type="gramStart"/>
      <w:r w:rsidRPr="008D1A78">
        <w:rPr>
          <w:rFonts w:ascii="Times New Roman" w:hAnsi="Times New Roman" w:cs="Times New Roman"/>
          <w:sz w:val="24"/>
          <w:szCs w:val="24"/>
        </w:rPr>
        <w:t>methods;</w:t>
      </w:r>
      <w:proofErr w:type="gramEnd"/>
    </w:p>
    <w:p w14:paraId="2EF44EBC" w14:textId="21B41BD8" w:rsidR="00A713F5" w:rsidRPr="008D1A78" w:rsidRDefault="00A713F5" w:rsidP="008D1A78">
      <w:pPr>
        <w:pStyle w:val="ListParagraph"/>
        <w:numPr>
          <w:ilvl w:val="0"/>
          <w:numId w:val="1"/>
        </w:numPr>
        <w:spacing w:after="0" w:line="240" w:lineRule="auto"/>
        <w:ind w:right="-188"/>
        <w:jc w:val="both"/>
        <w:rPr>
          <w:rFonts w:ascii="Times New Roman" w:hAnsi="Times New Roman" w:cs="Times New Roman"/>
          <w:sz w:val="24"/>
          <w:szCs w:val="24"/>
        </w:rPr>
      </w:pPr>
      <w:r w:rsidRPr="008D1A78">
        <w:rPr>
          <w:rFonts w:ascii="Times New Roman" w:hAnsi="Times New Roman" w:cs="Times New Roman"/>
          <w:sz w:val="24"/>
          <w:szCs w:val="24"/>
        </w:rPr>
        <w:t>ADWS operational planning and implementation.</w:t>
      </w:r>
    </w:p>
    <w:p w14:paraId="4045E060" w14:textId="77777777" w:rsidR="008D1A78" w:rsidRDefault="008D1A78" w:rsidP="008D1A78">
      <w:pPr>
        <w:spacing w:after="0" w:line="240" w:lineRule="auto"/>
        <w:ind w:right="-188"/>
        <w:jc w:val="both"/>
        <w:rPr>
          <w:rFonts w:ascii="Times New Roman" w:hAnsi="Times New Roman" w:cs="Times New Roman"/>
          <w:sz w:val="24"/>
          <w:szCs w:val="24"/>
        </w:rPr>
      </w:pPr>
    </w:p>
    <w:p w14:paraId="6EDDF345" w14:textId="77777777" w:rsidR="00995083" w:rsidRPr="003F249E" w:rsidRDefault="008D1A78" w:rsidP="008C1D1A">
      <w:pPr>
        <w:spacing w:line="240" w:lineRule="auto"/>
        <w:ind w:left="284" w:right="-188"/>
        <w:jc w:val="both"/>
        <w:rPr>
          <w:rFonts w:ascii="Times New Roman" w:hAnsi="Times New Roman" w:cs="Times New Roman"/>
          <w:sz w:val="20"/>
          <w:szCs w:val="20"/>
        </w:rPr>
      </w:pPr>
      <w:r w:rsidRPr="003F249E">
        <w:rPr>
          <w:rFonts w:ascii="Times New Roman" w:hAnsi="Times New Roman" w:cs="Times New Roman"/>
          <w:sz w:val="20"/>
          <w:szCs w:val="20"/>
        </w:rPr>
        <w:t>NOTE</w:t>
      </w:r>
      <w:r w:rsidR="00995083" w:rsidRPr="003F249E">
        <w:rPr>
          <w:rFonts w:ascii="Times New Roman" w:hAnsi="Times New Roman" w:cs="Times New Roman"/>
          <w:sz w:val="20"/>
          <w:szCs w:val="20"/>
        </w:rPr>
        <w:t>S</w:t>
      </w:r>
    </w:p>
    <w:p w14:paraId="7D38FCE7" w14:textId="38F1891D" w:rsidR="00A713F5" w:rsidRPr="003F249E" w:rsidRDefault="00A713F5" w:rsidP="00810F70">
      <w:pPr>
        <w:pStyle w:val="ListParagraph"/>
        <w:numPr>
          <w:ilvl w:val="0"/>
          <w:numId w:val="2"/>
        </w:numPr>
        <w:tabs>
          <w:tab w:val="left" w:pos="426"/>
        </w:tabs>
        <w:spacing w:after="0" w:line="240" w:lineRule="auto"/>
        <w:ind w:left="284" w:right="-188" w:firstLine="0"/>
        <w:jc w:val="both"/>
        <w:rPr>
          <w:rFonts w:ascii="Times New Roman" w:hAnsi="Times New Roman" w:cs="Times New Roman"/>
          <w:sz w:val="20"/>
          <w:szCs w:val="20"/>
        </w:rPr>
      </w:pPr>
      <w:r w:rsidRPr="003F249E">
        <w:rPr>
          <w:rFonts w:ascii="Times New Roman" w:hAnsi="Times New Roman" w:cs="Times New Roman"/>
          <w:sz w:val="20"/>
          <w:szCs w:val="20"/>
        </w:rPr>
        <w:t>This document is not applicable to</w:t>
      </w:r>
      <w:r w:rsidR="00995083" w:rsidRPr="003F249E">
        <w:rPr>
          <w:rFonts w:ascii="Times New Roman" w:hAnsi="Times New Roman" w:cs="Times New Roman"/>
          <w:sz w:val="20"/>
          <w:szCs w:val="20"/>
        </w:rPr>
        <w:t xml:space="preserve"> </w:t>
      </w:r>
      <w:r w:rsidRPr="003F249E">
        <w:rPr>
          <w:rFonts w:ascii="Times New Roman" w:hAnsi="Times New Roman" w:cs="Times New Roman"/>
          <w:sz w:val="20"/>
          <w:szCs w:val="20"/>
        </w:rPr>
        <w:t>planned water supply interruptions forming part of drinking water utilities’ normal operations</w:t>
      </w:r>
      <w:r w:rsidR="00995083" w:rsidRPr="003F249E">
        <w:rPr>
          <w:rFonts w:ascii="Times New Roman" w:hAnsi="Times New Roman" w:cs="Times New Roman"/>
          <w:sz w:val="20"/>
          <w:szCs w:val="20"/>
        </w:rPr>
        <w:t>.</w:t>
      </w:r>
    </w:p>
    <w:p w14:paraId="0E4B13F2" w14:textId="46F65A19" w:rsidR="00A713F5" w:rsidRPr="003F249E" w:rsidRDefault="00995083" w:rsidP="00810F70">
      <w:pPr>
        <w:pStyle w:val="ListParagraph"/>
        <w:numPr>
          <w:ilvl w:val="0"/>
          <w:numId w:val="2"/>
        </w:numPr>
        <w:tabs>
          <w:tab w:val="left" w:pos="426"/>
        </w:tabs>
        <w:spacing w:after="0" w:line="240" w:lineRule="auto"/>
        <w:ind w:left="284" w:right="-188" w:firstLine="0"/>
        <w:jc w:val="both"/>
        <w:rPr>
          <w:rFonts w:ascii="Times New Roman" w:hAnsi="Times New Roman" w:cs="Times New Roman"/>
          <w:sz w:val="20"/>
          <w:szCs w:val="20"/>
        </w:rPr>
      </w:pPr>
      <w:r w:rsidRPr="003F249E">
        <w:rPr>
          <w:rFonts w:ascii="Times New Roman" w:hAnsi="Times New Roman" w:cs="Times New Roman"/>
          <w:sz w:val="20"/>
          <w:szCs w:val="20"/>
        </w:rPr>
        <w:t>M</w:t>
      </w:r>
      <w:r w:rsidR="00A713F5" w:rsidRPr="003F249E">
        <w:rPr>
          <w:rFonts w:ascii="Times New Roman" w:hAnsi="Times New Roman" w:cs="Times New Roman"/>
          <w:sz w:val="20"/>
          <w:szCs w:val="20"/>
        </w:rPr>
        <w:t xml:space="preserve">any of the principles and methods described </w:t>
      </w:r>
      <w:r w:rsidRPr="003F249E">
        <w:rPr>
          <w:rFonts w:ascii="Times New Roman" w:hAnsi="Times New Roman" w:cs="Times New Roman"/>
          <w:sz w:val="20"/>
          <w:szCs w:val="20"/>
        </w:rPr>
        <w:t xml:space="preserve">in this standard </w:t>
      </w:r>
      <w:r w:rsidR="00A713F5" w:rsidRPr="003F249E">
        <w:rPr>
          <w:rFonts w:ascii="Times New Roman" w:hAnsi="Times New Roman" w:cs="Times New Roman"/>
          <w:sz w:val="20"/>
          <w:szCs w:val="20"/>
        </w:rPr>
        <w:t xml:space="preserve">can be appropriate in </w:t>
      </w:r>
      <w:r w:rsidRPr="003F249E">
        <w:rPr>
          <w:rFonts w:ascii="Times New Roman" w:hAnsi="Times New Roman" w:cs="Times New Roman"/>
          <w:sz w:val="20"/>
          <w:szCs w:val="20"/>
        </w:rPr>
        <w:t>following</w:t>
      </w:r>
      <w:r w:rsidR="00A713F5" w:rsidRPr="003F249E">
        <w:rPr>
          <w:rFonts w:ascii="Times New Roman" w:hAnsi="Times New Roman" w:cs="Times New Roman"/>
          <w:sz w:val="20"/>
          <w:szCs w:val="20"/>
        </w:rPr>
        <w:t xml:space="preserve"> circumstances</w:t>
      </w:r>
      <w:r w:rsidR="003F249E" w:rsidRPr="003F249E">
        <w:rPr>
          <w:rFonts w:ascii="Times New Roman" w:hAnsi="Times New Roman" w:cs="Times New Roman"/>
          <w:sz w:val="20"/>
          <w:szCs w:val="20"/>
        </w:rPr>
        <w:t>:</w:t>
      </w:r>
    </w:p>
    <w:p w14:paraId="105681C7" w14:textId="77777777" w:rsidR="003F249E" w:rsidRPr="003F249E" w:rsidRDefault="00A713F5" w:rsidP="00810F70">
      <w:pPr>
        <w:pStyle w:val="ListParagraph"/>
        <w:numPr>
          <w:ilvl w:val="0"/>
          <w:numId w:val="3"/>
        </w:numPr>
        <w:spacing w:after="0" w:line="240" w:lineRule="auto"/>
        <w:ind w:left="851" w:right="-188"/>
        <w:jc w:val="both"/>
        <w:rPr>
          <w:rFonts w:ascii="Times New Roman" w:hAnsi="Times New Roman" w:cs="Times New Roman"/>
          <w:sz w:val="20"/>
          <w:szCs w:val="20"/>
        </w:rPr>
      </w:pPr>
      <w:r w:rsidRPr="003F249E">
        <w:rPr>
          <w:rFonts w:ascii="Times New Roman" w:hAnsi="Times New Roman" w:cs="Times New Roman"/>
          <w:sz w:val="20"/>
          <w:szCs w:val="20"/>
        </w:rPr>
        <w:t>drinking water supplied for the ongoing operation of key establishments and facilities during a</w:t>
      </w:r>
      <w:r w:rsidR="003F249E" w:rsidRPr="003F249E">
        <w:rPr>
          <w:rFonts w:ascii="Times New Roman" w:hAnsi="Times New Roman" w:cs="Times New Roman"/>
          <w:sz w:val="20"/>
          <w:szCs w:val="20"/>
        </w:rPr>
        <w:t xml:space="preserve"> </w:t>
      </w:r>
      <w:r w:rsidRPr="003F249E">
        <w:rPr>
          <w:rFonts w:ascii="Times New Roman" w:hAnsi="Times New Roman" w:cs="Times New Roman"/>
          <w:sz w:val="20"/>
          <w:szCs w:val="20"/>
        </w:rPr>
        <w:t xml:space="preserve">crisis, such as hospitals, homes for the aged, schools, reception facilities and vital </w:t>
      </w:r>
      <w:proofErr w:type="gramStart"/>
      <w:r w:rsidRPr="003F249E">
        <w:rPr>
          <w:rFonts w:ascii="Times New Roman" w:hAnsi="Times New Roman" w:cs="Times New Roman"/>
          <w:sz w:val="20"/>
          <w:szCs w:val="20"/>
        </w:rPr>
        <w:t>plants;</w:t>
      </w:r>
      <w:proofErr w:type="gramEnd"/>
    </w:p>
    <w:p w14:paraId="51893DCD" w14:textId="362B8494" w:rsidR="003F249E" w:rsidRPr="003F249E" w:rsidRDefault="00A713F5" w:rsidP="00810F70">
      <w:pPr>
        <w:pStyle w:val="ListParagraph"/>
        <w:numPr>
          <w:ilvl w:val="0"/>
          <w:numId w:val="3"/>
        </w:numPr>
        <w:spacing w:after="0" w:line="240" w:lineRule="auto"/>
        <w:ind w:left="851" w:right="-188"/>
        <w:jc w:val="both"/>
        <w:rPr>
          <w:rFonts w:ascii="Times New Roman" w:hAnsi="Times New Roman" w:cs="Times New Roman"/>
          <w:sz w:val="20"/>
          <w:szCs w:val="20"/>
        </w:rPr>
      </w:pPr>
      <w:r w:rsidRPr="003F249E">
        <w:rPr>
          <w:rFonts w:ascii="Times New Roman" w:hAnsi="Times New Roman" w:cs="Times New Roman"/>
          <w:sz w:val="20"/>
          <w:szCs w:val="20"/>
        </w:rPr>
        <w:t>water supplied for industrial, agricultural or commercial purposes;</w:t>
      </w:r>
      <w:r w:rsidR="003F249E" w:rsidRPr="003F249E">
        <w:rPr>
          <w:rFonts w:ascii="Times New Roman" w:hAnsi="Times New Roman" w:cs="Times New Roman"/>
          <w:sz w:val="20"/>
          <w:szCs w:val="20"/>
        </w:rPr>
        <w:t xml:space="preserve"> and</w:t>
      </w:r>
    </w:p>
    <w:p w14:paraId="2023F43B" w14:textId="7DF5D0EC" w:rsidR="00A713F5" w:rsidRPr="003F249E" w:rsidRDefault="00A713F5" w:rsidP="00810F70">
      <w:pPr>
        <w:pStyle w:val="ListParagraph"/>
        <w:numPr>
          <w:ilvl w:val="0"/>
          <w:numId w:val="3"/>
        </w:numPr>
        <w:spacing w:after="0" w:line="240" w:lineRule="auto"/>
        <w:ind w:left="851" w:right="-188"/>
        <w:jc w:val="both"/>
        <w:rPr>
          <w:rFonts w:ascii="Times New Roman" w:hAnsi="Times New Roman" w:cs="Times New Roman"/>
          <w:sz w:val="20"/>
          <w:szCs w:val="20"/>
        </w:rPr>
      </w:pPr>
      <w:r w:rsidRPr="003F249E">
        <w:rPr>
          <w:rFonts w:ascii="Times New Roman" w:hAnsi="Times New Roman" w:cs="Times New Roman"/>
          <w:sz w:val="20"/>
          <w:szCs w:val="20"/>
        </w:rPr>
        <w:t>water supplied to temporary settlements such as refugee camps</w:t>
      </w:r>
      <w:r w:rsidR="003F249E" w:rsidRPr="003F249E">
        <w:rPr>
          <w:rFonts w:ascii="Times New Roman" w:hAnsi="Times New Roman" w:cs="Times New Roman"/>
          <w:sz w:val="20"/>
          <w:szCs w:val="20"/>
        </w:rPr>
        <w:t>.</w:t>
      </w:r>
    </w:p>
    <w:p w14:paraId="02FD10CB" w14:textId="77777777" w:rsidR="003F249E" w:rsidRDefault="003F249E" w:rsidP="008D1A78">
      <w:pPr>
        <w:pStyle w:val="Pa20"/>
        <w:spacing w:line="240" w:lineRule="auto"/>
        <w:ind w:right="-188"/>
        <w:jc w:val="both"/>
        <w:rPr>
          <w:rFonts w:ascii="Times New Roman" w:hAnsi="Times New Roman" w:cs="Times New Roman"/>
          <w:b/>
          <w:bCs/>
          <w:color w:val="221E1F"/>
        </w:rPr>
      </w:pPr>
    </w:p>
    <w:p w14:paraId="02C92E2F" w14:textId="602DE2E5" w:rsidR="003833DB" w:rsidRDefault="00D456CC" w:rsidP="00810F70">
      <w:pPr>
        <w:pStyle w:val="Pa20"/>
        <w:numPr>
          <w:ilvl w:val="0"/>
          <w:numId w:val="5"/>
        </w:numPr>
        <w:tabs>
          <w:tab w:val="left" w:pos="284"/>
        </w:tabs>
        <w:spacing w:line="240" w:lineRule="auto"/>
        <w:ind w:left="0" w:right="-188" w:firstLine="0"/>
        <w:jc w:val="both"/>
        <w:rPr>
          <w:rFonts w:ascii="Times New Roman" w:hAnsi="Times New Roman" w:cs="Times New Roman"/>
          <w:b/>
          <w:bCs/>
          <w:color w:val="221E1F"/>
        </w:rPr>
      </w:pPr>
      <w:r>
        <w:rPr>
          <w:rFonts w:ascii="Times New Roman" w:hAnsi="Times New Roman" w:cs="Times New Roman"/>
          <w:b/>
          <w:bCs/>
          <w:color w:val="221E1F"/>
        </w:rPr>
        <w:t>REFERENCES</w:t>
      </w:r>
    </w:p>
    <w:p w14:paraId="010AEC33" w14:textId="77777777" w:rsidR="003833DB" w:rsidRPr="003833DB" w:rsidRDefault="003833DB" w:rsidP="003833DB">
      <w:pPr>
        <w:spacing w:after="0"/>
      </w:pPr>
    </w:p>
    <w:p w14:paraId="66023357" w14:textId="4CB36A6F" w:rsidR="003833DB" w:rsidRDefault="003833DB" w:rsidP="00810F70">
      <w:pPr>
        <w:pStyle w:val="Pa20"/>
        <w:numPr>
          <w:ilvl w:val="0"/>
          <w:numId w:val="5"/>
        </w:numPr>
        <w:tabs>
          <w:tab w:val="left" w:pos="284"/>
        </w:tabs>
        <w:spacing w:line="240" w:lineRule="auto"/>
        <w:ind w:left="0" w:right="-188" w:firstLine="0"/>
        <w:jc w:val="both"/>
        <w:rPr>
          <w:rFonts w:ascii="Times New Roman" w:hAnsi="Times New Roman" w:cs="Times New Roman"/>
          <w:b/>
          <w:bCs/>
          <w:color w:val="221E1F"/>
        </w:rPr>
      </w:pPr>
      <w:r>
        <w:rPr>
          <w:rFonts w:ascii="Times New Roman" w:hAnsi="Times New Roman" w:cs="Times New Roman"/>
          <w:b/>
          <w:bCs/>
          <w:color w:val="221E1F"/>
        </w:rPr>
        <w:t>TERMS AND DEFINITIONS</w:t>
      </w:r>
    </w:p>
    <w:p w14:paraId="21A3F230" w14:textId="77777777" w:rsidR="009E601F" w:rsidRDefault="009E601F" w:rsidP="009E601F">
      <w:pPr>
        <w:autoSpaceDE w:val="0"/>
        <w:autoSpaceDN w:val="0"/>
        <w:adjustRightInd w:val="0"/>
        <w:spacing w:after="0" w:line="240" w:lineRule="auto"/>
        <w:rPr>
          <w:rFonts w:ascii="Times New Roman" w:hAnsi="Times New Roman" w:cs="Times New Roman"/>
          <w:i/>
          <w:iCs/>
          <w:color w:val="231F20"/>
          <w:kern w:val="0"/>
          <w:sz w:val="20"/>
          <w:szCs w:val="20"/>
        </w:rPr>
      </w:pPr>
    </w:p>
    <w:p w14:paraId="250C3FB5" w14:textId="2736895E" w:rsidR="002D1063" w:rsidRDefault="002D1063" w:rsidP="00810F70">
      <w:pPr>
        <w:pStyle w:val="ListParagraph"/>
        <w:numPr>
          <w:ilvl w:val="1"/>
          <w:numId w:val="33"/>
        </w:numPr>
        <w:tabs>
          <w:tab w:val="left" w:pos="284"/>
        </w:tabs>
        <w:autoSpaceDE w:val="0"/>
        <w:autoSpaceDN w:val="0"/>
        <w:adjustRightInd w:val="0"/>
        <w:spacing w:line="240" w:lineRule="auto"/>
        <w:ind w:left="0" w:firstLine="0"/>
        <w:contextualSpacing w:val="0"/>
        <w:jc w:val="both"/>
        <w:rPr>
          <w:rFonts w:ascii="Times New Roman" w:hAnsi="Times New Roman" w:cs="Times New Roman"/>
          <w:color w:val="231F20"/>
          <w:kern w:val="0"/>
          <w:sz w:val="20"/>
          <w:szCs w:val="20"/>
        </w:rPr>
      </w:pPr>
      <w:r w:rsidRPr="00956C90">
        <w:rPr>
          <w:rFonts w:ascii="Times New Roman" w:hAnsi="Times New Roman" w:cs="Times New Roman"/>
          <w:b/>
          <w:bCs/>
          <w:color w:val="231F20"/>
          <w:kern w:val="0"/>
          <w:sz w:val="20"/>
          <w:szCs w:val="20"/>
        </w:rPr>
        <w:t>Crisis</w:t>
      </w:r>
      <w:r w:rsidRPr="00956C90">
        <w:rPr>
          <w:rFonts w:ascii="Times New Roman" w:hAnsi="Times New Roman" w:cs="Times New Roman"/>
          <w:i/>
          <w:iCs/>
          <w:color w:val="231F20"/>
          <w:kern w:val="0"/>
          <w:sz w:val="20"/>
          <w:szCs w:val="20"/>
        </w:rPr>
        <w:t xml:space="preserve"> </w:t>
      </w:r>
      <w:r w:rsidRPr="00C34417">
        <w:rPr>
          <w:rFonts w:ascii="Times New Roman,Bold" w:hAnsi="Times New Roman,Bold" w:cs="Times New Roman,Bold"/>
          <w:color w:val="231F20"/>
          <w:kern w:val="0"/>
          <w:sz w:val="20"/>
          <w:szCs w:val="20"/>
        </w:rPr>
        <w:t>—</w:t>
      </w:r>
      <w:r w:rsidRPr="00956C90">
        <w:rPr>
          <w:rFonts w:ascii="Times New Roman,Bold" w:hAnsi="Times New Roman,Bold" w:cs="Times New Roman,Bold"/>
          <w:b/>
          <w:bCs/>
          <w:color w:val="231F20"/>
          <w:kern w:val="0"/>
          <w:sz w:val="20"/>
          <w:szCs w:val="20"/>
        </w:rPr>
        <w:t xml:space="preserve"> </w:t>
      </w:r>
      <w:r w:rsidRPr="00956C90">
        <w:rPr>
          <w:rFonts w:ascii="Times New Roman" w:hAnsi="Times New Roman" w:cs="Times New Roman"/>
          <w:color w:val="231F20"/>
          <w:kern w:val="0"/>
          <w:sz w:val="20"/>
          <w:szCs w:val="20"/>
        </w:rPr>
        <w:t>Event or situation which adversely</w:t>
      </w:r>
      <w:r w:rsidR="003A320B" w:rsidRPr="00956C90">
        <w:rPr>
          <w:rFonts w:ascii="Times New Roman" w:hAnsi="Times New Roman" w:cs="Times New Roman"/>
          <w:color w:val="231F20"/>
          <w:kern w:val="0"/>
          <w:sz w:val="20"/>
          <w:szCs w:val="20"/>
        </w:rPr>
        <w:t xml:space="preserve"> </w:t>
      </w:r>
      <w:r w:rsidRPr="00956C90">
        <w:rPr>
          <w:rFonts w:ascii="Times New Roman" w:hAnsi="Times New Roman" w:cs="Times New Roman"/>
          <w:color w:val="231F20"/>
          <w:kern w:val="0"/>
          <w:sz w:val="20"/>
          <w:szCs w:val="20"/>
        </w:rPr>
        <w:t xml:space="preserve">affects the </w:t>
      </w:r>
      <w:r w:rsidR="003A320B" w:rsidRPr="00956C90">
        <w:rPr>
          <w:rFonts w:ascii="Times New Roman" w:hAnsi="Times New Roman" w:cs="Times New Roman"/>
          <w:color w:val="231F20"/>
          <w:kern w:val="0"/>
          <w:sz w:val="20"/>
          <w:szCs w:val="20"/>
        </w:rPr>
        <w:t>water supply systems</w:t>
      </w:r>
      <w:r w:rsidRPr="00956C90">
        <w:rPr>
          <w:rFonts w:ascii="Times New Roman" w:hAnsi="Times New Roman" w:cs="Times New Roman"/>
          <w:color w:val="231F20"/>
          <w:kern w:val="0"/>
          <w:sz w:val="20"/>
          <w:szCs w:val="20"/>
        </w:rPr>
        <w:t xml:space="preserve"> and </w:t>
      </w:r>
      <w:r w:rsidR="00CC6421" w:rsidRPr="00956C90">
        <w:rPr>
          <w:rFonts w:ascii="Times New Roman" w:hAnsi="Times New Roman" w:cs="Times New Roman"/>
          <w:color w:val="231F20"/>
          <w:kern w:val="0"/>
          <w:sz w:val="20"/>
          <w:szCs w:val="20"/>
        </w:rPr>
        <w:t>impacts</w:t>
      </w:r>
      <w:r w:rsidRPr="00956C90">
        <w:rPr>
          <w:rFonts w:ascii="Times New Roman" w:hAnsi="Times New Roman" w:cs="Times New Roman"/>
          <w:color w:val="231F20"/>
          <w:kern w:val="0"/>
          <w:sz w:val="20"/>
          <w:szCs w:val="20"/>
        </w:rPr>
        <w:t xml:space="preserve"> its services</w:t>
      </w:r>
      <w:r w:rsidR="00CC6421" w:rsidRPr="00956C90">
        <w:rPr>
          <w:rFonts w:ascii="Times New Roman" w:hAnsi="Times New Roman" w:cs="Times New Roman"/>
          <w:color w:val="231F20"/>
          <w:kern w:val="0"/>
          <w:sz w:val="20"/>
          <w:szCs w:val="20"/>
        </w:rPr>
        <w:t xml:space="preserve"> for more than 36 hours that</w:t>
      </w:r>
      <w:r w:rsidRPr="00956C90">
        <w:rPr>
          <w:rFonts w:ascii="Times New Roman" w:hAnsi="Times New Roman" w:cs="Times New Roman"/>
          <w:color w:val="231F20"/>
          <w:kern w:val="0"/>
          <w:sz w:val="20"/>
          <w:szCs w:val="20"/>
        </w:rPr>
        <w:t xml:space="preserve"> requires more than the usual means o</w:t>
      </w:r>
      <w:r w:rsidR="009E601F" w:rsidRPr="00956C90">
        <w:rPr>
          <w:rFonts w:ascii="Times New Roman" w:hAnsi="Times New Roman" w:cs="Times New Roman"/>
          <w:color w:val="231F20"/>
          <w:kern w:val="0"/>
          <w:sz w:val="20"/>
          <w:szCs w:val="20"/>
        </w:rPr>
        <w:t xml:space="preserve">f </w:t>
      </w:r>
      <w:r w:rsidRPr="00956C90">
        <w:rPr>
          <w:rFonts w:ascii="Times New Roman" w:hAnsi="Times New Roman" w:cs="Times New Roman"/>
          <w:color w:val="231F20"/>
          <w:kern w:val="0"/>
          <w:sz w:val="20"/>
          <w:szCs w:val="20"/>
        </w:rPr>
        <w:t>operation</w:t>
      </w:r>
      <w:r w:rsidR="009E601F" w:rsidRPr="00956C90">
        <w:rPr>
          <w:rFonts w:ascii="Times New Roman" w:hAnsi="Times New Roman" w:cs="Times New Roman"/>
          <w:color w:val="231F20"/>
          <w:kern w:val="0"/>
          <w:sz w:val="20"/>
          <w:szCs w:val="20"/>
        </w:rPr>
        <w:t>.</w:t>
      </w:r>
    </w:p>
    <w:p w14:paraId="671162A2" w14:textId="6020AF31" w:rsidR="00956C90" w:rsidRPr="00956C90" w:rsidRDefault="00956C90" w:rsidP="00810F70">
      <w:pPr>
        <w:pStyle w:val="ListParagraph"/>
        <w:numPr>
          <w:ilvl w:val="1"/>
          <w:numId w:val="33"/>
        </w:numPr>
        <w:tabs>
          <w:tab w:val="left" w:pos="284"/>
        </w:tabs>
        <w:autoSpaceDE w:val="0"/>
        <w:autoSpaceDN w:val="0"/>
        <w:adjustRightInd w:val="0"/>
        <w:spacing w:after="0" w:line="240" w:lineRule="auto"/>
        <w:ind w:left="0" w:firstLine="0"/>
        <w:jc w:val="both"/>
        <w:rPr>
          <w:rFonts w:ascii="Times New Roman" w:hAnsi="Times New Roman" w:cs="Times New Roman"/>
          <w:color w:val="231F20"/>
          <w:kern w:val="0"/>
          <w:sz w:val="20"/>
          <w:szCs w:val="20"/>
        </w:rPr>
      </w:pPr>
      <w:r>
        <w:rPr>
          <w:rFonts w:ascii="Times New Roman" w:hAnsi="Times New Roman" w:cs="Times New Roman"/>
          <w:b/>
          <w:bCs/>
          <w:color w:val="231F20"/>
          <w:kern w:val="0"/>
          <w:sz w:val="20"/>
          <w:szCs w:val="20"/>
        </w:rPr>
        <w:t xml:space="preserve">Temporary Points of Distribution </w:t>
      </w:r>
      <w:r w:rsidRPr="00956C90">
        <w:rPr>
          <w:rFonts w:ascii="Times New Roman" w:hAnsi="Times New Roman" w:cs="Times New Roman"/>
          <w:color w:val="231F20"/>
          <w:kern w:val="0"/>
          <w:sz w:val="20"/>
          <w:szCs w:val="20"/>
        </w:rPr>
        <w:t>―</w:t>
      </w:r>
      <w:r>
        <w:rPr>
          <w:rFonts w:ascii="Times New Roman" w:hAnsi="Times New Roman" w:cs="Times New Roman"/>
          <w:color w:val="231F20"/>
          <w:kern w:val="0"/>
          <w:sz w:val="20"/>
          <w:szCs w:val="20"/>
        </w:rPr>
        <w:t xml:space="preserve"> </w:t>
      </w:r>
    </w:p>
    <w:p w14:paraId="30762F33" w14:textId="77777777" w:rsidR="00956C90" w:rsidRPr="009E601F" w:rsidRDefault="00956C90" w:rsidP="00CC6421">
      <w:pPr>
        <w:autoSpaceDE w:val="0"/>
        <w:autoSpaceDN w:val="0"/>
        <w:adjustRightInd w:val="0"/>
        <w:spacing w:after="0" w:line="240" w:lineRule="auto"/>
        <w:jc w:val="both"/>
        <w:rPr>
          <w:rFonts w:ascii="Times New Roman" w:hAnsi="Times New Roman" w:cs="Times New Roman"/>
          <w:color w:val="231F20"/>
          <w:kern w:val="0"/>
          <w:sz w:val="20"/>
          <w:szCs w:val="20"/>
        </w:rPr>
      </w:pPr>
    </w:p>
    <w:p w14:paraId="036B3005" w14:textId="19F81B6E" w:rsidR="00B05F44" w:rsidRDefault="003833DB" w:rsidP="00810F70">
      <w:pPr>
        <w:pStyle w:val="Pa20"/>
        <w:numPr>
          <w:ilvl w:val="0"/>
          <w:numId w:val="33"/>
        </w:numPr>
        <w:tabs>
          <w:tab w:val="left" w:pos="284"/>
        </w:tabs>
        <w:spacing w:line="240" w:lineRule="auto"/>
        <w:ind w:left="0" w:right="-188" w:firstLine="0"/>
        <w:jc w:val="both"/>
        <w:rPr>
          <w:rFonts w:ascii="Times New Roman" w:hAnsi="Times New Roman" w:cs="Times New Roman"/>
          <w:b/>
          <w:bCs/>
          <w:color w:val="221E1F"/>
        </w:rPr>
      </w:pPr>
      <w:r w:rsidRPr="0047244B">
        <w:rPr>
          <w:rFonts w:ascii="Times New Roman" w:hAnsi="Times New Roman" w:cs="Times New Roman"/>
          <w:b/>
          <w:bCs/>
          <w:color w:val="221E1F"/>
        </w:rPr>
        <w:t>PRINCIPLES FOR ALTERNATIVE DRINKING WATER SERVICE PROVISION</w:t>
      </w:r>
    </w:p>
    <w:p w14:paraId="264FCEE3" w14:textId="77777777" w:rsidR="003833DB" w:rsidRPr="003833DB" w:rsidRDefault="003833DB" w:rsidP="003833DB">
      <w:pPr>
        <w:spacing w:after="0"/>
      </w:pPr>
    </w:p>
    <w:p w14:paraId="421DEB9C" w14:textId="77777777" w:rsidR="00B05F44" w:rsidRPr="0047244B" w:rsidRDefault="00B05F44" w:rsidP="008D1A78">
      <w:pPr>
        <w:pStyle w:val="Pa24"/>
        <w:spacing w:line="240" w:lineRule="auto"/>
        <w:ind w:right="-188"/>
        <w:jc w:val="both"/>
        <w:rPr>
          <w:rFonts w:ascii="Times New Roman" w:hAnsi="Times New Roman" w:cs="Times New Roman"/>
          <w:color w:val="221E1F"/>
        </w:rPr>
      </w:pPr>
      <w:r w:rsidRPr="0047244B">
        <w:rPr>
          <w:rFonts w:ascii="Times New Roman" w:hAnsi="Times New Roman" w:cs="Times New Roman"/>
          <w:b/>
          <w:bCs/>
          <w:color w:val="221E1F"/>
        </w:rPr>
        <w:t>4.1 General</w:t>
      </w:r>
    </w:p>
    <w:p w14:paraId="42AA9BE2" w14:textId="77777777" w:rsidR="003833DB" w:rsidRDefault="003833DB" w:rsidP="008D1A78">
      <w:pPr>
        <w:pStyle w:val="Pa16"/>
        <w:spacing w:line="240" w:lineRule="auto"/>
        <w:ind w:right="-188"/>
        <w:jc w:val="both"/>
        <w:rPr>
          <w:rFonts w:ascii="Times New Roman" w:hAnsi="Times New Roman" w:cs="Times New Roman"/>
          <w:color w:val="221E1F"/>
        </w:rPr>
      </w:pPr>
    </w:p>
    <w:p w14:paraId="10E49791" w14:textId="0F90D791" w:rsidR="00B05F44" w:rsidRDefault="00B05F44" w:rsidP="008D1A78">
      <w:pPr>
        <w:pStyle w:val="Pa16"/>
        <w:spacing w:line="240" w:lineRule="auto"/>
        <w:ind w:right="-188"/>
        <w:jc w:val="both"/>
        <w:rPr>
          <w:rFonts w:ascii="Times New Roman" w:hAnsi="Times New Roman" w:cs="Times New Roman"/>
          <w:color w:val="221E1F"/>
        </w:rPr>
      </w:pPr>
      <w:proofErr w:type="gramStart"/>
      <w:r w:rsidRPr="0047244B">
        <w:rPr>
          <w:rFonts w:ascii="Times New Roman" w:hAnsi="Times New Roman" w:cs="Times New Roman"/>
          <w:color w:val="221E1F"/>
        </w:rPr>
        <w:t>In order to</w:t>
      </w:r>
      <w:proofErr w:type="gramEnd"/>
      <w:r w:rsidRPr="0047244B">
        <w:rPr>
          <w:rFonts w:ascii="Times New Roman" w:hAnsi="Times New Roman" w:cs="Times New Roman"/>
          <w:color w:val="221E1F"/>
        </w:rPr>
        <w:t xml:space="preserve"> determine its ADWS provision, a drinking water utility should first have a clear understanding of its normal operation during typical (non-crisis) circumstances.</w:t>
      </w:r>
    </w:p>
    <w:p w14:paraId="5CD87029" w14:textId="77777777" w:rsidR="003833DB" w:rsidRPr="003833DB" w:rsidRDefault="003833DB" w:rsidP="003833DB">
      <w:pPr>
        <w:spacing w:after="0"/>
      </w:pPr>
    </w:p>
    <w:p w14:paraId="145C21DA" w14:textId="77777777" w:rsidR="00922A8F" w:rsidRDefault="00B05F44" w:rsidP="008D1A78">
      <w:pPr>
        <w:pStyle w:val="Pa16"/>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During a crisis involving an</w:t>
      </w:r>
      <w:ins w:id="0" w:author="priyanka singh" w:date="2023-08-23T10:56:00Z">
        <w:r w:rsidR="00B90C20">
          <w:rPr>
            <w:rFonts w:ascii="Times New Roman" w:hAnsi="Times New Roman" w:cs="Times New Roman"/>
            <w:color w:val="221E1F"/>
          </w:rPr>
          <w:t xml:space="preserve"> operat</w:t>
        </w:r>
      </w:ins>
      <w:ins w:id="1" w:author="priyanka singh" w:date="2023-08-23T10:57:00Z">
        <w:r w:rsidR="00B90C20">
          <w:rPr>
            <w:rFonts w:ascii="Times New Roman" w:hAnsi="Times New Roman" w:cs="Times New Roman"/>
            <w:color w:val="221E1F"/>
          </w:rPr>
          <w:t>ional</w:t>
        </w:r>
      </w:ins>
      <w:r w:rsidRPr="0047244B">
        <w:rPr>
          <w:rFonts w:ascii="Times New Roman" w:hAnsi="Times New Roman" w:cs="Times New Roman"/>
          <w:color w:val="221E1F"/>
        </w:rPr>
        <w:t xml:space="preserve"> interruption to drinking water distribution</w:t>
      </w:r>
      <w:ins w:id="2" w:author="priyanka singh" w:date="2023-08-23T10:56:00Z">
        <w:r w:rsidR="002841BE">
          <w:rPr>
            <w:rFonts w:ascii="Times New Roman" w:hAnsi="Times New Roman" w:cs="Times New Roman"/>
            <w:color w:val="221E1F"/>
          </w:rPr>
          <w:t xml:space="preserve"> for more than 36 h</w:t>
        </w:r>
      </w:ins>
      <w:r w:rsidRPr="0047244B">
        <w:rPr>
          <w:rFonts w:ascii="Times New Roman" w:hAnsi="Times New Roman" w:cs="Times New Roman"/>
          <w:color w:val="221E1F"/>
        </w:rPr>
        <w:t xml:space="preserve">, the drinking water utility should ensure </w:t>
      </w:r>
      <w:r w:rsidR="00922A8F">
        <w:rPr>
          <w:rFonts w:ascii="Times New Roman" w:hAnsi="Times New Roman" w:cs="Times New Roman"/>
          <w:color w:val="221E1F"/>
        </w:rPr>
        <w:t>the following:</w:t>
      </w:r>
    </w:p>
    <w:p w14:paraId="1B718F6E" w14:textId="77777777" w:rsidR="00922A8F" w:rsidRDefault="00922A8F" w:rsidP="00810F70">
      <w:pPr>
        <w:pStyle w:val="Pa16"/>
        <w:numPr>
          <w:ilvl w:val="0"/>
          <w:numId w:val="34"/>
        </w:numPr>
        <w:spacing w:line="240" w:lineRule="auto"/>
        <w:ind w:right="-188"/>
        <w:jc w:val="both"/>
        <w:rPr>
          <w:rFonts w:ascii="Times New Roman" w:hAnsi="Times New Roman" w:cs="Times New Roman"/>
          <w:color w:val="221E1F"/>
        </w:rPr>
      </w:pPr>
      <w:r>
        <w:rPr>
          <w:rFonts w:ascii="Times New Roman" w:hAnsi="Times New Roman" w:cs="Times New Roman"/>
          <w:color w:val="221E1F"/>
        </w:rPr>
        <w:t>A</w:t>
      </w:r>
      <w:r w:rsidR="00B05F44" w:rsidRPr="0047244B">
        <w:rPr>
          <w:rFonts w:ascii="Times New Roman" w:hAnsi="Times New Roman" w:cs="Times New Roman"/>
          <w:color w:val="221E1F"/>
        </w:rPr>
        <w:t>n ADWS provi</w:t>
      </w:r>
      <w:r>
        <w:rPr>
          <w:rFonts w:ascii="Times New Roman" w:hAnsi="Times New Roman" w:cs="Times New Roman"/>
          <w:color w:val="221E1F"/>
        </w:rPr>
        <w:t xml:space="preserve">sion </w:t>
      </w:r>
      <w:r w:rsidR="00B05F44" w:rsidRPr="0047244B">
        <w:rPr>
          <w:rFonts w:ascii="Times New Roman" w:hAnsi="Times New Roman" w:cs="Times New Roman"/>
          <w:color w:val="221E1F"/>
        </w:rPr>
        <w:t>to</w:t>
      </w:r>
      <w:r>
        <w:rPr>
          <w:rFonts w:ascii="Times New Roman" w:hAnsi="Times New Roman" w:cs="Times New Roman"/>
          <w:color w:val="221E1F"/>
        </w:rPr>
        <w:t xml:space="preserve"> its</w:t>
      </w:r>
      <w:r w:rsidR="00B05F44" w:rsidRPr="0047244B">
        <w:rPr>
          <w:rFonts w:ascii="Times New Roman" w:hAnsi="Times New Roman" w:cs="Times New Roman"/>
          <w:color w:val="221E1F"/>
        </w:rPr>
        <w:t xml:space="preserve"> users</w:t>
      </w:r>
      <w:r>
        <w:rPr>
          <w:rFonts w:ascii="Times New Roman" w:hAnsi="Times New Roman" w:cs="Times New Roman"/>
          <w:color w:val="221E1F"/>
        </w:rPr>
        <w:t>;</w:t>
      </w:r>
      <w:r w:rsidR="00B05F44" w:rsidRPr="0047244B">
        <w:rPr>
          <w:rFonts w:ascii="Times New Roman" w:hAnsi="Times New Roman" w:cs="Times New Roman"/>
          <w:color w:val="221E1F"/>
        </w:rPr>
        <w:t xml:space="preserve"> and </w:t>
      </w:r>
    </w:p>
    <w:p w14:paraId="31FD780E" w14:textId="184DA520" w:rsidR="002C5BA5" w:rsidRDefault="00922A8F" w:rsidP="00810F70">
      <w:pPr>
        <w:pStyle w:val="Pa16"/>
        <w:numPr>
          <w:ilvl w:val="0"/>
          <w:numId w:val="34"/>
        </w:numPr>
        <w:spacing w:after="240" w:line="240" w:lineRule="auto"/>
        <w:ind w:right="-188"/>
        <w:jc w:val="both"/>
        <w:rPr>
          <w:ins w:id="3" w:author="priyanka singh" w:date="2023-08-22T17:12:00Z"/>
          <w:rFonts w:ascii="Times New Roman" w:hAnsi="Times New Roman" w:cs="Times New Roman"/>
          <w:color w:val="221E1F"/>
        </w:rPr>
      </w:pPr>
      <w:r>
        <w:rPr>
          <w:rFonts w:ascii="Times New Roman" w:hAnsi="Times New Roman" w:cs="Times New Roman"/>
          <w:color w:val="221E1F"/>
        </w:rPr>
        <w:t>A</w:t>
      </w:r>
      <w:r w:rsidR="00B05F44" w:rsidRPr="0047244B">
        <w:rPr>
          <w:rFonts w:ascii="Times New Roman" w:hAnsi="Times New Roman" w:cs="Times New Roman"/>
          <w:color w:val="221E1F"/>
        </w:rPr>
        <w:t xml:space="preserve">ssets </w:t>
      </w:r>
      <w:r>
        <w:rPr>
          <w:rFonts w:ascii="Times New Roman" w:hAnsi="Times New Roman" w:cs="Times New Roman"/>
          <w:color w:val="221E1F"/>
        </w:rPr>
        <w:t>(such as clean</w:t>
      </w:r>
      <w:r w:rsidRPr="0047244B">
        <w:rPr>
          <w:rFonts w:ascii="Times New Roman" w:hAnsi="Times New Roman" w:cs="Times New Roman"/>
          <w:color w:val="221E1F"/>
        </w:rPr>
        <w:t xml:space="preserve"> and disinfected drinking water containers</w:t>
      </w:r>
      <w:r>
        <w:rPr>
          <w:rFonts w:ascii="Times New Roman" w:hAnsi="Times New Roman" w:cs="Times New Roman"/>
          <w:color w:val="221E1F"/>
        </w:rPr>
        <w:t xml:space="preserve">) </w:t>
      </w:r>
      <w:r w:rsidR="003833DB">
        <w:rPr>
          <w:rFonts w:ascii="Times New Roman" w:hAnsi="Times New Roman" w:cs="Times New Roman"/>
          <w:color w:val="221E1F"/>
        </w:rPr>
        <w:t>that</w:t>
      </w:r>
      <w:r w:rsidR="00B05F44" w:rsidRPr="0047244B">
        <w:rPr>
          <w:rFonts w:ascii="Times New Roman" w:hAnsi="Times New Roman" w:cs="Times New Roman"/>
          <w:color w:val="221E1F"/>
        </w:rPr>
        <w:t xml:space="preserve"> are intended to be used in contact with drinking water are authorized by the relevant authority</w:t>
      </w:r>
      <w:r w:rsidR="00A915AF">
        <w:rPr>
          <w:rFonts w:ascii="Times New Roman" w:hAnsi="Times New Roman" w:cs="Times New Roman"/>
          <w:color w:val="221E1F"/>
        </w:rPr>
        <w:t>.</w:t>
      </w:r>
    </w:p>
    <w:p w14:paraId="27D0CD01" w14:textId="408696D3" w:rsidR="00BD4750" w:rsidDel="00732EA1" w:rsidRDefault="00BD4750" w:rsidP="00732EA1">
      <w:pPr>
        <w:pStyle w:val="Pa16"/>
        <w:spacing w:line="240" w:lineRule="auto"/>
        <w:ind w:right="-188"/>
        <w:jc w:val="both"/>
        <w:rPr>
          <w:del w:id="4" w:author="priyanka singh" w:date="2023-09-15T10:09:00Z"/>
          <w:rFonts w:ascii="Times New Roman" w:hAnsi="Times New Roman" w:cs="Times New Roman"/>
          <w:color w:val="221E1F"/>
        </w:rPr>
      </w:pPr>
      <w:ins w:id="5" w:author="priyanka singh" w:date="2023-08-22T17:12:00Z">
        <w:r w:rsidRPr="0047244B">
          <w:rPr>
            <w:rFonts w:ascii="Times New Roman" w:hAnsi="Times New Roman" w:cs="Times New Roman"/>
            <w:color w:val="221E1F"/>
          </w:rPr>
          <w:t>To properly plan for and respond to a water crisis requiring ADWS provision, the drinking water utility should establish a set drinking water quota per day per capita</w:t>
        </w:r>
        <w:r>
          <w:rPr>
            <w:rFonts w:ascii="Times New Roman" w:hAnsi="Times New Roman" w:cs="Times New Roman"/>
            <w:color w:val="221E1F"/>
          </w:rPr>
          <w:t xml:space="preserve"> </w:t>
        </w:r>
        <w:r w:rsidRPr="0047244B">
          <w:rPr>
            <w:rFonts w:ascii="Times New Roman" w:hAnsi="Times New Roman" w:cs="Times New Roman"/>
            <w:color w:val="221E1F"/>
          </w:rPr>
          <w:t xml:space="preserve">to be supplied to users </w:t>
        </w:r>
      </w:ins>
      <w:ins w:id="6" w:author="priyanka singh" w:date="2023-08-23T11:11:00Z">
        <w:r w:rsidR="004221E7">
          <w:rPr>
            <w:rFonts w:ascii="Times New Roman" w:hAnsi="Times New Roman" w:cs="Times New Roman"/>
            <w:color w:val="221E1F"/>
          </w:rPr>
          <w:t xml:space="preserve">confirming </w:t>
        </w:r>
        <w:r w:rsidR="00E901E9">
          <w:rPr>
            <w:rFonts w:ascii="Times New Roman" w:hAnsi="Times New Roman" w:cs="Times New Roman"/>
            <w:color w:val="221E1F"/>
          </w:rPr>
          <w:t>the</w:t>
        </w:r>
      </w:ins>
      <w:ins w:id="7" w:author="priyanka singh" w:date="2023-09-15T10:08:00Z">
        <w:r w:rsidR="000A417D">
          <w:rPr>
            <w:rFonts w:ascii="Times New Roman" w:hAnsi="Times New Roman" w:cs="Times New Roman"/>
            <w:color w:val="221E1F"/>
          </w:rPr>
          <w:t xml:space="preserve"> quantity requirement as per clause 8.2.4</w:t>
        </w:r>
      </w:ins>
      <w:ins w:id="8" w:author="priyanka singh" w:date="2023-09-15T10:09:00Z">
        <w:r w:rsidR="00732EA1">
          <w:rPr>
            <w:rFonts w:ascii="Times New Roman" w:hAnsi="Times New Roman" w:cs="Times New Roman"/>
            <w:color w:val="221E1F"/>
          </w:rPr>
          <w:t xml:space="preserve"> of</w:t>
        </w:r>
        <w:r w:rsidR="000A417D">
          <w:rPr>
            <w:rFonts w:ascii="Times New Roman" w:hAnsi="Times New Roman" w:cs="Times New Roman"/>
            <w:color w:val="221E1F"/>
          </w:rPr>
          <w:t xml:space="preserve"> IS 17392</w:t>
        </w:r>
      </w:ins>
      <w:ins w:id="9" w:author="priyanka singh" w:date="2023-09-15T10:08:00Z">
        <w:r w:rsidR="000A417D">
          <w:rPr>
            <w:rFonts w:ascii="Times New Roman" w:hAnsi="Times New Roman" w:cs="Times New Roman"/>
            <w:color w:val="221E1F"/>
          </w:rPr>
          <w:t>)</w:t>
        </w:r>
        <w:r w:rsidR="000A417D" w:rsidRPr="0047244B">
          <w:rPr>
            <w:rFonts w:ascii="Times New Roman" w:hAnsi="Times New Roman" w:cs="Times New Roman"/>
            <w:color w:val="221E1F"/>
          </w:rPr>
          <w:t xml:space="preserve"> </w:t>
        </w:r>
      </w:ins>
      <w:ins w:id="10" w:author="priyanka singh" w:date="2023-08-23T11:11:00Z">
        <w:r w:rsidR="004221E7">
          <w:rPr>
            <w:rFonts w:ascii="Times New Roman" w:hAnsi="Times New Roman" w:cs="Times New Roman"/>
            <w:color w:val="221E1F"/>
          </w:rPr>
          <w:t xml:space="preserve">quality </w:t>
        </w:r>
        <w:r w:rsidR="00E901E9">
          <w:rPr>
            <w:rFonts w:ascii="Times New Roman" w:hAnsi="Times New Roman" w:cs="Times New Roman"/>
            <w:color w:val="221E1F"/>
          </w:rPr>
          <w:t>requirements as per IS 10500</w:t>
        </w:r>
      </w:ins>
      <w:ins w:id="11" w:author="priyanka singh" w:date="2023-08-23T12:52:00Z">
        <w:r w:rsidR="00B04AD0">
          <w:rPr>
            <w:rFonts w:ascii="Times New Roman" w:hAnsi="Times New Roman" w:cs="Times New Roman"/>
            <w:color w:val="221E1F"/>
          </w:rPr>
          <w:t xml:space="preserve"> </w:t>
        </w:r>
      </w:ins>
      <w:ins w:id="12" w:author="priyanka singh" w:date="2023-08-22T17:12:00Z">
        <w:r w:rsidRPr="0047244B">
          <w:rPr>
            <w:rFonts w:ascii="Times New Roman" w:hAnsi="Times New Roman" w:cs="Times New Roman"/>
            <w:color w:val="221E1F"/>
          </w:rPr>
          <w:t>until the drinking water system is restored.</w:t>
        </w:r>
      </w:ins>
    </w:p>
    <w:p w14:paraId="69FA9C58" w14:textId="77777777" w:rsidR="00732EA1" w:rsidRPr="00FA6E62" w:rsidRDefault="00732EA1" w:rsidP="00FA6E62">
      <w:pPr>
        <w:spacing w:after="0"/>
        <w:rPr>
          <w:ins w:id="13" w:author="priyanka singh" w:date="2023-09-15T10:09:00Z"/>
        </w:rPr>
      </w:pPr>
    </w:p>
    <w:p w14:paraId="1CFC09BA" w14:textId="403EB2E5" w:rsidR="00E62B3C" w:rsidRPr="00AE2172" w:rsidRDefault="002C5BA5" w:rsidP="00AE2172">
      <w:pPr>
        <w:pStyle w:val="Pa16"/>
        <w:spacing w:line="240" w:lineRule="auto"/>
        <w:ind w:left="567" w:right="-188"/>
        <w:jc w:val="both"/>
        <w:rPr>
          <w:rFonts w:ascii="Times New Roman" w:hAnsi="Times New Roman" w:cs="Times New Roman"/>
          <w:color w:val="221E1F"/>
          <w:sz w:val="20"/>
          <w:szCs w:val="20"/>
        </w:rPr>
      </w:pPr>
      <w:r w:rsidRPr="00AE2172">
        <w:rPr>
          <w:rFonts w:ascii="Times New Roman" w:hAnsi="Times New Roman" w:cs="Times New Roman"/>
          <w:color w:val="221E1F"/>
          <w:sz w:val="20"/>
          <w:szCs w:val="20"/>
        </w:rPr>
        <w:t>NOTE ―</w:t>
      </w:r>
      <w:r w:rsidR="00F47C45" w:rsidRPr="00AE2172">
        <w:rPr>
          <w:rFonts w:ascii="Times New Roman" w:hAnsi="Times New Roman" w:cs="Times New Roman"/>
          <w:color w:val="221E1F"/>
          <w:sz w:val="20"/>
          <w:szCs w:val="20"/>
        </w:rPr>
        <w:t xml:space="preserve"> </w:t>
      </w:r>
      <w:ins w:id="14" w:author="priyanka singh" w:date="2023-08-23T10:58:00Z">
        <w:r w:rsidR="00F47C45" w:rsidRPr="00AE2172">
          <w:rPr>
            <w:rFonts w:ascii="Times New Roman" w:hAnsi="Times New Roman" w:cs="Times New Roman"/>
            <w:color w:val="221E1F"/>
            <w:sz w:val="20"/>
            <w:szCs w:val="20"/>
          </w:rPr>
          <w:t>Refer Anne</w:t>
        </w:r>
      </w:ins>
      <w:ins w:id="15" w:author="priyanka singh" w:date="2023-08-23T10:59:00Z">
        <w:r w:rsidR="00F47C45" w:rsidRPr="00AE2172">
          <w:rPr>
            <w:rFonts w:ascii="Times New Roman" w:hAnsi="Times New Roman" w:cs="Times New Roman"/>
            <w:color w:val="221E1F"/>
            <w:sz w:val="20"/>
            <w:szCs w:val="20"/>
          </w:rPr>
          <w:t xml:space="preserve">x A for </w:t>
        </w:r>
      </w:ins>
      <w:ins w:id="16" w:author="priyanka singh" w:date="2023-08-23T11:00:00Z">
        <w:r w:rsidR="00C167FD" w:rsidRPr="00AE2172">
          <w:rPr>
            <w:rFonts w:ascii="Times New Roman" w:hAnsi="Times New Roman" w:cs="Times New Roman"/>
            <w:color w:val="221E1F"/>
            <w:sz w:val="20"/>
            <w:szCs w:val="20"/>
          </w:rPr>
          <w:t>establishment of drinking water quota per day per capita</w:t>
        </w:r>
        <w:r w:rsidR="00D654E1" w:rsidRPr="00AE2172">
          <w:rPr>
            <w:rFonts w:ascii="Times New Roman" w:hAnsi="Times New Roman" w:cs="Times New Roman"/>
            <w:color w:val="221E1F"/>
            <w:sz w:val="20"/>
            <w:szCs w:val="20"/>
          </w:rPr>
          <w:t xml:space="preserve"> during </w:t>
        </w:r>
      </w:ins>
      <w:r w:rsidR="002501CD" w:rsidRPr="00AE2172">
        <w:rPr>
          <w:rFonts w:ascii="Times New Roman" w:hAnsi="Times New Roman" w:cs="Times New Roman"/>
          <w:color w:val="221E1F"/>
          <w:sz w:val="20"/>
          <w:szCs w:val="20"/>
        </w:rPr>
        <w:t xml:space="preserve">a </w:t>
      </w:r>
      <w:ins w:id="17" w:author="priyanka singh" w:date="2023-08-23T11:00:00Z">
        <w:r w:rsidR="00D654E1" w:rsidRPr="00AE2172">
          <w:rPr>
            <w:rFonts w:ascii="Times New Roman" w:hAnsi="Times New Roman" w:cs="Times New Roman"/>
            <w:color w:val="221E1F"/>
            <w:sz w:val="20"/>
            <w:szCs w:val="20"/>
          </w:rPr>
          <w:t>crisis.</w:t>
        </w:r>
      </w:ins>
    </w:p>
    <w:p w14:paraId="51D94A62" w14:textId="77777777" w:rsidR="00732EA1" w:rsidRPr="00732EA1" w:rsidRDefault="00732EA1" w:rsidP="00732EA1">
      <w:pPr>
        <w:spacing w:after="0"/>
      </w:pPr>
    </w:p>
    <w:p w14:paraId="70955DD9" w14:textId="77777777" w:rsidR="000C791B" w:rsidRDefault="000C791B" w:rsidP="000C791B">
      <w:pPr>
        <w:pStyle w:val="Pa16"/>
        <w:spacing w:line="240" w:lineRule="auto"/>
        <w:ind w:right="-188"/>
        <w:jc w:val="both"/>
        <w:rPr>
          <w:ins w:id="18" w:author="priyanka singh" w:date="2023-09-21T10:49:00Z"/>
          <w:rFonts w:ascii="Times New Roman" w:hAnsi="Times New Roman" w:cs="Times New Roman"/>
          <w:color w:val="221E1F"/>
        </w:rPr>
      </w:pPr>
      <w:ins w:id="19" w:author="priyanka singh" w:date="2023-09-21T10:49:00Z">
        <w:r w:rsidRPr="000C791B">
          <w:rPr>
            <w:rFonts w:ascii="Times New Roman" w:hAnsi="Times New Roman" w:cs="Times New Roman"/>
            <w:color w:val="221E1F"/>
          </w:rPr>
          <w:lastRenderedPageBreak/>
          <w:t xml:space="preserve">Ideally, users should only take containerized drinking water according to predetermined drinking water allocation(s). However, in practice, with high user demand and limited drinking water utility resources available to control the issuing of drinking water, this can be difficult to achieve. </w:t>
        </w:r>
      </w:ins>
    </w:p>
    <w:p w14:paraId="5DF7AAC1" w14:textId="77777777" w:rsidR="000C791B" w:rsidRPr="000C791B" w:rsidRDefault="000C791B" w:rsidP="000C791B">
      <w:pPr>
        <w:spacing w:after="0"/>
      </w:pPr>
    </w:p>
    <w:p w14:paraId="58A79750" w14:textId="01D9A73E" w:rsidR="00FB3F8F" w:rsidRDefault="00B05F44" w:rsidP="008D1A78">
      <w:pPr>
        <w:pStyle w:val="Pa16"/>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 xml:space="preserve">The drinking water utility's pre-planning of issuing drinking water should aim to ensure a suitable level of control, including a contingency for excessive withdrawals. </w:t>
      </w:r>
      <w:r w:rsidR="00B46CD2">
        <w:rPr>
          <w:rFonts w:ascii="Times New Roman" w:hAnsi="Times New Roman" w:cs="Times New Roman"/>
          <w:color w:val="221E1F"/>
        </w:rPr>
        <w:t>The inability</w:t>
      </w:r>
      <w:r w:rsidRPr="0047244B">
        <w:rPr>
          <w:rFonts w:ascii="Times New Roman" w:hAnsi="Times New Roman" w:cs="Times New Roman"/>
          <w:color w:val="221E1F"/>
        </w:rPr>
        <w:t xml:space="preserve"> to exercise such control can lead to legitimate users' needs remaining unfulfilled. This can have consequences, including a decline in ADWS service levels and financial and reputational impacts. </w:t>
      </w:r>
    </w:p>
    <w:p w14:paraId="25DDF07E" w14:textId="77777777" w:rsidR="00FB3F8F" w:rsidRDefault="00FB3F8F" w:rsidP="008D1A78">
      <w:pPr>
        <w:pStyle w:val="Pa16"/>
        <w:spacing w:line="240" w:lineRule="auto"/>
        <w:ind w:right="-188"/>
        <w:jc w:val="both"/>
        <w:rPr>
          <w:rFonts w:ascii="Times New Roman" w:hAnsi="Times New Roman" w:cs="Times New Roman"/>
          <w:color w:val="221E1F"/>
        </w:rPr>
      </w:pPr>
    </w:p>
    <w:p w14:paraId="17CB6DE4" w14:textId="5A4516F1" w:rsidR="00B05F44" w:rsidRPr="00CD3E12" w:rsidRDefault="00FB3F8F" w:rsidP="00CD3E12">
      <w:pPr>
        <w:pStyle w:val="Pa16"/>
        <w:spacing w:line="240" w:lineRule="auto"/>
        <w:ind w:left="567" w:right="-188"/>
        <w:jc w:val="both"/>
        <w:rPr>
          <w:rFonts w:ascii="Times New Roman" w:hAnsi="Times New Roman" w:cs="Times New Roman"/>
          <w:color w:val="221E1F"/>
          <w:sz w:val="20"/>
          <w:szCs w:val="20"/>
        </w:rPr>
      </w:pPr>
      <w:r w:rsidRPr="00CD3E12">
        <w:rPr>
          <w:rFonts w:ascii="Times New Roman" w:hAnsi="Times New Roman" w:cs="Times New Roman"/>
          <w:color w:val="221E1F"/>
          <w:sz w:val="20"/>
          <w:szCs w:val="20"/>
        </w:rPr>
        <w:t xml:space="preserve">NOTE ― </w:t>
      </w:r>
      <w:r w:rsidR="00B05F44" w:rsidRPr="00CD3E12">
        <w:rPr>
          <w:rFonts w:ascii="Times New Roman" w:hAnsi="Times New Roman" w:cs="Times New Roman"/>
          <w:color w:val="221E1F"/>
          <w:sz w:val="20"/>
          <w:szCs w:val="20"/>
        </w:rPr>
        <w:t xml:space="preserve">Drinking water utilities </w:t>
      </w:r>
      <w:r w:rsidR="00A81769" w:rsidRPr="00CD3E12">
        <w:rPr>
          <w:rFonts w:ascii="Times New Roman" w:hAnsi="Times New Roman" w:cs="Times New Roman"/>
          <w:color w:val="221E1F"/>
          <w:sz w:val="20"/>
          <w:szCs w:val="20"/>
        </w:rPr>
        <w:t>may</w:t>
      </w:r>
      <w:r w:rsidR="00B05F44" w:rsidRPr="00CD3E12">
        <w:rPr>
          <w:rFonts w:ascii="Times New Roman" w:hAnsi="Times New Roman" w:cs="Times New Roman"/>
          <w:color w:val="221E1F"/>
          <w:sz w:val="20"/>
          <w:szCs w:val="20"/>
        </w:rPr>
        <w:t xml:space="preserve"> encourage users to exercise restraint by providing adequate information in advance</w:t>
      </w:r>
      <w:r w:rsidRPr="00CD3E12">
        <w:rPr>
          <w:rFonts w:ascii="Times New Roman" w:hAnsi="Times New Roman" w:cs="Times New Roman"/>
          <w:color w:val="221E1F"/>
          <w:sz w:val="20"/>
          <w:szCs w:val="20"/>
        </w:rPr>
        <w:t xml:space="preserve"> </w:t>
      </w:r>
      <w:r w:rsidR="00B511F4" w:rsidRPr="00CD3E12">
        <w:rPr>
          <w:rFonts w:ascii="Times New Roman" w:hAnsi="Times New Roman" w:cs="Times New Roman"/>
          <w:color w:val="221E1F"/>
          <w:sz w:val="20"/>
          <w:szCs w:val="20"/>
        </w:rPr>
        <w:t>or as soon as possible</w:t>
      </w:r>
      <w:r w:rsidR="00B05F44" w:rsidRPr="00CD3E12">
        <w:rPr>
          <w:rFonts w:ascii="Times New Roman" w:hAnsi="Times New Roman" w:cs="Times New Roman"/>
          <w:color w:val="221E1F"/>
          <w:sz w:val="20"/>
          <w:szCs w:val="20"/>
        </w:rPr>
        <w:t xml:space="preserve"> (see</w:t>
      </w:r>
      <w:r w:rsidR="00C27AD5">
        <w:rPr>
          <w:rFonts w:ascii="Times New Roman" w:hAnsi="Times New Roman" w:cs="Times New Roman"/>
          <w:color w:val="221E1F"/>
          <w:sz w:val="20"/>
          <w:szCs w:val="20"/>
        </w:rPr>
        <w:t xml:space="preserve"> clause </w:t>
      </w:r>
      <w:r w:rsidR="00AE2172">
        <w:rPr>
          <w:rFonts w:ascii="Times New Roman" w:hAnsi="Times New Roman" w:cs="Times New Roman"/>
          <w:color w:val="221E1F"/>
          <w:sz w:val="20"/>
          <w:szCs w:val="20"/>
        </w:rPr>
        <w:t>6</w:t>
      </w:r>
      <w:r w:rsidR="00B05F44" w:rsidRPr="00CD3E12">
        <w:rPr>
          <w:rFonts w:ascii="Times New Roman" w:hAnsi="Times New Roman" w:cs="Times New Roman"/>
          <w:color w:val="221E1F"/>
          <w:sz w:val="20"/>
          <w:szCs w:val="20"/>
        </w:rPr>
        <w:t>).</w:t>
      </w:r>
    </w:p>
    <w:p w14:paraId="3DD18E27" w14:textId="77777777" w:rsidR="004744E9" w:rsidRPr="004744E9" w:rsidRDefault="004744E9" w:rsidP="004744E9">
      <w:pPr>
        <w:spacing w:after="0"/>
      </w:pPr>
    </w:p>
    <w:p w14:paraId="21617BB7" w14:textId="06A3CD24" w:rsidR="00B05F44" w:rsidRDefault="00AE2172" w:rsidP="00810F70">
      <w:pPr>
        <w:pStyle w:val="Pa24"/>
        <w:numPr>
          <w:ilvl w:val="1"/>
          <w:numId w:val="33"/>
        </w:numPr>
        <w:spacing w:line="240" w:lineRule="auto"/>
        <w:ind w:left="0" w:right="-188" w:firstLine="0"/>
        <w:jc w:val="both"/>
        <w:rPr>
          <w:rFonts w:ascii="Times New Roman" w:hAnsi="Times New Roman" w:cs="Times New Roman"/>
          <w:b/>
          <w:bCs/>
          <w:color w:val="221E1F"/>
        </w:rPr>
      </w:pPr>
      <w:r w:rsidRPr="0047244B">
        <w:rPr>
          <w:rFonts w:ascii="Times New Roman" w:hAnsi="Times New Roman" w:cs="Times New Roman"/>
          <w:b/>
          <w:bCs/>
          <w:color w:val="221E1F"/>
        </w:rPr>
        <w:t>Alternative Drinking Water Service Approaches</w:t>
      </w:r>
    </w:p>
    <w:p w14:paraId="60C1A6B8" w14:textId="77777777" w:rsidR="004744E9" w:rsidRPr="004744E9" w:rsidRDefault="004744E9" w:rsidP="004744E9">
      <w:pPr>
        <w:spacing w:after="0"/>
      </w:pPr>
    </w:p>
    <w:p w14:paraId="31718112" w14:textId="016A5CDC" w:rsidR="00B05F44" w:rsidRPr="0047244B" w:rsidRDefault="00B05F44" w:rsidP="008D1A78">
      <w:pPr>
        <w:pStyle w:val="Pa25"/>
        <w:spacing w:line="240" w:lineRule="auto"/>
        <w:ind w:right="-188"/>
        <w:jc w:val="both"/>
        <w:rPr>
          <w:rFonts w:ascii="Times New Roman" w:hAnsi="Times New Roman" w:cs="Times New Roman"/>
          <w:color w:val="221E1F"/>
        </w:rPr>
      </w:pPr>
      <w:r w:rsidRPr="0047244B">
        <w:rPr>
          <w:rFonts w:ascii="Times New Roman" w:hAnsi="Times New Roman" w:cs="Times New Roman"/>
          <w:b/>
          <w:bCs/>
          <w:color w:val="221E1F"/>
        </w:rPr>
        <w:t>4.2.</w:t>
      </w:r>
      <w:r w:rsidR="0021321C">
        <w:rPr>
          <w:rFonts w:ascii="Times New Roman" w:hAnsi="Times New Roman" w:cs="Times New Roman"/>
          <w:b/>
          <w:bCs/>
          <w:color w:val="221E1F"/>
        </w:rPr>
        <w:t>1</w:t>
      </w:r>
      <w:r w:rsidRPr="0047244B">
        <w:rPr>
          <w:rFonts w:ascii="Times New Roman" w:hAnsi="Times New Roman" w:cs="Times New Roman"/>
          <w:b/>
          <w:bCs/>
          <w:color w:val="221E1F"/>
        </w:rPr>
        <w:t xml:space="preserve"> </w:t>
      </w:r>
      <w:r w:rsidR="001351B0" w:rsidRPr="00AE2172">
        <w:rPr>
          <w:rFonts w:ascii="Times New Roman" w:hAnsi="Times New Roman" w:cs="Times New Roman"/>
          <w:i/>
          <w:iCs/>
          <w:color w:val="221E1F"/>
        </w:rPr>
        <w:t xml:space="preserve">Using </w:t>
      </w:r>
      <w:r w:rsidR="001351B0">
        <w:rPr>
          <w:rFonts w:ascii="Times New Roman" w:hAnsi="Times New Roman" w:cs="Times New Roman"/>
          <w:i/>
          <w:iCs/>
          <w:color w:val="221E1F"/>
        </w:rPr>
        <w:t>t</w:t>
      </w:r>
      <w:r w:rsidR="001351B0" w:rsidRPr="00AE2172">
        <w:rPr>
          <w:rFonts w:ascii="Times New Roman" w:hAnsi="Times New Roman" w:cs="Times New Roman"/>
          <w:i/>
          <w:iCs/>
          <w:color w:val="221E1F"/>
        </w:rPr>
        <w:t xml:space="preserve">he Drinking Water Distribution Network </w:t>
      </w:r>
      <w:r w:rsidR="001351B0">
        <w:rPr>
          <w:rFonts w:ascii="Times New Roman" w:hAnsi="Times New Roman" w:cs="Times New Roman"/>
          <w:i/>
          <w:iCs/>
          <w:color w:val="221E1F"/>
        </w:rPr>
        <w:t>i</w:t>
      </w:r>
      <w:r w:rsidR="001351B0" w:rsidRPr="00AE2172">
        <w:rPr>
          <w:rFonts w:ascii="Times New Roman" w:hAnsi="Times New Roman" w:cs="Times New Roman"/>
          <w:i/>
          <w:iCs/>
          <w:color w:val="221E1F"/>
        </w:rPr>
        <w:t xml:space="preserve">n </w:t>
      </w:r>
      <w:r w:rsidR="001351B0">
        <w:rPr>
          <w:rFonts w:ascii="Times New Roman" w:hAnsi="Times New Roman" w:cs="Times New Roman"/>
          <w:i/>
          <w:iCs/>
          <w:color w:val="221E1F"/>
        </w:rPr>
        <w:t>a</w:t>
      </w:r>
      <w:r w:rsidR="001351B0" w:rsidRPr="00AE2172">
        <w:rPr>
          <w:rFonts w:ascii="Times New Roman" w:hAnsi="Times New Roman" w:cs="Times New Roman"/>
          <w:i/>
          <w:iCs/>
          <w:color w:val="221E1F"/>
        </w:rPr>
        <w:t xml:space="preserve"> Non-Conventional Manner</w:t>
      </w:r>
    </w:p>
    <w:p w14:paraId="71627DE7" w14:textId="77777777" w:rsidR="00CF02AB" w:rsidRDefault="00CF02AB" w:rsidP="008D1A78">
      <w:pPr>
        <w:pStyle w:val="Pa16"/>
        <w:spacing w:line="240" w:lineRule="auto"/>
        <w:ind w:right="-188"/>
        <w:jc w:val="both"/>
        <w:rPr>
          <w:rFonts w:ascii="Times New Roman" w:hAnsi="Times New Roman" w:cs="Times New Roman"/>
          <w:color w:val="221E1F"/>
        </w:rPr>
      </w:pPr>
    </w:p>
    <w:p w14:paraId="6A714D47" w14:textId="770C2666" w:rsidR="00B05F44" w:rsidRDefault="00731745" w:rsidP="008D1A78">
      <w:pPr>
        <w:pStyle w:val="Pa16"/>
        <w:spacing w:line="240" w:lineRule="auto"/>
        <w:ind w:right="-188"/>
        <w:jc w:val="both"/>
        <w:rPr>
          <w:rFonts w:ascii="Times New Roman" w:hAnsi="Times New Roman" w:cs="Times New Roman"/>
          <w:color w:val="221E1F"/>
        </w:rPr>
      </w:pPr>
      <w:r>
        <w:rPr>
          <w:rFonts w:ascii="Times New Roman" w:hAnsi="Times New Roman" w:cs="Times New Roman"/>
          <w:color w:val="221E1F"/>
        </w:rPr>
        <w:t xml:space="preserve">If feasible, </w:t>
      </w:r>
      <w:r w:rsidR="00B05F44" w:rsidRPr="0047244B">
        <w:rPr>
          <w:rFonts w:ascii="Times New Roman" w:hAnsi="Times New Roman" w:cs="Times New Roman"/>
          <w:color w:val="221E1F"/>
        </w:rPr>
        <w:t xml:space="preserve">the drinking water utility </w:t>
      </w:r>
      <w:r>
        <w:rPr>
          <w:rFonts w:ascii="Times New Roman" w:hAnsi="Times New Roman" w:cs="Times New Roman"/>
          <w:color w:val="221E1F"/>
        </w:rPr>
        <w:t xml:space="preserve">can </w:t>
      </w:r>
      <w:r w:rsidR="00B05F44" w:rsidRPr="0047244B">
        <w:rPr>
          <w:rFonts w:ascii="Times New Roman" w:hAnsi="Times New Roman" w:cs="Times New Roman"/>
          <w:color w:val="221E1F"/>
        </w:rPr>
        <w:t>supply drinking water to users via the drinking water distribution network but using different means than the regular operational methods.</w:t>
      </w:r>
    </w:p>
    <w:p w14:paraId="0897EE3E" w14:textId="77777777" w:rsidR="00CF02AB" w:rsidRPr="00CF02AB" w:rsidRDefault="00CF02AB" w:rsidP="00CF02AB">
      <w:pPr>
        <w:spacing w:after="0"/>
      </w:pPr>
    </w:p>
    <w:p w14:paraId="17AE9069" w14:textId="282A214D" w:rsidR="00B05F44" w:rsidRDefault="00B05F44" w:rsidP="008D1A78">
      <w:pPr>
        <w:pStyle w:val="Pa16"/>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Proven methods of ADWS provision using the distribution network in a non-conventional manner are described in</w:t>
      </w:r>
      <w:ins w:id="20" w:author="priyanka singh" w:date="2023-09-04T15:16:00Z">
        <w:r w:rsidR="00420884">
          <w:rPr>
            <w:rFonts w:ascii="Times New Roman" w:hAnsi="Times New Roman" w:cs="Times New Roman"/>
            <w:color w:val="221E1F"/>
          </w:rPr>
          <w:t xml:space="preserve"> clause</w:t>
        </w:r>
      </w:ins>
      <w:r w:rsidRPr="0047244B">
        <w:rPr>
          <w:rFonts w:ascii="Times New Roman" w:hAnsi="Times New Roman" w:cs="Times New Roman"/>
          <w:color w:val="221E1F"/>
        </w:rPr>
        <w:t xml:space="preserve"> </w:t>
      </w:r>
      <w:r w:rsidRPr="00731745">
        <w:rPr>
          <w:rFonts w:ascii="Times New Roman" w:hAnsi="Times New Roman" w:cs="Times New Roman"/>
          <w:b/>
          <w:bCs/>
          <w:color w:val="221E1F"/>
        </w:rPr>
        <w:t>6.2</w:t>
      </w:r>
      <w:r w:rsidRPr="0047244B">
        <w:rPr>
          <w:rFonts w:ascii="Times New Roman" w:hAnsi="Times New Roman" w:cs="Times New Roman"/>
          <w:color w:val="221E1F"/>
        </w:rPr>
        <w:t>.</w:t>
      </w:r>
    </w:p>
    <w:p w14:paraId="48383631" w14:textId="77777777" w:rsidR="00CF02AB" w:rsidRPr="00CF02AB" w:rsidRDefault="00CF02AB" w:rsidP="00CF02AB">
      <w:pPr>
        <w:spacing w:after="0"/>
      </w:pPr>
    </w:p>
    <w:p w14:paraId="1EE6CA0A" w14:textId="5BE3875B" w:rsidR="00B05F44" w:rsidRPr="0047244B" w:rsidRDefault="00B05F44" w:rsidP="008D1A78">
      <w:pPr>
        <w:pStyle w:val="Pa25"/>
        <w:spacing w:line="240" w:lineRule="auto"/>
        <w:ind w:right="-188"/>
        <w:jc w:val="both"/>
        <w:rPr>
          <w:rFonts w:ascii="Times New Roman" w:hAnsi="Times New Roman" w:cs="Times New Roman"/>
          <w:color w:val="221E1F"/>
        </w:rPr>
      </w:pPr>
      <w:r w:rsidRPr="0047244B">
        <w:rPr>
          <w:rFonts w:ascii="Times New Roman" w:hAnsi="Times New Roman" w:cs="Times New Roman"/>
          <w:b/>
          <w:bCs/>
          <w:color w:val="221E1F"/>
        </w:rPr>
        <w:t>4.2.</w:t>
      </w:r>
      <w:ins w:id="21" w:author="priyanka singh" w:date="2023-09-04T15:21:00Z">
        <w:r w:rsidR="00AF47A3">
          <w:rPr>
            <w:rFonts w:ascii="Times New Roman" w:hAnsi="Times New Roman" w:cs="Times New Roman"/>
            <w:b/>
            <w:bCs/>
            <w:color w:val="221E1F"/>
          </w:rPr>
          <w:t>2</w:t>
        </w:r>
      </w:ins>
      <w:r w:rsidRPr="0047244B">
        <w:rPr>
          <w:rFonts w:ascii="Times New Roman" w:hAnsi="Times New Roman" w:cs="Times New Roman"/>
          <w:b/>
          <w:bCs/>
          <w:color w:val="221E1F"/>
        </w:rPr>
        <w:t xml:space="preserve"> </w:t>
      </w:r>
      <w:ins w:id="22" w:author="priyanka singh" w:date="2023-09-04T15:20:00Z">
        <w:r w:rsidR="00C856AD">
          <w:rPr>
            <w:rFonts w:ascii="Times New Roman" w:hAnsi="Times New Roman" w:cs="Times New Roman"/>
            <w:b/>
            <w:bCs/>
            <w:color w:val="221E1F"/>
          </w:rPr>
          <w:t xml:space="preserve">Using </w:t>
        </w:r>
        <w:r w:rsidR="00C856AD" w:rsidRPr="00A1316D">
          <w:rPr>
            <w:rFonts w:ascii="Times New Roman" w:hAnsi="Times New Roman" w:cs="Times New Roman"/>
            <w:b/>
            <w:bCs/>
            <w:color w:val="221E1F"/>
          </w:rPr>
          <w:t>Temporary Points of Distribution</w:t>
        </w:r>
      </w:ins>
      <w:r w:rsidR="00AB0214">
        <w:rPr>
          <w:rFonts w:ascii="Times New Roman" w:hAnsi="Times New Roman" w:cs="Times New Roman"/>
          <w:b/>
          <w:bCs/>
          <w:color w:val="221E1F"/>
        </w:rPr>
        <w:t xml:space="preserve"> (TPD)</w:t>
      </w:r>
      <w:del w:id="23" w:author="priyanka singh" w:date="2023-09-04T15:22:00Z">
        <w:r w:rsidRPr="0047244B" w:rsidDel="00D35586">
          <w:rPr>
            <w:rFonts w:ascii="Times New Roman" w:hAnsi="Times New Roman" w:cs="Times New Roman"/>
            <w:b/>
            <w:bCs/>
            <w:color w:val="221E1F"/>
          </w:rPr>
          <w:delText xml:space="preserve">Not using the </w:delText>
        </w:r>
        <w:r w:rsidR="00175426" w:rsidDel="00D35586">
          <w:rPr>
            <w:rFonts w:ascii="Times New Roman" w:hAnsi="Times New Roman" w:cs="Times New Roman"/>
            <w:b/>
            <w:bCs/>
            <w:color w:val="221E1F"/>
          </w:rPr>
          <w:delText>Drinking Water Distribution Network</w:delText>
        </w:r>
      </w:del>
    </w:p>
    <w:p w14:paraId="64FCABC9" w14:textId="77777777" w:rsidR="00CF02AB" w:rsidRDefault="00CF02AB" w:rsidP="008D1A78">
      <w:pPr>
        <w:spacing w:after="0" w:line="240" w:lineRule="auto"/>
        <w:ind w:right="-188"/>
        <w:jc w:val="both"/>
        <w:rPr>
          <w:rFonts w:ascii="Times New Roman" w:hAnsi="Times New Roman" w:cs="Times New Roman"/>
          <w:color w:val="221E1F"/>
          <w:sz w:val="24"/>
          <w:szCs w:val="24"/>
        </w:rPr>
      </w:pPr>
    </w:p>
    <w:p w14:paraId="1831C711" w14:textId="697F2504" w:rsidR="00731745" w:rsidRDefault="00B05F44" w:rsidP="008D1A78">
      <w:pPr>
        <w:spacing w:after="0" w:line="240" w:lineRule="auto"/>
        <w:ind w:right="-188"/>
        <w:jc w:val="both"/>
        <w:rPr>
          <w:rFonts w:ascii="Times New Roman" w:hAnsi="Times New Roman" w:cs="Times New Roman"/>
          <w:color w:val="221E1F"/>
          <w:sz w:val="24"/>
          <w:szCs w:val="24"/>
        </w:rPr>
      </w:pPr>
      <w:r w:rsidRPr="0047244B">
        <w:rPr>
          <w:rFonts w:ascii="Times New Roman" w:hAnsi="Times New Roman" w:cs="Times New Roman"/>
          <w:color w:val="221E1F"/>
          <w:sz w:val="24"/>
          <w:szCs w:val="24"/>
        </w:rPr>
        <w:t>This approach involves</w:t>
      </w:r>
      <w:r w:rsidR="00731745">
        <w:rPr>
          <w:rFonts w:ascii="Times New Roman" w:hAnsi="Times New Roman" w:cs="Times New Roman"/>
          <w:color w:val="221E1F"/>
          <w:sz w:val="24"/>
          <w:szCs w:val="24"/>
        </w:rPr>
        <w:t xml:space="preserve"> </w:t>
      </w:r>
      <w:r w:rsidR="00FA6E62">
        <w:rPr>
          <w:rFonts w:ascii="Times New Roman" w:hAnsi="Times New Roman" w:cs="Times New Roman"/>
          <w:color w:val="221E1F"/>
          <w:sz w:val="24"/>
          <w:szCs w:val="24"/>
        </w:rPr>
        <w:t xml:space="preserve">the </w:t>
      </w:r>
      <w:proofErr w:type="spellStart"/>
      <w:r w:rsidR="00FA6E62">
        <w:rPr>
          <w:rFonts w:ascii="Times New Roman" w:hAnsi="Times New Roman" w:cs="Times New Roman"/>
          <w:color w:val="221E1F"/>
          <w:sz w:val="24"/>
          <w:szCs w:val="24"/>
        </w:rPr>
        <w:t>the</w:t>
      </w:r>
      <w:proofErr w:type="spellEnd"/>
      <w:r w:rsidR="00FA6E62">
        <w:rPr>
          <w:rFonts w:ascii="Times New Roman" w:hAnsi="Times New Roman" w:cs="Times New Roman"/>
          <w:color w:val="221E1F"/>
          <w:sz w:val="24"/>
          <w:szCs w:val="24"/>
        </w:rPr>
        <w:t xml:space="preserve"> </w:t>
      </w:r>
      <w:r w:rsidR="00731745">
        <w:rPr>
          <w:rFonts w:ascii="Times New Roman" w:hAnsi="Times New Roman" w:cs="Times New Roman"/>
          <w:color w:val="221E1F"/>
          <w:sz w:val="24"/>
          <w:szCs w:val="24"/>
        </w:rPr>
        <w:t>establishment of</w:t>
      </w:r>
      <w:r w:rsidRPr="0047244B">
        <w:rPr>
          <w:rFonts w:ascii="Times New Roman" w:hAnsi="Times New Roman" w:cs="Times New Roman"/>
          <w:color w:val="221E1F"/>
          <w:sz w:val="24"/>
          <w:szCs w:val="24"/>
        </w:rPr>
        <w:t xml:space="preserve"> temporary points of distribution (</w:t>
      </w:r>
      <w:ins w:id="24" w:author="priyanka singh" w:date="2023-09-04T15:26:00Z">
        <w:r w:rsidR="00F2320C">
          <w:rPr>
            <w:rFonts w:ascii="Times New Roman" w:hAnsi="Times New Roman" w:cs="Times New Roman"/>
            <w:color w:val="221E1F"/>
            <w:sz w:val="24"/>
            <w:szCs w:val="24"/>
          </w:rPr>
          <w:t>independent of drinking water distribution network</w:t>
        </w:r>
      </w:ins>
      <w:ins w:id="25" w:author="priyanka singh" w:date="2023-09-04T15:27:00Z">
        <w:r w:rsidR="00A66422">
          <w:rPr>
            <w:rFonts w:ascii="Times New Roman" w:hAnsi="Times New Roman" w:cs="Times New Roman"/>
            <w:color w:val="221E1F"/>
            <w:sz w:val="24"/>
            <w:szCs w:val="24"/>
          </w:rPr>
          <w:t>s</w:t>
        </w:r>
      </w:ins>
      <w:r w:rsidRPr="0047244B">
        <w:rPr>
          <w:rFonts w:ascii="Times New Roman" w:hAnsi="Times New Roman" w:cs="Times New Roman"/>
          <w:color w:val="221E1F"/>
          <w:sz w:val="24"/>
          <w:szCs w:val="24"/>
        </w:rPr>
        <w:t xml:space="preserve">) throughout the affected service area. </w:t>
      </w:r>
    </w:p>
    <w:p w14:paraId="6C742A0B" w14:textId="77777777" w:rsidR="00731745" w:rsidRDefault="00731745" w:rsidP="008D1A78">
      <w:pPr>
        <w:spacing w:after="0" w:line="240" w:lineRule="auto"/>
        <w:ind w:right="-188"/>
        <w:jc w:val="both"/>
        <w:rPr>
          <w:rFonts w:ascii="Times New Roman" w:hAnsi="Times New Roman" w:cs="Times New Roman"/>
          <w:color w:val="221E1F"/>
          <w:sz w:val="24"/>
          <w:szCs w:val="24"/>
        </w:rPr>
      </w:pPr>
    </w:p>
    <w:p w14:paraId="591CE27C" w14:textId="77777777" w:rsidR="00731745" w:rsidRDefault="00B05F44" w:rsidP="008D1A78">
      <w:pPr>
        <w:spacing w:after="0" w:line="240" w:lineRule="auto"/>
        <w:ind w:right="-188"/>
        <w:jc w:val="both"/>
        <w:rPr>
          <w:rFonts w:ascii="Times New Roman" w:hAnsi="Times New Roman" w:cs="Times New Roman"/>
          <w:color w:val="221E1F"/>
          <w:sz w:val="24"/>
          <w:szCs w:val="24"/>
        </w:rPr>
      </w:pPr>
      <w:commentRangeStart w:id="26"/>
      <w:r w:rsidRPr="0047244B">
        <w:rPr>
          <w:rFonts w:ascii="Times New Roman" w:hAnsi="Times New Roman" w:cs="Times New Roman"/>
          <w:color w:val="221E1F"/>
          <w:sz w:val="24"/>
          <w:szCs w:val="24"/>
        </w:rPr>
        <w:t xml:space="preserve">The drinking water utility should, during its normal operations (prior to the onset of a crisis), have communicated to users the need to approach a TPD to receive drinking water during a crisis. </w:t>
      </w:r>
      <w:commentRangeEnd w:id="26"/>
      <w:r w:rsidR="00731745">
        <w:rPr>
          <w:rStyle w:val="CommentReference"/>
        </w:rPr>
        <w:commentReference w:id="26"/>
      </w:r>
    </w:p>
    <w:p w14:paraId="09E24DB7" w14:textId="77777777" w:rsidR="00731745" w:rsidRDefault="00731745" w:rsidP="008D1A78">
      <w:pPr>
        <w:spacing w:after="0" w:line="240" w:lineRule="auto"/>
        <w:ind w:right="-188"/>
        <w:jc w:val="both"/>
        <w:rPr>
          <w:rFonts w:ascii="Times New Roman" w:hAnsi="Times New Roman" w:cs="Times New Roman"/>
          <w:color w:val="221E1F"/>
          <w:sz w:val="24"/>
          <w:szCs w:val="24"/>
        </w:rPr>
      </w:pPr>
    </w:p>
    <w:p w14:paraId="1106B240" w14:textId="44299267" w:rsidR="00B23E22" w:rsidRDefault="00B05F44" w:rsidP="008D1A78">
      <w:pPr>
        <w:spacing w:after="0" w:line="240" w:lineRule="auto"/>
        <w:ind w:right="-188"/>
        <w:jc w:val="both"/>
        <w:rPr>
          <w:rFonts w:ascii="Times New Roman" w:hAnsi="Times New Roman" w:cs="Times New Roman"/>
          <w:color w:val="221E1F"/>
          <w:sz w:val="24"/>
          <w:szCs w:val="24"/>
        </w:rPr>
      </w:pPr>
      <w:r w:rsidRPr="0047244B">
        <w:rPr>
          <w:rFonts w:ascii="Times New Roman" w:hAnsi="Times New Roman" w:cs="Times New Roman"/>
          <w:color w:val="221E1F"/>
          <w:sz w:val="24"/>
          <w:szCs w:val="24"/>
        </w:rPr>
        <w:t>This approach allows the drinking water utility to provide users with drinking water reasonably close to their normal point of use.</w:t>
      </w:r>
    </w:p>
    <w:p w14:paraId="0DE75CBA" w14:textId="77777777" w:rsidR="00CF02AB" w:rsidRDefault="00CF02AB" w:rsidP="008D1A78">
      <w:pPr>
        <w:spacing w:after="0" w:line="240" w:lineRule="auto"/>
        <w:ind w:right="-188"/>
        <w:jc w:val="both"/>
        <w:rPr>
          <w:rFonts w:ascii="Times New Roman" w:hAnsi="Times New Roman" w:cs="Times New Roman"/>
          <w:sz w:val="24"/>
          <w:szCs w:val="24"/>
        </w:rPr>
      </w:pPr>
    </w:p>
    <w:p w14:paraId="71938C78" w14:textId="0E124A13" w:rsidR="003471C5" w:rsidRPr="00CF02AB" w:rsidRDefault="00CF02AB" w:rsidP="00810F70">
      <w:pPr>
        <w:pStyle w:val="ListParagraph"/>
        <w:numPr>
          <w:ilvl w:val="0"/>
          <w:numId w:val="33"/>
        </w:numPr>
        <w:tabs>
          <w:tab w:val="left" w:pos="284"/>
        </w:tabs>
        <w:spacing w:after="0" w:line="240" w:lineRule="auto"/>
        <w:ind w:left="0" w:right="-188" w:firstLine="0"/>
        <w:jc w:val="both"/>
        <w:rPr>
          <w:rFonts w:ascii="Times New Roman" w:hAnsi="Times New Roman" w:cs="Times New Roman"/>
          <w:b/>
          <w:bCs/>
          <w:sz w:val="24"/>
          <w:szCs w:val="24"/>
        </w:rPr>
      </w:pPr>
      <w:r w:rsidRPr="00CF02AB">
        <w:rPr>
          <w:rFonts w:ascii="Times New Roman" w:hAnsi="Times New Roman" w:cs="Times New Roman"/>
          <w:b/>
          <w:bCs/>
          <w:sz w:val="24"/>
          <w:szCs w:val="24"/>
        </w:rPr>
        <w:t>PLANNING FOR ALTERNATIVE DRINKING WATER SERVICE PROVISION</w:t>
      </w:r>
    </w:p>
    <w:p w14:paraId="01E34CC7" w14:textId="77777777" w:rsidR="00CF02AB" w:rsidRDefault="00CF02AB" w:rsidP="008D1A78">
      <w:pPr>
        <w:spacing w:after="0" w:line="240" w:lineRule="auto"/>
        <w:ind w:right="-188"/>
        <w:jc w:val="both"/>
        <w:rPr>
          <w:rFonts w:ascii="Times New Roman" w:hAnsi="Times New Roman" w:cs="Times New Roman"/>
          <w:sz w:val="24"/>
          <w:szCs w:val="24"/>
        </w:rPr>
      </w:pPr>
    </w:p>
    <w:p w14:paraId="486A9885" w14:textId="47187BEC" w:rsidR="00CF02AB" w:rsidRPr="00CF02AB" w:rsidRDefault="003471C5" w:rsidP="00810F70">
      <w:pPr>
        <w:pStyle w:val="ListParagraph"/>
        <w:numPr>
          <w:ilvl w:val="0"/>
          <w:numId w:val="6"/>
        </w:numPr>
        <w:tabs>
          <w:tab w:val="left" w:pos="426"/>
        </w:tabs>
        <w:spacing w:after="0" w:line="240" w:lineRule="auto"/>
        <w:ind w:left="0" w:right="-188" w:firstLine="0"/>
        <w:jc w:val="both"/>
        <w:rPr>
          <w:rFonts w:ascii="Times New Roman" w:hAnsi="Times New Roman" w:cs="Times New Roman"/>
          <w:b/>
          <w:bCs/>
          <w:sz w:val="24"/>
          <w:szCs w:val="24"/>
        </w:rPr>
      </w:pPr>
      <w:r w:rsidRPr="00CF02AB">
        <w:rPr>
          <w:rFonts w:ascii="Times New Roman" w:hAnsi="Times New Roman" w:cs="Times New Roman"/>
          <w:b/>
          <w:bCs/>
          <w:sz w:val="24"/>
          <w:szCs w:val="24"/>
        </w:rPr>
        <w:t>General</w:t>
      </w:r>
    </w:p>
    <w:p w14:paraId="455DF1BA" w14:textId="77777777" w:rsidR="00CF02AB" w:rsidRDefault="00CF02AB" w:rsidP="008D1A78">
      <w:pPr>
        <w:spacing w:after="0" w:line="240" w:lineRule="auto"/>
        <w:ind w:right="-188"/>
        <w:jc w:val="both"/>
        <w:rPr>
          <w:rFonts w:ascii="Times New Roman" w:hAnsi="Times New Roman" w:cs="Times New Roman"/>
          <w:sz w:val="24"/>
          <w:szCs w:val="24"/>
        </w:rPr>
      </w:pPr>
    </w:p>
    <w:p w14:paraId="3145D75B" w14:textId="4E359D06" w:rsidR="00830D50" w:rsidRPr="00830D50" w:rsidRDefault="005334B9" w:rsidP="00830D50">
      <w:pPr>
        <w:spacing w:after="0" w:line="240" w:lineRule="auto"/>
        <w:ind w:right="-188"/>
        <w:jc w:val="both"/>
        <w:rPr>
          <w:rFonts w:ascii="Times New Roman" w:hAnsi="Times New Roman" w:cs="Times New Roman"/>
          <w:sz w:val="24"/>
          <w:szCs w:val="24"/>
        </w:rPr>
      </w:pPr>
      <w:r w:rsidRPr="00830D50">
        <w:rPr>
          <w:rFonts w:ascii="Times New Roman" w:hAnsi="Times New Roman" w:cs="Times New Roman"/>
          <w:sz w:val="24"/>
          <w:szCs w:val="24"/>
        </w:rPr>
        <w:t>ADWS provision should form an integral part of the drinking water utility's wider crisis management response.</w:t>
      </w:r>
      <w:r w:rsidR="00830D50" w:rsidRPr="00830D50">
        <w:rPr>
          <w:rFonts w:ascii="Times New Roman" w:hAnsi="Times New Roman" w:cs="Times New Roman"/>
          <w:sz w:val="24"/>
          <w:szCs w:val="24"/>
        </w:rPr>
        <w:t xml:space="preserve"> During normal operation, and based on a risk assessment, the drinking water utility should identify the disruption scenarios that can lead to the need for ADWS provision</w:t>
      </w:r>
      <w:r w:rsidR="00830D50">
        <w:rPr>
          <w:rFonts w:ascii="Times New Roman" w:hAnsi="Times New Roman" w:cs="Times New Roman"/>
          <w:sz w:val="24"/>
          <w:szCs w:val="24"/>
        </w:rPr>
        <w:t>.</w:t>
      </w:r>
      <w:del w:id="27" w:author="priyanka singh" w:date="2023-09-21T11:50:00Z">
        <w:r w:rsidR="00830D50" w:rsidRPr="00830D50" w:rsidDel="00830D50">
          <w:rPr>
            <w:rFonts w:ascii="Times New Roman" w:hAnsi="Times New Roman" w:cs="Times New Roman"/>
            <w:sz w:val="24"/>
            <w:szCs w:val="24"/>
          </w:rPr>
          <w:delText xml:space="preserve">, and which </w:delText>
        </w:r>
      </w:del>
      <w:del w:id="28" w:author="priyanka singh" w:date="2023-09-04T16:15:00Z">
        <w:r w:rsidR="00830D50" w:rsidRPr="00830D50" w:rsidDel="0014580E">
          <w:rPr>
            <w:rFonts w:ascii="Times New Roman" w:hAnsi="Times New Roman" w:cs="Times New Roman"/>
            <w:sz w:val="24"/>
            <w:szCs w:val="24"/>
          </w:rPr>
          <w:delText xml:space="preserve">cannot be managed </w:delText>
        </w:r>
      </w:del>
      <w:del w:id="29" w:author="priyanka singh" w:date="2023-09-21T11:50:00Z">
        <w:r w:rsidR="00830D50" w:rsidRPr="00830D50" w:rsidDel="00830D50">
          <w:rPr>
            <w:rFonts w:ascii="Times New Roman" w:hAnsi="Times New Roman" w:cs="Times New Roman"/>
            <w:sz w:val="24"/>
            <w:szCs w:val="24"/>
          </w:rPr>
          <w:delText>by the drinking water utility</w:delText>
        </w:r>
      </w:del>
      <w:del w:id="30" w:author="priyanka singh" w:date="2023-09-04T16:18:00Z">
        <w:r w:rsidR="00830D50" w:rsidRPr="00830D50" w:rsidDel="001C3D30">
          <w:rPr>
            <w:rFonts w:ascii="Times New Roman" w:hAnsi="Times New Roman" w:cs="Times New Roman"/>
            <w:sz w:val="24"/>
            <w:szCs w:val="24"/>
          </w:rPr>
          <w:delText>'s</w:delText>
        </w:r>
      </w:del>
      <w:del w:id="31" w:author="priyanka singh" w:date="2023-09-04T16:17:00Z">
        <w:r w:rsidR="00830D50" w:rsidRPr="00830D50" w:rsidDel="001C3D30">
          <w:rPr>
            <w:rFonts w:ascii="Times New Roman" w:hAnsi="Times New Roman" w:cs="Times New Roman"/>
            <w:sz w:val="24"/>
            <w:szCs w:val="24"/>
          </w:rPr>
          <w:delText xml:space="preserve"> </w:delText>
        </w:r>
        <w:r w:rsidR="00830D50" w:rsidRPr="00830D50" w:rsidDel="002746B1">
          <w:rPr>
            <w:rFonts w:ascii="Times New Roman" w:hAnsi="Times New Roman" w:cs="Times New Roman"/>
            <w:sz w:val="24"/>
            <w:szCs w:val="24"/>
          </w:rPr>
          <w:delText xml:space="preserve">normal </w:delText>
        </w:r>
      </w:del>
      <w:del w:id="32" w:author="priyanka singh" w:date="2023-09-04T16:15:00Z">
        <w:r w:rsidR="00830D50" w:rsidRPr="00830D50" w:rsidDel="002F37D2">
          <w:rPr>
            <w:rFonts w:ascii="Times New Roman" w:hAnsi="Times New Roman" w:cs="Times New Roman"/>
            <w:sz w:val="24"/>
            <w:szCs w:val="24"/>
          </w:rPr>
          <w:delText>organizational structures and operational means</w:delText>
        </w:r>
      </w:del>
      <w:del w:id="33" w:author="priyanka singh" w:date="2023-09-21T11:50:00Z">
        <w:r w:rsidR="00830D50" w:rsidRPr="00830D50" w:rsidDel="00830D50">
          <w:rPr>
            <w:rFonts w:ascii="Times New Roman" w:hAnsi="Times New Roman" w:cs="Times New Roman"/>
            <w:sz w:val="24"/>
            <w:szCs w:val="24"/>
          </w:rPr>
          <w:delText>.</w:delText>
        </w:r>
      </w:del>
    </w:p>
    <w:p w14:paraId="2DA4569F" w14:textId="5F638E15" w:rsidR="005334B9" w:rsidRPr="005334B9" w:rsidRDefault="005334B9" w:rsidP="005334B9">
      <w:pPr>
        <w:spacing w:after="0" w:line="240" w:lineRule="auto"/>
        <w:ind w:right="-188"/>
        <w:jc w:val="both"/>
        <w:rPr>
          <w:rFonts w:ascii="Times New Roman" w:hAnsi="Times New Roman" w:cs="Times New Roman"/>
          <w:sz w:val="24"/>
          <w:szCs w:val="24"/>
        </w:rPr>
      </w:pPr>
    </w:p>
    <w:p w14:paraId="09E0FB69" w14:textId="77777777" w:rsidR="00BA4882" w:rsidRDefault="00BA4882" w:rsidP="00BA4882">
      <w:pPr>
        <w:pStyle w:val="Pa18"/>
        <w:spacing w:line="240" w:lineRule="auto"/>
        <w:ind w:right="-188"/>
        <w:jc w:val="both"/>
        <w:rPr>
          <w:rFonts w:ascii="Times New Roman" w:hAnsi="Times New Roman" w:cs="Times New Roman"/>
          <w:color w:val="221E1F"/>
        </w:rPr>
      </w:pPr>
      <w:r>
        <w:rPr>
          <w:rFonts w:ascii="Times New Roman" w:hAnsi="Times New Roman" w:cs="Times New Roman"/>
          <w:color w:val="221E1F"/>
        </w:rPr>
        <w:t>T</w:t>
      </w:r>
      <w:r w:rsidRPr="0047244B">
        <w:rPr>
          <w:rFonts w:ascii="Times New Roman" w:hAnsi="Times New Roman" w:cs="Times New Roman"/>
          <w:color w:val="221E1F"/>
        </w:rPr>
        <w:t>he drinking water utility should plan for adequate ADWS provision by developing:</w:t>
      </w:r>
    </w:p>
    <w:p w14:paraId="51CCEE4F" w14:textId="77777777" w:rsidR="00BA4882" w:rsidRPr="00BA4882" w:rsidRDefault="00BA4882" w:rsidP="00BA4882">
      <w:pPr>
        <w:spacing w:after="0"/>
      </w:pPr>
    </w:p>
    <w:p w14:paraId="42A8B47F" w14:textId="7AF3450F" w:rsidR="00C508FC" w:rsidRPr="00BA4882" w:rsidRDefault="00C508FC" w:rsidP="00C508FC">
      <w:pPr>
        <w:pStyle w:val="ListParagraph"/>
        <w:numPr>
          <w:ilvl w:val="0"/>
          <w:numId w:val="45"/>
        </w:numPr>
        <w:spacing w:after="0" w:line="240" w:lineRule="auto"/>
        <w:ind w:right="-188"/>
        <w:jc w:val="both"/>
        <w:rPr>
          <w:rFonts w:ascii="Times New Roman" w:hAnsi="Times New Roman" w:cs="Times New Roman"/>
          <w:sz w:val="24"/>
          <w:szCs w:val="24"/>
        </w:rPr>
      </w:pPr>
      <w:r w:rsidRPr="00BA4882">
        <w:rPr>
          <w:rFonts w:ascii="Times New Roman" w:hAnsi="Times New Roman" w:cs="Times New Roman"/>
          <w:sz w:val="24"/>
          <w:szCs w:val="24"/>
        </w:rPr>
        <w:t xml:space="preserve">engineering, operational and logistical plans to implement its chosen approach(es) to ADWS provision. The methods of ADWS provision selected should be planned and </w:t>
      </w:r>
      <w:r w:rsidRPr="00BA4882">
        <w:rPr>
          <w:rFonts w:ascii="Times New Roman" w:hAnsi="Times New Roman" w:cs="Times New Roman"/>
          <w:sz w:val="24"/>
          <w:szCs w:val="24"/>
        </w:rPr>
        <w:lastRenderedPageBreak/>
        <w:t xml:space="preserve">exercised during times of normal operation, and responders should be appropriately trained to demonstrate their readiness when </w:t>
      </w:r>
      <w:proofErr w:type="gramStart"/>
      <w:r w:rsidRPr="00BA4882">
        <w:rPr>
          <w:rFonts w:ascii="Times New Roman" w:hAnsi="Times New Roman" w:cs="Times New Roman"/>
          <w:sz w:val="24"/>
          <w:szCs w:val="24"/>
        </w:rPr>
        <w:t>required</w:t>
      </w:r>
      <w:r>
        <w:rPr>
          <w:rFonts w:ascii="Times New Roman" w:hAnsi="Times New Roman" w:cs="Times New Roman"/>
          <w:sz w:val="24"/>
          <w:szCs w:val="24"/>
        </w:rPr>
        <w:t>;</w:t>
      </w:r>
      <w:proofErr w:type="gramEnd"/>
    </w:p>
    <w:p w14:paraId="4F31710D" w14:textId="77777777" w:rsidR="00BA4882" w:rsidRPr="001C11E0" w:rsidRDefault="00BA4882" w:rsidP="00BA4882">
      <w:pPr>
        <w:pStyle w:val="Pa27"/>
        <w:numPr>
          <w:ilvl w:val="0"/>
          <w:numId w:val="45"/>
        </w:numPr>
        <w:spacing w:line="240" w:lineRule="auto"/>
        <w:ind w:right="-188"/>
        <w:jc w:val="both"/>
        <w:rPr>
          <w:rFonts w:ascii="Times New Roman" w:hAnsi="Times New Roman" w:cs="Times New Roman"/>
          <w:color w:val="221E1F"/>
        </w:rPr>
      </w:pPr>
      <w:r w:rsidRPr="001C11E0">
        <w:rPr>
          <w:rFonts w:ascii="Times New Roman" w:hAnsi="Times New Roman" w:cs="Times New Roman"/>
          <w:color w:val="221E1F"/>
        </w:rPr>
        <w:t>pre-coordination with other service providers to facilitate</w:t>
      </w:r>
      <w:r>
        <w:rPr>
          <w:rFonts w:ascii="Times New Roman" w:hAnsi="Times New Roman" w:cs="Times New Roman"/>
          <w:color w:val="221E1F"/>
        </w:rPr>
        <w:t xml:space="preserve"> </w:t>
      </w:r>
      <w:r w:rsidRPr="001C11E0">
        <w:rPr>
          <w:rFonts w:ascii="Times New Roman" w:hAnsi="Times New Roman" w:cs="Times New Roman"/>
          <w:color w:val="221E1F"/>
        </w:rPr>
        <w:t>transportation of ADWS resources to the TPDs</w:t>
      </w:r>
      <w:r>
        <w:rPr>
          <w:rFonts w:ascii="Times New Roman" w:hAnsi="Times New Roman" w:cs="Times New Roman"/>
          <w:color w:val="221E1F"/>
        </w:rPr>
        <w:t xml:space="preserve">, </w:t>
      </w:r>
      <w:r w:rsidRPr="001C11E0">
        <w:rPr>
          <w:rFonts w:ascii="Times New Roman" w:hAnsi="Times New Roman" w:cs="Times New Roman"/>
          <w:color w:val="221E1F"/>
        </w:rPr>
        <w:t>filling and replenishment of drinking water at the TPDs</w:t>
      </w:r>
      <w:r>
        <w:rPr>
          <w:rFonts w:ascii="Times New Roman" w:hAnsi="Times New Roman" w:cs="Times New Roman"/>
          <w:color w:val="221E1F"/>
        </w:rPr>
        <w:t xml:space="preserve">, and </w:t>
      </w:r>
      <w:r w:rsidRPr="001C11E0">
        <w:rPr>
          <w:rFonts w:ascii="Times New Roman" w:hAnsi="Times New Roman" w:cs="Times New Roman"/>
          <w:color w:val="221E1F"/>
        </w:rPr>
        <w:t xml:space="preserve">collection and return of ADWS resources from the TPDs following recovery from the </w:t>
      </w:r>
      <w:proofErr w:type="gramStart"/>
      <w:r w:rsidRPr="001C11E0">
        <w:rPr>
          <w:rFonts w:ascii="Times New Roman" w:hAnsi="Times New Roman" w:cs="Times New Roman"/>
          <w:color w:val="221E1F"/>
        </w:rPr>
        <w:t>crisis</w:t>
      </w:r>
      <w:r>
        <w:rPr>
          <w:rFonts w:ascii="Times New Roman" w:hAnsi="Times New Roman" w:cs="Times New Roman"/>
          <w:color w:val="221E1F"/>
        </w:rPr>
        <w:t>;</w:t>
      </w:r>
      <w:proofErr w:type="gramEnd"/>
    </w:p>
    <w:p w14:paraId="36CADC69" w14:textId="2B66194C" w:rsidR="00BA4882" w:rsidRDefault="00BA4882" w:rsidP="00BA4882">
      <w:pPr>
        <w:pStyle w:val="Pa27"/>
        <w:numPr>
          <w:ilvl w:val="0"/>
          <w:numId w:val="45"/>
        </w:numPr>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informing stakeholders on ADWS provision, while addressing the differing needs of each type</w:t>
      </w:r>
      <w:r>
        <w:rPr>
          <w:rFonts w:ascii="Times New Roman" w:hAnsi="Times New Roman" w:cs="Times New Roman"/>
          <w:color w:val="221E1F"/>
        </w:rPr>
        <w:t xml:space="preserve"> </w:t>
      </w:r>
      <w:r w:rsidRPr="0047244B">
        <w:rPr>
          <w:rFonts w:ascii="Times New Roman" w:hAnsi="Times New Roman" w:cs="Times New Roman"/>
          <w:color w:val="221E1F"/>
        </w:rPr>
        <w:t>of user</w:t>
      </w:r>
      <w:r>
        <w:rPr>
          <w:rFonts w:ascii="Times New Roman" w:hAnsi="Times New Roman" w:cs="Times New Roman"/>
          <w:color w:val="221E1F"/>
        </w:rPr>
        <w:t>;</w:t>
      </w:r>
      <w:r w:rsidR="007F6D08">
        <w:rPr>
          <w:rFonts w:ascii="Times New Roman" w:hAnsi="Times New Roman" w:cs="Times New Roman"/>
          <w:color w:val="221E1F"/>
        </w:rPr>
        <w:t xml:space="preserve"> and</w:t>
      </w:r>
    </w:p>
    <w:p w14:paraId="1F767613" w14:textId="764A6918" w:rsidR="00BA4882" w:rsidRDefault="00BA4882" w:rsidP="00BA4882">
      <w:pPr>
        <w:pStyle w:val="Pa27"/>
        <w:numPr>
          <w:ilvl w:val="0"/>
          <w:numId w:val="45"/>
        </w:numPr>
        <w:spacing w:line="240" w:lineRule="auto"/>
        <w:ind w:right="-188"/>
        <w:jc w:val="both"/>
        <w:rPr>
          <w:rFonts w:ascii="Times New Roman" w:hAnsi="Times New Roman" w:cs="Times New Roman"/>
          <w:color w:val="221E1F"/>
        </w:rPr>
      </w:pPr>
      <w:r w:rsidRPr="001C11E0">
        <w:rPr>
          <w:rFonts w:ascii="Times New Roman" w:hAnsi="Times New Roman" w:cs="Times New Roman"/>
          <w:color w:val="221E1F"/>
        </w:rPr>
        <w:t>pre-coordination with other third parties, for example</w:t>
      </w:r>
      <w:r>
        <w:rPr>
          <w:rFonts w:ascii="Times New Roman" w:hAnsi="Times New Roman" w:cs="Times New Roman"/>
          <w:color w:val="221E1F"/>
        </w:rPr>
        <w:t xml:space="preserve"> </w:t>
      </w:r>
      <w:r w:rsidRPr="001C11E0">
        <w:rPr>
          <w:rFonts w:ascii="Times New Roman" w:hAnsi="Times New Roman" w:cs="Times New Roman"/>
          <w:color w:val="221E1F"/>
        </w:rPr>
        <w:t>neighbouring and other drinking water utilities (if mutual aid arrangements can be agreed)</w:t>
      </w:r>
      <w:r>
        <w:rPr>
          <w:rFonts w:ascii="Times New Roman" w:hAnsi="Times New Roman" w:cs="Times New Roman"/>
          <w:color w:val="221E1F"/>
        </w:rPr>
        <w:t xml:space="preserve">, </w:t>
      </w:r>
      <w:r w:rsidRPr="001C11E0">
        <w:rPr>
          <w:rFonts w:ascii="Times New Roman" w:hAnsi="Times New Roman" w:cs="Times New Roman"/>
          <w:color w:val="221E1F"/>
        </w:rPr>
        <w:t>military aid to the civil community (if such a protocol exists)</w:t>
      </w:r>
      <w:r>
        <w:rPr>
          <w:rFonts w:ascii="Times New Roman" w:hAnsi="Times New Roman" w:cs="Times New Roman"/>
          <w:color w:val="221E1F"/>
        </w:rPr>
        <w:t xml:space="preserve"> and </w:t>
      </w:r>
      <w:r w:rsidRPr="001C11E0">
        <w:rPr>
          <w:rFonts w:ascii="Times New Roman" w:hAnsi="Times New Roman" w:cs="Times New Roman"/>
          <w:color w:val="221E1F"/>
        </w:rPr>
        <w:t>other stakeholders from whom understanding, support and/or agreement to the ADWS</w:t>
      </w:r>
      <w:r>
        <w:rPr>
          <w:rFonts w:ascii="Times New Roman" w:hAnsi="Times New Roman" w:cs="Times New Roman"/>
          <w:color w:val="221E1F"/>
        </w:rPr>
        <w:t xml:space="preserve"> </w:t>
      </w:r>
      <w:r w:rsidRPr="001C11E0">
        <w:rPr>
          <w:rFonts w:ascii="Times New Roman" w:hAnsi="Times New Roman" w:cs="Times New Roman"/>
          <w:color w:val="221E1F"/>
        </w:rPr>
        <w:t>arrangements are essential for maintaining public confidence</w:t>
      </w:r>
      <w:r w:rsidR="007F6D08">
        <w:rPr>
          <w:rFonts w:ascii="Times New Roman" w:hAnsi="Times New Roman" w:cs="Times New Roman"/>
          <w:color w:val="221E1F"/>
        </w:rPr>
        <w:t>.</w:t>
      </w:r>
    </w:p>
    <w:p w14:paraId="701F6E50" w14:textId="77777777" w:rsidR="007F6D08" w:rsidRDefault="007F6D08" w:rsidP="007F6D08">
      <w:pPr>
        <w:spacing w:after="0"/>
        <w:rPr>
          <w:rFonts w:ascii="Times New Roman" w:hAnsi="Times New Roman" w:cs="Times New Roman"/>
          <w:color w:val="221E1F"/>
        </w:rPr>
      </w:pPr>
    </w:p>
    <w:p w14:paraId="0E83B161" w14:textId="1AF8D835" w:rsidR="00BC4223" w:rsidRDefault="00BC4223" w:rsidP="00AB5887">
      <w:pPr>
        <w:spacing w:after="0"/>
        <w:ind w:right="-188"/>
        <w:jc w:val="both"/>
        <w:rPr>
          <w:rFonts w:ascii="Times New Roman" w:hAnsi="Times New Roman" w:cs="Times New Roman"/>
          <w:color w:val="221E1F"/>
          <w:kern w:val="0"/>
          <w:sz w:val="24"/>
          <w:szCs w:val="24"/>
        </w:rPr>
      </w:pPr>
      <w:r w:rsidRPr="007F6D08">
        <w:rPr>
          <w:rFonts w:ascii="Times New Roman" w:hAnsi="Times New Roman" w:cs="Times New Roman"/>
          <w:color w:val="221E1F"/>
          <w:kern w:val="0"/>
          <w:sz w:val="24"/>
          <w:szCs w:val="24"/>
        </w:rPr>
        <w:t xml:space="preserve">Where this involves </w:t>
      </w:r>
      <w:r w:rsidR="00AB5887">
        <w:rPr>
          <w:rFonts w:ascii="Times New Roman" w:hAnsi="Times New Roman" w:cs="Times New Roman"/>
          <w:color w:val="221E1F"/>
          <w:kern w:val="0"/>
          <w:sz w:val="24"/>
          <w:szCs w:val="24"/>
        </w:rPr>
        <w:t xml:space="preserve">the </w:t>
      </w:r>
      <w:r w:rsidRPr="007F6D08">
        <w:rPr>
          <w:rFonts w:ascii="Times New Roman" w:hAnsi="Times New Roman" w:cs="Times New Roman"/>
          <w:color w:val="221E1F"/>
          <w:kern w:val="0"/>
          <w:sz w:val="24"/>
          <w:szCs w:val="24"/>
        </w:rPr>
        <w:t>provision of bottled water, the plan should include pre-coordination with bottled water producers or suppliers. Such co-ordination could include contractual arrangements for the supply of agreed quantities and product sizes. It could also include arrangements for minimum stock levels (held by the supplier and/or the drinking water utility) and the product's delivery to designated TPDs or intermediate storage destinations. Such agreements should also specify timeframes for implementation including out-of-normal working hours arrangements.</w:t>
      </w:r>
    </w:p>
    <w:p w14:paraId="539E291D" w14:textId="77777777" w:rsidR="007E4050" w:rsidRDefault="007E4050" w:rsidP="00AB5887">
      <w:pPr>
        <w:spacing w:after="0"/>
        <w:ind w:right="-188"/>
        <w:jc w:val="both"/>
        <w:rPr>
          <w:rFonts w:ascii="Times New Roman" w:hAnsi="Times New Roman" w:cs="Times New Roman"/>
          <w:color w:val="221E1F"/>
          <w:kern w:val="0"/>
          <w:sz w:val="24"/>
          <w:szCs w:val="24"/>
        </w:rPr>
      </w:pPr>
    </w:p>
    <w:p w14:paraId="7F9896C9" w14:textId="4747C1C7" w:rsidR="007E4050" w:rsidRPr="00556168" w:rsidRDefault="007E4050" w:rsidP="00556168">
      <w:pPr>
        <w:spacing w:after="0"/>
        <w:ind w:left="851" w:right="-188"/>
        <w:jc w:val="both"/>
        <w:rPr>
          <w:rFonts w:ascii="Times New Roman" w:hAnsi="Times New Roman" w:cs="Times New Roman"/>
          <w:color w:val="221E1F"/>
          <w:kern w:val="0"/>
          <w:sz w:val="20"/>
          <w:szCs w:val="20"/>
        </w:rPr>
      </w:pPr>
      <w:r w:rsidRPr="00556168">
        <w:rPr>
          <w:rFonts w:ascii="Times New Roman" w:hAnsi="Times New Roman" w:cs="Times New Roman"/>
          <w:color w:val="221E1F"/>
          <w:kern w:val="0"/>
          <w:sz w:val="20"/>
          <w:szCs w:val="20"/>
        </w:rPr>
        <w:t xml:space="preserve">NOTE — </w:t>
      </w:r>
      <w:r w:rsidR="00556168" w:rsidRPr="00556168">
        <w:rPr>
          <w:rFonts w:ascii="Times New Roman" w:hAnsi="Times New Roman" w:cs="Times New Roman"/>
          <w:color w:val="221E1F"/>
          <w:kern w:val="0"/>
          <w:sz w:val="20"/>
          <w:szCs w:val="20"/>
        </w:rPr>
        <w:t>Refer Annex B for development of logistic plan for ADWS provision.</w:t>
      </w:r>
    </w:p>
    <w:p w14:paraId="3E6F8A77" w14:textId="77777777" w:rsidR="00CF02AB" w:rsidRDefault="00CF02AB" w:rsidP="008D1A78">
      <w:pPr>
        <w:spacing w:after="0" w:line="240" w:lineRule="auto"/>
        <w:ind w:right="-188"/>
        <w:jc w:val="both"/>
        <w:rPr>
          <w:rFonts w:ascii="Times New Roman" w:hAnsi="Times New Roman" w:cs="Times New Roman"/>
          <w:sz w:val="24"/>
          <w:szCs w:val="24"/>
        </w:rPr>
      </w:pPr>
    </w:p>
    <w:p w14:paraId="57A1A858" w14:textId="17178806" w:rsidR="00CF02AB" w:rsidRPr="00CF02AB" w:rsidRDefault="003471C5" w:rsidP="00810F70">
      <w:pPr>
        <w:pStyle w:val="ListParagraph"/>
        <w:numPr>
          <w:ilvl w:val="1"/>
          <w:numId w:val="33"/>
        </w:numPr>
        <w:tabs>
          <w:tab w:val="left" w:pos="426"/>
        </w:tabs>
        <w:spacing w:after="0" w:line="240" w:lineRule="auto"/>
        <w:ind w:left="0" w:right="-188" w:firstLine="0"/>
        <w:jc w:val="both"/>
        <w:rPr>
          <w:rFonts w:ascii="Times New Roman" w:hAnsi="Times New Roman" w:cs="Times New Roman"/>
          <w:b/>
          <w:bCs/>
          <w:sz w:val="24"/>
          <w:szCs w:val="24"/>
        </w:rPr>
      </w:pPr>
      <w:r w:rsidRPr="00CF02AB">
        <w:rPr>
          <w:rFonts w:ascii="Times New Roman" w:hAnsi="Times New Roman" w:cs="Times New Roman"/>
          <w:b/>
          <w:bCs/>
          <w:sz w:val="24"/>
          <w:szCs w:val="24"/>
        </w:rPr>
        <w:t>Pre-planning</w:t>
      </w:r>
    </w:p>
    <w:p w14:paraId="6FC1F844" w14:textId="77777777" w:rsidR="00CF02AB" w:rsidRPr="00CF02AB" w:rsidRDefault="00CF02AB" w:rsidP="00CF02AB">
      <w:pPr>
        <w:tabs>
          <w:tab w:val="left" w:pos="567"/>
        </w:tabs>
        <w:spacing w:after="0" w:line="240" w:lineRule="auto"/>
        <w:ind w:right="-188"/>
        <w:jc w:val="both"/>
        <w:rPr>
          <w:rFonts w:ascii="Times New Roman" w:hAnsi="Times New Roman" w:cs="Times New Roman"/>
          <w:sz w:val="24"/>
          <w:szCs w:val="24"/>
        </w:rPr>
      </w:pPr>
    </w:p>
    <w:p w14:paraId="479B5415" w14:textId="0EA6CA66" w:rsidR="003471C5" w:rsidRPr="000042D8" w:rsidRDefault="000042D8" w:rsidP="00810F70">
      <w:pPr>
        <w:pStyle w:val="ListParagraph"/>
        <w:numPr>
          <w:ilvl w:val="2"/>
          <w:numId w:val="33"/>
        </w:numPr>
        <w:tabs>
          <w:tab w:val="left" w:pos="567"/>
        </w:tabs>
        <w:spacing w:after="0" w:line="240" w:lineRule="auto"/>
        <w:ind w:left="0" w:right="-188" w:firstLine="0"/>
        <w:jc w:val="both"/>
        <w:rPr>
          <w:rFonts w:ascii="Times New Roman" w:hAnsi="Times New Roman" w:cs="Times New Roman"/>
          <w:i/>
          <w:iCs/>
          <w:sz w:val="24"/>
          <w:szCs w:val="24"/>
        </w:rPr>
      </w:pPr>
      <w:r w:rsidRPr="000042D8">
        <w:rPr>
          <w:rFonts w:ascii="Times New Roman" w:hAnsi="Times New Roman" w:cs="Times New Roman"/>
          <w:i/>
          <w:iCs/>
          <w:sz w:val="24"/>
          <w:szCs w:val="24"/>
        </w:rPr>
        <w:t>Establishing Individual Disruption Scenarios</w:t>
      </w:r>
    </w:p>
    <w:p w14:paraId="285B7DD5" w14:textId="77777777" w:rsidR="00CF02AB" w:rsidRPr="00CF02AB" w:rsidRDefault="00CF02AB" w:rsidP="00CF02AB">
      <w:pPr>
        <w:spacing w:after="0" w:line="240" w:lineRule="auto"/>
        <w:ind w:right="-188"/>
        <w:jc w:val="both"/>
        <w:rPr>
          <w:rFonts w:ascii="Times New Roman" w:hAnsi="Times New Roman" w:cs="Times New Roman"/>
          <w:sz w:val="24"/>
          <w:szCs w:val="24"/>
        </w:rPr>
      </w:pPr>
    </w:p>
    <w:p w14:paraId="15B6F22D" w14:textId="2CF57E86" w:rsidR="003E438F" w:rsidRDefault="003471C5" w:rsidP="008D1A78">
      <w:pPr>
        <w:spacing w:after="0" w:line="240" w:lineRule="auto"/>
        <w:ind w:right="-188"/>
        <w:jc w:val="both"/>
        <w:rPr>
          <w:rFonts w:ascii="Times New Roman" w:hAnsi="Times New Roman" w:cs="Times New Roman"/>
          <w:sz w:val="24"/>
          <w:szCs w:val="24"/>
        </w:rPr>
      </w:pPr>
      <w:r w:rsidRPr="0047244B">
        <w:rPr>
          <w:rFonts w:ascii="Times New Roman" w:hAnsi="Times New Roman" w:cs="Times New Roman"/>
          <w:sz w:val="24"/>
          <w:szCs w:val="24"/>
        </w:rPr>
        <w:t>The drinking water utility should take the following into consideration:</w:t>
      </w:r>
    </w:p>
    <w:p w14:paraId="1AF49D92" w14:textId="77777777" w:rsidR="000042D8" w:rsidRPr="0047244B" w:rsidRDefault="000042D8" w:rsidP="008D1A78">
      <w:pPr>
        <w:spacing w:after="0" w:line="240" w:lineRule="auto"/>
        <w:ind w:right="-188"/>
        <w:jc w:val="both"/>
        <w:rPr>
          <w:rFonts w:ascii="Times New Roman" w:hAnsi="Times New Roman" w:cs="Times New Roman"/>
          <w:sz w:val="24"/>
          <w:szCs w:val="24"/>
        </w:rPr>
      </w:pPr>
    </w:p>
    <w:p w14:paraId="2B517563" w14:textId="5C15792B" w:rsidR="003471C5" w:rsidRPr="000042D8" w:rsidRDefault="00F51CCC" w:rsidP="00810F70">
      <w:pPr>
        <w:pStyle w:val="ListParagraph"/>
        <w:numPr>
          <w:ilvl w:val="0"/>
          <w:numId w:val="7"/>
        </w:numPr>
        <w:spacing w:after="0" w:line="240" w:lineRule="auto"/>
        <w:ind w:left="709" w:right="-188"/>
        <w:jc w:val="both"/>
        <w:rPr>
          <w:rFonts w:ascii="Times New Roman" w:hAnsi="Times New Roman" w:cs="Times New Roman"/>
          <w:sz w:val="24"/>
          <w:szCs w:val="24"/>
        </w:rPr>
      </w:pPr>
      <w:r>
        <w:rPr>
          <w:rFonts w:ascii="Times New Roman" w:hAnsi="Times New Roman" w:cs="Times New Roman"/>
          <w:sz w:val="24"/>
          <w:szCs w:val="24"/>
        </w:rPr>
        <w:t>P</w:t>
      </w:r>
      <w:r w:rsidR="003471C5" w:rsidRPr="000042D8">
        <w:rPr>
          <w:rFonts w:ascii="Times New Roman" w:hAnsi="Times New Roman" w:cs="Times New Roman"/>
          <w:sz w:val="24"/>
          <w:szCs w:val="24"/>
        </w:rPr>
        <w:t xml:space="preserve">ossible circumstances of the </w:t>
      </w:r>
      <w:proofErr w:type="gramStart"/>
      <w:r w:rsidR="003471C5" w:rsidRPr="000042D8">
        <w:rPr>
          <w:rFonts w:ascii="Times New Roman" w:hAnsi="Times New Roman" w:cs="Times New Roman"/>
          <w:sz w:val="24"/>
          <w:szCs w:val="24"/>
        </w:rPr>
        <w:t>crisis;</w:t>
      </w:r>
      <w:proofErr w:type="gramEnd"/>
    </w:p>
    <w:p w14:paraId="6F112FD4" w14:textId="3D14B94C" w:rsidR="003471C5" w:rsidRPr="000042D8" w:rsidRDefault="00F51CCC" w:rsidP="00810F70">
      <w:pPr>
        <w:pStyle w:val="ListParagraph"/>
        <w:numPr>
          <w:ilvl w:val="0"/>
          <w:numId w:val="7"/>
        </w:numPr>
        <w:spacing w:after="0" w:line="240" w:lineRule="auto"/>
        <w:ind w:left="709" w:right="-188"/>
        <w:jc w:val="both"/>
        <w:rPr>
          <w:rFonts w:ascii="Times New Roman" w:hAnsi="Times New Roman" w:cs="Times New Roman"/>
          <w:sz w:val="24"/>
          <w:szCs w:val="24"/>
        </w:rPr>
      </w:pPr>
      <w:r>
        <w:rPr>
          <w:rFonts w:ascii="Times New Roman" w:hAnsi="Times New Roman" w:cs="Times New Roman"/>
          <w:sz w:val="24"/>
          <w:szCs w:val="24"/>
        </w:rPr>
        <w:t>R</w:t>
      </w:r>
      <w:r w:rsidR="003471C5" w:rsidRPr="000042D8">
        <w:rPr>
          <w:rFonts w:ascii="Times New Roman" w:hAnsi="Times New Roman" w:cs="Times New Roman"/>
          <w:sz w:val="24"/>
          <w:szCs w:val="24"/>
        </w:rPr>
        <w:t>elevant characteristics of the drinking water system of individual service areas, such as gravity fed/pumped areas; pressure zones; and water quality features/</w:t>
      </w:r>
      <w:proofErr w:type="gramStart"/>
      <w:r w:rsidR="003471C5" w:rsidRPr="000042D8">
        <w:rPr>
          <w:rFonts w:ascii="Times New Roman" w:hAnsi="Times New Roman" w:cs="Times New Roman"/>
          <w:sz w:val="24"/>
          <w:szCs w:val="24"/>
        </w:rPr>
        <w:t>constraints;</w:t>
      </w:r>
      <w:proofErr w:type="gramEnd"/>
    </w:p>
    <w:p w14:paraId="0164C231" w14:textId="7003C44C" w:rsidR="003471C5" w:rsidRPr="000042D8" w:rsidRDefault="00F51CCC" w:rsidP="00810F70">
      <w:pPr>
        <w:pStyle w:val="ListParagraph"/>
        <w:numPr>
          <w:ilvl w:val="0"/>
          <w:numId w:val="7"/>
        </w:numPr>
        <w:spacing w:after="0" w:line="240" w:lineRule="auto"/>
        <w:ind w:left="709" w:right="-188"/>
        <w:jc w:val="both"/>
        <w:rPr>
          <w:rFonts w:ascii="Times New Roman" w:hAnsi="Times New Roman" w:cs="Times New Roman"/>
          <w:sz w:val="24"/>
          <w:szCs w:val="24"/>
        </w:rPr>
      </w:pPr>
      <w:r>
        <w:rPr>
          <w:rFonts w:ascii="Times New Roman" w:hAnsi="Times New Roman" w:cs="Times New Roman"/>
          <w:sz w:val="24"/>
          <w:szCs w:val="24"/>
        </w:rPr>
        <w:t>C</w:t>
      </w:r>
      <w:r w:rsidR="003471C5" w:rsidRPr="000042D8">
        <w:rPr>
          <w:rFonts w:ascii="Times New Roman" w:hAnsi="Times New Roman" w:cs="Times New Roman"/>
          <w:sz w:val="24"/>
          <w:szCs w:val="24"/>
        </w:rPr>
        <w:t>haracteristics of the environment of individual service areas, such as rural/urban distinctions and topographical features that provide access or act as barriers (highways, rivers, railways</w:t>
      </w:r>
      <w:proofErr w:type="gramStart"/>
      <w:r w:rsidR="003471C5" w:rsidRPr="000042D8">
        <w:rPr>
          <w:rFonts w:ascii="Times New Roman" w:hAnsi="Times New Roman" w:cs="Times New Roman"/>
          <w:sz w:val="24"/>
          <w:szCs w:val="24"/>
        </w:rPr>
        <w:t>);</w:t>
      </w:r>
      <w:proofErr w:type="gramEnd"/>
    </w:p>
    <w:p w14:paraId="117A941E" w14:textId="2BDB7499" w:rsidR="003471C5" w:rsidRPr="000042D8" w:rsidRDefault="00F51CCC" w:rsidP="00810F70">
      <w:pPr>
        <w:pStyle w:val="ListParagraph"/>
        <w:numPr>
          <w:ilvl w:val="0"/>
          <w:numId w:val="7"/>
        </w:numPr>
        <w:spacing w:after="0" w:line="240" w:lineRule="auto"/>
        <w:ind w:left="709" w:right="-188"/>
        <w:jc w:val="both"/>
        <w:rPr>
          <w:rFonts w:ascii="Times New Roman" w:hAnsi="Times New Roman" w:cs="Times New Roman"/>
          <w:sz w:val="24"/>
          <w:szCs w:val="24"/>
        </w:rPr>
      </w:pPr>
      <w:r>
        <w:rPr>
          <w:rFonts w:ascii="Times New Roman" w:hAnsi="Times New Roman" w:cs="Times New Roman"/>
          <w:sz w:val="24"/>
          <w:szCs w:val="24"/>
        </w:rPr>
        <w:t>C</w:t>
      </w:r>
      <w:r w:rsidR="003471C5" w:rsidRPr="000042D8">
        <w:rPr>
          <w:rFonts w:ascii="Times New Roman" w:hAnsi="Times New Roman" w:cs="Times New Roman"/>
          <w:sz w:val="24"/>
          <w:szCs w:val="24"/>
        </w:rPr>
        <w:t>haracteristics of the users in individual service areas;</w:t>
      </w:r>
      <w:r w:rsidR="000042D8">
        <w:rPr>
          <w:rFonts w:ascii="Times New Roman" w:hAnsi="Times New Roman" w:cs="Times New Roman"/>
          <w:sz w:val="24"/>
          <w:szCs w:val="24"/>
        </w:rPr>
        <w:t xml:space="preserve"> and</w:t>
      </w:r>
    </w:p>
    <w:p w14:paraId="373F9540" w14:textId="5524AD5A" w:rsidR="003471C5" w:rsidRPr="000042D8" w:rsidRDefault="00F51CCC" w:rsidP="00810F70">
      <w:pPr>
        <w:pStyle w:val="ListParagraph"/>
        <w:numPr>
          <w:ilvl w:val="0"/>
          <w:numId w:val="7"/>
        </w:numPr>
        <w:spacing w:after="0" w:line="240" w:lineRule="auto"/>
        <w:ind w:left="709" w:right="-188"/>
        <w:jc w:val="both"/>
        <w:rPr>
          <w:rFonts w:ascii="Times New Roman" w:hAnsi="Times New Roman" w:cs="Times New Roman"/>
          <w:sz w:val="24"/>
          <w:szCs w:val="24"/>
        </w:rPr>
      </w:pPr>
      <w:r>
        <w:rPr>
          <w:rFonts w:ascii="Times New Roman" w:hAnsi="Times New Roman" w:cs="Times New Roman"/>
          <w:sz w:val="24"/>
          <w:szCs w:val="24"/>
        </w:rPr>
        <w:t>I</w:t>
      </w:r>
      <w:r w:rsidR="003471C5" w:rsidRPr="000042D8">
        <w:rPr>
          <w:rFonts w:ascii="Times New Roman" w:hAnsi="Times New Roman" w:cs="Times New Roman"/>
          <w:sz w:val="24"/>
          <w:szCs w:val="24"/>
        </w:rPr>
        <w:t>ts available resources (including personnel).</w:t>
      </w:r>
    </w:p>
    <w:p w14:paraId="63591ECC" w14:textId="77777777" w:rsidR="000042D8" w:rsidRDefault="000042D8" w:rsidP="008D1A78">
      <w:pPr>
        <w:spacing w:after="0" w:line="240" w:lineRule="auto"/>
        <w:ind w:right="-188"/>
        <w:jc w:val="both"/>
        <w:rPr>
          <w:rFonts w:ascii="Times New Roman" w:hAnsi="Times New Roman" w:cs="Times New Roman"/>
          <w:sz w:val="24"/>
          <w:szCs w:val="24"/>
        </w:rPr>
      </w:pPr>
    </w:p>
    <w:p w14:paraId="5A9449F4" w14:textId="737489C9" w:rsidR="003471C5" w:rsidRPr="00F51CCC" w:rsidRDefault="003471C5" w:rsidP="00810F70">
      <w:pPr>
        <w:pStyle w:val="ListParagraph"/>
        <w:numPr>
          <w:ilvl w:val="2"/>
          <w:numId w:val="33"/>
        </w:numPr>
        <w:tabs>
          <w:tab w:val="left" w:pos="567"/>
        </w:tabs>
        <w:spacing w:after="0" w:line="240" w:lineRule="auto"/>
        <w:ind w:left="0" w:right="-188" w:firstLine="0"/>
        <w:jc w:val="both"/>
        <w:rPr>
          <w:rFonts w:ascii="Times New Roman" w:hAnsi="Times New Roman" w:cs="Times New Roman"/>
          <w:sz w:val="24"/>
          <w:szCs w:val="24"/>
        </w:rPr>
      </w:pPr>
      <w:r w:rsidRPr="00F51CCC">
        <w:rPr>
          <w:rFonts w:ascii="Times New Roman" w:hAnsi="Times New Roman" w:cs="Times New Roman"/>
          <w:sz w:val="24"/>
          <w:szCs w:val="24"/>
        </w:rPr>
        <w:t xml:space="preserve">Pre-planning in accordance with the disruption scenario </w:t>
      </w:r>
      <w:r w:rsidR="00F51CCC">
        <w:rPr>
          <w:rFonts w:ascii="Times New Roman" w:hAnsi="Times New Roman" w:cs="Times New Roman"/>
          <w:sz w:val="24"/>
          <w:szCs w:val="24"/>
        </w:rPr>
        <w:t>b</w:t>
      </w:r>
      <w:r w:rsidRPr="00F51CCC">
        <w:rPr>
          <w:rFonts w:ascii="Times New Roman" w:hAnsi="Times New Roman" w:cs="Times New Roman"/>
          <w:sz w:val="24"/>
          <w:szCs w:val="24"/>
        </w:rPr>
        <w:t>ased on each crisis scenario, the drinking water utility should:</w:t>
      </w:r>
    </w:p>
    <w:p w14:paraId="60F7DE87" w14:textId="77777777" w:rsidR="00F51CCC" w:rsidRPr="00F51CCC" w:rsidRDefault="00F51CCC" w:rsidP="00F51CCC">
      <w:pPr>
        <w:spacing w:after="0" w:line="240" w:lineRule="auto"/>
        <w:ind w:right="-188"/>
        <w:jc w:val="both"/>
        <w:rPr>
          <w:rFonts w:ascii="Times New Roman" w:hAnsi="Times New Roman" w:cs="Times New Roman"/>
          <w:sz w:val="24"/>
          <w:szCs w:val="24"/>
        </w:rPr>
      </w:pPr>
    </w:p>
    <w:p w14:paraId="1E172BF7" w14:textId="53C3E9E7" w:rsidR="003471C5" w:rsidRPr="00F51CCC" w:rsidRDefault="003471C5" w:rsidP="00810F70">
      <w:pPr>
        <w:pStyle w:val="ListParagraph"/>
        <w:numPr>
          <w:ilvl w:val="0"/>
          <w:numId w:val="8"/>
        </w:numPr>
        <w:spacing w:after="0" w:line="240" w:lineRule="auto"/>
        <w:ind w:right="-188"/>
        <w:jc w:val="both"/>
        <w:rPr>
          <w:rFonts w:ascii="Times New Roman" w:hAnsi="Times New Roman" w:cs="Times New Roman"/>
          <w:sz w:val="24"/>
          <w:szCs w:val="24"/>
        </w:rPr>
      </w:pPr>
      <w:r w:rsidRPr="00F51CCC">
        <w:rPr>
          <w:rFonts w:ascii="Times New Roman" w:hAnsi="Times New Roman" w:cs="Times New Roman"/>
          <w:sz w:val="24"/>
          <w:szCs w:val="24"/>
        </w:rPr>
        <w:t xml:space="preserve">decide on the type and, where applicable, quantity of ADWS resources to be deployed (bottled water, water tankers) and the timescale for their </w:t>
      </w:r>
      <w:proofErr w:type="gramStart"/>
      <w:r w:rsidRPr="00F51CCC">
        <w:rPr>
          <w:rFonts w:ascii="Times New Roman" w:hAnsi="Times New Roman" w:cs="Times New Roman"/>
          <w:sz w:val="24"/>
          <w:szCs w:val="24"/>
        </w:rPr>
        <w:t>provision;</w:t>
      </w:r>
      <w:proofErr w:type="gramEnd"/>
    </w:p>
    <w:p w14:paraId="79FE760C" w14:textId="3BB58863" w:rsidR="003471C5" w:rsidRPr="00F51CCC" w:rsidRDefault="003471C5" w:rsidP="00810F70">
      <w:pPr>
        <w:pStyle w:val="ListParagraph"/>
        <w:numPr>
          <w:ilvl w:val="0"/>
          <w:numId w:val="8"/>
        </w:numPr>
        <w:spacing w:after="0" w:line="240" w:lineRule="auto"/>
        <w:ind w:right="-188"/>
        <w:jc w:val="both"/>
        <w:rPr>
          <w:rFonts w:ascii="Times New Roman" w:hAnsi="Times New Roman" w:cs="Times New Roman"/>
          <w:sz w:val="24"/>
          <w:szCs w:val="24"/>
        </w:rPr>
      </w:pPr>
      <w:r w:rsidRPr="00F51CCC">
        <w:rPr>
          <w:rFonts w:ascii="Times New Roman" w:hAnsi="Times New Roman" w:cs="Times New Roman"/>
          <w:sz w:val="24"/>
          <w:szCs w:val="24"/>
        </w:rPr>
        <w:t xml:space="preserve">identify and coordinate ADWS procurement within and outside the service area(s) </w:t>
      </w:r>
      <w:proofErr w:type="gramStart"/>
      <w:r w:rsidRPr="00F51CCC">
        <w:rPr>
          <w:rFonts w:ascii="Times New Roman" w:hAnsi="Times New Roman" w:cs="Times New Roman"/>
          <w:sz w:val="24"/>
          <w:szCs w:val="24"/>
        </w:rPr>
        <w:t>affected;</w:t>
      </w:r>
      <w:proofErr w:type="gramEnd"/>
    </w:p>
    <w:p w14:paraId="3203A9F7" w14:textId="2F2E570D" w:rsidR="003471C5" w:rsidRPr="00F51CCC" w:rsidRDefault="003471C5" w:rsidP="00810F70">
      <w:pPr>
        <w:pStyle w:val="ListParagraph"/>
        <w:numPr>
          <w:ilvl w:val="0"/>
          <w:numId w:val="8"/>
        </w:numPr>
        <w:spacing w:after="0" w:line="240" w:lineRule="auto"/>
        <w:ind w:right="-188"/>
        <w:jc w:val="both"/>
        <w:rPr>
          <w:rFonts w:ascii="Times New Roman" w:hAnsi="Times New Roman" w:cs="Times New Roman"/>
          <w:sz w:val="24"/>
          <w:szCs w:val="24"/>
        </w:rPr>
      </w:pPr>
      <w:r w:rsidRPr="00F51CCC">
        <w:rPr>
          <w:rFonts w:ascii="Times New Roman" w:hAnsi="Times New Roman" w:cs="Times New Roman"/>
          <w:sz w:val="24"/>
          <w:szCs w:val="24"/>
        </w:rPr>
        <w:t xml:space="preserve">identify possible alternatives for water sourcing, conveyance, treatment and drinking water distribution in cases of water </w:t>
      </w:r>
      <w:proofErr w:type="gramStart"/>
      <w:r w:rsidRPr="00F51CCC">
        <w:rPr>
          <w:rFonts w:ascii="Times New Roman" w:hAnsi="Times New Roman" w:cs="Times New Roman"/>
          <w:sz w:val="24"/>
          <w:szCs w:val="24"/>
        </w:rPr>
        <w:t>contamination;</w:t>
      </w:r>
      <w:proofErr w:type="gramEnd"/>
    </w:p>
    <w:p w14:paraId="6EE158AE" w14:textId="1E516E9E" w:rsidR="003471C5" w:rsidRPr="00F51CCC" w:rsidRDefault="003471C5" w:rsidP="00810F70">
      <w:pPr>
        <w:pStyle w:val="ListParagraph"/>
        <w:numPr>
          <w:ilvl w:val="0"/>
          <w:numId w:val="8"/>
        </w:numPr>
        <w:spacing w:after="0" w:line="240" w:lineRule="auto"/>
        <w:ind w:right="-188"/>
        <w:jc w:val="both"/>
        <w:rPr>
          <w:rFonts w:ascii="Times New Roman" w:hAnsi="Times New Roman" w:cs="Times New Roman"/>
          <w:sz w:val="24"/>
          <w:szCs w:val="24"/>
        </w:rPr>
      </w:pPr>
      <w:r w:rsidRPr="00F51CCC">
        <w:rPr>
          <w:rFonts w:ascii="Times New Roman" w:hAnsi="Times New Roman" w:cs="Times New Roman"/>
          <w:sz w:val="24"/>
          <w:szCs w:val="24"/>
        </w:rPr>
        <w:t>identify the responders necessary to conduct field operations during a crisis and provide adequate training and support to permit them to display readiness when required;</w:t>
      </w:r>
      <w:r w:rsidR="00F51CCC">
        <w:rPr>
          <w:rFonts w:ascii="Times New Roman" w:hAnsi="Times New Roman" w:cs="Times New Roman"/>
          <w:sz w:val="24"/>
          <w:szCs w:val="24"/>
        </w:rPr>
        <w:t xml:space="preserve"> and</w:t>
      </w:r>
    </w:p>
    <w:p w14:paraId="0473DDC6" w14:textId="2FF09785" w:rsidR="003471C5" w:rsidRPr="00F51CCC" w:rsidRDefault="003471C5" w:rsidP="00810F70">
      <w:pPr>
        <w:pStyle w:val="ListParagraph"/>
        <w:numPr>
          <w:ilvl w:val="0"/>
          <w:numId w:val="8"/>
        </w:numPr>
        <w:spacing w:after="0" w:line="240" w:lineRule="auto"/>
        <w:ind w:right="-188"/>
        <w:jc w:val="both"/>
        <w:rPr>
          <w:rFonts w:ascii="Times New Roman" w:hAnsi="Times New Roman" w:cs="Times New Roman"/>
          <w:sz w:val="24"/>
          <w:szCs w:val="24"/>
        </w:rPr>
      </w:pPr>
      <w:r w:rsidRPr="00F51CCC">
        <w:rPr>
          <w:rFonts w:ascii="Times New Roman" w:hAnsi="Times New Roman" w:cs="Times New Roman"/>
          <w:sz w:val="24"/>
          <w:szCs w:val="24"/>
        </w:rPr>
        <w:t>consider quantities and storage capacity for firefighting purposes, if applicable.</w:t>
      </w:r>
    </w:p>
    <w:p w14:paraId="47A7C8E6" w14:textId="77777777" w:rsidR="00F51CCC" w:rsidRDefault="00F51CCC" w:rsidP="008D1A78">
      <w:pPr>
        <w:pStyle w:val="Pa24"/>
        <w:spacing w:line="240" w:lineRule="auto"/>
        <w:ind w:right="-188"/>
        <w:jc w:val="both"/>
        <w:rPr>
          <w:rFonts w:ascii="Times New Roman" w:hAnsi="Times New Roman" w:cs="Times New Roman"/>
          <w:b/>
          <w:bCs/>
          <w:color w:val="221E1F"/>
        </w:rPr>
      </w:pPr>
    </w:p>
    <w:p w14:paraId="2B02AAD8" w14:textId="77777777" w:rsidR="003B0187" w:rsidRDefault="003B0187" w:rsidP="003B0187">
      <w:pPr>
        <w:pStyle w:val="Pa24"/>
        <w:tabs>
          <w:tab w:val="left" w:pos="426"/>
        </w:tabs>
        <w:spacing w:line="240" w:lineRule="auto"/>
        <w:ind w:right="-188"/>
        <w:jc w:val="both"/>
        <w:rPr>
          <w:rFonts w:ascii="Times New Roman" w:hAnsi="Times New Roman" w:cs="Times New Roman"/>
          <w:b/>
          <w:bCs/>
          <w:color w:val="221E1F"/>
        </w:rPr>
      </w:pPr>
    </w:p>
    <w:p w14:paraId="4907F4FA" w14:textId="0A021DD8" w:rsidR="003B0187" w:rsidRDefault="00272A38" w:rsidP="00810F70">
      <w:pPr>
        <w:pStyle w:val="Pa24"/>
        <w:numPr>
          <w:ilvl w:val="1"/>
          <w:numId w:val="33"/>
        </w:numPr>
        <w:tabs>
          <w:tab w:val="left" w:pos="426"/>
        </w:tabs>
        <w:spacing w:line="240" w:lineRule="auto"/>
        <w:ind w:left="0" w:right="-188" w:firstLine="0"/>
        <w:jc w:val="both"/>
        <w:rPr>
          <w:rFonts w:ascii="Times New Roman" w:hAnsi="Times New Roman" w:cs="Times New Roman"/>
          <w:b/>
          <w:bCs/>
          <w:color w:val="221E1F"/>
        </w:rPr>
      </w:pPr>
      <w:r>
        <w:rPr>
          <w:rFonts w:ascii="Times New Roman" w:hAnsi="Times New Roman" w:cs="Times New Roman"/>
          <w:b/>
          <w:bCs/>
          <w:color w:val="221E1F"/>
        </w:rPr>
        <w:t xml:space="preserve">Planning to </w:t>
      </w:r>
      <w:r w:rsidR="003B0187" w:rsidRPr="0047244B">
        <w:rPr>
          <w:rFonts w:ascii="Times New Roman" w:hAnsi="Times New Roman" w:cs="Times New Roman"/>
          <w:b/>
          <w:bCs/>
          <w:color w:val="221E1F"/>
        </w:rPr>
        <w:t>Secur</w:t>
      </w:r>
      <w:r>
        <w:rPr>
          <w:rFonts w:ascii="Times New Roman" w:hAnsi="Times New Roman" w:cs="Times New Roman"/>
          <w:b/>
          <w:bCs/>
          <w:color w:val="221E1F"/>
        </w:rPr>
        <w:t>e</w:t>
      </w:r>
      <w:r w:rsidR="003B0187" w:rsidRPr="0047244B">
        <w:rPr>
          <w:rFonts w:ascii="Times New Roman" w:hAnsi="Times New Roman" w:cs="Times New Roman"/>
          <w:b/>
          <w:bCs/>
          <w:color w:val="221E1F"/>
        </w:rPr>
        <w:t xml:space="preserve"> </w:t>
      </w:r>
      <w:r>
        <w:rPr>
          <w:rFonts w:ascii="Times New Roman" w:hAnsi="Times New Roman" w:cs="Times New Roman"/>
          <w:b/>
          <w:bCs/>
          <w:color w:val="221E1F"/>
        </w:rPr>
        <w:t xml:space="preserve">and Mobilize </w:t>
      </w:r>
      <w:r w:rsidR="003B0187" w:rsidRPr="0047244B">
        <w:rPr>
          <w:rFonts w:ascii="Times New Roman" w:hAnsi="Times New Roman" w:cs="Times New Roman"/>
          <w:b/>
          <w:bCs/>
          <w:color w:val="221E1F"/>
        </w:rPr>
        <w:t>Resources</w:t>
      </w:r>
    </w:p>
    <w:p w14:paraId="514DF9FA" w14:textId="77777777" w:rsidR="003B0187" w:rsidRPr="00F51CCC" w:rsidRDefault="003B0187" w:rsidP="003B0187">
      <w:pPr>
        <w:spacing w:after="0"/>
      </w:pPr>
    </w:p>
    <w:p w14:paraId="377BDFE3" w14:textId="77777777" w:rsidR="003B0187" w:rsidRDefault="003B0187" w:rsidP="003B0187">
      <w:pPr>
        <w:pStyle w:val="Pa16"/>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Planning to secure and mobilize resources for ADWS provision should include the following:</w:t>
      </w:r>
    </w:p>
    <w:p w14:paraId="2648C8CE" w14:textId="77777777" w:rsidR="003B0187" w:rsidRPr="0032054F" w:rsidRDefault="003B0187" w:rsidP="003B0187">
      <w:pPr>
        <w:spacing w:after="0"/>
      </w:pPr>
    </w:p>
    <w:p w14:paraId="514C494C" w14:textId="77777777" w:rsidR="003B0187" w:rsidRPr="0047244B" w:rsidRDefault="003B0187" w:rsidP="00810F70">
      <w:pPr>
        <w:pStyle w:val="Pa18"/>
        <w:numPr>
          <w:ilvl w:val="0"/>
          <w:numId w:val="9"/>
        </w:numPr>
        <w:spacing w:line="240" w:lineRule="auto"/>
        <w:ind w:right="-188"/>
        <w:jc w:val="both"/>
        <w:rPr>
          <w:rFonts w:ascii="Times New Roman" w:hAnsi="Times New Roman" w:cs="Times New Roman"/>
          <w:color w:val="221E1F"/>
        </w:rPr>
      </w:pPr>
      <w:r>
        <w:rPr>
          <w:rFonts w:ascii="Times New Roman" w:hAnsi="Times New Roman" w:cs="Times New Roman"/>
          <w:color w:val="221E1F"/>
        </w:rPr>
        <w:t>T</w:t>
      </w:r>
      <w:r w:rsidRPr="0047244B">
        <w:rPr>
          <w:rFonts w:ascii="Times New Roman" w:hAnsi="Times New Roman" w:cs="Times New Roman"/>
          <w:color w:val="221E1F"/>
        </w:rPr>
        <w:t>he drinking water utility</w:t>
      </w:r>
      <w:r>
        <w:rPr>
          <w:rFonts w:ascii="Times New Roman" w:hAnsi="Times New Roman" w:cs="Times New Roman"/>
          <w:color w:val="221E1F"/>
        </w:rPr>
        <w:t xml:space="preserve"> </w:t>
      </w:r>
      <w:r w:rsidRPr="0047244B">
        <w:rPr>
          <w:rFonts w:ascii="Times New Roman" w:hAnsi="Times New Roman" w:cs="Times New Roman"/>
          <w:color w:val="221E1F"/>
        </w:rPr>
        <w:t>should determine the area(s) likely to be affected according to the individual circumstances of</w:t>
      </w:r>
      <w:r>
        <w:rPr>
          <w:rFonts w:ascii="Times New Roman" w:hAnsi="Times New Roman" w:cs="Times New Roman"/>
          <w:color w:val="221E1F"/>
        </w:rPr>
        <w:t xml:space="preserve"> </w:t>
      </w:r>
      <w:r w:rsidRPr="0047244B">
        <w:rPr>
          <w:rFonts w:ascii="Times New Roman" w:hAnsi="Times New Roman" w:cs="Times New Roman"/>
          <w:color w:val="221E1F"/>
        </w:rPr>
        <w:t xml:space="preserve">the </w:t>
      </w:r>
      <w:proofErr w:type="gramStart"/>
      <w:r w:rsidRPr="0047244B">
        <w:rPr>
          <w:rFonts w:ascii="Times New Roman" w:hAnsi="Times New Roman" w:cs="Times New Roman"/>
          <w:color w:val="221E1F"/>
        </w:rPr>
        <w:t>crisis</w:t>
      </w:r>
      <w:r>
        <w:rPr>
          <w:rFonts w:ascii="Times New Roman" w:hAnsi="Times New Roman" w:cs="Times New Roman"/>
          <w:color w:val="221E1F"/>
        </w:rPr>
        <w:t>;</w:t>
      </w:r>
      <w:proofErr w:type="gramEnd"/>
    </w:p>
    <w:p w14:paraId="76A4C6DE" w14:textId="77777777" w:rsidR="003B0187" w:rsidRPr="0047244B" w:rsidRDefault="003B0187" w:rsidP="00810F70">
      <w:pPr>
        <w:pStyle w:val="Pa18"/>
        <w:numPr>
          <w:ilvl w:val="0"/>
          <w:numId w:val="9"/>
        </w:numPr>
        <w:spacing w:line="240" w:lineRule="auto"/>
        <w:ind w:right="-188"/>
        <w:jc w:val="both"/>
        <w:rPr>
          <w:rFonts w:ascii="Times New Roman" w:hAnsi="Times New Roman" w:cs="Times New Roman"/>
          <w:color w:val="221E1F"/>
        </w:rPr>
      </w:pPr>
      <w:r>
        <w:rPr>
          <w:rFonts w:ascii="Times New Roman" w:hAnsi="Times New Roman" w:cs="Times New Roman"/>
          <w:color w:val="221E1F"/>
        </w:rPr>
        <w:t>A</w:t>
      </w:r>
      <w:r w:rsidRPr="0047244B">
        <w:rPr>
          <w:rFonts w:ascii="Times New Roman" w:hAnsi="Times New Roman" w:cs="Times New Roman"/>
          <w:color w:val="221E1F"/>
        </w:rPr>
        <w:t>dditional considerations such as variable weather conditions, the nature of the service area</w:t>
      </w:r>
      <w:r>
        <w:rPr>
          <w:rFonts w:ascii="Times New Roman" w:hAnsi="Times New Roman" w:cs="Times New Roman"/>
          <w:color w:val="221E1F"/>
        </w:rPr>
        <w:t xml:space="preserve"> </w:t>
      </w:r>
      <w:r w:rsidRPr="0047244B">
        <w:rPr>
          <w:rFonts w:ascii="Times New Roman" w:hAnsi="Times New Roman" w:cs="Times New Roman"/>
          <w:color w:val="221E1F"/>
        </w:rPr>
        <w:t>(rural, urban), topographical features (estuaries, rivers, valleys, hills), the presence of</w:t>
      </w:r>
      <w:r>
        <w:rPr>
          <w:rFonts w:ascii="Times New Roman" w:hAnsi="Times New Roman" w:cs="Times New Roman"/>
          <w:color w:val="221E1F"/>
        </w:rPr>
        <w:t xml:space="preserve"> </w:t>
      </w:r>
      <w:r w:rsidRPr="0047244B">
        <w:rPr>
          <w:rFonts w:ascii="Times New Roman" w:hAnsi="Times New Roman" w:cs="Times New Roman"/>
          <w:color w:val="221E1F"/>
        </w:rPr>
        <w:t xml:space="preserve">infrastructure (highways, railways, airfields, ports) and socio-economic </w:t>
      </w:r>
      <w:proofErr w:type="gramStart"/>
      <w:r w:rsidRPr="0047244B">
        <w:rPr>
          <w:rFonts w:ascii="Times New Roman" w:hAnsi="Times New Roman" w:cs="Times New Roman"/>
          <w:color w:val="221E1F"/>
        </w:rPr>
        <w:t>considerations</w:t>
      </w:r>
      <w:r>
        <w:rPr>
          <w:rFonts w:ascii="Times New Roman" w:hAnsi="Times New Roman" w:cs="Times New Roman"/>
          <w:color w:val="221E1F"/>
        </w:rPr>
        <w:t>;</w:t>
      </w:r>
      <w:proofErr w:type="gramEnd"/>
    </w:p>
    <w:p w14:paraId="69969E0E" w14:textId="192D950E" w:rsidR="00272A38" w:rsidRDefault="0021117E" w:rsidP="00810F70">
      <w:pPr>
        <w:pStyle w:val="Pa18"/>
        <w:numPr>
          <w:ilvl w:val="0"/>
          <w:numId w:val="9"/>
        </w:numPr>
        <w:spacing w:line="240" w:lineRule="auto"/>
        <w:ind w:right="-188"/>
        <w:jc w:val="both"/>
        <w:rPr>
          <w:rFonts w:ascii="Times New Roman" w:hAnsi="Times New Roman" w:cs="Times New Roman"/>
          <w:color w:val="221E1F"/>
        </w:rPr>
      </w:pPr>
      <w:r>
        <w:rPr>
          <w:rFonts w:ascii="Times New Roman" w:hAnsi="Times New Roman" w:cs="Times New Roman"/>
          <w:color w:val="221E1F"/>
        </w:rPr>
        <w:t>T</w:t>
      </w:r>
      <w:r w:rsidR="003B0187" w:rsidRPr="0047244B">
        <w:rPr>
          <w:rFonts w:ascii="Times New Roman" w:hAnsi="Times New Roman" w:cs="Times New Roman"/>
          <w:color w:val="221E1F"/>
        </w:rPr>
        <w:t xml:space="preserve">he drinking water utility should organize its drinking water system in a manner that permits as great a degree of flexibility and </w:t>
      </w:r>
      <w:r w:rsidR="003B0187">
        <w:rPr>
          <w:rFonts w:ascii="Times New Roman" w:hAnsi="Times New Roman" w:cs="Times New Roman"/>
          <w:color w:val="221E1F"/>
        </w:rPr>
        <w:t>resilience as</w:t>
      </w:r>
      <w:r w:rsidR="003B0187" w:rsidRPr="0047244B">
        <w:rPr>
          <w:rFonts w:ascii="Times New Roman" w:hAnsi="Times New Roman" w:cs="Times New Roman"/>
          <w:color w:val="221E1F"/>
        </w:rPr>
        <w:t xml:space="preserve"> is deemed practicable and cost-</w:t>
      </w:r>
      <w:r w:rsidR="003B0187" w:rsidRPr="0047244B">
        <w:rPr>
          <w:rFonts w:ascii="Times New Roman" w:hAnsi="Times New Roman" w:cs="Times New Roman"/>
          <w:color w:val="221E1F"/>
        </w:rPr>
        <w:t xml:space="preserve">effective (installing additional valves and </w:t>
      </w:r>
      <w:r w:rsidR="003B0187">
        <w:rPr>
          <w:rFonts w:ascii="Times New Roman" w:hAnsi="Times New Roman" w:cs="Times New Roman"/>
          <w:color w:val="221E1F"/>
        </w:rPr>
        <w:t>interconnections beyond</w:t>
      </w:r>
      <w:r w:rsidR="003B0187" w:rsidRPr="0047244B">
        <w:rPr>
          <w:rFonts w:ascii="Times New Roman" w:hAnsi="Times New Roman" w:cs="Times New Roman"/>
          <w:color w:val="221E1F"/>
        </w:rPr>
        <w:t xml:space="preserve"> those essential for normal use; installing foundations, power supplies and pipework </w:t>
      </w:r>
      <w:r w:rsidR="003B0187">
        <w:rPr>
          <w:rFonts w:ascii="Times New Roman" w:hAnsi="Times New Roman" w:cs="Times New Roman"/>
          <w:color w:val="221E1F"/>
        </w:rPr>
        <w:t>to accept</w:t>
      </w:r>
      <w:r w:rsidR="003B0187" w:rsidRPr="0047244B">
        <w:rPr>
          <w:rFonts w:ascii="Times New Roman" w:hAnsi="Times New Roman" w:cs="Times New Roman"/>
          <w:color w:val="221E1F"/>
        </w:rPr>
        <w:t xml:space="preserve"> temporary pumping installations</w:t>
      </w:r>
      <w:proofErr w:type="gramStart"/>
      <w:r w:rsidR="003B0187" w:rsidRPr="0047244B">
        <w:rPr>
          <w:rFonts w:ascii="Times New Roman" w:hAnsi="Times New Roman" w:cs="Times New Roman"/>
          <w:color w:val="221E1F"/>
        </w:rPr>
        <w:t>)</w:t>
      </w:r>
      <w:r w:rsidR="00272A38">
        <w:rPr>
          <w:rFonts w:ascii="Times New Roman" w:hAnsi="Times New Roman" w:cs="Times New Roman"/>
          <w:color w:val="221E1F"/>
        </w:rPr>
        <w:t>;</w:t>
      </w:r>
      <w:proofErr w:type="gramEnd"/>
    </w:p>
    <w:p w14:paraId="43636F5F" w14:textId="77777777" w:rsidR="00272A38" w:rsidRDefault="00272A38" w:rsidP="00272A38">
      <w:pPr>
        <w:pStyle w:val="Pa18"/>
        <w:spacing w:line="240" w:lineRule="auto"/>
        <w:ind w:left="720" w:right="-188"/>
        <w:jc w:val="both"/>
        <w:rPr>
          <w:rFonts w:ascii="Times New Roman" w:hAnsi="Times New Roman" w:cs="Times New Roman"/>
          <w:color w:val="221E1F"/>
        </w:rPr>
      </w:pPr>
    </w:p>
    <w:p w14:paraId="28634F21" w14:textId="66CC36E9" w:rsidR="00272A38" w:rsidRDefault="003B0187" w:rsidP="00272A38">
      <w:pPr>
        <w:pStyle w:val="Pa18"/>
        <w:spacing w:line="240" w:lineRule="auto"/>
        <w:ind w:left="993" w:right="-188"/>
        <w:jc w:val="both"/>
        <w:rPr>
          <w:rFonts w:ascii="Times New Roman" w:hAnsi="Times New Roman" w:cs="Times New Roman"/>
          <w:color w:val="221E1F"/>
          <w:sz w:val="20"/>
          <w:szCs w:val="20"/>
        </w:rPr>
      </w:pPr>
      <w:r w:rsidRPr="00272A38">
        <w:rPr>
          <w:rFonts w:ascii="Times New Roman" w:hAnsi="Times New Roman" w:cs="Times New Roman"/>
          <w:color w:val="221E1F"/>
          <w:sz w:val="20"/>
          <w:szCs w:val="20"/>
        </w:rPr>
        <w:t xml:space="preserve">NOTE — Such plans could include the distribution of non-drinking water if such provision mitigates risks to public health or public safety (for toilet flushing or firefighting purposes). However, before running drinking </w:t>
      </w:r>
      <w:r w:rsidRPr="00272A38">
        <w:rPr>
          <w:rFonts w:ascii="Times New Roman" w:hAnsi="Times New Roman" w:cs="Times New Roman"/>
          <w:color w:val="221E1F"/>
          <w:sz w:val="20"/>
          <w:szCs w:val="20"/>
        </w:rPr>
        <w:t xml:space="preserve">water again, the pipes should be </w:t>
      </w:r>
      <w:proofErr w:type="gramStart"/>
      <w:r w:rsidRPr="00272A38">
        <w:rPr>
          <w:rFonts w:ascii="Times New Roman" w:hAnsi="Times New Roman" w:cs="Times New Roman"/>
          <w:color w:val="221E1F"/>
          <w:sz w:val="20"/>
          <w:szCs w:val="20"/>
        </w:rPr>
        <w:t>flushed</w:t>
      </w:r>
      <w:proofErr w:type="gramEnd"/>
      <w:r w:rsidRPr="00272A38">
        <w:rPr>
          <w:rFonts w:ascii="Times New Roman" w:hAnsi="Times New Roman" w:cs="Times New Roman"/>
          <w:color w:val="221E1F"/>
          <w:sz w:val="20"/>
          <w:szCs w:val="20"/>
        </w:rPr>
        <w:t xml:space="preserve"> and residual chlorine should be checked when appropriate to confirm that it is within the numerical standards.</w:t>
      </w:r>
    </w:p>
    <w:p w14:paraId="6D68F0CA" w14:textId="77777777" w:rsidR="00272A38" w:rsidRPr="00272A38" w:rsidRDefault="00272A38" w:rsidP="00272A38">
      <w:pPr>
        <w:spacing w:after="0"/>
      </w:pPr>
    </w:p>
    <w:p w14:paraId="42B82927" w14:textId="1C0B9823" w:rsidR="003B0187" w:rsidRPr="00272A38" w:rsidRDefault="003B0187" w:rsidP="00810F70">
      <w:pPr>
        <w:pStyle w:val="Pa18"/>
        <w:numPr>
          <w:ilvl w:val="0"/>
          <w:numId w:val="9"/>
        </w:numPr>
        <w:spacing w:line="240" w:lineRule="auto"/>
        <w:ind w:right="-188"/>
        <w:jc w:val="both"/>
        <w:rPr>
          <w:rFonts w:ascii="Times New Roman" w:hAnsi="Times New Roman" w:cs="Times New Roman"/>
          <w:color w:val="221E1F"/>
        </w:rPr>
      </w:pPr>
      <w:r w:rsidRPr="00272A38">
        <w:rPr>
          <w:rFonts w:ascii="Times New Roman" w:hAnsi="Times New Roman" w:cs="Times New Roman"/>
          <w:color w:val="221E1F"/>
        </w:rPr>
        <w:t xml:space="preserve">The drinking water utility should aim to balance users' expectations and the practicability of providing a reasonable daily drinking water </w:t>
      </w:r>
      <w:proofErr w:type="gramStart"/>
      <w:r w:rsidRPr="00272A38">
        <w:rPr>
          <w:rFonts w:ascii="Times New Roman" w:hAnsi="Times New Roman" w:cs="Times New Roman"/>
          <w:color w:val="221E1F"/>
        </w:rPr>
        <w:t>allocation</w:t>
      </w:r>
      <w:r w:rsidR="00272A38">
        <w:rPr>
          <w:rFonts w:ascii="Times New Roman" w:hAnsi="Times New Roman" w:cs="Times New Roman"/>
          <w:color w:val="221E1F"/>
        </w:rPr>
        <w:t>;</w:t>
      </w:r>
      <w:proofErr w:type="gramEnd"/>
    </w:p>
    <w:p w14:paraId="26F8BB36" w14:textId="40B95540" w:rsidR="003B0187" w:rsidRPr="0047244B" w:rsidRDefault="003B0187" w:rsidP="00810F70">
      <w:pPr>
        <w:pStyle w:val="Pa18"/>
        <w:numPr>
          <w:ilvl w:val="0"/>
          <w:numId w:val="9"/>
        </w:numPr>
        <w:spacing w:line="240" w:lineRule="auto"/>
        <w:ind w:right="-188"/>
        <w:jc w:val="both"/>
        <w:rPr>
          <w:rFonts w:ascii="Times New Roman" w:hAnsi="Times New Roman" w:cs="Times New Roman"/>
          <w:color w:val="221E1F"/>
        </w:rPr>
      </w:pPr>
      <w:r>
        <w:rPr>
          <w:rFonts w:ascii="Times New Roman" w:hAnsi="Times New Roman" w:cs="Times New Roman"/>
          <w:color w:val="221E1F"/>
        </w:rPr>
        <w:t>T</w:t>
      </w:r>
      <w:r w:rsidRPr="0047244B">
        <w:rPr>
          <w:rFonts w:ascii="Times New Roman" w:hAnsi="Times New Roman" w:cs="Times New Roman"/>
          <w:color w:val="221E1F"/>
        </w:rPr>
        <w:t>he drinking water utility should plan the locations and number of TPDs based on</w:t>
      </w:r>
      <w:r>
        <w:rPr>
          <w:rFonts w:ascii="Times New Roman" w:hAnsi="Times New Roman" w:cs="Times New Roman"/>
          <w:color w:val="221E1F"/>
        </w:rPr>
        <w:t xml:space="preserve"> </w:t>
      </w:r>
      <w:r w:rsidRPr="0047244B">
        <w:rPr>
          <w:rFonts w:ascii="Times New Roman" w:hAnsi="Times New Roman" w:cs="Times New Roman"/>
          <w:color w:val="221E1F"/>
        </w:rPr>
        <w:t xml:space="preserve">the numbers and types of users and service </w:t>
      </w:r>
      <w:proofErr w:type="gramStart"/>
      <w:r w:rsidRPr="0047244B">
        <w:rPr>
          <w:rFonts w:ascii="Times New Roman" w:hAnsi="Times New Roman" w:cs="Times New Roman"/>
          <w:color w:val="221E1F"/>
        </w:rPr>
        <w:t>areas</w:t>
      </w:r>
      <w:r w:rsidR="004B5744">
        <w:rPr>
          <w:rFonts w:ascii="Times New Roman" w:hAnsi="Times New Roman" w:cs="Times New Roman"/>
          <w:color w:val="221E1F"/>
        </w:rPr>
        <w:t>;</w:t>
      </w:r>
      <w:proofErr w:type="gramEnd"/>
    </w:p>
    <w:p w14:paraId="02DE396D" w14:textId="30805E55" w:rsidR="003829E8" w:rsidRDefault="003B0187" w:rsidP="00810F70">
      <w:pPr>
        <w:pStyle w:val="Pa18"/>
        <w:numPr>
          <w:ilvl w:val="0"/>
          <w:numId w:val="9"/>
        </w:numPr>
        <w:spacing w:line="240" w:lineRule="auto"/>
        <w:ind w:right="-188"/>
        <w:jc w:val="both"/>
        <w:rPr>
          <w:rFonts w:ascii="Times New Roman" w:hAnsi="Times New Roman" w:cs="Times New Roman"/>
          <w:color w:val="221E1F"/>
        </w:rPr>
      </w:pPr>
      <w:r>
        <w:rPr>
          <w:rFonts w:ascii="Times New Roman" w:hAnsi="Times New Roman" w:cs="Times New Roman"/>
          <w:color w:val="221E1F"/>
        </w:rPr>
        <w:t>T</w:t>
      </w:r>
      <w:r w:rsidRPr="0047244B">
        <w:rPr>
          <w:rFonts w:ascii="Times New Roman" w:hAnsi="Times New Roman" w:cs="Times New Roman"/>
          <w:color w:val="221E1F"/>
        </w:rPr>
        <w:t>he drinking water utility should plan the type and scope of resources</w:t>
      </w:r>
      <w:r>
        <w:rPr>
          <w:rFonts w:ascii="Times New Roman" w:hAnsi="Times New Roman" w:cs="Times New Roman"/>
          <w:color w:val="221E1F"/>
        </w:rPr>
        <w:t xml:space="preserve"> </w:t>
      </w:r>
      <w:r w:rsidRPr="0047244B">
        <w:rPr>
          <w:rFonts w:ascii="Times New Roman" w:hAnsi="Times New Roman" w:cs="Times New Roman"/>
          <w:color w:val="221E1F"/>
        </w:rPr>
        <w:t>required for each TPD (containerized drinking water, personnel, vehicles, safety equipment</w:t>
      </w:r>
      <w:proofErr w:type="gramStart"/>
      <w:r w:rsidRPr="0047244B">
        <w:rPr>
          <w:rFonts w:ascii="Times New Roman" w:hAnsi="Times New Roman" w:cs="Times New Roman"/>
          <w:color w:val="221E1F"/>
        </w:rPr>
        <w:t>)</w:t>
      </w:r>
      <w:r w:rsidR="003829E8">
        <w:rPr>
          <w:rFonts w:ascii="Times New Roman" w:hAnsi="Times New Roman" w:cs="Times New Roman"/>
          <w:color w:val="221E1F"/>
        </w:rPr>
        <w:t>;</w:t>
      </w:r>
      <w:proofErr w:type="gramEnd"/>
      <w:r>
        <w:rPr>
          <w:rFonts w:ascii="Times New Roman" w:hAnsi="Times New Roman" w:cs="Times New Roman"/>
          <w:color w:val="221E1F"/>
        </w:rPr>
        <w:t xml:space="preserve"> </w:t>
      </w:r>
    </w:p>
    <w:p w14:paraId="09C33837" w14:textId="77777777" w:rsidR="003829E8" w:rsidRDefault="003829E8" w:rsidP="003829E8">
      <w:pPr>
        <w:pStyle w:val="Pa18"/>
        <w:spacing w:line="240" w:lineRule="auto"/>
        <w:ind w:left="720" w:right="-188"/>
        <w:jc w:val="both"/>
        <w:rPr>
          <w:rFonts w:ascii="Times New Roman" w:hAnsi="Times New Roman" w:cs="Times New Roman"/>
          <w:color w:val="221E1F"/>
        </w:rPr>
      </w:pPr>
    </w:p>
    <w:p w14:paraId="2F32CCFA" w14:textId="457A8EC0" w:rsidR="003B0187" w:rsidRPr="003829E8" w:rsidRDefault="003829E8" w:rsidP="003829E8">
      <w:pPr>
        <w:pStyle w:val="Pa18"/>
        <w:spacing w:line="240" w:lineRule="auto"/>
        <w:ind w:left="993" w:right="-188"/>
        <w:jc w:val="both"/>
        <w:rPr>
          <w:rFonts w:ascii="Times New Roman" w:hAnsi="Times New Roman" w:cs="Times New Roman"/>
          <w:color w:val="221E1F"/>
          <w:sz w:val="20"/>
          <w:szCs w:val="20"/>
        </w:rPr>
      </w:pPr>
      <w:r w:rsidRPr="003829E8">
        <w:rPr>
          <w:rFonts w:ascii="Times New Roman" w:hAnsi="Times New Roman" w:cs="Times New Roman"/>
          <w:color w:val="221E1F"/>
          <w:sz w:val="20"/>
          <w:szCs w:val="20"/>
        </w:rPr>
        <w:t xml:space="preserve">NOTE — </w:t>
      </w:r>
      <w:r w:rsidR="003B0187" w:rsidRPr="003829E8">
        <w:rPr>
          <w:rFonts w:ascii="Times New Roman" w:hAnsi="Times New Roman" w:cs="Times New Roman"/>
          <w:color w:val="221E1F"/>
          <w:sz w:val="20"/>
          <w:szCs w:val="20"/>
        </w:rPr>
        <w:t>Resources should be based on the relevant drinking water allocation(s) per capita and the numbers of users that an individual TPD is designed to support.</w:t>
      </w:r>
    </w:p>
    <w:p w14:paraId="20F3959C" w14:textId="77777777" w:rsidR="003829E8" w:rsidRPr="003829E8" w:rsidRDefault="003829E8" w:rsidP="003829E8">
      <w:pPr>
        <w:spacing w:after="0"/>
      </w:pPr>
    </w:p>
    <w:p w14:paraId="4AEE5BCD" w14:textId="672575AC" w:rsidR="003B0187" w:rsidRPr="0047244B" w:rsidRDefault="003B0187" w:rsidP="00626883">
      <w:pPr>
        <w:pStyle w:val="Pa18"/>
        <w:numPr>
          <w:ilvl w:val="0"/>
          <w:numId w:val="9"/>
        </w:numPr>
        <w:spacing w:after="240" w:line="240" w:lineRule="auto"/>
        <w:ind w:right="-188"/>
        <w:jc w:val="both"/>
        <w:rPr>
          <w:rFonts w:ascii="Times New Roman" w:hAnsi="Times New Roman" w:cs="Times New Roman"/>
          <w:color w:val="221E1F"/>
        </w:rPr>
      </w:pPr>
      <w:r>
        <w:rPr>
          <w:rFonts w:ascii="Times New Roman" w:hAnsi="Times New Roman" w:cs="Times New Roman"/>
          <w:color w:val="221E1F"/>
        </w:rPr>
        <w:t>I</w:t>
      </w:r>
      <w:r w:rsidRPr="0047244B">
        <w:rPr>
          <w:rFonts w:ascii="Times New Roman" w:hAnsi="Times New Roman" w:cs="Times New Roman"/>
          <w:color w:val="221E1F"/>
        </w:rPr>
        <w:t>n the case that alternative water resources are proposed, the drinking</w:t>
      </w:r>
      <w:r>
        <w:rPr>
          <w:rFonts w:ascii="Times New Roman" w:hAnsi="Times New Roman" w:cs="Times New Roman"/>
          <w:color w:val="221E1F"/>
        </w:rPr>
        <w:t xml:space="preserve"> </w:t>
      </w:r>
      <w:r w:rsidRPr="0047244B">
        <w:rPr>
          <w:rFonts w:ascii="Times New Roman" w:hAnsi="Times New Roman" w:cs="Times New Roman"/>
          <w:color w:val="221E1F"/>
        </w:rPr>
        <w:t>water utility should plan and coordinate these considering options both within and outside the</w:t>
      </w:r>
      <w:r>
        <w:rPr>
          <w:rFonts w:ascii="Times New Roman" w:hAnsi="Times New Roman" w:cs="Times New Roman"/>
          <w:color w:val="221E1F"/>
        </w:rPr>
        <w:t xml:space="preserve"> </w:t>
      </w:r>
      <w:r w:rsidRPr="0047244B">
        <w:rPr>
          <w:rFonts w:ascii="Times New Roman" w:hAnsi="Times New Roman" w:cs="Times New Roman"/>
          <w:color w:val="221E1F"/>
        </w:rPr>
        <w:t>affected service area. Consideration should be given to:</w:t>
      </w:r>
    </w:p>
    <w:p w14:paraId="35449E2A" w14:textId="77777777" w:rsidR="003B0187" w:rsidRPr="0047244B" w:rsidRDefault="003B0187" w:rsidP="00810F70">
      <w:pPr>
        <w:pStyle w:val="Pa27"/>
        <w:numPr>
          <w:ilvl w:val="0"/>
          <w:numId w:val="10"/>
        </w:numPr>
        <w:spacing w:line="240" w:lineRule="auto"/>
        <w:ind w:left="1134" w:right="-188"/>
        <w:jc w:val="both"/>
        <w:rPr>
          <w:rFonts w:ascii="Times New Roman" w:hAnsi="Times New Roman" w:cs="Times New Roman"/>
          <w:color w:val="221E1F"/>
        </w:rPr>
      </w:pPr>
      <w:r w:rsidRPr="0047244B">
        <w:rPr>
          <w:rFonts w:ascii="Times New Roman" w:hAnsi="Times New Roman" w:cs="Times New Roman"/>
          <w:color w:val="221E1F"/>
        </w:rPr>
        <w:t>periods when an alternative water resource could be unavailable due to inadequate water</w:t>
      </w:r>
      <w:r>
        <w:rPr>
          <w:rFonts w:ascii="Times New Roman" w:hAnsi="Times New Roman" w:cs="Times New Roman"/>
          <w:color w:val="221E1F"/>
        </w:rPr>
        <w:t xml:space="preserve"> </w:t>
      </w:r>
      <w:r w:rsidRPr="0047244B">
        <w:rPr>
          <w:rFonts w:ascii="Times New Roman" w:hAnsi="Times New Roman" w:cs="Times New Roman"/>
          <w:color w:val="221E1F"/>
        </w:rPr>
        <w:t>quality and quantity (low source water level; algal bloom</w:t>
      </w:r>
      <w:proofErr w:type="gramStart"/>
      <w:r w:rsidRPr="0047244B">
        <w:rPr>
          <w:rFonts w:ascii="Times New Roman" w:hAnsi="Times New Roman" w:cs="Times New Roman"/>
          <w:color w:val="221E1F"/>
        </w:rPr>
        <w:t>);</w:t>
      </w:r>
      <w:proofErr w:type="gramEnd"/>
    </w:p>
    <w:p w14:paraId="2474912B" w14:textId="0B08FBA6" w:rsidR="003B0187" w:rsidRPr="00C6712A" w:rsidRDefault="003B0187" w:rsidP="00810F70">
      <w:pPr>
        <w:pStyle w:val="ListParagraph"/>
        <w:numPr>
          <w:ilvl w:val="0"/>
          <w:numId w:val="10"/>
        </w:numPr>
        <w:spacing w:after="0" w:line="240" w:lineRule="auto"/>
        <w:ind w:left="1134" w:right="-188"/>
        <w:jc w:val="both"/>
        <w:rPr>
          <w:rFonts w:ascii="Times New Roman" w:hAnsi="Times New Roman" w:cs="Times New Roman"/>
          <w:color w:val="221E1F"/>
          <w:sz w:val="24"/>
          <w:szCs w:val="24"/>
        </w:rPr>
      </w:pPr>
      <w:r w:rsidRPr="00C6712A">
        <w:rPr>
          <w:rFonts w:ascii="Times New Roman" w:hAnsi="Times New Roman" w:cs="Times New Roman"/>
          <w:color w:val="221E1F"/>
          <w:sz w:val="24"/>
          <w:szCs w:val="24"/>
        </w:rPr>
        <w:t>possible alternative(s) for conveyance, treatment and drinking water distribution by use of</w:t>
      </w:r>
      <w:r>
        <w:rPr>
          <w:rFonts w:ascii="Times New Roman" w:hAnsi="Times New Roman" w:cs="Times New Roman"/>
          <w:color w:val="221E1F"/>
          <w:sz w:val="24"/>
          <w:szCs w:val="24"/>
        </w:rPr>
        <w:t xml:space="preserve"> </w:t>
      </w:r>
      <w:r w:rsidRPr="00C6712A">
        <w:rPr>
          <w:rFonts w:ascii="Times New Roman" w:hAnsi="Times New Roman" w:cs="Times New Roman"/>
          <w:color w:val="221E1F"/>
          <w:sz w:val="24"/>
          <w:szCs w:val="24"/>
        </w:rPr>
        <w:t xml:space="preserve">a temporary </w:t>
      </w:r>
      <w:r w:rsidRPr="00083834">
        <w:rPr>
          <w:rFonts w:ascii="Times New Roman" w:hAnsi="Times New Roman" w:cs="Times New Roman"/>
          <w:color w:val="221E1F"/>
          <w:sz w:val="24"/>
          <w:szCs w:val="24"/>
        </w:rPr>
        <w:t xml:space="preserve">system </w:t>
      </w:r>
      <w:r w:rsidRPr="00C6712A">
        <w:rPr>
          <w:rFonts w:ascii="Times New Roman" w:hAnsi="Times New Roman" w:cs="Times New Roman"/>
          <w:color w:val="221E1F"/>
          <w:sz w:val="24"/>
          <w:szCs w:val="24"/>
        </w:rPr>
        <w:t>(by utilizing portable treatment systems) which could make a</w:t>
      </w:r>
      <w:r>
        <w:rPr>
          <w:rFonts w:ascii="Times New Roman" w:hAnsi="Times New Roman" w:cs="Times New Roman"/>
          <w:color w:val="221E1F"/>
          <w:sz w:val="24"/>
          <w:szCs w:val="24"/>
        </w:rPr>
        <w:t xml:space="preserve"> </w:t>
      </w:r>
      <w:r w:rsidRPr="00C6712A">
        <w:rPr>
          <w:rFonts w:ascii="Times New Roman" w:hAnsi="Times New Roman" w:cs="Times New Roman"/>
          <w:color w:val="221E1F"/>
          <w:sz w:val="24"/>
          <w:szCs w:val="24"/>
        </w:rPr>
        <w:t>normally unusable water resource viable;</w:t>
      </w:r>
      <w:r w:rsidR="00626883">
        <w:rPr>
          <w:rFonts w:ascii="Times New Roman" w:hAnsi="Times New Roman" w:cs="Times New Roman"/>
          <w:color w:val="221E1F"/>
          <w:sz w:val="24"/>
          <w:szCs w:val="24"/>
        </w:rPr>
        <w:t xml:space="preserve"> and</w:t>
      </w:r>
    </w:p>
    <w:p w14:paraId="26F1E548" w14:textId="07DDD903" w:rsidR="003B0187" w:rsidRPr="0047244B" w:rsidRDefault="003B0187" w:rsidP="00626883">
      <w:pPr>
        <w:pStyle w:val="Pa27"/>
        <w:numPr>
          <w:ilvl w:val="0"/>
          <w:numId w:val="10"/>
        </w:numPr>
        <w:spacing w:after="240" w:line="240" w:lineRule="auto"/>
        <w:ind w:left="1134" w:right="-188"/>
        <w:jc w:val="both"/>
        <w:rPr>
          <w:rFonts w:ascii="Times New Roman" w:hAnsi="Times New Roman" w:cs="Times New Roman"/>
          <w:color w:val="000000"/>
        </w:rPr>
      </w:pPr>
      <w:r w:rsidRPr="0047244B">
        <w:rPr>
          <w:rFonts w:ascii="Times New Roman" w:hAnsi="Times New Roman" w:cs="Times New Roman"/>
          <w:color w:val="000000"/>
        </w:rPr>
        <w:t xml:space="preserve">how a water tanker could be filled up from an alternative water </w:t>
      </w:r>
      <w:proofErr w:type="gramStart"/>
      <w:r w:rsidRPr="0047244B">
        <w:rPr>
          <w:rFonts w:ascii="Times New Roman" w:hAnsi="Times New Roman" w:cs="Times New Roman"/>
          <w:color w:val="000000"/>
        </w:rPr>
        <w:t>resource</w:t>
      </w:r>
      <w:r w:rsidR="003829E8">
        <w:rPr>
          <w:rFonts w:ascii="Times New Roman" w:hAnsi="Times New Roman" w:cs="Times New Roman"/>
          <w:color w:val="000000"/>
        </w:rPr>
        <w:t>;</w:t>
      </w:r>
      <w:proofErr w:type="gramEnd"/>
    </w:p>
    <w:p w14:paraId="6FA452FF" w14:textId="0C30B7C7" w:rsidR="003B0187" w:rsidRDefault="003B0187" w:rsidP="00810F70">
      <w:pPr>
        <w:pStyle w:val="Pa18"/>
        <w:numPr>
          <w:ilvl w:val="0"/>
          <w:numId w:val="12"/>
        </w:numPr>
        <w:spacing w:line="240" w:lineRule="auto"/>
        <w:ind w:right="-188"/>
        <w:jc w:val="both"/>
        <w:rPr>
          <w:rFonts w:ascii="Times New Roman" w:hAnsi="Times New Roman" w:cs="Times New Roman"/>
          <w:color w:val="221E1F"/>
        </w:rPr>
      </w:pPr>
      <w:r w:rsidRPr="003F6441">
        <w:rPr>
          <w:rFonts w:ascii="Times New Roman" w:hAnsi="Times New Roman" w:cs="Times New Roman"/>
          <w:color w:val="221E1F"/>
        </w:rPr>
        <w:t xml:space="preserve">The drinking water utility should include in its standard ADWS processes measures to support priory points of supply including hospital, fire stations, transit camps, relief camps and ensure that these points receive ADWS provision consistent with their needs and </w:t>
      </w:r>
      <w:proofErr w:type="gramStart"/>
      <w:r w:rsidRPr="003F6441">
        <w:rPr>
          <w:rFonts w:ascii="Times New Roman" w:hAnsi="Times New Roman" w:cs="Times New Roman"/>
          <w:color w:val="221E1F"/>
        </w:rPr>
        <w:t>capabilities</w:t>
      </w:r>
      <w:r w:rsidR="00810F70">
        <w:rPr>
          <w:rFonts w:ascii="Times New Roman" w:hAnsi="Times New Roman" w:cs="Times New Roman"/>
          <w:color w:val="221E1F"/>
        </w:rPr>
        <w:t>;</w:t>
      </w:r>
      <w:proofErr w:type="gramEnd"/>
    </w:p>
    <w:p w14:paraId="5DDE6007" w14:textId="77777777" w:rsidR="00810F70" w:rsidRPr="00810F70" w:rsidRDefault="00810F70" w:rsidP="00810F70">
      <w:pPr>
        <w:spacing w:after="0"/>
      </w:pPr>
    </w:p>
    <w:p w14:paraId="0E10E8B7" w14:textId="200A37C7" w:rsidR="003B0187" w:rsidRPr="00294CF6" w:rsidRDefault="003B0187" w:rsidP="00AF1A76">
      <w:pPr>
        <w:pStyle w:val="Pa18"/>
        <w:spacing w:after="240" w:line="240" w:lineRule="auto"/>
        <w:ind w:left="1276" w:right="-188"/>
        <w:jc w:val="both"/>
        <w:rPr>
          <w:rFonts w:ascii="Times New Roman" w:hAnsi="Times New Roman" w:cs="Times New Roman"/>
          <w:color w:val="221E1F"/>
          <w:sz w:val="20"/>
          <w:szCs w:val="20"/>
        </w:rPr>
      </w:pPr>
      <w:r w:rsidRPr="00294CF6">
        <w:rPr>
          <w:rFonts w:ascii="Times New Roman" w:hAnsi="Times New Roman" w:cs="Times New Roman"/>
          <w:color w:val="221E1F"/>
          <w:sz w:val="20"/>
          <w:szCs w:val="20"/>
        </w:rPr>
        <w:t xml:space="preserve">NOTE ― </w:t>
      </w:r>
      <w:r w:rsidR="00556168">
        <w:rPr>
          <w:rFonts w:ascii="Times New Roman" w:hAnsi="Times New Roman" w:cs="Times New Roman"/>
          <w:color w:val="221E1F"/>
          <w:sz w:val="20"/>
          <w:szCs w:val="20"/>
        </w:rPr>
        <w:t>Refer Annex C for AD</w:t>
      </w:r>
      <w:r w:rsidRPr="00294CF6">
        <w:rPr>
          <w:rFonts w:ascii="Times New Roman" w:hAnsi="Times New Roman" w:cs="Times New Roman"/>
          <w:color w:val="221E1F"/>
          <w:sz w:val="20"/>
          <w:szCs w:val="20"/>
        </w:rPr>
        <w:t xml:space="preserve">WS provision </w:t>
      </w:r>
      <w:r w:rsidR="00AF1A76">
        <w:rPr>
          <w:rFonts w:ascii="Times New Roman" w:hAnsi="Times New Roman" w:cs="Times New Roman"/>
          <w:color w:val="221E1F"/>
          <w:sz w:val="20"/>
          <w:szCs w:val="20"/>
        </w:rPr>
        <w:t>at</w:t>
      </w:r>
      <w:r w:rsidRPr="00294CF6">
        <w:rPr>
          <w:rFonts w:ascii="Times New Roman" w:hAnsi="Times New Roman" w:cs="Times New Roman"/>
          <w:color w:val="221E1F"/>
          <w:sz w:val="20"/>
          <w:szCs w:val="20"/>
        </w:rPr>
        <w:t xml:space="preserve"> </w:t>
      </w:r>
      <w:r w:rsidR="00AF1A76" w:rsidRPr="00AF1A76">
        <w:rPr>
          <w:rFonts w:ascii="Times New Roman" w:hAnsi="Times New Roman" w:cs="Times New Roman"/>
          <w:color w:val="221E1F"/>
          <w:sz w:val="20"/>
          <w:szCs w:val="20"/>
        </w:rPr>
        <w:t>priory points of supply</w:t>
      </w:r>
      <w:r w:rsidRPr="00294CF6">
        <w:rPr>
          <w:rFonts w:ascii="Times New Roman" w:hAnsi="Times New Roman" w:cs="Times New Roman"/>
          <w:color w:val="221E1F"/>
          <w:sz w:val="20"/>
          <w:szCs w:val="20"/>
        </w:rPr>
        <w:t>.</w:t>
      </w:r>
    </w:p>
    <w:p w14:paraId="4EE9EA9C" w14:textId="58EA2235" w:rsidR="003B0187" w:rsidRDefault="00810F70" w:rsidP="00810F70">
      <w:pPr>
        <w:pStyle w:val="Pa18"/>
        <w:numPr>
          <w:ilvl w:val="0"/>
          <w:numId w:val="15"/>
        </w:numPr>
        <w:spacing w:line="240" w:lineRule="auto"/>
        <w:ind w:right="-188"/>
        <w:jc w:val="both"/>
        <w:rPr>
          <w:rFonts w:ascii="Times New Roman" w:hAnsi="Times New Roman" w:cs="Times New Roman"/>
          <w:color w:val="221E1F"/>
        </w:rPr>
      </w:pPr>
      <w:r>
        <w:rPr>
          <w:rFonts w:ascii="Times New Roman" w:hAnsi="Times New Roman" w:cs="Times New Roman"/>
          <w:color w:val="221E1F"/>
        </w:rPr>
        <w:lastRenderedPageBreak/>
        <w:t>T</w:t>
      </w:r>
      <w:r w:rsidR="003B0187" w:rsidRPr="0047244B">
        <w:rPr>
          <w:rFonts w:ascii="Times New Roman" w:hAnsi="Times New Roman" w:cs="Times New Roman"/>
          <w:color w:val="221E1F"/>
        </w:rPr>
        <w:t>he drinking water utility should make the necessary personnel planning</w:t>
      </w:r>
      <w:r w:rsidR="003B0187">
        <w:rPr>
          <w:rFonts w:ascii="Times New Roman" w:hAnsi="Times New Roman" w:cs="Times New Roman"/>
          <w:color w:val="221E1F"/>
        </w:rPr>
        <w:t xml:space="preserve"> </w:t>
      </w:r>
      <w:r w:rsidR="003B0187" w:rsidRPr="0047244B">
        <w:rPr>
          <w:rFonts w:ascii="Times New Roman" w:hAnsi="Times New Roman" w:cs="Times New Roman"/>
          <w:color w:val="221E1F"/>
        </w:rPr>
        <w:t xml:space="preserve">arrangements for ADWS provision to be implemented. All relevant personnel should be trained periodically during normal operations. Training of any third parties anticipated to be involved in ADWS provision should be undertaken either at the request of the drinking water utility or as other opportunities arise. Training should include practical exercises </w:t>
      </w:r>
      <w:r w:rsidR="003B0187">
        <w:rPr>
          <w:rFonts w:ascii="Times New Roman" w:hAnsi="Times New Roman" w:cs="Times New Roman"/>
          <w:color w:val="221E1F"/>
        </w:rPr>
        <w:t>for</w:t>
      </w:r>
      <w:r w:rsidR="003B0187" w:rsidRPr="0047244B">
        <w:rPr>
          <w:rFonts w:ascii="Times New Roman" w:hAnsi="Times New Roman" w:cs="Times New Roman"/>
          <w:color w:val="221E1F"/>
        </w:rPr>
        <w:t xml:space="preserve"> all relevant personnel and third parties.</w:t>
      </w:r>
    </w:p>
    <w:p w14:paraId="753A59D5" w14:textId="77777777" w:rsidR="00421990" w:rsidRPr="00421990" w:rsidRDefault="00421990" w:rsidP="00421990">
      <w:pPr>
        <w:spacing w:after="0"/>
        <w:rPr>
          <w:rFonts w:ascii="Times New Roman" w:hAnsi="Times New Roman" w:cs="Times New Roman"/>
          <w:b/>
          <w:bCs/>
          <w:color w:val="221E1F"/>
          <w:kern w:val="0"/>
          <w:sz w:val="24"/>
          <w:szCs w:val="24"/>
        </w:rPr>
      </w:pPr>
    </w:p>
    <w:p w14:paraId="657E137D" w14:textId="2EE729C6" w:rsidR="00421990" w:rsidRDefault="00421990" w:rsidP="00421990">
      <w:pPr>
        <w:pStyle w:val="ListParagraph"/>
        <w:numPr>
          <w:ilvl w:val="1"/>
          <w:numId w:val="33"/>
        </w:numPr>
        <w:rPr>
          <w:rFonts w:ascii="Times New Roman" w:hAnsi="Times New Roman" w:cs="Times New Roman"/>
          <w:b/>
          <w:bCs/>
          <w:color w:val="221E1F"/>
          <w:kern w:val="0"/>
          <w:sz w:val="24"/>
          <w:szCs w:val="24"/>
        </w:rPr>
      </w:pPr>
      <w:r w:rsidRPr="00FA6E62">
        <w:rPr>
          <w:rFonts w:ascii="Times New Roman" w:hAnsi="Times New Roman" w:cs="Times New Roman"/>
          <w:b/>
          <w:bCs/>
          <w:color w:val="221E1F"/>
          <w:kern w:val="0"/>
          <w:sz w:val="24"/>
          <w:szCs w:val="24"/>
        </w:rPr>
        <w:t>Selection of Temporary Points of Distribution</w:t>
      </w:r>
    </w:p>
    <w:p w14:paraId="30BE9175" w14:textId="77777777" w:rsidR="00421990" w:rsidRDefault="00421990" w:rsidP="00421990">
      <w:pPr>
        <w:spacing w:after="0" w:line="240" w:lineRule="auto"/>
        <w:ind w:right="-188"/>
        <w:jc w:val="both"/>
        <w:rPr>
          <w:ins w:id="34" w:author="priyanka singh" w:date="2023-09-15T11:43:00Z"/>
          <w:rFonts w:ascii="Times New Roman" w:hAnsi="Times New Roman" w:cs="Times New Roman"/>
          <w:color w:val="221E1F"/>
          <w:sz w:val="24"/>
          <w:szCs w:val="24"/>
        </w:rPr>
      </w:pPr>
      <w:ins w:id="35" w:author="priyanka singh" w:date="2023-09-15T11:42:00Z">
        <w:r>
          <w:rPr>
            <w:rFonts w:ascii="Times New Roman" w:hAnsi="Times New Roman" w:cs="Times New Roman"/>
            <w:color w:val="221E1F"/>
            <w:sz w:val="24"/>
            <w:szCs w:val="24"/>
          </w:rPr>
          <w:t>The drinking water utility should consider followin</w:t>
        </w:r>
      </w:ins>
      <w:ins w:id="36" w:author="priyanka singh" w:date="2023-09-15T11:43:00Z">
        <w:r>
          <w:rPr>
            <w:rFonts w:ascii="Times New Roman" w:hAnsi="Times New Roman" w:cs="Times New Roman"/>
            <w:color w:val="221E1F"/>
            <w:sz w:val="24"/>
            <w:szCs w:val="24"/>
          </w:rPr>
          <w:t>g characteristics of TPDs for its establishment:</w:t>
        </w:r>
      </w:ins>
    </w:p>
    <w:p w14:paraId="19DEF053" w14:textId="77777777" w:rsidR="00421990" w:rsidRDefault="00421990" w:rsidP="00421990">
      <w:pPr>
        <w:spacing w:after="0" w:line="240" w:lineRule="auto"/>
        <w:ind w:right="-188"/>
        <w:jc w:val="both"/>
        <w:rPr>
          <w:ins w:id="37" w:author="priyanka singh" w:date="2023-09-15T11:43:00Z"/>
          <w:rFonts w:ascii="Times New Roman" w:hAnsi="Times New Roman" w:cs="Times New Roman"/>
          <w:color w:val="221E1F"/>
          <w:sz w:val="24"/>
          <w:szCs w:val="24"/>
        </w:rPr>
      </w:pPr>
    </w:p>
    <w:p w14:paraId="18B66A2F" w14:textId="77777777" w:rsidR="00421990" w:rsidRDefault="00421990" w:rsidP="00421990">
      <w:pPr>
        <w:pStyle w:val="ListParagraph"/>
        <w:numPr>
          <w:ilvl w:val="0"/>
          <w:numId w:val="35"/>
        </w:numPr>
        <w:spacing w:after="0" w:line="240" w:lineRule="auto"/>
        <w:ind w:right="-188"/>
        <w:jc w:val="both"/>
        <w:rPr>
          <w:rFonts w:ascii="Times New Roman" w:hAnsi="Times New Roman" w:cs="Times New Roman"/>
          <w:color w:val="221E1F"/>
          <w:sz w:val="24"/>
          <w:szCs w:val="24"/>
        </w:rPr>
      </w:pPr>
      <w:ins w:id="38" w:author="priyanka singh" w:date="2023-09-15T11:44:00Z">
        <w:r>
          <w:rPr>
            <w:rFonts w:ascii="Times New Roman" w:hAnsi="Times New Roman" w:cs="Times New Roman"/>
            <w:color w:val="221E1F"/>
            <w:sz w:val="24"/>
            <w:szCs w:val="24"/>
          </w:rPr>
          <w:t xml:space="preserve">Hygiene ― </w:t>
        </w:r>
      </w:ins>
      <w:ins w:id="39" w:author="priyanka singh" w:date="2023-09-15T11:43:00Z">
        <w:r w:rsidRPr="001A2655">
          <w:rPr>
            <w:rFonts w:ascii="Times New Roman" w:hAnsi="Times New Roman" w:cs="Times New Roman"/>
            <w:color w:val="221E1F"/>
            <w:sz w:val="24"/>
            <w:szCs w:val="24"/>
          </w:rPr>
          <w:t xml:space="preserve">the </w:t>
        </w:r>
      </w:ins>
      <w:ins w:id="40" w:author="priyanka singh" w:date="2023-09-15T15:28:00Z">
        <w:r>
          <w:rPr>
            <w:rFonts w:ascii="Times New Roman" w:hAnsi="Times New Roman" w:cs="Times New Roman"/>
            <w:color w:val="221E1F"/>
            <w:sz w:val="24"/>
            <w:szCs w:val="24"/>
          </w:rPr>
          <w:t>si</w:t>
        </w:r>
      </w:ins>
      <w:ins w:id="41" w:author="priyanka singh" w:date="2023-09-15T15:29:00Z">
        <w:r>
          <w:rPr>
            <w:rFonts w:ascii="Times New Roman" w:hAnsi="Times New Roman" w:cs="Times New Roman"/>
            <w:color w:val="221E1F"/>
            <w:sz w:val="24"/>
            <w:szCs w:val="24"/>
          </w:rPr>
          <w:t xml:space="preserve">te </w:t>
        </w:r>
      </w:ins>
      <w:ins w:id="42" w:author="priyanka singh" w:date="2023-09-15T11:43:00Z">
        <w:r w:rsidRPr="001A2655">
          <w:rPr>
            <w:rFonts w:ascii="Times New Roman" w:hAnsi="Times New Roman" w:cs="Times New Roman"/>
            <w:color w:val="221E1F"/>
            <w:sz w:val="24"/>
            <w:szCs w:val="24"/>
          </w:rPr>
          <w:t xml:space="preserve">is safe and free from contamination, such as pollutants or </w:t>
        </w:r>
        <w:proofErr w:type="gramStart"/>
        <w:r w:rsidRPr="001A2655">
          <w:rPr>
            <w:rFonts w:ascii="Times New Roman" w:hAnsi="Times New Roman" w:cs="Times New Roman"/>
            <w:color w:val="221E1F"/>
            <w:sz w:val="24"/>
            <w:szCs w:val="24"/>
          </w:rPr>
          <w:t>pathogens</w:t>
        </w:r>
      </w:ins>
      <w:r>
        <w:rPr>
          <w:rFonts w:ascii="Times New Roman" w:hAnsi="Times New Roman" w:cs="Times New Roman"/>
          <w:color w:val="221E1F"/>
          <w:sz w:val="24"/>
          <w:szCs w:val="24"/>
        </w:rPr>
        <w:t>;</w:t>
      </w:r>
      <w:proofErr w:type="gramEnd"/>
    </w:p>
    <w:p w14:paraId="2914523C" w14:textId="77777777" w:rsidR="00421990" w:rsidRDefault="00421990" w:rsidP="00421990">
      <w:pPr>
        <w:pStyle w:val="ListParagraph"/>
        <w:numPr>
          <w:ilvl w:val="0"/>
          <w:numId w:val="35"/>
        </w:numPr>
        <w:spacing w:after="0" w:line="240" w:lineRule="auto"/>
        <w:ind w:right="-188"/>
        <w:jc w:val="both"/>
        <w:rPr>
          <w:rFonts w:ascii="Times New Roman" w:hAnsi="Times New Roman" w:cs="Times New Roman"/>
          <w:color w:val="221E1F"/>
          <w:sz w:val="24"/>
          <w:szCs w:val="24"/>
        </w:rPr>
      </w:pPr>
      <w:ins w:id="43" w:author="priyanka singh" w:date="2023-09-15T11:43:00Z">
        <w:r w:rsidRPr="00633970">
          <w:rPr>
            <w:rFonts w:ascii="Times New Roman" w:hAnsi="Times New Roman" w:cs="Times New Roman"/>
            <w:color w:val="221E1F"/>
            <w:sz w:val="24"/>
            <w:szCs w:val="24"/>
          </w:rPr>
          <w:t>Accessibility</w:t>
        </w:r>
      </w:ins>
      <w:r w:rsidRPr="00633970">
        <w:rPr>
          <w:rFonts w:ascii="Times New Roman" w:hAnsi="Times New Roman" w:cs="Times New Roman"/>
          <w:color w:val="221E1F"/>
          <w:sz w:val="24"/>
          <w:szCs w:val="24"/>
        </w:rPr>
        <w:t xml:space="preserve"> ― </w:t>
      </w:r>
      <w:ins w:id="44" w:author="priyanka singh" w:date="2023-09-15T11:43:00Z">
        <w:r w:rsidRPr="00633970">
          <w:rPr>
            <w:rFonts w:ascii="Times New Roman" w:hAnsi="Times New Roman" w:cs="Times New Roman"/>
            <w:color w:val="221E1F"/>
            <w:sz w:val="24"/>
            <w:szCs w:val="24"/>
          </w:rPr>
          <w:t>accessible to the affected population, considering factors like proximity, transportation, and mobility of residents</w:t>
        </w:r>
      </w:ins>
      <w:r w:rsidRPr="00633970">
        <w:rPr>
          <w:rFonts w:ascii="Times New Roman" w:hAnsi="Times New Roman" w:cs="Times New Roman"/>
          <w:color w:val="221E1F"/>
          <w:sz w:val="24"/>
          <w:szCs w:val="24"/>
        </w:rPr>
        <w:t xml:space="preserve">. </w:t>
      </w:r>
      <w:ins w:id="45" w:author="priyanka singh" w:date="2023-09-15T11:43:00Z">
        <w:r w:rsidRPr="00633970">
          <w:rPr>
            <w:rFonts w:ascii="Times New Roman" w:hAnsi="Times New Roman" w:cs="Times New Roman"/>
            <w:color w:val="221E1F"/>
            <w:sz w:val="24"/>
            <w:szCs w:val="24"/>
          </w:rPr>
          <w:t xml:space="preserve">Prioritize locations near temporary shelters, evacuation </w:t>
        </w:r>
        <w:proofErr w:type="spellStart"/>
        <w:r w:rsidRPr="00633970">
          <w:rPr>
            <w:rFonts w:ascii="Times New Roman" w:hAnsi="Times New Roman" w:cs="Times New Roman"/>
            <w:color w:val="221E1F"/>
            <w:sz w:val="24"/>
            <w:szCs w:val="24"/>
          </w:rPr>
          <w:t>centers</w:t>
        </w:r>
        <w:proofErr w:type="spellEnd"/>
        <w:r w:rsidRPr="00633970">
          <w:rPr>
            <w:rFonts w:ascii="Times New Roman" w:hAnsi="Times New Roman" w:cs="Times New Roman"/>
            <w:color w:val="221E1F"/>
            <w:sz w:val="24"/>
            <w:szCs w:val="24"/>
          </w:rPr>
          <w:t xml:space="preserve">, or areas with a high population </w:t>
        </w:r>
        <w:proofErr w:type="gramStart"/>
        <w:r w:rsidRPr="00633970">
          <w:rPr>
            <w:rFonts w:ascii="Times New Roman" w:hAnsi="Times New Roman" w:cs="Times New Roman"/>
            <w:color w:val="221E1F"/>
            <w:sz w:val="24"/>
            <w:szCs w:val="24"/>
          </w:rPr>
          <w:t>density</w:t>
        </w:r>
      </w:ins>
      <w:r w:rsidRPr="00633970">
        <w:rPr>
          <w:rFonts w:ascii="Times New Roman" w:hAnsi="Times New Roman" w:cs="Times New Roman"/>
          <w:color w:val="221E1F"/>
          <w:sz w:val="24"/>
          <w:szCs w:val="24"/>
        </w:rPr>
        <w:t>;</w:t>
      </w:r>
      <w:proofErr w:type="gramEnd"/>
    </w:p>
    <w:p w14:paraId="0BA39461" w14:textId="77777777" w:rsidR="00421990" w:rsidRDefault="00421990" w:rsidP="00421990">
      <w:pPr>
        <w:pStyle w:val="ListParagraph"/>
        <w:numPr>
          <w:ilvl w:val="0"/>
          <w:numId w:val="35"/>
        </w:numPr>
        <w:spacing w:after="0" w:line="240" w:lineRule="auto"/>
        <w:ind w:right="-188"/>
        <w:jc w:val="both"/>
        <w:rPr>
          <w:ins w:id="46" w:author="priyanka singh" w:date="2023-09-15T16:51:00Z"/>
          <w:rFonts w:ascii="Times New Roman" w:hAnsi="Times New Roman" w:cs="Times New Roman"/>
          <w:color w:val="221E1F"/>
          <w:sz w:val="24"/>
          <w:szCs w:val="24"/>
        </w:rPr>
      </w:pPr>
      <w:ins w:id="47" w:author="priyanka singh" w:date="2023-09-15T11:43:00Z">
        <w:r w:rsidRPr="006F27C5">
          <w:rPr>
            <w:rFonts w:ascii="Times New Roman" w:hAnsi="Times New Roman" w:cs="Times New Roman"/>
            <w:color w:val="221E1F"/>
            <w:sz w:val="24"/>
            <w:szCs w:val="24"/>
          </w:rPr>
          <w:t>Capacity and Flow</w:t>
        </w:r>
      </w:ins>
      <w:r w:rsidRPr="006F27C5">
        <w:rPr>
          <w:rFonts w:ascii="Times New Roman" w:hAnsi="Times New Roman" w:cs="Times New Roman"/>
          <w:color w:val="221E1F"/>
          <w:sz w:val="24"/>
          <w:szCs w:val="24"/>
        </w:rPr>
        <w:t xml:space="preserve"> ― </w:t>
      </w:r>
      <w:ins w:id="48" w:author="priyanka singh" w:date="2023-09-15T11:43:00Z">
        <w:r w:rsidRPr="006F27C5">
          <w:rPr>
            <w:rFonts w:ascii="Times New Roman" w:hAnsi="Times New Roman" w:cs="Times New Roman"/>
            <w:color w:val="221E1F"/>
            <w:sz w:val="24"/>
            <w:szCs w:val="24"/>
          </w:rPr>
          <w:t xml:space="preserve">the capacity of the </w:t>
        </w:r>
      </w:ins>
      <w:proofErr w:type="gramStart"/>
      <w:ins w:id="49" w:author="priyanka singh" w:date="2023-09-15T15:42:00Z">
        <w:r w:rsidRPr="006F27C5">
          <w:rPr>
            <w:rFonts w:ascii="Times New Roman" w:hAnsi="Times New Roman" w:cs="Times New Roman"/>
            <w:color w:val="221E1F"/>
            <w:sz w:val="24"/>
            <w:szCs w:val="24"/>
          </w:rPr>
          <w:t>should</w:t>
        </w:r>
      </w:ins>
      <w:ins w:id="50" w:author="priyanka singh" w:date="2023-09-15T11:43:00Z">
        <w:r w:rsidRPr="006F27C5">
          <w:rPr>
            <w:rFonts w:ascii="Times New Roman" w:hAnsi="Times New Roman" w:cs="Times New Roman"/>
            <w:color w:val="221E1F"/>
            <w:sz w:val="24"/>
            <w:szCs w:val="24"/>
          </w:rPr>
          <w:t xml:space="preserve"> to</w:t>
        </w:r>
        <w:proofErr w:type="gramEnd"/>
        <w:r w:rsidRPr="006F27C5">
          <w:rPr>
            <w:rFonts w:ascii="Times New Roman" w:hAnsi="Times New Roman" w:cs="Times New Roman"/>
            <w:color w:val="221E1F"/>
            <w:sz w:val="24"/>
            <w:szCs w:val="24"/>
          </w:rPr>
          <w:t xml:space="preserve"> meet the water needs of the affected population, taking into account the estimated number of people and their daily water requirements</w:t>
        </w:r>
      </w:ins>
      <w:r w:rsidRPr="006F27C5">
        <w:rPr>
          <w:rFonts w:ascii="Times New Roman" w:hAnsi="Times New Roman" w:cs="Times New Roman"/>
          <w:color w:val="221E1F"/>
          <w:sz w:val="24"/>
          <w:szCs w:val="24"/>
        </w:rPr>
        <w:t xml:space="preserve"> </w:t>
      </w:r>
      <w:ins w:id="51" w:author="priyanka singh" w:date="2023-09-15T16:51:00Z">
        <w:r w:rsidRPr="006F27C5">
          <w:rPr>
            <w:rFonts w:ascii="Times New Roman" w:hAnsi="Times New Roman" w:cs="Times New Roman"/>
            <w:color w:val="221E1F"/>
            <w:sz w:val="24"/>
            <w:szCs w:val="24"/>
          </w:rPr>
          <w:t xml:space="preserve">and </w:t>
        </w:r>
      </w:ins>
      <w:ins w:id="52" w:author="priyanka singh" w:date="2023-09-15T11:43:00Z">
        <w:r w:rsidRPr="006F27C5">
          <w:rPr>
            <w:rFonts w:ascii="Times New Roman" w:hAnsi="Times New Roman" w:cs="Times New Roman"/>
            <w:color w:val="221E1F"/>
            <w:sz w:val="24"/>
            <w:szCs w:val="24"/>
          </w:rPr>
          <w:t>a steady and efficient flow of water to minimize wait times</w:t>
        </w:r>
      </w:ins>
      <w:ins w:id="53" w:author="priyanka singh" w:date="2023-09-15T16:51:00Z">
        <w:r w:rsidRPr="006F27C5">
          <w:rPr>
            <w:rFonts w:ascii="Times New Roman" w:hAnsi="Times New Roman" w:cs="Times New Roman"/>
            <w:color w:val="221E1F"/>
            <w:sz w:val="24"/>
            <w:szCs w:val="24"/>
          </w:rPr>
          <w:t>;</w:t>
        </w:r>
      </w:ins>
    </w:p>
    <w:p w14:paraId="1D7FF2C8" w14:textId="77777777" w:rsidR="00421990" w:rsidRDefault="00421990" w:rsidP="00421990">
      <w:pPr>
        <w:pStyle w:val="ListParagraph"/>
        <w:numPr>
          <w:ilvl w:val="0"/>
          <w:numId w:val="35"/>
        </w:numPr>
        <w:spacing w:after="0" w:line="240" w:lineRule="auto"/>
        <w:ind w:right="-188"/>
        <w:jc w:val="both"/>
        <w:rPr>
          <w:ins w:id="54" w:author="priyanka singh" w:date="2023-09-15T16:52:00Z"/>
          <w:rFonts w:ascii="Times New Roman" w:hAnsi="Times New Roman" w:cs="Times New Roman"/>
          <w:color w:val="221E1F"/>
          <w:sz w:val="24"/>
          <w:szCs w:val="24"/>
        </w:rPr>
      </w:pPr>
      <w:ins w:id="55" w:author="priyanka singh" w:date="2023-09-15T11:43:00Z">
        <w:r w:rsidRPr="006F27C5">
          <w:rPr>
            <w:rFonts w:ascii="Times New Roman" w:hAnsi="Times New Roman" w:cs="Times New Roman"/>
            <w:color w:val="221E1F"/>
            <w:sz w:val="24"/>
            <w:szCs w:val="24"/>
          </w:rPr>
          <w:t>Security and Safety Measures</w:t>
        </w:r>
      </w:ins>
      <w:ins w:id="56" w:author="priyanka singh" w:date="2023-09-15T16:51:00Z">
        <w:r w:rsidRPr="006F27C5">
          <w:rPr>
            <w:rFonts w:ascii="Times New Roman" w:hAnsi="Times New Roman" w:cs="Times New Roman"/>
            <w:color w:val="221E1F"/>
            <w:sz w:val="24"/>
            <w:szCs w:val="24"/>
          </w:rPr>
          <w:t xml:space="preserve"> ― </w:t>
        </w:r>
      </w:ins>
      <w:ins w:id="57" w:author="priyanka singh" w:date="2023-09-15T11:43:00Z">
        <w:r w:rsidRPr="006F27C5">
          <w:rPr>
            <w:rFonts w:ascii="Times New Roman" w:hAnsi="Times New Roman" w:cs="Times New Roman"/>
            <w:color w:val="221E1F"/>
            <w:sz w:val="24"/>
            <w:szCs w:val="24"/>
          </w:rPr>
          <w:t>security measures to prevent tampering, theft, or unauthorized access to the water supply</w:t>
        </w:r>
      </w:ins>
      <w:ins w:id="58" w:author="priyanka singh" w:date="2023-09-15T16:52:00Z">
        <w:r w:rsidRPr="006F27C5">
          <w:rPr>
            <w:rFonts w:ascii="Times New Roman" w:hAnsi="Times New Roman" w:cs="Times New Roman"/>
            <w:color w:val="221E1F"/>
            <w:sz w:val="24"/>
            <w:szCs w:val="24"/>
          </w:rPr>
          <w:t xml:space="preserve"> and e</w:t>
        </w:r>
      </w:ins>
      <w:ins w:id="59" w:author="priyanka singh" w:date="2023-09-15T11:43:00Z">
        <w:r w:rsidRPr="006F27C5">
          <w:rPr>
            <w:rFonts w:ascii="Times New Roman" w:hAnsi="Times New Roman" w:cs="Times New Roman"/>
            <w:color w:val="221E1F"/>
            <w:sz w:val="24"/>
            <w:szCs w:val="24"/>
          </w:rPr>
          <w:t xml:space="preserve">stablish safety protocols to prevent accidents, such as slips and falls, at the distribution </w:t>
        </w:r>
        <w:proofErr w:type="gramStart"/>
        <w:r w:rsidRPr="006F27C5">
          <w:rPr>
            <w:rFonts w:ascii="Times New Roman" w:hAnsi="Times New Roman" w:cs="Times New Roman"/>
            <w:color w:val="221E1F"/>
            <w:sz w:val="24"/>
            <w:szCs w:val="24"/>
          </w:rPr>
          <w:t>site</w:t>
        </w:r>
      </w:ins>
      <w:ins w:id="60" w:author="priyanka singh" w:date="2023-09-15T16:52:00Z">
        <w:r w:rsidRPr="006F27C5">
          <w:rPr>
            <w:rFonts w:ascii="Times New Roman" w:hAnsi="Times New Roman" w:cs="Times New Roman"/>
            <w:color w:val="221E1F"/>
            <w:sz w:val="24"/>
            <w:szCs w:val="24"/>
          </w:rPr>
          <w:t>;</w:t>
        </w:r>
        <w:proofErr w:type="gramEnd"/>
      </w:ins>
    </w:p>
    <w:p w14:paraId="50919635" w14:textId="77777777" w:rsidR="00421990" w:rsidRDefault="00421990" w:rsidP="00421990">
      <w:pPr>
        <w:pStyle w:val="ListParagraph"/>
        <w:numPr>
          <w:ilvl w:val="0"/>
          <w:numId w:val="35"/>
        </w:numPr>
        <w:spacing w:after="0" w:line="240" w:lineRule="auto"/>
        <w:ind w:right="-188"/>
        <w:jc w:val="both"/>
        <w:rPr>
          <w:ins w:id="61" w:author="priyanka singh" w:date="2023-09-15T16:56:00Z"/>
          <w:rFonts w:ascii="Times New Roman" w:hAnsi="Times New Roman" w:cs="Times New Roman"/>
          <w:color w:val="221E1F"/>
          <w:sz w:val="24"/>
          <w:szCs w:val="24"/>
        </w:rPr>
      </w:pPr>
      <w:ins w:id="62" w:author="priyanka singh" w:date="2023-09-15T11:43:00Z">
        <w:r w:rsidRPr="006F27C5">
          <w:rPr>
            <w:rFonts w:ascii="Times New Roman" w:hAnsi="Times New Roman" w:cs="Times New Roman"/>
            <w:color w:val="221E1F"/>
            <w:sz w:val="24"/>
            <w:szCs w:val="24"/>
          </w:rPr>
          <w:t>Accessibility for Vulnerable Populations</w:t>
        </w:r>
      </w:ins>
      <w:ins w:id="63" w:author="priyanka singh" w:date="2023-09-15T16:52:00Z">
        <w:r w:rsidRPr="006F27C5">
          <w:rPr>
            <w:rFonts w:ascii="Times New Roman" w:hAnsi="Times New Roman" w:cs="Times New Roman"/>
            <w:color w:val="221E1F"/>
            <w:sz w:val="24"/>
            <w:szCs w:val="24"/>
          </w:rPr>
          <w:t xml:space="preserve"> ― c</w:t>
        </w:r>
      </w:ins>
      <w:ins w:id="64" w:author="priyanka singh" w:date="2023-09-15T11:43:00Z">
        <w:r w:rsidRPr="006F27C5">
          <w:rPr>
            <w:rFonts w:ascii="Times New Roman" w:hAnsi="Times New Roman" w:cs="Times New Roman"/>
            <w:color w:val="221E1F"/>
            <w:sz w:val="24"/>
            <w:szCs w:val="24"/>
          </w:rPr>
          <w:t xml:space="preserve">onsider the needs of vulnerable populations, such as the elderly, disabled, or those with limited mobility, by providing accessible facilities and assistance if </w:t>
        </w:r>
        <w:proofErr w:type="gramStart"/>
        <w:r w:rsidRPr="006F27C5">
          <w:rPr>
            <w:rFonts w:ascii="Times New Roman" w:hAnsi="Times New Roman" w:cs="Times New Roman"/>
            <w:color w:val="221E1F"/>
            <w:sz w:val="24"/>
            <w:szCs w:val="24"/>
          </w:rPr>
          <w:t>needed</w:t>
        </w:r>
      </w:ins>
      <w:ins w:id="65" w:author="priyanka singh" w:date="2023-09-15T16:52:00Z">
        <w:r w:rsidRPr="006F27C5">
          <w:rPr>
            <w:rFonts w:ascii="Times New Roman" w:hAnsi="Times New Roman" w:cs="Times New Roman"/>
            <w:color w:val="221E1F"/>
            <w:sz w:val="24"/>
            <w:szCs w:val="24"/>
          </w:rPr>
          <w:t>;</w:t>
        </w:r>
      </w:ins>
      <w:proofErr w:type="gramEnd"/>
    </w:p>
    <w:p w14:paraId="7C3C47E4" w14:textId="77777777" w:rsidR="00421990" w:rsidRDefault="00421990" w:rsidP="00421990">
      <w:pPr>
        <w:pStyle w:val="ListParagraph"/>
        <w:numPr>
          <w:ilvl w:val="0"/>
          <w:numId w:val="35"/>
        </w:numPr>
        <w:spacing w:after="0" w:line="240" w:lineRule="auto"/>
        <w:ind w:right="-188"/>
        <w:jc w:val="both"/>
        <w:rPr>
          <w:ins w:id="66" w:author="priyanka singh" w:date="2023-09-15T16:57:00Z"/>
          <w:rFonts w:ascii="Times New Roman" w:hAnsi="Times New Roman" w:cs="Times New Roman"/>
          <w:color w:val="221E1F"/>
          <w:sz w:val="24"/>
          <w:szCs w:val="24"/>
        </w:rPr>
      </w:pPr>
      <w:ins w:id="67" w:author="priyanka singh" w:date="2023-09-15T11:43:00Z">
        <w:r w:rsidRPr="006F27C5">
          <w:rPr>
            <w:rFonts w:ascii="Times New Roman" w:hAnsi="Times New Roman" w:cs="Times New Roman"/>
            <w:color w:val="221E1F"/>
            <w:sz w:val="24"/>
            <w:szCs w:val="24"/>
          </w:rPr>
          <w:t>Environmental Considerations:</w:t>
        </w:r>
      </w:ins>
      <w:ins w:id="68" w:author="priyanka singh" w:date="2023-09-15T16:56:00Z">
        <w:r w:rsidRPr="006F27C5">
          <w:rPr>
            <w:rFonts w:ascii="Times New Roman" w:hAnsi="Times New Roman" w:cs="Times New Roman"/>
            <w:color w:val="221E1F"/>
            <w:sz w:val="24"/>
            <w:szCs w:val="24"/>
          </w:rPr>
          <w:t xml:space="preserve"> a</w:t>
        </w:r>
      </w:ins>
      <w:ins w:id="69" w:author="priyanka singh" w:date="2023-09-15T11:43:00Z">
        <w:r w:rsidRPr="006F27C5">
          <w:rPr>
            <w:rFonts w:ascii="Times New Roman" w:hAnsi="Times New Roman" w:cs="Times New Roman"/>
            <w:color w:val="221E1F"/>
            <w:sz w:val="24"/>
            <w:szCs w:val="24"/>
          </w:rPr>
          <w:t xml:space="preserve">ssess the environmental impact of the temporary water distribution, such as groundwater usage or potential runoff, and take appropriate measures to mitigate any negative </w:t>
        </w:r>
        <w:proofErr w:type="gramStart"/>
        <w:r w:rsidRPr="006F27C5">
          <w:rPr>
            <w:rFonts w:ascii="Times New Roman" w:hAnsi="Times New Roman" w:cs="Times New Roman"/>
            <w:color w:val="221E1F"/>
            <w:sz w:val="24"/>
            <w:szCs w:val="24"/>
          </w:rPr>
          <w:t>effects</w:t>
        </w:r>
      </w:ins>
      <w:ins w:id="70" w:author="priyanka singh" w:date="2023-09-15T16:57:00Z">
        <w:r>
          <w:rPr>
            <w:rFonts w:ascii="Times New Roman" w:hAnsi="Times New Roman" w:cs="Times New Roman"/>
            <w:color w:val="221E1F"/>
            <w:sz w:val="24"/>
            <w:szCs w:val="24"/>
          </w:rPr>
          <w:t>;</w:t>
        </w:r>
        <w:proofErr w:type="gramEnd"/>
      </w:ins>
    </w:p>
    <w:p w14:paraId="2F9EF176" w14:textId="77777777" w:rsidR="00421990" w:rsidRDefault="00421990" w:rsidP="00421990">
      <w:pPr>
        <w:pStyle w:val="ListParagraph"/>
        <w:numPr>
          <w:ilvl w:val="0"/>
          <w:numId w:val="35"/>
        </w:numPr>
        <w:spacing w:after="0" w:line="240" w:lineRule="auto"/>
        <w:ind w:right="-188"/>
        <w:jc w:val="both"/>
        <w:rPr>
          <w:ins w:id="71" w:author="priyanka singh" w:date="2023-09-15T16:58:00Z"/>
          <w:rFonts w:ascii="Times New Roman" w:hAnsi="Times New Roman" w:cs="Times New Roman"/>
          <w:color w:val="221E1F"/>
          <w:sz w:val="24"/>
          <w:szCs w:val="24"/>
        </w:rPr>
      </w:pPr>
      <w:ins w:id="72" w:author="priyanka singh" w:date="2023-09-15T11:43:00Z">
        <w:r w:rsidRPr="006F27C5">
          <w:rPr>
            <w:rFonts w:ascii="Times New Roman" w:hAnsi="Times New Roman" w:cs="Times New Roman"/>
            <w:color w:val="221E1F"/>
            <w:sz w:val="24"/>
            <w:szCs w:val="24"/>
          </w:rPr>
          <w:t>Adaptability and Flexibility</w:t>
        </w:r>
      </w:ins>
      <w:ins w:id="73" w:author="priyanka singh" w:date="2023-09-15T16:57:00Z">
        <w:r w:rsidRPr="006F27C5">
          <w:rPr>
            <w:rFonts w:ascii="Times New Roman" w:hAnsi="Times New Roman" w:cs="Times New Roman"/>
            <w:color w:val="221E1F"/>
            <w:sz w:val="24"/>
            <w:szCs w:val="24"/>
          </w:rPr>
          <w:t xml:space="preserve"> ― b</w:t>
        </w:r>
      </w:ins>
      <w:ins w:id="74" w:author="priyanka singh" w:date="2023-09-15T11:43:00Z">
        <w:r w:rsidRPr="006F27C5">
          <w:rPr>
            <w:rFonts w:ascii="Times New Roman" w:hAnsi="Times New Roman" w:cs="Times New Roman"/>
            <w:color w:val="221E1F"/>
            <w:sz w:val="24"/>
            <w:szCs w:val="24"/>
          </w:rPr>
          <w:t xml:space="preserve">e prepared to adapt the </w:t>
        </w:r>
      </w:ins>
      <w:ins w:id="75" w:author="priyanka singh" w:date="2023-09-15T16:57:00Z">
        <w:r w:rsidRPr="006F27C5">
          <w:rPr>
            <w:rFonts w:ascii="Times New Roman" w:hAnsi="Times New Roman" w:cs="Times New Roman"/>
            <w:color w:val="221E1F"/>
            <w:sz w:val="24"/>
            <w:szCs w:val="24"/>
          </w:rPr>
          <w:t>TPD</w:t>
        </w:r>
      </w:ins>
      <w:ins w:id="76" w:author="priyanka singh" w:date="2023-09-15T11:43:00Z">
        <w:r w:rsidRPr="006F27C5">
          <w:rPr>
            <w:rFonts w:ascii="Times New Roman" w:hAnsi="Times New Roman" w:cs="Times New Roman"/>
            <w:color w:val="221E1F"/>
            <w:sz w:val="24"/>
            <w:szCs w:val="24"/>
          </w:rPr>
          <w:t xml:space="preserve">'s location, operating hours, and capacity based on changing circumstances and evolving needs during the </w:t>
        </w:r>
        <w:proofErr w:type="gramStart"/>
        <w:r w:rsidRPr="006F27C5">
          <w:rPr>
            <w:rFonts w:ascii="Times New Roman" w:hAnsi="Times New Roman" w:cs="Times New Roman"/>
            <w:color w:val="221E1F"/>
            <w:sz w:val="24"/>
            <w:szCs w:val="24"/>
          </w:rPr>
          <w:t>emergency</w:t>
        </w:r>
      </w:ins>
      <w:ins w:id="77" w:author="priyanka singh" w:date="2023-09-15T16:58:00Z">
        <w:r w:rsidRPr="006F27C5">
          <w:rPr>
            <w:rFonts w:ascii="Times New Roman" w:hAnsi="Times New Roman" w:cs="Times New Roman"/>
            <w:color w:val="221E1F"/>
            <w:sz w:val="24"/>
            <w:szCs w:val="24"/>
          </w:rPr>
          <w:t>;</w:t>
        </w:r>
        <w:proofErr w:type="gramEnd"/>
      </w:ins>
    </w:p>
    <w:p w14:paraId="7FA20A9D" w14:textId="77777777" w:rsidR="00421990" w:rsidRDefault="00421990" w:rsidP="00421990">
      <w:pPr>
        <w:pStyle w:val="ListParagraph"/>
        <w:numPr>
          <w:ilvl w:val="0"/>
          <w:numId w:val="35"/>
        </w:numPr>
        <w:spacing w:after="0" w:line="240" w:lineRule="auto"/>
        <w:ind w:right="-188"/>
        <w:jc w:val="both"/>
        <w:rPr>
          <w:ins w:id="78" w:author="priyanka singh" w:date="2023-09-15T16:58:00Z"/>
          <w:rFonts w:ascii="Times New Roman" w:hAnsi="Times New Roman" w:cs="Times New Roman"/>
          <w:color w:val="221E1F"/>
          <w:sz w:val="24"/>
          <w:szCs w:val="24"/>
        </w:rPr>
      </w:pPr>
      <w:ins w:id="79" w:author="priyanka singh" w:date="2023-09-15T11:43:00Z">
        <w:r w:rsidRPr="006F27C5">
          <w:rPr>
            <w:rFonts w:ascii="Times New Roman" w:hAnsi="Times New Roman" w:cs="Times New Roman"/>
            <w:color w:val="221E1F"/>
            <w:sz w:val="24"/>
            <w:szCs w:val="24"/>
          </w:rPr>
          <w:t>Regulatory Compliance</w:t>
        </w:r>
      </w:ins>
      <w:ins w:id="80" w:author="priyanka singh" w:date="2023-09-15T16:58:00Z">
        <w:r w:rsidRPr="006F27C5">
          <w:rPr>
            <w:rFonts w:ascii="Times New Roman" w:hAnsi="Times New Roman" w:cs="Times New Roman"/>
            <w:color w:val="221E1F"/>
            <w:sz w:val="24"/>
            <w:szCs w:val="24"/>
          </w:rPr>
          <w:t xml:space="preserve"> ― c</w:t>
        </w:r>
      </w:ins>
      <w:ins w:id="81" w:author="priyanka singh" w:date="2023-09-15T11:43:00Z">
        <w:r w:rsidRPr="006F27C5">
          <w:rPr>
            <w:rFonts w:ascii="Times New Roman" w:hAnsi="Times New Roman" w:cs="Times New Roman"/>
            <w:color w:val="221E1F"/>
            <w:sz w:val="24"/>
            <w:szCs w:val="24"/>
          </w:rPr>
          <w:t xml:space="preserve">omply with local, state, and federal regulations related to the distribution of drinking water, including permits and licensing </w:t>
        </w:r>
        <w:proofErr w:type="gramStart"/>
        <w:r w:rsidRPr="006F27C5">
          <w:rPr>
            <w:rFonts w:ascii="Times New Roman" w:hAnsi="Times New Roman" w:cs="Times New Roman"/>
            <w:color w:val="221E1F"/>
            <w:sz w:val="24"/>
            <w:szCs w:val="24"/>
          </w:rPr>
          <w:t>requirements</w:t>
        </w:r>
      </w:ins>
      <w:ins w:id="82" w:author="priyanka singh" w:date="2023-09-15T16:58:00Z">
        <w:r w:rsidRPr="006F27C5">
          <w:rPr>
            <w:rFonts w:ascii="Times New Roman" w:hAnsi="Times New Roman" w:cs="Times New Roman"/>
            <w:color w:val="221E1F"/>
            <w:sz w:val="24"/>
            <w:szCs w:val="24"/>
          </w:rPr>
          <w:t>;</w:t>
        </w:r>
        <w:proofErr w:type="gramEnd"/>
      </w:ins>
    </w:p>
    <w:p w14:paraId="067E2592" w14:textId="77777777" w:rsidR="00421990" w:rsidRPr="006F27C5" w:rsidRDefault="00421990" w:rsidP="00421990">
      <w:pPr>
        <w:pStyle w:val="ListParagraph"/>
        <w:numPr>
          <w:ilvl w:val="0"/>
          <w:numId w:val="35"/>
        </w:numPr>
        <w:spacing w:after="0" w:line="240" w:lineRule="auto"/>
        <w:ind w:right="-188"/>
        <w:jc w:val="both"/>
        <w:rPr>
          <w:ins w:id="83" w:author="priyanka singh" w:date="2023-09-04T16:10:00Z"/>
          <w:rFonts w:ascii="Times New Roman" w:hAnsi="Times New Roman" w:cs="Times New Roman"/>
          <w:color w:val="221E1F"/>
          <w:sz w:val="24"/>
          <w:szCs w:val="24"/>
        </w:rPr>
      </w:pPr>
      <w:ins w:id="84" w:author="priyanka singh" w:date="2023-09-15T11:43:00Z">
        <w:r w:rsidRPr="006F27C5">
          <w:rPr>
            <w:rFonts w:ascii="Times New Roman" w:hAnsi="Times New Roman" w:cs="Times New Roman"/>
            <w:color w:val="221E1F"/>
            <w:sz w:val="24"/>
            <w:szCs w:val="24"/>
          </w:rPr>
          <w:t>Community Engagement</w:t>
        </w:r>
      </w:ins>
      <w:ins w:id="85" w:author="priyanka singh" w:date="2023-09-15T16:58:00Z">
        <w:r w:rsidRPr="006F27C5">
          <w:rPr>
            <w:rFonts w:ascii="Times New Roman" w:hAnsi="Times New Roman" w:cs="Times New Roman"/>
            <w:color w:val="221E1F"/>
            <w:sz w:val="24"/>
            <w:szCs w:val="24"/>
          </w:rPr>
          <w:t xml:space="preserve"> ―</w:t>
        </w:r>
        <w:r>
          <w:rPr>
            <w:rFonts w:ascii="Times New Roman" w:hAnsi="Times New Roman" w:cs="Times New Roman"/>
            <w:color w:val="221E1F"/>
            <w:sz w:val="24"/>
            <w:szCs w:val="24"/>
          </w:rPr>
          <w:t xml:space="preserve"> i</w:t>
        </w:r>
      </w:ins>
      <w:ins w:id="86" w:author="priyanka singh" w:date="2023-09-15T11:43:00Z">
        <w:r w:rsidRPr="006F27C5">
          <w:rPr>
            <w:rFonts w:ascii="Times New Roman" w:hAnsi="Times New Roman" w:cs="Times New Roman"/>
            <w:color w:val="221E1F"/>
            <w:sz w:val="24"/>
            <w:szCs w:val="24"/>
          </w:rPr>
          <w:t>nvolve the affected community</w:t>
        </w:r>
      </w:ins>
      <w:ins w:id="87" w:author="priyanka singh" w:date="2023-09-15T16:58:00Z">
        <w:r>
          <w:rPr>
            <w:rFonts w:ascii="Times New Roman" w:hAnsi="Times New Roman" w:cs="Times New Roman"/>
            <w:color w:val="221E1F"/>
            <w:sz w:val="24"/>
            <w:szCs w:val="24"/>
          </w:rPr>
          <w:t>, civil s</w:t>
        </w:r>
      </w:ins>
      <w:ins w:id="88" w:author="priyanka singh" w:date="2023-09-15T16:59:00Z">
        <w:r>
          <w:rPr>
            <w:rFonts w:ascii="Times New Roman" w:hAnsi="Times New Roman" w:cs="Times New Roman"/>
            <w:color w:val="221E1F"/>
            <w:sz w:val="24"/>
            <w:szCs w:val="24"/>
          </w:rPr>
          <w:t>ocieties, NGOs</w:t>
        </w:r>
      </w:ins>
      <w:ins w:id="89" w:author="priyanka singh" w:date="2023-09-15T11:43:00Z">
        <w:r w:rsidRPr="006F27C5">
          <w:rPr>
            <w:rFonts w:ascii="Times New Roman" w:hAnsi="Times New Roman" w:cs="Times New Roman"/>
            <w:color w:val="221E1F"/>
            <w:sz w:val="24"/>
            <w:szCs w:val="24"/>
          </w:rPr>
          <w:t xml:space="preserve"> in the decision-making process, gather feedback, and address concerns to improve the effectiveness and acceptability of the </w:t>
        </w:r>
      </w:ins>
      <w:ins w:id="90" w:author="priyanka singh" w:date="2023-09-15T16:59:00Z">
        <w:r>
          <w:rPr>
            <w:rFonts w:ascii="Times New Roman" w:hAnsi="Times New Roman" w:cs="Times New Roman"/>
            <w:color w:val="221E1F"/>
            <w:sz w:val="24"/>
            <w:szCs w:val="24"/>
          </w:rPr>
          <w:t>TP</w:t>
        </w:r>
      </w:ins>
      <w:ins w:id="91" w:author="priyanka singh" w:date="2023-09-15T11:43:00Z">
        <w:r w:rsidRPr="006F27C5">
          <w:rPr>
            <w:rFonts w:ascii="Times New Roman" w:hAnsi="Times New Roman" w:cs="Times New Roman"/>
            <w:color w:val="221E1F"/>
            <w:sz w:val="24"/>
            <w:szCs w:val="24"/>
          </w:rPr>
          <w:t>D.</w:t>
        </w:r>
      </w:ins>
    </w:p>
    <w:p w14:paraId="30740152" w14:textId="77777777" w:rsidR="00421990" w:rsidRDefault="00421990" w:rsidP="00421990">
      <w:pPr>
        <w:spacing w:after="0" w:line="240" w:lineRule="auto"/>
        <w:ind w:right="-188"/>
        <w:jc w:val="both"/>
        <w:rPr>
          <w:ins w:id="92" w:author="priyanka singh" w:date="2023-09-04T16:07:00Z"/>
          <w:rFonts w:ascii="Times New Roman" w:hAnsi="Times New Roman" w:cs="Times New Roman"/>
          <w:color w:val="221E1F"/>
          <w:sz w:val="24"/>
          <w:szCs w:val="24"/>
        </w:rPr>
      </w:pPr>
    </w:p>
    <w:p w14:paraId="6D6371DD" w14:textId="77777777" w:rsidR="00421990" w:rsidRDefault="00421990" w:rsidP="00421990">
      <w:pPr>
        <w:spacing w:after="0" w:line="240" w:lineRule="auto"/>
        <w:ind w:right="-188"/>
        <w:jc w:val="both"/>
        <w:rPr>
          <w:rFonts w:ascii="Times New Roman" w:hAnsi="Times New Roman" w:cs="Times New Roman"/>
          <w:sz w:val="24"/>
          <w:szCs w:val="24"/>
        </w:rPr>
      </w:pPr>
      <w:del w:id="93" w:author="priyanka singh" w:date="2023-09-15T16:59:00Z">
        <w:r w:rsidRPr="0047244B" w:rsidDel="006F27C5">
          <w:rPr>
            <w:rFonts w:ascii="Times New Roman" w:hAnsi="Times New Roman" w:cs="Times New Roman"/>
            <w:sz w:val="24"/>
            <w:szCs w:val="24"/>
          </w:rPr>
          <w:delText>‍</w:delText>
        </w:r>
      </w:del>
      <w:r w:rsidRPr="0047244B">
        <w:rPr>
          <w:rFonts w:ascii="Times New Roman" w:hAnsi="Times New Roman" w:cs="Times New Roman"/>
          <w:sz w:val="24"/>
          <w:szCs w:val="24"/>
        </w:rPr>
        <w:t xml:space="preserve">‍Proven methods of ADWS provision not using the drinking water distribution network are described in </w:t>
      </w:r>
      <w:ins w:id="94" w:author="priyanka singh" w:date="2023-09-04T15:17:00Z">
        <w:r>
          <w:rPr>
            <w:rFonts w:ascii="Times New Roman" w:hAnsi="Times New Roman" w:cs="Times New Roman"/>
            <w:sz w:val="24"/>
            <w:szCs w:val="24"/>
          </w:rPr>
          <w:t xml:space="preserve">subsequent clause </w:t>
        </w:r>
      </w:ins>
      <w:r w:rsidRPr="00731745">
        <w:rPr>
          <w:rFonts w:ascii="Times New Roman" w:hAnsi="Times New Roman" w:cs="Times New Roman"/>
          <w:b/>
          <w:bCs/>
          <w:sz w:val="24"/>
          <w:szCs w:val="24"/>
        </w:rPr>
        <w:t>6.3</w:t>
      </w:r>
      <w:r w:rsidRPr="0047244B">
        <w:rPr>
          <w:rFonts w:ascii="Times New Roman" w:hAnsi="Times New Roman" w:cs="Times New Roman"/>
          <w:sz w:val="24"/>
          <w:szCs w:val="24"/>
        </w:rPr>
        <w:t>.</w:t>
      </w:r>
    </w:p>
    <w:p w14:paraId="1B142BA4" w14:textId="77777777" w:rsidR="00421990" w:rsidRDefault="00421990" w:rsidP="00421990">
      <w:pPr>
        <w:spacing w:after="0" w:line="240" w:lineRule="auto"/>
        <w:ind w:right="-188"/>
        <w:jc w:val="both"/>
        <w:rPr>
          <w:rFonts w:ascii="Times New Roman" w:hAnsi="Times New Roman" w:cs="Times New Roman"/>
          <w:color w:val="221E1F"/>
          <w:sz w:val="24"/>
          <w:szCs w:val="24"/>
        </w:rPr>
      </w:pPr>
    </w:p>
    <w:p w14:paraId="6FDAEBE5" w14:textId="02631934" w:rsidR="00421990" w:rsidRDefault="00421990" w:rsidP="00421990">
      <w:pPr>
        <w:spacing w:after="0" w:line="240" w:lineRule="auto"/>
        <w:ind w:left="567" w:right="-188"/>
        <w:jc w:val="both"/>
        <w:rPr>
          <w:rFonts w:ascii="Times New Roman" w:hAnsi="Times New Roman" w:cs="Times New Roman"/>
          <w:color w:val="221E1F"/>
          <w:sz w:val="20"/>
          <w:szCs w:val="20"/>
        </w:rPr>
      </w:pPr>
      <w:r w:rsidRPr="00D92C7E">
        <w:rPr>
          <w:rFonts w:ascii="Times New Roman" w:hAnsi="Times New Roman" w:cs="Times New Roman"/>
          <w:color w:val="221E1F"/>
          <w:sz w:val="20"/>
          <w:szCs w:val="20"/>
        </w:rPr>
        <w:t xml:space="preserve">NOTE </w:t>
      </w:r>
      <w:r>
        <w:rPr>
          <w:rFonts w:ascii="Times New Roman" w:hAnsi="Times New Roman" w:cs="Times New Roman"/>
          <w:color w:val="221E1F"/>
          <w:sz w:val="20"/>
          <w:szCs w:val="20"/>
        </w:rPr>
        <w:t>—</w:t>
      </w:r>
      <w:r w:rsidRPr="00D92C7E">
        <w:rPr>
          <w:rFonts w:ascii="Times New Roman" w:hAnsi="Times New Roman" w:cs="Times New Roman"/>
          <w:color w:val="221E1F"/>
          <w:sz w:val="20"/>
          <w:szCs w:val="20"/>
        </w:rPr>
        <w:t xml:space="preserve"> Examples of TPD methods are described in Annex </w:t>
      </w:r>
      <w:r>
        <w:rPr>
          <w:rFonts w:ascii="Times New Roman" w:hAnsi="Times New Roman" w:cs="Times New Roman"/>
          <w:color w:val="221E1F"/>
          <w:sz w:val="20"/>
          <w:szCs w:val="20"/>
        </w:rPr>
        <w:t>D</w:t>
      </w:r>
      <w:r w:rsidRPr="00D92C7E">
        <w:rPr>
          <w:rFonts w:ascii="Times New Roman" w:hAnsi="Times New Roman" w:cs="Times New Roman"/>
          <w:color w:val="221E1F"/>
          <w:sz w:val="20"/>
          <w:szCs w:val="20"/>
        </w:rPr>
        <w:t>.</w:t>
      </w:r>
    </w:p>
    <w:p w14:paraId="21728BFB" w14:textId="77777777" w:rsidR="00A80382" w:rsidRPr="00A80382" w:rsidRDefault="00A80382" w:rsidP="00A80382">
      <w:pPr>
        <w:spacing w:after="0"/>
      </w:pPr>
    </w:p>
    <w:p w14:paraId="69F70B90" w14:textId="6A6D495D" w:rsidR="00C606A4" w:rsidRPr="0047244B" w:rsidRDefault="003F6441" w:rsidP="008D1A78">
      <w:pPr>
        <w:pStyle w:val="Pa20"/>
        <w:spacing w:line="240" w:lineRule="auto"/>
        <w:ind w:right="-188"/>
        <w:jc w:val="both"/>
        <w:rPr>
          <w:rFonts w:ascii="Times New Roman" w:hAnsi="Times New Roman" w:cs="Times New Roman"/>
          <w:color w:val="221E1F"/>
        </w:rPr>
      </w:pPr>
      <w:r>
        <w:rPr>
          <w:rFonts w:ascii="Times New Roman" w:hAnsi="Times New Roman" w:cs="Times New Roman"/>
          <w:b/>
          <w:bCs/>
          <w:color w:val="221E1F"/>
        </w:rPr>
        <w:t>6</w:t>
      </w:r>
      <w:r w:rsidR="00C606A4" w:rsidRPr="0047244B">
        <w:rPr>
          <w:rFonts w:ascii="Times New Roman" w:hAnsi="Times New Roman" w:cs="Times New Roman"/>
          <w:b/>
          <w:bCs/>
          <w:color w:val="221E1F"/>
        </w:rPr>
        <w:t xml:space="preserve"> </w:t>
      </w:r>
      <w:r w:rsidR="00D439E9" w:rsidRPr="0047244B">
        <w:rPr>
          <w:rFonts w:ascii="Times New Roman" w:hAnsi="Times New Roman" w:cs="Times New Roman"/>
          <w:b/>
          <w:bCs/>
          <w:color w:val="221E1F"/>
        </w:rPr>
        <w:t>INTERNAL AND EXTERNAL COMMUNICATIONS</w:t>
      </w:r>
    </w:p>
    <w:p w14:paraId="22032206" w14:textId="77777777" w:rsidR="00D439E9" w:rsidRDefault="00D439E9" w:rsidP="008D1A78">
      <w:pPr>
        <w:pStyle w:val="Pa24"/>
        <w:spacing w:line="240" w:lineRule="auto"/>
        <w:ind w:right="-188"/>
        <w:jc w:val="both"/>
        <w:rPr>
          <w:rFonts w:ascii="Times New Roman" w:hAnsi="Times New Roman" w:cs="Times New Roman"/>
          <w:b/>
          <w:bCs/>
          <w:color w:val="221E1F"/>
        </w:rPr>
      </w:pPr>
    </w:p>
    <w:p w14:paraId="45838EF2" w14:textId="20E54395" w:rsidR="00C606A4" w:rsidRPr="0047244B" w:rsidRDefault="00C606A4" w:rsidP="00AB5887">
      <w:pPr>
        <w:pStyle w:val="Pa24"/>
        <w:numPr>
          <w:ilvl w:val="1"/>
          <w:numId w:val="46"/>
        </w:numPr>
        <w:spacing w:line="240" w:lineRule="auto"/>
        <w:ind w:right="-188"/>
        <w:jc w:val="both"/>
        <w:rPr>
          <w:rFonts w:ascii="Times New Roman" w:hAnsi="Times New Roman" w:cs="Times New Roman"/>
          <w:color w:val="221E1F"/>
        </w:rPr>
      </w:pPr>
      <w:r w:rsidRPr="0047244B">
        <w:rPr>
          <w:rFonts w:ascii="Times New Roman" w:hAnsi="Times New Roman" w:cs="Times New Roman"/>
          <w:b/>
          <w:bCs/>
          <w:color w:val="221E1F"/>
        </w:rPr>
        <w:t>General</w:t>
      </w:r>
    </w:p>
    <w:p w14:paraId="2CC157B4" w14:textId="77777777" w:rsidR="00344E54" w:rsidRDefault="00344E54" w:rsidP="008D1A78">
      <w:pPr>
        <w:spacing w:after="0" w:line="240" w:lineRule="auto"/>
        <w:ind w:right="-188"/>
        <w:jc w:val="both"/>
        <w:rPr>
          <w:rFonts w:ascii="Times New Roman" w:hAnsi="Times New Roman" w:cs="Times New Roman"/>
          <w:color w:val="221E1F"/>
          <w:sz w:val="24"/>
          <w:szCs w:val="24"/>
        </w:rPr>
      </w:pPr>
    </w:p>
    <w:p w14:paraId="54B13BC1" w14:textId="1524107F" w:rsidR="00AB5887" w:rsidRDefault="00C606A4" w:rsidP="00AB5887">
      <w:pPr>
        <w:spacing w:after="0" w:line="240" w:lineRule="auto"/>
        <w:ind w:right="-188"/>
        <w:jc w:val="both"/>
        <w:rPr>
          <w:rFonts w:ascii="Times New Roman" w:hAnsi="Times New Roman" w:cs="Times New Roman"/>
          <w:color w:val="221E1F"/>
          <w:sz w:val="24"/>
          <w:szCs w:val="24"/>
        </w:rPr>
      </w:pPr>
      <w:r w:rsidRPr="006F27C5">
        <w:rPr>
          <w:rFonts w:ascii="Times New Roman" w:hAnsi="Times New Roman" w:cs="Times New Roman"/>
          <w:color w:val="221E1F"/>
          <w:sz w:val="24"/>
          <w:szCs w:val="24"/>
        </w:rPr>
        <w:t xml:space="preserve">The drinking water utility should consider, in advance of any incident requiring ADWS provision, informing the relevant stakeholders more widely about its plans for ADWS delivery. </w:t>
      </w:r>
    </w:p>
    <w:p w14:paraId="482628C4" w14:textId="5EF76A2D" w:rsidR="00AB5887" w:rsidRDefault="00AB5887" w:rsidP="00AB5887">
      <w:pPr>
        <w:spacing w:after="0" w:line="240" w:lineRule="auto"/>
        <w:ind w:right="-188"/>
        <w:jc w:val="both"/>
        <w:rPr>
          <w:rFonts w:ascii="Times New Roman" w:hAnsi="Times New Roman" w:cs="Times New Roman"/>
          <w:color w:val="221E1F"/>
          <w:sz w:val="24"/>
          <w:szCs w:val="24"/>
        </w:rPr>
      </w:pPr>
      <w:r w:rsidRPr="00AB5887">
        <w:rPr>
          <w:rFonts w:ascii="Times New Roman" w:hAnsi="Times New Roman" w:cs="Times New Roman"/>
          <w:color w:val="221E1F"/>
          <w:sz w:val="24"/>
          <w:szCs w:val="24"/>
        </w:rPr>
        <w:t>The drinking water utility should develop a communications plan for internal and external communications during the deployment of an ADWS, which should include:</w:t>
      </w:r>
    </w:p>
    <w:p w14:paraId="29481ABD" w14:textId="77777777" w:rsidR="00AB5887" w:rsidRPr="00AB5887" w:rsidRDefault="00AB5887" w:rsidP="00AB5887">
      <w:pPr>
        <w:spacing w:after="0" w:line="240" w:lineRule="auto"/>
        <w:ind w:left="709" w:right="-188"/>
        <w:jc w:val="both"/>
        <w:rPr>
          <w:rFonts w:ascii="Times New Roman" w:hAnsi="Times New Roman" w:cs="Times New Roman"/>
          <w:color w:val="221E1F"/>
          <w:sz w:val="24"/>
          <w:szCs w:val="24"/>
        </w:rPr>
      </w:pPr>
    </w:p>
    <w:p w14:paraId="60B102CE" w14:textId="1E4AF5C2" w:rsidR="00AB5887" w:rsidRDefault="00AB5887" w:rsidP="00AB5887">
      <w:pPr>
        <w:pStyle w:val="Pa27"/>
        <w:numPr>
          <w:ilvl w:val="0"/>
          <w:numId w:val="47"/>
        </w:numPr>
        <w:spacing w:after="240" w:line="240" w:lineRule="auto"/>
        <w:ind w:left="709" w:right="-188"/>
        <w:jc w:val="both"/>
        <w:rPr>
          <w:rFonts w:ascii="Times New Roman" w:hAnsi="Times New Roman" w:cs="Times New Roman"/>
          <w:color w:val="221E1F"/>
        </w:rPr>
      </w:pPr>
      <w:r>
        <w:rPr>
          <w:rFonts w:ascii="Times New Roman" w:hAnsi="Times New Roman" w:cs="Times New Roman"/>
          <w:color w:val="221E1F"/>
        </w:rPr>
        <w:lastRenderedPageBreak/>
        <w:t>t</w:t>
      </w:r>
      <w:r w:rsidRPr="0047244B">
        <w:rPr>
          <w:rFonts w:ascii="Times New Roman" w:hAnsi="Times New Roman" w:cs="Times New Roman"/>
          <w:color w:val="221E1F"/>
        </w:rPr>
        <w:t>he identification of responsibilities for coordination during a crisis, including ADWS provision</w:t>
      </w:r>
      <w:r>
        <w:rPr>
          <w:rFonts w:ascii="Times New Roman" w:hAnsi="Times New Roman" w:cs="Times New Roman"/>
          <w:color w:val="221E1F"/>
        </w:rPr>
        <w:t xml:space="preserve"> </w:t>
      </w:r>
      <w:r w:rsidRPr="0047244B">
        <w:rPr>
          <w:rFonts w:ascii="Times New Roman" w:hAnsi="Times New Roman" w:cs="Times New Roman"/>
          <w:color w:val="221E1F"/>
        </w:rPr>
        <w:t>deployment and replenishment; and identification of any operational issues that could require</w:t>
      </w:r>
      <w:r>
        <w:rPr>
          <w:rFonts w:ascii="Times New Roman" w:hAnsi="Times New Roman" w:cs="Times New Roman"/>
          <w:color w:val="221E1F"/>
        </w:rPr>
        <w:t xml:space="preserve"> </w:t>
      </w:r>
      <w:r w:rsidRPr="0047244B">
        <w:rPr>
          <w:rFonts w:ascii="Times New Roman" w:hAnsi="Times New Roman" w:cs="Times New Roman"/>
          <w:color w:val="221E1F"/>
        </w:rPr>
        <w:t xml:space="preserve">escalation for tactical or strategic </w:t>
      </w:r>
      <w:proofErr w:type="gramStart"/>
      <w:r w:rsidRPr="0047244B">
        <w:rPr>
          <w:rFonts w:ascii="Times New Roman" w:hAnsi="Times New Roman" w:cs="Times New Roman"/>
          <w:color w:val="221E1F"/>
        </w:rPr>
        <w:t>decisions</w:t>
      </w:r>
      <w:r w:rsidR="008425CA">
        <w:rPr>
          <w:rFonts w:ascii="Times New Roman" w:hAnsi="Times New Roman" w:cs="Times New Roman"/>
          <w:color w:val="221E1F"/>
        </w:rPr>
        <w:t>;</w:t>
      </w:r>
      <w:proofErr w:type="gramEnd"/>
    </w:p>
    <w:p w14:paraId="7AF6D126" w14:textId="4E8F5EF9" w:rsidR="00AB5887" w:rsidRPr="00AB5887" w:rsidRDefault="00AB5887" w:rsidP="00AB5887">
      <w:pPr>
        <w:pStyle w:val="Pa27"/>
        <w:spacing w:after="240" w:line="240" w:lineRule="auto"/>
        <w:ind w:left="1276" w:right="-188"/>
        <w:jc w:val="both"/>
        <w:rPr>
          <w:rFonts w:ascii="Times New Roman" w:hAnsi="Times New Roman" w:cs="Times New Roman"/>
          <w:color w:val="221E1F"/>
          <w:sz w:val="20"/>
          <w:szCs w:val="20"/>
        </w:rPr>
      </w:pPr>
      <w:r w:rsidRPr="00AB5887">
        <w:rPr>
          <w:rFonts w:ascii="Times New Roman" w:hAnsi="Times New Roman" w:cs="Times New Roman"/>
          <w:color w:val="221E1F"/>
          <w:sz w:val="20"/>
          <w:szCs w:val="20"/>
        </w:rPr>
        <w:t>NOTE — Those responsible for ADWS provision should include updates about the effectiveness of those communications and the need to further tailor them to enhance interactions between the drinking water utility and its stakeholders.</w:t>
      </w:r>
    </w:p>
    <w:p w14:paraId="4CFD036D" w14:textId="102BF63C" w:rsidR="00877BD9" w:rsidRDefault="00877BD9" w:rsidP="00AB5887">
      <w:pPr>
        <w:pStyle w:val="Pa27"/>
        <w:numPr>
          <w:ilvl w:val="0"/>
          <w:numId w:val="47"/>
        </w:numPr>
        <w:spacing w:line="240" w:lineRule="auto"/>
        <w:ind w:left="709" w:right="-188"/>
        <w:jc w:val="both"/>
        <w:rPr>
          <w:rFonts w:ascii="Times New Roman" w:hAnsi="Times New Roman" w:cs="Times New Roman"/>
          <w:color w:val="221E1F"/>
        </w:rPr>
      </w:pPr>
      <w:r w:rsidRPr="006F27C5">
        <w:rPr>
          <w:rFonts w:ascii="Times New Roman" w:hAnsi="Times New Roman" w:cs="Times New Roman"/>
          <w:color w:val="221E1F"/>
        </w:rPr>
        <w:t xml:space="preserve">use </w:t>
      </w:r>
      <w:r w:rsidR="00626883">
        <w:rPr>
          <w:rFonts w:ascii="Times New Roman" w:hAnsi="Times New Roman" w:cs="Times New Roman"/>
          <w:color w:val="221E1F"/>
        </w:rPr>
        <w:t>of</w:t>
      </w:r>
      <w:r w:rsidRPr="006F27C5">
        <w:rPr>
          <w:rFonts w:ascii="Times New Roman" w:hAnsi="Times New Roman" w:cs="Times New Roman"/>
          <w:color w:val="221E1F"/>
        </w:rPr>
        <w:t xml:space="preserve"> chosen communications strategy and tools to convey information about </w:t>
      </w:r>
      <w:r>
        <w:rPr>
          <w:rFonts w:ascii="Times New Roman" w:hAnsi="Times New Roman" w:cs="Times New Roman"/>
          <w:color w:val="221E1F"/>
        </w:rPr>
        <w:t xml:space="preserve">the </w:t>
      </w:r>
      <w:ins w:id="95" w:author="priyanka singh" w:date="2023-09-15T16:54:00Z">
        <w:r w:rsidRPr="006F27C5">
          <w:rPr>
            <w:rFonts w:ascii="Times New Roman" w:hAnsi="Times New Roman" w:cs="Times New Roman"/>
            <w:color w:val="221E1F"/>
          </w:rPr>
          <w:t xml:space="preserve">location, operating hours, and procedures </w:t>
        </w:r>
      </w:ins>
      <w:r>
        <w:rPr>
          <w:rFonts w:ascii="Times New Roman" w:hAnsi="Times New Roman" w:cs="Times New Roman"/>
          <w:color w:val="221E1F"/>
        </w:rPr>
        <w:t>of</w:t>
      </w:r>
      <w:r w:rsidRPr="006F27C5">
        <w:rPr>
          <w:rFonts w:ascii="Times New Roman" w:hAnsi="Times New Roman" w:cs="Times New Roman"/>
          <w:color w:val="221E1F"/>
        </w:rPr>
        <w:t xml:space="preserve"> ADWS deployment</w:t>
      </w:r>
      <w:r w:rsidR="00626883">
        <w:rPr>
          <w:rFonts w:ascii="Times New Roman" w:hAnsi="Times New Roman" w:cs="Times New Roman"/>
          <w:color w:val="221E1F"/>
        </w:rPr>
        <w:t>; and</w:t>
      </w:r>
    </w:p>
    <w:p w14:paraId="68FAD447" w14:textId="4E7BAFDC" w:rsidR="00AB5887" w:rsidRPr="008425CA" w:rsidRDefault="00AB5887" w:rsidP="008425CA">
      <w:pPr>
        <w:pStyle w:val="Pa27"/>
        <w:numPr>
          <w:ilvl w:val="0"/>
          <w:numId w:val="47"/>
        </w:numPr>
        <w:spacing w:line="240" w:lineRule="auto"/>
        <w:ind w:left="709" w:right="-188"/>
        <w:jc w:val="both"/>
        <w:rPr>
          <w:rFonts w:ascii="Times New Roman" w:hAnsi="Times New Roman" w:cs="Times New Roman"/>
          <w:color w:val="221E1F"/>
        </w:rPr>
      </w:pPr>
      <w:r>
        <w:rPr>
          <w:rFonts w:ascii="Times New Roman" w:hAnsi="Times New Roman" w:cs="Times New Roman"/>
          <w:color w:val="221E1F"/>
        </w:rPr>
        <w:t>c</w:t>
      </w:r>
      <w:r w:rsidRPr="0047244B">
        <w:rPr>
          <w:rFonts w:ascii="Times New Roman" w:hAnsi="Times New Roman" w:cs="Times New Roman"/>
          <w:color w:val="221E1F"/>
        </w:rPr>
        <w:t>risis management decision processes (internal communications; user communications;</w:t>
      </w:r>
      <w:r>
        <w:rPr>
          <w:rFonts w:ascii="Times New Roman" w:hAnsi="Times New Roman" w:cs="Times New Roman"/>
          <w:color w:val="221E1F"/>
        </w:rPr>
        <w:t xml:space="preserve"> </w:t>
      </w:r>
      <w:r w:rsidRPr="0047244B">
        <w:rPr>
          <w:rFonts w:ascii="Times New Roman" w:hAnsi="Times New Roman" w:cs="Times New Roman"/>
          <w:color w:val="221E1F"/>
        </w:rPr>
        <w:t>stakeholder management) for framing and communicating relevant messages.</w:t>
      </w:r>
    </w:p>
    <w:p w14:paraId="38BD1046" w14:textId="77777777" w:rsidR="00AB5887" w:rsidRDefault="00AB5887" w:rsidP="006F27C5">
      <w:pPr>
        <w:spacing w:after="0" w:line="240" w:lineRule="auto"/>
        <w:ind w:right="-188"/>
        <w:jc w:val="both"/>
        <w:rPr>
          <w:rFonts w:ascii="Times New Roman" w:hAnsi="Times New Roman" w:cs="Times New Roman"/>
          <w:color w:val="221E1F"/>
          <w:sz w:val="24"/>
          <w:szCs w:val="24"/>
        </w:rPr>
      </w:pPr>
    </w:p>
    <w:p w14:paraId="75A9A6FD" w14:textId="324AA5A4" w:rsidR="00877BD9" w:rsidRDefault="00877BD9" w:rsidP="006F27C5">
      <w:pPr>
        <w:spacing w:after="0" w:line="240" w:lineRule="auto"/>
        <w:ind w:right="-188"/>
        <w:jc w:val="both"/>
        <w:rPr>
          <w:rFonts w:ascii="Times New Roman" w:hAnsi="Times New Roman" w:cs="Times New Roman"/>
          <w:color w:val="221E1F"/>
          <w:sz w:val="24"/>
          <w:szCs w:val="24"/>
        </w:rPr>
      </w:pPr>
      <w:r w:rsidRPr="006F27C5">
        <w:rPr>
          <w:rFonts w:ascii="Times New Roman" w:hAnsi="Times New Roman" w:cs="Times New Roman"/>
          <w:color w:val="221E1F"/>
          <w:sz w:val="24"/>
          <w:szCs w:val="24"/>
        </w:rPr>
        <w:t>The strategy should permit two-way communication with stakeholders allowing ADWS deployment to be amended as necessary to address relevant issues.</w:t>
      </w:r>
      <w:ins w:id="96" w:author="priyanka singh" w:date="2023-09-15T16:54:00Z">
        <w:r w:rsidRPr="006F27C5">
          <w:rPr>
            <w:rFonts w:ascii="Times New Roman" w:hAnsi="Times New Roman" w:cs="Times New Roman"/>
            <w:color w:val="221E1F"/>
            <w:sz w:val="24"/>
            <w:szCs w:val="24"/>
          </w:rPr>
          <w:t xml:space="preserve"> </w:t>
        </w:r>
      </w:ins>
      <w:ins w:id="97" w:author="priyanka singh" w:date="2023-09-15T16:55:00Z">
        <w:r w:rsidRPr="00AB0214">
          <w:rPr>
            <w:rFonts w:ascii="Times New Roman" w:hAnsi="Times New Roman" w:cs="Times New Roman"/>
            <w:color w:val="221E1F"/>
            <w:sz w:val="24"/>
            <w:szCs w:val="24"/>
          </w:rPr>
          <w:t xml:space="preserve">Coordinate with local authorities, emergency services, and relief organizations to ensure adequate resources, personnel, and equipment are available for the operation of the </w:t>
        </w:r>
      </w:ins>
      <w:ins w:id="98" w:author="priyanka singh" w:date="2023-09-15T17:14:00Z">
        <w:r>
          <w:rPr>
            <w:rFonts w:ascii="Times New Roman" w:hAnsi="Times New Roman" w:cs="Times New Roman"/>
            <w:color w:val="221E1F"/>
            <w:sz w:val="24"/>
            <w:szCs w:val="24"/>
          </w:rPr>
          <w:t>TPDs</w:t>
        </w:r>
      </w:ins>
      <w:ins w:id="99" w:author="priyanka singh" w:date="2023-09-15T16:55:00Z">
        <w:r w:rsidRPr="00AB0214">
          <w:rPr>
            <w:rFonts w:ascii="Times New Roman" w:hAnsi="Times New Roman" w:cs="Times New Roman"/>
            <w:color w:val="221E1F"/>
            <w:sz w:val="24"/>
            <w:szCs w:val="24"/>
          </w:rPr>
          <w:t>.</w:t>
        </w:r>
      </w:ins>
    </w:p>
    <w:p w14:paraId="16138685" w14:textId="77777777" w:rsidR="00877BD9" w:rsidRPr="00AB0214" w:rsidRDefault="00877BD9" w:rsidP="006F27C5">
      <w:pPr>
        <w:spacing w:after="0" w:line="240" w:lineRule="auto"/>
        <w:ind w:right="-188"/>
        <w:jc w:val="both"/>
        <w:rPr>
          <w:ins w:id="100" w:author="priyanka singh" w:date="2023-09-15T16:55:00Z"/>
          <w:rFonts w:ascii="Times New Roman" w:hAnsi="Times New Roman" w:cs="Times New Roman"/>
          <w:color w:val="221E1F"/>
          <w:sz w:val="24"/>
          <w:szCs w:val="24"/>
        </w:rPr>
      </w:pPr>
    </w:p>
    <w:p w14:paraId="1202D843" w14:textId="500821A5" w:rsidR="006B26A9" w:rsidRPr="0047244B" w:rsidRDefault="006B26A9" w:rsidP="008D1A78">
      <w:pPr>
        <w:spacing w:after="0" w:line="240" w:lineRule="auto"/>
        <w:ind w:right="-188"/>
        <w:jc w:val="both"/>
        <w:rPr>
          <w:rFonts w:ascii="Times New Roman" w:hAnsi="Times New Roman" w:cs="Times New Roman"/>
          <w:sz w:val="24"/>
          <w:szCs w:val="24"/>
        </w:rPr>
      </w:pPr>
      <w:r w:rsidRPr="0047244B">
        <w:rPr>
          <w:rFonts w:ascii="Times New Roman" w:hAnsi="Times New Roman" w:cs="Times New Roman"/>
          <w:sz w:val="24"/>
          <w:szCs w:val="24"/>
        </w:rPr>
        <w:t>‍‍</w:t>
      </w:r>
      <w:r w:rsidR="003F6441">
        <w:rPr>
          <w:rFonts w:ascii="Times New Roman" w:hAnsi="Times New Roman" w:cs="Times New Roman"/>
          <w:b/>
          <w:bCs/>
          <w:sz w:val="24"/>
          <w:szCs w:val="24"/>
        </w:rPr>
        <w:t>6</w:t>
      </w:r>
      <w:r w:rsidR="008C6C41" w:rsidRPr="00D439E9">
        <w:rPr>
          <w:rFonts w:ascii="Times New Roman" w:hAnsi="Times New Roman" w:cs="Times New Roman"/>
          <w:b/>
          <w:bCs/>
          <w:sz w:val="24"/>
          <w:szCs w:val="24"/>
        </w:rPr>
        <w:t>.2</w:t>
      </w:r>
      <w:r w:rsidR="008C6C41" w:rsidRPr="0047244B">
        <w:rPr>
          <w:rFonts w:ascii="Times New Roman" w:hAnsi="Times New Roman" w:cs="Times New Roman"/>
          <w:sz w:val="24"/>
          <w:szCs w:val="24"/>
        </w:rPr>
        <w:t xml:space="preserve"> </w:t>
      </w:r>
      <w:r w:rsidR="005943F9" w:rsidRPr="005943F9">
        <w:rPr>
          <w:rFonts w:ascii="Times New Roman" w:hAnsi="Times New Roman" w:cs="Times New Roman"/>
          <w:b/>
          <w:bCs/>
          <w:sz w:val="24"/>
          <w:szCs w:val="24"/>
        </w:rPr>
        <w:t xml:space="preserve">Preparing Stakeholders in Advance </w:t>
      </w:r>
      <w:r w:rsidR="005943F9">
        <w:rPr>
          <w:rFonts w:ascii="Times New Roman" w:hAnsi="Times New Roman" w:cs="Times New Roman"/>
          <w:b/>
          <w:bCs/>
          <w:sz w:val="24"/>
          <w:szCs w:val="24"/>
        </w:rPr>
        <w:t>of a</w:t>
      </w:r>
      <w:r w:rsidR="005943F9" w:rsidRPr="005943F9">
        <w:rPr>
          <w:rFonts w:ascii="Times New Roman" w:hAnsi="Times New Roman" w:cs="Times New Roman"/>
          <w:b/>
          <w:bCs/>
          <w:sz w:val="24"/>
          <w:szCs w:val="24"/>
        </w:rPr>
        <w:t xml:space="preserve"> Crisis</w:t>
      </w:r>
      <w:r w:rsidR="005943F9" w:rsidRPr="0047244B">
        <w:rPr>
          <w:rFonts w:ascii="Times New Roman" w:hAnsi="Times New Roman" w:cs="Times New Roman"/>
          <w:sz w:val="24"/>
          <w:szCs w:val="24"/>
        </w:rPr>
        <w:t xml:space="preserve"> </w:t>
      </w:r>
    </w:p>
    <w:p w14:paraId="6FBFE22F" w14:textId="77777777" w:rsidR="00D439E9" w:rsidRDefault="00D439E9" w:rsidP="008D1A78">
      <w:pPr>
        <w:spacing w:after="0" w:line="240" w:lineRule="auto"/>
        <w:ind w:right="-188"/>
        <w:jc w:val="both"/>
        <w:rPr>
          <w:rFonts w:ascii="Times New Roman" w:hAnsi="Times New Roman" w:cs="Times New Roman"/>
          <w:sz w:val="24"/>
          <w:szCs w:val="24"/>
        </w:rPr>
      </w:pPr>
    </w:p>
    <w:p w14:paraId="122F384B" w14:textId="1DD0BC6E" w:rsidR="006B26A9" w:rsidRPr="0047244B" w:rsidRDefault="003F6441" w:rsidP="008D1A78">
      <w:pPr>
        <w:spacing w:after="0" w:line="240" w:lineRule="auto"/>
        <w:ind w:right="-188"/>
        <w:jc w:val="both"/>
        <w:rPr>
          <w:rFonts w:ascii="Times New Roman" w:hAnsi="Times New Roman" w:cs="Times New Roman"/>
          <w:sz w:val="24"/>
          <w:szCs w:val="24"/>
        </w:rPr>
      </w:pPr>
      <w:r w:rsidRPr="003F6441">
        <w:rPr>
          <w:rFonts w:ascii="Times New Roman" w:hAnsi="Times New Roman" w:cs="Times New Roman"/>
          <w:b/>
          <w:bCs/>
          <w:sz w:val="24"/>
          <w:szCs w:val="24"/>
        </w:rPr>
        <w:t>6</w:t>
      </w:r>
      <w:r w:rsidR="006B26A9" w:rsidRPr="003F6441">
        <w:rPr>
          <w:rFonts w:ascii="Times New Roman" w:hAnsi="Times New Roman" w:cs="Times New Roman"/>
          <w:b/>
          <w:bCs/>
          <w:sz w:val="24"/>
          <w:szCs w:val="24"/>
        </w:rPr>
        <w:t>.2.1</w:t>
      </w:r>
      <w:r w:rsidR="006B26A9" w:rsidRPr="0047244B">
        <w:rPr>
          <w:rFonts w:ascii="Times New Roman" w:hAnsi="Times New Roman" w:cs="Times New Roman"/>
          <w:sz w:val="24"/>
          <w:szCs w:val="24"/>
        </w:rPr>
        <w:t xml:space="preserve"> Tailored </w:t>
      </w:r>
      <w:r>
        <w:rPr>
          <w:rFonts w:ascii="Times New Roman" w:hAnsi="Times New Roman" w:cs="Times New Roman"/>
          <w:sz w:val="24"/>
          <w:szCs w:val="24"/>
        </w:rPr>
        <w:t>M</w:t>
      </w:r>
      <w:r w:rsidR="006B26A9" w:rsidRPr="0047244B">
        <w:rPr>
          <w:rFonts w:ascii="Times New Roman" w:hAnsi="Times New Roman" w:cs="Times New Roman"/>
          <w:sz w:val="24"/>
          <w:szCs w:val="24"/>
        </w:rPr>
        <w:t>essaging</w:t>
      </w:r>
    </w:p>
    <w:p w14:paraId="28DA4907" w14:textId="77777777" w:rsidR="003F6441" w:rsidRDefault="003F6441" w:rsidP="008D1A78">
      <w:pPr>
        <w:spacing w:after="0" w:line="240" w:lineRule="auto"/>
        <w:ind w:right="-188"/>
        <w:jc w:val="both"/>
        <w:rPr>
          <w:rFonts w:ascii="Times New Roman" w:hAnsi="Times New Roman" w:cs="Times New Roman"/>
          <w:sz w:val="24"/>
          <w:szCs w:val="24"/>
        </w:rPr>
      </w:pPr>
    </w:p>
    <w:p w14:paraId="388F4055" w14:textId="65CA9C47" w:rsidR="006B26A9" w:rsidRPr="0047244B" w:rsidRDefault="006B26A9" w:rsidP="008D1A78">
      <w:pPr>
        <w:spacing w:after="0" w:line="240" w:lineRule="auto"/>
        <w:ind w:right="-188"/>
        <w:jc w:val="both"/>
        <w:rPr>
          <w:rFonts w:ascii="Times New Roman" w:hAnsi="Times New Roman" w:cs="Times New Roman"/>
          <w:sz w:val="24"/>
          <w:szCs w:val="24"/>
        </w:rPr>
      </w:pPr>
      <w:r w:rsidRPr="0047244B">
        <w:rPr>
          <w:rFonts w:ascii="Times New Roman" w:hAnsi="Times New Roman" w:cs="Times New Roman"/>
          <w:sz w:val="24"/>
          <w:szCs w:val="24"/>
        </w:rPr>
        <w:t xml:space="preserve">The drinking water utility should provide information to users on how the drinking water utility will, and how the users are requested to, respond during an ADWS event. Other stakeholders could require more specific advice, and possibly face-to-face briefings, to ensure that all expectations are </w:t>
      </w:r>
      <w:proofErr w:type="gramStart"/>
      <w:r w:rsidRPr="0047244B">
        <w:rPr>
          <w:rFonts w:ascii="Times New Roman" w:hAnsi="Times New Roman" w:cs="Times New Roman"/>
          <w:sz w:val="24"/>
          <w:szCs w:val="24"/>
        </w:rPr>
        <w:t>discussed</w:t>
      </w:r>
      <w:proofErr w:type="gramEnd"/>
      <w:r w:rsidRPr="0047244B">
        <w:rPr>
          <w:rFonts w:ascii="Times New Roman" w:hAnsi="Times New Roman" w:cs="Times New Roman"/>
          <w:sz w:val="24"/>
          <w:szCs w:val="24"/>
        </w:rPr>
        <w:t xml:space="preserve"> and outputs agreed.</w:t>
      </w:r>
    </w:p>
    <w:p w14:paraId="6E02E34D" w14:textId="77777777" w:rsidR="00D439E9" w:rsidRDefault="00D439E9" w:rsidP="008D1A78">
      <w:pPr>
        <w:spacing w:after="0" w:line="240" w:lineRule="auto"/>
        <w:ind w:right="-188"/>
        <w:jc w:val="both"/>
        <w:rPr>
          <w:rFonts w:ascii="Times New Roman" w:hAnsi="Times New Roman" w:cs="Times New Roman"/>
          <w:sz w:val="24"/>
          <w:szCs w:val="24"/>
        </w:rPr>
      </w:pPr>
    </w:p>
    <w:p w14:paraId="6AA3C15C" w14:textId="1366B215" w:rsidR="006B26A9" w:rsidRPr="0047244B" w:rsidRDefault="003F6441" w:rsidP="008D1A78">
      <w:pPr>
        <w:spacing w:after="0" w:line="240" w:lineRule="auto"/>
        <w:ind w:right="-188"/>
        <w:jc w:val="both"/>
        <w:rPr>
          <w:rFonts w:ascii="Times New Roman" w:hAnsi="Times New Roman" w:cs="Times New Roman"/>
          <w:sz w:val="24"/>
          <w:szCs w:val="24"/>
        </w:rPr>
      </w:pPr>
      <w:r w:rsidRPr="003F6441">
        <w:rPr>
          <w:rFonts w:ascii="Times New Roman" w:hAnsi="Times New Roman" w:cs="Times New Roman"/>
          <w:b/>
          <w:bCs/>
          <w:sz w:val="24"/>
          <w:szCs w:val="24"/>
        </w:rPr>
        <w:t>6</w:t>
      </w:r>
      <w:r w:rsidR="006B26A9" w:rsidRPr="003F6441">
        <w:rPr>
          <w:rFonts w:ascii="Times New Roman" w:hAnsi="Times New Roman" w:cs="Times New Roman"/>
          <w:b/>
          <w:bCs/>
          <w:sz w:val="24"/>
          <w:szCs w:val="24"/>
        </w:rPr>
        <w:t>.2.2</w:t>
      </w:r>
      <w:r w:rsidR="006B26A9" w:rsidRPr="0047244B">
        <w:rPr>
          <w:rFonts w:ascii="Times New Roman" w:hAnsi="Times New Roman" w:cs="Times New Roman"/>
          <w:sz w:val="24"/>
          <w:szCs w:val="24"/>
        </w:rPr>
        <w:t xml:space="preserve"> Preparing </w:t>
      </w:r>
      <w:r>
        <w:rPr>
          <w:rFonts w:ascii="Times New Roman" w:hAnsi="Times New Roman" w:cs="Times New Roman"/>
          <w:sz w:val="24"/>
          <w:szCs w:val="24"/>
        </w:rPr>
        <w:t>U</w:t>
      </w:r>
      <w:r w:rsidR="006B26A9" w:rsidRPr="0047244B">
        <w:rPr>
          <w:rFonts w:ascii="Times New Roman" w:hAnsi="Times New Roman" w:cs="Times New Roman"/>
          <w:sz w:val="24"/>
          <w:szCs w:val="24"/>
        </w:rPr>
        <w:t>sers</w:t>
      </w:r>
    </w:p>
    <w:p w14:paraId="30F92742" w14:textId="77777777" w:rsidR="003F6441" w:rsidRDefault="003F6441" w:rsidP="008D1A78">
      <w:pPr>
        <w:spacing w:after="0" w:line="240" w:lineRule="auto"/>
        <w:ind w:right="-188"/>
        <w:jc w:val="both"/>
        <w:rPr>
          <w:rFonts w:ascii="Times New Roman" w:hAnsi="Times New Roman" w:cs="Times New Roman"/>
          <w:sz w:val="24"/>
          <w:szCs w:val="24"/>
        </w:rPr>
      </w:pPr>
    </w:p>
    <w:p w14:paraId="273DE760" w14:textId="29BDC099" w:rsidR="006B26A9" w:rsidRDefault="006B26A9" w:rsidP="008D1A78">
      <w:pPr>
        <w:spacing w:after="0" w:line="240" w:lineRule="auto"/>
        <w:ind w:right="-188"/>
        <w:jc w:val="both"/>
        <w:rPr>
          <w:rFonts w:ascii="Times New Roman" w:hAnsi="Times New Roman" w:cs="Times New Roman"/>
          <w:sz w:val="24"/>
          <w:szCs w:val="24"/>
        </w:rPr>
      </w:pPr>
      <w:r w:rsidRPr="0047244B">
        <w:rPr>
          <w:rFonts w:ascii="Times New Roman" w:hAnsi="Times New Roman" w:cs="Times New Roman"/>
          <w:sz w:val="24"/>
          <w:szCs w:val="24"/>
        </w:rPr>
        <w:t>Users</w:t>
      </w:r>
      <w:r w:rsidR="003F6441">
        <w:rPr>
          <w:rFonts w:ascii="Times New Roman" w:hAnsi="Times New Roman" w:cs="Times New Roman"/>
          <w:sz w:val="24"/>
          <w:szCs w:val="24"/>
        </w:rPr>
        <w:t>’</w:t>
      </w:r>
      <w:r w:rsidRPr="0047244B">
        <w:rPr>
          <w:rFonts w:ascii="Times New Roman" w:hAnsi="Times New Roman" w:cs="Times New Roman"/>
          <w:sz w:val="24"/>
          <w:szCs w:val="24"/>
        </w:rPr>
        <w:t xml:space="preserve"> preparation requirements may, for example, be communicated through the drinking water utility</w:t>
      </w:r>
      <w:r w:rsidR="003F6441">
        <w:rPr>
          <w:rFonts w:ascii="Times New Roman" w:hAnsi="Times New Roman" w:cs="Times New Roman"/>
          <w:sz w:val="24"/>
          <w:szCs w:val="24"/>
        </w:rPr>
        <w:t>’</w:t>
      </w:r>
      <w:r w:rsidRPr="0047244B">
        <w:rPr>
          <w:rFonts w:ascii="Times New Roman" w:hAnsi="Times New Roman" w:cs="Times New Roman"/>
          <w:sz w:val="24"/>
          <w:szCs w:val="24"/>
        </w:rPr>
        <w:t>s website; social media; automated calling, texting or emailing; a periodic note attached to the water bill; or public presentations to community bodies.</w:t>
      </w:r>
    </w:p>
    <w:p w14:paraId="4006441F" w14:textId="77777777" w:rsidR="003F6441" w:rsidRPr="0047244B" w:rsidRDefault="003F6441" w:rsidP="008D1A78">
      <w:pPr>
        <w:spacing w:after="0" w:line="240" w:lineRule="auto"/>
        <w:ind w:right="-188"/>
        <w:jc w:val="both"/>
        <w:rPr>
          <w:rFonts w:ascii="Times New Roman" w:hAnsi="Times New Roman" w:cs="Times New Roman"/>
          <w:sz w:val="24"/>
          <w:szCs w:val="24"/>
        </w:rPr>
      </w:pPr>
    </w:p>
    <w:p w14:paraId="435304E0" w14:textId="0CE21882" w:rsidR="00C606A4" w:rsidRDefault="006B26A9" w:rsidP="008D1A78">
      <w:pPr>
        <w:spacing w:after="0" w:line="240" w:lineRule="auto"/>
        <w:ind w:right="-188"/>
        <w:jc w:val="both"/>
        <w:rPr>
          <w:rFonts w:ascii="Times New Roman" w:hAnsi="Times New Roman" w:cs="Times New Roman"/>
          <w:sz w:val="24"/>
          <w:szCs w:val="24"/>
        </w:rPr>
      </w:pPr>
      <w:r w:rsidRPr="0047244B">
        <w:rPr>
          <w:rFonts w:ascii="Times New Roman" w:hAnsi="Times New Roman" w:cs="Times New Roman"/>
          <w:sz w:val="24"/>
          <w:szCs w:val="24"/>
        </w:rPr>
        <w:t>Communications should include information about the following:</w:t>
      </w:r>
    </w:p>
    <w:p w14:paraId="27F85A0E" w14:textId="77777777" w:rsidR="003F6441" w:rsidRPr="0047244B" w:rsidRDefault="003F6441" w:rsidP="008D1A78">
      <w:pPr>
        <w:spacing w:after="0" w:line="240" w:lineRule="auto"/>
        <w:ind w:right="-188"/>
        <w:jc w:val="both"/>
        <w:rPr>
          <w:rFonts w:ascii="Times New Roman" w:hAnsi="Times New Roman" w:cs="Times New Roman"/>
          <w:sz w:val="24"/>
          <w:szCs w:val="24"/>
        </w:rPr>
      </w:pPr>
    </w:p>
    <w:p w14:paraId="21A8B8AD" w14:textId="77777777" w:rsidR="008C6C41" w:rsidRPr="0047244B" w:rsidRDefault="008C6C41" w:rsidP="008D1A78">
      <w:pPr>
        <w:spacing w:after="0" w:line="240" w:lineRule="auto"/>
        <w:ind w:right="-188"/>
        <w:jc w:val="both"/>
        <w:rPr>
          <w:rFonts w:ascii="Times New Roman" w:hAnsi="Times New Roman" w:cs="Times New Roman"/>
          <w:sz w:val="24"/>
          <w:szCs w:val="24"/>
        </w:rPr>
      </w:pPr>
      <w:r w:rsidRPr="0047244B">
        <w:rPr>
          <w:rFonts w:ascii="Times New Roman" w:hAnsi="Times New Roman" w:cs="Times New Roman"/>
          <w:sz w:val="24"/>
          <w:szCs w:val="24"/>
        </w:rPr>
        <w:t>a)</w:t>
      </w:r>
      <w:r w:rsidRPr="0047244B">
        <w:rPr>
          <w:rFonts w:ascii="Times New Roman" w:hAnsi="Times New Roman" w:cs="Times New Roman"/>
          <w:sz w:val="24"/>
          <w:szCs w:val="24"/>
        </w:rPr>
        <w:tab/>
        <w:t xml:space="preserve">self-help and self-control in the acquisition of containerized drinking </w:t>
      </w:r>
      <w:proofErr w:type="gramStart"/>
      <w:r w:rsidRPr="0047244B">
        <w:rPr>
          <w:rFonts w:ascii="Times New Roman" w:hAnsi="Times New Roman" w:cs="Times New Roman"/>
          <w:sz w:val="24"/>
          <w:szCs w:val="24"/>
        </w:rPr>
        <w:t>water;</w:t>
      </w:r>
      <w:proofErr w:type="gramEnd"/>
    </w:p>
    <w:p w14:paraId="60C17793" w14:textId="77777777" w:rsidR="008C6C41" w:rsidRPr="0047244B" w:rsidRDefault="008C6C41" w:rsidP="008D1A78">
      <w:pPr>
        <w:spacing w:after="0" w:line="240" w:lineRule="auto"/>
        <w:ind w:right="-188"/>
        <w:jc w:val="both"/>
        <w:rPr>
          <w:rFonts w:ascii="Times New Roman" w:hAnsi="Times New Roman" w:cs="Times New Roman"/>
          <w:sz w:val="24"/>
          <w:szCs w:val="24"/>
        </w:rPr>
      </w:pPr>
      <w:r w:rsidRPr="0047244B">
        <w:rPr>
          <w:rFonts w:ascii="Times New Roman" w:hAnsi="Times New Roman" w:cs="Times New Roman"/>
          <w:sz w:val="24"/>
          <w:szCs w:val="24"/>
        </w:rPr>
        <w:t>b)</w:t>
      </w:r>
      <w:r w:rsidRPr="0047244B">
        <w:rPr>
          <w:rFonts w:ascii="Times New Roman" w:hAnsi="Times New Roman" w:cs="Times New Roman"/>
          <w:sz w:val="24"/>
          <w:szCs w:val="24"/>
        </w:rPr>
        <w:tab/>
        <w:t xml:space="preserve">drinking water storage and safe retention </w:t>
      </w:r>
      <w:proofErr w:type="gramStart"/>
      <w:r w:rsidRPr="0047244B">
        <w:rPr>
          <w:rFonts w:ascii="Times New Roman" w:hAnsi="Times New Roman" w:cs="Times New Roman"/>
          <w:sz w:val="24"/>
          <w:szCs w:val="24"/>
        </w:rPr>
        <w:t>periods;</w:t>
      </w:r>
      <w:proofErr w:type="gramEnd"/>
    </w:p>
    <w:p w14:paraId="127905C3" w14:textId="79151B1D" w:rsidR="008C6C41" w:rsidRPr="0047244B" w:rsidRDefault="008C6C41" w:rsidP="008D1A78">
      <w:pPr>
        <w:spacing w:after="0" w:line="240" w:lineRule="auto"/>
        <w:ind w:right="-188"/>
        <w:jc w:val="both"/>
        <w:rPr>
          <w:rFonts w:ascii="Times New Roman" w:hAnsi="Times New Roman" w:cs="Times New Roman"/>
          <w:sz w:val="24"/>
          <w:szCs w:val="24"/>
        </w:rPr>
      </w:pPr>
      <w:r w:rsidRPr="0047244B">
        <w:rPr>
          <w:rFonts w:ascii="Times New Roman" w:hAnsi="Times New Roman" w:cs="Times New Roman"/>
          <w:sz w:val="24"/>
          <w:szCs w:val="24"/>
        </w:rPr>
        <w:t>c)</w:t>
      </w:r>
      <w:r w:rsidRPr="0047244B">
        <w:rPr>
          <w:rFonts w:ascii="Times New Roman" w:hAnsi="Times New Roman" w:cs="Times New Roman"/>
          <w:sz w:val="24"/>
          <w:szCs w:val="24"/>
        </w:rPr>
        <w:tab/>
        <w:t>ADWS deployment methods and user interactions.</w:t>
      </w:r>
    </w:p>
    <w:p w14:paraId="760190EB" w14:textId="77777777" w:rsidR="00D439E9" w:rsidRDefault="00D439E9" w:rsidP="008D1A78">
      <w:pPr>
        <w:spacing w:after="0" w:line="240" w:lineRule="auto"/>
        <w:ind w:right="-188"/>
        <w:jc w:val="both"/>
        <w:rPr>
          <w:rFonts w:ascii="Times New Roman" w:hAnsi="Times New Roman" w:cs="Times New Roman"/>
          <w:sz w:val="24"/>
          <w:szCs w:val="24"/>
        </w:rPr>
      </w:pPr>
    </w:p>
    <w:p w14:paraId="3FF641E2" w14:textId="6B721C0F" w:rsidR="008C6C41" w:rsidRPr="005943F9" w:rsidRDefault="003F6441" w:rsidP="008D1A78">
      <w:pPr>
        <w:spacing w:after="0" w:line="240" w:lineRule="auto"/>
        <w:ind w:right="-188"/>
        <w:jc w:val="both"/>
        <w:rPr>
          <w:rFonts w:ascii="Times New Roman" w:hAnsi="Times New Roman" w:cs="Times New Roman"/>
          <w:sz w:val="24"/>
          <w:szCs w:val="24"/>
        </w:rPr>
      </w:pPr>
      <w:r w:rsidRPr="003F6441">
        <w:rPr>
          <w:rFonts w:ascii="Times New Roman" w:hAnsi="Times New Roman" w:cs="Times New Roman"/>
          <w:b/>
          <w:bCs/>
          <w:sz w:val="24"/>
          <w:szCs w:val="24"/>
        </w:rPr>
        <w:t>6</w:t>
      </w:r>
      <w:r w:rsidR="008C6C41" w:rsidRPr="003F6441">
        <w:rPr>
          <w:rFonts w:ascii="Times New Roman" w:hAnsi="Times New Roman" w:cs="Times New Roman"/>
          <w:b/>
          <w:bCs/>
          <w:sz w:val="24"/>
          <w:szCs w:val="24"/>
        </w:rPr>
        <w:t xml:space="preserve">.2.3 </w:t>
      </w:r>
      <w:r w:rsidR="008C6C41" w:rsidRPr="005943F9">
        <w:rPr>
          <w:rFonts w:ascii="Times New Roman" w:hAnsi="Times New Roman" w:cs="Times New Roman"/>
          <w:sz w:val="24"/>
          <w:szCs w:val="24"/>
        </w:rPr>
        <w:t xml:space="preserve">Preparing </w:t>
      </w:r>
      <w:r w:rsidR="005943F9" w:rsidRPr="005943F9">
        <w:rPr>
          <w:rFonts w:ascii="Times New Roman" w:hAnsi="Times New Roman" w:cs="Times New Roman"/>
          <w:sz w:val="24"/>
          <w:szCs w:val="24"/>
        </w:rPr>
        <w:t>Key Stakeholders</w:t>
      </w:r>
    </w:p>
    <w:p w14:paraId="4FB0F990" w14:textId="77777777" w:rsidR="003F6441" w:rsidRDefault="003F6441" w:rsidP="008D1A78">
      <w:pPr>
        <w:spacing w:after="0" w:line="240" w:lineRule="auto"/>
        <w:ind w:right="-188"/>
        <w:jc w:val="both"/>
        <w:rPr>
          <w:rFonts w:ascii="Times New Roman" w:hAnsi="Times New Roman" w:cs="Times New Roman"/>
          <w:sz w:val="24"/>
          <w:szCs w:val="24"/>
        </w:rPr>
      </w:pPr>
    </w:p>
    <w:p w14:paraId="654A6353" w14:textId="6163E0B9" w:rsidR="008C6C41" w:rsidRPr="0047244B" w:rsidRDefault="008C6C41" w:rsidP="008D1A78">
      <w:pPr>
        <w:spacing w:after="0" w:line="240" w:lineRule="auto"/>
        <w:ind w:right="-188"/>
        <w:jc w:val="both"/>
        <w:rPr>
          <w:rFonts w:ascii="Times New Roman" w:hAnsi="Times New Roman" w:cs="Times New Roman"/>
          <w:sz w:val="24"/>
          <w:szCs w:val="24"/>
        </w:rPr>
      </w:pPr>
      <w:r w:rsidRPr="0047244B">
        <w:rPr>
          <w:rFonts w:ascii="Times New Roman" w:hAnsi="Times New Roman" w:cs="Times New Roman"/>
          <w:sz w:val="24"/>
          <w:szCs w:val="24"/>
        </w:rPr>
        <w:t>Depending on the relationship with each key stakeholder, more sensitive information regarding preparation requirements could be communicated, including the maximum credible event the drinking water utility plans to be capable of responding to while satisfying the required criteria.</w:t>
      </w:r>
    </w:p>
    <w:p w14:paraId="71D15A64" w14:textId="77777777" w:rsidR="008C6C41" w:rsidRPr="0047244B" w:rsidRDefault="008C6C41" w:rsidP="008D1A78">
      <w:pPr>
        <w:spacing w:after="0" w:line="240" w:lineRule="auto"/>
        <w:ind w:right="-188"/>
        <w:jc w:val="both"/>
        <w:rPr>
          <w:rFonts w:ascii="Times New Roman" w:hAnsi="Times New Roman" w:cs="Times New Roman"/>
          <w:sz w:val="24"/>
          <w:szCs w:val="24"/>
        </w:rPr>
      </w:pPr>
      <w:r w:rsidRPr="0047244B">
        <w:rPr>
          <w:rFonts w:ascii="Times New Roman" w:hAnsi="Times New Roman" w:cs="Times New Roman"/>
          <w:sz w:val="24"/>
          <w:szCs w:val="24"/>
        </w:rPr>
        <w:t>Key assumptions, constraints or limitations affecting such a response should be shared with key stakeholders subject to their relevance and appropriate security requirements.</w:t>
      </w:r>
    </w:p>
    <w:p w14:paraId="5F4D0753" w14:textId="77777777" w:rsidR="00D439E9" w:rsidRDefault="00D439E9" w:rsidP="008D1A78">
      <w:pPr>
        <w:spacing w:after="0" w:line="240" w:lineRule="auto"/>
        <w:ind w:right="-188"/>
        <w:jc w:val="both"/>
        <w:rPr>
          <w:rFonts w:ascii="Times New Roman" w:hAnsi="Times New Roman" w:cs="Times New Roman"/>
          <w:sz w:val="24"/>
          <w:szCs w:val="24"/>
        </w:rPr>
      </w:pPr>
    </w:p>
    <w:p w14:paraId="0785961C" w14:textId="0797ED87" w:rsidR="008C6C41" w:rsidRPr="003F6441" w:rsidRDefault="003F6441" w:rsidP="008D1A78">
      <w:pPr>
        <w:spacing w:after="0" w:line="240" w:lineRule="auto"/>
        <w:ind w:right="-188"/>
        <w:jc w:val="both"/>
        <w:rPr>
          <w:rFonts w:ascii="Times New Roman" w:hAnsi="Times New Roman" w:cs="Times New Roman"/>
          <w:b/>
          <w:bCs/>
          <w:sz w:val="24"/>
          <w:szCs w:val="24"/>
        </w:rPr>
      </w:pPr>
      <w:r w:rsidRPr="003F6441">
        <w:rPr>
          <w:rFonts w:ascii="Times New Roman" w:hAnsi="Times New Roman" w:cs="Times New Roman"/>
          <w:b/>
          <w:bCs/>
          <w:sz w:val="24"/>
          <w:szCs w:val="24"/>
        </w:rPr>
        <w:t>6</w:t>
      </w:r>
      <w:r w:rsidR="008C6C41" w:rsidRPr="003F6441">
        <w:rPr>
          <w:rFonts w:ascii="Times New Roman" w:hAnsi="Times New Roman" w:cs="Times New Roman"/>
          <w:b/>
          <w:bCs/>
          <w:sz w:val="24"/>
          <w:szCs w:val="24"/>
        </w:rPr>
        <w:t xml:space="preserve">.3 </w:t>
      </w:r>
      <w:r w:rsidR="005943F9">
        <w:rPr>
          <w:rFonts w:ascii="Times New Roman" w:hAnsi="Times New Roman" w:cs="Times New Roman"/>
          <w:b/>
          <w:bCs/>
          <w:sz w:val="24"/>
          <w:szCs w:val="24"/>
        </w:rPr>
        <w:t>ADWS</w:t>
      </w:r>
      <w:r w:rsidR="008C6C41" w:rsidRPr="003F6441">
        <w:rPr>
          <w:rFonts w:ascii="Times New Roman" w:hAnsi="Times New Roman" w:cs="Times New Roman"/>
          <w:b/>
          <w:bCs/>
          <w:sz w:val="24"/>
          <w:szCs w:val="24"/>
        </w:rPr>
        <w:t xml:space="preserve"> information during a crisis</w:t>
      </w:r>
    </w:p>
    <w:p w14:paraId="2119EC36" w14:textId="77777777" w:rsidR="00D439E9" w:rsidRDefault="00D439E9" w:rsidP="008D1A78">
      <w:pPr>
        <w:spacing w:after="0" w:line="240" w:lineRule="auto"/>
        <w:ind w:right="-188"/>
        <w:jc w:val="both"/>
        <w:rPr>
          <w:rFonts w:ascii="Times New Roman" w:hAnsi="Times New Roman" w:cs="Times New Roman"/>
          <w:sz w:val="24"/>
          <w:szCs w:val="24"/>
        </w:rPr>
      </w:pPr>
    </w:p>
    <w:p w14:paraId="2ADC5351" w14:textId="62DDD1DA" w:rsidR="008C6C41" w:rsidRPr="003F6441" w:rsidRDefault="003F6441" w:rsidP="008D1A78">
      <w:pPr>
        <w:spacing w:after="0" w:line="240" w:lineRule="auto"/>
        <w:ind w:right="-188"/>
        <w:jc w:val="both"/>
        <w:rPr>
          <w:rFonts w:ascii="Times New Roman" w:hAnsi="Times New Roman" w:cs="Times New Roman"/>
          <w:b/>
          <w:bCs/>
          <w:sz w:val="24"/>
          <w:szCs w:val="24"/>
        </w:rPr>
      </w:pPr>
      <w:r w:rsidRPr="003F6441">
        <w:rPr>
          <w:rFonts w:ascii="Times New Roman" w:hAnsi="Times New Roman" w:cs="Times New Roman"/>
          <w:b/>
          <w:bCs/>
          <w:sz w:val="24"/>
          <w:szCs w:val="24"/>
        </w:rPr>
        <w:t>6</w:t>
      </w:r>
      <w:r w:rsidR="008C6C41" w:rsidRPr="003F6441">
        <w:rPr>
          <w:rFonts w:ascii="Times New Roman" w:hAnsi="Times New Roman" w:cs="Times New Roman"/>
          <w:b/>
          <w:bCs/>
          <w:sz w:val="24"/>
          <w:szCs w:val="24"/>
        </w:rPr>
        <w:t xml:space="preserve">.3.1 </w:t>
      </w:r>
      <w:r w:rsidR="008C6C41" w:rsidRPr="003F6441">
        <w:rPr>
          <w:rFonts w:ascii="Times New Roman" w:hAnsi="Times New Roman" w:cs="Times New Roman"/>
          <w:i/>
          <w:iCs/>
          <w:sz w:val="24"/>
          <w:szCs w:val="24"/>
        </w:rPr>
        <w:t>General</w:t>
      </w:r>
    </w:p>
    <w:p w14:paraId="1B53E0AF" w14:textId="77777777" w:rsidR="003F6441" w:rsidRDefault="003F6441" w:rsidP="008D1A78">
      <w:pPr>
        <w:spacing w:after="0" w:line="240" w:lineRule="auto"/>
        <w:ind w:right="-188"/>
        <w:jc w:val="both"/>
        <w:rPr>
          <w:rFonts w:ascii="Times New Roman" w:hAnsi="Times New Roman" w:cs="Times New Roman"/>
          <w:sz w:val="24"/>
          <w:szCs w:val="24"/>
        </w:rPr>
      </w:pPr>
    </w:p>
    <w:p w14:paraId="6175052B" w14:textId="7E04DB09" w:rsidR="008C6C41" w:rsidRPr="0047244B" w:rsidRDefault="008C6C41" w:rsidP="008D1A78">
      <w:pPr>
        <w:spacing w:after="0" w:line="240" w:lineRule="auto"/>
        <w:ind w:right="-188"/>
        <w:jc w:val="both"/>
        <w:rPr>
          <w:rFonts w:ascii="Times New Roman" w:hAnsi="Times New Roman" w:cs="Times New Roman"/>
          <w:sz w:val="24"/>
          <w:szCs w:val="24"/>
        </w:rPr>
      </w:pPr>
      <w:r w:rsidRPr="0047244B">
        <w:rPr>
          <w:rFonts w:ascii="Times New Roman" w:hAnsi="Times New Roman" w:cs="Times New Roman"/>
          <w:sz w:val="24"/>
          <w:szCs w:val="24"/>
        </w:rPr>
        <w:lastRenderedPageBreak/>
        <w:t>A key aspect of communications on ADWS provision is the need to reassure stakeholders that the drinking water utility remains in control of its planned drinking water distribution activities in response to the crisis. Such reassurance should help to mitigate stress and discourage unhelpful behaviours (panic-buying of excessive quantities of containerized drinking water; unwarranted storage of excessive volumes of drinking water in advance of any supply interruption).</w:t>
      </w:r>
    </w:p>
    <w:p w14:paraId="40C54916" w14:textId="77777777" w:rsidR="003F6441" w:rsidRDefault="003F6441" w:rsidP="008D1A78">
      <w:pPr>
        <w:spacing w:after="0" w:line="240" w:lineRule="auto"/>
        <w:ind w:right="-188"/>
        <w:jc w:val="both"/>
        <w:rPr>
          <w:rFonts w:ascii="Times New Roman" w:hAnsi="Times New Roman" w:cs="Times New Roman"/>
          <w:sz w:val="24"/>
          <w:szCs w:val="24"/>
        </w:rPr>
      </w:pPr>
    </w:p>
    <w:p w14:paraId="61542C0B" w14:textId="174F6953" w:rsidR="008C6C41" w:rsidRPr="0047244B" w:rsidRDefault="003F6441" w:rsidP="005943F9">
      <w:pPr>
        <w:spacing w:after="0" w:line="240" w:lineRule="auto"/>
        <w:ind w:left="426" w:right="-188"/>
        <w:jc w:val="both"/>
        <w:rPr>
          <w:rFonts w:ascii="Times New Roman" w:hAnsi="Times New Roman" w:cs="Times New Roman"/>
          <w:sz w:val="24"/>
          <w:szCs w:val="24"/>
        </w:rPr>
      </w:pPr>
      <w:r>
        <w:rPr>
          <w:rFonts w:ascii="Times New Roman" w:hAnsi="Times New Roman" w:cs="Times New Roman"/>
          <w:sz w:val="24"/>
          <w:szCs w:val="24"/>
        </w:rPr>
        <w:t xml:space="preserve">NOTE ― </w:t>
      </w:r>
      <w:r w:rsidR="008C6C41" w:rsidRPr="0047244B">
        <w:rPr>
          <w:rFonts w:ascii="Times New Roman" w:hAnsi="Times New Roman" w:cs="Times New Roman"/>
          <w:sz w:val="24"/>
          <w:szCs w:val="24"/>
        </w:rPr>
        <w:t>Guidance on communications issued by the drinking water utility during a crisis is provided in IS</w:t>
      </w:r>
      <w:r>
        <w:rPr>
          <w:rFonts w:ascii="Times New Roman" w:hAnsi="Times New Roman" w:cs="Times New Roman"/>
          <w:sz w:val="24"/>
          <w:szCs w:val="24"/>
        </w:rPr>
        <w:t xml:space="preserve"> 17392</w:t>
      </w:r>
      <w:r w:rsidR="008C6C41" w:rsidRPr="0047244B">
        <w:rPr>
          <w:rFonts w:ascii="Times New Roman" w:hAnsi="Times New Roman" w:cs="Times New Roman"/>
          <w:sz w:val="24"/>
          <w:szCs w:val="24"/>
        </w:rPr>
        <w:t>.</w:t>
      </w:r>
    </w:p>
    <w:p w14:paraId="3FDA2CE9" w14:textId="77777777" w:rsidR="00D439E9" w:rsidRDefault="00D439E9" w:rsidP="008D1A78">
      <w:pPr>
        <w:spacing w:after="0" w:line="240" w:lineRule="auto"/>
        <w:ind w:right="-188"/>
        <w:jc w:val="both"/>
        <w:rPr>
          <w:rFonts w:ascii="Times New Roman" w:hAnsi="Times New Roman" w:cs="Times New Roman"/>
          <w:sz w:val="24"/>
          <w:szCs w:val="24"/>
        </w:rPr>
      </w:pPr>
    </w:p>
    <w:p w14:paraId="752A91A3" w14:textId="110D2415" w:rsidR="008C6C41" w:rsidRPr="004A5F84" w:rsidRDefault="003F6441" w:rsidP="008D1A78">
      <w:pPr>
        <w:spacing w:after="0" w:line="240" w:lineRule="auto"/>
        <w:ind w:right="-188"/>
        <w:jc w:val="both"/>
        <w:rPr>
          <w:rFonts w:ascii="Times New Roman" w:hAnsi="Times New Roman" w:cs="Times New Roman"/>
          <w:i/>
          <w:iCs/>
          <w:sz w:val="24"/>
          <w:szCs w:val="24"/>
        </w:rPr>
      </w:pPr>
      <w:r w:rsidRPr="003F6441">
        <w:rPr>
          <w:rFonts w:ascii="Times New Roman" w:hAnsi="Times New Roman" w:cs="Times New Roman"/>
          <w:b/>
          <w:bCs/>
          <w:sz w:val="24"/>
          <w:szCs w:val="24"/>
        </w:rPr>
        <w:t>6</w:t>
      </w:r>
      <w:r w:rsidR="008C6C41" w:rsidRPr="003F6441">
        <w:rPr>
          <w:rFonts w:ascii="Times New Roman" w:hAnsi="Times New Roman" w:cs="Times New Roman"/>
          <w:b/>
          <w:bCs/>
          <w:sz w:val="24"/>
          <w:szCs w:val="24"/>
        </w:rPr>
        <w:t>.3.2</w:t>
      </w:r>
      <w:r w:rsidR="008C6C41" w:rsidRPr="0047244B">
        <w:rPr>
          <w:rFonts w:ascii="Times New Roman" w:hAnsi="Times New Roman" w:cs="Times New Roman"/>
          <w:sz w:val="24"/>
          <w:szCs w:val="24"/>
        </w:rPr>
        <w:t xml:space="preserve"> </w:t>
      </w:r>
      <w:r w:rsidR="008C6C41" w:rsidRPr="004A5F84">
        <w:rPr>
          <w:rFonts w:ascii="Times New Roman" w:hAnsi="Times New Roman" w:cs="Times New Roman"/>
          <w:i/>
          <w:iCs/>
          <w:sz w:val="24"/>
          <w:szCs w:val="24"/>
        </w:rPr>
        <w:t xml:space="preserve">How to </w:t>
      </w:r>
      <w:r w:rsidR="005943F9" w:rsidRPr="004A5F84">
        <w:rPr>
          <w:rFonts w:ascii="Times New Roman" w:hAnsi="Times New Roman" w:cs="Times New Roman"/>
          <w:i/>
          <w:iCs/>
          <w:sz w:val="24"/>
          <w:szCs w:val="24"/>
        </w:rPr>
        <w:t>C</w:t>
      </w:r>
      <w:r w:rsidR="008C6C41" w:rsidRPr="004A5F84">
        <w:rPr>
          <w:rFonts w:ascii="Times New Roman" w:hAnsi="Times New Roman" w:cs="Times New Roman"/>
          <w:i/>
          <w:iCs/>
          <w:sz w:val="24"/>
          <w:szCs w:val="24"/>
        </w:rPr>
        <w:t>ommunicate</w:t>
      </w:r>
    </w:p>
    <w:p w14:paraId="71D9A5D4" w14:textId="77777777" w:rsidR="00084F04" w:rsidRDefault="00084F04" w:rsidP="008D1A78">
      <w:pPr>
        <w:spacing w:after="0" w:line="240" w:lineRule="auto"/>
        <w:ind w:right="-188"/>
        <w:jc w:val="both"/>
        <w:rPr>
          <w:rFonts w:ascii="Times New Roman" w:hAnsi="Times New Roman" w:cs="Times New Roman"/>
          <w:sz w:val="24"/>
          <w:szCs w:val="24"/>
        </w:rPr>
      </w:pPr>
    </w:p>
    <w:p w14:paraId="7D220CC7" w14:textId="3BC0240F" w:rsidR="008C6C41" w:rsidRPr="0047244B" w:rsidRDefault="003F6441" w:rsidP="008D1A78">
      <w:pPr>
        <w:spacing w:after="0" w:line="240" w:lineRule="auto"/>
        <w:ind w:right="-188"/>
        <w:jc w:val="both"/>
        <w:rPr>
          <w:rFonts w:ascii="Times New Roman" w:hAnsi="Times New Roman" w:cs="Times New Roman"/>
          <w:sz w:val="24"/>
          <w:szCs w:val="24"/>
        </w:rPr>
      </w:pPr>
      <w:r w:rsidRPr="003F6441">
        <w:rPr>
          <w:rFonts w:ascii="Times New Roman" w:hAnsi="Times New Roman" w:cs="Times New Roman"/>
          <w:b/>
          <w:bCs/>
          <w:sz w:val="24"/>
          <w:szCs w:val="24"/>
        </w:rPr>
        <w:t>6</w:t>
      </w:r>
      <w:r w:rsidR="008C6C41" w:rsidRPr="003F6441">
        <w:rPr>
          <w:rFonts w:ascii="Times New Roman" w:hAnsi="Times New Roman" w:cs="Times New Roman"/>
          <w:b/>
          <w:bCs/>
          <w:sz w:val="24"/>
          <w:szCs w:val="24"/>
        </w:rPr>
        <w:t>.3.2.1</w:t>
      </w:r>
      <w:r w:rsidR="008C6C41" w:rsidRPr="0047244B">
        <w:rPr>
          <w:rFonts w:ascii="Times New Roman" w:hAnsi="Times New Roman" w:cs="Times New Roman"/>
          <w:sz w:val="24"/>
          <w:szCs w:val="24"/>
        </w:rPr>
        <w:t xml:space="preserve"> </w:t>
      </w:r>
      <w:r w:rsidR="008C6C41" w:rsidRPr="004A5F84">
        <w:rPr>
          <w:rFonts w:ascii="Times New Roman" w:hAnsi="Times New Roman" w:cs="Times New Roman"/>
          <w:i/>
          <w:iCs/>
          <w:sz w:val="24"/>
          <w:szCs w:val="24"/>
        </w:rPr>
        <w:t xml:space="preserve">Tailored </w:t>
      </w:r>
      <w:r w:rsidR="005943F9" w:rsidRPr="004A5F84">
        <w:rPr>
          <w:rFonts w:ascii="Times New Roman" w:hAnsi="Times New Roman" w:cs="Times New Roman"/>
          <w:i/>
          <w:iCs/>
          <w:sz w:val="24"/>
          <w:szCs w:val="24"/>
        </w:rPr>
        <w:t>C</w:t>
      </w:r>
      <w:r w:rsidR="008C6C41" w:rsidRPr="004A5F84">
        <w:rPr>
          <w:rFonts w:ascii="Times New Roman" w:hAnsi="Times New Roman" w:cs="Times New Roman"/>
          <w:i/>
          <w:iCs/>
          <w:sz w:val="24"/>
          <w:szCs w:val="24"/>
        </w:rPr>
        <w:t>ommunications</w:t>
      </w:r>
    </w:p>
    <w:p w14:paraId="73DCF08A" w14:textId="77777777" w:rsidR="003F6441" w:rsidRDefault="003F6441" w:rsidP="008D1A78">
      <w:pPr>
        <w:spacing w:after="0" w:line="240" w:lineRule="auto"/>
        <w:ind w:right="-188"/>
        <w:jc w:val="both"/>
        <w:rPr>
          <w:rFonts w:ascii="Times New Roman" w:hAnsi="Times New Roman" w:cs="Times New Roman"/>
          <w:sz w:val="24"/>
          <w:szCs w:val="24"/>
        </w:rPr>
      </w:pPr>
    </w:p>
    <w:p w14:paraId="1E512428" w14:textId="60994AF1" w:rsidR="008C6C41" w:rsidRPr="0047244B" w:rsidRDefault="008C6C41" w:rsidP="008D1A78">
      <w:pPr>
        <w:spacing w:after="0" w:line="240" w:lineRule="auto"/>
        <w:ind w:right="-188"/>
        <w:jc w:val="both"/>
        <w:rPr>
          <w:rFonts w:ascii="Times New Roman" w:hAnsi="Times New Roman" w:cs="Times New Roman"/>
          <w:sz w:val="24"/>
          <w:szCs w:val="24"/>
        </w:rPr>
      </w:pPr>
      <w:r w:rsidRPr="0047244B">
        <w:rPr>
          <w:rFonts w:ascii="Times New Roman" w:hAnsi="Times New Roman" w:cs="Times New Roman"/>
          <w:sz w:val="24"/>
          <w:szCs w:val="24"/>
        </w:rPr>
        <w:t>The drinking water utility should provide information to users on the crisis, what is being done to deploy an ADWS and the users' role during the deployment of the ADWS.</w:t>
      </w:r>
    </w:p>
    <w:p w14:paraId="29E4E1BB" w14:textId="77777777" w:rsidR="008C6C41" w:rsidRPr="0047244B" w:rsidRDefault="008C6C41" w:rsidP="008D1A78">
      <w:pPr>
        <w:spacing w:after="0" w:line="240" w:lineRule="auto"/>
        <w:ind w:right="-188"/>
        <w:jc w:val="both"/>
        <w:rPr>
          <w:rFonts w:ascii="Times New Roman" w:hAnsi="Times New Roman" w:cs="Times New Roman"/>
          <w:sz w:val="24"/>
          <w:szCs w:val="24"/>
        </w:rPr>
      </w:pPr>
      <w:r w:rsidRPr="0047244B">
        <w:rPr>
          <w:rFonts w:ascii="Times New Roman" w:hAnsi="Times New Roman" w:cs="Times New Roman"/>
          <w:sz w:val="24"/>
          <w:szCs w:val="24"/>
        </w:rPr>
        <w:t>Other stakeholders may require more specific, direct and individual briefings.</w:t>
      </w:r>
    </w:p>
    <w:p w14:paraId="0A74BF5B" w14:textId="4CB49C8C" w:rsidR="008C6C41" w:rsidRPr="0047244B" w:rsidRDefault="008C6C41" w:rsidP="008D1A78">
      <w:pPr>
        <w:spacing w:after="0" w:line="240" w:lineRule="auto"/>
        <w:ind w:right="-188"/>
        <w:jc w:val="both"/>
        <w:rPr>
          <w:rFonts w:ascii="Times New Roman" w:hAnsi="Times New Roman" w:cs="Times New Roman"/>
          <w:sz w:val="24"/>
          <w:szCs w:val="24"/>
        </w:rPr>
      </w:pPr>
      <w:r w:rsidRPr="0047244B">
        <w:rPr>
          <w:rFonts w:ascii="Times New Roman" w:hAnsi="Times New Roman" w:cs="Times New Roman"/>
          <w:sz w:val="24"/>
          <w:szCs w:val="24"/>
        </w:rPr>
        <w:t>The drinking water utility should determine, jointly with each stakeholder or their representative(s), the most appropriate means of these stakeholder communications.</w:t>
      </w:r>
    </w:p>
    <w:p w14:paraId="4BD4A4E7" w14:textId="77777777" w:rsidR="00084F04" w:rsidRDefault="00084F04" w:rsidP="008D1A78">
      <w:pPr>
        <w:pStyle w:val="Pa25"/>
        <w:spacing w:line="240" w:lineRule="auto"/>
        <w:ind w:right="-188"/>
        <w:jc w:val="both"/>
        <w:rPr>
          <w:rFonts w:ascii="Times New Roman" w:hAnsi="Times New Roman" w:cs="Times New Roman"/>
          <w:b/>
          <w:bCs/>
          <w:color w:val="221E1F"/>
        </w:rPr>
      </w:pPr>
    </w:p>
    <w:p w14:paraId="68C7EDE5" w14:textId="01206900" w:rsidR="001B3925" w:rsidRPr="0047244B" w:rsidRDefault="003F6441" w:rsidP="008D1A78">
      <w:pPr>
        <w:pStyle w:val="Pa25"/>
        <w:spacing w:line="240" w:lineRule="auto"/>
        <w:ind w:right="-188"/>
        <w:jc w:val="both"/>
        <w:rPr>
          <w:rFonts w:ascii="Times New Roman" w:hAnsi="Times New Roman" w:cs="Times New Roman"/>
          <w:color w:val="221E1F"/>
        </w:rPr>
      </w:pPr>
      <w:r>
        <w:rPr>
          <w:rFonts w:ascii="Times New Roman" w:hAnsi="Times New Roman" w:cs="Times New Roman"/>
          <w:b/>
          <w:bCs/>
          <w:color w:val="221E1F"/>
        </w:rPr>
        <w:t>6</w:t>
      </w:r>
      <w:r w:rsidR="001B3925" w:rsidRPr="0047244B">
        <w:rPr>
          <w:rFonts w:ascii="Times New Roman" w:hAnsi="Times New Roman" w:cs="Times New Roman"/>
          <w:b/>
          <w:bCs/>
          <w:color w:val="221E1F"/>
        </w:rPr>
        <w:t xml:space="preserve">.3.2.2 </w:t>
      </w:r>
      <w:r w:rsidR="001B3925" w:rsidRPr="004A5F84">
        <w:rPr>
          <w:rFonts w:ascii="Times New Roman" w:hAnsi="Times New Roman" w:cs="Times New Roman"/>
          <w:i/>
          <w:iCs/>
          <w:color w:val="221E1F"/>
        </w:rPr>
        <w:t xml:space="preserve">Communicating </w:t>
      </w:r>
      <w:r w:rsidR="005943F9" w:rsidRPr="004A5F84">
        <w:rPr>
          <w:rFonts w:ascii="Times New Roman" w:hAnsi="Times New Roman" w:cs="Times New Roman"/>
          <w:i/>
          <w:iCs/>
          <w:color w:val="221E1F"/>
        </w:rPr>
        <w:t>U</w:t>
      </w:r>
      <w:r w:rsidR="001B3925" w:rsidRPr="004A5F84">
        <w:rPr>
          <w:rFonts w:ascii="Times New Roman" w:hAnsi="Times New Roman" w:cs="Times New Roman"/>
          <w:i/>
          <w:iCs/>
          <w:color w:val="221E1F"/>
        </w:rPr>
        <w:t>sers</w:t>
      </w:r>
    </w:p>
    <w:p w14:paraId="1AB7A488" w14:textId="77777777" w:rsidR="00084F04" w:rsidRDefault="00084F04" w:rsidP="008D1A78">
      <w:pPr>
        <w:pStyle w:val="Pa16"/>
        <w:spacing w:line="240" w:lineRule="auto"/>
        <w:ind w:right="-188"/>
        <w:jc w:val="both"/>
        <w:rPr>
          <w:rFonts w:ascii="Times New Roman" w:hAnsi="Times New Roman" w:cs="Times New Roman"/>
          <w:color w:val="221E1F"/>
        </w:rPr>
      </w:pPr>
    </w:p>
    <w:p w14:paraId="58FE5ACF" w14:textId="5D838CA6" w:rsidR="001B3925" w:rsidRPr="0047244B" w:rsidRDefault="001B3925" w:rsidP="008D1A78">
      <w:pPr>
        <w:pStyle w:val="Pa16"/>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Given the dynamic nature of an ADWS response, dynamic communication methods should be employed in addition to more traditional methods.</w:t>
      </w:r>
    </w:p>
    <w:p w14:paraId="6AE13A39" w14:textId="77777777" w:rsidR="00084F04" w:rsidRDefault="00084F04" w:rsidP="008D1A78">
      <w:pPr>
        <w:pStyle w:val="Pa16"/>
        <w:spacing w:line="240" w:lineRule="auto"/>
        <w:ind w:right="-188"/>
        <w:jc w:val="both"/>
        <w:rPr>
          <w:rFonts w:ascii="Times New Roman" w:hAnsi="Times New Roman" w:cs="Times New Roman"/>
          <w:color w:val="221E1F"/>
        </w:rPr>
      </w:pPr>
    </w:p>
    <w:p w14:paraId="30EE9144" w14:textId="37C710EE" w:rsidR="001B3925" w:rsidRDefault="001B3925" w:rsidP="008D1A78">
      <w:pPr>
        <w:pStyle w:val="Pa16"/>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Dynamic communication methods can include:</w:t>
      </w:r>
    </w:p>
    <w:p w14:paraId="78794FAA" w14:textId="77777777" w:rsidR="005943F9" w:rsidRPr="005943F9" w:rsidRDefault="005943F9" w:rsidP="005943F9">
      <w:pPr>
        <w:spacing w:after="0"/>
      </w:pPr>
    </w:p>
    <w:p w14:paraId="4B479DEB" w14:textId="60F7FC2F" w:rsidR="001B3925" w:rsidRPr="0047244B" w:rsidRDefault="001B3925" w:rsidP="00810F70">
      <w:pPr>
        <w:pStyle w:val="Pa18"/>
        <w:numPr>
          <w:ilvl w:val="0"/>
          <w:numId w:val="16"/>
        </w:numPr>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 xml:space="preserve">the drinking water utility's </w:t>
      </w:r>
      <w:proofErr w:type="gramStart"/>
      <w:r w:rsidRPr="0047244B">
        <w:rPr>
          <w:rFonts w:ascii="Times New Roman" w:hAnsi="Times New Roman" w:cs="Times New Roman"/>
          <w:color w:val="221E1F"/>
        </w:rPr>
        <w:t>website;</w:t>
      </w:r>
      <w:proofErr w:type="gramEnd"/>
    </w:p>
    <w:p w14:paraId="15820D66" w14:textId="2378165C" w:rsidR="001B3925" w:rsidRPr="0047244B" w:rsidRDefault="001B3925" w:rsidP="00810F70">
      <w:pPr>
        <w:pStyle w:val="Pa18"/>
        <w:numPr>
          <w:ilvl w:val="0"/>
          <w:numId w:val="16"/>
        </w:numPr>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 xml:space="preserve">automated texting and/or </w:t>
      </w:r>
      <w:proofErr w:type="gramStart"/>
      <w:r w:rsidRPr="0047244B">
        <w:rPr>
          <w:rFonts w:ascii="Times New Roman" w:hAnsi="Times New Roman" w:cs="Times New Roman"/>
          <w:color w:val="221E1F"/>
        </w:rPr>
        <w:t>email;</w:t>
      </w:r>
      <w:proofErr w:type="gramEnd"/>
    </w:p>
    <w:p w14:paraId="3948D168" w14:textId="0ECAEF4E" w:rsidR="001B3925" w:rsidRPr="0047244B" w:rsidRDefault="001B3925" w:rsidP="00810F70">
      <w:pPr>
        <w:pStyle w:val="Pa18"/>
        <w:numPr>
          <w:ilvl w:val="0"/>
          <w:numId w:val="16"/>
        </w:numPr>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websites of external stakeholders (using links to the relevant page(s) of the drinking water utility’s</w:t>
      </w:r>
      <w:r w:rsidR="003F6441">
        <w:rPr>
          <w:rFonts w:ascii="Times New Roman" w:hAnsi="Times New Roman" w:cs="Times New Roman"/>
          <w:color w:val="221E1F"/>
        </w:rPr>
        <w:t xml:space="preserve"> </w:t>
      </w:r>
      <w:r w:rsidRPr="0047244B">
        <w:rPr>
          <w:rFonts w:ascii="Times New Roman" w:hAnsi="Times New Roman" w:cs="Times New Roman"/>
          <w:color w:val="221E1F"/>
        </w:rPr>
        <w:t>website to maintain the currency of information</w:t>
      </w:r>
      <w:proofErr w:type="gramStart"/>
      <w:r w:rsidRPr="0047244B">
        <w:rPr>
          <w:rFonts w:ascii="Times New Roman" w:hAnsi="Times New Roman" w:cs="Times New Roman"/>
          <w:color w:val="221E1F"/>
        </w:rPr>
        <w:t>);</w:t>
      </w:r>
      <w:proofErr w:type="gramEnd"/>
    </w:p>
    <w:p w14:paraId="399643F8" w14:textId="5C619226" w:rsidR="001B3925" w:rsidRPr="0047244B" w:rsidRDefault="001B3925" w:rsidP="00810F70">
      <w:pPr>
        <w:pStyle w:val="Pa18"/>
        <w:numPr>
          <w:ilvl w:val="0"/>
          <w:numId w:val="16"/>
        </w:numPr>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media outlets (radio, television, newspapers, websites and other internet portals</w:t>
      </w:r>
      <w:proofErr w:type="gramStart"/>
      <w:r w:rsidRPr="0047244B">
        <w:rPr>
          <w:rFonts w:ascii="Times New Roman" w:hAnsi="Times New Roman" w:cs="Times New Roman"/>
          <w:color w:val="221E1F"/>
        </w:rPr>
        <w:t>);</w:t>
      </w:r>
      <w:proofErr w:type="gramEnd"/>
    </w:p>
    <w:p w14:paraId="54BA5BFB" w14:textId="303494C3" w:rsidR="001B3925" w:rsidRPr="0047244B" w:rsidRDefault="001B3925" w:rsidP="00810F70">
      <w:pPr>
        <w:pStyle w:val="Pa18"/>
        <w:numPr>
          <w:ilvl w:val="0"/>
          <w:numId w:val="16"/>
        </w:numPr>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 xml:space="preserve">social </w:t>
      </w:r>
      <w:proofErr w:type="gramStart"/>
      <w:r w:rsidRPr="0047244B">
        <w:rPr>
          <w:rFonts w:ascii="Times New Roman" w:hAnsi="Times New Roman" w:cs="Times New Roman"/>
          <w:color w:val="221E1F"/>
        </w:rPr>
        <w:t>media;</w:t>
      </w:r>
      <w:proofErr w:type="gramEnd"/>
    </w:p>
    <w:p w14:paraId="0C6792B0" w14:textId="600A8631" w:rsidR="001B3925" w:rsidRPr="0047244B" w:rsidRDefault="001B3925" w:rsidP="00810F70">
      <w:pPr>
        <w:pStyle w:val="Pa18"/>
        <w:numPr>
          <w:ilvl w:val="0"/>
          <w:numId w:val="16"/>
        </w:numPr>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the drinking water utility's relevant call centre(s) (using temporary staffing or recorded messaging</w:t>
      </w:r>
      <w:r w:rsidR="003F6441">
        <w:rPr>
          <w:rFonts w:ascii="Times New Roman" w:hAnsi="Times New Roman" w:cs="Times New Roman"/>
          <w:color w:val="221E1F"/>
        </w:rPr>
        <w:t xml:space="preserve"> </w:t>
      </w:r>
      <w:r w:rsidRPr="0047244B">
        <w:rPr>
          <w:rFonts w:ascii="Times New Roman" w:hAnsi="Times New Roman" w:cs="Times New Roman"/>
          <w:color w:val="221E1F"/>
        </w:rPr>
        <w:t>where necessary to manage increased call volumes and resourcing constraints</w:t>
      </w:r>
      <w:proofErr w:type="gramStart"/>
      <w:r w:rsidRPr="0047244B">
        <w:rPr>
          <w:rFonts w:ascii="Times New Roman" w:hAnsi="Times New Roman" w:cs="Times New Roman"/>
          <w:color w:val="221E1F"/>
        </w:rPr>
        <w:t>);</w:t>
      </w:r>
      <w:proofErr w:type="gramEnd"/>
    </w:p>
    <w:p w14:paraId="7C732FFE" w14:textId="303A1386" w:rsidR="001B3925" w:rsidRPr="0047244B" w:rsidRDefault="001B3925" w:rsidP="00810F70">
      <w:pPr>
        <w:pStyle w:val="Pa18"/>
        <w:numPr>
          <w:ilvl w:val="0"/>
          <w:numId w:val="16"/>
        </w:numPr>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loudspeaker announcements (manual, vehicular or airborne).</w:t>
      </w:r>
    </w:p>
    <w:p w14:paraId="440B20FD" w14:textId="77777777" w:rsidR="00084F04" w:rsidRDefault="00084F04" w:rsidP="008D1A78">
      <w:pPr>
        <w:pStyle w:val="Pa16"/>
        <w:spacing w:line="240" w:lineRule="auto"/>
        <w:ind w:right="-188"/>
        <w:jc w:val="both"/>
        <w:rPr>
          <w:rFonts w:ascii="Times New Roman" w:hAnsi="Times New Roman" w:cs="Times New Roman"/>
          <w:color w:val="221E1F"/>
        </w:rPr>
      </w:pPr>
    </w:p>
    <w:p w14:paraId="2F3D7957" w14:textId="39D6C176" w:rsidR="001B3925" w:rsidRPr="0047244B" w:rsidRDefault="001B3925" w:rsidP="00084F04">
      <w:pPr>
        <w:pStyle w:val="Pa16"/>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Traditional communication methods can include</w:t>
      </w:r>
      <w:r w:rsidR="00084F04">
        <w:rPr>
          <w:rFonts w:ascii="Times New Roman" w:hAnsi="Times New Roman" w:cs="Times New Roman"/>
          <w:color w:val="221E1F"/>
        </w:rPr>
        <w:t xml:space="preserve"> </w:t>
      </w:r>
      <w:r w:rsidRPr="0047244B">
        <w:rPr>
          <w:rFonts w:ascii="Times New Roman" w:hAnsi="Times New Roman" w:cs="Times New Roman"/>
          <w:color w:val="221E1F"/>
        </w:rPr>
        <w:t>printed warning notices</w:t>
      </w:r>
      <w:r w:rsidR="00084F04">
        <w:rPr>
          <w:rFonts w:ascii="Times New Roman" w:hAnsi="Times New Roman" w:cs="Times New Roman"/>
          <w:color w:val="221E1F"/>
        </w:rPr>
        <w:t xml:space="preserve">, </w:t>
      </w:r>
      <w:r w:rsidRPr="0047244B">
        <w:rPr>
          <w:rFonts w:ascii="Times New Roman" w:hAnsi="Times New Roman" w:cs="Times New Roman"/>
          <w:color w:val="221E1F"/>
        </w:rPr>
        <w:t>newspapers (reports and paid advertisements)</w:t>
      </w:r>
      <w:r w:rsidR="00084F04">
        <w:rPr>
          <w:rFonts w:ascii="Times New Roman" w:hAnsi="Times New Roman" w:cs="Times New Roman"/>
          <w:color w:val="221E1F"/>
        </w:rPr>
        <w:t xml:space="preserve">, </w:t>
      </w:r>
      <w:r w:rsidRPr="0047244B">
        <w:rPr>
          <w:rFonts w:ascii="Times New Roman" w:hAnsi="Times New Roman" w:cs="Times New Roman"/>
          <w:color w:val="221E1F"/>
        </w:rPr>
        <w:t>billboards</w:t>
      </w:r>
      <w:r w:rsidR="00084F04">
        <w:rPr>
          <w:rFonts w:ascii="Times New Roman" w:hAnsi="Times New Roman" w:cs="Times New Roman"/>
          <w:color w:val="221E1F"/>
        </w:rPr>
        <w:t xml:space="preserve"> and </w:t>
      </w:r>
      <w:r w:rsidRPr="0047244B">
        <w:rPr>
          <w:rFonts w:ascii="Times New Roman" w:hAnsi="Times New Roman" w:cs="Times New Roman"/>
          <w:color w:val="221E1F"/>
        </w:rPr>
        <w:t>portable electronic messaging signs.</w:t>
      </w:r>
    </w:p>
    <w:p w14:paraId="72E5DE49" w14:textId="77777777" w:rsidR="00084F04" w:rsidRDefault="00084F04" w:rsidP="008D1A78">
      <w:pPr>
        <w:pStyle w:val="Pa16"/>
        <w:spacing w:line="240" w:lineRule="auto"/>
        <w:ind w:right="-188"/>
        <w:jc w:val="both"/>
        <w:rPr>
          <w:rFonts w:ascii="Times New Roman" w:hAnsi="Times New Roman" w:cs="Times New Roman"/>
          <w:color w:val="221E1F"/>
        </w:rPr>
      </w:pPr>
    </w:p>
    <w:p w14:paraId="6464DCA3" w14:textId="7EC8A81A" w:rsidR="001B3925" w:rsidRDefault="001B3925" w:rsidP="008D1A78">
      <w:pPr>
        <w:pStyle w:val="Pa16"/>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 xml:space="preserve">Rules and regulations dealing with privacy policy should be </w:t>
      </w:r>
      <w:proofErr w:type="gramStart"/>
      <w:r w:rsidRPr="0047244B">
        <w:rPr>
          <w:rFonts w:ascii="Times New Roman" w:hAnsi="Times New Roman" w:cs="Times New Roman"/>
          <w:color w:val="221E1F"/>
        </w:rPr>
        <w:t>taken into account</w:t>
      </w:r>
      <w:proofErr w:type="gramEnd"/>
      <w:r w:rsidRPr="0047244B">
        <w:rPr>
          <w:rFonts w:ascii="Times New Roman" w:hAnsi="Times New Roman" w:cs="Times New Roman"/>
          <w:color w:val="221E1F"/>
        </w:rPr>
        <w:t>.</w:t>
      </w:r>
    </w:p>
    <w:p w14:paraId="5B745C8F" w14:textId="77777777" w:rsidR="0078137C" w:rsidRPr="0078137C" w:rsidRDefault="0078137C" w:rsidP="005943F9">
      <w:pPr>
        <w:spacing w:after="0"/>
      </w:pPr>
    </w:p>
    <w:p w14:paraId="0C7157D9" w14:textId="48129AF8" w:rsidR="001B3925" w:rsidRPr="0047244B" w:rsidRDefault="003F6441" w:rsidP="008D1A78">
      <w:pPr>
        <w:pStyle w:val="Pa25"/>
        <w:spacing w:line="240" w:lineRule="auto"/>
        <w:ind w:right="-188"/>
        <w:jc w:val="both"/>
        <w:rPr>
          <w:rFonts w:ascii="Times New Roman" w:hAnsi="Times New Roman" w:cs="Times New Roman"/>
          <w:color w:val="221E1F"/>
        </w:rPr>
      </w:pPr>
      <w:r>
        <w:rPr>
          <w:rFonts w:ascii="Times New Roman" w:hAnsi="Times New Roman" w:cs="Times New Roman"/>
          <w:b/>
          <w:bCs/>
          <w:color w:val="221E1F"/>
        </w:rPr>
        <w:t>6</w:t>
      </w:r>
      <w:r w:rsidR="001B3925" w:rsidRPr="0047244B">
        <w:rPr>
          <w:rFonts w:ascii="Times New Roman" w:hAnsi="Times New Roman" w:cs="Times New Roman"/>
          <w:b/>
          <w:bCs/>
          <w:color w:val="221E1F"/>
        </w:rPr>
        <w:t xml:space="preserve">.3.2.3 </w:t>
      </w:r>
      <w:r w:rsidR="004A5F84" w:rsidRPr="004A5F84">
        <w:rPr>
          <w:rFonts w:ascii="Times New Roman" w:hAnsi="Times New Roman" w:cs="Times New Roman"/>
          <w:i/>
          <w:iCs/>
          <w:color w:val="221E1F"/>
        </w:rPr>
        <w:t xml:space="preserve">Communicating </w:t>
      </w:r>
      <w:proofErr w:type="gramStart"/>
      <w:r w:rsidR="004A5F84" w:rsidRPr="004A5F84">
        <w:rPr>
          <w:rFonts w:ascii="Times New Roman" w:hAnsi="Times New Roman" w:cs="Times New Roman"/>
          <w:i/>
          <w:iCs/>
          <w:color w:val="221E1F"/>
        </w:rPr>
        <w:t>With</w:t>
      </w:r>
      <w:proofErr w:type="gramEnd"/>
      <w:r w:rsidR="004A5F84" w:rsidRPr="004A5F84">
        <w:rPr>
          <w:rFonts w:ascii="Times New Roman" w:hAnsi="Times New Roman" w:cs="Times New Roman"/>
          <w:i/>
          <w:iCs/>
          <w:color w:val="221E1F"/>
        </w:rPr>
        <w:t xml:space="preserve"> Other Stakeholders</w:t>
      </w:r>
    </w:p>
    <w:p w14:paraId="0B4CA672" w14:textId="77777777" w:rsidR="00084F04" w:rsidRDefault="00084F04" w:rsidP="008D1A78">
      <w:pPr>
        <w:pStyle w:val="Pa16"/>
        <w:spacing w:line="240" w:lineRule="auto"/>
        <w:ind w:right="-188"/>
        <w:jc w:val="both"/>
        <w:rPr>
          <w:rFonts w:ascii="Times New Roman" w:hAnsi="Times New Roman" w:cs="Times New Roman"/>
          <w:color w:val="221E1F"/>
        </w:rPr>
      </w:pPr>
    </w:p>
    <w:p w14:paraId="7343D242" w14:textId="778D85A3" w:rsidR="001B3925" w:rsidRPr="0047244B" w:rsidRDefault="001B3925" w:rsidP="008D1A78">
      <w:pPr>
        <w:pStyle w:val="Pa16"/>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Given the dynamic nature of an ADWS response, communication should also be offered to relevant stakeholders depending on their preferences. This communication should supplement existing communication methods and be consistent with the information being supplied to all users.</w:t>
      </w:r>
    </w:p>
    <w:p w14:paraId="705A6EF6" w14:textId="545AF742" w:rsidR="001B3925" w:rsidRPr="0047244B" w:rsidRDefault="001B3925" w:rsidP="00084F04">
      <w:pPr>
        <w:pStyle w:val="Pa16"/>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lastRenderedPageBreak/>
        <w:t>Such communication methods can include</w:t>
      </w:r>
      <w:r w:rsidR="00084F04">
        <w:rPr>
          <w:rFonts w:ascii="Times New Roman" w:hAnsi="Times New Roman" w:cs="Times New Roman"/>
          <w:color w:val="221E1F"/>
        </w:rPr>
        <w:t xml:space="preserve"> </w:t>
      </w:r>
      <w:r w:rsidRPr="0047244B">
        <w:rPr>
          <w:rFonts w:ascii="Times New Roman" w:hAnsi="Times New Roman" w:cs="Times New Roman"/>
          <w:color w:val="221E1F"/>
        </w:rPr>
        <w:t>phone communications (at predetermined intervals or ad hoc)</w:t>
      </w:r>
      <w:r w:rsidR="00084F04">
        <w:rPr>
          <w:rFonts w:ascii="Times New Roman" w:hAnsi="Times New Roman" w:cs="Times New Roman"/>
          <w:color w:val="221E1F"/>
        </w:rPr>
        <w:t xml:space="preserve">, </w:t>
      </w:r>
      <w:r w:rsidRPr="0047244B">
        <w:rPr>
          <w:rFonts w:ascii="Times New Roman" w:hAnsi="Times New Roman" w:cs="Times New Roman"/>
          <w:color w:val="221E1F"/>
        </w:rPr>
        <w:t>email updates</w:t>
      </w:r>
      <w:r w:rsidR="00084F04">
        <w:rPr>
          <w:rFonts w:ascii="Times New Roman" w:hAnsi="Times New Roman" w:cs="Times New Roman"/>
          <w:color w:val="221E1F"/>
        </w:rPr>
        <w:t xml:space="preserve">, </w:t>
      </w:r>
      <w:r w:rsidRPr="0047244B">
        <w:rPr>
          <w:rFonts w:ascii="Times New Roman" w:hAnsi="Times New Roman" w:cs="Times New Roman"/>
          <w:color w:val="221E1F"/>
        </w:rPr>
        <w:t>text messages</w:t>
      </w:r>
      <w:r w:rsidR="00084F04">
        <w:rPr>
          <w:rFonts w:ascii="Times New Roman" w:hAnsi="Times New Roman" w:cs="Times New Roman"/>
          <w:color w:val="221E1F"/>
        </w:rPr>
        <w:t xml:space="preserve">, </w:t>
      </w:r>
      <w:r w:rsidRPr="0047244B">
        <w:rPr>
          <w:rFonts w:ascii="Times New Roman" w:hAnsi="Times New Roman" w:cs="Times New Roman"/>
          <w:color w:val="221E1F"/>
        </w:rPr>
        <w:t>faxed reports</w:t>
      </w:r>
      <w:r w:rsidR="00084F04">
        <w:rPr>
          <w:rFonts w:ascii="Times New Roman" w:hAnsi="Times New Roman" w:cs="Times New Roman"/>
          <w:color w:val="221E1F"/>
        </w:rPr>
        <w:t xml:space="preserve">, </w:t>
      </w:r>
      <w:r w:rsidRPr="0047244B">
        <w:rPr>
          <w:rFonts w:ascii="Times New Roman" w:hAnsi="Times New Roman" w:cs="Times New Roman"/>
          <w:color w:val="221E1F"/>
        </w:rPr>
        <w:t>drinking water utility representation within local, regional or national contingency bodies or</w:t>
      </w:r>
      <w:r w:rsidR="00084F04">
        <w:rPr>
          <w:rFonts w:ascii="Times New Roman" w:hAnsi="Times New Roman" w:cs="Times New Roman"/>
          <w:color w:val="221E1F"/>
        </w:rPr>
        <w:t xml:space="preserve"> </w:t>
      </w:r>
      <w:r w:rsidRPr="0047244B">
        <w:rPr>
          <w:rFonts w:ascii="Times New Roman" w:hAnsi="Times New Roman" w:cs="Times New Roman"/>
          <w:color w:val="221E1F"/>
        </w:rPr>
        <w:t>committees</w:t>
      </w:r>
      <w:r w:rsidR="00084F04">
        <w:rPr>
          <w:rFonts w:ascii="Times New Roman" w:hAnsi="Times New Roman" w:cs="Times New Roman"/>
          <w:color w:val="221E1F"/>
        </w:rPr>
        <w:t xml:space="preserve">, and </w:t>
      </w:r>
      <w:r w:rsidRPr="0047244B">
        <w:rPr>
          <w:rFonts w:ascii="Times New Roman" w:hAnsi="Times New Roman" w:cs="Times New Roman"/>
          <w:color w:val="221E1F"/>
        </w:rPr>
        <w:t>regular face-to-face reporting.</w:t>
      </w:r>
    </w:p>
    <w:p w14:paraId="035A0C87" w14:textId="77777777" w:rsidR="00084F04" w:rsidRDefault="00084F04" w:rsidP="008D1A78">
      <w:pPr>
        <w:pStyle w:val="Pa25"/>
        <w:spacing w:line="240" w:lineRule="auto"/>
        <w:ind w:right="-188"/>
        <w:jc w:val="both"/>
        <w:rPr>
          <w:rFonts w:ascii="Times New Roman" w:hAnsi="Times New Roman" w:cs="Times New Roman"/>
          <w:b/>
          <w:bCs/>
          <w:color w:val="221E1F"/>
        </w:rPr>
      </w:pPr>
    </w:p>
    <w:p w14:paraId="585FBFF0" w14:textId="72D5A1EB" w:rsidR="001B3925" w:rsidRPr="0047244B" w:rsidRDefault="003F6441" w:rsidP="008D1A78">
      <w:pPr>
        <w:pStyle w:val="Pa25"/>
        <w:spacing w:line="240" w:lineRule="auto"/>
        <w:ind w:right="-188"/>
        <w:jc w:val="both"/>
        <w:rPr>
          <w:rFonts w:ascii="Times New Roman" w:hAnsi="Times New Roman" w:cs="Times New Roman"/>
          <w:color w:val="221E1F"/>
        </w:rPr>
      </w:pPr>
      <w:r>
        <w:rPr>
          <w:rFonts w:ascii="Times New Roman" w:hAnsi="Times New Roman" w:cs="Times New Roman"/>
          <w:b/>
          <w:bCs/>
          <w:color w:val="221E1F"/>
        </w:rPr>
        <w:t>6</w:t>
      </w:r>
      <w:r w:rsidR="001B3925" w:rsidRPr="0047244B">
        <w:rPr>
          <w:rFonts w:ascii="Times New Roman" w:hAnsi="Times New Roman" w:cs="Times New Roman"/>
          <w:b/>
          <w:bCs/>
          <w:color w:val="221E1F"/>
        </w:rPr>
        <w:t xml:space="preserve">.3.2.4 </w:t>
      </w:r>
      <w:r w:rsidR="004A5F84" w:rsidRPr="004A5F84">
        <w:rPr>
          <w:rFonts w:ascii="Times New Roman" w:hAnsi="Times New Roman" w:cs="Times New Roman"/>
          <w:i/>
          <w:iCs/>
          <w:color w:val="221E1F"/>
        </w:rPr>
        <w:t xml:space="preserve">Communication Tools </w:t>
      </w:r>
      <w:proofErr w:type="gramStart"/>
      <w:r w:rsidR="004A5F84" w:rsidRPr="004A5F84">
        <w:rPr>
          <w:rFonts w:ascii="Times New Roman" w:hAnsi="Times New Roman" w:cs="Times New Roman"/>
          <w:i/>
          <w:iCs/>
          <w:color w:val="221E1F"/>
        </w:rPr>
        <w:t>And</w:t>
      </w:r>
      <w:proofErr w:type="gramEnd"/>
      <w:r w:rsidR="004A5F84" w:rsidRPr="004A5F84">
        <w:rPr>
          <w:rFonts w:ascii="Times New Roman" w:hAnsi="Times New Roman" w:cs="Times New Roman"/>
          <w:i/>
          <w:iCs/>
          <w:color w:val="221E1F"/>
        </w:rPr>
        <w:t xml:space="preserve"> Techniques</w:t>
      </w:r>
    </w:p>
    <w:p w14:paraId="03EEB6D8" w14:textId="77777777" w:rsidR="0078137C" w:rsidRDefault="0078137C" w:rsidP="008D1A78">
      <w:pPr>
        <w:pStyle w:val="Pa16"/>
        <w:spacing w:line="240" w:lineRule="auto"/>
        <w:ind w:right="-188"/>
        <w:jc w:val="both"/>
        <w:rPr>
          <w:rFonts w:ascii="Times New Roman" w:hAnsi="Times New Roman" w:cs="Times New Roman"/>
          <w:color w:val="221E1F"/>
        </w:rPr>
      </w:pPr>
    </w:p>
    <w:p w14:paraId="6C533BAB" w14:textId="7FA1F987" w:rsidR="001B3925" w:rsidRDefault="001B3925" w:rsidP="008D1A78">
      <w:pPr>
        <w:pStyle w:val="Pa16"/>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Useful communication tools and techniques can include:</w:t>
      </w:r>
    </w:p>
    <w:p w14:paraId="63BFB3B5" w14:textId="77777777" w:rsidR="003F6441" w:rsidRPr="003F6441" w:rsidRDefault="003F6441" w:rsidP="003F6441">
      <w:pPr>
        <w:spacing w:after="0"/>
      </w:pPr>
    </w:p>
    <w:p w14:paraId="5024F506" w14:textId="2EC83054" w:rsidR="001B3925" w:rsidRPr="0047244B" w:rsidRDefault="001B3925" w:rsidP="00810F70">
      <w:pPr>
        <w:pStyle w:val="Pa18"/>
        <w:numPr>
          <w:ilvl w:val="0"/>
          <w:numId w:val="28"/>
        </w:numPr>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 xml:space="preserve">pre-prepared ADWS script templates for completion during an </w:t>
      </w:r>
      <w:proofErr w:type="gramStart"/>
      <w:r w:rsidRPr="0047244B">
        <w:rPr>
          <w:rFonts w:ascii="Times New Roman" w:hAnsi="Times New Roman" w:cs="Times New Roman"/>
          <w:color w:val="221E1F"/>
        </w:rPr>
        <w:t>event;</w:t>
      </w:r>
      <w:proofErr w:type="gramEnd"/>
    </w:p>
    <w:p w14:paraId="5C07FE88" w14:textId="3E44445C" w:rsidR="001B3925" w:rsidRPr="003F6441" w:rsidRDefault="001B3925" w:rsidP="00810F70">
      <w:pPr>
        <w:pStyle w:val="ListParagraph"/>
        <w:numPr>
          <w:ilvl w:val="0"/>
          <w:numId w:val="28"/>
        </w:numPr>
        <w:spacing w:after="0" w:line="240" w:lineRule="auto"/>
        <w:ind w:right="-188"/>
        <w:jc w:val="both"/>
        <w:rPr>
          <w:rFonts w:ascii="Times New Roman" w:hAnsi="Times New Roman" w:cs="Times New Roman"/>
          <w:color w:val="221E1F"/>
          <w:sz w:val="24"/>
          <w:szCs w:val="24"/>
        </w:rPr>
      </w:pPr>
      <w:r w:rsidRPr="003F6441">
        <w:rPr>
          <w:rFonts w:ascii="Times New Roman" w:hAnsi="Times New Roman" w:cs="Times New Roman"/>
          <w:color w:val="221E1F"/>
          <w:sz w:val="24"/>
          <w:szCs w:val="24"/>
        </w:rPr>
        <w:t xml:space="preserve">frequently asked </w:t>
      </w:r>
      <w:r w:rsidR="00EF76B5">
        <w:rPr>
          <w:rFonts w:ascii="Times New Roman" w:hAnsi="Times New Roman" w:cs="Times New Roman"/>
          <w:color w:val="221E1F"/>
          <w:sz w:val="24"/>
          <w:szCs w:val="24"/>
        </w:rPr>
        <w:t>questions</w:t>
      </w:r>
      <w:r w:rsidRPr="003F6441">
        <w:rPr>
          <w:rFonts w:ascii="Times New Roman" w:hAnsi="Times New Roman" w:cs="Times New Roman"/>
          <w:color w:val="221E1F"/>
          <w:sz w:val="24"/>
          <w:szCs w:val="24"/>
        </w:rPr>
        <w:t xml:space="preserve"> (FAQ) and answer sheets dealing with common issues and concerns</w:t>
      </w:r>
      <w:r w:rsidR="00084F04" w:rsidRPr="003F6441">
        <w:rPr>
          <w:rFonts w:ascii="Times New Roman" w:hAnsi="Times New Roman" w:cs="Times New Roman"/>
          <w:color w:val="221E1F"/>
          <w:sz w:val="24"/>
          <w:szCs w:val="24"/>
        </w:rPr>
        <w:t xml:space="preserve"> </w:t>
      </w:r>
      <w:r w:rsidRPr="003F6441">
        <w:rPr>
          <w:rFonts w:ascii="Times New Roman" w:hAnsi="Times New Roman" w:cs="Times New Roman"/>
          <w:color w:val="221E1F"/>
          <w:sz w:val="24"/>
          <w:szCs w:val="24"/>
        </w:rPr>
        <w:t xml:space="preserve">associated with ADWS </w:t>
      </w:r>
      <w:proofErr w:type="gramStart"/>
      <w:r w:rsidRPr="003F6441">
        <w:rPr>
          <w:rFonts w:ascii="Times New Roman" w:hAnsi="Times New Roman" w:cs="Times New Roman"/>
          <w:color w:val="221E1F"/>
          <w:sz w:val="24"/>
          <w:szCs w:val="24"/>
        </w:rPr>
        <w:t>events;</w:t>
      </w:r>
      <w:proofErr w:type="gramEnd"/>
    </w:p>
    <w:p w14:paraId="41775809" w14:textId="26059347" w:rsidR="001B3925" w:rsidRPr="0047244B" w:rsidRDefault="001B3925" w:rsidP="00810F70">
      <w:pPr>
        <w:pStyle w:val="Pa18"/>
        <w:numPr>
          <w:ilvl w:val="0"/>
          <w:numId w:val="28"/>
        </w:numPr>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 xml:space="preserve">customer response scripts for all relevant drinking water utility </w:t>
      </w:r>
      <w:proofErr w:type="gramStart"/>
      <w:r w:rsidRPr="0047244B">
        <w:rPr>
          <w:rFonts w:ascii="Times New Roman" w:hAnsi="Times New Roman" w:cs="Times New Roman"/>
          <w:color w:val="221E1F"/>
        </w:rPr>
        <w:t>personnel;</w:t>
      </w:r>
      <w:proofErr w:type="gramEnd"/>
    </w:p>
    <w:p w14:paraId="1A79332A" w14:textId="119F097F" w:rsidR="001B3925" w:rsidRPr="0047244B" w:rsidRDefault="001B3925" w:rsidP="00810F70">
      <w:pPr>
        <w:pStyle w:val="Pa18"/>
        <w:numPr>
          <w:ilvl w:val="0"/>
          <w:numId w:val="28"/>
        </w:numPr>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 xml:space="preserve">briefing notes for personnel who may be approached directly by users for the latest </w:t>
      </w:r>
      <w:proofErr w:type="gramStart"/>
      <w:r w:rsidRPr="0047244B">
        <w:rPr>
          <w:rFonts w:ascii="Times New Roman" w:hAnsi="Times New Roman" w:cs="Times New Roman"/>
          <w:color w:val="221E1F"/>
        </w:rPr>
        <w:t>information;</w:t>
      </w:r>
      <w:proofErr w:type="gramEnd"/>
    </w:p>
    <w:p w14:paraId="36ACA4FB" w14:textId="223B1559" w:rsidR="001B3925" w:rsidRPr="0047244B" w:rsidRDefault="001B3925" w:rsidP="00810F70">
      <w:pPr>
        <w:pStyle w:val="Pa18"/>
        <w:numPr>
          <w:ilvl w:val="0"/>
          <w:numId w:val="28"/>
        </w:numPr>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regular updates for all drinking water utility personnel and third-party support teams to assist</w:t>
      </w:r>
      <w:r w:rsidR="00084F04">
        <w:rPr>
          <w:rFonts w:ascii="Times New Roman" w:hAnsi="Times New Roman" w:cs="Times New Roman"/>
          <w:color w:val="221E1F"/>
        </w:rPr>
        <w:t xml:space="preserve"> </w:t>
      </w:r>
      <w:r w:rsidRPr="0047244B">
        <w:rPr>
          <w:rFonts w:ascii="Times New Roman" w:hAnsi="Times New Roman" w:cs="Times New Roman"/>
          <w:color w:val="221E1F"/>
        </w:rPr>
        <w:t>them in answering queries.</w:t>
      </w:r>
    </w:p>
    <w:p w14:paraId="23D66C70" w14:textId="77777777" w:rsidR="00084F04" w:rsidRDefault="00084F04" w:rsidP="008D1A78">
      <w:pPr>
        <w:pStyle w:val="Pa25"/>
        <w:spacing w:line="240" w:lineRule="auto"/>
        <w:ind w:right="-188"/>
        <w:jc w:val="both"/>
        <w:rPr>
          <w:rFonts w:ascii="Times New Roman" w:hAnsi="Times New Roman" w:cs="Times New Roman"/>
          <w:b/>
          <w:bCs/>
          <w:color w:val="221E1F"/>
        </w:rPr>
      </w:pPr>
    </w:p>
    <w:p w14:paraId="1841F90B" w14:textId="08B1A119" w:rsidR="001B3925" w:rsidRPr="0047244B" w:rsidRDefault="003F6441" w:rsidP="008D1A78">
      <w:pPr>
        <w:pStyle w:val="Pa25"/>
        <w:spacing w:line="240" w:lineRule="auto"/>
        <w:ind w:right="-188"/>
        <w:jc w:val="both"/>
        <w:rPr>
          <w:rFonts w:ascii="Times New Roman" w:hAnsi="Times New Roman" w:cs="Times New Roman"/>
          <w:color w:val="221E1F"/>
        </w:rPr>
      </w:pPr>
      <w:r>
        <w:rPr>
          <w:rFonts w:ascii="Times New Roman" w:hAnsi="Times New Roman" w:cs="Times New Roman"/>
          <w:b/>
          <w:bCs/>
          <w:color w:val="221E1F"/>
        </w:rPr>
        <w:t>6</w:t>
      </w:r>
      <w:r w:rsidR="001B3925" w:rsidRPr="0047244B">
        <w:rPr>
          <w:rFonts w:ascii="Times New Roman" w:hAnsi="Times New Roman" w:cs="Times New Roman"/>
          <w:b/>
          <w:bCs/>
          <w:color w:val="221E1F"/>
        </w:rPr>
        <w:t xml:space="preserve">.3.3 </w:t>
      </w:r>
      <w:r w:rsidR="001B3925" w:rsidRPr="004A5F84">
        <w:rPr>
          <w:rFonts w:ascii="Times New Roman" w:hAnsi="Times New Roman" w:cs="Times New Roman"/>
          <w:i/>
          <w:iCs/>
          <w:color w:val="221E1F"/>
        </w:rPr>
        <w:t xml:space="preserve">What to </w:t>
      </w:r>
      <w:r w:rsidR="00EF76B5" w:rsidRPr="004A5F84">
        <w:rPr>
          <w:rFonts w:ascii="Times New Roman" w:hAnsi="Times New Roman" w:cs="Times New Roman"/>
          <w:i/>
          <w:iCs/>
          <w:color w:val="221E1F"/>
        </w:rPr>
        <w:t>Communicate</w:t>
      </w:r>
    </w:p>
    <w:p w14:paraId="5FC8758F" w14:textId="77777777" w:rsidR="00084F04" w:rsidRDefault="00084F04" w:rsidP="008D1A78">
      <w:pPr>
        <w:pStyle w:val="Pa25"/>
        <w:spacing w:line="240" w:lineRule="auto"/>
        <w:ind w:right="-188"/>
        <w:jc w:val="both"/>
        <w:rPr>
          <w:rFonts w:ascii="Times New Roman" w:hAnsi="Times New Roman" w:cs="Times New Roman"/>
          <w:b/>
          <w:bCs/>
          <w:color w:val="221E1F"/>
        </w:rPr>
      </w:pPr>
    </w:p>
    <w:p w14:paraId="35FBD5E4" w14:textId="20749DFF" w:rsidR="001B3925" w:rsidRPr="0047244B" w:rsidRDefault="003F6441" w:rsidP="008D1A78">
      <w:pPr>
        <w:pStyle w:val="Pa25"/>
        <w:spacing w:line="240" w:lineRule="auto"/>
        <w:ind w:right="-188"/>
        <w:jc w:val="both"/>
        <w:rPr>
          <w:rFonts w:ascii="Times New Roman" w:hAnsi="Times New Roman" w:cs="Times New Roman"/>
          <w:color w:val="221E1F"/>
        </w:rPr>
      </w:pPr>
      <w:r>
        <w:rPr>
          <w:rFonts w:ascii="Times New Roman" w:hAnsi="Times New Roman" w:cs="Times New Roman"/>
          <w:b/>
          <w:bCs/>
          <w:color w:val="221E1F"/>
        </w:rPr>
        <w:t>6</w:t>
      </w:r>
      <w:r w:rsidR="001B3925" w:rsidRPr="0047244B">
        <w:rPr>
          <w:rFonts w:ascii="Times New Roman" w:hAnsi="Times New Roman" w:cs="Times New Roman"/>
          <w:b/>
          <w:bCs/>
          <w:color w:val="221E1F"/>
        </w:rPr>
        <w:t xml:space="preserve">.3.3.1 </w:t>
      </w:r>
      <w:r w:rsidR="001B3925" w:rsidRPr="004A5F84">
        <w:rPr>
          <w:rFonts w:ascii="Times New Roman" w:hAnsi="Times New Roman" w:cs="Times New Roman"/>
          <w:i/>
          <w:iCs/>
          <w:color w:val="221E1F"/>
        </w:rPr>
        <w:t>Information to users</w:t>
      </w:r>
    </w:p>
    <w:p w14:paraId="0CF327C8" w14:textId="77777777" w:rsidR="00084F04" w:rsidRDefault="00084F04" w:rsidP="008D1A78">
      <w:pPr>
        <w:pStyle w:val="Pa16"/>
        <w:spacing w:line="240" w:lineRule="auto"/>
        <w:ind w:right="-188"/>
        <w:jc w:val="both"/>
        <w:rPr>
          <w:rFonts w:ascii="Times New Roman" w:hAnsi="Times New Roman" w:cs="Times New Roman"/>
          <w:color w:val="221E1F"/>
        </w:rPr>
      </w:pPr>
    </w:p>
    <w:p w14:paraId="19495CD4" w14:textId="2852D647" w:rsidR="001B3925" w:rsidRPr="0047244B" w:rsidRDefault="001B3925" w:rsidP="008D1A78">
      <w:pPr>
        <w:pStyle w:val="Pa16"/>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Information distributed to users during a crisis should be consistent and include:</w:t>
      </w:r>
    </w:p>
    <w:p w14:paraId="2E7AF20E" w14:textId="474992DD" w:rsidR="001B3925" w:rsidRPr="0047244B" w:rsidRDefault="001B3925" w:rsidP="00810F70">
      <w:pPr>
        <w:pStyle w:val="Pa18"/>
        <w:numPr>
          <w:ilvl w:val="0"/>
          <w:numId w:val="29"/>
        </w:numPr>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the current situation, its causes and consequences (where available</w:t>
      </w:r>
      <w:proofErr w:type="gramStart"/>
      <w:r w:rsidRPr="0047244B">
        <w:rPr>
          <w:rFonts w:ascii="Times New Roman" w:hAnsi="Times New Roman" w:cs="Times New Roman"/>
          <w:color w:val="221E1F"/>
        </w:rPr>
        <w:t>);</w:t>
      </w:r>
      <w:proofErr w:type="gramEnd"/>
    </w:p>
    <w:p w14:paraId="3DA4D00A" w14:textId="07783C67" w:rsidR="001B3925" w:rsidRPr="0047244B" w:rsidRDefault="001B3925" w:rsidP="00810F70">
      <w:pPr>
        <w:pStyle w:val="Pa18"/>
        <w:numPr>
          <w:ilvl w:val="0"/>
          <w:numId w:val="29"/>
        </w:numPr>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the current forecast of the service interruption’s duration (where available</w:t>
      </w:r>
      <w:proofErr w:type="gramStart"/>
      <w:r w:rsidRPr="0047244B">
        <w:rPr>
          <w:rFonts w:ascii="Times New Roman" w:hAnsi="Times New Roman" w:cs="Times New Roman"/>
          <w:color w:val="221E1F"/>
        </w:rPr>
        <w:t>);</w:t>
      </w:r>
      <w:proofErr w:type="gramEnd"/>
    </w:p>
    <w:p w14:paraId="76CDD803" w14:textId="05213025" w:rsidR="001B3925" w:rsidRPr="0047244B" w:rsidRDefault="001B3925" w:rsidP="00810F70">
      <w:pPr>
        <w:pStyle w:val="Pa18"/>
        <w:numPr>
          <w:ilvl w:val="0"/>
          <w:numId w:val="29"/>
        </w:numPr>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 xml:space="preserve">the nature of the ADWS </w:t>
      </w:r>
      <w:proofErr w:type="gramStart"/>
      <w:r w:rsidRPr="0047244B">
        <w:rPr>
          <w:rFonts w:ascii="Times New Roman" w:hAnsi="Times New Roman" w:cs="Times New Roman"/>
          <w:color w:val="221E1F"/>
        </w:rPr>
        <w:t>response;</w:t>
      </w:r>
      <w:proofErr w:type="gramEnd"/>
    </w:p>
    <w:p w14:paraId="51E4D6C3" w14:textId="7F606992" w:rsidR="001B3925" w:rsidRPr="0047244B" w:rsidRDefault="001B3925" w:rsidP="00810F70">
      <w:pPr>
        <w:pStyle w:val="Pa18"/>
        <w:numPr>
          <w:ilvl w:val="0"/>
          <w:numId w:val="29"/>
        </w:numPr>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 xml:space="preserve">reassurance that the situation remains under </w:t>
      </w:r>
      <w:proofErr w:type="gramStart"/>
      <w:r w:rsidRPr="0047244B">
        <w:rPr>
          <w:rFonts w:ascii="Times New Roman" w:hAnsi="Times New Roman" w:cs="Times New Roman"/>
          <w:color w:val="221E1F"/>
        </w:rPr>
        <w:t>control;</w:t>
      </w:r>
      <w:proofErr w:type="gramEnd"/>
    </w:p>
    <w:p w14:paraId="530FD16D" w14:textId="2C453FED" w:rsidR="001B3925" w:rsidRPr="0047244B" w:rsidRDefault="001B3925" w:rsidP="00810F70">
      <w:pPr>
        <w:pStyle w:val="Pa18"/>
        <w:numPr>
          <w:ilvl w:val="0"/>
          <w:numId w:val="29"/>
        </w:numPr>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 xml:space="preserve">guidance and advice on appropriate and inappropriate behaviours by </w:t>
      </w:r>
      <w:proofErr w:type="gramStart"/>
      <w:r w:rsidRPr="0047244B">
        <w:rPr>
          <w:rFonts w:ascii="Times New Roman" w:hAnsi="Times New Roman" w:cs="Times New Roman"/>
          <w:color w:val="221E1F"/>
        </w:rPr>
        <w:t>users;</w:t>
      </w:r>
      <w:proofErr w:type="gramEnd"/>
    </w:p>
    <w:p w14:paraId="20E23397" w14:textId="0A0244ED" w:rsidR="001B3925" w:rsidRPr="0047244B" w:rsidRDefault="001B3925" w:rsidP="00810F70">
      <w:pPr>
        <w:pStyle w:val="Pa18"/>
        <w:numPr>
          <w:ilvl w:val="0"/>
          <w:numId w:val="29"/>
        </w:numPr>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details of the ADWS deployment (or where to find such details</w:t>
      </w:r>
      <w:proofErr w:type="gramStart"/>
      <w:r w:rsidRPr="0047244B">
        <w:rPr>
          <w:rFonts w:ascii="Times New Roman" w:hAnsi="Times New Roman" w:cs="Times New Roman"/>
          <w:color w:val="221E1F"/>
        </w:rPr>
        <w:t>);</w:t>
      </w:r>
      <w:proofErr w:type="gramEnd"/>
    </w:p>
    <w:p w14:paraId="20E1FE66" w14:textId="6986E428" w:rsidR="001B3925" w:rsidRPr="0047244B" w:rsidRDefault="001B3925" w:rsidP="00810F70">
      <w:pPr>
        <w:pStyle w:val="Pa18"/>
        <w:numPr>
          <w:ilvl w:val="0"/>
          <w:numId w:val="29"/>
        </w:numPr>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 xml:space="preserve">reassurance on the preservation of drinking water quality and self-help steps to aid its </w:t>
      </w:r>
      <w:proofErr w:type="gramStart"/>
      <w:r w:rsidRPr="0047244B">
        <w:rPr>
          <w:rFonts w:ascii="Times New Roman" w:hAnsi="Times New Roman" w:cs="Times New Roman"/>
          <w:color w:val="221E1F"/>
        </w:rPr>
        <w:t>preservation;</w:t>
      </w:r>
      <w:proofErr w:type="gramEnd"/>
    </w:p>
    <w:p w14:paraId="18E96107" w14:textId="4CCFECB2" w:rsidR="001B3925" w:rsidRPr="0047244B" w:rsidRDefault="001B3925" w:rsidP="00810F70">
      <w:pPr>
        <w:pStyle w:val="Pa18"/>
        <w:numPr>
          <w:ilvl w:val="0"/>
          <w:numId w:val="29"/>
        </w:numPr>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where to find further information and the nature of further updates.</w:t>
      </w:r>
    </w:p>
    <w:p w14:paraId="3DBBFF6E" w14:textId="77777777" w:rsidR="003F6441" w:rsidRDefault="003F6441" w:rsidP="003F6441">
      <w:pPr>
        <w:pStyle w:val="Pa16"/>
        <w:spacing w:line="240" w:lineRule="auto"/>
        <w:ind w:right="-188"/>
        <w:jc w:val="both"/>
        <w:rPr>
          <w:rFonts w:ascii="Times New Roman" w:hAnsi="Times New Roman" w:cs="Times New Roman"/>
          <w:color w:val="221E1F"/>
        </w:rPr>
      </w:pPr>
    </w:p>
    <w:p w14:paraId="4C3C1871" w14:textId="5FB855AF" w:rsidR="001B3925" w:rsidRPr="0047244B" w:rsidRDefault="001B3925" w:rsidP="003F6441">
      <w:pPr>
        <w:pStyle w:val="Pa16"/>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The drinking water utility should always maintain the highest integrity in communicating with users and other stakeholders, and never knowingly provide false or misleading comments on progress to restore service.</w:t>
      </w:r>
    </w:p>
    <w:p w14:paraId="14CF5C0C" w14:textId="77777777" w:rsidR="00084F04" w:rsidRDefault="00084F04" w:rsidP="008D1A78">
      <w:pPr>
        <w:pStyle w:val="Pa25"/>
        <w:spacing w:line="240" w:lineRule="auto"/>
        <w:ind w:right="-188"/>
        <w:jc w:val="both"/>
        <w:rPr>
          <w:rFonts w:ascii="Times New Roman" w:hAnsi="Times New Roman" w:cs="Times New Roman"/>
          <w:b/>
          <w:bCs/>
          <w:color w:val="221E1F"/>
        </w:rPr>
      </w:pPr>
    </w:p>
    <w:p w14:paraId="38828B28" w14:textId="456AA72D" w:rsidR="001B3925" w:rsidRPr="0047244B" w:rsidRDefault="003F6441" w:rsidP="008D1A78">
      <w:pPr>
        <w:pStyle w:val="Pa25"/>
        <w:spacing w:line="240" w:lineRule="auto"/>
        <w:ind w:right="-188"/>
        <w:jc w:val="both"/>
        <w:rPr>
          <w:rFonts w:ascii="Times New Roman" w:hAnsi="Times New Roman" w:cs="Times New Roman"/>
          <w:color w:val="221E1F"/>
        </w:rPr>
      </w:pPr>
      <w:r>
        <w:rPr>
          <w:rFonts w:ascii="Times New Roman" w:hAnsi="Times New Roman" w:cs="Times New Roman"/>
          <w:b/>
          <w:bCs/>
          <w:color w:val="221E1F"/>
        </w:rPr>
        <w:t>6</w:t>
      </w:r>
      <w:r w:rsidR="001B3925" w:rsidRPr="0047244B">
        <w:rPr>
          <w:rFonts w:ascii="Times New Roman" w:hAnsi="Times New Roman" w:cs="Times New Roman"/>
          <w:b/>
          <w:bCs/>
          <w:color w:val="221E1F"/>
        </w:rPr>
        <w:t xml:space="preserve">.3.3.2 </w:t>
      </w:r>
      <w:r w:rsidR="001B3925" w:rsidRPr="004A5F84">
        <w:rPr>
          <w:rFonts w:ascii="Times New Roman" w:hAnsi="Times New Roman" w:cs="Times New Roman"/>
          <w:i/>
          <w:iCs/>
          <w:color w:val="221E1F"/>
        </w:rPr>
        <w:t>Information to other stakeholders</w:t>
      </w:r>
    </w:p>
    <w:p w14:paraId="60315F4D" w14:textId="77777777" w:rsidR="0078137C" w:rsidRDefault="0078137C" w:rsidP="008D1A78">
      <w:pPr>
        <w:pStyle w:val="Pa16"/>
        <w:spacing w:line="240" w:lineRule="auto"/>
        <w:ind w:right="-188"/>
        <w:jc w:val="both"/>
        <w:rPr>
          <w:rFonts w:ascii="Times New Roman" w:hAnsi="Times New Roman" w:cs="Times New Roman"/>
          <w:color w:val="221E1F"/>
        </w:rPr>
      </w:pPr>
    </w:p>
    <w:p w14:paraId="03214AC9" w14:textId="5AEA0E3F" w:rsidR="001B3925" w:rsidRPr="0047244B" w:rsidRDefault="001B3925" w:rsidP="008D1A78">
      <w:pPr>
        <w:pStyle w:val="Pa16"/>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Supplementary information distributed to other stakeholders during a crisis can include:</w:t>
      </w:r>
    </w:p>
    <w:p w14:paraId="2F3EBEE9" w14:textId="587BDD78" w:rsidR="001B3925" w:rsidRPr="0047244B" w:rsidRDefault="001B3925" w:rsidP="00810F70">
      <w:pPr>
        <w:pStyle w:val="Pa18"/>
        <w:numPr>
          <w:ilvl w:val="0"/>
          <w:numId w:val="30"/>
        </w:numPr>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reports to responsible bodies (mandatory and voluntary</w:t>
      </w:r>
      <w:proofErr w:type="gramStart"/>
      <w:r w:rsidRPr="0047244B">
        <w:rPr>
          <w:rFonts w:ascii="Times New Roman" w:hAnsi="Times New Roman" w:cs="Times New Roman"/>
          <w:color w:val="221E1F"/>
        </w:rPr>
        <w:t>);</w:t>
      </w:r>
      <w:proofErr w:type="gramEnd"/>
    </w:p>
    <w:p w14:paraId="152ECBD6" w14:textId="5A2139EC" w:rsidR="001B3925" w:rsidRPr="0047244B" w:rsidRDefault="001B3925" w:rsidP="00810F70">
      <w:pPr>
        <w:pStyle w:val="Pa18"/>
        <w:numPr>
          <w:ilvl w:val="0"/>
          <w:numId w:val="30"/>
        </w:numPr>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 xml:space="preserve">further details of the drinking water utility's crisis management </w:t>
      </w:r>
      <w:proofErr w:type="gramStart"/>
      <w:r w:rsidRPr="0047244B">
        <w:rPr>
          <w:rFonts w:ascii="Times New Roman" w:hAnsi="Times New Roman" w:cs="Times New Roman"/>
          <w:color w:val="221E1F"/>
        </w:rPr>
        <w:t>response;</w:t>
      </w:r>
      <w:proofErr w:type="gramEnd"/>
    </w:p>
    <w:p w14:paraId="3F4E9D65" w14:textId="77FB3E0D" w:rsidR="001B3925" w:rsidRPr="0047244B" w:rsidRDefault="001B3925" w:rsidP="00810F70">
      <w:pPr>
        <w:pStyle w:val="Pa18"/>
        <w:numPr>
          <w:ilvl w:val="0"/>
          <w:numId w:val="30"/>
        </w:numPr>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 xml:space="preserve">implications for individual </w:t>
      </w:r>
      <w:proofErr w:type="gramStart"/>
      <w:r w:rsidRPr="0047244B">
        <w:rPr>
          <w:rFonts w:ascii="Times New Roman" w:hAnsi="Times New Roman" w:cs="Times New Roman"/>
          <w:color w:val="221E1F"/>
        </w:rPr>
        <w:t>stakeholders;</w:t>
      </w:r>
      <w:proofErr w:type="gramEnd"/>
    </w:p>
    <w:p w14:paraId="45F8FE90" w14:textId="19D076A4" w:rsidR="001B3925" w:rsidRPr="0047244B" w:rsidRDefault="001B3925" w:rsidP="00810F70">
      <w:pPr>
        <w:pStyle w:val="Pa18"/>
        <w:numPr>
          <w:ilvl w:val="0"/>
          <w:numId w:val="30"/>
        </w:numPr>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 xml:space="preserve">constraints, risks and opportunities arising from the </w:t>
      </w:r>
      <w:proofErr w:type="gramStart"/>
      <w:r w:rsidRPr="0047244B">
        <w:rPr>
          <w:rFonts w:ascii="Times New Roman" w:hAnsi="Times New Roman" w:cs="Times New Roman"/>
          <w:color w:val="221E1F"/>
        </w:rPr>
        <w:t>crisis;</w:t>
      </w:r>
      <w:proofErr w:type="gramEnd"/>
    </w:p>
    <w:p w14:paraId="7C4AB01A" w14:textId="38ABBC34" w:rsidR="001B3925" w:rsidRPr="0047244B" w:rsidRDefault="001B3925" w:rsidP="00810F70">
      <w:pPr>
        <w:pStyle w:val="Pa18"/>
        <w:numPr>
          <w:ilvl w:val="0"/>
          <w:numId w:val="30"/>
        </w:numPr>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 xml:space="preserve">requests for support from individual </w:t>
      </w:r>
      <w:proofErr w:type="gramStart"/>
      <w:r w:rsidRPr="0047244B">
        <w:rPr>
          <w:rFonts w:ascii="Times New Roman" w:hAnsi="Times New Roman" w:cs="Times New Roman"/>
          <w:color w:val="221E1F"/>
        </w:rPr>
        <w:t>stakeholders;</w:t>
      </w:r>
      <w:proofErr w:type="gramEnd"/>
    </w:p>
    <w:p w14:paraId="5852D4D2" w14:textId="0D611618" w:rsidR="001B3925" w:rsidRPr="0047244B" w:rsidRDefault="001B3925" w:rsidP="00810F70">
      <w:pPr>
        <w:pStyle w:val="Pa18"/>
        <w:numPr>
          <w:ilvl w:val="0"/>
          <w:numId w:val="30"/>
        </w:numPr>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proposed communication arrangements, information sources and update frequencies.</w:t>
      </w:r>
    </w:p>
    <w:p w14:paraId="3F7C96C1" w14:textId="77777777" w:rsidR="004D4CF2" w:rsidRDefault="004D4CF2" w:rsidP="008D1A78">
      <w:pPr>
        <w:pStyle w:val="Pa16"/>
        <w:spacing w:line="240" w:lineRule="auto"/>
        <w:ind w:right="-188"/>
        <w:jc w:val="both"/>
        <w:rPr>
          <w:rFonts w:ascii="Times New Roman" w:hAnsi="Times New Roman" w:cs="Times New Roman"/>
          <w:color w:val="221E1F"/>
        </w:rPr>
      </w:pPr>
    </w:p>
    <w:p w14:paraId="5BD4183A" w14:textId="2407C539" w:rsidR="003F6441" w:rsidRPr="00D439E9" w:rsidRDefault="003F6441" w:rsidP="00810F70">
      <w:pPr>
        <w:pStyle w:val="Pa20"/>
        <w:numPr>
          <w:ilvl w:val="0"/>
          <w:numId w:val="31"/>
        </w:numPr>
        <w:tabs>
          <w:tab w:val="left" w:pos="426"/>
        </w:tabs>
        <w:spacing w:line="240" w:lineRule="auto"/>
        <w:ind w:left="0" w:right="-188" w:firstLine="0"/>
        <w:jc w:val="both"/>
        <w:rPr>
          <w:rFonts w:ascii="Times New Roman" w:hAnsi="Times New Roman" w:cs="Times New Roman"/>
          <w:b/>
          <w:bCs/>
          <w:color w:val="221E1F"/>
        </w:rPr>
      </w:pPr>
      <w:r w:rsidRPr="0047244B">
        <w:rPr>
          <w:rFonts w:ascii="Times New Roman" w:hAnsi="Times New Roman" w:cs="Times New Roman"/>
          <w:b/>
          <w:bCs/>
          <w:color w:val="221E1F"/>
        </w:rPr>
        <w:t>IMPLEMENTATION OF ALTERNATIVE DRINKING WATER SERVICE PROVISION</w:t>
      </w:r>
    </w:p>
    <w:p w14:paraId="72B25018" w14:textId="77777777" w:rsidR="003F6441" w:rsidRDefault="003F6441" w:rsidP="003F6441">
      <w:pPr>
        <w:pStyle w:val="Pa24"/>
        <w:spacing w:line="240" w:lineRule="auto"/>
        <w:ind w:right="-188"/>
        <w:jc w:val="both"/>
        <w:rPr>
          <w:rFonts w:ascii="Times New Roman" w:hAnsi="Times New Roman" w:cs="Times New Roman"/>
          <w:b/>
          <w:bCs/>
          <w:color w:val="221E1F"/>
        </w:rPr>
      </w:pPr>
    </w:p>
    <w:p w14:paraId="3DB79F8E" w14:textId="66F56F02" w:rsidR="003F6441" w:rsidRPr="00D439E9" w:rsidRDefault="003F6441" w:rsidP="003F6441">
      <w:pPr>
        <w:pStyle w:val="Pa24"/>
        <w:spacing w:line="240" w:lineRule="auto"/>
        <w:ind w:right="-188"/>
        <w:jc w:val="both"/>
        <w:rPr>
          <w:rFonts w:ascii="Times New Roman" w:hAnsi="Times New Roman" w:cs="Times New Roman"/>
          <w:b/>
          <w:bCs/>
          <w:color w:val="221E1F"/>
        </w:rPr>
      </w:pPr>
      <w:r>
        <w:rPr>
          <w:rFonts w:ascii="Times New Roman" w:hAnsi="Times New Roman" w:cs="Times New Roman"/>
          <w:b/>
          <w:bCs/>
          <w:color w:val="221E1F"/>
        </w:rPr>
        <w:t>7</w:t>
      </w:r>
      <w:r w:rsidRPr="0047244B">
        <w:rPr>
          <w:rFonts w:ascii="Times New Roman" w:hAnsi="Times New Roman" w:cs="Times New Roman"/>
          <w:b/>
          <w:bCs/>
          <w:color w:val="221E1F"/>
        </w:rPr>
        <w:t>.1 General</w:t>
      </w:r>
    </w:p>
    <w:p w14:paraId="4870E7B9" w14:textId="77777777" w:rsidR="003F6441" w:rsidRDefault="003F6441" w:rsidP="003F6441">
      <w:pPr>
        <w:pStyle w:val="Pa16"/>
        <w:spacing w:line="240" w:lineRule="auto"/>
        <w:ind w:right="-188"/>
        <w:jc w:val="both"/>
        <w:rPr>
          <w:rFonts w:ascii="Times New Roman" w:hAnsi="Times New Roman" w:cs="Times New Roman"/>
          <w:color w:val="221E1F"/>
        </w:rPr>
      </w:pPr>
    </w:p>
    <w:p w14:paraId="2E767595" w14:textId="196BB8B7" w:rsidR="003F6441" w:rsidRPr="0047244B" w:rsidRDefault="003F6441" w:rsidP="003F6441">
      <w:pPr>
        <w:pStyle w:val="Pa16"/>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 xml:space="preserve">The two approaches to ADWS provision outlined in </w:t>
      </w:r>
      <w:r w:rsidRPr="00505E50">
        <w:rPr>
          <w:rFonts w:ascii="Times New Roman" w:hAnsi="Times New Roman" w:cs="Times New Roman"/>
          <w:b/>
          <w:bCs/>
          <w:color w:val="221E1F"/>
        </w:rPr>
        <w:t>4.2</w:t>
      </w:r>
      <w:r w:rsidRPr="00505E50">
        <w:rPr>
          <w:rFonts w:ascii="Times New Roman" w:hAnsi="Times New Roman" w:cs="Times New Roman"/>
          <w:color w:val="221E1F"/>
        </w:rPr>
        <w:t xml:space="preserve"> </w:t>
      </w:r>
      <w:r w:rsidRPr="0047244B">
        <w:rPr>
          <w:rFonts w:ascii="Times New Roman" w:hAnsi="Times New Roman" w:cs="Times New Roman"/>
          <w:color w:val="221E1F"/>
        </w:rPr>
        <w:t xml:space="preserve">include various accepted ADWS implementation methods. A drinking water utility's choice among these methods is likely to be governed by its preferred approach – determined during the planning stage (see </w:t>
      </w:r>
      <w:r w:rsidR="00505E50" w:rsidRPr="00505E50">
        <w:rPr>
          <w:rFonts w:ascii="Times New Roman" w:hAnsi="Times New Roman" w:cs="Times New Roman"/>
          <w:i/>
          <w:iCs/>
          <w:color w:val="221E1F"/>
        </w:rPr>
        <w:t>c</w:t>
      </w:r>
      <w:r w:rsidRPr="00505E50">
        <w:rPr>
          <w:rFonts w:ascii="Times New Roman" w:hAnsi="Times New Roman" w:cs="Times New Roman"/>
          <w:i/>
          <w:iCs/>
          <w:color w:val="221E1F"/>
        </w:rPr>
        <w:t>lause</w:t>
      </w:r>
      <w:r w:rsidRPr="00505E50">
        <w:rPr>
          <w:rFonts w:ascii="Times New Roman" w:hAnsi="Times New Roman" w:cs="Times New Roman"/>
          <w:color w:val="221E1F"/>
        </w:rPr>
        <w:t xml:space="preserve"> </w:t>
      </w:r>
      <w:r w:rsidRPr="00505E50">
        <w:rPr>
          <w:rFonts w:ascii="Times New Roman" w:hAnsi="Times New Roman" w:cs="Times New Roman"/>
          <w:b/>
          <w:bCs/>
          <w:color w:val="221E1F"/>
        </w:rPr>
        <w:t>5</w:t>
      </w:r>
      <w:r w:rsidRPr="0047244B">
        <w:rPr>
          <w:rFonts w:ascii="Times New Roman" w:hAnsi="Times New Roman" w:cs="Times New Roman"/>
          <w:color w:val="221E1F"/>
        </w:rPr>
        <w:t>).</w:t>
      </w:r>
    </w:p>
    <w:p w14:paraId="40A139E7" w14:textId="77777777" w:rsidR="003F6441" w:rsidRDefault="003F6441" w:rsidP="003F6441">
      <w:pPr>
        <w:pStyle w:val="Pa16"/>
        <w:spacing w:line="240" w:lineRule="auto"/>
        <w:ind w:right="-188"/>
        <w:jc w:val="both"/>
        <w:rPr>
          <w:rFonts w:ascii="Times New Roman" w:hAnsi="Times New Roman" w:cs="Times New Roman"/>
          <w:color w:val="221E1F"/>
        </w:rPr>
      </w:pPr>
    </w:p>
    <w:p w14:paraId="118992A6" w14:textId="15899B1C" w:rsidR="003F6441" w:rsidRDefault="003F6441" w:rsidP="003F6441">
      <w:pPr>
        <w:pStyle w:val="Pa16"/>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For each crisis, subject to these pre-existing constraints, the drinking water utility should determine the decision process for establishing which method(s) to</w:t>
      </w:r>
      <w:r w:rsidR="00847F37">
        <w:rPr>
          <w:rFonts w:ascii="Times New Roman" w:hAnsi="Times New Roman" w:cs="Times New Roman"/>
          <w:color w:val="221E1F"/>
        </w:rPr>
        <w:t xml:space="preserve">    </w:t>
      </w:r>
      <w:r w:rsidRPr="0047244B">
        <w:rPr>
          <w:rFonts w:ascii="Times New Roman" w:hAnsi="Times New Roman" w:cs="Times New Roman"/>
          <w:color w:val="221E1F"/>
        </w:rPr>
        <w:t xml:space="preserve"> use according to the:</w:t>
      </w:r>
    </w:p>
    <w:p w14:paraId="65CBA2A6" w14:textId="77777777" w:rsidR="003F6441" w:rsidRPr="004B0408" w:rsidRDefault="003F6441" w:rsidP="003F6441"/>
    <w:p w14:paraId="502BAAEC" w14:textId="3FE77C1F" w:rsidR="003F6441" w:rsidRPr="0047244B" w:rsidRDefault="003F6441" w:rsidP="00810F70">
      <w:pPr>
        <w:pStyle w:val="Pa18"/>
        <w:numPr>
          <w:ilvl w:val="0"/>
          <w:numId w:val="32"/>
        </w:numPr>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 xml:space="preserve">circumstances of the </w:t>
      </w:r>
      <w:proofErr w:type="gramStart"/>
      <w:r w:rsidRPr="0047244B">
        <w:rPr>
          <w:rFonts w:ascii="Times New Roman" w:hAnsi="Times New Roman" w:cs="Times New Roman"/>
          <w:color w:val="221E1F"/>
        </w:rPr>
        <w:t>crisis;</w:t>
      </w:r>
      <w:proofErr w:type="gramEnd"/>
    </w:p>
    <w:p w14:paraId="3648F9CD" w14:textId="1DDD7549" w:rsidR="003F6441" w:rsidRPr="0047244B" w:rsidRDefault="003F6441" w:rsidP="00810F70">
      <w:pPr>
        <w:pStyle w:val="Pa18"/>
        <w:numPr>
          <w:ilvl w:val="0"/>
          <w:numId w:val="32"/>
        </w:numPr>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 xml:space="preserve">characteristics of the drinking water system specific to the service area(s) </w:t>
      </w:r>
      <w:proofErr w:type="gramStart"/>
      <w:r w:rsidRPr="0047244B">
        <w:rPr>
          <w:rFonts w:ascii="Times New Roman" w:hAnsi="Times New Roman" w:cs="Times New Roman"/>
          <w:color w:val="221E1F"/>
        </w:rPr>
        <w:t>affected;</w:t>
      </w:r>
      <w:proofErr w:type="gramEnd"/>
    </w:p>
    <w:p w14:paraId="28A3EDB0" w14:textId="3747C23E" w:rsidR="003F6441" w:rsidRPr="0047244B" w:rsidRDefault="003F6441" w:rsidP="00810F70">
      <w:pPr>
        <w:pStyle w:val="Pa18"/>
        <w:numPr>
          <w:ilvl w:val="0"/>
          <w:numId w:val="32"/>
        </w:numPr>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characteristics of the environment specific to the service area(s</w:t>
      </w:r>
      <w:proofErr w:type="gramStart"/>
      <w:r w:rsidRPr="0047244B">
        <w:rPr>
          <w:rFonts w:ascii="Times New Roman" w:hAnsi="Times New Roman" w:cs="Times New Roman"/>
          <w:color w:val="221E1F"/>
        </w:rPr>
        <w:t>);</w:t>
      </w:r>
      <w:proofErr w:type="gramEnd"/>
    </w:p>
    <w:p w14:paraId="33E245F7" w14:textId="59A7D79F" w:rsidR="003F6441" w:rsidRPr="0047244B" w:rsidRDefault="003F6441" w:rsidP="00810F70">
      <w:pPr>
        <w:pStyle w:val="Pa18"/>
        <w:numPr>
          <w:ilvl w:val="0"/>
          <w:numId w:val="32"/>
        </w:numPr>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characteristics of the users; and</w:t>
      </w:r>
    </w:p>
    <w:p w14:paraId="0AA2E415" w14:textId="230BD213" w:rsidR="003F6441" w:rsidRPr="0047244B" w:rsidRDefault="003F6441" w:rsidP="00810F70">
      <w:pPr>
        <w:pStyle w:val="Pa18"/>
        <w:numPr>
          <w:ilvl w:val="0"/>
          <w:numId w:val="32"/>
        </w:numPr>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available resources (including personnel).</w:t>
      </w:r>
    </w:p>
    <w:p w14:paraId="2614BAD2" w14:textId="77777777" w:rsidR="003F6441" w:rsidRDefault="003F6441" w:rsidP="003F6441">
      <w:pPr>
        <w:pStyle w:val="Pa16"/>
        <w:spacing w:line="240" w:lineRule="auto"/>
        <w:ind w:right="-188"/>
        <w:jc w:val="both"/>
        <w:rPr>
          <w:rFonts w:ascii="Times New Roman" w:hAnsi="Times New Roman" w:cs="Times New Roman"/>
          <w:color w:val="221E1F"/>
        </w:rPr>
      </w:pPr>
    </w:p>
    <w:p w14:paraId="044FBED1" w14:textId="77777777" w:rsidR="003F6441" w:rsidRPr="0047244B" w:rsidRDefault="003F6441" w:rsidP="003F6441">
      <w:pPr>
        <w:pStyle w:val="Pa16"/>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More than one implementation method can be used during a crisis.</w:t>
      </w:r>
    </w:p>
    <w:p w14:paraId="02581812" w14:textId="77777777" w:rsidR="003F6441" w:rsidRDefault="003F6441" w:rsidP="003F6441">
      <w:pPr>
        <w:pStyle w:val="Pa24"/>
        <w:spacing w:line="240" w:lineRule="auto"/>
        <w:ind w:right="-188"/>
        <w:jc w:val="both"/>
        <w:rPr>
          <w:rFonts w:ascii="Times New Roman" w:hAnsi="Times New Roman" w:cs="Times New Roman"/>
          <w:b/>
          <w:bCs/>
          <w:color w:val="221E1F"/>
        </w:rPr>
      </w:pPr>
    </w:p>
    <w:p w14:paraId="08A00A3D" w14:textId="2B7931CC" w:rsidR="003F6441" w:rsidRPr="0047244B" w:rsidRDefault="003F6441" w:rsidP="003F6441">
      <w:pPr>
        <w:pStyle w:val="Pa24"/>
        <w:spacing w:line="240" w:lineRule="auto"/>
        <w:ind w:right="-188"/>
        <w:jc w:val="both"/>
        <w:rPr>
          <w:rFonts w:ascii="Times New Roman" w:hAnsi="Times New Roman" w:cs="Times New Roman"/>
          <w:color w:val="221E1F"/>
        </w:rPr>
      </w:pPr>
      <w:r>
        <w:rPr>
          <w:rFonts w:ascii="Times New Roman" w:hAnsi="Times New Roman" w:cs="Times New Roman"/>
          <w:b/>
          <w:bCs/>
          <w:color w:val="221E1F"/>
        </w:rPr>
        <w:t>7</w:t>
      </w:r>
      <w:r w:rsidRPr="0047244B">
        <w:rPr>
          <w:rFonts w:ascii="Times New Roman" w:hAnsi="Times New Roman" w:cs="Times New Roman"/>
          <w:b/>
          <w:bCs/>
          <w:color w:val="221E1F"/>
        </w:rPr>
        <w:t xml:space="preserve">.2 </w:t>
      </w:r>
      <w:proofErr w:type="gramStart"/>
      <w:r w:rsidRPr="0047244B">
        <w:rPr>
          <w:rFonts w:ascii="Times New Roman" w:hAnsi="Times New Roman" w:cs="Times New Roman"/>
          <w:b/>
          <w:bCs/>
          <w:color w:val="221E1F"/>
        </w:rPr>
        <w:t>Non-conventional</w:t>
      </w:r>
      <w:proofErr w:type="gramEnd"/>
      <w:r w:rsidRPr="0047244B">
        <w:rPr>
          <w:rFonts w:ascii="Times New Roman" w:hAnsi="Times New Roman" w:cs="Times New Roman"/>
          <w:b/>
          <w:bCs/>
          <w:color w:val="221E1F"/>
        </w:rPr>
        <w:t xml:space="preserve"> methods for drinking water distribution network use</w:t>
      </w:r>
    </w:p>
    <w:p w14:paraId="7EB57344" w14:textId="77777777" w:rsidR="003F6441" w:rsidRDefault="003F6441" w:rsidP="003F6441">
      <w:pPr>
        <w:pStyle w:val="Pa25"/>
        <w:spacing w:line="240" w:lineRule="auto"/>
        <w:ind w:right="-188"/>
        <w:jc w:val="both"/>
        <w:rPr>
          <w:rFonts w:ascii="Times New Roman" w:hAnsi="Times New Roman" w:cs="Times New Roman"/>
          <w:b/>
          <w:bCs/>
          <w:color w:val="221E1F"/>
        </w:rPr>
      </w:pPr>
    </w:p>
    <w:p w14:paraId="1213F5E0" w14:textId="16A36EA6" w:rsidR="003F6441" w:rsidRPr="0047244B" w:rsidRDefault="003F6441" w:rsidP="003F6441">
      <w:pPr>
        <w:pStyle w:val="Pa25"/>
        <w:spacing w:line="240" w:lineRule="auto"/>
        <w:ind w:right="-188"/>
        <w:jc w:val="both"/>
        <w:rPr>
          <w:rFonts w:ascii="Times New Roman" w:hAnsi="Times New Roman" w:cs="Times New Roman"/>
          <w:color w:val="221E1F"/>
        </w:rPr>
      </w:pPr>
      <w:r>
        <w:rPr>
          <w:rFonts w:ascii="Times New Roman" w:hAnsi="Times New Roman" w:cs="Times New Roman"/>
          <w:b/>
          <w:bCs/>
          <w:color w:val="221E1F"/>
        </w:rPr>
        <w:t>7</w:t>
      </w:r>
      <w:r w:rsidRPr="0047244B">
        <w:rPr>
          <w:rFonts w:ascii="Times New Roman" w:hAnsi="Times New Roman" w:cs="Times New Roman"/>
          <w:b/>
          <w:bCs/>
          <w:color w:val="221E1F"/>
        </w:rPr>
        <w:t xml:space="preserve">.2.1 </w:t>
      </w:r>
      <w:r w:rsidRPr="004A5F84">
        <w:rPr>
          <w:rFonts w:ascii="Times New Roman" w:hAnsi="Times New Roman" w:cs="Times New Roman"/>
          <w:i/>
          <w:iCs/>
          <w:color w:val="221E1F"/>
        </w:rPr>
        <w:t>General</w:t>
      </w:r>
    </w:p>
    <w:p w14:paraId="22CC5896" w14:textId="77777777" w:rsidR="003F6441" w:rsidRDefault="003F6441" w:rsidP="003F6441">
      <w:pPr>
        <w:pStyle w:val="Pa16"/>
        <w:spacing w:line="240" w:lineRule="auto"/>
        <w:ind w:right="-188"/>
        <w:jc w:val="both"/>
        <w:rPr>
          <w:rFonts w:ascii="Times New Roman" w:hAnsi="Times New Roman" w:cs="Times New Roman"/>
          <w:color w:val="221E1F"/>
        </w:rPr>
      </w:pPr>
    </w:p>
    <w:p w14:paraId="146F2D8A" w14:textId="77777777" w:rsidR="003F6441" w:rsidRPr="0047244B" w:rsidRDefault="003F6441" w:rsidP="003F6441">
      <w:pPr>
        <w:pStyle w:val="Pa16"/>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In this approach, water is supplied to users via the drinking water distribution network, but not in the normal operational manner. Sometimes the service level can be of a lower standard than during normal service provision.</w:t>
      </w:r>
    </w:p>
    <w:p w14:paraId="0832BFB5" w14:textId="77777777" w:rsidR="003F6441" w:rsidRDefault="003F6441" w:rsidP="003F6441">
      <w:pPr>
        <w:pStyle w:val="Pa25"/>
        <w:spacing w:line="240" w:lineRule="auto"/>
        <w:ind w:right="-188"/>
        <w:jc w:val="both"/>
        <w:rPr>
          <w:rFonts w:ascii="Times New Roman" w:hAnsi="Times New Roman" w:cs="Times New Roman"/>
          <w:b/>
          <w:bCs/>
          <w:color w:val="221E1F"/>
        </w:rPr>
      </w:pPr>
    </w:p>
    <w:p w14:paraId="1DF13B8D" w14:textId="6FAE2BF3" w:rsidR="003F6441" w:rsidRPr="0047244B" w:rsidRDefault="003F6441" w:rsidP="003F6441">
      <w:pPr>
        <w:pStyle w:val="Pa25"/>
        <w:spacing w:line="240" w:lineRule="auto"/>
        <w:ind w:right="-188"/>
        <w:jc w:val="both"/>
        <w:rPr>
          <w:rFonts w:ascii="Times New Roman" w:hAnsi="Times New Roman" w:cs="Times New Roman"/>
          <w:color w:val="221E1F"/>
        </w:rPr>
      </w:pPr>
      <w:r>
        <w:rPr>
          <w:rFonts w:ascii="Times New Roman" w:hAnsi="Times New Roman" w:cs="Times New Roman"/>
          <w:b/>
          <w:bCs/>
          <w:color w:val="221E1F"/>
        </w:rPr>
        <w:t>7</w:t>
      </w:r>
      <w:r w:rsidRPr="0047244B">
        <w:rPr>
          <w:rFonts w:ascii="Times New Roman" w:hAnsi="Times New Roman" w:cs="Times New Roman"/>
          <w:b/>
          <w:bCs/>
          <w:color w:val="221E1F"/>
        </w:rPr>
        <w:t xml:space="preserve">.2.2 </w:t>
      </w:r>
      <w:r w:rsidR="004A5F84" w:rsidRPr="004A5F84">
        <w:rPr>
          <w:rFonts w:ascii="Times New Roman" w:hAnsi="Times New Roman" w:cs="Times New Roman"/>
          <w:i/>
          <w:iCs/>
          <w:color w:val="221E1F"/>
        </w:rPr>
        <w:t xml:space="preserve">Distribution of Drinking Water </w:t>
      </w:r>
      <w:r w:rsidR="004A5F84">
        <w:rPr>
          <w:rFonts w:ascii="Times New Roman" w:hAnsi="Times New Roman" w:cs="Times New Roman"/>
          <w:i/>
          <w:iCs/>
          <w:color w:val="221E1F"/>
        </w:rPr>
        <w:t>b</w:t>
      </w:r>
      <w:r w:rsidR="004A5F84" w:rsidRPr="004A5F84">
        <w:rPr>
          <w:rFonts w:ascii="Times New Roman" w:hAnsi="Times New Roman" w:cs="Times New Roman"/>
          <w:i/>
          <w:iCs/>
          <w:color w:val="221E1F"/>
        </w:rPr>
        <w:t xml:space="preserve">y Erection </w:t>
      </w:r>
      <w:r w:rsidR="004A5F84">
        <w:rPr>
          <w:rFonts w:ascii="Times New Roman" w:hAnsi="Times New Roman" w:cs="Times New Roman"/>
          <w:i/>
          <w:iCs/>
          <w:color w:val="221E1F"/>
        </w:rPr>
        <w:t>o</w:t>
      </w:r>
      <w:r w:rsidR="004A5F84" w:rsidRPr="004A5F84">
        <w:rPr>
          <w:rFonts w:ascii="Times New Roman" w:hAnsi="Times New Roman" w:cs="Times New Roman"/>
          <w:i/>
          <w:iCs/>
          <w:color w:val="221E1F"/>
        </w:rPr>
        <w:t>f Standpipes</w:t>
      </w:r>
    </w:p>
    <w:p w14:paraId="4A865DEC" w14:textId="77777777" w:rsidR="003F6441" w:rsidRDefault="003F6441" w:rsidP="003F6441">
      <w:pPr>
        <w:pStyle w:val="Pa16"/>
        <w:spacing w:line="240" w:lineRule="auto"/>
        <w:ind w:right="-188"/>
        <w:jc w:val="both"/>
        <w:rPr>
          <w:rFonts w:ascii="Times New Roman" w:hAnsi="Times New Roman" w:cs="Times New Roman"/>
          <w:color w:val="221E1F"/>
        </w:rPr>
      </w:pPr>
    </w:p>
    <w:p w14:paraId="1FCE0E70" w14:textId="77777777" w:rsidR="003F6441" w:rsidRPr="0047244B" w:rsidRDefault="003F6441" w:rsidP="003F6441">
      <w:pPr>
        <w:pStyle w:val="Pa16"/>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Where water quality is maintained but water quantity is constrained by the crisis, the drinking water utility can operate ADWS provision by erecting temporary standpipes connected to the drinking water distribution network. Such a method can create control issues with regards to the assets (the standpipes themselves and the hydrants on which they are mounted), the quantities of water discharged and the resulting flow disturbances in the drinking water distribution network. Deployment of this method depends on the drinking water utility’s resources to manage the operation of the assets and can be affected by the degree of cooperation anticipated from users.</w:t>
      </w:r>
    </w:p>
    <w:p w14:paraId="3F0CA126" w14:textId="77777777" w:rsidR="003F6441" w:rsidRDefault="003F6441" w:rsidP="003F6441">
      <w:pPr>
        <w:pStyle w:val="Pa25"/>
        <w:spacing w:line="240" w:lineRule="auto"/>
        <w:ind w:right="-188"/>
        <w:jc w:val="both"/>
        <w:rPr>
          <w:rFonts w:ascii="Times New Roman" w:hAnsi="Times New Roman" w:cs="Times New Roman"/>
          <w:b/>
          <w:bCs/>
          <w:color w:val="221E1F"/>
        </w:rPr>
      </w:pPr>
    </w:p>
    <w:p w14:paraId="628F0D10" w14:textId="477F7084" w:rsidR="003F6441" w:rsidRPr="0047244B" w:rsidRDefault="003F6441" w:rsidP="003F6441">
      <w:pPr>
        <w:pStyle w:val="Pa25"/>
        <w:spacing w:line="240" w:lineRule="auto"/>
        <w:ind w:right="-188"/>
        <w:jc w:val="both"/>
        <w:rPr>
          <w:rFonts w:ascii="Times New Roman" w:hAnsi="Times New Roman" w:cs="Times New Roman"/>
          <w:color w:val="221E1F"/>
        </w:rPr>
      </w:pPr>
      <w:r>
        <w:rPr>
          <w:rFonts w:ascii="Times New Roman" w:hAnsi="Times New Roman" w:cs="Times New Roman"/>
          <w:b/>
          <w:bCs/>
          <w:color w:val="221E1F"/>
        </w:rPr>
        <w:t>7</w:t>
      </w:r>
      <w:r w:rsidRPr="0047244B">
        <w:rPr>
          <w:rFonts w:ascii="Times New Roman" w:hAnsi="Times New Roman" w:cs="Times New Roman"/>
          <w:b/>
          <w:bCs/>
          <w:color w:val="221E1F"/>
        </w:rPr>
        <w:t xml:space="preserve">.2.3 </w:t>
      </w:r>
      <w:r w:rsidR="001D162F" w:rsidRPr="001D162F">
        <w:rPr>
          <w:rFonts w:ascii="Times New Roman" w:hAnsi="Times New Roman" w:cs="Times New Roman"/>
          <w:i/>
          <w:iCs/>
          <w:color w:val="221E1F"/>
        </w:rPr>
        <w:t xml:space="preserve">Recharging of Isolated Drinking Water Distribution Network Assets </w:t>
      </w:r>
      <w:r w:rsidR="001D162F">
        <w:rPr>
          <w:rFonts w:ascii="Times New Roman" w:hAnsi="Times New Roman" w:cs="Times New Roman"/>
          <w:i/>
          <w:iCs/>
          <w:color w:val="221E1F"/>
        </w:rPr>
        <w:t>b</w:t>
      </w:r>
      <w:r w:rsidR="001D162F" w:rsidRPr="001D162F">
        <w:rPr>
          <w:rFonts w:ascii="Times New Roman" w:hAnsi="Times New Roman" w:cs="Times New Roman"/>
          <w:i/>
          <w:iCs/>
          <w:color w:val="221E1F"/>
        </w:rPr>
        <w:t>y Water Tankers</w:t>
      </w:r>
    </w:p>
    <w:p w14:paraId="24F50BFC" w14:textId="77777777" w:rsidR="003F6441" w:rsidRDefault="003F6441" w:rsidP="003F6441">
      <w:pPr>
        <w:pStyle w:val="Pa16"/>
        <w:spacing w:line="240" w:lineRule="auto"/>
        <w:ind w:right="-188"/>
        <w:jc w:val="both"/>
        <w:rPr>
          <w:rFonts w:ascii="Times New Roman" w:hAnsi="Times New Roman" w:cs="Times New Roman"/>
          <w:color w:val="221E1F"/>
        </w:rPr>
      </w:pPr>
    </w:p>
    <w:p w14:paraId="67D98EF9" w14:textId="77777777" w:rsidR="003F6441" w:rsidRDefault="003F6441" w:rsidP="003F6441">
      <w:pPr>
        <w:pStyle w:val="Pa16"/>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According to circumstances and the event characteristics (treatment plant failure; aqueduct failure), the drinking water utility can use mobile tankers to recharge drinking water system storage assets, such as reservoirs, or the drinking water distribution network itself (by pumped or gravity feed). This action can enable continued drinking water supply to users through the drinking water distribution network.</w:t>
      </w:r>
    </w:p>
    <w:p w14:paraId="06628831" w14:textId="77777777" w:rsidR="003F6441" w:rsidRPr="003F6441" w:rsidRDefault="003F6441" w:rsidP="003F6441">
      <w:pPr>
        <w:spacing w:after="0"/>
      </w:pPr>
    </w:p>
    <w:p w14:paraId="204ECACA" w14:textId="77777777" w:rsidR="003F6441" w:rsidRPr="0047244B" w:rsidRDefault="003F6441" w:rsidP="003F6441">
      <w:pPr>
        <w:spacing w:after="0" w:line="240" w:lineRule="auto"/>
        <w:ind w:right="-188"/>
        <w:jc w:val="both"/>
        <w:rPr>
          <w:rFonts w:ascii="Times New Roman" w:hAnsi="Times New Roman" w:cs="Times New Roman"/>
          <w:color w:val="221E1F"/>
          <w:sz w:val="24"/>
          <w:szCs w:val="24"/>
        </w:rPr>
      </w:pPr>
      <w:r w:rsidRPr="0047244B">
        <w:rPr>
          <w:rFonts w:ascii="Times New Roman" w:hAnsi="Times New Roman" w:cs="Times New Roman"/>
          <w:color w:val="221E1F"/>
          <w:sz w:val="24"/>
          <w:szCs w:val="24"/>
        </w:rPr>
        <w:t>This method can require relevant authorities' approval, is dependent on sustained recharge of the drinking water distribution network and carries an increased risk of contaminating the network.</w:t>
      </w:r>
    </w:p>
    <w:p w14:paraId="0506BD5F" w14:textId="77777777" w:rsidR="000B54A3" w:rsidRDefault="003F6441" w:rsidP="003F6441">
      <w:pPr>
        <w:pStyle w:val="Pa16"/>
        <w:spacing w:line="240" w:lineRule="auto"/>
        <w:ind w:right="-188"/>
        <w:jc w:val="both"/>
        <w:rPr>
          <w:rFonts w:ascii="Times New Roman" w:hAnsi="Times New Roman" w:cs="Times New Roman"/>
        </w:rPr>
      </w:pPr>
      <w:r w:rsidRPr="0047244B">
        <w:rPr>
          <w:rFonts w:ascii="Times New Roman" w:hAnsi="Times New Roman" w:cs="Times New Roman"/>
        </w:rPr>
        <w:t>‍</w:t>
      </w:r>
    </w:p>
    <w:p w14:paraId="144019CC" w14:textId="3BD389F0" w:rsidR="000B54A3" w:rsidRPr="00457299" w:rsidRDefault="00E6279E" w:rsidP="000B54A3">
      <w:pPr>
        <w:spacing w:after="0" w:line="240" w:lineRule="auto"/>
        <w:ind w:right="-188"/>
        <w:jc w:val="both"/>
        <w:rPr>
          <w:rFonts w:ascii="Times New Roman" w:hAnsi="Times New Roman" w:cs="Times New Roman"/>
          <w:b/>
          <w:bCs/>
          <w:color w:val="221E1F"/>
          <w:sz w:val="24"/>
          <w:szCs w:val="24"/>
        </w:rPr>
      </w:pPr>
      <w:r>
        <w:rPr>
          <w:rFonts w:ascii="Times New Roman" w:hAnsi="Times New Roman" w:cs="Times New Roman"/>
          <w:b/>
          <w:bCs/>
          <w:color w:val="221E1F"/>
          <w:sz w:val="24"/>
          <w:szCs w:val="24"/>
        </w:rPr>
        <w:t>7</w:t>
      </w:r>
      <w:r w:rsidR="000B54A3" w:rsidRPr="00457299">
        <w:rPr>
          <w:rFonts w:ascii="Times New Roman" w:hAnsi="Times New Roman" w:cs="Times New Roman"/>
          <w:b/>
          <w:bCs/>
          <w:color w:val="221E1F"/>
          <w:sz w:val="24"/>
          <w:szCs w:val="24"/>
        </w:rPr>
        <w:t xml:space="preserve">.2.4 </w:t>
      </w:r>
      <w:r w:rsidR="001D162F" w:rsidRPr="001D162F">
        <w:rPr>
          <w:rFonts w:ascii="Times New Roman" w:hAnsi="Times New Roman" w:cs="Times New Roman"/>
          <w:i/>
          <w:iCs/>
          <w:color w:val="221E1F"/>
          <w:sz w:val="24"/>
          <w:szCs w:val="24"/>
        </w:rPr>
        <w:t xml:space="preserve">Lowering </w:t>
      </w:r>
      <w:r w:rsidR="001D162F">
        <w:rPr>
          <w:rFonts w:ascii="Times New Roman" w:hAnsi="Times New Roman" w:cs="Times New Roman"/>
          <w:i/>
          <w:iCs/>
          <w:color w:val="221E1F"/>
          <w:sz w:val="24"/>
          <w:szCs w:val="24"/>
        </w:rPr>
        <w:t xml:space="preserve">Supply </w:t>
      </w:r>
      <w:r w:rsidR="001D162F" w:rsidRPr="001D162F">
        <w:rPr>
          <w:rFonts w:ascii="Times New Roman" w:hAnsi="Times New Roman" w:cs="Times New Roman"/>
          <w:i/>
          <w:iCs/>
          <w:color w:val="221E1F"/>
          <w:sz w:val="24"/>
          <w:szCs w:val="24"/>
        </w:rPr>
        <w:t xml:space="preserve">Pressure </w:t>
      </w:r>
    </w:p>
    <w:p w14:paraId="7A2A6080" w14:textId="77777777" w:rsidR="000B54A3" w:rsidRDefault="000B54A3" w:rsidP="000B54A3">
      <w:pPr>
        <w:spacing w:after="0" w:line="240" w:lineRule="auto"/>
        <w:ind w:right="-188"/>
        <w:jc w:val="both"/>
        <w:rPr>
          <w:rFonts w:ascii="Times New Roman" w:hAnsi="Times New Roman" w:cs="Times New Roman"/>
          <w:color w:val="221E1F"/>
          <w:sz w:val="24"/>
          <w:szCs w:val="24"/>
        </w:rPr>
      </w:pPr>
    </w:p>
    <w:p w14:paraId="46C513F2" w14:textId="77777777" w:rsidR="000B54A3" w:rsidRDefault="000B54A3" w:rsidP="000B54A3">
      <w:pPr>
        <w:spacing w:after="0" w:line="240" w:lineRule="auto"/>
        <w:ind w:right="-188"/>
        <w:jc w:val="both"/>
        <w:rPr>
          <w:rFonts w:ascii="Times New Roman" w:hAnsi="Times New Roman" w:cs="Times New Roman"/>
          <w:color w:val="221E1F"/>
          <w:sz w:val="24"/>
          <w:szCs w:val="24"/>
        </w:rPr>
      </w:pPr>
      <w:r w:rsidRPr="00457299">
        <w:rPr>
          <w:rFonts w:ascii="Times New Roman" w:hAnsi="Times New Roman" w:cs="Times New Roman"/>
          <w:color w:val="221E1F"/>
          <w:sz w:val="24"/>
          <w:szCs w:val="24"/>
        </w:rPr>
        <w:t>Drinking water should be supplied through the normal drinking water distribution network, at lower</w:t>
      </w:r>
      <w:r>
        <w:rPr>
          <w:rFonts w:ascii="Times New Roman" w:hAnsi="Times New Roman" w:cs="Times New Roman"/>
          <w:color w:val="221E1F"/>
          <w:sz w:val="24"/>
          <w:szCs w:val="24"/>
        </w:rPr>
        <w:t xml:space="preserve"> </w:t>
      </w:r>
      <w:r w:rsidRPr="00457299">
        <w:rPr>
          <w:rFonts w:ascii="Times New Roman" w:hAnsi="Times New Roman" w:cs="Times New Roman"/>
          <w:color w:val="221E1F"/>
          <w:sz w:val="24"/>
          <w:szCs w:val="24"/>
        </w:rPr>
        <w:t xml:space="preserve">pressure than normal, by controlling valves and other water assets in accordance with </w:t>
      </w:r>
      <w:r w:rsidRPr="00457299">
        <w:rPr>
          <w:rFonts w:ascii="Times New Roman" w:hAnsi="Times New Roman" w:cs="Times New Roman"/>
          <w:color w:val="221E1F"/>
          <w:sz w:val="24"/>
          <w:szCs w:val="24"/>
        </w:rPr>
        <w:lastRenderedPageBreak/>
        <w:t>circumstances</w:t>
      </w:r>
      <w:r>
        <w:rPr>
          <w:rFonts w:ascii="Times New Roman" w:hAnsi="Times New Roman" w:cs="Times New Roman"/>
          <w:color w:val="221E1F"/>
          <w:sz w:val="24"/>
          <w:szCs w:val="24"/>
        </w:rPr>
        <w:t xml:space="preserve"> </w:t>
      </w:r>
      <w:r w:rsidRPr="00457299">
        <w:rPr>
          <w:rFonts w:ascii="Times New Roman" w:hAnsi="Times New Roman" w:cs="Times New Roman"/>
          <w:color w:val="221E1F"/>
          <w:sz w:val="24"/>
          <w:szCs w:val="24"/>
        </w:rPr>
        <w:t>and engineering constraints. This method can require relevant authorities' approval of a minimum</w:t>
      </w:r>
      <w:r>
        <w:rPr>
          <w:rFonts w:ascii="Times New Roman" w:hAnsi="Times New Roman" w:cs="Times New Roman"/>
          <w:color w:val="221E1F"/>
          <w:sz w:val="24"/>
          <w:szCs w:val="24"/>
        </w:rPr>
        <w:t xml:space="preserve"> </w:t>
      </w:r>
      <w:r w:rsidRPr="00457299">
        <w:rPr>
          <w:rFonts w:ascii="Times New Roman" w:hAnsi="Times New Roman" w:cs="Times New Roman"/>
          <w:color w:val="221E1F"/>
          <w:sz w:val="24"/>
          <w:szCs w:val="24"/>
        </w:rPr>
        <w:t>sustained pressure in the drinking water distribution network.</w:t>
      </w:r>
    </w:p>
    <w:p w14:paraId="119B1816" w14:textId="77777777" w:rsidR="000B54A3" w:rsidRDefault="000B54A3" w:rsidP="000B54A3">
      <w:pPr>
        <w:spacing w:after="0" w:line="240" w:lineRule="auto"/>
        <w:ind w:right="-188"/>
        <w:jc w:val="both"/>
        <w:rPr>
          <w:rFonts w:ascii="Times New Roman" w:hAnsi="Times New Roman" w:cs="Times New Roman"/>
          <w:color w:val="221E1F"/>
          <w:sz w:val="24"/>
          <w:szCs w:val="24"/>
        </w:rPr>
      </w:pPr>
    </w:p>
    <w:p w14:paraId="05F7D06C" w14:textId="1E7355CA" w:rsidR="000B54A3" w:rsidRPr="00B13CA1" w:rsidRDefault="00E6279E" w:rsidP="000B54A3">
      <w:pPr>
        <w:spacing w:after="0" w:line="240" w:lineRule="auto"/>
        <w:ind w:right="-188"/>
        <w:jc w:val="both"/>
        <w:rPr>
          <w:rFonts w:ascii="Times New Roman" w:hAnsi="Times New Roman" w:cs="Times New Roman"/>
          <w:b/>
          <w:bCs/>
          <w:color w:val="221E1F"/>
          <w:sz w:val="24"/>
          <w:szCs w:val="24"/>
        </w:rPr>
      </w:pPr>
      <w:r>
        <w:rPr>
          <w:rFonts w:ascii="Times New Roman" w:hAnsi="Times New Roman" w:cs="Times New Roman"/>
          <w:b/>
          <w:bCs/>
          <w:color w:val="221E1F"/>
          <w:sz w:val="24"/>
          <w:szCs w:val="24"/>
        </w:rPr>
        <w:t>7</w:t>
      </w:r>
      <w:r w:rsidR="000B54A3" w:rsidRPr="00B13CA1">
        <w:rPr>
          <w:rFonts w:ascii="Times New Roman" w:hAnsi="Times New Roman" w:cs="Times New Roman"/>
          <w:b/>
          <w:bCs/>
          <w:color w:val="221E1F"/>
          <w:sz w:val="24"/>
          <w:szCs w:val="24"/>
        </w:rPr>
        <w:t xml:space="preserve">.3 </w:t>
      </w:r>
      <w:r w:rsidR="00EB6B4E" w:rsidRPr="00B13CA1">
        <w:rPr>
          <w:rFonts w:ascii="Times New Roman" w:hAnsi="Times New Roman" w:cs="Times New Roman"/>
          <w:b/>
          <w:bCs/>
          <w:color w:val="221E1F"/>
          <w:sz w:val="24"/>
          <w:szCs w:val="24"/>
        </w:rPr>
        <w:t>Methods Not Using the Drinking Water Distribution Network</w:t>
      </w:r>
    </w:p>
    <w:p w14:paraId="0F037D34" w14:textId="77777777" w:rsidR="000B54A3" w:rsidRDefault="000B54A3" w:rsidP="000B54A3">
      <w:pPr>
        <w:spacing w:after="0" w:line="240" w:lineRule="auto"/>
        <w:ind w:right="-188"/>
        <w:jc w:val="both"/>
        <w:rPr>
          <w:rFonts w:ascii="Times New Roman" w:hAnsi="Times New Roman" w:cs="Times New Roman"/>
          <w:color w:val="221E1F"/>
          <w:sz w:val="24"/>
          <w:szCs w:val="24"/>
        </w:rPr>
      </w:pPr>
    </w:p>
    <w:p w14:paraId="13E6EFB0" w14:textId="5958E712" w:rsidR="000B54A3" w:rsidRPr="00457299" w:rsidRDefault="00E6279E" w:rsidP="000B54A3">
      <w:pPr>
        <w:spacing w:after="0" w:line="240" w:lineRule="auto"/>
        <w:ind w:right="-188"/>
        <w:jc w:val="both"/>
        <w:rPr>
          <w:rFonts w:ascii="Times New Roman" w:hAnsi="Times New Roman" w:cs="Times New Roman"/>
          <w:color w:val="221E1F"/>
          <w:sz w:val="24"/>
          <w:szCs w:val="24"/>
        </w:rPr>
      </w:pPr>
      <w:r w:rsidRPr="00EB6B4E">
        <w:rPr>
          <w:rFonts w:ascii="Times New Roman" w:hAnsi="Times New Roman" w:cs="Times New Roman"/>
          <w:b/>
          <w:bCs/>
          <w:color w:val="221E1F"/>
          <w:sz w:val="24"/>
          <w:szCs w:val="24"/>
        </w:rPr>
        <w:t>7</w:t>
      </w:r>
      <w:r w:rsidR="000B54A3" w:rsidRPr="00EB6B4E">
        <w:rPr>
          <w:rFonts w:ascii="Times New Roman" w:hAnsi="Times New Roman" w:cs="Times New Roman"/>
          <w:b/>
          <w:bCs/>
          <w:color w:val="221E1F"/>
          <w:sz w:val="24"/>
          <w:szCs w:val="24"/>
        </w:rPr>
        <w:t>.3.1</w:t>
      </w:r>
      <w:r w:rsidR="000B54A3" w:rsidRPr="00457299">
        <w:rPr>
          <w:rFonts w:ascii="Times New Roman" w:hAnsi="Times New Roman" w:cs="Times New Roman"/>
          <w:color w:val="221E1F"/>
          <w:sz w:val="24"/>
          <w:szCs w:val="24"/>
        </w:rPr>
        <w:t xml:space="preserve"> </w:t>
      </w:r>
      <w:r w:rsidR="000B54A3" w:rsidRPr="00C039D7">
        <w:rPr>
          <w:rFonts w:ascii="Times New Roman" w:hAnsi="Times New Roman" w:cs="Times New Roman"/>
          <w:i/>
          <w:iCs/>
          <w:color w:val="221E1F"/>
          <w:sz w:val="24"/>
          <w:szCs w:val="24"/>
        </w:rPr>
        <w:t>General</w:t>
      </w:r>
    </w:p>
    <w:p w14:paraId="1D85E478" w14:textId="77777777" w:rsidR="000B54A3" w:rsidRDefault="000B54A3" w:rsidP="000B54A3">
      <w:pPr>
        <w:spacing w:after="0" w:line="240" w:lineRule="auto"/>
        <w:ind w:right="-188"/>
        <w:jc w:val="both"/>
        <w:rPr>
          <w:rFonts w:ascii="Times New Roman" w:hAnsi="Times New Roman" w:cs="Times New Roman"/>
          <w:color w:val="221E1F"/>
          <w:sz w:val="24"/>
          <w:szCs w:val="24"/>
        </w:rPr>
      </w:pPr>
    </w:p>
    <w:p w14:paraId="349A858B" w14:textId="502801FF" w:rsidR="000B54A3" w:rsidRDefault="000B54A3" w:rsidP="000B54A3">
      <w:pPr>
        <w:spacing w:after="0" w:line="240" w:lineRule="auto"/>
        <w:ind w:right="-188"/>
        <w:jc w:val="both"/>
        <w:rPr>
          <w:rFonts w:ascii="Times New Roman" w:hAnsi="Times New Roman" w:cs="Times New Roman"/>
          <w:color w:val="221E1F"/>
          <w:sz w:val="24"/>
          <w:szCs w:val="24"/>
        </w:rPr>
      </w:pPr>
      <w:r w:rsidRPr="00457299">
        <w:rPr>
          <w:rFonts w:ascii="Times New Roman" w:hAnsi="Times New Roman" w:cs="Times New Roman"/>
          <w:color w:val="221E1F"/>
          <w:sz w:val="24"/>
          <w:szCs w:val="24"/>
        </w:rPr>
        <w:t>In this approach, TPDs should be established by trained personnel across the service area(s) affected by</w:t>
      </w:r>
      <w:r>
        <w:rPr>
          <w:rFonts w:ascii="Times New Roman" w:hAnsi="Times New Roman" w:cs="Times New Roman"/>
          <w:color w:val="221E1F"/>
          <w:sz w:val="24"/>
          <w:szCs w:val="24"/>
        </w:rPr>
        <w:t xml:space="preserve"> </w:t>
      </w:r>
      <w:r w:rsidRPr="00457299">
        <w:rPr>
          <w:rFonts w:ascii="Times New Roman" w:hAnsi="Times New Roman" w:cs="Times New Roman"/>
          <w:color w:val="221E1F"/>
          <w:sz w:val="24"/>
          <w:szCs w:val="24"/>
        </w:rPr>
        <w:t>the crisis. The drinking water utility should advise able-bodied users to independently approach a TPD</w:t>
      </w:r>
      <w:r>
        <w:rPr>
          <w:rFonts w:ascii="Times New Roman" w:hAnsi="Times New Roman" w:cs="Times New Roman"/>
          <w:color w:val="221E1F"/>
          <w:sz w:val="24"/>
          <w:szCs w:val="24"/>
        </w:rPr>
        <w:t xml:space="preserve"> </w:t>
      </w:r>
      <w:r w:rsidRPr="00457299">
        <w:rPr>
          <w:rFonts w:ascii="Times New Roman" w:hAnsi="Times New Roman" w:cs="Times New Roman"/>
          <w:color w:val="221E1F"/>
          <w:sz w:val="24"/>
          <w:szCs w:val="24"/>
        </w:rPr>
        <w:t>to get drinking water according to their determined drinking water allocation. Different arrangements</w:t>
      </w:r>
      <w:r>
        <w:rPr>
          <w:rFonts w:ascii="Times New Roman" w:hAnsi="Times New Roman" w:cs="Times New Roman"/>
          <w:color w:val="221E1F"/>
          <w:sz w:val="24"/>
          <w:szCs w:val="24"/>
        </w:rPr>
        <w:t xml:space="preserve"> </w:t>
      </w:r>
      <w:r w:rsidRPr="00457299">
        <w:rPr>
          <w:rFonts w:ascii="Times New Roman" w:hAnsi="Times New Roman" w:cs="Times New Roman"/>
          <w:color w:val="221E1F"/>
          <w:sz w:val="24"/>
          <w:szCs w:val="24"/>
        </w:rPr>
        <w:t>should be made for users with special needs. Users should be advised of TPDs locations</w:t>
      </w:r>
      <w:r>
        <w:rPr>
          <w:rFonts w:ascii="Times New Roman" w:hAnsi="Times New Roman" w:cs="Times New Roman"/>
          <w:color w:val="221E1F"/>
          <w:sz w:val="24"/>
          <w:szCs w:val="24"/>
        </w:rPr>
        <w:t xml:space="preserve"> </w:t>
      </w:r>
      <w:r w:rsidRPr="00457299">
        <w:rPr>
          <w:rFonts w:ascii="Times New Roman" w:hAnsi="Times New Roman" w:cs="Times New Roman"/>
          <w:color w:val="221E1F"/>
          <w:sz w:val="24"/>
          <w:szCs w:val="24"/>
        </w:rPr>
        <w:t xml:space="preserve">within </w:t>
      </w:r>
      <w:proofErr w:type="gramStart"/>
      <w:r w:rsidRPr="00457299">
        <w:rPr>
          <w:rFonts w:ascii="Times New Roman" w:hAnsi="Times New Roman" w:cs="Times New Roman"/>
          <w:color w:val="221E1F"/>
          <w:sz w:val="24"/>
          <w:szCs w:val="24"/>
        </w:rPr>
        <w:t>close proximity</w:t>
      </w:r>
      <w:proofErr w:type="gramEnd"/>
      <w:r w:rsidRPr="00457299">
        <w:rPr>
          <w:rFonts w:ascii="Times New Roman" w:hAnsi="Times New Roman" w:cs="Times New Roman"/>
          <w:color w:val="221E1F"/>
          <w:sz w:val="24"/>
          <w:szCs w:val="24"/>
        </w:rPr>
        <w:t xml:space="preserve"> to their residence or workplace or where they can legitimately claim a need.</w:t>
      </w:r>
    </w:p>
    <w:p w14:paraId="2701F6F2" w14:textId="77777777" w:rsidR="000B54A3" w:rsidRPr="00457299" w:rsidRDefault="000B54A3" w:rsidP="000B54A3">
      <w:pPr>
        <w:spacing w:after="0" w:line="240" w:lineRule="auto"/>
        <w:ind w:right="-188"/>
        <w:jc w:val="both"/>
        <w:rPr>
          <w:rFonts w:ascii="Times New Roman" w:hAnsi="Times New Roman" w:cs="Times New Roman"/>
          <w:color w:val="221E1F"/>
          <w:sz w:val="24"/>
          <w:szCs w:val="24"/>
        </w:rPr>
      </w:pPr>
    </w:p>
    <w:p w14:paraId="116B6667" w14:textId="0E2233E0" w:rsidR="000B54A3" w:rsidRDefault="000B54A3" w:rsidP="000B54A3">
      <w:pPr>
        <w:spacing w:after="0" w:line="240" w:lineRule="auto"/>
        <w:ind w:right="-188"/>
        <w:jc w:val="both"/>
        <w:rPr>
          <w:rFonts w:ascii="Times New Roman" w:hAnsi="Times New Roman" w:cs="Times New Roman"/>
          <w:color w:val="221E1F"/>
          <w:sz w:val="24"/>
          <w:szCs w:val="24"/>
        </w:rPr>
      </w:pPr>
      <w:r w:rsidRPr="00457299">
        <w:rPr>
          <w:rFonts w:ascii="Times New Roman" w:hAnsi="Times New Roman" w:cs="Times New Roman"/>
          <w:color w:val="221E1F"/>
          <w:sz w:val="24"/>
          <w:szCs w:val="24"/>
        </w:rPr>
        <w:t>A drinking water utility representative should be present to assist users (where resources and/or the</w:t>
      </w:r>
      <w:r>
        <w:rPr>
          <w:rFonts w:ascii="Times New Roman" w:hAnsi="Times New Roman" w:cs="Times New Roman"/>
          <w:color w:val="221E1F"/>
          <w:sz w:val="24"/>
          <w:szCs w:val="24"/>
        </w:rPr>
        <w:t xml:space="preserve"> </w:t>
      </w:r>
      <w:r w:rsidRPr="00457299">
        <w:rPr>
          <w:rFonts w:ascii="Times New Roman" w:hAnsi="Times New Roman" w:cs="Times New Roman"/>
          <w:color w:val="221E1F"/>
          <w:sz w:val="24"/>
          <w:szCs w:val="24"/>
        </w:rPr>
        <w:t>number and configuration of TPDs permit).</w:t>
      </w:r>
      <w:r w:rsidR="00B514F2">
        <w:rPr>
          <w:rFonts w:ascii="Times New Roman" w:hAnsi="Times New Roman" w:cs="Times New Roman"/>
          <w:color w:val="221E1F"/>
          <w:sz w:val="24"/>
          <w:szCs w:val="24"/>
        </w:rPr>
        <w:t xml:space="preserve"> </w:t>
      </w:r>
      <w:r w:rsidRPr="009631FF">
        <w:rPr>
          <w:rFonts w:ascii="Times New Roman" w:hAnsi="Times New Roman" w:cs="Times New Roman"/>
          <w:color w:val="221E1F"/>
          <w:sz w:val="24"/>
          <w:szCs w:val="24"/>
        </w:rPr>
        <w:t xml:space="preserve">TPDs should be located (by prior agreement where necessary) in central, </w:t>
      </w:r>
      <w:proofErr w:type="gramStart"/>
      <w:r w:rsidRPr="009631FF">
        <w:rPr>
          <w:rFonts w:ascii="Times New Roman" w:hAnsi="Times New Roman" w:cs="Times New Roman"/>
          <w:color w:val="221E1F"/>
          <w:sz w:val="24"/>
          <w:szCs w:val="24"/>
        </w:rPr>
        <w:t>familiar</w:t>
      </w:r>
      <w:proofErr w:type="gramEnd"/>
      <w:r w:rsidRPr="009631FF">
        <w:rPr>
          <w:rFonts w:ascii="Times New Roman" w:hAnsi="Times New Roman" w:cs="Times New Roman"/>
          <w:color w:val="221E1F"/>
          <w:sz w:val="24"/>
          <w:szCs w:val="24"/>
        </w:rPr>
        <w:t xml:space="preserve"> and accessible places</w:t>
      </w:r>
      <w:r>
        <w:rPr>
          <w:rFonts w:ascii="Times New Roman" w:hAnsi="Times New Roman" w:cs="Times New Roman"/>
          <w:color w:val="221E1F"/>
          <w:sz w:val="24"/>
          <w:szCs w:val="24"/>
        </w:rPr>
        <w:t xml:space="preserve"> </w:t>
      </w:r>
      <w:r w:rsidRPr="009631FF">
        <w:rPr>
          <w:rFonts w:ascii="Times New Roman" w:hAnsi="Times New Roman" w:cs="Times New Roman"/>
          <w:color w:val="221E1F"/>
          <w:sz w:val="24"/>
          <w:szCs w:val="24"/>
        </w:rPr>
        <w:t>for users. Recommended locations for TPDs can be (by pre-planning – including risk assessment), for</w:t>
      </w:r>
      <w:r>
        <w:rPr>
          <w:rFonts w:ascii="Times New Roman" w:hAnsi="Times New Roman" w:cs="Times New Roman"/>
          <w:color w:val="221E1F"/>
          <w:sz w:val="24"/>
          <w:szCs w:val="24"/>
        </w:rPr>
        <w:t xml:space="preserve"> </w:t>
      </w:r>
      <w:r w:rsidRPr="009631FF">
        <w:rPr>
          <w:rFonts w:ascii="Times New Roman" w:hAnsi="Times New Roman" w:cs="Times New Roman"/>
          <w:color w:val="221E1F"/>
          <w:sz w:val="24"/>
          <w:szCs w:val="24"/>
        </w:rPr>
        <w:t>example, schools, public parks, community or sport centres.</w:t>
      </w:r>
    </w:p>
    <w:p w14:paraId="604431A4" w14:textId="77777777" w:rsidR="000B54A3" w:rsidRPr="009631FF" w:rsidRDefault="000B54A3" w:rsidP="000B54A3">
      <w:pPr>
        <w:spacing w:after="0" w:line="240" w:lineRule="auto"/>
        <w:ind w:right="-188"/>
        <w:jc w:val="both"/>
        <w:rPr>
          <w:rFonts w:ascii="Times New Roman" w:hAnsi="Times New Roman" w:cs="Times New Roman"/>
          <w:color w:val="221E1F"/>
          <w:sz w:val="24"/>
          <w:szCs w:val="24"/>
        </w:rPr>
      </w:pPr>
    </w:p>
    <w:p w14:paraId="33315192" w14:textId="0465A3F5" w:rsidR="000B54A3" w:rsidRDefault="000B54A3" w:rsidP="000B54A3">
      <w:pPr>
        <w:spacing w:after="0" w:line="240" w:lineRule="auto"/>
        <w:ind w:right="-188"/>
        <w:jc w:val="both"/>
        <w:rPr>
          <w:rFonts w:ascii="Times New Roman" w:hAnsi="Times New Roman" w:cs="Times New Roman"/>
          <w:color w:val="221E1F"/>
          <w:sz w:val="24"/>
          <w:szCs w:val="24"/>
        </w:rPr>
      </w:pPr>
      <w:r w:rsidRPr="009631FF">
        <w:rPr>
          <w:rFonts w:ascii="Times New Roman" w:hAnsi="Times New Roman" w:cs="Times New Roman"/>
          <w:color w:val="221E1F"/>
          <w:sz w:val="24"/>
          <w:szCs w:val="24"/>
        </w:rPr>
        <w:t>Alternatively, in urban areas with high population densities and reduced availability of public spaces,</w:t>
      </w:r>
      <w:r>
        <w:rPr>
          <w:rFonts w:ascii="Times New Roman" w:hAnsi="Times New Roman" w:cs="Times New Roman"/>
          <w:color w:val="221E1F"/>
          <w:sz w:val="24"/>
          <w:szCs w:val="24"/>
        </w:rPr>
        <w:t xml:space="preserve"> </w:t>
      </w:r>
      <w:r w:rsidRPr="009631FF">
        <w:rPr>
          <w:rFonts w:ascii="Times New Roman" w:hAnsi="Times New Roman" w:cs="Times New Roman"/>
          <w:color w:val="221E1F"/>
          <w:sz w:val="24"/>
          <w:szCs w:val="24"/>
        </w:rPr>
        <w:t>TPDs can be located at the roadside with sufficient controls, including pedestrian and vehicular</w:t>
      </w:r>
      <w:r>
        <w:rPr>
          <w:rFonts w:ascii="Times New Roman" w:hAnsi="Times New Roman" w:cs="Times New Roman"/>
          <w:color w:val="221E1F"/>
          <w:sz w:val="24"/>
          <w:szCs w:val="24"/>
        </w:rPr>
        <w:t xml:space="preserve"> </w:t>
      </w:r>
      <w:r w:rsidRPr="009631FF">
        <w:rPr>
          <w:rFonts w:ascii="Times New Roman" w:hAnsi="Times New Roman" w:cs="Times New Roman"/>
          <w:color w:val="221E1F"/>
          <w:sz w:val="24"/>
          <w:szCs w:val="24"/>
        </w:rPr>
        <w:t>segregation and clear warning of any temporary obstructions or hazards that a TPD's installation could</w:t>
      </w:r>
      <w:r>
        <w:rPr>
          <w:rFonts w:ascii="Times New Roman" w:hAnsi="Times New Roman" w:cs="Times New Roman"/>
          <w:color w:val="221E1F"/>
          <w:sz w:val="24"/>
          <w:szCs w:val="24"/>
        </w:rPr>
        <w:t xml:space="preserve"> </w:t>
      </w:r>
      <w:r w:rsidRPr="009631FF">
        <w:rPr>
          <w:rFonts w:ascii="Times New Roman" w:hAnsi="Times New Roman" w:cs="Times New Roman"/>
          <w:color w:val="221E1F"/>
          <w:sz w:val="24"/>
          <w:szCs w:val="24"/>
        </w:rPr>
        <w:t>create. In addition, adequate lighting for night-time use should be provided, and provision of security</w:t>
      </w:r>
      <w:r>
        <w:rPr>
          <w:rFonts w:ascii="Times New Roman" w:hAnsi="Times New Roman" w:cs="Times New Roman"/>
          <w:color w:val="221E1F"/>
          <w:sz w:val="24"/>
          <w:szCs w:val="24"/>
        </w:rPr>
        <w:t xml:space="preserve"> </w:t>
      </w:r>
      <w:r w:rsidRPr="009631FF">
        <w:rPr>
          <w:rFonts w:ascii="Times New Roman" w:hAnsi="Times New Roman" w:cs="Times New Roman"/>
          <w:color w:val="221E1F"/>
          <w:sz w:val="24"/>
          <w:szCs w:val="24"/>
        </w:rPr>
        <w:t>measures should be considered in advance based on local circumstances</w:t>
      </w:r>
      <w:r w:rsidR="00556168">
        <w:rPr>
          <w:rFonts w:ascii="Times New Roman" w:hAnsi="Times New Roman" w:cs="Times New Roman"/>
          <w:color w:val="221E1F"/>
          <w:sz w:val="24"/>
          <w:szCs w:val="24"/>
        </w:rPr>
        <w:t>.</w:t>
      </w:r>
    </w:p>
    <w:p w14:paraId="06132496" w14:textId="77777777" w:rsidR="000B54A3" w:rsidRPr="009631FF" w:rsidRDefault="000B54A3" w:rsidP="000B54A3">
      <w:pPr>
        <w:spacing w:after="0" w:line="240" w:lineRule="auto"/>
        <w:ind w:right="-188"/>
        <w:jc w:val="both"/>
        <w:rPr>
          <w:rFonts w:ascii="Times New Roman" w:hAnsi="Times New Roman" w:cs="Times New Roman"/>
          <w:color w:val="221E1F"/>
          <w:sz w:val="24"/>
          <w:szCs w:val="24"/>
        </w:rPr>
      </w:pPr>
    </w:p>
    <w:p w14:paraId="276F3A1A" w14:textId="77777777" w:rsidR="000B54A3" w:rsidRDefault="000B54A3" w:rsidP="000B54A3">
      <w:pPr>
        <w:spacing w:after="0" w:line="240" w:lineRule="auto"/>
        <w:ind w:right="-188"/>
        <w:jc w:val="both"/>
        <w:rPr>
          <w:rFonts w:ascii="Times New Roman" w:hAnsi="Times New Roman" w:cs="Times New Roman"/>
          <w:color w:val="221E1F"/>
          <w:sz w:val="24"/>
          <w:szCs w:val="24"/>
        </w:rPr>
      </w:pPr>
      <w:r w:rsidRPr="009631FF">
        <w:rPr>
          <w:rFonts w:ascii="Times New Roman" w:hAnsi="Times New Roman" w:cs="Times New Roman"/>
          <w:color w:val="221E1F"/>
          <w:sz w:val="24"/>
          <w:szCs w:val="24"/>
        </w:rPr>
        <w:t>The TPD should include equipment for the hygienic dispensing of drinking water such as water tanks,</w:t>
      </w:r>
      <w:r>
        <w:rPr>
          <w:rFonts w:ascii="Times New Roman" w:hAnsi="Times New Roman" w:cs="Times New Roman"/>
          <w:color w:val="221E1F"/>
          <w:sz w:val="24"/>
          <w:szCs w:val="24"/>
        </w:rPr>
        <w:t xml:space="preserve"> </w:t>
      </w:r>
      <w:r w:rsidRPr="009631FF">
        <w:rPr>
          <w:rFonts w:ascii="Times New Roman" w:hAnsi="Times New Roman" w:cs="Times New Roman"/>
          <w:color w:val="221E1F"/>
          <w:sz w:val="24"/>
          <w:szCs w:val="24"/>
        </w:rPr>
        <w:t>containerized drinking water and access points. Other equipment can be made available for use by</w:t>
      </w:r>
      <w:r>
        <w:rPr>
          <w:rFonts w:ascii="Times New Roman" w:hAnsi="Times New Roman" w:cs="Times New Roman"/>
          <w:color w:val="221E1F"/>
          <w:sz w:val="24"/>
          <w:szCs w:val="24"/>
        </w:rPr>
        <w:t xml:space="preserve"> </w:t>
      </w:r>
      <w:r w:rsidRPr="009631FF">
        <w:rPr>
          <w:rFonts w:ascii="Times New Roman" w:hAnsi="Times New Roman" w:cs="Times New Roman"/>
          <w:color w:val="221E1F"/>
          <w:sz w:val="24"/>
          <w:szCs w:val="24"/>
        </w:rPr>
        <w:t>the drinking water utility's representatives, such as radio communication equipment, night vision</w:t>
      </w:r>
      <w:r>
        <w:rPr>
          <w:rFonts w:ascii="Times New Roman" w:hAnsi="Times New Roman" w:cs="Times New Roman"/>
          <w:color w:val="221E1F"/>
          <w:sz w:val="24"/>
          <w:szCs w:val="24"/>
        </w:rPr>
        <w:t xml:space="preserve"> </w:t>
      </w:r>
      <w:r w:rsidRPr="009631FF">
        <w:rPr>
          <w:rFonts w:ascii="Times New Roman" w:hAnsi="Times New Roman" w:cs="Times New Roman"/>
          <w:color w:val="221E1F"/>
          <w:sz w:val="24"/>
          <w:szCs w:val="24"/>
        </w:rPr>
        <w:t>equipment, flashlights, basic tools, first aid kits and megaphones.</w:t>
      </w:r>
    </w:p>
    <w:p w14:paraId="7114C658" w14:textId="77777777" w:rsidR="000B54A3" w:rsidRDefault="000B54A3" w:rsidP="000B54A3">
      <w:pPr>
        <w:spacing w:after="0" w:line="240" w:lineRule="auto"/>
        <w:ind w:right="-188"/>
        <w:jc w:val="both"/>
        <w:rPr>
          <w:rFonts w:ascii="Times New Roman" w:hAnsi="Times New Roman" w:cs="Times New Roman"/>
          <w:color w:val="221E1F"/>
          <w:sz w:val="24"/>
          <w:szCs w:val="24"/>
        </w:rPr>
      </w:pPr>
    </w:p>
    <w:p w14:paraId="450A0213" w14:textId="3611E16C" w:rsidR="000B54A3" w:rsidRPr="00B13CA1" w:rsidRDefault="00E6279E" w:rsidP="000B54A3">
      <w:pPr>
        <w:spacing w:after="0" w:line="240" w:lineRule="auto"/>
        <w:ind w:right="-188"/>
        <w:jc w:val="both"/>
        <w:rPr>
          <w:rFonts w:ascii="Times New Roman" w:hAnsi="Times New Roman" w:cs="Times New Roman"/>
          <w:b/>
          <w:bCs/>
          <w:color w:val="221E1F"/>
          <w:sz w:val="24"/>
          <w:szCs w:val="24"/>
        </w:rPr>
      </w:pPr>
      <w:r>
        <w:rPr>
          <w:rFonts w:ascii="Times New Roman" w:hAnsi="Times New Roman" w:cs="Times New Roman"/>
          <w:b/>
          <w:bCs/>
          <w:color w:val="221E1F"/>
          <w:sz w:val="24"/>
          <w:szCs w:val="24"/>
        </w:rPr>
        <w:t>7</w:t>
      </w:r>
      <w:r w:rsidR="000B54A3" w:rsidRPr="00B13CA1">
        <w:rPr>
          <w:rFonts w:ascii="Times New Roman" w:hAnsi="Times New Roman" w:cs="Times New Roman"/>
          <w:b/>
          <w:bCs/>
          <w:color w:val="221E1F"/>
          <w:sz w:val="24"/>
          <w:szCs w:val="24"/>
        </w:rPr>
        <w:t xml:space="preserve">.3.2 </w:t>
      </w:r>
      <w:r w:rsidR="00C039D7" w:rsidRPr="00C039D7">
        <w:rPr>
          <w:rFonts w:ascii="Times New Roman" w:hAnsi="Times New Roman" w:cs="Times New Roman"/>
          <w:i/>
          <w:iCs/>
          <w:color w:val="221E1F"/>
          <w:sz w:val="24"/>
          <w:szCs w:val="24"/>
        </w:rPr>
        <w:t xml:space="preserve">Temporary Point </w:t>
      </w:r>
      <w:r w:rsidR="00C039D7">
        <w:rPr>
          <w:rFonts w:ascii="Times New Roman" w:hAnsi="Times New Roman" w:cs="Times New Roman"/>
          <w:i/>
          <w:iCs/>
          <w:color w:val="221E1F"/>
          <w:sz w:val="24"/>
          <w:szCs w:val="24"/>
        </w:rPr>
        <w:t>o</w:t>
      </w:r>
      <w:r w:rsidR="00C039D7" w:rsidRPr="00C039D7">
        <w:rPr>
          <w:rFonts w:ascii="Times New Roman" w:hAnsi="Times New Roman" w:cs="Times New Roman"/>
          <w:i/>
          <w:iCs/>
          <w:color w:val="221E1F"/>
          <w:sz w:val="24"/>
          <w:szCs w:val="24"/>
        </w:rPr>
        <w:t>f Distribution Methods</w:t>
      </w:r>
    </w:p>
    <w:p w14:paraId="2BFE6028" w14:textId="77777777" w:rsidR="000B54A3" w:rsidRDefault="000B54A3" w:rsidP="000B54A3">
      <w:pPr>
        <w:spacing w:after="0" w:line="240" w:lineRule="auto"/>
        <w:ind w:right="-188"/>
        <w:jc w:val="both"/>
        <w:rPr>
          <w:rFonts w:ascii="Times New Roman" w:hAnsi="Times New Roman" w:cs="Times New Roman"/>
          <w:color w:val="221E1F"/>
          <w:sz w:val="24"/>
          <w:szCs w:val="24"/>
        </w:rPr>
      </w:pPr>
    </w:p>
    <w:p w14:paraId="58BB9C6C" w14:textId="67E5D075" w:rsidR="000B54A3" w:rsidRDefault="00E6279E" w:rsidP="000B54A3">
      <w:pPr>
        <w:spacing w:after="0" w:line="240" w:lineRule="auto"/>
        <w:ind w:right="-188"/>
        <w:jc w:val="both"/>
        <w:rPr>
          <w:rFonts w:ascii="Times New Roman" w:hAnsi="Times New Roman" w:cs="Times New Roman"/>
          <w:color w:val="221E1F"/>
          <w:sz w:val="24"/>
          <w:szCs w:val="24"/>
        </w:rPr>
      </w:pPr>
      <w:r w:rsidRPr="00B514F2">
        <w:rPr>
          <w:rFonts w:ascii="Times New Roman" w:hAnsi="Times New Roman" w:cs="Times New Roman"/>
          <w:b/>
          <w:bCs/>
          <w:color w:val="221E1F"/>
          <w:sz w:val="24"/>
          <w:szCs w:val="24"/>
        </w:rPr>
        <w:t>7</w:t>
      </w:r>
      <w:r w:rsidR="000B54A3" w:rsidRPr="00B514F2">
        <w:rPr>
          <w:rFonts w:ascii="Times New Roman" w:hAnsi="Times New Roman" w:cs="Times New Roman"/>
          <w:b/>
          <w:bCs/>
          <w:color w:val="221E1F"/>
          <w:sz w:val="24"/>
          <w:szCs w:val="24"/>
        </w:rPr>
        <w:t>.3.2.1</w:t>
      </w:r>
      <w:r w:rsidR="000B54A3" w:rsidRPr="009631FF">
        <w:rPr>
          <w:rFonts w:ascii="Times New Roman" w:hAnsi="Times New Roman" w:cs="Times New Roman"/>
          <w:color w:val="221E1F"/>
          <w:sz w:val="24"/>
          <w:szCs w:val="24"/>
        </w:rPr>
        <w:t xml:space="preserve"> </w:t>
      </w:r>
      <w:r w:rsidR="000B54A3" w:rsidRPr="00C039D7">
        <w:rPr>
          <w:rFonts w:ascii="Times New Roman" w:hAnsi="Times New Roman" w:cs="Times New Roman"/>
          <w:i/>
          <w:iCs/>
          <w:color w:val="221E1F"/>
          <w:sz w:val="24"/>
          <w:szCs w:val="24"/>
        </w:rPr>
        <w:t>General</w:t>
      </w:r>
    </w:p>
    <w:p w14:paraId="306CB66C" w14:textId="77777777" w:rsidR="000B54A3" w:rsidRPr="009631FF" w:rsidRDefault="000B54A3" w:rsidP="000B54A3">
      <w:pPr>
        <w:spacing w:after="0" w:line="240" w:lineRule="auto"/>
        <w:ind w:right="-188"/>
        <w:jc w:val="both"/>
        <w:rPr>
          <w:rFonts w:ascii="Times New Roman" w:hAnsi="Times New Roman" w:cs="Times New Roman"/>
          <w:color w:val="221E1F"/>
          <w:sz w:val="24"/>
          <w:szCs w:val="24"/>
        </w:rPr>
      </w:pPr>
    </w:p>
    <w:p w14:paraId="559F293F" w14:textId="77777777" w:rsidR="000B54A3" w:rsidRDefault="000B54A3" w:rsidP="000B54A3">
      <w:pPr>
        <w:spacing w:after="0" w:line="240" w:lineRule="auto"/>
        <w:ind w:right="-188"/>
        <w:jc w:val="both"/>
        <w:rPr>
          <w:rFonts w:ascii="Times New Roman" w:hAnsi="Times New Roman" w:cs="Times New Roman"/>
          <w:color w:val="221E1F"/>
          <w:sz w:val="24"/>
          <w:szCs w:val="24"/>
        </w:rPr>
      </w:pPr>
      <w:r w:rsidRPr="009631FF">
        <w:rPr>
          <w:rFonts w:ascii="Times New Roman" w:hAnsi="Times New Roman" w:cs="Times New Roman"/>
          <w:color w:val="221E1F"/>
          <w:sz w:val="24"/>
          <w:szCs w:val="24"/>
        </w:rPr>
        <w:t>One or more of the following TPD methods should be used for distribution of drinking water to users.</w:t>
      </w:r>
    </w:p>
    <w:p w14:paraId="55FE31D3" w14:textId="77777777" w:rsidR="000B54A3" w:rsidRPr="009631FF" w:rsidRDefault="000B54A3" w:rsidP="000B54A3">
      <w:pPr>
        <w:spacing w:after="0" w:line="240" w:lineRule="auto"/>
        <w:ind w:right="-188"/>
        <w:jc w:val="both"/>
        <w:rPr>
          <w:rFonts w:ascii="Times New Roman" w:hAnsi="Times New Roman" w:cs="Times New Roman"/>
          <w:color w:val="221E1F"/>
          <w:sz w:val="24"/>
          <w:szCs w:val="24"/>
        </w:rPr>
      </w:pPr>
    </w:p>
    <w:p w14:paraId="13CA40A0" w14:textId="20B30060" w:rsidR="000B54A3" w:rsidRPr="009631FF" w:rsidRDefault="00E6279E" w:rsidP="000B54A3">
      <w:pPr>
        <w:spacing w:after="0" w:line="240" w:lineRule="auto"/>
        <w:ind w:right="-188"/>
        <w:jc w:val="both"/>
        <w:rPr>
          <w:rFonts w:ascii="Times New Roman" w:hAnsi="Times New Roman" w:cs="Times New Roman"/>
          <w:color w:val="221E1F"/>
          <w:sz w:val="24"/>
          <w:szCs w:val="24"/>
        </w:rPr>
      </w:pPr>
      <w:r w:rsidRPr="00B514F2">
        <w:rPr>
          <w:rFonts w:ascii="Times New Roman" w:hAnsi="Times New Roman" w:cs="Times New Roman"/>
          <w:b/>
          <w:bCs/>
          <w:color w:val="221E1F"/>
          <w:sz w:val="24"/>
          <w:szCs w:val="24"/>
        </w:rPr>
        <w:t>7</w:t>
      </w:r>
      <w:r w:rsidR="000B54A3" w:rsidRPr="00B514F2">
        <w:rPr>
          <w:rFonts w:ascii="Times New Roman" w:hAnsi="Times New Roman" w:cs="Times New Roman"/>
          <w:b/>
          <w:bCs/>
          <w:color w:val="221E1F"/>
          <w:sz w:val="24"/>
          <w:szCs w:val="24"/>
        </w:rPr>
        <w:t>.3.2.2</w:t>
      </w:r>
      <w:r w:rsidR="000B54A3" w:rsidRPr="009631FF">
        <w:rPr>
          <w:rFonts w:ascii="Times New Roman" w:hAnsi="Times New Roman" w:cs="Times New Roman"/>
          <w:color w:val="221E1F"/>
          <w:sz w:val="24"/>
          <w:szCs w:val="24"/>
        </w:rPr>
        <w:t xml:space="preserve"> </w:t>
      </w:r>
      <w:r w:rsidR="00B514F2" w:rsidRPr="00B514F2">
        <w:rPr>
          <w:rFonts w:ascii="Times New Roman" w:hAnsi="Times New Roman" w:cs="Times New Roman"/>
          <w:i/>
          <w:iCs/>
          <w:color w:val="221E1F"/>
          <w:sz w:val="24"/>
          <w:szCs w:val="24"/>
        </w:rPr>
        <w:t>Static Water Tanks Connected to Multi-Drinking Water Taps</w:t>
      </w:r>
    </w:p>
    <w:p w14:paraId="511DECDA" w14:textId="77777777" w:rsidR="000B54A3" w:rsidRDefault="000B54A3" w:rsidP="000B54A3">
      <w:pPr>
        <w:spacing w:after="0" w:line="240" w:lineRule="auto"/>
        <w:ind w:right="-188"/>
        <w:jc w:val="both"/>
        <w:rPr>
          <w:rFonts w:ascii="Times New Roman" w:hAnsi="Times New Roman" w:cs="Times New Roman"/>
          <w:color w:val="221E1F"/>
          <w:sz w:val="24"/>
          <w:szCs w:val="24"/>
        </w:rPr>
      </w:pPr>
    </w:p>
    <w:p w14:paraId="04143FEA" w14:textId="77777777" w:rsidR="000B54A3" w:rsidRDefault="000B54A3" w:rsidP="000B54A3">
      <w:pPr>
        <w:spacing w:after="0" w:line="240" w:lineRule="auto"/>
        <w:ind w:right="-188"/>
        <w:jc w:val="both"/>
        <w:rPr>
          <w:rFonts w:ascii="Times New Roman" w:hAnsi="Times New Roman" w:cs="Times New Roman"/>
          <w:color w:val="221E1F"/>
          <w:sz w:val="24"/>
          <w:szCs w:val="24"/>
        </w:rPr>
      </w:pPr>
      <w:r w:rsidRPr="009631FF">
        <w:rPr>
          <w:rFonts w:ascii="Times New Roman" w:hAnsi="Times New Roman" w:cs="Times New Roman"/>
          <w:color w:val="221E1F"/>
          <w:sz w:val="24"/>
          <w:szCs w:val="24"/>
        </w:rPr>
        <w:t>Static water tanks can be connected to multi-drinking water taps, from which users can draw drinking</w:t>
      </w:r>
      <w:r>
        <w:rPr>
          <w:rFonts w:ascii="Times New Roman" w:hAnsi="Times New Roman" w:cs="Times New Roman"/>
          <w:color w:val="221E1F"/>
          <w:sz w:val="24"/>
          <w:szCs w:val="24"/>
        </w:rPr>
        <w:t xml:space="preserve"> </w:t>
      </w:r>
      <w:r w:rsidRPr="009631FF">
        <w:rPr>
          <w:rFonts w:ascii="Times New Roman" w:hAnsi="Times New Roman" w:cs="Times New Roman"/>
          <w:color w:val="221E1F"/>
          <w:sz w:val="24"/>
          <w:szCs w:val="24"/>
        </w:rPr>
        <w:t>water. Each static water tank should be replenished by mobile tanker periodically (typically several</w:t>
      </w:r>
      <w:r>
        <w:rPr>
          <w:rFonts w:ascii="Times New Roman" w:hAnsi="Times New Roman" w:cs="Times New Roman"/>
          <w:color w:val="221E1F"/>
          <w:sz w:val="24"/>
          <w:szCs w:val="24"/>
        </w:rPr>
        <w:t xml:space="preserve"> </w:t>
      </w:r>
      <w:r w:rsidRPr="009631FF">
        <w:rPr>
          <w:rFonts w:ascii="Times New Roman" w:hAnsi="Times New Roman" w:cs="Times New Roman"/>
          <w:color w:val="221E1F"/>
          <w:sz w:val="24"/>
          <w:szCs w:val="24"/>
        </w:rPr>
        <w:t>times a day) with fresh drinking water from an external resource configured for rapid refilling of</w:t>
      </w:r>
      <w:r>
        <w:rPr>
          <w:rFonts w:ascii="Times New Roman" w:hAnsi="Times New Roman" w:cs="Times New Roman"/>
          <w:color w:val="221E1F"/>
          <w:sz w:val="24"/>
          <w:szCs w:val="24"/>
        </w:rPr>
        <w:t xml:space="preserve"> </w:t>
      </w:r>
      <w:r w:rsidRPr="009631FF">
        <w:rPr>
          <w:rFonts w:ascii="Times New Roman" w:hAnsi="Times New Roman" w:cs="Times New Roman"/>
          <w:color w:val="221E1F"/>
          <w:sz w:val="24"/>
          <w:szCs w:val="24"/>
        </w:rPr>
        <w:t>mobile tankers. The efficiency of this method depends on the reliability of the replenishment cycles and</w:t>
      </w:r>
      <w:r>
        <w:rPr>
          <w:rFonts w:ascii="Times New Roman" w:hAnsi="Times New Roman" w:cs="Times New Roman"/>
          <w:color w:val="221E1F"/>
          <w:sz w:val="24"/>
          <w:szCs w:val="24"/>
        </w:rPr>
        <w:t xml:space="preserve"> </w:t>
      </w:r>
      <w:r w:rsidRPr="009631FF">
        <w:rPr>
          <w:rFonts w:ascii="Times New Roman" w:hAnsi="Times New Roman" w:cs="Times New Roman"/>
          <w:color w:val="221E1F"/>
          <w:sz w:val="24"/>
          <w:szCs w:val="24"/>
        </w:rPr>
        <w:t>minimization of ADWS overuse by users.</w:t>
      </w:r>
    </w:p>
    <w:p w14:paraId="17E4A9E2" w14:textId="77777777" w:rsidR="000B54A3" w:rsidRDefault="000B54A3" w:rsidP="000B54A3">
      <w:pPr>
        <w:spacing w:after="0" w:line="240" w:lineRule="auto"/>
        <w:ind w:right="-188"/>
        <w:jc w:val="both"/>
        <w:rPr>
          <w:rFonts w:ascii="Times New Roman" w:hAnsi="Times New Roman" w:cs="Times New Roman"/>
          <w:color w:val="221E1F"/>
          <w:sz w:val="24"/>
          <w:szCs w:val="24"/>
        </w:rPr>
      </w:pPr>
    </w:p>
    <w:p w14:paraId="3A560D95" w14:textId="77777777" w:rsidR="000B54A3" w:rsidRDefault="000B54A3" w:rsidP="000B54A3">
      <w:pPr>
        <w:spacing w:after="0" w:line="240" w:lineRule="auto"/>
        <w:ind w:right="-188"/>
        <w:jc w:val="both"/>
        <w:rPr>
          <w:rFonts w:ascii="Times New Roman" w:hAnsi="Times New Roman" w:cs="Times New Roman"/>
          <w:color w:val="221E1F"/>
          <w:sz w:val="24"/>
          <w:szCs w:val="24"/>
        </w:rPr>
      </w:pPr>
      <w:r w:rsidRPr="009631FF">
        <w:rPr>
          <w:rFonts w:ascii="Times New Roman" w:hAnsi="Times New Roman" w:cs="Times New Roman"/>
          <w:color w:val="221E1F"/>
          <w:sz w:val="24"/>
          <w:szCs w:val="24"/>
        </w:rPr>
        <w:t>In this method the replenishment may be done by another mobile water tanker, or by the rotation of full</w:t>
      </w:r>
      <w:r>
        <w:rPr>
          <w:rFonts w:ascii="Times New Roman" w:hAnsi="Times New Roman" w:cs="Times New Roman"/>
          <w:color w:val="221E1F"/>
          <w:sz w:val="24"/>
          <w:szCs w:val="24"/>
        </w:rPr>
        <w:t xml:space="preserve"> </w:t>
      </w:r>
      <w:r w:rsidRPr="009631FF">
        <w:rPr>
          <w:rFonts w:ascii="Times New Roman" w:hAnsi="Times New Roman" w:cs="Times New Roman"/>
          <w:color w:val="221E1F"/>
          <w:sz w:val="24"/>
          <w:szCs w:val="24"/>
        </w:rPr>
        <w:t xml:space="preserve">mobile tankers or towed bowsers for depleted ones. In this method, the drinking water </w:t>
      </w:r>
      <w:r w:rsidRPr="009631FF">
        <w:rPr>
          <w:rFonts w:ascii="Times New Roman" w:hAnsi="Times New Roman" w:cs="Times New Roman"/>
          <w:color w:val="221E1F"/>
          <w:sz w:val="24"/>
          <w:szCs w:val="24"/>
        </w:rPr>
        <w:lastRenderedPageBreak/>
        <w:t>utility should</w:t>
      </w:r>
      <w:r>
        <w:rPr>
          <w:rFonts w:ascii="Times New Roman" w:hAnsi="Times New Roman" w:cs="Times New Roman"/>
          <w:color w:val="221E1F"/>
          <w:sz w:val="24"/>
          <w:szCs w:val="24"/>
        </w:rPr>
        <w:t xml:space="preserve"> </w:t>
      </w:r>
      <w:r w:rsidRPr="009631FF">
        <w:rPr>
          <w:rFonts w:ascii="Times New Roman" w:hAnsi="Times New Roman" w:cs="Times New Roman"/>
          <w:color w:val="221E1F"/>
          <w:sz w:val="24"/>
          <w:szCs w:val="24"/>
        </w:rPr>
        <w:t>strive to provide water continuously, unless interrupted briefly by the rotation of the mobile tankers or</w:t>
      </w:r>
      <w:r>
        <w:rPr>
          <w:rFonts w:ascii="Times New Roman" w:hAnsi="Times New Roman" w:cs="Times New Roman"/>
          <w:color w:val="221E1F"/>
          <w:sz w:val="24"/>
          <w:szCs w:val="24"/>
        </w:rPr>
        <w:t xml:space="preserve"> </w:t>
      </w:r>
      <w:r w:rsidRPr="009631FF">
        <w:rPr>
          <w:rFonts w:ascii="Times New Roman" w:hAnsi="Times New Roman" w:cs="Times New Roman"/>
          <w:color w:val="221E1F"/>
          <w:sz w:val="24"/>
          <w:szCs w:val="24"/>
        </w:rPr>
        <w:t>towed bowsers.</w:t>
      </w:r>
    </w:p>
    <w:p w14:paraId="1253D5BD" w14:textId="77777777" w:rsidR="000B54A3" w:rsidRPr="009631FF" w:rsidRDefault="000B54A3" w:rsidP="000B54A3">
      <w:pPr>
        <w:spacing w:after="0" w:line="240" w:lineRule="auto"/>
        <w:ind w:right="-188"/>
        <w:jc w:val="both"/>
        <w:rPr>
          <w:rFonts w:ascii="Times New Roman" w:hAnsi="Times New Roman" w:cs="Times New Roman"/>
          <w:color w:val="221E1F"/>
          <w:sz w:val="24"/>
          <w:szCs w:val="24"/>
        </w:rPr>
      </w:pPr>
    </w:p>
    <w:p w14:paraId="353B6783" w14:textId="5666A6D4" w:rsidR="000B54A3" w:rsidRDefault="00E6279E" w:rsidP="000B54A3">
      <w:pPr>
        <w:spacing w:after="0" w:line="240" w:lineRule="auto"/>
        <w:ind w:right="-188"/>
        <w:jc w:val="both"/>
        <w:rPr>
          <w:rFonts w:ascii="Times New Roman" w:hAnsi="Times New Roman" w:cs="Times New Roman"/>
          <w:color w:val="221E1F"/>
          <w:sz w:val="24"/>
          <w:szCs w:val="24"/>
        </w:rPr>
      </w:pPr>
      <w:r w:rsidRPr="00B514F2">
        <w:rPr>
          <w:rFonts w:ascii="Times New Roman" w:hAnsi="Times New Roman" w:cs="Times New Roman"/>
          <w:b/>
          <w:bCs/>
          <w:color w:val="221E1F"/>
          <w:sz w:val="24"/>
          <w:szCs w:val="24"/>
        </w:rPr>
        <w:t>7</w:t>
      </w:r>
      <w:r w:rsidR="000B54A3" w:rsidRPr="00B514F2">
        <w:rPr>
          <w:rFonts w:ascii="Times New Roman" w:hAnsi="Times New Roman" w:cs="Times New Roman"/>
          <w:b/>
          <w:bCs/>
          <w:color w:val="221E1F"/>
          <w:sz w:val="24"/>
          <w:szCs w:val="24"/>
        </w:rPr>
        <w:t>.3.3</w:t>
      </w:r>
      <w:r w:rsidR="000B54A3" w:rsidRPr="009631FF">
        <w:rPr>
          <w:rFonts w:ascii="Times New Roman" w:hAnsi="Times New Roman" w:cs="Times New Roman"/>
          <w:color w:val="221E1F"/>
          <w:sz w:val="24"/>
          <w:szCs w:val="24"/>
        </w:rPr>
        <w:t xml:space="preserve"> </w:t>
      </w:r>
      <w:r w:rsidR="00B514F2" w:rsidRPr="00B514F2">
        <w:rPr>
          <w:rFonts w:ascii="Times New Roman" w:hAnsi="Times New Roman" w:cs="Times New Roman"/>
          <w:i/>
          <w:iCs/>
          <w:color w:val="221E1F"/>
          <w:sz w:val="24"/>
          <w:szCs w:val="24"/>
        </w:rPr>
        <w:t>Containerized Drinking Water</w:t>
      </w:r>
    </w:p>
    <w:p w14:paraId="42FEDABD" w14:textId="77777777" w:rsidR="000B54A3" w:rsidRPr="009631FF" w:rsidRDefault="000B54A3" w:rsidP="000B54A3">
      <w:pPr>
        <w:spacing w:after="0" w:line="240" w:lineRule="auto"/>
        <w:ind w:right="-188"/>
        <w:jc w:val="both"/>
        <w:rPr>
          <w:rFonts w:ascii="Times New Roman" w:hAnsi="Times New Roman" w:cs="Times New Roman"/>
          <w:color w:val="221E1F"/>
          <w:sz w:val="24"/>
          <w:szCs w:val="24"/>
        </w:rPr>
      </w:pPr>
    </w:p>
    <w:p w14:paraId="461A6FCF" w14:textId="77777777" w:rsidR="000B54A3" w:rsidRDefault="000B54A3" w:rsidP="000B54A3">
      <w:pPr>
        <w:spacing w:after="0" w:line="240" w:lineRule="auto"/>
        <w:ind w:right="-188"/>
        <w:jc w:val="both"/>
        <w:rPr>
          <w:rFonts w:ascii="Times New Roman" w:hAnsi="Times New Roman" w:cs="Times New Roman"/>
          <w:color w:val="221E1F"/>
          <w:sz w:val="24"/>
          <w:szCs w:val="24"/>
        </w:rPr>
      </w:pPr>
      <w:r w:rsidRPr="009631FF">
        <w:rPr>
          <w:rFonts w:ascii="Times New Roman" w:hAnsi="Times New Roman" w:cs="Times New Roman"/>
          <w:color w:val="221E1F"/>
          <w:sz w:val="24"/>
          <w:szCs w:val="24"/>
        </w:rPr>
        <w:t>A drinking water utility can carry a stock of containerized drinking water for ADWS provision. During</w:t>
      </w:r>
      <w:r>
        <w:rPr>
          <w:rFonts w:ascii="Times New Roman" w:hAnsi="Times New Roman" w:cs="Times New Roman"/>
          <w:color w:val="221E1F"/>
          <w:sz w:val="24"/>
          <w:szCs w:val="24"/>
        </w:rPr>
        <w:t xml:space="preserve"> </w:t>
      </w:r>
      <w:r w:rsidRPr="009631FF">
        <w:rPr>
          <w:rFonts w:ascii="Times New Roman" w:hAnsi="Times New Roman" w:cs="Times New Roman"/>
          <w:color w:val="221E1F"/>
          <w:sz w:val="24"/>
          <w:szCs w:val="24"/>
        </w:rPr>
        <w:t>a crisis, stock can be rapidly depleted and contingency plans for resupply of stock should be prepared.</w:t>
      </w:r>
      <w:r>
        <w:rPr>
          <w:rFonts w:ascii="Times New Roman" w:hAnsi="Times New Roman" w:cs="Times New Roman"/>
          <w:color w:val="221E1F"/>
          <w:sz w:val="24"/>
          <w:szCs w:val="24"/>
        </w:rPr>
        <w:t xml:space="preserve"> </w:t>
      </w:r>
    </w:p>
    <w:p w14:paraId="7F40284B" w14:textId="77777777" w:rsidR="000B54A3" w:rsidRPr="0047244B" w:rsidRDefault="000B54A3" w:rsidP="000B54A3">
      <w:pPr>
        <w:spacing w:after="0" w:line="240" w:lineRule="auto"/>
        <w:ind w:right="-188"/>
        <w:jc w:val="both"/>
        <w:rPr>
          <w:rFonts w:ascii="Times New Roman" w:hAnsi="Times New Roman" w:cs="Times New Roman"/>
          <w:color w:val="221E1F"/>
          <w:sz w:val="24"/>
          <w:szCs w:val="24"/>
        </w:rPr>
      </w:pPr>
    </w:p>
    <w:p w14:paraId="5B56CC1E" w14:textId="77777777" w:rsidR="000B54A3" w:rsidRDefault="000B54A3" w:rsidP="000B54A3">
      <w:pPr>
        <w:pStyle w:val="Pa16"/>
        <w:spacing w:line="240" w:lineRule="auto"/>
        <w:ind w:right="-188"/>
        <w:jc w:val="both"/>
        <w:rPr>
          <w:rFonts w:ascii="Times New Roman" w:hAnsi="Times New Roman" w:cs="Times New Roman"/>
          <w:color w:val="221E1F"/>
        </w:rPr>
      </w:pPr>
      <w:r w:rsidRPr="0047244B">
        <w:rPr>
          <w:rFonts w:ascii="Times New Roman" w:hAnsi="Times New Roman" w:cs="Times New Roman"/>
        </w:rPr>
        <w:t>‍</w:t>
      </w:r>
      <w:r w:rsidRPr="0047244B">
        <w:rPr>
          <w:rFonts w:ascii="Times New Roman" w:hAnsi="Times New Roman" w:cs="Times New Roman"/>
          <w:color w:val="221E1F"/>
        </w:rPr>
        <w:t>To deploy this method, prior arrangements with containerized drinking water producers or suppliers should be made, and stock is likely to be delivered in bulk (palletized and packaged in plastic wrapping for stability/security).</w:t>
      </w:r>
    </w:p>
    <w:p w14:paraId="2BE172F1" w14:textId="77777777" w:rsidR="000B54A3" w:rsidRPr="00B13CA1" w:rsidRDefault="000B54A3" w:rsidP="00562148">
      <w:pPr>
        <w:spacing w:after="0"/>
      </w:pPr>
    </w:p>
    <w:p w14:paraId="03034B71" w14:textId="77777777" w:rsidR="000B54A3" w:rsidRDefault="000B54A3" w:rsidP="000B54A3">
      <w:pPr>
        <w:pStyle w:val="Pa16"/>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For TPDs utilizing a spacious location, the layout of the TPDs should allow for the safe unloading and breaking down of bulk deliveries under the control of trained personnel. Users should be prevented from undertaking this task.</w:t>
      </w:r>
    </w:p>
    <w:p w14:paraId="3071D0E5" w14:textId="77777777" w:rsidR="000B54A3" w:rsidRPr="00B13CA1" w:rsidRDefault="000B54A3" w:rsidP="00562148">
      <w:pPr>
        <w:spacing w:after="0"/>
      </w:pPr>
    </w:p>
    <w:p w14:paraId="1967A66E" w14:textId="23C1C613" w:rsidR="000B54A3" w:rsidRDefault="000B54A3" w:rsidP="000B54A3">
      <w:pPr>
        <w:pStyle w:val="Pa16"/>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Alternatively, TPDs located in high-density urban areas (roadside) require an intermediate location to be established where containerized drinking water deliveries can be broken down into manageable quantities for safe delivery.</w:t>
      </w:r>
    </w:p>
    <w:p w14:paraId="38688E25" w14:textId="77777777" w:rsidR="000B54A3" w:rsidRPr="00B13CA1" w:rsidRDefault="000B54A3" w:rsidP="00562148">
      <w:pPr>
        <w:spacing w:after="0"/>
      </w:pPr>
    </w:p>
    <w:p w14:paraId="1E220686" w14:textId="77777777" w:rsidR="000B54A3" w:rsidRDefault="000B54A3" w:rsidP="00562148">
      <w:pPr>
        <w:pStyle w:val="Pa16"/>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Arrangements for the storage, separation and recycling of bulk delivery waste materials should be considered. Arrangements for environmentally acceptable methods of collection and recycling or disposal of empty drinking water containers should be implemented.</w:t>
      </w:r>
    </w:p>
    <w:p w14:paraId="1A60F76F" w14:textId="77777777" w:rsidR="000B54A3" w:rsidRPr="00B13CA1" w:rsidRDefault="000B54A3" w:rsidP="00562148">
      <w:pPr>
        <w:spacing w:after="0"/>
      </w:pPr>
    </w:p>
    <w:p w14:paraId="15010C02" w14:textId="77777777" w:rsidR="000B54A3" w:rsidRPr="0047244B" w:rsidRDefault="000B54A3" w:rsidP="00562148">
      <w:pPr>
        <w:pStyle w:val="Pa16"/>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Containerized drinking water can also be delivered directly to users in certain circumstances. This method does not require the use of a TPD. Caution should be exercised to avoid raising stakeholders' expectations that this is a standard response method in every crisis.</w:t>
      </w:r>
    </w:p>
    <w:p w14:paraId="6082C804" w14:textId="77777777" w:rsidR="000B54A3" w:rsidRPr="000B54A3" w:rsidRDefault="000B54A3" w:rsidP="00562148">
      <w:pPr>
        <w:spacing w:after="0"/>
      </w:pPr>
    </w:p>
    <w:p w14:paraId="13543767" w14:textId="51D9BCF9" w:rsidR="0055563E" w:rsidRDefault="0055563E" w:rsidP="0055563E">
      <w:pPr>
        <w:spacing w:after="0" w:line="240" w:lineRule="auto"/>
        <w:ind w:left="567" w:right="-188"/>
        <w:jc w:val="both"/>
        <w:rPr>
          <w:rFonts w:ascii="Times New Roman" w:hAnsi="Times New Roman" w:cs="Times New Roman"/>
          <w:color w:val="221E1F"/>
          <w:sz w:val="20"/>
          <w:szCs w:val="20"/>
        </w:rPr>
      </w:pPr>
      <w:r w:rsidRPr="00D92C7E">
        <w:rPr>
          <w:rFonts w:ascii="Times New Roman" w:hAnsi="Times New Roman" w:cs="Times New Roman"/>
          <w:color w:val="221E1F"/>
          <w:sz w:val="20"/>
          <w:szCs w:val="20"/>
        </w:rPr>
        <w:t xml:space="preserve">NOTE </w:t>
      </w:r>
      <w:r>
        <w:rPr>
          <w:rFonts w:ascii="Times New Roman" w:hAnsi="Times New Roman" w:cs="Times New Roman"/>
          <w:color w:val="221E1F"/>
          <w:sz w:val="20"/>
          <w:szCs w:val="20"/>
        </w:rPr>
        <w:t>—</w:t>
      </w:r>
      <w:r w:rsidRPr="00D92C7E">
        <w:rPr>
          <w:rFonts w:ascii="Times New Roman" w:hAnsi="Times New Roman" w:cs="Times New Roman"/>
          <w:color w:val="221E1F"/>
          <w:sz w:val="20"/>
          <w:szCs w:val="20"/>
        </w:rPr>
        <w:t xml:space="preserve"> Examples of </w:t>
      </w:r>
      <w:r>
        <w:rPr>
          <w:rFonts w:ascii="Times New Roman" w:hAnsi="Times New Roman" w:cs="Times New Roman"/>
          <w:color w:val="221E1F"/>
          <w:sz w:val="20"/>
          <w:szCs w:val="20"/>
        </w:rPr>
        <w:t>containerized drinking water</w:t>
      </w:r>
      <w:r w:rsidRPr="00D92C7E">
        <w:rPr>
          <w:rFonts w:ascii="Times New Roman" w:hAnsi="Times New Roman" w:cs="Times New Roman"/>
          <w:color w:val="221E1F"/>
          <w:sz w:val="20"/>
          <w:szCs w:val="20"/>
        </w:rPr>
        <w:t xml:space="preserve"> are described in Annex </w:t>
      </w:r>
      <w:r w:rsidR="00556168">
        <w:rPr>
          <w:rFonts w:ascii="Times New Roman" w:hAnsi="Times New Roman" w:cs="Times New Roman"/>
          <w:color w:val="221E1F"/>
          <w:sz w:val="20"/>
          <w:szCs w:val="20"/>
        </w:rPr>
        <w:t>E</w:t>
      </w:r>
      <w:r w:rsidRPr="00D92C7E">
        <w:rPr>
          <w:rFonts w:ascii="Times New Roman" w:hAnsi="Times New Roman" w:cs="Times New Roman"/>
          <w:color w:val="221E1F"/>
          <w:sz w:val="20"/>
          <w:szCs w:val="20"/>
        </w:rPr>
        <w:t>.</w:t>
      </w:r>
    </w:p>
    <w:p w14:paraId="1696A54B" w14:textId="77777777" w:rsidR="003F6441" w:rsidRDefault="003F6441" w:rsidP="003F6441">
      <w:pPr>
        <w:pStyle w:val="Pa25"/>
        <w:spacing w:line="240" w:lineRule="auto"/>
        <w:ind w:right="-188"/>
        <w:jc w:val="both"/>
        <w:rPr>
          <w:rFonts w:ascii="Times New Roman" w:hAnsi="Times New Roman" w:cs="Times New Roman"/>
          <w:b/>
          <w:bCs/>
          <w:color w:val="221E1F"/>
        </w:rPr>
      </w:pPr>
    </w:p>
    <w:p w14:paraId="2C4FF8E0" w14:textId="0FBF224C" w:rsidR="003F6441" w:rsidRPr="0047244B" w:rsidRDefault="00040F0B" w:rsidP="003F6441">
      <w:pPr>
        <w:pStyle w:val="Pa25"/>
        <w:spacing w:line="240" w:lineRule="auto"/>
        <w:ind w:right="-188"/>
        <w:jc w:val="both"/>
        <w:rPr>
          <w:rFonts w:ascii="Times New Roman" w:hAnsi="Times New Roman" w:cs="Times New Roman"/>
          <w:color w:val="221E1F"/>
        </w:rPr>
      </w:pPr>
      <w:r>
        <w:rPr>
          <w:rFonts w:ascii="Times New Roman" w:hAnsi="Times New Roman" w:cs="Times New Roman"/>
          <w:b/>
          <w:bCs/>
          <w:color w:val="221E1F"/>
        </w:rPr>
        <w:t>7</w:t>
      </w:r>
      <w:r w:rsidR="003F6441" w:rsidRPr="0047244B">
        <w:rPr>
          <w:rFonts w:ascii="Times New Roman" w:hAnsi="Times New Roman" w:cs="Times New Roman"/>
          <w:b/>
          <w:bCs/>
          <w:color w:val="221E1F"/>
        </w:rPr>
        <w:t xml:space="preserve">.3.4 </w:t>
      </w:r>
      <w:r w:rsidR="00B514F2" w:rsidRPr="00B514F2">
        <w:rPr>
          <w:rFonts w:ascii="Times New Roman" w:hAnsi="Times New Roman" w:cs="Times New Roman"/>
          <w:i/>
          <w:iCs/>
          <w:color w:val="221E1F"/>
        </w:rPr>
        <w:t>Via Fixed Water Resource</w:t>
      </w:r>
    </w:p>
    <w:p w14:paraId="5EC4DAE2" w14:textId="77777777" w:rsidR="00B514F2" w:rsidRDefault="00B514F2" w:rsidP="003F6441">
      <w:pPr>
        <w:pStyle w:val="Pa16"/>
        <w:spacing w:line="240" w:lineRule="auto"/>
        <w:ind w:right="-188"/>
        <w:jc w:val="both"/>
        <w:rPr>
          <w:rFonts w:ascii="Times New Roman" w:hAnsi="Times New Roman" w:cs="Times New Roman"/>
          <w:color w:val="221E1F"/>
        </w:rPr>
      </w:pPr>
    </w:p>
    <w:p w14:paraId="130B7FEC" w14:textId="32937A3A" w:rsidR="003F6441" w:rsidRPr="0047244B" w:rsidRDefault="003F6441" w:rsidP="003F6441">
      <w:pPr>
        <w:pStyle w:val="Pa16"/>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For this drinking water distribution method, a fixed water resource such as a hydrant, reservoir, underground storage tank or well can be used where the quantity of drinking water in the water resources is sufficient.</w:t>
      </w:r>
    </w:p>
    <w:p w14:paraId="3B372C58" w14:textId="77777777" w:rsidR="003F6441" w:rsidRDefault="003F6441" w:rsidP="003F6441">
      <w:pPr>
        <w:pStyle w:val="Pa16"/>
        <w:spacing w:line="240" w:lineRule="auto"/>
        <w:ind w:right="-188"/>
        <w:jc w:val="both"/>
        <w:rPr>
          <w:rFonts w:ascii="Times New Roman" w:hAnsi="Times New Roman" w:cs="Times New Roman"/>
          <w:color w:val="221E1F"/>
        </w:rPr>
      </w:pPr>
    </w:p>
    <w:p w14:paraId="4EACFADE" w14:textId="77777777" w:rsidR="003F6441" w:rsidRPr="0047244B" w:rsidRDefault="003F6441" w:rsidP="003F6441">
      <w:pPr>
        <w:pStyle w:val="Pa16"/>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 xml:space="preserve">The TPD should </w:t>
      </w:r>
      <w:proofErr w:type="gramStart"/>
      <w:r w:rsidRPr="0047244B">
        <w:rPr>
          <w:rFonts w:ascii="Times New Roman" w:hAnsi="Times New Roman" w:cs="Times New Roman"/>
          <w:color w:val="221E1F"/>
        </w:rPr>
        <w:t>be located in</w:t>
      </w:r>
      <w:proofErr w:type="gramEnd"/>
      <w:r w:rsidRPr="0047244B">
        <w:rPr>
          <w:rFonts w:ascii="Times New Roman" w:hAnsi="Times New Roman" w:cs="Times New Roman"/>
          <w:color w:val="221E1F"/>
        </w:rPr>
        <w:t xml:space="preserve"> the service area with adequate measures to protect the resource, such as backflow prevention devices. Typically, multiple drinking water taps are connected to the resource and made available for providing drinking water.</w:t>
      </w:r>
    </w:p>
    <w:p w14:paraId="5D20FAC0" w14:textId="77777777" w:rsidR="003F6441" w:rsidRPr="0047244B" w:rsidRDefault="003F6441" w:rsidP="003F6441">
      <w:pPr>
        <w:pStyle w:val="Pa16"/>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This method is mostly deployed in small-scale events, where a limited proportion of the service area is affected. However, this method could be expanded (with pre-planning) to larger-scale events.</w:t>
      </w:r>
    </w:p>
    <w:p w14:paraId="55408B5D" w14:textId="77777777" w:rsidR="003F6441" w:rsidRDefault="003F6441" w:rsidP="003F6441">
      <w:pPr>
        <w:pStyle w:val="Pa25"/>
        <w:spacing w:line="240" w:lineRule="auto"/>
        <w:ind w:right="-188"/>
        <w:jc w:val="both"/>
        <w:rPr>
          <w:rFonts w:ascii="Times New Roman" w:hAnsi="Times New Roman" w:cs="Times New Roman"/>
          <w:b/>
          <w:bCs/>
          <w:color w:val="221E1F"/>
        </w:rPr>
      </w:pPr>
    </w:p>
    <w:p w14:paraId="282F530A" w14:textId="5B6F4C5E" w:rsidR="003F6441" w:rsidRPr="0047244B" w:rsidRDefault="00040F0B" w:rsidP="003F6441">
      <w:pPr>
        <w:pStyle w:val="Pa25"/>
        <w:spacing w:line="240" w:lineRule="auto"/>
        <w:ind w:right="-188"/>
        <w:jc w:val="both"/>
        <w:rPr>
          <w:rFonts w:ascii="Times New Roman" w:hAnsi="Times New Roman" w:cs="Times New Roman"/>
          <w:color w:val="221E1F"/>
        </w:rPr>
      </w:pPr>
      <w:r>
        <w:rPr>
          <w:rFonts w:ascii="Times New Roman" w:hAnsi="Times New Roman" w:cs="Times New Roman"/>
          <w:b/>
          <w:bCs/>
          <w:color w:val="221E1F"/>
        </w:rPr>
        <w:t>7</w:t>
      </w:r>
      <w:r w:rsidR="003F6441" w:rsidRPr="0047244B">
        <w:rPr>
          <w:rFonts w:ascii="Times New Roman" w:hAnsi="Times New Roman" w:cs="Times New Roman"/>
          <w:b/>
          <w:bCs/>
          <w:color w:val="221E1F"/>
        </w:rPr>
        <w:t xml:space="preserve">.3.5 </w:t>
      </w:r>
      <w:r w:rsidR="001D162F" w:rsidRPr="001D162F">
        <w:rPr>
          <w:rFonts w:ascii="Times New Roman" w:hAnsi="Times New Roman" w:cs="Times New Roman"/>
          <w:i/>
          <w:iCs/>
          <w:color w:val="221E1F"/>
        </w:rPr>
        <w:t>Via Mobile Water Tankers or Towed Bowsers</w:t>
      </w:r>
    </w:p>
    <w:p w14:paraId="3A9181D2" w14:textId="77777777" w:rsidR="003F6441" w:rsidRDefault="003F6441" w:rsidP="003F6441">
      <w:pPr>
        <w:pStyle w:val="Pa16"/>
        <w:spacing w:line="240" w:lineRule="auto"/>
        <w:ind w:right="-188"/>
        <w:jc w:val="both"/>
        <w:rPr>
          <w:rFonts w:ascii="Times New Roman" w:hAnsi="Times New Roman" w:cs="Times New Roman"/>
          <w:color w:val="221E1F"/>
        </w:rPr>
      </w:pPr>
    </w:p>
    <w:p w14:paraId="7B2E314C" w14:textId="77777777" w:rsidR="003F6441" w:rsidRPr="0047244B" w:rsidRDefault="003F6441" w:rsidP="003F6441">
      <w:pPr>
        <w:pStyle w:val="Pa16"/>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 xml:space="preserve">For this method, drinking water should be carried by mobile tankers or towed bowsers in cycles throughout the service area. Where practicable, the users should be able to receive drinking water on a regular basis consistent with the cycle within </w:t>
      </w:r>
      <w:proofErr w:type="gramStart"/>
      <w:r w:rsidRPr="0047244B">
        <w:rPr>
          <w:rFonts w:ascii="Times New Roman" w:hAnsi="Times New Roman" w:cs="Times New Roman"/>
          <w:color w:val="221E1F"/>
        </w:rPr>
        <w:t>close proximity</w:t>
      </w:r>
      <w:proofErr w:type="gramEnd"/>
      <w:r w:rsidRPr="0047244B">
        <w:rPr>
          <w:rFonts w:ascii="Times New Roman" w:hAnsi="Times New Roman" w:cs="Times New Roman"/>
          <w:color w:val="221E1F"/>
        </w:rPr>
        <w:t xml:space="preserve"> to their residence or workplace or where they can legitimately claim a need. Users should be told the route being followed, </w:t>
      </w:r>
      <w:r w:rsidRPr="0047244B">
        <w:rPr>
          <w:rFonts w:ascii="Times New Roman" w:hAnsi="Times New Roman" w:cs="Times New Roman"/>
          <w:color w:val="221E1F"/>
        </w:rPr>
        <w:lastRenderedPageBreak/>
        <w:t>approximate timings, stopping points (or arrangements to flag down the driver) and users' expected behaviours. The drinking water utility may provide additional resources to supervise the discharge process where significant numbers of users are gathered.</w:t>
      </w:r>
    </w:p>
    <w:p w14:paraId="362632E9" w14:textId="77777777" w:rsidR="003F6441" w:rsidRDefault="003F6441" w:rsidP="003F6441">
      <w:pPr>
        <w:pStyle w:val="Pa20"/>
        <w:spacing w:line="240" w:lineRule="auto"/>
        <w:ind w:right="-188"/>
        <w:jc w:val="both"/>
        <w:rPr>
          <w:rFonts w:ascii="Times New Roman" w:hAnsi="Times New Roman" w:cs="Times New Roman"/>
          <w:b/>
          <w:bCs/>
          <w:color w:val="221E1F"/>
        </w:rPr>
      </w:pPr>
    </w:p>
    <w:p w14:paraId="764861E5" w14:textId="3F6F0BBF" w:rsidR="00D90A97" w:rsidRPr="0047244B" w:rsidRDefault="00D90A97" w:rsidP="00D90A97">
      <w:pPr>
        <w:pStyle w:val="Pa25"/>
        <w:spacing w:line="240" w:lineRule="auto"/>
        <w:ind w:right="-188"/>
        <w:jc w:val="both"/>
        <w:rPr>
          <w:ins w:id="101" w:author="priyanka singh" w:date="2023-09-14T15:26:00Z"/>
          <w:rFonts w:ascii="Times New Roman" w:hAnsi="Times New Roman" w:cs="Times New Roman"/>
          <w:color w:val="221E1F"/>
        </w:rPr>
      </w:pPr>
      <w:r w:rsidRPr="00607C9B">
        <w:rPr>
          <w:rFonts w:ascii="Times New Roman" w:hAnsi="Times New Roman" w:cs="Times New Roman"/>
          <w:b/>
          <w:bCs/>
          <w:color w:val="221E1F"/>
        </w:rPr>
        <w:t>7</w:t>
      </w:r>
      <w:ins w:id="102" w:author="priyanka singh" w:date="2023-09-14T15:26:00Z">
        <w:r w:rsidRPr="00607C9B">
          <w:rPr>
            <w:rFonts w:ascii="Times New Roman" w:hAnsi="Times New Roman" w:cs="Times New Roman"/>
            <w:b/>
            <w:bCs/>
            <w:color w:val="221E1F"/>
          </w:rPr>
          <w:t>.3.6</w:t>
        </w:r>
        <w:r w:rsidRPr="0047244B">
          <w:rPr>
            <w:rFonts w:ascii="Times New Roman" w:hAnsi="Times New Roman" w:cs="Times New Roman"/>
            <w:b/>
            <w:bCs/>
            <w:color w:val="221E1F"/>
          </w:rPr>
          <w:t xml:space="preserve"> </w:t>
        </w:r>
        <w:r w:rsidR="00607C9B" w:rsidRPr="00607C9B">
          <w:rPr>
            <w:rFonts w:ascii="Times New Roman" w:hAnsi="Times New Roman" w:cs="Times New Roman"/>
            <w:i/>
            <w:iCs/>
            <w:color w:val="221E1F"/>
          </w:rPr>
          <w:t xml:space="preserve">Sourcing Water </w:t>
        </w:r>
      </w:ins>
      <w:ins w:id="103" w:author="priyanka singh" w:date="2023-10-16T10:32:00Z">
        <w:r w:rsidR="00607C9B" w:rsidRPr="00607C9B">
          <w:rPr>
            <w:rFonts w:ascii="Times New Roman" w:hAnsi="Times New Roman" w:cs="Times New Roman"/>
            <w:i/>
            <w:iCs/>
            <w:color w:val="221E1F"/>
          </w:rPr>
          <w:t>from</w:t>
        </w:r>
      </w:ins>
      <w:ins w:id="104" w:author="priyanka singh" w:date="2023-09-14T15:26:00Z">
        <w:r w:rsidR="00607C9B" w:rsidRPr="00607C9B">
          <w:rPr>
            <w:rFonts w:ascii="Times New Roman" w:hAnsi="Times New Roman" w:cs="Times New Roman"/>
            <w:i/>
            <w:iCs/>
            <w:color w:val="221E1F"/>
          </w:rPr>
          <w:t xml:space="preserve"> Other Utility</w:t>
        </w:r>
      </w:ins>
    </w:p>
    <w:p w14:paraId="3ABC51E0" w14:textId="77777777" w:rsidR="00084F04" w:rsidRDefault="00084F04" w:rsidP="008D1A78">
      <w:pPr>
        <w:pStyle w:val="Pa29"/>
        <w:spacing w:line="240" w:lineRule="auto"/>
        <w:ind w:right="-188"/>
        <w:jc w:val="both"/>
        <w:rPr>
          <w:rFonts w:ascii="Times New Roman" w:hAnsi="Times New Roman" w:cs="Times New Roman"/>
          <w:b/>
          <w:bCs/>
          <w:color w:val="221E1F"/>
        </w:rPr>
      </w:pPr>
    </w:p>
    <w:p w14:paraId="2BF8531B" w14:textId="77777777" w:rsidR="00F504FB" w:rsidRPr="00C039D7" w:rsidRDefault="00F504FB" w:rsidP="00F504FB">
      <w:pPr>
        <w:pStyle w:val="Pa29"/>
        <w:spacing w:line="240" w:lineRule="auto"/>
        <w:ind w:right="-188"/>
        <w:jc w:val="both"/>
        <w:rPr>
          <w:ins w:id="105" w:author="priyanka singh" w:date="2023-09-20T10:09:00Z"/>
          <w:rFonts w:ascii="Times New Roman" w:hAnsi="Times New Roman" w:cs="Times New Roman"/>
          <w:color w:val="221E1F"/>
        </w:rPr>
      </w:pPr>
      <w:ins w:id="106" w:author="priyanka singh" w:date="2023-09-20T10:09:00Z">
        <w:r w:rsidRPr="00C039D7">
          <w:rPr>
            <w:rFonts w:ascii="Times New Roman" w:hAnsi="Times New Roman" w:cs="Times New Roman"/>
            <w:color w:val="221E1F"/>
          </w:rPr>
          <w:t xml:space="preserve">Collaborating with </w:t>
        </w:r>
        <w:proofErr w:type="spellStart"/>
        <w:r w:rsidRPr="00C039D7">
          <w:rPr>
            <w:rFonts w:ascii="Times New Roman" w:hAnsi="Times New Roman" w:cs="Times New Roman"/>
            <w:color w:val="221E1F"/>
          </w:rPr>
          <w:t>neighboring</w:t>
        </w:r>
        <w:proofErr w:type="spellEnd"/>
        <w:r w:rsidRPr="00C039D7">
          <w:rPr>
            <w:rFonts w:ascii="Times New Roman" w:hAnsi="Times New Roman" w:cs="Times New Roman"/>
            <w:color w:val="221E1F"/>
          </w:rPr>
          <w:t xml:space="preserve"> water utilities can provide a backup source of water. This can be particularly useful in cases of localized infrastructure damage.</w:t>
        </w:r>
      </w:ins>
    </w:p>
    <w:p w14:paraId="32D857A9" w14:textId="77777777" w:rsidR="00C039D7" w:rsidRPr="00C039D7" w:rsidRDefault="00C039D7" w:rsidP="00C039D7">
      <w:pPr>
        <w:pStyle w:val="Pa29"/>
        <w:spacing w:line="240" w:lineRule="auto"/>
        <w:ind w:right="-188"/>
        <w:jc w:val="both"/>
        <w:rPr>
          <w:rFonts w:ascii="Times New Roman" w:hAnsi="Times New Roman" w:cs="Times New Roman"/>
          <w:color w:val="221E1F"/>
        </w:rPr>
      </w:pPr>
    </w:p>
    <w:p w14:paraId="646CF7DC" w14:textId="77777777" w:rsidR="00F504FB" w:rsidRPr="00607C9B" w:rsidRDefault="00F504FB" w:rsidP="00810F70">
      <w:pPr>
        <w:pStyle w:val="Pa29"/>
        <w:numPr>
          <w:ilvl w:val="2"/>
          <w:numId w:val="31"/>
        </w:numPr>
        <w:spacing w:line="240" w:lineRule="auto"/>
        <w:ind w:left="0" w:right="-188" w:firstLine="0"/>
        <w:jc w:val="both"/>
        <w:rPr>
          <w:ins w:id="107" w:author="priyanka singh" w:date="2023-09-20T10:09:00Z"/>
          <w:rFonts w:ascii="Times New Roman" w:hAnsi="Times New Roman" w:cs="Times New Roman"/>
          <w:i/>
          <w:iCs/>
          <w:color w:val="221E1F"/>
        </w:rPr>
      </w:pPr>
      <w:ins w:id="108" w:author="priyanka singh" w:date="2023-09-20T10:09:00Z">
        <w:r w:rsidRPr="00607C9B">
          <w:rPr>
            <w:rFonts w:ascii="Times New Roman" w:hAnsi="Times New Roman" w:cs="Times New Roman"/>
            <w:i/>
            <w:iCs/>
            <w:color w:val="221E1F"/>
          </w:rPr>
          <w:t>Mobile Water Treatment Units</w:t>
        </w:r>
      </w:ins>
    </w:p>
    <w:p w14:paraId="436DA364" w14:textId="77777777" w:rsidR="00F504FB" w:rsidRDefault="00F504FB" w:rsidP="00F504FB">
      <w:pPr>
        <w:pStyle w:val="Pa29"/>
        <w:spacing w:line="240" w:lineRule="auto"/>
        <w:ind w:right="-188"/>
        <w:jc w:val="both"/>
        <w:rPr>
          <w:ins w:id="109" w:author="priyanka singh" w:date="2023-09-20T10:09:00Z"/>
          <w:rFonts w:ascii="Times New Roman" w:hAnsi="Times New Roman" w:cs="Times New Roman"/>
          <w:color w:val="221E1F"/>
        </w:rPr>
      </w:pPr>
    </w:p>
    <w:p w14:paraId="6021FF74" w14:textId="77777777" w:rsidR="00F504FB" w:rsidRPr="00C039D7" w:rsidRDefault="00F504FB" w:rsidP="00F504FB">
      <w:pPr>
        <w:pStyle w:val="Pa29"/>
        <w:spacing w:line="240" w:lineRule="auto"/>
        <w:ind w:right="-188"/>
        <w:jc w:val="both"/>
        <w:rPr>
          <w:ins w:id="110" w:author="priyanka singh" w:date="2023-09-20T10:09:00Z"/>
          <w:rFonts w:ascii="Times New Roman" w:hAnsi="Times New Roman" w:cs="Times New Roman"/>
          <w:color w:val="221E1F"/>
        </w:rPr>
      </w:pPr>
      <w:ins w:id="111" w:author="priyanka singh" w:date="2023-09-20T10:09:00Z">
        <w:r w:rsidRPr="00C039D7">
          <w:rPr>
            <w:rFonts w:ascii="Times New Roman" w:hAnsi="Times New Roman" w:cs="Times New Roman"/>
            <w:color w:val="221E1F"/>
          </w:rPr>
          <w:t>Water utilities can have mobile water treatment units on standby. These units can be quickly deployed to treat available water sources, such as rivers or ponds, and make the water safe for consumption.</w:t>
        </w:r>
      </w:ins>
    </w:p>
    <w:p w14:paraId="1351F3F6" w14:textId="77777777" w:rsidR="00F504FB" w:rsidRPr="00C039D7" w:rsidRDefault="00F504FB" w:rsidP="00F504FB">
      <w:pPr>
        <w:pStyle w:val="Pa29"/>
        <w:spacing w:line="240" w:lineRule="auto"/>
        <w:ind w:right="-188"/>
        <w:jc w:val="both"/>
        <w:rPr>
          <w:ins w:id="112" w:author="priyanka singh" w:date="2023-09-20T10:09:00Z"/>
          <w:rFonts w:ascii="Times New Roman" w:hAnsi="Times New Roman" w:cs="Times New Roman"/>
          <w:color w:val="221E1F"/>
        </w:rPr>
      </w:pPr>
    </w:p>
    <w:p w14:paraId="4A08F0A5" w14:textId="77777777" w:rsidR="00F504FB" w:rsidRDefault="00F504FB" w:rsidP="00F504FB">
      <w:pPr>
        <w:pStyle w:val="Pa29"/>
        <w:spacing w:line="240" w:lineRule="auto"/>
        <w:ind w:right="-188"/>
        <w:jc w:val="both"/>
        <w:rPr>
          <w:ins w:id="113" w:author="priyanka singh" w:date="2023-09-20T10:09:00Z"/>
          <w:rFonts w:ascii="Times New Roman" w:hAnsi="Times New Roman" w:cs="Times New Roman"/>
          <w:color w:val="221E1F"/>
        </w:rPr>
      </w:pPr>
      <w:ins w:id="114" w:author="priyanka singh" w:date="2023-09-20T10:09:00Z">
        <w:r w:rsidRPr="00607C9B">
          <w:rPr>
            <w:rFonts w:ascii="Times New Roman" w:hAnsi="Times New Roman" w:cs="Times New Roman"/>
            <w:b/>
            <w:bCs/>
            <w:color w:val="221E1F"/>
          </w:rPr>
          <w:t>7.4.8</w:t>
        </w:r>
        <w:r>
          <w:rPr>
            <w:rFonts w:ascii="Times New Roman" w:hAnsi="Times New Roman" w:cs="Times New Roman"/>
            <w:color w:val="221E1F"/>
          </w:rPr>
          <w:t xml:space="preserve"> </w:t>
        </w:r>
        <w:r w:rsidRPr="00607C9B">
          <w:rPr>
            <w:rFonts w:ascii="Times New Roman" w:hAnsi="Times New Roman" w:cs="Times New Roman"/>
            <w:i/>
            <w:iCs/>
            <w:color w:val="221E1F"/>
          </w:rPr>
          <w:t>Community Water Points</w:t>
        </w:r>
      </w:ins>
    </w:p>
    <w:p w14:paraId="5404C055" w14:textId="77777777" w:rsidR="00F504FB" w:rsidRDefault="00F504FB" w:rsidP="00F504FB">
      <w:pPr>
        <w:pStyle w:val="Pa29"/>
        <w:spacing w:line="240" w:lineRule="auto"/>
        <w:ind w:right="-188"/>
        <w:jc w:val="both"/>
        <w:rPr>
          <w:ins w:id="115" w:author="priyanka singh" w:date="2023-09-20T10:09:00Z"/>
          <w:rFonts w:ascii="Times New Roman" w:hAnsi="Times New Roman" w:cs="Times New Roman"/>
          <w:color w:val="221E1F"/>
        </w:rPr>
      </w:pPr>
    </w:p>
    <w:p w14:paraId="55536747" w14:textId="77777777" w:rsidR="00F504FB" w:rsidRPr="00C039D7" w:rsidRDefault="00F504FB" w:rsidP="00F504FB">
      <w:pPr>
        <w:pStyle w:val="Pa29"/>
        <w:spacing w:line="240" w:lineRule="auto"/>
        <w:ind w:right="-188"/>
        <w:jc w:val="both"/>
        <w:rPr>
          <w:ins w:id="116" w:author="priyanka singh" w:date="2023-09-20T10:09:00Z"/>
          <w:rFonts w:ascii="Times New Roman" w:hAnsi="Times New Roman" w:cs="Times New Roman"/>
          <w:color w:val="221E1F"/>
        </w:rPr>
      </w:pPr>
      <w:ins w:id="117" w:author="priyanka singh" w:date="2023-09-20T10:09:00Z">
        <w:r w:rsidRPr="00C039D7">
          <w:rPr>
            <w:rFonts w:ascii="Times New Roman" w:hAnsi="Times New Roman" w:cs="Times New Roman"/>
            <w:color w:val="221E1F"/>
          </w:rPr>
          <w:t>Establishing community water points with water storage tanks and treatment equipment can serve as distribution hubs where residents can collect clean water during a crisis.</w:t>
        </w:r>
      </w:ins>
    </w:p>
    <w:p w14:paraId="1FFA27B4" w14:textId="77777777" w:rsidR="00C039D7" w:rsidRPr="00C039D7" w:rsidRDefault="00C039D7" w:rsidP="00C039D7">
      <w:pPr>
        <w:pStyle w:val="Pa29"/>
        <w:spacing w:line="240" w:lineRule="auto"/>
        <w:ind w:right="-188"/>
        <w:jc w:val="both"/>
        <w:rPr>
          <w:rFonts w:ascii="Times New Roman" w:hAnsi="Times New Roman" w:cs="Times New Roman"/>
          <w:color w:val="221E1F"/>
        </w:rPr>
      </w:pPr>
    </w:p>
    <w:p w14:paraId="44282AD0" w14:textId="77777777" w:rsidR="00084F04" w:rsidRDefault="00084F04" w:rsidP="008D1A78">
      <w:pPr>
        <w:pStyle w:val="Pa29"/>
        <w:spacing w:line="240" w:lineRule="auto"/>
        <w:ind w:right="-188"/>
        <w:jc w:val="both"/>
        <w:rPr>
          <w:rFonts w:ascii="Times New Roman" w:hAnsi="Times New Roman" w:cs="Times New Roman"/>
          <w:b/>
          <w:bCs/>
          <w:color w:val="221E1F"/>
        </w:rPr>
      </w:pPr>
    </w:p>
    <w:p w14:paraId="62DFA28F" w14:textId="77777777" w:rsidR="00F504FB" w:rsidRPr="00F504FB" w:rsidRDefault="00F504FB" w:rsidP="00F504FB"/>
    <w:p w14:paraId="056874D1" w14:textId="77777777" w:rsidR="00084F04" w:rsidRDefault="00084F04" w:rsidP="008D1A78">
      <w:pPr>
        <w:pStyle w:val="Pa29"/>
        <w:spacing w:line="240" w:lineRule="auto"/>
        <w:ind w:right="-188"/>
        <w:jc w:val="both"/>
        <w:rPr>
          <w:rFonts w:ascii="Times New Roman" w:hAnsi="Times New Roman" w:cs="Times New Roman"/>
          <w:b/>
          <w:bCs/>
          <w:color w:val="221E1F"/>
        </w:rPr>
      </w:pPr>
    </w:p>
    <w:p w14:paraId="697F7D1C" w14:textId="77777777" w:rsidR="00084F04" w:rsidRDefault="00084F04" w:rsidP="008D1A78">
      <w:pPr>
        <w:pStyle w:val="Pa29"/>
        <w:spacing w:line="240" w:lineRule="auto"/>
        <w:ind w:right="-188"/>
        <w:jc w:val="both"/>
        <w:rPr>
          <w:rFonts w:ascii="Times New Roman" w:hAnsi="Times New Roman" w:cs="Times New Roman"/>
          <w:b/>
          <w:bCs/>
          <w:color w:val="221E1F"/>
        </w:rPr>
      </w:pPr>
    </w:p>
    <w:p w14:paraId="116088A7" w14:textId="77777777" w:rsidR="00DE0A44" w:rsidRDefault="00DE0A44" w:rsidP="00D65EBA">
      <w:pPr>
        <w:pStyle w:val="Pa29"/>
        <w:spacing w:line="240" w:lineRule="auto"/>
        <w:ind w:right="-188"/>
        <w:jc w:val="center"/>
        <w:rPr>
          <w:rFonts w:ascii="Times New Roman" w:hAnsi="Times New Roman" w:cs="Times New Roman"/>
          <w:b/>
          <w:bCs/>
          <w:color w:val="221E1F"/>
        </w:rPr>
      </w:pPr>
    </w:p>
    <w:p w14:paraId="74F71BB1" w14:textId="77777777" w:rsidR="00DE0A44" w:rsidRDefault="00DE0A44" w:rsidP="00D65EBA">
      <w:pPr>
        <w:pStyle w:val="Pa29"/>
        <w:spacing w:line="240" w:lineRule="auto"/>
        <w:ind w:right="-188"/>
        <w:jc w:val="center"/>
        <w:rPr>
          <w:rFonts w:ascii="Times New Roman" w:hAnsi="Times New Roman" w:cs="Times New Roman"/>
          <w:b/>
          <w:bCs/>
          <w:color w:val="221E1F"/>
        </w:rPr>
      </w:pPr>
    </w:p>
    <w:p w14:paraId="418F3962" w14:textId="77777777" w:rsidR="00DE0A44" w:rsidRDefault="00DE0A44" w:rsidP="00D65EBA">
      <w:pPr>
        <w:pStyle w:val="Pa29"/>
        <w:spacing w:line="240" w:lineRule="auto"/>
        <w:ind w:right="-188"/>
        <w:jc w:val="center"/>
        <w:rPr>
          <w:rFonts w:ascii="Times New Roman" w:hAnsi="Times New Roman" w:cs="Times New Roman"/>
          <w:b/>
          <w:bCs/>
          <w:color w:val="221E1F"/>
        </w:rPr>
      </w:pPr>
    </w:p>
    <w:p w14:paraId="4A058F50" w14:textId="77777777" w:rsidR="00DE0A44" w:rsidRDefault="00DE0A44" w:rsidP="00D65EBA">
      <w:pPr>
        <w:pStyle w:val="Pa29"/>
        <w:spacing w:line="240" w:lineRule="auto"/>
        <w:ind w:right="-188"/>
        <w:jc w:val="center"/>
        <w:rPr>
          <w:rFonts w:ascii="Times New Roman" w:hAnsi="Times New Roman" w:cs="Times New Roman"/>
          <w:b/>
          <w:bCs/>
          <w:color w:val="221E1F"/>
        </w:rPr>
      </w:pPr>
    </w:p>
    <w:p w14:paraId="100B7083" w14:textId="77777777" w:rsidR="00DE0A44" w:rsidRDefault="00DE0A44" w:rsidP="00D65EBA">
      <w:pPr>
        <w:pStyle w:val="Pa29"/>
        <w:spacing w:line="240" w:lineRule="auto"/>
        <w:ind w:right="-188"/>
        <w:jc w:val="center"/>
        <w:rPr>
          <w:rFonts w:ascii="Times New Roman" w:hAnsi="Times New Roman" w:cs="Times New Roman"/>
          <w:b/>
          <w:bCs/>
          <w:color w:val="221E1F"/>
        </w:rPr>
      </w:pPr>
    </w:p>
    <w:p w14:paraId="5D310DAF" w14:textId="77777777" w:rsidR="00DE0A44" w:rsidRDefault="00DE0A44" w:rsidP="00D65EBA">
      <w:pPr>
        <w:pStyle w:val="Pa29"/>
        <w:spacing w:line="240" w:lineRule="auto"/>
        <w:ind w:right="-188"/>
        <w:jc w:val="center"/>
        <w:rPr>
          <w:rFonts w:ascii="Times New Roman" w:hAnsi="Times New Roman" w:cs="Times New Roman"/>
          <w:b/>
          <w:bCs/>
          <w:color w:val="221E1F"/>
        </w:rPr>
      </w:pPr>
    </w:p>
    <w:p w14:paraId="5A5C6EC1" w14:textId="77777777" w:rsidR="00DE0A44" w:rsidRDefault="00DE0A44" w:rsidP="00D65EBA">
      <w:pPr>
        <w:pStyle w:val="Pa29"/>
        <w:spacing w:line="240" w:lineRule="auto"/>
        <w:ind w:right="-188"/>
        <w:jc w:val="center"/>
        <w:rPr>
          <w:rFonts w:ascii="Times New Roman" w:hAnsi="Times New Roman" w:cs="Times New Roman"/>
          <w:b/>
          <w:bCs/>
          <w:color w:val="221E1F"/>
        </w:rPr>
      </w:pPr>
    </w:p>
    <w:p w14:paraId="73077BE6" w14:textId="77777777" w:rsidR="00DE0A44" w:rsidRDefault="00DE0A44" w:rsidP="00D65EBA">
      <w:pPr>
        <w:pStyle w:val="Pa29"/>
        <w:spacing w:line="240" w:lineRule="auto"/>
        <w:ind w:right="-188"/>
        <w:jc w:val="center"/>
        <w:rPr>
          <w:rFonts w:ascii="Times New Roman" w:hAnsi="Times New Roman" w:cs="Times New Roman"/>
          <w:b/>
          <w:bCs/>
          <w:color w:val="221E1F"/>
        </w:rPr>
      </w:pPr>
    </w:p>
    <w:p w14:paraId="2095EB43" w14:textId="77777777" w:rsidR="00DE0A44" w:rsidRDefault="00DE0A44" w:rsidP="00D65EBA">
      <w:pPr>
        <w:pStyle w:val="Pa29"/>
        <w:spacing w:line="240" w:lineRule="auto"/>
        <w:ind w:right="-188"/>
        <w:jc w:val="center"/>
        <w:rPr>
          <w:rFonts w:ascii="Times New Roman" w:hAnsi="Times New Roman" w:cs="Times New Roman"/>
          <w:b/>
          <w:bCs/>
          <w:color w:val="221E1F"/>
        </w:rPr>
      </w:pPr>
    </w:p>
    <w:p w14:paraId="6C2CF589" w14:textId="77777777" w:rsidR="00DE0A44" w:rsidRDefault="00DE0A44" w:rsidP="00D65EBA">
      <w:pPr>
        <w:pStyle w:val="Pa29"/>
        <w:spacing w:line="240" w:lineRule="auto"/>
        <w:ind w:right="-188"/>
        <w:jc w:val="center"/>
        <w:rPr>
          <w:rFonts w:ascii="Times New Roman" w:hAnsi="Times New Roman" w:cs="Times New Roman"/>
          <w:b/>
          <w:bCs/>
          <w:color w:val="221E1F"/>
        </w:rPr>
      </w:pPr>
    </w:p>
    <w:p w14:paraId="5A290AA7" w14:textId="77777777" w:rsidR="00DE0A44" w:rsidRDefault="00DE0A44" w:rsidP="00D65EBA">
      <w:pPr>
        <w:pStyle w:val="Pa29"/>
        <w:spacing w:line="240" w:lineRule="auto"/>
        <w:ind w:right="-188"/>
        <w:jc w:val="center"/>
        <w:rPr>
          <w:rFonts w:ascii="Times New Roman" w:hAnsi="Times New Roman" w:cs="Times New Roman"/>
          <w:b/>
          <w:bCs/>
          <w:color w:val="221E1F"/>
        </w:rPr>
      </w:pPr>
    </w:p>
    <w:p w14:paraId="2832B38F" w14:textId="77777777" w:rsidR="00DE0A44" w:rsidRDefault="00DE0A44" w:rsidP="00D65EBA">
      <w:pPr>
        <w:pStyle w:val="Pa29"/>
        <w:spacing w:line="240" w:lineRule="auto"/>
        <w:ind w:right="-188"/>
        <w:jc w:val="center"/>
        <w:rPr>
          <w:rFonts w:ascii="Times New Roman" w:hAnsi="Times New Roman" w:cs="Times New Roman"/>
          <w:b/>
          <w:bCs/>
          <w:color w:val="221E1F"/>
        </w:rPr>
      </w:pPr>
    </w:p>
    <w:p w14:paraId="14589883" w14:textId="77777777" w:rsidR="00DE0A44" w:rsidRDefault="00DE0A44" w:rsidP="00D65EBA">
      <w:pPr>
        <w:pStyle w:val="Pa29"/>
        <w:spacing w:line="240" w:lineRule="auto"/>
        <w:ind w:right="-188"/>
        <w:jc w:val="center"/>
        <w:rPr>
          <w:rFonts w:ascii="Times New Roman" w:hAnsi="Times New Roman" w:cs="Times New Roman"/>
          <w:b/>
          <w:bCs/>
          <w:color w:val="221E1F"/>
        </w:rPr>
      </w:pPr>
    </w:p>
    <w:p w14:paraId="0CAC516B" w14:textId="77777777" w:rsidR="00DE0A44" w:rsidRDefault="00DE0A44" w:rsidP="00D65EBA">
      <w:pPr>
        <w:pStyle w:val="Pa29"/>
        <w:spacing w:line="240" w:lineRule="auto"/>
        <w:ind w:right="-188"/>
        <w:jc w:val="center"/>
        <w:rPr>
          <w:rFonts w:ascii="Times New Roman" w:hAnsi="Times New Roman" w:cs="Times New Roman"/>
          <w:b/>
          <w:bCs/>
          <w:color w:val="221E1F"/>
        </w:rPr>
      </w:pPr>
    </w:p>
    <w:p w14:paraId="55486D73" w14:textId="77777777" w:rsidR="00DE0A44" w:rsidRDefault="00DE0A44" w:rsidP="00D65EBA">
      <w:pPr>
        <w:pStyle w:val="Pa29"/>
        <w:spacing w:line="240" w:lineRule="auto"/>
        <w:ind w:right="-188"/>
        <w:jc w:val="center"/>
        <w:rPr>
          <w:rFonts w:ascii="Times New Roman" w:hAnsi="Times New Roman" w:cs="Times New Roman"/>
          <w:b/>
          <w:bCs/>
          <w:color w:val="221E1F"/>
        </w:rPr>
      </w:pPr>
    </w:p>
    <w:p w14:paraId="2C3F03D1" w14:textId="77777777" w:rsidR="00DE0A44" w:rsidRDefault="00DE0A44" w:rsidP="00D65EBA">
      <w:pPr>
        <w:pStyle w:val="Pa29"/>
        <w:spacing w:line="240" w:lineRule="auto"/>
        <w:ind w:right="-188"/>
        <w:jc w:val="center"/>
        <w:rPr>
          <w:rFonts w:ascii="Times New Roman" w:hAnsi="Times New Roman" w:cs="Times New Roman"/>
          <w:b/>
          <w:bCs/>
          <w:color w:val="221E1F"/>
        </w:rPr>
      </w:pPr>
    </w:p>
    <w:p w14:paraId="03E15D93" w14:textId="77777777" w:rsidR="00DE0A44" w:rsidRDefault="00DE0A44" w:rsidP="00D65EBA">
      <w:pPr>
        <w:pStyle w:val="Pa29"/>
        <w:spacing w:line="240" w:lineRule="auto"/>
        <w:ind w:right="-188"/>
        <w:jc w:val="center"/>
        <w:rPr>
          <w:rFonts w:ascii="Times New Roman" w:hAnsi="Times New Roman" w:cs="Times New Roman"/>
          <w:b/>
          <w:bCs/>
          <w:color w:val="221E1F"/>
        </w:rPr>
      </w:pPr>
    </w:p>
    <w:p w14:paraId="6F92D9F1" w14:textId="77777777" w:rsidR="00DE0A44" w:rsidRDefault="00DE0A44" w:rsidP="00D65EBA">
      <w:pPr>
        <w:pStyle w:val="Pa29"/>
        <w:spacing w:line="240" w:lineRule="auto"/>
        <w:ind w:right="-188"/>
        <w:jc w:val="center"/>
        <w:rPr>
          <w:rFonts w:ascii="Times New Roman" w:hAnsi="Times New Roman" w:cs="Times New Roman"/>
          <w:b/>
          <w:bCs/>
          <w:color w:val="221E1F"/>
        </w:rPr>
      </w:pPr>
    </w:p>
    <w:p w14:paraId="2F9D4136" w14:textId="77777777" w:rsidR="00DE0A44" w:rsidRDefault="00DE0A44" w:rsidP="00D65EBA">
      <w:pPr>
        <w:pStyle w:val="Pa29"/>
        <w:spacing w:line="240" w:lineRule="auto"/>
        <w:ind w:right="-188"/>
        <w:jc w:val="center"/>
        <w:rPr>
          <w:rFonts w:ascii="Times New Roman" w:hAnsi="Times New Roman" w:cs="Times New Roman"/>
          <w:b/>
          <w:bCs/>
          <w:color w:val="221E1F"/>
        </w:rPr>
      </w:pPr>
    </w:p>
    <w:p w14:paraId="0382A365" w14:textId="77777777" w:rsidR="00DE0A44" w:rsidRDefault="00DE0A44" w:rsidP="00D65EBA">
      <w:pPr>
        <w:pStyle w:val="Pa29"/>
        <w:spacing w:line="240" w:lineRule="auto"/>
        <w:ind w:right="-188"/>
        <w:jc w:val="center"/>
        <w:rPr>
          <w:rFonts w:ascii="Times New Roman" w:hAnsi="Times New Roman" w:cs="Times New Roman"/>
          <w:b/>
          <w:bCs/>
          <w:color w:val="221E1F"/>
        </w:rPr>
      </w:pPr>
    </w:p>
    <w:p w14:paraId="64255B97" w14:textId="77777777" w:rsidR="00DE0A44" w:rsidRDefault="00DE0A44" w:rsidP="00D65EBA">
      <w:pPr>
        <w:pStyle w:val="Pa29"/>
        <w:spacing w:line="240" w:lineRule="auto"/>
        <w:ind w:right="-188"/>
        <w:jc w:val="center"/>
        <w:rPr>
          <w:rFonts w:ascii="Times New Roman" w:hAnsi="Times New Roman" w:cs="Times New Roman"/>
          <w:b/>
          <w:bCs/>
          <w:color w:val="221E1F"/>
        </w:rPr>
      </w:pPr>
    </w:p>
    <w:p w14:paraId="5593445F" w14:textId="77777777" w:rsidR="00DE0A44" w:rsidRDefault="00DE0A44" w:rsidP="00D65EBA">
      <w:pPr>
        <w:pStyle w:val="Pa29"/>
        <w:spacing w:line="240" w:lineRule="auto"/>
        <w:ind w:right="-188"/>
        <w:jc w:val="center"/>
        <w:rPr>
          <w:rFonts w:ascii="Times New Roman" w:hAnsi="Times New Roman" w:cs="Times New Roman"/>
          <w:b/>
          <w:bCs/>
          <w:color w:val="221E1F"/>
        </w:rPr>
      </w:pPr>
    </w:p>
    <w:p w14:paraId="1E297A75" w14:textId="77777777" w:rsidR="00DE0A44" w:rsidRDefault="00DE0A44" w:rsidP="00D65EBA">
      <w:pPr>
        <w:pStyle w:val="Pa29"/>
        <w:spacing w:line="240" w:lineRule="auto"/>
        <w:ind w:right="-188"/>
        <w:jc w:val="center"/>
        <w:rPr>
          <w:rFonts w:ascii="Times New Roman" w:hAnsi="Times New Roman" w:cs="Times New Roman"/>
          <w:b/>
          <w:bCs/>
          <w:color w:val="221E1F"/>
        </w:rPr>
      </w:pPr>
    </w:p>
    <w:p w14:paraId="47AF0F8B" w14:textId="77777777" w:rsidR="00DE0A44" w:rsidRDefault="00DE0A44" w:rsidP="00D65EBA">
      <w:pPr>
        <w:pStyle w:val="Pa29"/>
        <w:spacing w:line="240" w:lineRule="auto"/>
        <w:ind w:right="-188"/>
        <w:jc w:val="center"/>
        <w:rPr>
          <w:rFonts w:ascii="Times New Roman" w:hAnsi="Times New Roman" w:cs="Times New Roman"/>
          <w:b/>
          <w:bCs/>
          <w:color w:val="221E1F"/>
        </w:rPr>
      </w:pPr>
    </w:p>
    <w:p w14:paraId="2C7EFFA0" w14:textId="77777777" w:rsidR="00DE0A44" w:rsidRDefault="00DE0A44" w:rsidP="00D65EBA">
      <w:pPr>
        <w:pStyle w:val="Pa29"/>
        <w:spacing w:line="240" w:lineRule="auto"/>
        <w:ind w:right="-188"/>
        <w:jc w:val="center"/>
        <w:rPr>
          <w:rFonts w:ascii="Times New Roman" w:hAnsi="Times New Roman" w:cs="Times New Roman"/>
          <w:b/>
          <w:bCs/>
          <w:color w:val="221E1F"/>
        </w:rPr>
      </w:pPr>
    </w:p>
    <w:p w14:paraId="3F1E0EC9" w14:textId="21F41965" w:rsidR="00D65EBA" w:rsidRDefault="00D654E1" w:rsidP="00D65EBA">
      <w:pPr>
        <w:pStyle w:val="Pa29"/>
        <w:spacing w:line="240" w:lineRule="auto"/>
        <w:ind w:right="-188"/>
        <w:jc w:val="center"/>
        <w:rPr>
          <w:rFonts w:ascii="Times New Roman" w:hAnsi="Times New Roman" w:cs="Times New Roman"/>
          <w:b/>
          <w:bCs/>
          <w:color w:val="221E1F"/>
        </w:rPr>
      </w:pPr>
      <w:r w:rsidRPr="0047244B">
        <w:rPr>
          <w:rFonts w:ascii="Times New Roman" w:hAnsi="Times New Roman" w:cs="Times New Roman"/>
          <w:b/>
          <w:bCs/>
          <w:color w:val="221E1F"/>
        </w:rPr>
        <w:lastRenderedPageBreak/>
        <w:t xml:space="preserve">Annex </w:t>
      </w:r>
      <w:r>
        <w:rPr>
          <w:rFonts w:ascii="Times New Roman" w:hAnsi="Times New Roman" w:cs="Times New Roman"/>
          <w:b/>
          <w:bCs/>
          <w:color w:val="221E1F"/>
        </w:rPr>
        <w:t>A</w:t>
      </w:r>
    </w:p>
    <w:p w14:paraId="00E52BC5" w14:textId="5C917E0D" w:rsidR="00D65EBA" w:rsidRPr="00D65EBA" w:rsidRDefault="00D65EBA" w:rsidP="00D65EBA">
      <w:pPr>
        <w:spacing w:after="0"/>
        <w:ind w:right="-46"/>
        <w:jc w:val="center"/>
        <w:rPr>
          <w:rFonts w:ascii="Times New Roman" w:hAnsi="Times New Roman" w:cs="Times New Roman"/>
        </w:rPr>
      </w:pPr>
      <w:r w:rsidRPr="00D65EBA">
        <w:rPr>
          <w:rFonts w:ascii="Times New Roman" w:hAnsi="Times New Roman" w:cs="Times New Roman"/>
        </w:rPr>
        <w:t>(</w:t>
      </w:r>
      <w:r w:rsidRPr="00D65EBA">
        <w:rPr>
          <w:rFonts w:ascii="Times New Roman" w:hAnsi="Times New Roman" w:cs="Times New Roman"/>
          <w:i/>
          <w:iCs/>
        </w:rPr>
        <w:t>Clause</w:t>
      </w:r>
      <w:r w:rsidRPr="00D65EBA">
        <w:rPr>
          <w:rFonts w:ascii="Times New Roman" w:hAnsi="Times New Roman" w:cs="Times New Roman"/>
        </w:rPr>
        <w:t xml:space="preserve"> 4</w:t>
      </w:r>
      <w:r w:rsidR="00CE639C">
        <w:rPr>
          <w:rFonts w:ascii="Times New Roman" w:hAnsi="Times New Roman" w:cs="Times New Roman"/>
        </w:rPr>
        <w:t>.1</w:t>
      </w:r>
      <w:r w:rsidRPr="00D65EBA">
        <w:rPr>
          <w:rFonts w:ascii="Times New Roman" w:hAnsi="Times New Roman" w:cs="Times New Roman"/>
        </w:rPr>
        <w:t>)</w:t>
      </w:r>
    </w:p>
    <w:p w14:paraId="4CAD022B" w14:textId="77777777" w:rsidR="00D654E1" w:rsidRDefault="00D654E1" w:rsidP="00D654E1">
      <w:pPr>
        <w:pStyle w:val="Pa29"/>
        <w:spacing w:line="240" w:lineRule="auto"/>
        <w:ind w:right="-188"/>
        <w:jc w:val="center"/>
        <w:rPr>
          <w:rFonts w:ascii="Times New Roman" w:hAnsi="Times New Roman" w:cs="Times New Roman"/>
          <w:color w:val="221E1F"/>
        </w:rPr>
      </w:pPr>
      <w:r w:rsidRPr="0047244B">
        <w:rPr>
          <w:rFonts w:ascii="Times New Roman" w:hAnsi="Times New Roman" w:cs="Times New Roman"/>
          <w:color w:val="221E1F"/>
        </w:rPr>
        <w:t>(informative)</w:t>
      </w:r>
    </w:p>
    <w:p w14:paraId="61B818BD" w14:textId="77777777" w:rsidR="00D65EBA" w:rsidRDefault="00D65EBA" w:rsidP="00D654E1">
      <w:pPr>
        <w:pStyle w:val="Pa29"/>
        <w:spacing w:line="240" w:lineRule="auto"/>
        <w:ind w:right="-188"/>
        <w:jc w:val="center"/>
        <w:rPr>
          <w:rFonts w:ascii="Times New Roman" w:hAnsi="Times New Roman" w:cs="Times New Roman"/>
          <w:b/>
          <w:bCs/>
          <w:color w:val="221E1F"/>
        </w:rPr>
      </w:pPr>
    </w:p>
    <w:p w14:paraId="2438F893" w14:textId="71D45FFA" w:rsidR="00D654E1" w:rsidRPr="0047244B" w:rsidRDefault="00F504FB" w:rsidP="00D654E1">
      <w:pPr>
        <w:pStyle w:val="Pa29"/>
        <w:spacing w:line="240" w:lineRule="auto"/>
        <w:ind w:right="-188"/>
        <w:jc w:val="center"/>
        <w:rPr>
          <w:rFonts w:ascii="Times New Roman" w:hAnsi="Times New Roman" w:cs="Times New Roman"/>
          <w:color w:val="221E1F"/>
        </w:rPr>
      </w:pPr>
      <w:r>
        <w:rPr>
          <w:rFonts w:ascii="Times New Roman" w:hAnsi="Times New Roman" w:cs="Times New Roman"/>
          <w:b/>
          <w:bCs/>
          <w:color w:val="221E1F"/>
        </w:rPr>
        <w:t>GUIDANCE ON D</w:t>
      </w:r>
      <w:r w:rsidRPr="0047244B">
        <w:rPr>
          <w:rFonts w:ascii="Times New Roman" w:hAnsi="Times New Roman" w:cs="Times New Roman"/>
          <w:b/>
          <w:bCs/>
          <w:color w:val="221E1F"/>
        </w:rPr>
        <w:t>ETERMINING DRINKING WATER ALLOCATIONS</w:t>
      </w:r>
    </w:p>
    <w:p w14:paraId="38A4E7C9" w14:textId="77777777" w:rsidR="00D654E1" w:rsidRDefault="00D654E1" w:rsidP="00D654E1">
      <w:pPr>
        <w:pStyle w:val="Pa16"/>
        <w:spacing w:line="240" w:lineRule="auto"/>
        <w:ind w:right="-188"/>
        <w:jc w:val="both"/>
        <w:rPr>
          <w:rFonts w:ascii="Times New Roman" w:hAnsi="Times New Roman" w:cs="Times New Roman"/>
          <w:color w:val="221E1F"/>
        </w:rPr>
      </w:pPr>
    </w:p>
    <w:p w14:paraId="4DA7B757" w14:textId="3FDA55E9" w:rsidR="00D654E1" w:rsidRPr="0047244B" w:rsidRDefault="002A6D13" w:rsidP="00D654E1">
      <w:pPr>
        <w:pStyle w:val="Pa20"/>
        <w:spacing w:line="240" w:lineRule="auto"/>
        <w:ind w:right="-188"/>
        <w:jc w:val="both"/>
        <w:rPr>
          <w:rFonts w:ascii="Times New Roman" w:hAnsi="Times New Roman" w:cs="Times New Roman"/>
          <w:color w:val="221E1F"/>
        </w:rPr>
      </w:pPr>
      <w:r>
        <w:rPr>
          <w:rFonts w:ascii="Times New Roman" w:hAnsi="Times New Roman" w:cs="Times New Roman"/>
          <w:b/>
          <w:bCs/>
          <w:color w:val="221E1F"/>
        </w:rPr>
        <w:t>A</w:t>
      </w:r>
      <w:r w:rsidR="00DE0A44">
        <w:rPr>
          <w:rFonts w:ascii="Times New Roman" w:hAnsi="Times New Roman" w:cs="Times New Roman"/>
          <w:b/>
          <w:bCs/>
          <w:color w:val="221E1F"/>
        </w:rPr>
        <w:t>-</w:t>
      </w:r>
      <w:r>
        <w:rPr>
          <w:rFonts w:ascii="Times New Roman" w:hAnsi="Times New Roman" w:cs="Times New Roman"/>
          <w:b/>
          <w:bCs/>
          <w:color w:val="221E1F"/>
        </w:rPr>
        <w:t>1</w:t>
      </w:r>
      <w:r w:rsidR="00D654E1" w:rsidRPr="0047244B">
        <w:rPr>
          <w:rFonts w:ascii="Times New Roman" w:hAnsi="Times New Roman" w:cs="Times New Roman"/>
          <w:b/>
          <w:bCs/>
          <w:color w:val="221E1F"/>
        </w:rPr>
        <w:t xml:space="preserve"> Pre-determining minimum water allocation requirements</w:t>
      </w:r>
    </w:p>
    <w:p w14:paraId="36315634" w14:textId="77777777" w:rsidR="00D654E1" w:rsidRDefault="00D654E1" w:rsidP="00D654E1">
      <w:pPr>
        <w:pStyle w:val="Pa16"/>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 xml:space="preserve">If possible, drinking water utilities should work with relevant authorities in the planning stages to determine a minimum per-capita drinking water allocation that </w:t>
      </w:r>
      <w:proofErr w:type="gramStart"/>
      <w:r w:rsidRPr="0047244B">
        <w:rPr>
          <w:rFonts w:ascii="Times New Roman" w:hAnsi="Times New Roman" w:cs="Times New Roman"/>
          <w:color w:val="221E1F"/>
        </w:rPr>
        <w:t>takes into account</w:t>
      </w:r>
      <w:proofErr w:type="gramEnd"/>
      <w:r w:rsidRPr="0047244B">
        <w:rPr>
          <w:rFonts w:ascii="Times New Roman" w:hAnsi="Times New Roman" w:cs="Times New Roman"/>
          <w:color w:val="221E1F"/>
        </w:rPr>
        <w:t xml:space="preserve"> the basic requirements of health or regulations. This value can then be used during the crisis to determine the appropriate scale and method(s) of ADWS provision. Completing such an exercise also allows for establishing predetermined TPD locations with the necessary assets and resources assigned to the TPDs' establishment.</w:t>
      </w:r>
    </w:p>
    <w:p w14:paraId="6F049EFD" w14:textId="77777777" w:rsidR="002A6D13" w:rsidRPr="002A6D13" w:rsidRDefault="002A6D13" w:rsidP="002A6D13">
      <w:pPr>
        <w:spacing w:after="0"/>
      </w:pPr>
    </w:p>
    <w:p w14:paraId="1DC4DB50" w14:textId="5FD8DFC8" w:rsidR="00D654E1" w:rsidRPr="0047244B" w:rsidRDefault="002A6D13" w:rsidP="00D654E1">
      <w:pPr>
        <w:pStyle w:val="Pa20"/>
        <w:spacing w:line="240" w:lineRule="auto"/>
        <w:ind w:right="-188"/>
        <w:jc w:val="both"/>
        <w:rPr>
          <w:rFonts w:ascii="Times New Roman" w:hAnsi="Times New Roman" w:cs="Times New Roman"/>
          <w:color w:val="221E1F"/>
        </w:rPr>
      </w:pPr>
      <w:r>
        <w:rPr>
          <w:rFonts w:ascii="Times New Roman" w:hAnsi="Times New Roman" w:cs="Times New Roman"/>
          <w:b/>
          <w:bCs/>
          <w:color w:val="221E1F"/>
        </w:rPr>
        <w:t>A</w:t>
      </w:r>
      <w:r w:rsidR="00DE0A44">
        <w:rPr>
          <w:rFonts w:ascii="Times New Roman" w:hAnsi="Times New Roman" w:cs="Times New Roman"/>
          <w:b/>
          <w:bCs/>
          <w:color w:val="221E1F"/>
        </w:rPr>
        <w:t>-</w:t>
      </w:r>
      <w:r>
        <w:rPr>
          <w:rFonts w:ascii="Times New Roman" w:hAnsi="Times New Roman" w:cs="Times New Roman"/>
          <w:b/>
          <w:bCs/>
          <w:color w:val="221E1F"/>
        </w:rPr>
        <w:t>2</w:t>
      </w:r>
      <w:r w:rsidR="00D654E1" w:rsidRPr="0047244B">
        <w:rPr>
          <w:rFonts w:ascii="Times New Roman" w:hAnsi="Times New Roman" w:cs="Times New Roman"/>
          <w:b/>
          <w:bCs/>
          <w:color w:val="221E1F"/>
        </w:rPr>
        <w:t xml:space="preserve"> Factors affecting minimum drinking water allocation </w:t>
      </w:r>
      <w:proofErr w:type="gramStart"/>
      <w:r w:rsidR="00D654E1" w:rsidRPr="0047244B">
        <w:rPr>
          <w:rFonts w:ascii="Times New Roman" w:hAnsi="Times New Roman" w:cs="Times New Roman"/>
          <w:b/>
          <w:bCs/>
          <w:color w:val="221E1F"/>
        </w:rPr>
        <w:t>requirements</w:t>
      </w:r>
      <w:proofErr w:type="gramEnd"/>
    </w:p>
    <w:p w14:paraId="241E5E69" w14:textId="77777777" w:rsidR="00D654E1" w:rsidRDefault="00D654E1" w:rsidP="00D654E1">
      <w:pPr>
        <w:pStyle w:val="Pa16"/>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 xml:space="preserve">Although it is possible that a predetermined value for minimum per-capita drinking water allocation has been established, several factors could require its re-evaluation and, if necessary, its revision to address users with special needs. The World Health Organization recognizes that, to provide drinking water for the basics of hydration only, several factors exist that can increase this base value. These include consideration of the needs of users who have a requirement for a greater quantity of drinking water, such as young children, </w:t>
      </w:r>
      <w:r>
        <w:rPr>
          <w:rFonts w:ascii="Times New Roman" w:hAnsi="Times New Roman" w:cs="Times New Roman"/>
          <w:color w:val="221E1F"/>
        </w:rPr>
        <w:t xml:space="preserve">woman, </w:t>
      </w:r>
      <w:r w:rsidRPr="0047244B">
        <w:rPr>
          <w:rFonts w:ascii="Times New Roman" w:hAnsi="Times New Roman" w:cs="Times New Roman"/>
          <w:color w:val="221E1F"/>
        </w:rPr>
        <w:t>pregnant or nursing women, the elderly and people with certain illnesses that can have increased fluid requirements. Vulnerable users can be pre-identified by the drinking water utility or can self-present during the crisis. Also, hydration levels are greatly affected by the climatic conditions and the amount of activity and associated thermal stress experienced by a user. These can result in an increased drinking water allocation being required.</w:t>
      </w:r>
    </w:p>
    <w:p w14:paraId="0BCEE54D" w14:textId="77777777" w:rsidR="002A6D13" w:rsidRPr="002A6D13" w:rsidRDefault="002A6D13" w:rsidP="002A6D13">
      <w:pPr>
        <w:spacing w:after="0"/>
      </w:pPr>
    </w:p>
    <w:p w14:paraId="3C18AD86" w14:textId="5478BD03" w:rsidR="00D654E1" w:rsidRPr="0047244B" w:rsidRDefault="002A6D13" w:rsidP="00D654E1">
      <w:pPr>
        <w:pStyle w:val="Pa20"/>
        <w:spacing w:line="240" w:lineRule="auto"/>
        <w:ind w:right="-188"/>
        <w:jc w:val="both"/>
        <w:rPr>
          <w:rFonts w:ascii="Times New Roman" w:hAnsi="Times New Roman" w:cs="Times New Roman"/>
          <w:color w:val="221E1F"/>
        </w:rPr>
      </w:pPr>
      <w:r>
        <w:rPr>
          <w:rFonts w:ascii="Times New Roman" w:hAnsi="Times New Roman" w:cs="Times New Roman"/>
          <w:b/>
          <w:bCs/>
          <w:color w:val="221E1F"/>
        </w:rPr>
        <w:t>A</w:t>
      </w:r>
      <w:r w:rsidR="00DE0A44">
        <w:rPr>
          <w:rFonts w:ascii="Times New Roman" w:hAnsi="Times New Roman" w:cs="Times New Roman"/>
          <w:b/>
          <w:bCs/>
          <w:color w:val="221E1F"/>
        </w:rPr>
        <w:t>-</w:t>
      </w:r>
      <w:r>
        <w:rPr>
          <w:rFonts w:ascii="Times New Roman" w:hAnsi="Times New Roman" w:cs="Times New Roman"/>
          <w:b/>
          <w:bCs/>
          <w:color w:val="221E1F"/>
        </w:rPr>
        <w:t>3</w:t>
      </w:r>
      <w:r w:rsidR="00D654E1" w:rsidRPr="0047244B">
        <w:rPr>
          <w:rFonts w:ascii="Times New Roman" w:hAnsi="Times New Roman" w:cs="Times New Roman"/>
          <w:b/>
          <w:bCs/>
          <w:color w:val="221E1F"/>
        </w:rPr>
        <w:t xml:space="preserve"> Additional factors in determining drinking water allocation beyond</w:t>
      </w:r>
      <w:r w:rsidR="00D654E1">
        <w:rPr>
          <w:rFonts w:ascii="Times New Roman" w:hAnsi="Times New Roman" w:cs="Times New Roman"/>
          <w:b/>
          <w:bCs/>
          <w:color w:val="221E1F"/>
        </w:rPr>
        <w:t xml:space="preserve"> </w:t>
      </w:r>
      <w:r w:rsidR="00D654E1" w:rsidRPr="0047244B">
        <w:rPr>
          <w:rFonts w:ascii="Times New Roman" w:hAnsi="Times New Roman" w:cs="Times New Roman"/>
          <w:b/>
          <w:bCs/>
          <w:color w:val="221E1F"/>
        </w:rPr>
        <w:t xml:space="preserve">human </w:t>
      </w:r>
      <w:proofErr w:type="gramStart"/>
      <w:r w:rsidR="00D654E1" w:rsidRPr="0047244B">
        <w:rPr>
          <w:rFonts w:ascii="Times New Roman" w:hAnsi="Times New Roman" w:cs="Times New Roman"/>
          <w:b/>
          <w:bCs/>
          <w:color w:val="221E1F"/>
        </w:rPr>
        <w:t>health</w:t>
      </w:r>
      <w:proofErr w:type="gramEnd"/>
    </w:p>
    <w:p w14:paraId="19C5BD2E" w14:textId="77777777" w:rsidR="00D654E1" w:rsidRPr="0047244B" w:rsidRDefault="00D654E1" w:rsidP="00D654E1">
      <w:pPr>
        <w:spacing w:after="0" w:line="240" w:lineRule="auto"/>
        <w:ind w:right="-188"/>
        <w:jc w:val="both"/>
        <w:rPr>
          <w:rFonts w:ascii="Times New Roman" w:hAnsi="Times New Roman" w:cs="Times New Roman"/>
          <w:color w:val="221E1F"/>
          <w:sz w:val="24"/>
          <w:szCs w:val="24"/>
        </w:rPr>
      </w:pPr>
      <w:r w:rsidRPr="0047244B">
        <w:rPr>
          <w:rFonts w:ascii="Times New Roman" w:hAnsi="Times New Roman" w:cs="Times New Roman"/>
          <w:color w:val="221E1F"/>
          <w:sz w:val="24"/>
          <w:szCs w:val="24"/>
        </w:rPr>
        <w:t xml:space="preserve">Although the main purpose of ADWS provision is satisfying a per-capita drinking water allocation that meets the basic requirements of human health, many additional factors should be considered during the event. Decisions should be made regarding the level of service provided beyond such basic requirements. For example, will the drinking water utility supply enough water for </w:t>
      </w:r>
      <w:r>
        <w:rPr>
          <w:rFonts w:ascii="Times New Roman" w:hAnsi="Times New Roman" w:cs="Times New Roman"/>
          <w:color w:val="221E1F"/>
          <w:sz w:val="24"/>
          <w:szCs w:val="24"/>
        </w:rPr>
        <w:t>domestic</w:t>
      </w:r>
      <w:r w:rsidRPr="0047244B">
        <w:rPr>
          <w:rFonts w:ascii="Times New Roman" w:hAnsi="Times New Roman" w:cs="Times New Roman"/>
          <w:color w:val="221E1F"/>
          <w:sz w:val="24"/>
          <w:szCs w:val="24"/>
        </w:rPr>
        <w:t xml:space="preserve"> purposes such as the flushing of toilets, bathing or cooking</w:t>
      </w:r>
      <w:r>
        <w:rPr>
          <w:rFonts w:ascii="Times New Roman" w:hAnsi="Times New Roman" w:cs="Times New Roman"/>
          <w:color w:val="221E1F"/>
          <w:sz w:val="24"/>
          <w:szCs w:val="24"/>
        </w:rPr>
        <w:t xml:space="preserve"> and others?</w:t>
      </w:r>
    </w:p>
    <w:p w14:paraId="51F75CD6" w14:textId="77777777" w:rsidR="00D654E1" w:rsidRPr="0047244B" w:rsidRDefault="00D654E1" w:rsidP="00D654E1">
      <w:pPr>
        <w:spacing w:after="0" w:line="240" w:lineRule="auto"/>
        <w:ind w:right="-188"/>
        <w:jc w:val="both"/>
        <w:rPr>
          <w:rFonts w:ascii="Times New Roman" w:hAnsi="Times New Roman" w:cs="Times New Roman"/>
          <w:sz w:val="24"/>
          <w:szCs w:val="24"/>
        </w:rPr>
      </w:pPr>
      <w:r w:rsidRPr="0047244B">
        <w:rPr>
          <w:rFonts w:ascii="Times New Roman" w:hAnsi="Times New Roman" w:cs="Times New Roman"/>
          <w:sz w:val="24"/>
          <w:szCs w:val="24"/>
        </w:rPr>
        <w:t>‍These decisions will be influenced by the cause of the event, the maximum estimated duration of service interruption, the drinking water utility's estimation of recovery time and its ability to secure or generate ADWS provision.</w:t>
      </w:r>
    </w:p>
    <w:p w14:paraId="19B15064" w14:textId="77777777" w:rsidR="00D654E1" w:rsidRDefault="00D654E1" w:rsidP="00D654E1">
      <w:pPr>
        <w:spacing w:after="0" w:line="240" w:lineRule="auto"/>
        <w:ind w:right="-188"/>
        <w:jc w:val="both"/>
        <w:rPr>
          <w:rFonts w:ascii="Times New Roman" w:hAnsi="Times New Roman" w:cs="Times New Roman"/>
          <w:sz w:val="24"/>
          <w:szCs w:val="24"/>
        </w:rPr>
      </w:pPr>
    </w:p>
    <w:p w14:paraId="4265CD37" w14:textId="77777777" w:rsidR="00D654E1" w:rsidRPr="0047244B" w:rsidRDefault="00D654E1" w:rsidP="00D654E1">
      <w:pPr>
        <w:spacing w:after="0" w:line="240" w:lineRule="auto"/>
        <w:ind w:right="-188"/>
        <w:jc w:val="both"/>
        <w:rPr>
          <w:rFonts w:ascii="Times New Roman" w:hAnsi="Times New Roman" w:cs="Times New Roman"/>
          <w:sz w:val="24"/>
          <w:szCs w:val="24"/>
        </w:rPr>
      </w:pPr>
      <w:r w:rsidRPr="0047244B">
        <w:rPr>
          <w:rFonts w:ascii="Times New Roman" w:hAnsi="Times New Roman" w:cs="Times New Roman"/>
          <w:sz w:val="24"/>
          <w:szCs w:val="24"/>
        </w:rPr>
        <w:t xml:space="preserve">The drinking water utility could, for example, determine it necessary to supply water for non-drinking water usage with appropriate warnings about such usage, or it could inform users of precautions for using potentially </w:t>
      </w:r>
      <w:r>
        <w:rPr>
          <w:rFonts w:ascii="Times New Roman" w:hAnsi="Times New Roman" w:cs="Times New Roman"/>
          <w:sz w:val="24"/>
          <w:szCs w:val="24"/>
        </w:rPr>
        <w:t>microbial</w:t>
      </w:r>
      <w:r w:rsidRPr="0047244B">
        <w:rPr>
          <w:rFonts w:ascii="Times New Roman" w:hAnsi="Times New Roman" w:cs="Times New Roman"/>
          <w:sz w:val="24"/>
          <w:szCs w:val="24"/>
        </w:rPr>
        <w:t xml:space="preserve"> contaminated water, such as boiling water (and cooling as necessary) before use for drinking, bathing or food preparation.</w:t>
      </w:r>
    </w:p>
    <w:p w14:paraId="567E9C5B" w14:textId="6C9AD762" w:rsidR="00D654E1" w:rsidRDefault="00D654E1" w:rsidP="00D654E1">
      <w:pPr>
        <w:spacing w:after="0" w:line="240" w:lineRule="auto"/>
        <w:ind w:right="-188"/>
        <w:jc w:val="both"/>
        <w:rPr>
          <w:rFonts w:ascii="Times New Roman" w:hAnsi="Times New Roman" w:cs="Times New Roman"/>
          <w:strike/>
          <w:sz w:val="24"/>
          <w:szCs w:val="24"/>
        </w:rPr>
      </w:pPr>
      <w:r w:rsidRPr="0047244B">
        <w:rPr>
          <w:rFonts w:ascii="Times New Roman" w:hAnsi="Times New Roman" w:cs="Times New Roman"/>
          <w:sz w:val="24"/>
          <w:szCs w:val="24"/>
        </w:rPr>
        <w:t xml:space="preserve">Consideration can be given to water allocation for drinking purposes at locations that remain functioning during the water crisis. It can be necessary to provide extra supplies to essential workers involved in the restoration of services to the area. </w:t>
      </w:r>
    </w:p>
    <w:p w14:paraId="5C12C3E3" w14:textId="77777777" w:rsidR="002A6D13" w:rsidRPr="0047244B" w:rsidRDefault="002A6D13" w:rsidP="00D654E1">
      <w:pPr>
        <w:spacing w:after="0" w:line="240" w:lineRule="auto"/>
        <w:ind w:right="-188"/>
        <w:jc w:val="both"/>
        <w:rPr>
          <w:rFonts w:ascii="Times New Roman" w:hAnsi="Times New Roman" w:cs="Times New Roman"/>
          <w:sz w:val="24"/>
          <w:szCs w:val="24"/>
        </w:rPr>
      </w:pPr>
    </w:p>
    <w:p w14:paraId="5241460B" w14:textId="2F07DE49" w:rsidR="00D654E1" w:rsidRPr="002A6D13" w:rsidRDefault="002A6D13" w:rsidP="00D654E1">
      <w:pPr>
        <w:spacing w:after="0" w:line="240" w:lineRule="auto"/>
        <w:ind w:right="-188"/>
        <w:jc w:val="both"/>
        <w:rPr>
          <w:rFonts w:ascii="Times New Roman" w:hAnsi="Times New Roman" w:cs="Times New Roman"/>
          <w:b/>
          <w:bCs/>
          <w:sz w:val="24"/>
          <w:szCs w:val="24"/>
        </w:rPr>
      </w:pPr>
      <w:r w:rsidRPr="002A6D13">
        <w:rPr>
          <w:rFonts w:ascii="Times New Roman" w:hAnsi="Times New Roman" w:cs="Times New Roman"/>
          <w:b/>
          <w:bCs/>
          <w:sz w:val="24"/>
          <w:szCs w:val="24"/>
        </w:rPr>
        <w:t>A</w:t>
      </w:r>
      <w:r w:rsidR="00DE0A44">
        <w:rPr>
          <w:rFonts w:ascii="Times New Roman" w:hAnsi="Times New Roman" w:cs="Times New Roman"/>
          <w:b/>
          <w:bCs/>
          <w:sz w:val="24"/>
          <w:szCs w:val="24"/>
        </w:rPr>
        <w:t>-</w:t>
      </w:r>
      <w:r w:rsidRPr="002A6D13">
        <w:rPr>
          <w:rFonts w:ascii="Times New Roman" w:hAnsi="Times New Roman" w:cs="Times New Roman"/>
          <w:b/>
          <w:bCs/>
          <w:sz w:val="24"/>
          <w:szCs w:val="24"/>
        </w:rPr>
        <w:t>4</w:t>
      </w:r>
      <w:r w:rsidR="00D654E1" w:rsidRPr="002A6D13">
        <w:rPr>
          <w:rFonts w:ascii="Times New Roman" w:hAnsi="Times New Roman" w:cs="Times New Roman"/>
          <w:b/>
          <w:bCs/>
          <w:sz w:val="24"/>
          <w:szCs w:val="24"/>
        </w:rPr>
        <w:t xml:space="preserve"> Re-evaluation of drinking water allocation</w:t>
      </w:r>
    </w:p>
    <w:p w14:paraId="2D28FEEC" w14:textId="77777777" w:rsidR="00D654E1" w:rsidRPr="0047244B" w:rsidRDefault="00D654E1" w:rsidP="00D654E1">
      <w:pPr>
        <w:spacing w:after="0" w:line="240" w:lineRule="auto"/>
        <w:ind w:right="-188"/>
        <w:jc w:val="both"/>
        <w:rPr>
          <w:rFonts w:ascii="Times New Roman" w:hAnsi="Times New Roman" w:cs="Times New Roman"/>
          <w:sz w:val="24"/>
          <w:szCs w:val="24"/>
        </w:rPr>
      </w:pPr>
      <w:r w:rsidRPr="0047244B">
        <w:rPr>
          <w:rFonts w:ascii="Times New Roman" w:hAnsi="Times New Roman" w:cs="Times New Roman"/>
          <w:sz w:val="24"/>
          <w:szCs w:val="24"/>
        </w:rPr>
        <w:t xml:space="preserve">As each individual crisis is unique, any predetermined drinking water allocation (above any minimum regulatory requirement) could be </w:t>
      </w:r>
      <w:r>
        <w:rPr>
          <w:rFonts w:ascii="Times New Roman" w:hAnsi="Times New Roman" w:cs="Times New Roman"/>
          <w:sz w:val="24"/>
          <w:szCs w:val="24"/>
        </w:rPr>
        <w:t xml:space="preserve">adjusted </w:t>
      </w:r>
      <w:r w:rsidRPr="0047244B">
        <w:rPr>
          <w:rFonts w:ascii="Times New Roman" w:hAnsi="Times New Roman" w:cs="Times New Roman"/>
          <w:sz w:val="24"/>
          <w:szCs w:val="24"/>
        </w:rPr>
        <w:t>by the drinking water utility during the crisis depending on the situation and availability of the water resources.</w:t>
      </w:r>
    </w:p>
    <w:p w14:paraId="18C85EEE" w14:textId="77777777" w:rsidR="00D654E1" w:rsidRDefault="00D654E1" w:rsidP="00D654E1">
      <w:pPr>
        <w:spacing w:after="0" w:line="240" w:lineRule="auto"/>
        <w:ind w:right="-188"/>
        <w:jc w:val="both"/>
        <w:rPr>
          <w:rFonts w:ascii="Times New Roman" w:hAnsi="Times New Roman" w:cs="Times New Roman"/>
          <w:sz w:val="24"/>
          <w:szCs w:val="24"/>
        </w:rPr>
      </w:pPr>
      <w:r w:rsidRPr="0047244B">
        <w:rPr>
          <w:rFonts w:ascii="Times New Roman" w:hAnsi="Times New Roman" w:cs="Times New Roman"/>
          <w:sz w:val="24"/>
          <w:szCs w:val="24"/>
        </w:rPr>
        <w:lastRenderedPageBreak/>
        <w:t>It is important to establish a base per-capita drinking water allocation. However, it is equally important to monitor the conditions of the crisis and not only regularly reassess whether the base requirement is being met, but also adjust that allocation upward, when possible, with the goal of returning to normal supply conditions.</w:t>
      </w:r>
    </w:p>
    <w:p w14:paraId="257FDDE0" w14:textId="77777777" w:rsidR="00084F04" w:rsidRDefault="00084F04" w:rsidP="008D1A78">
      <w:pPr>
        <w:pStyle w:val="Pa29"/>
        <w:spacing w:line="240" w:lineRule="auto"/>
        <w:ind w:right="-188"/>
        <w:jc w:val="both"/>
        <w:rPr>
          <w:rFonts w:ascii="Times New Roman" w:hAnsi="Times New Roman" w:cs="Times New Roman"/>
          <w:b/>
          <w:bCs/>
          <w:color w:val="221E1F"/>
        </w:rPr>
      </w:pPr>
    </w:p>
    <w:p w14:paraId="17E604BA" w14:textId="77777777" w:rsidR="00084F04" w:rsidRDefault="00084F04" w:rsidP="008D1A78">
      <w:pPr>
        <w:pStyle w:val="Pa29"/>
        <w:spacing w:line="240" w:lineRule="auto"/>
        <w:ind w:right="-188"/>
        <w:jc w:val="both"/>
        <w:rPr>
          <w:rFonts w:ascii="Times New Roman" w:hAnsi="Times New Roman" w:cs="Times New Roman"/>
          <w:b/>
          <w:bCs/>
          <w:color w:val="221E1F"/>
        </w:rPr>
      </w:pPr>
    </w:p>
    <w:p w14:paraId="10225DEA" w14:textId="77777777" w:rsidR="00084F04" w:rsidRDefault="00084F04" w:rsidP="008D1A78">
      <w:pPr>
        <w:pStyle w:val="Pa29"/>
        <w:spacing w:line="240" w:lineRule="auto"/>
        <w:ind w:right="-188"/>
        <w:jc w:val="both"/>
        <w:rPr>
          <w:rFonts w:ascii="Times New Roman" w:hAnsi="Times New Roman" w:cs="Times New Roman"/>
          <w:b/>
          <w:bCs/>
          <w:color w:val="221E1F"/>
        </w:rPr>
      </w:pPr>
    </w:p>
    <w:p w14:paraId="7DC5B045" w14:textId="77777777" w:rsidR="00084F04" w:rsidRDefault="00084F04" w:rsidP="008D1A78">
      <w:pPr>
        <w:pStyle w:val="Pa29"/>
        <w:spacing w:line="240" w:lineRule="auto"/>
        <w:ind w:right="-188"/>
        <w:jc w:val="both"/>
        <w:rPr>
          <w:rFonts w:ascii="Times New Roman" w:hAnsi="Times New Roman" w:cs="Times New Roman"/>
          <w:b/>
          <w:bCs/>
          <w:color w:val="221E1F"/>
        </w:rPr>
      </w:pPr>
    </w:p>
    <w:p w14:paraId="6B21C524" w14:textId="77777777" w:rsidR="00084F04" w:rsidRDefault="00084F04" w:rsidP="008D1A78">
      <w:pPr>
        <w:pStyle w:val="Pa29"/>
        <w:spacing w:line="240" w:lineRule="auto"/>
        <w:ind w:right="-188"/>
        <w:jc w:val="both"/>
        <w:rPr>
          <w:rFonts w:ascii="Times New Roman" w:hAnsi="Times New Roman" w:cs="Times New Roman"/>
          <w:b/>
          <w:bCs/>
          <w:color w:val="221E1F"/>
        </w:rPr>
      </w:pPr>
    </w:p>
    <w:p w14:paraId="3037F6AB" w14:textId="77777777" w:rsidR="00084F04" w:rsidRDefault="00084F04" w:rsidP="008D1A78">
      <w:pPr>
        <w:pStyle w:val="Pa29"/>
        <w:spacing w:line="240" w:lineRule="auto"/>
        <w:ind w:right="-188"/>
        <w:jc w:val="both"/>
        <w:rPr>
          <w:rFonts w:ascii="Times New Roman" w:hAnsi="Times New Roman" w:cs="Times New Roman"/>
          <w:b/>
          <w:bCs/>
          <w:color w:val="221E1F"/>
        </w:rPr>
      </w:pPr>
    </w:p>
    <w:p w14:paraId="645C6DCA" w14:textId="77777777" w:rsidR="00084F04" w:rsidRDefault="00084F04" w:rsidP="008D1A78">
      <w:pPr>
        <w:pStyle w:val="Pa29"/>
        <w:spacing w:line="240" w:lineRule="auto"/>
        <w:ind w:right="-188"/>
        <w:jc w:val="both"/>
        <w:rPr>
          <w:rFonts w:ascii="Times New Roman" w:hAnsi="Times New Roman" w:cs="Times New Roman"/>
          <w:b/>
          <w:bCs/>
          <w:color w:val="221E1F"/>
        </w:rPr>
      </w:pPr>
    </w:p>
    <w:p w14:paraId="687C5DD5" w14:textId="77777777" w:rsidR="00084F04" w:rsidRDefault="00084F04" w:rsidP="008D1A78">
      <w:pPr>
        <w:pStyle w:val="Pa29"/>
        <w:spacing w:line="240" w:lineRule="auto"/>
        <w:ind w:right="-188"/>
        <w:jc w:val="both"/>
        <w:rPr>
          <w:rFonts w:ascii="Times New Roman" w:hAnsi="Times New Roman" w:cs="Times New Roman"/>
          <w:b/>
          <w:bCs/>
          <w:color w:val="221E1F"/>
        </w:rPr>
      </w:pPr>
    </w:p>
    <w:p w14:paraId="2662C2F8" w14:textId="77777777" w:rsidR="0078137C" w:rsidRDefault="0078137C" w:rsidP="0078137C"/>
    <w:p w14:paraId="392C83CA" w14:textId="77777777" w:rsidR="0078137C" w:rsidRDefault="0078137C" w:rsidP="0078137C"/>
    <w:p w14:paraId="73AA7D9C" w14:textId="77777777" w:rsidR="0078137C" w:rsidRDefault="0078137C" w:rsidP="0078137C"/>
    <w:p w14:paraId="59B2C768" w14:textId="77777777" w:rsidR="0078137C" w:rsidRDefault="0078137C" w:rsidP="0078137C"/>
    <w:p w14:paraId="3B518A23" w14:textId="77777777" w:rsidR="0078137C" w:rsidRDefault="0078137C" w:rsidP="0078137C"/>
    <w:p w14:paraId="60ACBAD5" w14:textId="77777777" w:rsidR="0078137C" w:rsidRDefault="0078137C" w:rsidP="0078137C"/>
    <w:p w14:paraId="5B4795B4" w14:textId="77777777" w:rsidR="0078137C" w:rsidRDefault="0078137C" w:rsidP="0078137C"/>
    <w:p w14:paraId="15BF7167" w14:textId="77777777" w:rsidR="0078137C" w:rsidRDefault="0078137C" w:rsidP="0078137C"/>
    <w:p w14:paraId="244C511F" w14:textId="77777777" w:rsidR="00DE0A44" w:rsidRDefault="00DE0A44" w:rsidP="00421990">
      <w:pPr>
        <w:pStyle w:val="Pa29"/>
        <w:spacing w:line="240" w:lineRule="auto"/>
        <w:ind w:right="-188"/>
        <w:jc w:val="center"/>
        <w:rPr>
          <w:rFonts w:ascii="Times New Roman" w:hAnsi="Times New Roman" w:cs="Times New Roman"/>
          <w:b/>
          <w:bCs/>
          <w:color w:val="221E1F"/>
        </w:rPr>
      </w:pPr>
    </w:p>
    <w:p w14:paraId="4C4F9D89" w14:textId="77777777" w:rsidR="00DE0A44" w:rsidRDefault="00DE0A44" w:rsidP="00421990">
      <w:pPr>
        <w:pStyle w:val="Pa29"/>
        <w:spacing w:line="240" w:lineRule="auto"/>
        <w:ind w:right="-188"/>
        <w:jc w:val="center"/>
        <w:rPr>
          <w:rFonts w:ascii="Times New Roman" w:hAnsi="Times New Roman" w:cs="Times New Roman"/>
          <w:b/>
          <w:bCs/>
          <w:color w:val="221E1F"/>
        </w:rPr>
      </w:pPr>
    </w:p>
    <w:p w14:paraId="405D659A" w14:textId="77777777" w:rsidR="00DE0A44" w:rsidRDefault="00DE0A44" w:rsidP="00421990">
      <w:pPr>
        <w:pStyle w:val="Pa29"/>
        <w:spacing w:line="240" w:lineRule="auto"/>
        <w:ind w:right="-188"/>
        <w:jc w:val="center"/>
        <w:rPr>
          <w:rFonts w:ascii="Times New Roman" w:hAnsi="Times New Roman" w:cs="Times New Roman"/>
          <w:b/>
          <w:bCs/>
          <w:color w:val="221E1F"/>
        </w:rPr>
      </w:pPr>
    </w:p>
    <w:p w14:paraId="22CFE7C4" w14:textId="77777777" w:rsidR="00DE0A44" w:rsidRDefault="00DE0A44" w:rsidP="00421990">
      <w:pPr>
        <w:pStyle w:val="Pa29"/>
        <w:spacing w:line="240" w:lineRule="auto"/>
        <w:ind w:right="-188"/>
        <w:jc w:val="center"/>
        <w:rPr>
          <w:rFonts w:ascii="Times New Roman" w:hAnsi="Times New Roman" w:cs="Times New Roman"/>
          <w:b/>
          <w:bCs/>
          <w:color w:val="221E1F"/>
        </w:rPr>
      </w:pPr>
    </w:p>
    <w:p w14:paraId="64DA02C2" w14:textId="77777777" w:rsidR="00DE0A44" w:rsidRDefault="00DE0A44" w:rsidP="00421990">
      <w:pPr>
        <w:pStyle w:val="Pa29"/>
        <w:spacing w:line="240" w:lineRule="auto"/>
        <w:ind w:right="-188"/>
        <w:jc w:val="center"/>
        <w:rPr>
          <w:rFonts w:ascii="Times New Roman" w:hAnsi="Times New Roman" w:cs="Times New Roman"/>
          <w:b/>
          <w:bCs/>
          <w:color w:val="221E1F"/>
        </w:rPr>
      </w:pPr>
    </w:p>
    <w:p w14:paraId="5751116F" w14:textId="77777777" w:rsidR="00DE0A44" w:rsidRDefault="00DE0A44" w:rsidP="00421990">
      <w:pPr>
        <w:pStyle w:val="Pa29"/>
        <w:spacing w:line="240" w:lineRule="auto"/>
        <w:ind w:right="-188"/>
        <w:jc w:val="center"/>
        <w:rPr>
          <w:rFonts w:ascii="Times New Roman" w:hAnsi="Times New Roman" w:cs="Times New Roman"/>
          <w:b/>
          <w:bCs/>
          <w:color w:val="221E1F"/>
        </w:rPr>
      </w:pPr>
    </w:p>
    <w:p w14:paraId="70A3110B" w14:textId="77777777" w:rsidR="00DE0A44" w:rsidRDefault="00DE0A44" w:rsidP="00421990">
      <w:pPr>
        <w:pStyle w:val="Pa29"/>
        <w:spacing w:line="240" w:lineRule="auto"/>
        <w:ind w:right="-188"/>
        <w:jc w:val="center"/>
        <w:rPr>
          <w:rFonts w:ascii="Times New Roman" w:hAnsi="Times New Roman" w:cs="Times New Roman"/>
          <w:b/>
          <w:bCs/>
          <w:color w:val="221E1F"/>
        </w:rPr>
      </w:pPr>
    </w:p>
    <w:p w14:paraId="1B13C625" w14:textId="77777777" w:rsidR="00DE0A44" w:rsidRDefault="00DE0A44" w:rsidP="00421990">
      <w:pPr>
        <w:pStyle w:val="Pa29"/>
        <w:spacing w:line="240" w:lineRule="auto"/>
        <w:ind w:right="-188"/>
        <w:jc w:val="center"/>
        <w:rPr>
          <w:rFonts w:ascii="Times New Roman" w:hAnsi="Times New Roman" w:cs="Times New Roman"/>
          <w:b/>
          <w:bCs/>
          <w:color w:val="221E1F"/>
        </w:rPr>
      </w:pPr>
    </w:p>
    <w:p w14:paraId="3C629D6A" w14:textId="77777777" w:rsidR="00DE0A44" w:rsidRDefault="00DE0A44" w:rsidP="00421990">
      <w:pPr>
        <w:pStyle w:val="Pa29"/>
        <w:spacing w:line="240" w:lineRule="auto"/>
        <w:ind w:right="-188"/>
        <w:jc w:val="center"/>
        <w:rPr>
          <w:rFonts w:ascii="Times New Roman" w:hAnsi="Times New Roman" w:cs="Times New Roman"/>
          <w:b/>
          <w:bCs/>
          <w:color w:val="221E1F"/>
        </w:rPr>
      </w:pPr>
    </w:p>
    <w:p w14:paraId="10C63028" w14:textId="77777777" w:rsidR="00DE0A44" w:rsidRDefault="00DE0A44" w:rsidP="00421990">
      <w:pPr>
        <w:pStyle w:val="Pa29"/>
        <w:spacing w:line="240" w:lineRule="auto"/>
        <w:ind w:right="-188"/>
        <w:jc w:val="center"/>
        <w:rPr>
          <w:rFonts w:ascii="Times New Roman" w:hAnsi="Times New Roman" w:cs="Times New Roman"/>
          <w:b/>
          <w:bCs/>
          <w:color w:val="221E1F"/>
        </w:rPr>
      </w:pPr>
    </w:p>
    <w:p w14:paraId="058E8A0C" w14:textId="77777777" w:rsidR="00DE0A44" w:rsidRDefault="00DE0A44" w:rsidP="00421990">
      <w:pPr>
        <w:pStyle w:val="Pa29"/>
        <w:spacing w:line="240" w:lineRule="auto"/>
        <w:ind w:right="-188"/>
        <w:jc w:val="center"/>
        <w:rPr>
          <w:rFonts w:ascii="Times New Roman" w:hAnsi="Times New Roman" w:cs="Times New Roman"/>
          <w:b/>
          <w:bCs/>
          <w:color w:val="221E1F"/>
        </w:rPr>
      </w:pPr>
    </w:p>
    <w:p w14:paraId="25763C26" w14:textId="77777777" w:rsidR="00DE0A44" w:rsidRDefault="00DE0A44" w:rsidP="00421990">
      <w:pPr>
        <w:pStyle w:val="Pa29"/>
        <w:spacing w:line="240" w:lineRule="auto"/>
        <w:ind w:right="-188"/>
        <w:jc w:val="center"/>
        <w:rPr>
          <w:rFonts w:ascii="Times New Roman" w:hAnsi="Times New Roman" w:cs="Times New Roman"/>
          <w:b/>
          <w:bCs/>
          <w:color w:val="221E1F"/>
        </w:rPr>
      </w:pPr>
    </w:p>
    <w:p w14:paraId="2671EB79" w14:textId="77777777" w:rsidR="00DE0A44" w:rsidRDefault="00DE0A44" w:rsidP="00421990">
      <w:pPr>
        <w:pStyle w:val="Pa29"/>
        <w:spacing w:line="240" w:lineRule="auto"/>
        <w:ind w:right="-188"/>
        <w:jc w:val="center"/>
        <w:rPr>
          <w:rFonts w:ascii="Times New Roman" w:hAnsi="Times New Roman" w:cs="Times New Roman"/>
          <w:b/>
          <w:bCs/>
          <w:color w:val="221E1F"/>
        </w:rPr>
      </w:pPr>
    </w:p>
    <w:p w14:paraId="2B579009" w14:textId="77777777" w:rsidR="00DE0A44" w:rsidRDefault="00DE0A44" w:rsidP="00421990">
      <w:pPr>
        <w:pStyle w:val="Pa29"/>
        <w:spacing w:line="240" w:lineRule="auto"/>
        <w:ind w:right="-188"/>
        <w:jc w:val="center"/>
        <w:rPr>
          <w:rFonts w:ascii="Times New Roman" w:hAnsi="Times New Roman" w:cs="Times New Roman"/>
          <w:b/>
          <w:bCs/>
          <w:color w:val="221E1F"/>
        </w:rPr>
      </w:pPr>
    </w:p>
    <w:p w14:paraId="26B0A84C" w14:textId="77777777" w:rsidR="00DE0A44" w:rsidRDefault="00DE0A44" w:rsidP="00421990">
      <w:pPr>
        <w:pStyle w:val="Pa29"/>
        <w:spacing w:line="240" w:lineRule="auto"/>
        <w:ind w:right="-188"/>
        <w:jc w:val="center"/>
        <w:rPr>
          <w:rFonts w:ascii="Times New Roman" w:hAnsi="Times New Roman" w:cs="Times New Roman"/>
          <w:b/>
          <w:bCs/>
          <w:color w:val="221E1F"/>
        </w:rPr>
      </w:pPr>
    </w:p>
    <w:p w14:paraId="2BE21610" w14:textId="77777777" w:rsidR="00DE0A44" w:rsidRDefault="00DE0A44" w:rsidP="00421990">
      <w:pPr>
        <w:pStyle w:val="Pa29"/>
        <w:spacing w:line="240" w:lineRule="auto"/>
        <w:ind w:right="-188"/>
        <w:jc w:val="center"/>
        <w:rPr>
          <w:rFonts w:ascii="Times New Roman" w:hAnsi="Times New Roman" w:cs="Times New Roman"/>
          <w:b/>
          <w:bCs/>
          <w:color w:val="221E1F"/>
        </w:rPr>
      </w:pPr>
    </w:p>
    <w:p w14:paraId="7713B7A7" w14:textId="77777777" w:rsidR="00DE0A44" w:rsidRDefault="00DE0A44" w:rsidP="00421990">
      <w:pPr>
        <w:pStyle w:val="Pa29"/>
        <w:spacing w:line="240" w:lineRule="auto"/>
        <w:ind w:right="-188"/>
        <w:jc w:val="center"/>
        <w:rPr>
          <w:rFonts w:ascii="Times New Roman" w:hAnsi="Times New Roman" w:cs="Times New Roman"/>
          <w:b/>
          <w:bCs/>
          <w:color w:val="221E1F"/>
        </w:rPr>
      </w:pPr>
    </w:p>
    <w:p w14:paraId="331352C7" w14:textId="77777777" w:rsidR="00DE0A44" w:rsidRDefault="00DE0A44" w:rsidP="00421990">
      <w:pPr>
        <w:pStyle w:val="Pa29"/>
        <w:spacing w:line="240" w:lineRule="auto"/>
        <w:ind w:right="-188"/>
        <w:jc w:val="center"/>
        <w:rPr>
          <w:rFonts w:ascii="Times New Roman" w:hAnsi="Times New Roman" w:cs="Times New Roman"/>
          <w:b/>
          <w:bCs/>
          <w:color w:val="221E1F"/>
        </w:rPr>
      </w:pPr>
    </w:p>
    <w:p w14:paraId="572F51CB" w14:textId="77777777" w:rsidR="00DE0A44" w:rsidRDefault="00DE0A44" w:rsidP="00421990">
      <w:pPr>
        <w:pStyle w:val="Pa29"/>
        <w:spacing w:line="240" w:lineRule="auto"/>
        <w:ind w:right="-188"/>
        <w:jc w:val="center"/>
        <w:rPr>
          <w:rFonts w:ascii="Times New Roman" w:hAnsi="Times New Roman" w:cs="Times New Roman"/>
          <w:b/>
          <w:bCs/>
          <w:color w:val="221E1F"/>
        </w:rPr>
      </w:pPr>
    </w:p>
    <w:p w14:paraId="3BFDE8C5" w14:textId="77777777" w:rsidR="00DE0A44" w:rsidRDefault="00DE0A44" w:rsidP="00421990">
      <w:pPr>
        <w:pStyle w:val="Pa29"/>
        <w:spacing w:line="240" w:lineRule="auto"/>
        <w:ind w:right="-188"/>
        <w:jc w:val="center"/>
        <w:rPr>
          <w:rFonts w:ascii="Times New Roman" w:hAnsi="Times New Roman" w:cs="Times New Roman"/>
          <w:b/>
          <w:bCs/>
          <w:color w:val="221E1F"/>
        </w:rPr>
      </w:pPr>
    </w:p>
    <w:p w14:paraId="6BDEDFB3" w14:textId="77777777" w:rsidR="00DE0A44" w:rsidRDefault="00DE0A44" w:rsidP="00421990">
      <w:pPr>
        <w:pStyle w:val="Pa29"/>
        <w:spacing w:line="240" w:lineRule="auto"/>
        <w:ind w:right="-188"/>
        <w:jc w:val="center"/>
        <w:rPr>
          <w:rFonts w:ascii="Times New Roman" w:hAnsi="Times New Roman" w:cs="Times New Roman"/>
          <w:b/>
          <w:bCs/>
          <w:color w:val="221E1F"/>
        </w:rPr>
      </w:pPr>
    </w:p>
    <w:p w14:paraId="7C1E2E2E" w14:textId="77777777" w:rsidR="00DE0A44" w:rsidRDefault="00DE0A44" w:rsidP="00421990">
      <w:pPr>
        <w:pStyle w:val="Pa29"/>
        <w:spacing w:line="240" w:lineRule="auto"/>
        <w:ind w:right="-188"/>
        <w:jc w:val="center"/>
        <w:rPr>
          <w:rFonts w:ascii="Times New Roman" w:hAnsi="Times New Roman" w:cs="Times New Roman"/>
          <w:b/>
          <w:bCs/>
          <w:color w:val="221E1F"/>
        </w:rPr>
      </w:pPr>
    </w:p>
    <w:p w14:paraId="711B09A6" w14:textId="77777777" w:rsidR="00DE0A44" w:rsidRDefault="00DE0A44" w:rsidP="00421990">
      <w:pPr>
        <w:pStyle w:val="Pa29"/>
        <w:spacing w:line="240" w:lineRule="auto"/>
        <w:ind w:right="-188"/>
        <w:jc w:val="center"/>
        <w:rPr>
          <w:rFonts w:ascii="Times New Roman" w:hAnsi="Times New Roman" w:cs="Times New Roman"/>
          <w:b/>
          <w:bCs/>
          <w:color w:val="221E1F"/>
        </w:rPr>
      </w:pPr>
    </w:p>
    <w:p w14:paraId="0FF97576" w14:textId="77777777" w:rsidR="00DE0A44" w:rsidRDefault="00DE0A44" w:rsidP="00421990">
      <w:pPr>
        <w:pStyle w:val="Pa29"/>
        <w:spacing w:line="240" w:lineRule="auto"/>
        <w:ind w:right="-188"/>
        <w:jc w:val="center"/>
        <w:rPr>
          <w:rFonts w:ascii="Times New Roman" w:hAnsi="Times New Roman" w:cs="Times New Roman"/>
          <w:b/>
          <w:bCs/>
          <w:color w:val="221E1F"/>
        </w:rPr>
      </w:pPr>
    </w:p>
    <w:p w14:paraId="77BFA637" w14:textId="77777777" w:rsidR="00DE0A44" w:rsidRDefault="00DE0A44" w:rsidP="00421990">
      <w:pPr>
        <w:pStyle w:val="Pa29"/>
        <w:spacing w:line="240" w:lineRule="auto"/>
        <w:ind w:right="-188"/>
        <w:jc w:val="center"/>
        <w:rPr>
          <w:rFonts w:ascii="Times New Roman" w:hAnsi="Times New Roman" w:cs="Times New Roman"/>
          <w:b/>
          <w:bCs/>
          <w:color w:val="221E1F"/>
        </w:rPr>
      </w:pPr>
    </w:p>
    <w:p w14:paraId="7D15B60B" w14:textId="701BDB79" w:rsidR="00421990" w:rsidRDefault="00421990" w:rsidP="00421990">
      <w:pPr>
        <w:pStyle w:val="Pa29"/>
        <w:spacing w:line="240" w:lineRule="auto"/>
        <w:ind w:right="-188"/>
        <w:jc w:val="center"/>
        <w:rPr>
          <w:rFonts w:ascii="Times New Roman" w:hAnsi="Times New Roman" w:cs="Times New Roman"/>
          <w:b/>
          <w:bCs/>
          <w:color w:val="221E1F"/>
        </w:rPr>
      </w:pPr>
      <w:r>
        <w:rPr>
          <w:rFonts w:ascii="Times New Roman" w:hAnsi="Times New Roman" w:cs="Times New Roman"/>
          <w:b/>
          <w:bCs/>
          <w:color w:val="221E1F"/>
        </w:rPr>
        <w:lastRenderedPageBreak/>
        <w:t>A</w:t>
      </w:r>
      <w:r w:rsidRPr="0047244B">
        <w:rPr>
          <w:rFonts w:ascii="Times New Roman" w:hAnsi="Times New Roman" w:cs="Times New Roman"/>
          <w:b/>
          <w:bCs/>
          <w:color w:val="221E1F"/>
        </w:rPr>
        <w:t xml:space="preserve">nnex </w:t>
      </w:r>
      <w:r w:rsidR="00556168">
        <w:rPr>
          <w:rFonts w:ascii="Times New Roman" w:hAnsi="Times New Roman" w:cs="Times New Roman"/>
          <w:b/>
          <w:bCs/>
          <w:color w:val="221E1F"/>
        </w:rPr>
        <w:t>B</w:t>
      </w:r>
    </w:p>
    <w:p w14:paraId="4E208E1F" w14:textId="590FD7AE" w:rsidR="00556168" w:rsidRDefault="00556168" w:rsidP="00421990">
      <w:pPr>
        <w:pStyle w:val="Pa29"/>
        <w:spacing w:line="240" w:lineRule="auto"/>
        <w:ind w:right="-188"/>
        <w:jc w:val="center"/>
        <w:rPr>
          <w:rFonts w:ascii="Times New Roman" w:hAnsi="Times New Roman" w:cs="Times New Roman"/>
          <w:color w:val="221E1F"/>
        </w:rPr>
      </w:pPr>
      <w:r>
        <w:rPr>
          <w:rFonts w:ascii="Times New Roman" w:hAnsi="Times New Roman" w:cs="Times New Roman"/>
          <w:color w:val="221E1F"/>
        </w:rPr>
        <w:t>(</w:t>
      </w:r>
      <w:r>
        <w:rPr>
          <w:rFonts w:ascii="Times New Roman" w:hAnsi="Times New Roman" w:cs="Times New Roman"/>
          <w:i/>
          <w:iCs/>
          <w:color w:val="221E1F"/>
        </w:rPr>
        <w:t xml:space="preserve">clause </w:t>
      </w:r>
      <w:r>
        <w:rPr>
          <w:rFonts w:ascii="Times New Roman" w:hAnsi="Times New Roman" w:cs="Times New Roman"/>
          <w:color w:val="221E1F"/>
        </w:rPr>
        <w:t>5.1)</w:t>
      </w:r>
    </w:p>
    <w:p w14:paraId="36268924" w14:textId="77777777" w:rsidR="00556168" w:rsidRDefault="00556168" w:rsidP="00421990">
      <w:pPr>
        <w:pStyle w:val="Pa29"/>
        <w:spacing w:line="240" w:lineRule="auto"/>
        <w:ind w:right="-188"/>
        <w:jc w:val="center"/>
        <w:rPr>
          <w:rFonts w:ascii="Times New Roman" w:hAnsi="Times New Roman" w:cs="Times New Roman"/>
          <w:b/>
          <w:bCs/>
          <w:color w:val="221E1F"/>
        </w:rPr>
      </w:pPr>
    </w:p>
    <w:p w14:paraId="22C5523D" w14:textId="67940F94" w:rsidR="00421990" w:rsidRPr="0047244B" w:rsidRDefault="00421990" w:rsidP="00421990">
      <w:pPr>
        <w:pStyle w:val="Pa29"/>
        <w:spacing w:line="240" w:lineRule="auto"/>
        <w:ind w:right="-188"/>
        <w:jc w:val="center"/>
        <w:rPr>
          <w:rFonts w:ascii="Times New Roman" w:hAnsi="Times New Roman" w:cs="Times New Roman"/>
          <w:color w:val="221E1F"/>
        </w:rPr>
      </w:pPr>
      <w:r w:rsidRPr="0047244B">
        <w:rPr>
          <w:rFonts w:ascii="Times New Roman" w:hAnsi="Times New Roman" w:cs="Times New Roman"/>
          <w:b/>
          <w:bCs/>
          <w:color w:val="221E1F"/>
        </w:rPr>
        <w:t>THE LOGISTICS OF ALTERNATIVE DRINKING WATER SERVICE PROVISION</w:t>
      </w:r>
    </w:p>
    <w:p w14:paraId="06F0C455" w14:textId="77777777" w:rsidR="00421990" w:rsidRDefault="00421990" w:rsidP="00421990">
      <w:pPr>
        <w:pStyle w:val="Pa20"/>
        <w:spacing w:line="240" w:lineRule="auto"/>
        <w:ind w:right="-188"/>
        <w:jc w:val="both"/>
        <w:rPr>
          <w:rFonts w:ascii="Times New Roman" w:hAnsi="Times New Roman" w:cs="Times New Roman"/>
          <w:b/>
          <w:bCs/>
          <w:color w:val="221E1F"/>
        </w:rPr>
      </w:pPr>
    </w:p>
    <w:p w14:paraId="5DA8A002" w14:textId="6CC96F92" w:rsidR="00421990" w:rsidRPr="0047244B" w:rsidRDefault="00556168" w:rsidP="00421990">
      <w:pPr>
        <w:pStyle w:val="Pa20"/>
        <w:spacing w:line="240" w:lineRule="auto"/>
        <w:ind w:right="-188"/>
        <w:jc w:val="both"/>
        <w:rPr>
          <w:rFonts w:ascii="Times New Roman" w:hAnsi="Times New Roman" w:cs="Times New Roman"/>
          <w:color w:val="221E1F"/>
        </w:rPr>
      </w:pPr>
      <w:r>
        <w:rPr>
          <w:rFonts w:ascii="Times New Roman" w:hAnsi="Times New Roman" w:cs="Times New Roman"/>
          <w:b/>
          <w:bCs/>
          <w:color w:val="221E1F"/>
        </w:rPr>
        <w:t>B</w:t>
      </w:r>
      <w:r w:rsidR="00DE0A44">
        <w:rPr>
          <w:rFonts w:ascii="Times New Roman" w:hAnsi="Times New Roman" w:cs="Times New Roman"/>
          <w:b/>
          <w:bCs/>
          <w:color w:val="221E1F"/>
        </w:rPr>
        <w:t>-</w:t>
      </w:r>
      <w:r w:rsidR="00421990" w:rsidRPr="0047244B">
        <w:rPr>
          <w:rFonts w:ascii="Times New Roman" w:hAnsi="Times New Roman" w:cs="Times New Roman"/>
          <w:b/>
          <w:bCs/>
          <w:color w:val="221E1F"/>
        </w:rPr>
        <w:t>1 General</w:t>
      </w:r>
    </w:p>
    <w:p w14:paraId="290F503C" w14:textId="77777777" w:rsidR="00421990" w:rsidRDefault="00421990" w:rsidP="00421990">
      <w:pPr>
        <w:pStyle w:val="Pa16"/>
        <w:spacing w:line="240" w:lineRule="auto"/>
        <w:ind w:right="-188"/>
        <w:jc w:val="both"/>
        <w:rPr>
          <w:rFonts w:ascii="Times New Roman" w:hAnsi="Times New Roman" w:cs="Times New Roman"/>
          <w:color w:val="221E1F"/>
        </w:rPr>
      </w:pPr>
    </w:p>
    <w:p w14:paraId="4B85C9AA" w14:textId="77777777" w:rsidR="00421990" w:rsidRPr="0047244B" w:rsidRDefault="00421990" w:rsidP="00421990">
      <w:pPr>
        <w:pStyle w:val="Pa16"/>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Logistics can be defined as the planning, execution and control of the movement and placement of resources (personnel and/or goods) and of the supporting activities related to such movement and placement, within a system organized to achieve specific objectives.</w:t>
      </w:r>
    </w:p>
    <w:p w14:paraId="66965D9D" w14:textId="77777777" w:rsidR="00421990" w:rsidRDefault="00421990" w:rsidP="00421990">
      <w:pPr>
        <w:pStyle w:val="Pa16"/>
        <w:spacing w:line="240" w:lineRule="auto"/>
        <w:ind w:right="-188"/>
        <w:jc w:val="both"/>
        <w:rPr>
          <w:rFonts w:ascii="Times New Roman" w:hAnsi="Times New Roman" w:cs="Times New Roman"/>
          <w:color w:val="221E1F"/>
        </w:rPr>
      </w:pPr>
    </w:p>
    <w:p w14:paraId="31924E97" w14:textId="77777777" w:rsidR="00421990" w:rsidRDefault="00421990" w:rsidP="00421990">
      <w:pPr>
        <w:pStyle w:val="Pa16"/>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In the case of ADWS provision</w:t>
      </w:r>
      <w:r>
        <w:rPr>
          <w:rFonts w:ascii="Times New Roman" w:hAnsi="Times New Roman" w:cs="Times New Roman"/>
          <w:color w:val="221E1F"/>
        </w:rPr>
        <w:t>,</w:t>
      </w:r>
    </w:p>
    <w:p w14:paraId="54DDC8AD" w14:textId="77777777" w:rsidR="00421990" w:rsidRPr="00650C1B" w:rsidRDefault="00421990" w:rsidP="00421990">
      <w:pPr>
        <w:spacing w:after="0"/>
      </w:pPr>
    </w:p>
    <w:p w14:paraId="5B687C2C" w14:textId="77777777" w:rsidR="00421990" w:rsidRDefault="00421990" w:rsidP="00421990">
      <w:pPr>
        <w:pStyle w:val="Pa18"/>
        <w:numPr>
          <w:ilvl w:val="0"/>
          <w:numId w:val="18"/>
        </w:numPr>
        <w:spacing w:line="240" w:lineRule="auto"/>
        <w:ind w:right="-188"/>
        <w:jc w:val="both"/>
        <w:rPr>
          <w:rFonts w:ascii="Times New Roman" w:hAnsi="Times New Roman" w:cs="Times New Roman"/>
          <w:color w:val="221E1F"/>
        </w:rPr>
      </w:pPr>
      <w:r w:rsidRPr="00295BA2">
        <w:rPr>
          <w:rFonts w:ascii="Times New Roman" w:hAnsi="Times New Roman" w:cs="Times New Roman"/>
          <w:color w:val="221E1F"/>
        </w:rPr>
        <w:t xml:space="preserve">people can include drinking water utility's personnel, their agents (suppliers, contractors, hauliers), third parties (external water utilities, personnel), emergency services personnel, military personnel, trained volunteers, users and other </w:t>
      </w:r>
      <w:proofErr w:type="gramStart"/>
      <w:r w:rsidRPr="00295BA2">
        <w:rPr>
          <w:rFonts w:ascii="Times New Roman" w:hAnsi="Times New Roman" w:cs="Times New Roman"/>
          <w:color w:val="221E1F"/>
        </w:rPr>
        <w:t>stakeholders;</w:t>
      </w:r>
      <w:proofErr w:type="gramEnd"/>
    </w:p>
    <w:p w14:paraId="52709054" w14:textId="77777777" w:rsidR="00421990" w:rsidRDefault="00421990" w:rsidP="00421990">
      <w:pPr>
        <w:pStyle w:val="Pa18"/>
        <w:numPr>
          <w:ilvl w:val="0"/>
          <w:numId w:val="18"/>
        </w:numPr>
        <w:spacing w:line="240" w:lineRule="auto"/>
        <w:ind w:right="-188"/>
        <w:jc w:val="both"/>
        <w:rPr>
          <w:rFonts w:ascii="Times New Roman" w:hAnsi="Times New Roman" w:cs="Times New Roman"/>
          <w:color w:val="221E1F"/>
        </w:rPr>
      </w:pPr>
      <w:r w:rsidRPr="00295BA2">
        <w:rPr>
          <w:rFonts w:ascii="Times New Roman" w:hAnsi="Times New Roman" w:cs="Times New Roman"/>
          <w:color w:val="221E1F"/>
        </w:rPr>
        <w:t>resources (goods or assets) can include standpipes</w:t>
      </w:r>
      <w:r>
        <w:rPr>
          <w:rFonts w:ascii="Times New Roman" w:hAnsi="Times New Roman" w:cs="Times New Roman"/>
          <w:color w:val="221E1F"/>
        </w:rPr>
        <w:t>,</w:t>
      </w:r>
      <w:r w:rsidRPr="00295BA2">
        <w:rPr>
          <w:rFonts w:ascii="Times New Roman" w:hAnsi="Times New Roman" w:cs="Times New Roman"/>
          <w:color w:val="221E1F"/>
        </w:rPr>
        <w:t xml:space="preserve"> static water tanks</w:t>
      </w:r>
      <w:r>
        <w:rPr>
          <w:rFonts w:ascii="Times New Roman" w:hAnsi="Times New Roman" w:cs="Times New Roman"/>
          <w:color w:val="221E1F"/>
        </w:rPr>
        <w:t>,</w:t>
      </w:r>
      <w:r w:rsidRPr="00295BA2">
        <w:rPr>
          <w:rFonts w:ascii="Times New Roman" w:hAnsi="Times New Roman" w:cs="Times New Roman"/>
          <w:color w:val="221E1F"/>
        </w:rPr>
        <w:t xml:space="preserve"> multi-drinking water taps</w:t>
      </w:r>
      <w:r>
        <w:rPr>
          <w:rFonts w:ascii="Times New Roman" w:hAnsi="Times New Roman" w:cs="Times New Roman"/>
          <w:color w:val="221E1F"/>
        </w:rPr>
        <w:t>,</w:t>
      </w:r>
      <w:r w:rsidRPr="00295BA2">
        <w:rPr>
          <w:rFonts w:ascii="Times New Roman" w:hAnsi="Times New Roman" w:cs="Times New Roman"/>
          <w:color w:val="221E1F"/>
        </w:rPr>
        <w:t xml:space="preserve"> mobile water tankers</w:t>
      </w:r>
      <w:r>
        <w:rPr>
          <w:rFonts w:ascii="Times New Roman" w:hAnsi="Times New Roman" w:cs="Times New Roman"/>
          <w:color w:val="221E1F"/>
        </w:rPr>
        <w:t>,</w:t>
      </w:r>
      <w:r w:rsidRPr="00295BA2">
        <w:rPr>
          <w:rFonts w:ascii="Times New Roman" w:hAnsi="Times New Roman" w:cs="Times New Roman"/>
          <w:color w:val="221E1F"/>
        </w:rPr>
        <w:t xml:space="preserve"> containerized drinking water</w:t>
      </w:r>
      <w:r>
        <w:rPr>
          <w:rFonts w:ascii="Times New Roman" w:hAnsi="Times New Roman" w:cs="Times New Roman"/>
          <w:color w:val="221E1F"/>
        </w:rPr>
        <w:t>,</w:t>
      </w:r>
      <w:r w:rsidRPr="00295BA2">
        <w:rPr>
          <w:rFonts w:ascii="Times New Roman" w:hAnsi="Times New Roman" w:cs="Times New Roman"/>
          <w:color w:val="221E1F"/>
        </w:rPr>
        <w:t xml:space="preserve"> pumps</w:t>
      </w:r>
      <w:r>
        <w:rPr>
          <w:rFonts w:ascii="Times New Roman" w:hAnsi="Times New Roman" w:cs="Times New Roman"/>
          <w:color w:val="221E1F"/>
        </w:rPr>
        <w:t xml:space="preserve"> </w:t>
      </w:r>
      <w:r w:rsidRPr="00295BA2">
        <w:rPr>
          <w:rFonts w:ascii="Times New Roman" w:hAnsi="Times New Roman" w:cs="Times New Roman"/>
          <w:color w:val="221E1F"/>
        </w:rPr>
        <w:t xml:space="preserve">and </w:t>
      </w:r>
      <w:proofErr w:type="gramStart"/>
      <w:r w:rsidRPr="00295BA2">
        <w:rPr>
          <w:rFonts w:ascii="Times New Roman" w:hAnsi="Times New Roman" w:cs="Times New Roman"/>
          <w:color w:val="221E1F"/>
        </w:rPr>
        <w:t>hoses</w:t>
      </w:r>
      <w:r>
        <w:rPr>
          <w:rFonts w:ascii="Times New Roman" w:hAnsi="Times New Roman" w:cs="Times New Roman"/>
          <w:color w:val="221E1F"/>
        </w:rPr>
        <w:t>;</w:t>
      </w:r>
      <w:proofErr w:type="gramEnd"/>
    </w:p>
    <w:p w14:paraId="435DD961" w14:textId="77777777" w:rsidR="00421990" w:rsidRDefault="00421990" w:rsidP="00421990">
      <w:pPr>
        <w:pStyle w:val="Pa18"/>
        <w:numPr>
          <w:ilvl w:val="0"/>
          <w:numId w:val="18"/>
        </w:numPr>
        <w:spacing w:line="240" w:lineRule="auto"/>
        <w:ind w:right="-188"/>
        <w:jc w:val="both"/>
        <w:rPr>
          <w:rFonts w:ascii="Times New Roman" w:hAnsi="Times New Roman" w:cs="Times New Roman"/>
          <w:color w:val="221E1F"/>
        </w:rPr>
      </w:pPr>
      <w:r w:rsidRPr="00295BA2">
        <w:rPr>
          <w:rFonts w:ascii="Times New Roman" w:hAnsi="Times New Roman" w:cs="Times New Roman"/>
          <w:color w:val="221E1F"/>
        </w:rPr>
        <w:t>movement and placement can include leading or driving animals (towing assets)</w:t>
      </w:r>
      <w:r>
        <w:rPr>
          <w:rFonts w:ascii="Times New Roman" w:hAnsi="Times New Roman" w:cs="Times New Roman"/>
          <w:color w:val="221E1F"/>
        </w:rPr>
        <w:t>,</w:t>
      </w:r>
      <w:r w:rsidRPr="00295BA2">
        <w:rPr>
          <w:rFonts w:ascii="Times New Roman" w:hAnsi="Times New Roman" w:cs="Times New Roman"/>
          <w:color w:val="221E1F"/>
        </w:rPr>
        <w:t xml:space="preserve"> driving self-propelled vehicles</w:t>
      </w:r>
      <w:r>
        <w:rPr>
          <w:rFonts w:ascii="Times New Roman" w:hAnsi="Times New Roman" w:cs="Times New Roman"/>
          <w:color w:val="221E1F"/>
        </w:rPr>
        <w:t>,</w:t>
      </w:r>
      <w:r w:rsidRPr="00295BA2">
        <w:rPr>
          <w:rFonts w:ascii="Times New Roman" w:hAnsi="Times New Roman" w:cs="Times New Roman"/>
          <w:color w:val="221E1F"/>
        </w:rPr>
        <w:t xml:space="preserve"> towing assets (water bowsers, trailers, hose reels)</w:t>
      </w:r>
      <w:r>
        <w:rPr>
          <w:rFonts w:ascii="Times New Roman" w:hAnsi="Times New Roman" w:cs="Times New Roman"/>
          <w:color w:val="221E1F"/>
        </w:rPr>
        <w:t>,</w:t>
      </w:r>
      <w:r w:rsidRPr="00295BA2">
        <w:rPr>
          <w:rFonts w:ascii="Times New Roman" w:hAnsi="Times New Roman" w:cs="Times New Roman"/>
          <w:color w:val="221E1F"/>
        </w:rPr>
        <w:t xml:space="preserve"> loading and unloading of water tanks, containerized drinking water</w:t>
      </w:r>
      <w:r>
        <w:rPr>
          <w:rFonts w:ascii="Times New Roman" w:hAnsi="Times New Roman" w:cs="Times New Roman"/>
          <w:color w:val="221E1F"/>
        </w:rPr>
        <w:t>,</w:t>
      </w:r>
      <w:r w:rsidRPr="00295BA2">
        <w:rPr>
          <w:rFonts w:ascii="Times New Roman" w:hAnsi="Times New Roman" w:cs="Times New Roman"/>
          <w:color w:val="221E1F"/>
        </w:rPr>
        <w:t xml:space="preserve"> lifting and lowering by crane, hoist manual labou</w:t>
      </w:r>
      <w:r>
        <w:rPr>
          <w:rFonts w:ascii="Times New Roman" w:hAnsi="Times New Roman" w:cs="Times New Roman"/>
          <w:color w:val="221E1F"/>
        </w:rPr>
        <w:t>r</w:t>
      </w:r>
      <w:r w:rsidRPr="00295BA2">
        <w:rPr>
          <w:rFonts w:ascii="Times New Roman" w:hAnsi="Times New Roman" w:cs="Times New Roman"/>
          <w:color w:val="221E1F"/>
        </w:rPr>
        <w:t xml:space="preserve"> and pumping. Such movement can be by foot, road, rail, water or airborne means as </w:t>
      </w:r>
      <w:proofErr w:type="gramStart"/>
      <w:r w:rsidRPr="00295BA2">
        <w:rPr>
          <w:rFonts w:ascii="Times New Roman" w:hAnsi="Times New Roman" w:cs="Times New Roman"/>
          <w:color w:val="221E1F"/>
        </w:rPr>
        <w:t>appropriate;</w:t>
      </w:r>
      <w:proofErr w:type="gramEnd"/>
    </w:p>
    <w:p w14:paraId="0269498A" w14:textId="77777777" w:rsidR="00421990" w:rsidRPr="00171FB9" w:rsidRDefault="00421990" w:rsidP="00421990">
      <w:pPr>
        <w:pStyle w:val="Pa18"/>
        <w:numPr>
          <w:ilvl w:val="0"/>
          <w:numId w:val="18"/>
        </w:numPr>
        <w:spacing w:line="240" w:lineRule="auto"/>
        <w:ind w:right="-188"/>
        <w:jc w:val="both"/>
        <w:rPr>
          <w:rFonts w:ascii="Times New Roman" w:hAnsi="Times New Roman" w:cs="Times New Roman"/>
          <w:color w:val="221E1F"/>
        </w:rPr>
      </w:pPr>
      <w:r w:rsidRPr="00171FB9">
        <w:rPr>
          <w:rFonts w:ascii="Times New Roman" w:hAnsi="Times New Roman" w:cs="Times New Roman"/>
          <w:color w:val="221E1F"/>
        </w:rPr>
        <w:t>supporting activities (during periods of both routine and non-routine operations) can include management of ADWS assets</w:t>
      </w:r>
      <w:r>
        <w:rPr>
          <w:rFonts w:ascii="Times New Roman" w:hAnsi="Times New Roman" w:cs="Times New Roman"/>
          <w:color w:val="221E1F"/>
        </w:rPr>
        <w:t>,</w:t>
      </w:r>
      <w:r w:rsidRPr="00171FB9">
        <w:rPr>
          <w:rFonts w:ascii="Times New Roman" w:hAnsi="Times New Roman" w:cs="Times New Roman"/>
          <w:color w:val="221E1F"/>
        </w:rPr>
        <w:t xml:space="preserve"> avoidance of contamination by regular disinfection of ADWS assets</w:t>
      </w:r>
      <w:r>
        <w:rPr>
          <w:rFonts w:ascii="Times New Roman" w:hAnsi="Times New Roman" w:cs="Times New Roman"/>
          <w:color w:val="221E1F"/>
        </w:rPr>
        <w:t>,</w:t>
      </w:r>
      <w:r w:rsidRPr="00171FB9">
        <w:rPr>
          <w:rFonts w:ascii="Times New Roman" w:hAnsi="Times New Roman" w:cs="Times New Roman"/>
          <w:color w:val="221E1F"/>
        </w:rPr>
        <w:t xml:space="preserve"> training of people likely to be involved in ADWS provision (including exercises)</w:t>
      </w:r>
      <w:r>
        <w:rPr>
          <w:rFonts w:ascii="Times New Roman" w:hAnsi="Times New Roman" w:cs="Times New Roman"/>
          <w:color w:val="221E1F"/>
        </w:rPr>
        <w:t>,</w:t>
      </w:r>
      <w:r w:rsidRPr="00171FB9">
        <w:rPr>
          <w:rFonts w:ascii="Times New Roman" w:hAnsi="Times New Roman" w:cs="Times New Roman"/>
          <w:color w:val="221E1F"/>
        </w:rPr>
        <w:t>communication with users and other stakeholders on ADWS mobilization and deployment</w:t>
      </w:r>
      <w:r>
        <w:rPr>
          <w:rFonts w:ascii="Times New Roman" w:hAnsi="Times New Roman" w:cs="Times New Roman"/>
          <w:color w:val="221E1F"/>
        </w:rPr>
        <w:t>,</w:t>
      </w:r>
      <w:r w:rsidRPr="00171FB9">
        <w:rPr>
          <w:rFonts w:ascii="Times New Roman" w:hAnsi="Times New Roman" w:cs="Times New Roman"/>
          <w:color w:val="221E1F"/>
        </w:rPr>
        <w:t xml:space="preserve"> contractual negotiation and maintenance of supply chain support and stock rotation (containerized drinking water) and provision of security personnel if warranted.</w:t>
      </w:r>
    </w:p>
    <w:p w14:paraId="1C36EACF" w14:textId="77777777" w:rsidR="00421990" w:rsidRDefault="00421990" w:rsidP="00421990">
      <w:pPr>
        <w:pStyle w:val="Pa20"/>
        <w:spacing w:line="240" w:lineRule="auto"/>
        <w:ind w:right="-188"/>
        <w:jc w:val="both"/>
        <w:rPr>
          <w:rFonts w:ascii="Times New Roman" w:hAnsi="Times New Roman" w:cs="Times New Roman"/>
          <w:b/>
          <w:bCs/>
          <w:color w:val="221E1F"/>
        </w:rPr>
      </w:pPr>
    </w:p>
    <w:p w14:paraId="01DAB91C" w14:textId="14BC4061" w:rsidR="00421990" w:rsidRPr="0047244B" w:rsidRDefault="00556168" w:rsidP="00421990">
      <w:pPr>
        <w:pStyle w:val="Pa20"/>
        <w:spacing w:line="240" w:lineRule="auto"/>
        <w:ind w:right="-188"/>
        <w:jc w:val="both"/>
        <w:rPr>
          <w:rFonts w:ascii="Times New Roman" w:hAnsi="Times New Roman" w:cs="Times New Roman"/>
          <w:color w:val="221E1F"/>
        </w:rPr>
      </w:pPr>
      <w:r>
        <w:rPr>
          <w:rFonts w:ascii="Times New Roman" w:hAnsi="Times New Roman" w:cs="Times New Roman"/>
          <w:b/>
          <w:bCs/>
          <w:color w:val="221E1F"/>
        </w:rPr>
        <w:t>B</w:t>
      </w:r>
      <w:r w:rsidR="00DE0A44">
        <w:rPr>
          <w:rFonts w:ascii="Times New Roman" w:hAnsi="Times New Roman" w:cs="Times New Roman"/>
          <w:b/>
          <w:bCs/>
          <w:color w:val="221E1F"/>
        </w:rPr>
        <w:t>-</w:t>
      </w:r>
      <w:r w:rsidR="00421990" w:rsidRPr="0047244B">
        <w:rPr>
          <w:rFonts w:ascii="Times New Roman" w:hAnsi="Times New Roman" w:cs="Times New Roman"/>
          <w:b/>
          <w:bCs/>
          <w:color w:val="221E1F"/>
        </w:rPr>
        <w:t xml:space="preserve">2 Objectives </w:t>
      </w:r>
    </w:p>
    <w:p w14:paraId="3EFC0A3D" w14:textId="77777777" w:rsidR="00421990" w:rsidRDefault="00421990" w:rsidP="00421990">
      <w:pPr>
        <w:pStyle w:val="Pa16"/>
        <w:spacing w:line="240" w:lineRule="auto"/>
        <w:ind w:right="-188"/>
        <w:jc w:val="both"/>
        <w:rPr>
          <w:rFonts w:ascii="Times New Roman" w:hAnsi="Times New Roman" w:cs="Times New Roman"/>
          <w:color w:val="221E1F"/>
        </w:rPr>
      </w:pPr>
    </w:p>
    <w:p w14:paraId="6621A04D" w14:textId="77777777" w:rsidR="00421990" w:rsidRDefault="00421990" w:rsidP="00421990">
      <w:pPr>
        <w:pStyle w:val="Pa16"/>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ADWS provision should be integrated with the drinking water utility's operational response system. Such a system should be capable of satisfying the full range of ADWS operational needs from regular small-scale service interruptions to a full crisis management response. The ADWS objectives should be derived from the wider operational response objectives (or during a crisis, the crisis management team's objectives).</w:t>
      </w:r>
    </w:p>
    <w:p w14:paraId="330F8829" w14:textId="77777777" w:rsidR="00421990" w:rsidRPr="00C11A9B" w:rsidRDefault="00421990" w:rsidP="00421990">
      <w:pPr>
        <w:spacing w:after="0"/>
      </w:pPr>
    </w:p>
    <w:p w14:paraId="75E74CBB" w14:textId="77777777" w:rsidR="00421990" w:rsidRDefault="00421990" w:rsidP="00421990">
      <w:pPr>
        <w:pStyle w:val="Pa16"/>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The rapid deployment, maintenance, movement and subsequent recovery of the ADWS assets can contribute to the drinking water utility's objectives by a tangible demonstration that it:</w:t>
      </w:r>
    </w:p>
    <w:p w14:paraId="457798D8" w14:textId="77777777" w:rsidR="00421990" w:rsidRPr="00305419" w:rsidRDefault="00421990" w:rsidP="00421990">
      <w:pPr>
        <w:spacing w:after="0"/>
      </w:pPr>
    </w:p>
    <w:p w14:paraId="182F7A80" w14:textId="77777777" w:rsidR="00421990" w:rsidRDefault="00421990" w:rsidP="00421990">
      <w:pPr>
        <w:pStyle w:val="Pa18"/>
        <w:numPr>
          <w:ilvl w:val="0"/>
          <w:numId w:val="19"/>
        </w:numPr>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 xml:space="preserve">has planned its response for the scale of event that has </w:t>
      </w:r>
      <w:proofErr w:type="gramStart"/>
      <w:r w:rsidRPr="0047244B">
        <w:rPr>
          <w:rFonts w:ascii="Times New Roman" w:hAnsi="Times New Roman" w:cs="Times New Roman"/>
          <w:color w:val="221E1F"/>
        </w:rPr>
        <w:t>occurred;</w:t>
      </w:r>
      <w:proofErr w:type="gramEnd"/>
    </w:p>
    <w:p w14:paraId="707B46C8" w14:textId="77777777" w:rsidR="00421990" w:rsidRDefault="00421990" w:rsidP="00421990">
      <w:pPr>
        <w:pStyle w:val="Pa18"/>
        <w:numPr>
          <w:ilvl w:val="0"/>
          <w:numId w:val="19"/>
        </w:numPr>
        <w:spacing w:line="240" w:lineRule="auto"/>
        <w:ind w:right="-188"/>
        <w:jc w:val="both"/>
        <w:rPr>
          <w:rFonts w:ascii="Times New Roman" w:hAnsi="Times New Roman" w:cs="Times New Roman"/>
          <w:color w:val="221E1F"/>
        </w:rPr>
      </w:pPr>
      <w:r w:rsidRPr="00305419">
        <w:rPr>
          <w:rFonts w:ascii="Times New Roman" w:hAnsi="Times New Roman" w:cs="Times New Roman"/>
          <w:color w:val="221E1F"/>
        </w:rPr>
        <w:t xml:space="preserve">remains in control of the situation from an ADWS provision </w:t>
      </w:r>
      <w:proofErr w:type="gramStart"/>
      <w:r w:rsidRPr="00305419">
        <w:rPr>
          <w:rFonts w:ascii="Times New Roman" w:hAnsi="Times New Roman" w:cs="Times New Roman"/>
          <w:color w:val="221E1F"/>
        </w:rPr>
        <w:t>perspective;</w:t>
      </w:r>
      <w:proofErr w:type="gramEnd"/>
    </w:p>
    <w:p w14:paraId="44574F08" w14:textId="77777777" w:rsidR="00421990" w:rsidRDefault="00421990" w:rsidP="00421990">
      <w:pPr>
        <w:pStyle w:val="Pa18"/>
        <w:numPr>
          <w:ilvl w:val="0"/>
          <w:numId w:val="19"/>
        </w:numPr>
        <w:spacing w:line="240" w:lineRule="auto"/>
        <w:ind w:right="-188"/>
        <w:jc w:val="both"/>
        <w:rPr>
          <w:rFonts w:ascii="Times New Roman" w:hAnsi="Times New Roman" w:cs="Times New Roman"/>
          <w:color w:val="221E1F"/>
        </w:rPr>
      </w:pPr>
      <w:r w:rsidRPr="00305419">
        <w:rPr>
          <w:rFonts w:ascii="Times New Roman" w:hAnsi="Times New Roman" w:cs="Times New Roman"/>
          <w:color w:val="221E1F"/>
        </w:rPr>
        <w:t xml:space="preserve">recognizes the immediacy of users' needs for ADWS </w:t>
      </w:r>
      <w:proofErr w:type="gramStart"/>
      <w:r w:rsidRPr="00305419">
        <w:rPr>
          <w:rFonts w:ascii="Times New Roman" w:hAnsi="Times New Roman" w:cs="Times New Roman"/>
          <w:color w:val="221E1F"/>
        </w:rPr>
        <w:t>provision;</w:t>
      </w:r>
      <w:proofErr w:type="gramEnd"/>
    </w:p>
    <w:p w14:paraId="647FC0CB" w14:textId="77777777" w:rsidR="00421990" w:rsidRDefault="00421990" w:rsidP="00421990">
      <w:pPr>
        <w:pStyle w:val="Pa18"/>
        <w:numPr>
          <w:ilvl w:val="0"/>
          <w:numId w:val="19"/>
        </w:numPr>
        <w:spacing w:line="240" w:lineRule="auto"/>
        <w:ind w:right="-188"/>
        <w:jc w:val="both"/>
        <w:rPr>
          <w:rFonts w:ascii="Times New Roman" w:hAnsi="Times New Roman" w:cs="Times New Roman"/>
          <w:color w:val="221E1F"/>
        </w:rPr>
      </w:pPr>
      <w:r w:rsidRPr="00305419">
        <w:rPr>
          <w:rFonts w:ascii="Times New Roman" w:hAnsi="Times New Roman" w:cs="Times New Roman"/>
          <w:color w:val="000000"/>
        </w:rPr>
        <w:t xml:space="preserve">can cater for those needs in a practical and acceptable </w:t>
      </w:r>
      <w:proofErr w:type="gramStart"/>
      <w:r w:rsidRPr="00305419">
        <w:rPr>
          <w:rFonts w:ascii="Times New Roman" w:hAnsi="Times New Roman" w:cs="Times New Roman"/>
          <w:color w:val="000000"/>
        </w:rPr>
        <w:t>manner;</w:t>
      </w:r>
      <w:proofErr w:type="gramEnd"/>
    </w:p>
    <w:p w14:paraId="14141240" w14:textId="77777777" w:rsidR="00421990" w:rsidRDefault="00421990" w:rsidP="00421990">
      <w:pPr>
        <w:pStyle w:val="Pa18"/>
        <w:numPr>
          <w:ilvl w:val="0"/>
          <w:numId w:val="19"/>
        </w:numPr>
        <w:spacing w:line="240" w:lineRule="auto"/>
        <w:ind w:right="-188"/>
        <w:jc w:val="both"/>
        <w:rPr>
          <w:rFonts w:ascii="Times New Roman" w:hAnsi="Times New Roman" w:cs="Times New Roman"/>
          <w:color w:val="221E1F"/>
        </w:rPr>
      </w:pPr>
      <w:r w:rsidRPr="00305419">
        <w:rPr>
          <w:rFonts w:ascii="Times New Roman" w:hAnsi="Times New Roman" w:cs="Times New Roman"/>
          <w:color w:val="221E1F"/>
        </w:rPr>
        <w:t xml:space="preserve">aims to deliver ADWS provision in accordance with pre-planned </w:t>
      </w:r>
      <w:proofErr w:type="gramStart"/>
      <w:r w:rsidRPr="00305419">
        <w:rPr>
          <w:rFonts w:ascii="Times New Roman" w:hAnsi="Times New Roman" w:cs="Times New Roman"/>
          <w:color w:val="221E1F"/>
        </w:rPr>
        <w:t>criteria;</w:t>
      </w:r>
      <w:proofErr w:type="gramEnd"/>
    </w:p>
    <w:p w14:paraId="610CE74E" w14:textId="77777777" w:rsidR="00421990" w:rsidRDefault="00421990" w:rsidP="00421990">
      <w:pPr>
        <w:pStyle w:val="Pa18"/>
        <w:numPr>
          <w:ilvl w:val="0"/>
          <w:numId w:val="19"/>
        </w:numPr>
        <w:spacing w:line="240" w:lineRule="auto"/>
        <w:ind w:right="-188"/>
        <w:jc w:val="both"/>
        <w:rPr>
          <w:rFonts w:ascii="Times New Roman" w:hAnsi="Times New Roman" w:cs="Times New Roman"/>
          <w:color w:val="221E1F"/>
        </w:rPr>
      </w:pPr>
      <w:r w:rsidRPr="00305419">
        <w:rPr>
          <w:rFonts w:ascii="Times New Roman" w:hAnsi="Times New Roman" w:cs="Times New Roman"/>
          <w:color w:val="221E1F"/>
        </w:rPr>
        <w:t xml:space="preserve">can explain to users where to find ADWS provision and what they should, and should not, </w:t>
      </w:r>
      <w:proofErr w:type="gramStart"/>
      <w:r w:rsidRPr="00305419">
        <w:rPr>
          <w:rFonts w:ascii="Times New Roman" w:hAnsi="Times New Roman" w:cs="Times New Roman"/>
          <w:color w:val="221E1F"/>
        </w:rPr>
        <w:t>do;</w:t>
      </w:r>
      <w:proofErr w:type="gramEnd"/>
    </w:p>
    <w:p w14:paraId="4712952B" w14:textId="77777777" w:rsidR="00421990" w:rsidRDefault="00421990" w:rsidP="00421990">
      <w:pPr>
        <w:pStyle w:val="Pa18"/>
        <w:numPr>
          <w:ilvl w:val="0"/>
          <w:numId w:val="19"/>
        </w:numPr>
        <w:spacing w:line="240" w:lineRule="auto"/>
        <w:ind w:right="-188"/>
        <w:jc w:val="both"/>
        <w:rPr>
          <w:rFonts w:ascii="Times New Roman" w:hAnsi="Times New Roman" w:cs="Times New Roman"/>
          <w:color w:val="221E1F"/>
        </w:rPr>
      </w:pPr>
      <w:r w:rsidRPr="00305419">
        <w:rPr>
          <w:rFonts w:ascii="Times New Roman" w:hAnsi="Times New Roman" w:cs="Times New Roman"/>
          <w:color w:val="221E1F"/>
        </w:rPr>
        <w:t>intends to support users with special needs;</w:t>
      </w:r>
      <w:r>
        <w:rPr>
          <w:rFonts w:ascii="Times New Roman" w:hAnsi="Times New Roman" w:cs="Times New Roman"/>
          <w:color w:val="221E1F"/>
        </w:rPr>
        <w:t xml:space="preserve"> and</w:t>
      </w:r>
    </w:p>
    <w:p w14:paraId="2EF179CC" w14:textId="77777777" w:rsidR="00421990" w:rsidRPr="00305419" w:rsidRDefault="00421990" w:rsidP="00421990">
      <w:pPr>
        <w:pStyle w:val="Pa18"/>
        <w:numPr>
          <w:ilvl w:val="0"/>
          <w:numId w:val="19"/>
        </w:numPr>
        <w:spacing w:line="240" w:lineRule="auto"/>
        <w:ind w:right="-188"/>
        <w:jc w:val="both"/>
        <w:rPr>
          <w:rFonts w:ascii="Times New Roman" w:hAnsi="Times New Roman" w:cs="Times New Roman"/>
          <w:color w:val="221E1F"/>
        </w:rPr>
      </w:pPr>
      <w:r w:rsidRPr="00305419">
        <w:rPr>
          <w:rFonts w:ascii="Times New Roman" w:hAnsi="Times New Roman" w:cs="Times New Roman"/>
          <w:color w:val="221E1F"/>
        </w:rPr>
        <w:lastRenderedPageBreak/>
        <w:t>continues to have regard for its environmental obligations.</w:t>
      </w:r>
    </w:p>
    <w:p w14:paraId="00DA6586" w14:textId="77777777" w:rsidR="00421990" w:rsidRDefault="00421990" w:rsidP="00421990">
      <w:pPr>
        <w:pStyle w:val="Pa16"/>
        <w:spacing w:line="240" w:lineRule="auto"/>
        <w:ind w:right="-188"/>
        <w:jc w:val="both"/>
        <w:rPr>
          <w:rFonts w:ascii="Times New Roman" w:hAnsi="Times New Roman" w:cs="Times New Roman"/>
          <w:color w:val="221E1F"/>
        </w:rPr>
      </w:pPr>
    </w:p>
    <w:p w14:paraId="5575740F" w14:textId="77777777" w:rsidR="00421990" w:rsidRDefault="00421990" w:rsidP="00421990">
      <w:pPr>
        <w:pStyle w:val="Pa16"/>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Specific logistical objectives and performance measures should be derived from the ADWS objectives. These objectives are likely to be dynamic and the ADWS logistical response should continue to satisfy the drinking water utility's performance requirements while meeting the changing operational needs.</w:t>
      </w:r>
    </w:p>
    <w:p w14:paraId="15F24E00" w14:textId="77777777" w:rsidR="00421990" w:rsidRPr="005C5365" w:rsidRDefault="00421990" w:rsidP="00421990">
      <w:pPr>
        <w:spacing w:after="0"/>
      </w:pPr>
    </w:p>
    <w:p w14:paraId="0BA7202F" w14:textId="52C4109A" w:rsidR="00421990" w:rsidRPr="0047244B" w:rsidRDefault="00556168" w:rsidP="00421990">
      <w:pPr>
        <w:pStyle w:val="Pa32"/>
        <w:spacing w:line="240" w:lineRule="auto"/>
        <w:ind w:right="-188"/>
        <w:jc w:val="both"/>
        <w:rPr>
          <w:rFonts w:ascii="Times New Roman" w:hAnsi="Times New Roman" w:cs="Times New Roman"/>
          <w:color w:val="221E1F"/>
        </w:rPr>
      </w:pPr>
      <w:r>
        <w:rPr>
          <w:rFonts w:ascii="Times New Roman" w:hAnsi="Times New Roman" w:cs="Times New Roman"/>
          <w:b/>
          <w:bCs/>
          <w:color w:val="221E1F"/>
        </w:rPr>
        <w:t>B</w:t>
      </w:r>
      <w:r w:rsidR="002852ED">
        <w:rPr>
          <w:rFonts w:ascii="Times New Roman" w:hAnsi="Times New Roman" w:cs="Times New Roman"/>
          <w:b/>
          <w:bCs/>
          <w:color w:val="221E1F"/>
        </w:rPr>
        <w:t>-</w:t>
      </w:r>
      <w:r w:rsidR="00421990">
        <w:rPr>
          <w:rFonts w:ascii="Times New Roman" w:hAnsi="Times New Roman" w:cs="Times New Roman"/>
          <w:b/>
          <w:bCs/>
          <w:color w:val="221E1F"/>
        </w:rPr>
        <w:t>3</w:t>
      </w:r>
      <w:r w:rsidR="00421990" w:rsidRPr="0047244B">
        <w:rPr>
          <w:rFonts w:ascii="Times New Roman" w:hAnsi="Times New Roman" w:cs="Times New Roman"/>
          <w:b/>
          <w:bCs/>
          <w:color w:val="221E1F"/>
        </w:rPr>
        <w:t xml:space="preserve"> Resources</w:t>
      </w:r>
    </w:p>
    <w:p w14:paraId="258A57CF" w14:textId="77777777" w:rsidR="00421990" w:rsidRDefault="00421990" w:rsidP="00421990">
      <w:pPr>
        <w:pStyle w:val="Pa16"/>
        <w:spacing w:line="240" w:lineRule="auto"/>
        <w:ind w:right="-188"/>
        <w:jc w:val="both"/>
        <w:rPr>
          <w:rFonts w:ascii="Times New Roman" w:hAnsi="Times New Roman" w:cs="Times New Roman"/>
          <w:color w:val="221E1F"/>
        </w:rPr>
      </w:pPr>
    </w:p>
    <w:p w14:paraId="47576489" w14:textId="77777777" w:rsidR="00421990" w:rsidRDefault="00421990" w:rsidP="00421990">
      <w:pPr>
        <w:pStyle w:val="Pa16"/>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The logistics of ADWS provision are likely to be resource intensive. The scale and type(s) of such resourcing should be consistent with the maximum credible planning scenario(s) for service interruption. The competence of individuals, the condition of assets and the efficiency of supporting activities should all be maintained to a level consistent with agreed planning assumptions.</w:t>
      </w:r>
    </w:p>
    <w:p w14:paraId="7EB8A86B" w14:textId="77777777" w:rsidR="00421990" w:rsidRPr="009F1FED" w:rsidRDefault="00421990" w:rsidP="00421990">
      <w:pPr>
        <w:spacing w:after="0"/>
      </w:pPr>
    </w:p>
    <w:p w14:paraId="0D220A1C" w14:textId="77B6C0A5" w:rsidR="00421990" w:rsidRPr="0047244B" w:rsidRDefault="00556168" w:rsidP="00421990">
      <w:pPr>
        <w:pStyle w:val="Pa20"/>
        <w:spacing w:line="240" w:lineRule="auto"/>
        <w:ind w:right="-188"/>
        <w:jc w:val="both"/>
        <w:rPr>
          <w:rFonts w:ascii="Times New Roman" w:hAnsi="Times New Roman" w:cs="Times New Roman"/>
          <w:color w:val="221E1F"/>
        </w:rPr>
      </w:pPr>
      <w:r>
        <w:rPr>
          <w:rFonts w:ascii="Times New Roman" w:hAnsi="Times New Roman" w:cs="Times New Roman"/>
          <w:b/>
          <w:bCs/>
          <w:color w:val="221E1F"/>
        </w:rPr>
        <w:t>B</w:t>
      </w:r>
      <w:r w:rsidR="002852ED">
        <w:rPr>
          <w:rFonts w:ascii="Times New Roman" w:hAnsi="Times New Roman" w:cs="Times New Roman"/>
          <w:b/>
          <w:bCs/>
          <w:color w:val="221E1F"/>
        </w:rPr>
        <w:t>-</w:t>
      </w:r>
      <w:r w:rsidR="00421990" w:rsidRPr="0047244B">
        <w:rPr>
          <w:rFonts w:ascii="Times New Roman" w:hAnsi="Times New Roman" w:cs="Times New Roman"/>
          <w:b/>
          <w:bCs/>
          <w:color w:val="221E1F"/>
        </w:rPr>
        <w:t>3 Preparedness</w:t>
      </w:r>
    </w:p>
    <w:p w14:paraId="6DEA83C0" w14:textId="77777777" w:rsidR="00421990" w:rsidRDefault="00421990" w:rsidP="00421990">
      <w:pPr>
        <w:pStyle w:val="Pa16"/>
        <w:spacing w:line="240" w:lineRule="auto"/>
        <w:ind w:right="-188"/>
        <w:jc w:val="both"/>
        <w:rPr>
          <w:rFonts w:ascii="Times New Roman" w:hAnsi="Times New Roman" w:cs="Times New Roman"/>
          <w:color w:val="221E1F"/>
        </w:rPr>
      </w:pPr>
    </w:p>
    <w:p w14:paraId="58CD43B3" w14:textId="77777777" w:rsidR="00421990" w:rsidRPr="0047244B" w:rsidRDefault="00421990" w:rsidP="00421990">
      <w:pPr>
        <w:pStyle w:val="Pa16"/>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ADWS preparedness measures should include:</w:t>
      </w:r>
    </w:p>
    <w:p w14:paraId="55AB1A0B" w14:textId="77777777" w:rsidR="00421990" w:rsidRDefault="00421990" w:rsidP="00421990">
      <w:pPr>
        <w:pStyle w:val="Pa18"/>
        <w:spacing w:line="240" w:lineRule="auto"/>
        <w:ind w:right="-188"/>
        <w:jc w:val="both"/>
        <w:rPr>
          <w:rFonts w:ascii="Times New Roman" w:hAnsi="Times New Roman" w:cs="Times New Roman"/>
          <w:color w:val="221E1F"/>
        </w:rPr>
      </w:pPr>
    </w:p>
    <w:p w14:paraId="2013070B" w14:textId="77777777" w:rsidR="00421990" w:rsidRDefault="00421990" w:rsidP="00421990">
      <w:pPr>
        <w:pStyle w:val="Pa18"/>
        <w:numPr>
          <w:ilvl w:val="0"/>
          <w:numId w:val="20"/>
        </w:numPr>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risk assessments of key criteria, for example the maximum credible service interruption (extent</w:t>
      </w:r>
      <w:r>
        <w:rPr>
          <w:rFonts w:ascii="Times New Roman" w:hAnsi="Times New Roman" w:cs="Times New Roman"/>
          <w:color w:val="221E1F"/>
        </w:rPr>
        <w:t xml:space="preserve"> </w:t>
      </w:r>
      <w:r w:rsidRPr="0047244B">
        <w:rPr>
          <w:rFonts w:ascii="Times New Roman" w:hAnsi="Times New Roman" w:cs="Times New Roman"/>
          <w:color w:val="221E1F"/>
        </w:rPr>
        <w:t xml:space="preserve">and duration) for each discrete element of the drinking water utility's drinking water system(s)/service area(s), and users' </w:t>
      </w:r>
      <w:proofErr w:type="gramStart"/>
      <w:r w:rsidRPr="0047244B">
        <w:rPr>
          <w:rFonts w:ascii="Times New Roman" w:hAnsi="Times New Roman" w:cs="Times New Roman"/>
          <w:color w:val="221E1F"/>
        </w:rPr>
        <w:t>behaviours;</w:t>
      </w:r>
      <w:proofErr w:type="gramEnd"/>
    </w:p>
    <w:p w14:paraId="1501EBD1" w14:textId="77777777" w:rsidR="00421990" w:rsidRDefault="00421990" w:rsidP="00421990">
      <w:pPr>
        <w:pStyle w:val="Pa18"/>
        <w:numPr>
          <w:ilvl w:val="0"/>
          <w:numId w:val="20"/>
        </w:numPr>
        <w:spacing w:line="240" w:lineRule="auto"/>
        <w:ind w:right="-188"/>
        <w:jc w:val="both"/>
        <w:rPr>
          <w:rFonts w:ascii="Times New Roman" w:hAnsi="Times New Roman" w:cs="Times New Roman"/>
          <w:color w:val="221E1F"/>
        </w:rPr>
      </w:pPr>
      <w:r w:rsidRPr="006B0B25">
        <w:rPr>
          <w:rFonts w:ascii="Times New Roman" w:hAnsi="Times New Roman" w:cs="Times New Roman"/>
          <w:color w:val="221E1F"/>
        </w:rPr>
        <w:t>the minimum quantities of drinking water to be provided to users that have been agreed with the</w:t>
      </w:r>
      <w:r>
        <w:rPr>
          <w:rFonts w:ascii="Times New Roman" w:hAnsi="Times New Roman" w:cs="Times New Roman"/>
          <w:color w:val="221E1F"/>
        </w:rPr>
        <w:t xml:space="preserve"> </w:t>
      </w:r>
      <w:r w:rsidRPr="006B0B25">
        <w:rPr>
          <w:rFonts w:ascii="Times New Roman" w:hAnsi="Times New Roman" w:cs="Times New Roman"/>
          <w:color w:val="221E1F"/>
        </w:rPr>
        <w:t xml:space="preserve">relevant </w:t>
      </w:r>
      <w:proofErr w:type="gramStart"/>
      <w:r w:rsidRPr="006B0B25">
        <w:rPr>
          <w:rFonts w:ascii="Times New Roman" w:hAnsi="Times New Roman" w:cs="Times New Roman"/>
          <w:color w:val="221E1F"/>
        </w:rPr>
        <w:t>authorities;</w:t>
      </w:r>
      <w:proofErr w:type="gramEnd"/>
    </w:p>
    <w:p w14:paraId="05C07AF5" w14:textId="77777777" w:rsidR="00421990" w:rsidRDefault="00421990" w:rsidP="00421990">
      <w:pPr>
        <w:pStyle w:val="Pa18"/>
        <w:numPr>
          <w:ilvl w:val="0"/>
          <w:numId w:val="20"/>
        </w:numPr>
        <w:spacing w:line="240" w:lineRule="auto"/>
        <w:ind w:right="-188"/>
        <w:jc w:val="both"/>
        <w:rPr>
          <w:rFonts w:ascii="Times New Roman" w:hAnsi="Times New Roman" w:cs="Times New Roman"/>
          <w:color w:val="221E1F"/>
        </w:rPr>
      </w:pPr>
      <w:r w:rsidRPr="006B0B25">
        <w:rPr>
          <w:rFonts w:ascii="Times New Roman" w:hAnsi="Times New Roman" w:cs="Times New Roman"/>
          <w:color w:val="221E1F"/>
        </w:rPr>
        <w:t>assumptions about the risk assessment process</w:t>
      </w:r>
      <w:r>
        <w:rPr>
          <w:rFonts w:ascii="Times New Roman" w:hAnsi="Times New Roman" w:cs="Times New Roman"/>
          <w:color w:val="221E1F"/>
        </w:rPr>
        <w:t>,</w:t>
      </w:r>
      <w:r w:rsidRPr="006B0B25">
        <w:rPr>
          <w:rFonts w:ascii="Times New Roman" w:hAnsi="Times New Roman" w:cs="Times New Roman"/>
          <w:color w:val="221E1F"/>
        </w:rPr>
        <w:t xml:space="preserve"> the number of people, assets and support</w:t>
      </w:r>
      <w:r>
        <w:rPr>
          <w:rFonts w:ascii="Times New Roman" w:hAnsi="Times New Roman" w:cs="Times New Roman"/>
          <w:color w:val="221E1F"/>
        </w:rPr>
        <w:t xml:space="preserve"> </w:t>
      </w:r>
      <w:r w:rsidRPr="006B0B25">
        <w:rPr>
          <w:rFonts w:ascii="Times New Roman" w:hAnsi="Times New Roman" w:cs="Times New Roman"/>
          <w:color w:val="221E1F"/>
        </w:rPr>
        <w:t xml:space="preserve">resources to be deployed and the effectiveness and efficiency of their </w:t>
      </w:r>
      <w:proofErr w:type="gramStart"/>
      <w:r w:rsidRPr="006B0B25">
        <w:rPr>
          <w:rFonts w:ascii="Times New Roman" w:hAnsi="Times New Roman" w:cs="Times New Roman"/>
          <w:color w:val="221E1F"/>
        </w:rPr>
        <w:t>deployment;</w:t>
      </w:r>
      <w:proofErr w:type="gramEnd"/>
    </w:p>
    <w:p w14:paraId="4439CE2A" w14:textId="77777777" w:rsidR="00421990" w:rsidRPr="0096301D" w:rsidRDefault="00421990" w:rsidP="00421990">
      <w:pPr>
        <w:pStyle w:val="Pa18"/>
        <w:numPr>
          <w:ilvl w:val="0"/>
          <w:numId w:val="20"/>
        </w:numPr>
        <w:spacing w:line="240" w:lineRule="auto"/>
        <w:ind w:right="-188"/>
        <w:jc w:val="both"/>
        <w:rPr>
          <w:rFonts w:ascii="Times New Roman" w:hAnsi="Times New Roman" w:cs="Times New Roman"/>
          <w:color w:val="221E1F"/>
        </w:rPr>
      </w:pPr>
      <w:r w:rsidRPr="0096301D">
        <w:rPr>
          <w:rFonts w:ascii="Times New Roman" w:hAnsi="Times New Roman" w:cs="Times New Roman"/>
          <w:color w:val="221E1F"/>
        </w:rPr>
        <w:t>stress testing and challenging of any assumptions (against limited availability of third-party</w:t>
      </w:r>
      <w:r>
        <w:rPr>
          <w:rFonts w:ascii="Times New Roman" w:hAnsi="Times New Roman" w:cs="Times New Roman"/>
          <w:color w:val="221E1F"/>
        </w:rPr>
        <w:t xml:space="preserve"> </w:t>
      </w:r>
      <w:r w:rsidRPr="0096301D">
        <w:rPr>
          <w:rFonts w:ascii="Times New Roman" w:hAnsi="Times New Roman" w:cs="Times New Roman"/>
          <w:color w:val="221E1F"/>
        </w:rPr>
        <w:t>support</w:t>
      </w:r>
      <w:r>
        <w:rPr>
          <w:rFonts w:ascii="Times New Roman" w:hAnsi="Times New Roman" w:cs="Times New Roman"/>
          <w:color w:val="221E1F"/>
        </w:rPr>
        <w:t>,</w:t>
      </w:r>
      <w:r w:rsidRPr="0096301D">
        <w:rPr>
          <w:rFonts w:ascii="Times New Roman" w:hAnsi="Times New Roman" w:cs="Times New Roman"/>
          <w:color w:val="221E1F"/>
        </w:rPr>
        <w:t xml:space="preserve"> weather conditions</w:t>
      </w:r>
      <w:r>
        <w:rPr>
          <w:rFonts w:ascii="Times New Roman" w:hAnsi="Times New Roman" w:cs="Times New Roman"/>
          <w:color w:val="221E1F"/>
        </w:rPr>
        <w:t>,</w:t>
      </w:r>
      <w:r w:rsidRPr="0096301D">
        <w:rPr>
          <w:rFonts w:ascii="Times New Roman" w:hAnsi="Times New Roman" w:cs="Times New Roman"/>
          <w:color w:val="221E1F"/>
        </w:rPr>
        <w:t xml:space="preserve"> out-of-working-hours events</w:t>
      </w:r>
      <w:r>
        <w:rPr>
          <w:rFonts w:ascii="Times New Roman" w:hAnsi="Times New Roman" w:cs="Times New Roman"/>
          <w:color w:val="221E1F"/>
        </w:rPr>
        <w:t>,</w:t>
      </w:r>
      <w:r w:rsidRPr="0096301D">
        <w:rPr>
          <w:rFonts w:ascii="Times New Roman" w:hAnsi="Times New Roman" w:cs="Times New Roman"/>
          <w:color w:val="221E1F"/>
        </w:rPr>
        <w:t xml:space="preserve"> industrial action, occurrence of a</w:t>
      </w:r>
      <w:r>
        <w:rPr>
          <w:rFonts w:ascii="Times New Roman" w:hAnsi="Times New Roman" w:cs="Times New Roman"/>
          <w:color w:val="221E1F"/>
        </w:rPr>
        <w:t xml:space="preserve"> pandemic)</w:t>
      </w:r>
      <w:r w:rsidRPr="0096301D">
        <w:rPr>
          <w:rFonts w:ascii="Times New Roman" w:hAnsi="Times New Roman" w:cs="Times New Roman"/>
          <w:color w:val="221E1F"/>
        </w:rPr>
        <w:t>.</w:t>
      </w:r>
    </w:p>
    <w:p w14:paraId="78A6EDD5" w14:textId="77777777" w:rsidR="00421990" w:rsidRDefault="00421990" w:rsidP="00421990">
      <w:pPr>
        <w:pStyle w:val="Pa16"/>
        <w:spacing w:line="240" w:lineRule="auto"/>
        <w:ind w:right="-188"/>
        <w:jc w:val="both"/>
        <w:rPr>
          <w:rFonts w:ascii="Times New Roman" w:hAnsi="Times New Roman" w:cs="Times New Roman"/>
          <w:color w:val="221E1F"/>
        </w:rPr>
      </w:pPr>
    </w:p>
    <w:p w14:paraId="36FEF6A5" w14:textId="77777777" w:rsidR="00421990" w:rsidRPr="0047244B" w:rsidRDefault="00421990" w:rsidP="00421990">
      <w:pPr>
        <w:pStyle w:val="Pa16"/>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ADWS preparedness measures could include the need for enhanced or reduced levels of asset supervision dependent on the location of assets' deployment.</w:t>
      </w:r>
    </w:p>
    <w:p w14:paraId="6E48F1EE" w14:textId="77777777" w:rsidR="00421990" w:rsidRDefault="00421990" w:rsidP="00421990">
      <w:pPr>
        <w:pStyle w:val="Pa16"/>
        <w:spacing w:line="240" w:lineRule="auto"/>
        <w:ind w:right="-188"/>
        <w:jc w:val="both"/>
        <w:rPr>
          <w:rFonts w:ascii="Times New Roman" w:hAnsi="Times New Roman" w:cs="Times New Roman"/>
          <w:color w:val="221E1F"/>
        </w:rPr>
      </w:pPr>
    </w:p>
    <w:p w14:paraId="7F761711" w14:textId="77777777" w:rsidR="00421990" w:rsidRDefault="00421990" w:rsidP="00421990">
      <w:pPr>
        <w:pStyle w:val="Pa16"/>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These preparedness criteria should be fully documented and approved by the management in ADWS plans. Where resource constraints exist their impact on operational objectives and ADWS performance criteria should be discussed with management and relevant stakeholders as necessary.</w:t>
      </w:r>
    </w:p>
    <w:p w14:paraId="705FDEAF" w14:textId="77777777" w:rsidR="00421990" w:rsidRPr="00873D25" w:rsidRDefault="00421990" w:rsidP="00421990">
      <w:pPr>
        <w:spacing w:after="0"/>
      </w:pPr>
    </w:p>
    <w:p w14:paraId="28EED4FD" w14:textId="7C6C6DD2" w:rsidR="00421990" w:rsidRPr="0047244B" w:rsidRDefault="00556168" w:rsidP="00421990">
      <w:pPr>
        <w:pStyle w:val="Pa20"/>
        <w:spacing w:line="240" w:lineRule="auto"/>
        <w:ind w:right="-188"/>
        <w:jc w:val="both"/>
        <w:rPr>
          <w:rFonts w:ascii="Times New Roman" w:hAnsi="Times New Roman" w:cs="Times New Roman"/>
          <w:color w:val="221E1F"/>
        </w:rPr>
      </w:pPr>
      <w:r>
        <w:rPr>
          <w:rFonts w:ascii="Times New Roman" w:hAnsi="Times New Roman" w:cs="Times New Roman"/>
          <w:b/>
          <w:bCs/>
          <w:color w:val="221E1F"/>
        </w:rPr>
        <w:t>B</w:t>
      </w:r>
      <w:r w:rsidR="002852ED">
        <w:rPr>
          <w:rFonts w:ascii="Times New Roman" w:hAnsi="Times New Roman" w:cs="Times New Roman"/>
          <w:b/>
          <w:bCs/>
          <w:color w:val="221E1F"/>
        </w:rPr>
        <w:t>-</w:t>
      </w:r>
      <w:r w:rsidR="00421990" w:rsidRPr="0047244B">
        <w:rPr>
          <w:rFonts w:ascii="Times New Roman" w:hAnsi="Times New Roman" w:cs="Times New Roman"/>
          <w:b/>
          <w:bCs/>
          <w:color w:val="221E1F"/>
        </w:rPr>
        <w:t>4 Execution</w:t>
      </w:r>
    </w:p>
    <w:p w14:paraId="6D6DB9A9" w14:textId="77777777" w:rsidR="00421990" w:rsidRDefault="00421990" w:rsidP="00421990">
      <w:pPr>
        <w:pStyle w:val="Pa16"/>
        <w:spacing w:line="240" w:lineRule="auto"/>
        <w:ind w:right="-188"/>
        <w:jc w:val="both"/>
        <w:rPr>
          <w:rFonts w:ascii="Times New Roman" w:hAnsi="Times New Roman" w:cs="Times New Roman"/>
          <w:color w:val="221E1F"/>
        </w:rPr>
      </w:pPr>
    </w:p>
    <w:p w14:paraId="25787ABD" w14:textId="77777777" w:rsidR="00421990" w:rsidRDefault="00421990" w:rsidP="00421990">
      <w:pPr>
        <w:pStyle w:val="Pa16"/>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Effective and efficient execution of ADWS plans requires:</w:t>
      </w:r>
    </w:p>
    <w:p w14:paraId="1A095F55" w14:textId="77777777" w:rsidR="00421990" w:rsidRPr="00B66CB7" w:rsidRDefault="00421990" w:rsidP="00421990">
      <w:pPr>
        <w:spacing w:after="0"/>
      </w:pPr>
    </w:p>
    <w:p w14:paraId="749AFBF8" w14:textId="77777777" w:rsidR="00421990" w:rsidRDefault="00421990" w:rsidP="00421990">
      <w:pPr>
        <w:pStyle w:val="Pa18"/>
        <w:numPr>
          <w:ilvl w:val="0"/>
          <w:numId w:val="21"/>
        </w:numPr>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 xml:space="preserve">prompt and complete communication of the ADWS needs and </w:t>
      </w:r>
      <w:proofErr w:type="gramStart"/>
      <w:r w:rsidRPr="0047244B">
        <w:rPr>
          <w:rFonts w:ascii="Times New Roman" w:hAnsi="Times New Roman" w:cs="Times New Roman"/>
          <w:color w:val="221E1F"/>
        </w:rPr>
        <w:t>objectives;</w:t>
      </w:r>
      <w:proofErr w:type="gramEnd"/>
    </w:p>
    <w:p w14:paraId="78C14CDB" w14:textId="77777777" w:rsidR="00421990" w:rsidRDefault="00421990" w:rsidP="00421990">
      <w:pPr>
        <w:pStyle w:val="Pa18"/>
        <w:numPr>
          <w:ilvl w:val="0"/>
          <w:numId w:val="21"/>
        </w:numPr>
        <w:spacing w:line="240" w:lineRule="auto"/>
        <w:ind w:right="-188"/>
        <w:jc w:val="both"/>
        <w:rPr>
          <w:rFonts w:ascii="Times New Roman" w:hAnsi="Times New Roman" w:cs="Times New Roman"/>
          <w:color w:val="221E1F"/>
        </w:rPr>
      </w:pPr>
      <w:r w:rsidRPr="00FF1413">
        <w:rPr>
          <w:rFonts w:ascii="Times New Roman" w:hAnsi="Times New Roman" w:cs="Times New Roman"/>
          <w:color w:val="221E1F"/>
        </w:rPr>
        <w:t>preparedness of resources (personnel, assets) and supporting activities, consistent with</w:t>
      </w:r>
      <w:r>
        <w:rPr>
          <w:rFonts w:ascii="Times New Roman" w:hAnsi="Times New Roman" w:cs="Times New Roman"/>
          <w:color w:val="221E1F"/>
        </w:rPr>
        <w:t xml:space="preserve"> </w:t>
      </w:r>
      <w:r w:rsidRPr="00FF1413">
        <w:rPr>
          <w:rFonts w:ascii="Times New Roman" w:hAnsi="Times New Roman" w:cs="Times New Roman"/>
          <w:color w:val="221E1F"/>
        </w:rPr>
        <w:t>preparedness assumptions;</w:t>
      </w:r>
      <w:r>
        <w:rPr>
          <w:rFonts w:ascii="Times New Roman" w:hAnsi="Times New Roman" w:cs="Times New Roman"/>
          <w:color w:val="221E1F"/>
        </w:rPr>
        <w:t xml:space="preserve"> and</w:t>
      </w:r>
    </w:p>
    <w:p w14:paraId="2AAE5FD3" w14:textId="77777777" w:rsidR="00421990" w:rsidRPr="00FF1413" w:rsidRDefault="00421990" w:rsidP="00421990">
      <w:pPr>
        <w:pStyle w:val="Pa18"/>
        <w:numPr>
          <w:ilvl w:val="0"/>
          <w:numId w:val="21"/>
        </w:numPr>
        <w:spacing w:line="240" w:lineRule="auto"/>
        <w:ind w:right="-188"/>
        <w:jc w:val="both"/>
        <w:rPr>
          <w:rFonts w:ascii="Times New Roman" w:hAnsi="Times New Roman" w:cs="Times New Roman"/>
          <w:color w:val="221E1F"/>
        </w:rPr>
      </w:pPr>
      <w:r w:rsidRPr="00FF1413">
        <w:rPr>
          <w:rFonts w:ascii="Times New Roman" w:hAnsi="Times New Roman" w:cs="Times New Roman"/>
          <w:color w:val="221E1F"/>
        </w:rPr>
        <w:t>rapid attention (through appropriate processes) to any variances in actual execution performance</w:t>
      </w:r>
      <w:r>
        <w:rPr>
          <w:rFonts w:ascii="Times New Roman" w:hAnsi="Times New Roman" w:cs="Times New Roman"/>
          <w:color w:val="221E1F"/>
        </w:rPr>
        <w:t xml:space="preserve"> </w:t>
      </w:r>
      <w:r w:rsidRPr="00FF1413">
        <w:rPr>
          <w:rFonts w:ascii="Times New Roman" w:hAnsi="Times New Roman" w:cs="Times New Roman"/>
          <w:color w:val="221E1F"/>
        </w:rPr>
        <w:t>compared with preparedness criteria and assumptions.</w:t>
      </w:r>
    </w:p>
    <w:p w14:paraId="7E9EFBA3" w14:textId="77777777" w:rsidR="00421990" w:rsidRDefault="00421990" w:rsidP="00421990">
      <w:pPr>
        <w:pStyle w:val="Pa20"/>
        <w:spacing w:line="240" w:lineRule="auto"/>
        <w:ind w:right="-188"/>
        <w:jc w:val="both"/>
        <w:rPr>
          <w:rFonts w:ascii="Times New Roman" w:hAnsi="Times New Roman" w:cs="Times New Roman"/>
          <w:b/>
          <w:bCs/>
          <w:color w:val="221E1F"/>
        </w:rPr>
      </w:pPr>
    </w:p>
    <w:p w14:paraId="3428A230" w14:textId="121C9FAC" w:rsidR="00421990" w:rsidRPr="0047244B" w:rsidRDefault="00556168" w:rsidP="00421990">
      <w:pPr>
        <w:pStyle w:val="Pa20"/>
        <w:spacing w:line="240" w:lineRule="auto"/>
        <w:ind w:right="-188"/>
        <w:jc w:val="both"/>
        <w:rPr>
          <w:rFonts w:ascii="Times New Roman" w:hAnsi="Times New Roman" w:cs="Times New Roman"/>
          <w:color w:val="221E1F"/>
        </w:rPr>
      </w:pPr>
      <w:r>
        <w:rPr>
          <w:rFonts w:ascii="Times New Roman" w:hAnsi="Times New Roman" w:cs="Times New Roman"/>
          <w:b/>
          <w:bCs/>
          <w:color w:val="221E1F"/>
        </w:rPr>
        <w:t>B</w:t>
      </w:r>
      <w:r w:rsidR="002852ED">
        <w:rPr>
          <w:rFonts w:ascii="Times New Roman" w:hAnsi="Times New Roman" w:cs="Times New Roman"/>
          <w:b/>
          <w:bCs/>
          <w:color w:val="221E1F"/>
        </w:rPr>
        <w:t>-</w:t>
      </w:r>
      <w:r w:rsidR="00421990" w:rsidRPr="0047244B">
        <w:rPr>
          <w:rFonts w:ascii="Times New Roman" w:hAnsi="Times New Roman" w:cs="Times New Roman"/>
          <w:b/>
          <w:bCs/>
          <w:color w:val="221E1F"/>
        </w:rPr>
        <w:t>5 Management of the alternative drinking water service logistical response</w:t>
      </w:r>
    </w:p>
    <w:p w14:paraId="15E2DC96" w14:textId="77777777" w:rsidR="00421990" w:rsidRDefault="00421990" w:rsidP="00421990">
      <w:pPr>
        <w:pStyle w:val="Pa16"/>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lastRenderedPageBreak/>
        <w:t>The drinking water utility should, in conjunction with third parties as necessary, assign responsibility for management of the ADWS logistical response. These responsibilities should include:</w:t>
      </w:r>
    </w:p>
    <w:p w14:paraId="3B353578" w14:textId="77777777" w:rsidR="00421990" w:rsidRPr="00703218" w:rsidRDefault="00421990" w:rsidP="00421990">
      <w:pPr>
        <w:spacing w:after="0"/>
      </w:pPr>
    </w:p>
    <w:p w14:paraId="0351014F" w14:textId="77777777" w:rsidR="00421990" w:rsidRDefault="00421990" w:rsidP="00421990">
      <w:pPr>
        <w:pStyle w:val="Pa18"/>
        <w:numPr>
          <w:ilvl w:val="0"/>
          <w:numId w:val="22"/>
        </w:numPr>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 xml:space="preserve">authority to deploy resources (personnel and assets) and mobilize third </w:t>
      </w:r>
      <w:proofErr w:type="gramStart"/>
      <w:r w:rsidRPr="0047244B">
        <w:rPr>
          <w:rFonts w:ascii="Times New Roman" w:hAnsi="Times New Roman" w:cs="Times New Roman"/>
          <w:color w:val="221E1F"/>
        </w:rPr>
        <w:t>parties;</w:t>
      </w:r>
      <w:proofErr w:type="gramEnd"/>
    </w:p>
    <w:p w14:paraId="55ABD677" w14:textId="77777777" w:rsidR="00421990" w:rsidRPr="00703218" w:rsidRDefault="00421990" w:rsidP="00421990">
      <w:pPr>
        <w:pStyle w:val="Pa18"/>
        <w:numPr>
          <w:ilvl w:val="0"/>
          <w:numId w:val="22"/>
        </w:numPr>
        <w:spacing w:line="240" w:lineRule="auto"/>
        <w:ind w:right="-188"/>
        <w:jc w:val="both"/>
        <w:rPr>
          <w:rFonts w:ascii="Times New Roman" w:hAnsi="Times New Roman" w:cs="Times New Roman"/>
          <w:color w:val="221E1F"/>
        </w:rPr>
      </w:pPr>
      <w:r w:rsidRPr="00703218">
        <w:rPr>
          <w:rFonts w:ascii="Times New Roman" w:hAnsi="Times New Roman" w:cs="Times New Roman"/>
          <w:color w:val="221E1F"/>
        </w:rPr>
        <w:t>authority to control third parties who may:</w:t>
      </w:r>
    </w:p>
    <w:p w14:paraId="3C4F77DD" w14:textId="77777777" w:rsidR="00421990" w:rsidRPr="0047244B" w:rsidRDefault="00421990" w:rsidP="00421990">
      <w:pPr>
        <w:pStyle w:val="Pa27"/>
        <w:numPr>
          <w:ilvl w:val="0"/>
          <w:numId w:val="23"/>
        </w:numPr>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 xml:space="preserve">be subject to different organizations' policies and </w:t>
      </w:r>
      <w:proofErr w:type="gramStart"/>
      <w:r w:rsidRPr="0047244B">
        <w:rPr>
          <w:rFonts w:ascii="Times New Roman" w:hAnsi="Times New Roman" w:cs="Times New Roman"/>
          <w:color w:val="221E1F"/>
        </w:rPr>
        <w:t>procedures;</w:t>
      </w:r>
      <w:proofErr w:type="gramEnd"/>
    </w:p>
    <w:p w14:paraId="4FB62197" w14:textId="77777777" w:rsidR="00421990" w:rsidRPr="0047244B" w:rsidRDefault="00421990" w:rsidP="00421990">
      <w:pPr>
        <w:pStyle w:val="Pa27"/>
        <w:numPr>
          <w:ilvl w:val="0"/>
          <w:numId w:val="23"/>
        </w:numPr>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 xml:space="preserve">be operating in unfamiliar </w:t>
      </w:r>
      <w:proofErr w:type="gramStart"/>
      <w:r w:rsidRPr="0047244B">
        <w:rPr>
          <w:rFonts w:ascii="Times New Roman" w:hAnsi="Times New Roman" w:cs="Times New Roman"/>
          <w:color w:val="221E1F"/>
        </w:rPr>
        <w:t>areas;</w:t>
      </w:r>
      <w:proofErr w:type="gramEnd"/>
    </w:p>
    <w:p w14:paraId="19338290" w14:textId="77777777" w:rsidR="00421990" w:rsidRPr="0047244B" w:rsidRDefault="00421990" w:rsidP="00421990">
      <w:pPr>
        <w:pStyle w:val="Pa27"/>
        <w:numPr>
          <w:ilvl w:val="0"/>
          <w:numId w:val="23"/>
        </w:numPr>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be exposed to unfamiliar environmental or health risks (including occupational health risks</w:t>
      </w:r>
      <w:proofErr w:type="gramStart"/>
      <w:r w:rsidRPr="0047244B">
        <w:rPr>
          <w:rFonts w:ascii="Times New Roman" w:hAnsi="Times New Roman" w:cs="Times New Roman"/>
          <w:color w:val="221E1F"/>
        </w:rPr>
        <w:t>);</w:t>
      </w:r>
      <w:proofErr w:type="gramEnd"/>
    </w:p>
    <w:p w14:paraId="68248695" w14:textId="77777777" w:rsidR="00421990" w:rsidRPr="0047244B" w:rsidRDefault="00421990" w:rsidP="00421990">
      <w:pPr>
        <w:pStyle w:val="Pa27"/>
        <w:numPr>
          <w:ilvl w:val="0"/>
          <w:numId w:val="23"/>
        </w:numPr>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inadvertently create a public health risk (if operating unfamiliar equipment or if found to</w:t>
      </w:r>
      <w:r>
        <w:rPr>
          <w:rFonts w:ascii="Times New Roman" w:hAnsi="Times New Roman" w:cs="Times New Roman"/>
          <w:color w:val="221E1F"/>
        </w:rPr>
        <w:t xml:space="preserve"> </w:t>
      </w:r>
      <w:r w:rsidRPr="0047244B">
        <w:rPr>
          <w:rFonts w:ascii="Times New Roman" w:hAnsi="Times New Roman" w:cs="Times New Roman"/>
          <w:color w:val="221E1F"/>
        </w:rPr>
        <w:t>be non-compliant with the drinking water utility's health criteria for personnel in contact with</w:t>
      </w:r>
      <w:r>
        <w:rPr>
          <w:rFonts w:ascii="Times New Roman" w:hAnsi="Times New Roman" w:cs="Times New Roman"/>
          <w:color w:val="221E1F"/>
        </w:rPr>
        <w:t xml:space="preserve"> </w:t>
      </w:r>
      <w:r w:rsidRPr="0047244B">
        <w:rPr>
          <w:rFonts w:ascii="Times New Roman" w:hAnsi="Times New Roman" w:cs="Times New Roman"/>
          <w:color w:val="221E1F"/>
        </w:rPr>
        <w:t>drinking water</w:t>
      </w:r>
      <w:proofErr w:type="gramStart"/>
      <w:r w:rsidRPr="0047244B">
        <w:rPr>
          <w:rFonts w:ascii="Times New Roman" w:hAnsi="Times New Roman" w:cs="Times New Roman"/>
          <w:color w:val="221E1F"/>
        </w:rPr>
        <w:t>);</w:t>
      </w:r>
      <w:proofErr w:type="gramEnd"/>
    </w:p>
    <w:p w14:paraId="5C4BEBC7" w14:textId="77777777" w:rsidR="00421990" w:rsidRPr="0047244B" w:rsidRDefault="00421990" w:rsidP="00421990">
      <w:pPr>
        <w:pStyle w:val="Pa27"/>
        <w:numPr>
          <w:ilvl w:val="0"/>
          <w:numId w:val="23"/>
        </w:numPr>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have legitimate welfare needs (food, protective clothing, petty cash, lodgings</w:t>
      </w:r>
      <w:proofErr w:type="gramStart"/>
      <w:r w:rsidRPr="0047244B">
        <w:rPr>
          <w:rFonts w:ascii="Times New Roman" w:hAnsi="Times New Roman" w:cs="Times New Roman"/>
          <w:color w:val="221E1F"/>
        </w:rPr>
        <w:t>);</w:t>
      </w:r>
      <w:proofErr w:type="gramEnd"/>
    </w:p>
    <w:p w14:paraId="67A10F7A" w14:textId="77777777" w:rsidR="00421990" w:rsidRPr="0047244B" w:rsidRDefault="00421990" w:rsidP="00421990">
      <w:pPr>
        <w:pStyle w:val="Pa27"/>
        <w:numPr>
          <w:ilvl w:val="0"/>
          <w:numId w:val="23"/>
        </w:numPr>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have specific, independent authority (emergency services, military).</w:t>
      </w:r>
    </w:p>
    <w:p w14:paraId="28DBA186" w14:textId="77777777" w:rsidR="00421990" w:rsidRDefault="00421990" w:rsidP="00421990">
      <w:pPr>
        <w:pStyle w:val="Pa18"/>
        <w:numPr>
          <w:ilvl w:val="0"/>
          <w:numId w:val="22"/>
        </w:numPr>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the ability to commit expenditure (vehicle refuelling, containerized water ordering/delivery,</w:t>
      </w:r>
      <w:r>
        <w:rPr>
          <w:rFonts w:ascii="Times New Roman" w:hAnsi="Times New Roman" w:cs="Times New Roman"/>
          <w:color w:val="221E1F"/>
        </w:rPr>
        <w:t xml:space="preserve"> </w:t>
      </w:r>
      <w:r w:rsidRPr="0047244B">
        <w:rPr>
          <w:rFonts w:ascii="Times New Roman" w:hAnsi="Times New Roman" w:cs="Times New Roman"/>
          <w:color w:val="221E1F"/>
        </w:rPr>
        <w:t>scaffolding erection);</w:t>
      </w:r>
      <w:r>
        <w:rPr>
          <w:rFonts w:ascii="Times New Roman" w:hAnsi="Times New Roman" w:cs="Times New Roman"/>
          <w:color w:val="221E1F"/>
        </w:rPr>
        <w:t xml:space="preserve"> and</w:t>
      </w:r>
    </w:p>
    <w:p w14:paraId="0CD0623B" w14:textId="77777777" w:rsidR="00421990" w:rsidRPr="00703218" w:rsidRDefault="00421990" w:rsidP="00421990">
      <w:pPr>
        <w:pStyle w:val="Pa18"/>
        <w:numPr>
          <w:ilvl w:val="0"/>
          <w:numId w:val="22"/>
        </w:numPr>
        <w:spacing w:line="240" w:lineRule="auto"/>
        <w:ind w:right="-188"/>
        <w:jc w:val="both"/>
        <w:rPr>
          <w:rFonts w:ascii="Times New Roman" w:hAnsi="Times New Roman" w:cs="Times New Roman"/>
          <w:color w:val="221E1F"/>
        </w:rPr>
      </w:pPr>
      <w:r w:rsidRPr="00703218">
        <w:rPr>
          <w:rFonts w:ascii="Times New Roman" w:hAnsi="Times New Roman" w:cs="Times New Roman"/>
          <w:color w:val="221E1F"/>
        </w:rPr>
        <w:t>the ability to allocate ADWS resources.</w:t>
      </w:r>
    </w:p>
    <w:p w14:paraId="31552F07" w14:textId="77777777" w:rsidR="00421990" w:rsidRDefault="00421990" w:rsidP="00421990">
      <w:pPr>
        <w:pStyle w:val="Pa20"/>
        <w:spacing w:line="240" w:lineRule="auto"/>
        <w:ind w:right="-188"/>
        <w:jc w:val="both"/>
        <w:rPr>
          <w:rFonts w:ascii="Times New Roman" w:hAnsi="Times New Roman" w:cs="Times New Roman"/>
          <w:b/>
          <w:bCs/>
          <w:color w:val="221E1F"/>
        </w:rPr>
      </w:pPr>
    </w:p>
    <w:p w14:paraId="2BF9DEDC" w14:textId="3752AD1D" w:rsidR="00421990" w:rsidRPr="0047244B" w:rsidRDefault="00556168" w:rsidP="00421990">
      <w:pPr>
        <w:pStyle w:val="Pa20"/>
        <w:spacing w:line="240" w:lineRule="auto"/>
        <w:ind w:right="-188"/>
        <w:jc w:val="both"/>
        <w:rPr>
          <w:rFonts w:ascii="Times New Roman" w:hAnsi="Times New Roman" w:cs="Times New Roman"/>
          <w:color w:val="221E1F"/>
        </w:rPr>
      </w:pPr>
      <w:r>
        <w:rPr>
          <w:rFonts w:ascii="Times New Roman" w:hAnsi="Times New Roman" w:cs="Times New Roman"/>
          <w:b/>
          <w:bCs/>
          <w:color w:val="221E1F"/>
        </w:rPr>
        <w:t>B</w:t>
      </w:r>
      <w:r w:rsidR="002852ED">
        <w:rPr>
          <w:rFonts w:ascii="Times New Roman" w:hAnsi="Times New Roman" w:cs="Times New Roman"/>
          <w:b/>
          <w:bCs/>
          <w:color w:val="221E1F"/>
        </w:rPr>
        <w:t>-</w:t>
      </w:r>
      <w:r w:rsidR="00421990" w:rsidRPr="0047244B">
        <w:rPr>
          <w:rFonts w:ascii="Times New Roman" w:hAnsi="Times New Roman" w:cs="Times New Roman"/>
          <w:b/>
          <w:bCs/>
          <w:color w:val="221E1F"/>
        </w:rPr>
        <w:t>6 Movement and placement</w:t>
      </w:r>
    </w:p>
    <w:p w14:paraId="2BE7640E" w14:textId="77777777" w:rsidR="00421990" w:rsidRDefault="00421990" w:rsidP="00421990">
      <w:pPr>
        <w:pStyle w:val="Pa16"/>
        <w:spacing w:line="240" w:lineRule="auto"/>
        <w:ind w:right="-188"/>
        <w:jc w:val="both"/>
        <w:rPr>
          <w:rFonts w:ascii="Times New Roman" w:hAnsi="Times New Roman" w:cs="Times New Roman"/>
          <w:color w:val="221E1F"/>
        </w:rPr>
      </w:pPr>
    </w:p>
    <w:p w14:paraId="66F64786" w14:textId="77777777" w:rsidR="00421990" w:rsidRDefault="00421990" w:rsidP="00421990">
      <w:pPr>
        <w:pStyle w:val="Pa16"/>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 xml:space="preserve">Movement and placement </w:t>
      </w:r>
      <w:proofErr w:type="gramStart"/>
      <w:r w:rsidRPr="0047244B">
        <w:rPr>
          <w:rFonts w:ascii="Times New Roman" w:hAnsi="Times New Roman" w:cs="Times New Roman"/>
          <w:color w:val="221E1F"/>
        </w:rPr>
        <w:t>includes</w:t>
      </w:r>
      <w:proofErr w:type="gramEnd"/>
      <w:r w:rsidRPr="0047244B">
        <w:rPr>
          <w:rFonts w:ascii="Times New Roman" w:hAnsi="Times New Roman" w:cs="Times New Roman"/>
          <w:color w:val="221E1F"/>
        </w:rPr>
        <w:t>:</w:t>
      </w:r>
    </w:p>
    <w:p w14:paraId="1122C2BD" w14:textId="77777777" w:rsidR="00421990" w:rsidRPr="006F34B5" w:rsidRDefault="00421990" w:rsidP="00421990">
      <w:pPr>
        <w:spacing w:after="0"/>
      </w:pPr>
    </w:p>
    <w:p w14:paraId="7D958514" w14:textId="77777777" w:rsidR="00421990" w:rsidRPr="0047244B" w:rsidRDefault="00421990" w:rsidP="00421990">
      <w:pPr>
        <w:pStyle w:val="Pa18"/>
        <w:numPr>
          <w:ilvl w:val="0"/>
          <w:numId w:val="24"/>
        </w:numPr>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 xml:space="preserve">mobilization of facilities where the distribution network is not </w:t>
      </w:r>
      <w:proofErr w:type="gramStart"/>
      <w:r w:rsidRPr="0047244B">
        <w:rPr>
          <w:rFonts w:ascii="Times New Roman" w:hAnsi="Times New Roman" w:cs="Times New Roman"/>
          <w:color w:val="221E1F"/>
        </w:rPr>
        <w:t>used;</w:t>
      </w:r>
      <w:proofErr w:type="gramEnd"/>
    </w:p>
    <w:p w14:paraId="6C1F47D9" w14:textId="77777777" w:rsidR="00421990" w:rsidRPr="0047244B" w:rsidRDefault="00421990" w:rsidP="00421990">
      <w:pPr>
        <w:pStyle w:val="Pa18"/>
        <w:numPr>
          <w:ilvl w:val="0"/>
          <w:numId w:val="24"/>
        </w:numPr>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 xml:space="preserve">initial deployment and placement of </w:t>
      </w:r>
      <w:proofErr w:type="gramStart"/>
      <w:r w:rsidRPr="0047244B">
        <w:rPr>
          <w:rFonts w:ascii="Times New Roman" w:hAnsi="Times New Roman" w:cs="Times New Roman"/>
          <w:color w:val="221E1F"/>
        </w:rPr>
        <w:t>assets;</w:t>
      </w:r>
      <w:proofErr w:type="gramEnd"/>
    </w:p>
    <w:p w14:paraId="07144C24" w14:textId="77777777" w:rsidR="00421990" w:rsidRPr="0047244B" w:rsidRDefault="00421990" w:rsidP="00421990">
      <w:pPr>
        <w:pStyle w:val="Pa18"/>
        <w:numPr>
          <w:ilvl w:val="0"/>
          <w:numId w:val="24"/>
        </w:numPr>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commissioning (including erection where necessary) of permanent or temporary filling</w:t>
      </w:r>
      <w:r>
        <w:rPr>
          <w:rFonts w:ascii="Times New Roman" w:hAnsi="Times New Roman" w:cs="Times New Roman"/>
          <w:color w:val="221E1F"/>
        </w:rPr>
        <w:t xml:space="preserve"> </w:t>
      </w:r>
      <w:r w:rsidRPr="0047244B">
        <w:rPr>
          <w:rFonts w:ascii="Times New Roman" w:hAnsi="Times New Roman" w:cs="Times New Roman"/>
          <w:color w:val="221E1F"/>
        </w:rPr>
        <w:t>arrangements for assets (overhead discharge gantries for mobile tankers</w:t>
      </w:r>
      <w:r>
        <w:rPr>
          <w:rFonts w:ascii="Times New Roman" w:hAnsi="Times New Roman" w:cs="Times New Roman"/>
          <w:color w:val="221E1F"/>
        </w:rPr>
        <w:t>,</w:t>
      </w:r>
      <w:r w:rsidRPr="0047244B">
        <w:rPr>
          <w:rFonts w:ascii="Times New Roman" w:hAnsi="Times New Roman" w:cs="Times New Roman"/>
          <w:color w:val="221E1F"/>
        </w:rPr>
        <w:t xml:space="preserve"> temporary supports</w:t>
      </w:r>
      <w:r>
        <w:rPr>
          <w:rFonts w:ascii="Times New Roman" w:hAnsi="Times New Roman" w:cs="Times New Roman"/>
          <w:color w:val="221E1F"/>
        </w:rPr>
        <w:t xml:space="preserve"> </w:t>
      </w:r>
      <w:r w:rsidRPr="0047244B">
        <w:rPr>
          <w:rFonts w:ascii="Times New Roman" w:hAnsi="Times New Roman" w:cs="Times New Roman"/>
          <w:color w:val="221E1F"/>
        </w:rPr>
        <w:t>for static tanks</w:t>
      </w:r>
      <w:r>
        <w:rPr>
          <w:rFonts w:ascii="Times New Roman" w:hAnsi="Times New Roman" w:cs="Times New Roman"/>
          <w:color w:val="221E1F"/>
        </w:rPr>
        <w:t>,</w:t>
      </w:r>
      <w:r w:rsidRPr="0047244B">
        <w:rPr>
          <w:rFonts w:ascii="Times New Roman" w:hAnsi="Times New Roman" w:cs="Times New Roman"/>
          <w:color w:val="221E1F"/>
        </w:rPr>
        <w:t xml:space="preserve"> standpipes and hose reels in the streets</w:t>
      </w:r>
      <w:proofErr w:type="gramStart"/>
      <w:r w:rsidRPr="0047244B">
        <w:rPr>
          <w:rFonts w:ascii="Times New Roman" w:hAnsi="Times New Roman" w:cs="Times New Roman"/>
          <w:color w:val="221E1F"/>
        </w:rPr>
        <w:t>);</w:t>
      </w:r>
      <w:proofErr w:type="gramEnd"/>
    </w:p>
    <w:p w14:paraId="30B9C1BE" w14:textId="77777777" w:rsidR="00421990" w:rsidRPr="0047244B" w:rsidRDefault="00421990" w:rsidP="00421990">
      <w:pPr>
        <w:pStyle w:val="Pa18"/>
        <w:numPr>
          <w:ilvl w:val="0"/>
          <w:numId w:val="24"/>
        </w:numPr>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 xml:space="preserve">filling (and periodic refilling) of those assets with drinking </w:t>
      </w:r>
      <w:proofErr w:type="gramStart"/>
      <w:r w:rsidRPr="0047244B">
        <w:rPr>
          <w:rFonts w:ascii="Times New Roman" w:hAnsi="Times New Roman" w:cs="Times New Roman"/>
          <w:color w:val="221E1F"/>
        </w:rPr>
        <w:t>water;</w:t>
      </w:r>
      <w:proofErr w:type="gramEnd"/>
    </w:p>
    <w:p w14:paraId="614A667F" w14:textId="77777777" w:rsidR="00421990" w:rsidRPr="0047244B" w:rsidRDefault="00421990" w:rsidP="00421990">
      <w:pPr>
        <w:pStyle w:val="Pa18"/>
        <w:numPr>
          <w:ilvl w:val="0"/>
          <w:numId w:val="24"/>
        </w:numPr>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the redeployment of those assets (possibly several times) to different locations (and periodic</w:t>
      </w:r>
      <w:r>
        <w:rPr>
          <w:rFonts w:ascii="Times New Roman" w:hAnsi="Times New Roman" w:cs="Times New Roman"/>
          <w:color w:val="221E1F"/>
        </w:rPr>
        <w:t xml:space="preserve"> </w:t>
      </w:r>
      <w:r w:rsidRPr="0047244B">
        <w:rPr>
          <w:rFonts w:ascii="Times New Roman" w:hAnsi="Times New Roman" w:cs="Times New Roman"/>
          <w:color w:val="221E1F"/>
        </w:rPr>
        <w:t>refilling there</w:t>
      </w:r>
      <w:proofErr w:type="gramStart"/>
      <w:r w:rsidRPr="0047244B">
        <w:rPr>
          <w:rFonts w:ascii="Times New Roman" w:hAnsi="Times New Roman" w:cs="Times New Roman"/>
          <w:color w:val="221E1F"/>
        </w:rPr>
        <w:t>);</w:t>
      </w:r>
      <w:proofErr w:type="gramEnd"/>
    </w:p>
    <w:p w14:paraId="7E4AF31F" w14:textId="77777777" w:rsidR="00421990" w:rsidRPr="0047244B" w:rsidRDefault="00421990" w:rsidP="00421990">
      <w:pPr>
        <w:pStyle w:val="Pa18"/>
        <w:numPr>
          <w:ilvl w:val="0"/>
          <w:numId w:val="24"/>
        </w:numPr>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 xml:space="preserve">the recovery of those assets back to storage locations at the end of ADWS </w:t>
      </w:r>
      <w:proofErr w:type="gramStart"/>
      <w:r w:rsidRPr="0047244B">
        <w:rPr>
          <w:rFonts w:ascii="Times New Roman" w:hAnsi="Times New Roman" w:cs="Times New Roman"/>
          <w:color w:val="221E1F"/>
        </w:rPr>
        <w:t>provision;</w:t>
      </w:r>
      <w:proofErr w:type="gramEnd"/>
    </w:p>
    <w:p w14:paraId="1C5DD610" w14:textId="77777777" w:rsidR="00421990" w:rsidRPr="0047244B" w:rsidRDefault="00421990" w:rsidP="00421990">
      <w:pPr>
        <w:pStyle w:val="Pa18"/>
        <w:numPr>
          <w:ilvl w:val="0"/>
          <w:numId w:val="24"/>
        </w:numPr>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the positioning (and repositioning as necessary) of assets to permit their cleaning, maintenance</w:t>
      </w:r>
      <w:r>
        <w:rPr>
          <w:rFonts w:ascii="Times New Roman" w:hAnsi="Times New Roman" w:cs="Times New Roman"/>
          <w:color w:val="221E1F"/>
        </w:rPr>
        <w:t xml:space="preserve"> </w:t>
      </w:r>
      <w:r w:rsidRPr="0047244B">
        <w:rPr>
          <w:rFonts w:ascii="Times New Roman" w:hAnsi="Times New Roman" w:cs="Times New Roman"/>
          <w:color w:val="221E1F"/>
        </w:rPr>
        <w:t xml:space="preserve">and disinfection in their storage </w:t>
      </w:r>
      <w:proofErr w:type="gramStart"/>
      <w:r w:rsidRPr="0047244B">
        <w:rPr>
          <w:rFonts w:ascii="Times New Roman" w:hAnsi="Times New Roman" w:cs="Times New Roman"/>
          <w:color w:val="221E1F"/>
        </w:rPr>
        <w:t>locations;</w:t>
      </w:r>
      <w:proofErr w:type="gramEnd"/>
    </w:p>
    <w:p w14:paraId="56E9E992" w14:textId="77777777" w:rsidR="00421990" w:rsidRDefault="00421990" w:rsidP="00421990">
      <w:pPr>
        <w:pStyle w:val="Pa18"/>
        <w:numPr>
          <w:ilvl w:val="0"/>
          <w:numId w:val="24"/>
        </w:numPr>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the collection and disposal, during and after ADWS provision, of waste materials (empty water</w:t>
      </w:r>
      <w:r>
        <w:rPr>
          <w:rFonts w:ascii="Times New Roman" w:hAnsi="Times New Roman" w:cs="Times New Roman"/>
          <w:color w:val="221E1F"/>
        </w:rPr>
        <w:t xml:space="preserve"> </w:t>
      </w:r>
      <w:r w:rsidRPr="0047244B">
        <w:rPr>
          <w:rFonts w:ascii="Times New Roman" w:hAnsi="Times New Roman" w:cs="Times New Roman"/>
          <w:color w:val="221E1F"/>
        </w:rPr>
        <w:t>bottles; pallets; wrapping materials; unrepairable assets) in accordance with the drinking water</w:t>
      </w:r>
      <w:r>
        <w:rPr>
          <w:rFonts w:ascii="Times New Roman" w:hAnsi="Times New Roman" w:cs="Times New Roman"/>
          <w:color w:val="221E1F"/>
        </w:rPr>
        <w:t xml:space="preserve"> </w:t>
      </w:r>
      <w:r w:rsidRPr="0047244B">
        <w:rPr>
          <w:rFonts w:ascii="Times New Roman" w:hAnsi="Times New Roman" w:cs="Times New Roman"/>
          <w:color w:val="221E1F"/>
        </w:rPr>
        <w:t>utility's relevant policies.</w:t>
      </w:r>
    </w:p>
    <w:p w14:paraId="66B263FF" w14:textId="77777777" w:rsidR="00421990" w:rsidRPr="00F444BE" w:rsidRDefault="00421990" w:rsidP="00421990">
      <w:pPr>
        <w:pStyle w:val="Pa18"/>
        <w:numPr>
          <w:ilvl w:val="0"/>
          <w:numId w:val="24"/>
        </w:numPr>
        <w:spacing w:line="240" w:lineRule="auto"/>
        <w:ind w:right="-188"/>
        <w:jc w:val="both"/>
        <w:rPr>
          <w:rFonts w:ascii="Times New Roman" w:hAnsi="Times New Roman" w:cs="Times New Roman"/>
          <w:color w:val="221E1F"/>
        </w:rPr>
      </w:pPr>
      <w:r>
        <w:rPr>
          <w:rFonts w:ascii="Times New Roman" w:hAnsi="Times New Roman" w:cs="Times New Roman"/>
          <w:color w:val="221E1F"/>
        </w:rPr>
        <w:t>m</w:t>
      </w:r>
      <w:r w:rsidRPr="00F444BE">
        <w:rPr>
          <w:rFonts w:ascii="Times New Roman" w:hAnsi="Times New Roman" w:cs="Times New Roman"/>
          <w:color w:val="221E1F"/>
        </w:rPr>
        <w:t>obilization, placement, dismantling and storage can create unusual risks for both the drinking water utility's personnel and other people arising from the:</w:t>
      </w:r>
    </w:p>
    <w:p w14:paraId="64B3254C" w14:textId="77777777" w:rsidR="00421990" w:rsidRDefault="00421990" w:rsidP="00421990">
      <w:pPr>
        <w:pStyle w:val="Pa18"/>
        <w:numPr>
          <w:ilvl w:val="0"/>
          <w:numId w:val="25"/>
        </w:numPr>
        <w:spacing w:line="240" w:lineRule="auto"/>
        <w:ind w:left="1701" w:right="-188"/>
        <w:jc w:val="both"/>
        <w:rPr>
          <w:rFonts w:ascii="Times New Roman" w:hAnsi="Times New Roman" w:cs="Times New Roman"/>
          <w:color w:val="221E1F"/>
        </w:rPr>
      </w:pPr>
      <w:r w:rsidRPr="0047244B">
        <w:rPr>
          <w:rFonts w:ascii="Times New Roman" w:hAnsi="Times New Roman" w:cs="Times New Roman"/>
          <w:color w:val="221E1F"/>
        </w:rPr>
        <w:t xml:space="preserve">urgency and scale of the </w:t>
      </w:r>
      <w:proofErr w:type="gramStart"/>
      <w:r w:rsidRPr="0047244B">
        <w:rPr>
          <w:rFonts w:ascii="Times New Roman" w:hAnsi="Times New Roman" w:cs="Times New Roman"/>
          <w:color w:val="221E1F"/>
        </w:rPr>
        <w:t>event;</w:t>
      </w:r>
      <w:proofErr w:type="gramEnd"/>
    </w:p>
    <w:p w14:paraId="47AAB185" w14:textId="77777777" w:rsidR="00421990" w:rsidRPr="00C72F04" w:rsidRDefault="00421990" w:rsidP="00421990">
      <w:pPr>
        <w:pStyle w:val="Pa18"/>
        <w:numPr>
          <w:ilvl w:val="0"/>
          <w:numId w:val="25"/>
        </w:numPr>
        <w:spacing w:line="240" w:lineRule="auto"/>
        <w:ind w:left="1701" w:right="-188"/>
        <w:jc w:val="both"/>
        <w:rPr>
          <w:rFonts w:ascii="Times New Roman" w:hAnsi="Times New Roman" w:cs="Times New Roman"/>
          <w:color w:val="221E1F"/>
        </w:rPr>
      </w:pPr>
      <w:r w:rsidRPr="00C72F04">
        <w:rPr>
          <w:rFonts w:ascii="Times New Roman" w:hAnsi="Times New Roman" w:cs="Times New Roman"/>
          <w:color w:val="221E1F"/>
        </w:rPr>
        <w:t xml:space="preserve">movement of large, unwieldy and potentially hazardous assets from storage to </w:t>
      </w:r>
      <w:proofErr w:type="gramStart"/>
      <w:r w:rsidRPr="00C72F04">
        <w:rPr>
          <w:rFonts w:ascii="Times New Roman" w:hAnsi="Times New Roman" w:cs="Times New Roman"/>
          <w:color w:val="221E1F"/>
        </w:rPr>
        <w:t>placement;</w:t>
      </w:r>
      <w:proofErr w:type="gramEnd"/>
    </w:p>
    <w:p w14:paraId="7A691E25" w14:textId="77777777" w:rsidR="00421990" w:rsidRPr="00F444BE" w:rsidRDefault="00421990" w:rsidP="00421990">
      <w:pPr>
        <w:pStyle w:val="ListParagraph"/>
        <w:numPr>
          <w:ilvl w:val="0"/>
          <w:numId w:val="25"/>
        </w:numPr>
        <w:spacing w:after="0" w:line="240" w:lineRule="auto"/>
        <w:ind w:left="1701" w:right="-188"/>
        <w:jc w:val="both"/>
        <w:rPr>
          <w:rFonts w:ascii="Times New Roman" w:hAnsi="Times New Roman" w:cs="Times New Roman"/>
          <w:color w:val="221E1F"/>
          <w:sz w:val="24"/>
          <w:szCs w:val="24"/>
        </w:rPr>
      </w:pPr>
      <w:r w:rsidRPr="00F444BE">
        <w:rPr>
          <w:rFonts w:ascii="Times New Roman" w:hAnsi="Times New Roman" w:cs="Times New Roman"/>
          <w:color w:val="221E1F"/>
          <w:sz w:val="24"/>
          <w:szCs w:val="24"/>
        </w:rPr>
        <w:t xml:space="preserve">ADWS placement in locations to which the public can have </w:t>
      </w:r>
      <w:proofErr w:type="gramStart"/>
      <w:r w:rsidRPr="00F444BE">
        <w:rPr>
          <w:rFonts w:ascii="Times New Roman" w:hAnsi="Times New Roman" w:cs="Times New Roman"/>
          <w:color w:val="221E1F"/>
          <w:sz w:val="24"/>
          <w:szCs w:val="24"/>
        </w:rPr>
        <w:t>access;</w:t>
      </w:r>
      <w:proofErr w:type="gramEnd"/>
    </w:p>
    <w:p w14:paraId="2DB661AF" w14:textId="77777777" w:rsidR="00421990" w:rsidRPr="0047244B" w:rsidRDefault="00421990" w:rsidP="00421990">
      <w:pPr>
        <w:pStyle w:val="Pa18"/>
        <w:numPr>
          <w:ilvl w:val="0"/>
          <w:numId w:val="25"/>
        </w:numPr>
        <w:spacing w:line="240" w:lineRule="auto"/>
        <w:ind w:left="1701" w:right="-188"/>
        <w:jc w:val="both"/>
        <w:rPr>
          <w:rFonts w:ascii="Times New Roman" w:hAnsi="Times New Roman" w:cs="Times New Roman"/>
          <w:color w:val="221E1F"/>
        </w:rPr>
      </w:pPr>
      <w:r w:rsidRPr="0047244B">
        <w:rPr>
          <w:rFonts w:ascii="Times New Roman" w:hAnsi="Times New Roman" w:cs="Times New Roman"/>
          <w:color w:val="000000"/>
        </w:rPr>
        <w:t>possible inability of the drinking water utility to keep all such assets under its observation and</w:t>
      </w:r>
      <w:r>
        <w:rPr>
          <w:rFonts w:ascii="Times New Roman" w:hAnsi="Times New Roman" w:cs="Times New Roman"/>
          <w:color w:val="000000"/>
        </w:rPr>
        <w:t xml:space="preserve"> </w:t>
      </w:r>
      <w:r w:rsidRPr="0047244B">
        <w:rPr>
          <w:rFonts w:ascii="Times New Roman" w:hAnsi="Times New Roman" w:cs="Times New Roman"/>
          <w:color w:val="221E1F"/>
        </w:rPr>
        <w:t xml:space="preserve">control at all </w:t>
      </w:r>
      <w:proofErr w:type="gramStart"/>
      <w:r w:rsidRPr="0047244B">
        <w:rPr>
          <w:rFonts w:ascii="Times New Roman" w:hAnsi="Times New Roman" w:cs="Times New Roman"/>
          <w:color w:val="221E1F"/>
        </w:rPr>
        <w:t>times;</w:t>
      </w:r>
      <w:proofErr w:type="gramEnd"/>
    </w:p>
    <w:p w14:paraId="48CE544F" w14:textId="77777777" w:rsidR="00421990" w:rsidRPr="00F444BE" w:rsidRDefault="00421990" w:rsidP="00421990">
      <w:pPr>
        <w:pStyle w:val="ListParagraph"/>
        <w:numPr>
          <w:ilvl w:val="0"/>
          <w:numId w:val="25"/>
        </w:numPr>
        <w:spacing w:after="0" w:line="240" w:lineRule="auto"/>
        <w:ind w:left="1701" w:right="-188"/>
        <w:jc w:val="both"/>
        <w:rPr>
          <w:rFonts w:ascii="Times New Roman" w:hAnsi="Times New Roman" w:cs="Times New Roman"/>
          <w:color w:val="221E1F"/>
          <w:sz w:val="24"/>
          <w:szCs w:val="24"/>
        </w:rPr>
      </w:pPr>
      <w:r w:rsidRPr="00F444BE">
        <w:rPr>
          <w:rFonts w:ascii="Times New Roman" w:hAnsi="Times New Roman" w:cs="Times New Roman"/>
          <w:color w:val="221E1F"/>
          <w:sz w:val="24"/>
          <w:szCs w:val="24"/>
        </w:rPr>
        <w:t>need for the public to interact with these assets with varying degrees of control by the drinking</w:t>
      </w:r>
      <w:r>
        <w:rPr>
          <w:rFonts w:ascii="Times New Roman" w:hAnsi="Times New Roman" w:cs="Times New Roman"/>
          <w:color w:val="221E1F"/>
          <w:sz w:val="24"/>
          <w:szCs w:val="24"/>
        </w:rPr>
        <w:t xml:space="preserve"> </w:t>
      </w:r>
      <w:r w:rsidRPr="00F444BE">
        <w:rPr>
          <w:rFonts w:ascii="Times New Roman" w:hAnsi="Times New Roman" w:cs="Times New Roman"/>
          <w:color w:val="221E1F"/>
          <w:sz w:val="24"/>
          <w:szCs w:val="24"/>
        </w:rPr>
        <w:t>water utility</w:t>
      </w:r>
      <w:r>
        <w:rPr>
          <w:rFonts w:ascii="Times New Roman" w:hAnsi="Times New Roman" w:cs="Times New Roman"/>
          <w:color w:val="221E1F"/>
          <w:sz w:val="24"/>
          <w:szCs w:val="24"/>
        </w:rPr>
        <w:t>.</w:t>
      </w:r>
    </w:p>
    <w:p w14:paraId="2E853D75" w14:textId="77777777" w:rsidR="00421990" w:rsidRDefault="00421990" w:rsidP="00421990">
      <w:pPr>
        <w:pStyle w:val="Pa16"/>
        <w:spacing w:line="240" w:lineRule="auto"/>
        <w:ind w:right="-188"/>
        <w:jc w:val="both"/>
        <w:rPr>
          <w:rFonts w:ascii="Times New Roman" w:hAnsi="Times New Roman" w:cs="Times New Roman"/>
          <w:color w:val="221E1F"/>
        </w:rPr>
      </w:pPr>
    </w:p>
    <w:p w14:paraId="4893746A" w14:textId="77777777" w:rsidR="00421990" w:rsidRPr="0047244B" w:rsidRDefault="00421990" w:rsidP="00421990">
      <w:pPr>
        <w:pStyle w:val="Pa16"/>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Undesirable behaviours from users towards ADWS provision can occur. For example:</w:t>
      </w:r>
    </w:p>
    <w:p w14:paraId="5BE5E837" w14:textId="77777777" w:rsidR="00421990" w:rsidRPr="0047244B" w:rsidRDefault="00421990" w:rsidP="00421990">
      <w:pPr>
        <w:pStyle w:val="Pa18"/>
        <w:numPr>
          <w:ilvl w:val="0"/>
          <w:numId w:val="26"/>
        </w:numPr>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 xml:space="preserve">abuse of the drinking water utility or third-party </w:t>
      </w:r>
      <w:proofErr w:type="gramStart"/>
      <w:r w:rsidRPr="0047244B">
        <w:rPr>
          <w:rFonts w:ascii="Times New Roman" w:hAnsi="Times New Roman" w:cs="Times New Roman"/>
          <w:color w:val="221E1F"/>
        </w:rPr>
        <w:t>personnel;</w:t>
      </w:r>
      <w:proofErr w:type="gramEnd"/>
    </w:p>
    <w:p w14:paraId="1E0A5A6D" w14:textId="77777777" w:rsidR="00421990" w:rsidRPr="0047244B" w:rsidRDefault="00421990" w:rsidP="00421990">
      <w:pPr>
        <w:pStyle w:val="Pa18"/>
        <w:numPr>
          <w:ilvl w:val="0"/>
          <w:numId w:val="26"/>
        </w:numPr>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lastRenderedPageBreak/>
        <w:t xml:space="preserve">climbing on the </w:t>
      </w:r>
      <w:proofErr w:type="gramStart"/>
      <w:r w:rsidRPr="0047244B">
        <w:rPr>
          <w:rFonts w:ascii="Times New Roman" w:hAnsi="Times New Roman" w:cs="Times New Roman"/>
          <w:color w:val="221E1F"/>
        </w:rPr>
        <w:t>assets;</w:t>
      </w:r>
      <w:proofErr w:type="gramEnd"/>
    </w:p>
    <w:p w14:paraId="0E3BD647" w14:textId="77777777" w:rsidR="00421990" w:rsidRPr="0047244B" w:rsidRDefault="00421990" w:rsidP="00421990">
      <w:pPr>
        <w:pStyle w:val="Pa18"/>
        <w:numPr>
          <w:ilvl w:val="0"/>
          <w:numId w:val="26"/>
        </w:numPr>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 xml:space="preserve">moving assets to locations more favourable to </w:t>
      </w:r>
      <w:proofErr w:type="gramStart"/>
      <w:r w:rsidRPr="0047244B">
        <w:rPr>
          <w:rFonts w:ascii="Times New Roman" w:hAnsi="Times New Roman" w:cs="Times New Roman"/>
          <w:color w:val="221E1F"/>
        </w:rPr>
        <w:t>themselves;</w:t>
      </w:r>
      <w:proofErr w:type="gramEnd"/>
    </w:p>
    <w:p w14:paraId="28980AA1" w14:textId="77777777" w:rsidR="00421990" w:rsidRPr="0047244B" w:rsidRDefault="00421990" w:rsidP="00421990">
      <w:pPr>
        <w:pStyle w:val="Pa18"/>
        <w:numPr>
          <w:ilvl w:val="0"/>
          <w:numId w:val="26"/>
        </w:numPr>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taking unnecessarily large quantities of the asset (</w:t>
      </w:r>
      <w:proofErr w:type="gramStart"/>
      <w:r w:rsidRPr="0047244B">
        <w:rPr>
          <w:rFonts w:ascii="Times New Roman" w:hAnsi="Times New Roman" w:cs="Times New Roman"/>
          <w:color w:val="221E1F"/>
        </w:rPr>
        <w:t>e.g.</w:t>
      </w:r>
      <w:proofErr w:type="gramEnd"/>
      <w:r w:rsidRPr="0047244B">
        <w:rPr>
          <w:rFonts w:ascii="Times New Roman" w:hAnsi="Times New Roman" w:cs="Times New Roman"/>
          <w:color w:val="221E1F"/>
        </w:rPr>
        <w:t xml:space="preserve"> containerized drinking water);</w:t>
      </w:r>
    </w:p>
    <w:p w14:paraId="6BDC9C1A" w14:textId="77777777" w:rsidR="00421990" w:rsidRPr="0047244B" w:rsidRDefault="00421990" w:rsidP="00421990">
      <w:pPr>
        <w:pStyle w:val="Pa18"/>
        <w:numPr>
          <w:ilvl w:val="0"/>
          <w:numId w:val="26"/>
        </w:numPr>
        <w:spacing w:line="240" w:lineRule="auto"/>
        <w:ind w:right="-188"/>
        <w:jc w:val="both"/>
        <w:rPr>
          <w:rFonts w:ascii="Times New Roman" w:hAnsi="Times New Roman" w:cs="Times New Roman"/>
          <w:color w:val="221E1F"/>
        </w:rPr>
      </w:pPr>
      <w:r>
        <w:rPr>
          <w:rFonts w:ascii="Times New Roman" w:hAnsi="Times New Roman" w:cs="Times New Roman"/>
          <w:color w:val="221E1F"/>
        </w:rPr>
        <w:t>l</w:t>
      </w:r>
      <w:r w:rsidRPr="0047244B">
        <w:rPr>
          <w:rFonts w:ascii="Times New Roman" w:hAnsi="Times New Roman" w:cs="Times New Roman"/>
          <w:color w:val="221E1F"/>
        </w:rPr>
        <w:t xml:space="preserve">imiting access to the </w:t>
      </w:r>
      <w:proofErr w:type="gramStart"/>
      <w:r w:rsidRPr="0047244B">
        <w:rPr>
          <w:rFonts w:ascii="Times New Roman" w:hAnsi="Times New Roman" w:cs="Times New Roman"/>
          <w:color w:val="221E1F"/>
        </w:rPr>
        <w:t>assets;</w:t>
      </w:r>
      <w:proofErr w:type="gramEnd"/>
    </w:p>
    <w:p w14:paraId="095D7494" w14:textId="77777777" w:rsidR="00421990" w:rsidRPr="0047244B" w:rsidRDefault="00421990" w:rsidP="00421990">
      <w:pPr>
        <w:pStyle w:val="Pa18"/>
        <w:numPr>
          <w:ilvl w:val="0"/>
          <w:numId w:val="26"/>
        </w:numPr>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deliberate wastage (</w:t>
      </w:r>
      <w:proofErr w:type="gramStart"/>
      <w:r w:rsidRPr="0047244B">
        <w:rPr>
          <w:rFonts w:ascii="Times New Roman" w:hAnsi="Times New Roman" w:cs="Times New Roman"/>
          <w:color w:val="221E1F"/>
        </w:rPr>
        <w:t>e.g.</w:t>
      </w:r>
      <w:proofErr w:type="gramEnd"/>
      <w:r w:rsidRPr="0047244B">
        <w:rPr>
          <w:rFonts w:ascii="Times New Roman" w:hAnsi="Times New Roman" w:cs="Times New Roman"/>
          <w:color w:val="221E1F"/>
        </w:rPr>
        <w:t xml:space="preserve"> leaving taps running);</w:t>
      </w:r>
    </w:p>
    <w:p w14:paraId="614E113A" w14:textId="77777777" w:rsidR="00421990" w:rsidRPr="0047244B" w:rsidRDefault="00421990" w:rsidP="00421990">
      <w:pPr>
        <w:pStyle w:val="Pa18"/>
        <w:numPr>
          <w:ilvl w:val="0"/>
          <w:numId w:val="26"/>
        </w:numPr>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 xml:space="preserve">deliberately contaminating an asset's </w:t>
      </w:r>
      <w:proofErr w:type="gramStart"/>
      <w:r w:rsidRPr="0047244B">
        <w:rPr>
          <w:rFonts w:ascii="Times New Roman" w:hAnsi="Times New Roman" w:cs="Times New Roman"/>
          <w:color w:val="221E1F"/>
        </w:rPr>
        <w:t>contents;</w:t>
      </w:r>
      <w:proofErr w:type="gramEnd"/>
    </w:p>
    <w:p w14:paraId="0AF7D882" w14:textId="77777777" w:rsidR="00421990" w:rsidRPr="0047244B" w:rsidRDefault="00421990" w:rsidP="00421990">
      <w:pPr>
        <w:pStyle w:val="Pa18"/>
        <w:numPr>
          <w:ilvl w:val="0"/>
          <w:numId w:val="26"/>
        </w:numPr>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stealing an asset.</w:t>
      </w:r>
    </w:p>
    <w:p w14:paraId="61399F0F" w14:textId="77777777" w:rsidR="00421990" w:rsidRDefault="00421990" w:rsidP="00421990">
      <w:pPr>
        <w:pStyle w:val="Pa16"/>
        <w:spacing w:line="240" w:lineRule="auto"/>
        <w:ind w:right="-188"/>
        <w:jc w:val="both"/>
        <w:rPr>
          <w:rFonts w:ascii="Times New Roman" w:hAnsi="Times New Roman" w:cs="Times New Roman"/>
          <w:color w:val="221E1F"/>
        </w:rPr>
      </w:pPr>
    </w:p>
    <w:p w14:paraId="7A97E640" w14:textId="77777777" w:rsidR="00421990" w:rsidRPr="0047244B" w:rsidRDefault="00421990" w:rsidP="00421990">
      <w:pPr>
        <w:pStyle w:val="Pa16"/>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Risk control measures to address these potential behaviours should be planned for in advance.</w:t>
      </w:r>
    </w:p>
    <w:p w14:paraId="3069235B" w14:textId="77777777" w:rsidR="00421990" w:rsidRDefault="00421990" w:rsidP="00421990">
      <w:pPr>
        <w:pStyle w:val="Pa20"/>
        <w:spacing w:line="240" w:lineRule="auto"/>
        <w:ind w:right="-188"/>
        <w:jc w:val="both"/>
        <w:rPr>
          <w:rFonts w:ascii="Times New Roman" w:hAnsi="Times New Roman" w:cs="Times New Roman"/>
          <w:b/>
          <w:bCs/>
          <w:color w:val="221E1F"/>
        </w:rPr>
      </w:pPr>
    </w:p>
    <w:p w14:paraId="4C7E2882" w14:textId="7779E335" w:rsidR="00421990" w:rsidRPr="0047244B" w:rsidRDefault="00556168" w:rsidP="00421990">
      <w:pPr>
        <w:pStyle w:val="Pa20"/>
        <w:spacing w:line="240" w:lineRule="auto"/>
        <w:ind w:right="-188"/>
        <w:jc w:val="both"/>
        <w:rPr>
          <w:rFonts w:ascii="Times New Roman" w:hAnsi="Times New Roman" w:cs="Times New Roman"/>
          <w:color w:val="221E1F"/>
        </w:rPr>
      </w:pPr>
      <w:r>
        <w:rPr>
          <w:rFonts w:ascii="Times New Roman" w:hAnsi="Times New Roman" w:cs="Times New Roman"/>
          <w:b/>
          <w:bCs/>
          <w:color w:val="221E1F"/>
        </w:rPr>
        <w:t>B</w:t>
      </w:r>
      <w:r w:rsidR="002852ED">
        <w:rPr>
          <w:rFonts w:ascii="Times New Roman" w:hAnsi="Times New Roman" w:cs="Times New Roman"/>
          <w:b/>
          <w:bCs/>
          <w:color w:val="221E1F"/>
        </w:rPr>
        <w:t>-</w:t>
      </w:r>
      <w:r w:rsidR="00421990" w:rsidRPr="0047244B">
        <w:rPr>
          <w:rFonts w:ascii="Times New Roman" w:hAnsi="Times New Roman" w:cs="Times New Roman"/>
          <w:b/>
          <w:bCs/>
          <w:color w:val="221E1F"/>
        </w:rPr>
        <w:t xml:space="preserve">7 Supporting </w:t>
      </w:r>
      <w:proofErr w:type="gramStart"/>
      <w:r w:rsidR="00421990" w:rsidRPr="0047244B">
        <w:rPr>
          <w:rFonts w:ascii="Times New Roman" w:hAnsi="Times New Roman" w:cs="Times New Roman"/>
          <w:b/>
          <w:bCs/>
          <w:color w:val="221E1F"/>
        </w:rPr>
        <w:t>activities</w:t>
      </w:r>
      <w:proofErr w:type="gramEnd"/>
    </w:p>
    <w:p w14:paraId="1EE4E3E3" w14:textId="77777777" w:rsidR="00421990" w:rsidRDefault="00421990" w:rsidP="00421990">
      <w:pPr>
        <w:pStyle w:val="Pa32"/>
        <w:spacing w:line="240" w:lineRule="auto"/>
        <w:ind w:right="-188"/>
        <w:jc w:val="both"/>
        <w:rPr>
          <w:rFonts w:ascii="Times New Roman" w:hAnsi="Times New Roman" w:cs="Times New Roman"/>
          <w:b/>
          <w:bCs/>
          <w:color w:val="221E1F"/>
        </w:rPr>
      </w:pPr>
    </w:p>
    <w:p w14:paraId="4E073B14" w14:textId="5D64A861" w:rsidR="00421990" w:rsidRPr="0047244B" w:rsidRDefault="00556168" w:rsidP="00421990">
      <w:pPr>
        <w:pStyle w:val="Pa32"/>
        <w:spacing w:line="240" w:lineRule="auto"/>
        <w:ind w:right="-188"/>
        <w:jc w:val="both"/>
        <w:rPr>
          <w:rFonts w:ascii="Times New Roman" w:hAnsi="Times New Roman" w:cs="Times New Roman"/>
          <w:color w:val="221E1F"/>
        </w:rPr>
      </w:pPr>
      <w:r>
        <w:rPr>
          <w:rFonts w:ascii="Times New Roman" w:hAnsi="Times New Roman" w:cs="Times New Roman"/>
          <w:b/>
          <w:bCs/>
          <w:color w:val="221E1F"/>
        </w:rPr>
        <w:t>B</w:t>
      </w:r>
      <w:r w:rsidR="002852ED">
        <w:rPr>
          <w:rFonts w:ascii="Times New Roman" w:hAnsi="Times New Roman" w:cs="Times New Roman"/>
          <w:b/>
          <w:bCs/>
          <w:color w:val="221E1F"/>
        </w:rPr>
        <w:t>-</w:t>
      </w:r>
      <w:r w:rsidR="00421990" w:rsidRPr="0047244B">
        <w:rPr>
          <w:rFonts w:ascii="Times New Roman" w:hAnsi="Times New Roman" w:cs="Times New Roman"/>
          <w:b/>
          <w:bCs/>
          <w:color w:val="221E1F"/>
        </w:rPr>
        <w:t>7.1 Alternative drinking water service asset management</w:t>
      </w:r>
    </w:p>
    <w:p w14:paraId="06725047" w14:textId="77777777" w:rsidR="00421990" w:rsidRDefault="00421990" w:rsidP="00421990">
      <w:pPr>
        <w:pStyle w:val="Pa16"/>
        <w:spacing w:line="240" w:lineRule="auto"/>
        <w:ind w:right="-188"/>
        <w:jc w:val="both"/>
        <w:rPr>
          <w:rFonts w:ascii="Times New Roman" w:hAnsi="Times New Roman" w:cs="Times New Roman"/>
          <w:color w:val="221E1F"/>
        </w:rPr>
      </w:pPr>
    </w:p>
    <w:p w14:paraId="6A7E5762" w14:textId="77777777" w:rsidR="00421990" w:rsidRDefault="00421990" w:rsidP="00421990">
      <w:pPr>
        <w:pStyle w:val="Pa16"/>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ADWS assets should be included in the drinking water utility's asset management register and subject to acquisition, periodic inspection, maintenance, use and disposal in accordance with its asset management policy.</w:t>
      </w:r>
    </w:p>
    <w:p w14:paraId="0BEB2F29" w14:textId="77777777" w:rsidR="00421990" w:rsidRPr="002C4D8B" w:rsidRDefault="00421990" w:rsidP="00421990">
      <w:pPr>
        <w:spacing w:after="0"/>
      </w:pPr>
    </w:p>
    <w:p w14:paraId="587CE23A" w14:textId="77777777" w:rsidR="00421990" w:rsidRPr="0047244B" w:rsidRDefault="00421990" w:rsidP="00421990">
      <w:pPr>
        <w:pStyle w:val="Pa16"/>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The facilities available for the assets' storage should aid the tasks of inspection, maintenance, disinfection, deployment and recovery.</w:t>
      </w:r>
    </w:p>
    <w:p w14:paraId="49FFBCF6" w14:textId="77777777" w:rsidR="00421990" w:rsidRDefault="00421990" w:rsidP="00421990">
      <w:pPr>
        <w:pStyle w:val="Pa32"/>
        <w:spacing w:line="240" w:lineRule="auto"/>
        <w:ind w:right="-188"/>
        <w:jc w:val="both"/>
        <w:rPr>
          <w:rFonts w:ascii="Times New Roman" w:hAnsi="Times New Roman" w:cs="Times New Roman"/>
          <w:b/>
          <w:bCs/>
          <w:color w:val="221E1F"/>
        </w:rPr>
      </w:pPr>
    </w:p>
    <w:p w14:paraId="730106CD" w14:textId="385107E4" w:rsidR="00421990" w:rsidRPr="0047244B" w:rsidRDefault="00556168" w:rsidP="00421990">
      <w:pPr>
        <w:pStyle w:val="Pa32"/>
        <w:spacing w:line="240" w:lineRule="auto"/>
        <w:ind w:right="-188"/>
        <w:jc w:val="both"/>
        <w:rPr>
          <w:rFonts w:ascii="Times New Roman" w:hAnsi="Times New Roman" w:cs="Times New Roman"/>
          <w:color w:val="221E1F"/>
        </w:rPr>
      </w:pPr>
      <w:r>
        <w:rPr>
          <w:rFonts w:ascii="Times New Roman" w:hAnsi="Times New Roman" w:cs="Times New Roman"/>
          <w:b/>
          <w:bCs/>
          <w:color w:val="221E1F"/>
        </w:rPr>
        <w:t>B</w:t>
      </w:r>
      <w:r w:rsidR="002852ED">
        <w:rPr>
          <w:rFonts w:ascii="Times New Roman" w:hAnsi="Times New Roman" w:cs="Times New Roman"/>
          <w:b/>
          <w:bCs/>
          <w:color w:val="221E1F"/>
        </w:rPr>
        <w:t>-</w:t>
      </w:r>
      <w:r w:rsidR="00421990" w:rsidRPr="0047244B">
        <w:rPr>
          <w:rFonts w:ascii="Times New Roman" w:hAnsi="Times New Roman" w:cs="Times New Roman"/>
          <w:b/>
          <w:bCs/>
          <w:color w:val="221E1F"/>
        </w:rPr>
        <w:t>7.2 Disinfection and avoidance of contamination</w:t>
      </w:r>
    </w:p>
    <w:p w14:paraId="096ED3B9" w14:textId="77777777" w:rsidR="00421990" w:rsidRDefault="00421990" w:rsidP="00421990">
      <w:pPr>
        <w:pStyle w:val="Pa16"/>
        <w:spacing w:line="240" w:lineRule="auto"/>
        <w:ind w:right="-188"/>
        <w:jc w:val="both"/>
        <w:rPr>
          <w:rFonts w:ascii="Times New Roman" w:hAnsi="Times New Roman" w:cs="Times New Roman"/>
          <w:color w:val="221E1F"/>
        </w:rPr>
      </w:pPr>
    </w:p>
    <w:p w14:paraId="7BBD0D63" w14:textId="77777777" w:rsidR="00421990" w:rsidRDefault="00421990" w:rsidP="00421990">
      <w:pPr>
        <w:pStyle w:val="Pa16"/>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ADWS assets should be stored and placed in a location and manner that:</w:t>
      </w:r>
    </w:p>
    <w:p w14:paraId="1EB77D1D" w14:textId="77777777" w:rsidR="00421990" w:rsidRPr="002C4D8B" w:rsidRDefault="00421990" w:rsidP="00421990">
      <w:pPr>
        <w:spacing w:after="0"/>
      </w:pPr>
    </w:p>
    <w:p w14:paraId="0047759D" w14:textId="77777777" w:rsidR="00421990" w:rsidRPr="002C4D8B" w:rsidRDefault="00421990" w:rsidP="00421990">
      <w:pPr>
        <w:pStyle w:val="ListParagraph"/>
        <w:numPr>
          <w:ilvl w:val="0"/>
          <w:numId w:val="41"/>
        </w:numPr>
        <w:spacing w:after="0" w:line="240" w:lineRule="auto"/>
        <w:ind w:right="-188"/>
        <w:jc w:val="both"/>
        <w:rPr>
          <w:rFonts w:ascii="Times New Roman" w:hAnsi="Times New Roman" w:cs="Times New Roman"/>
          <w:color w:val="221E1F"/>
          <w:sz w:val="24"/>
          <w:szCs w:val="24"/>
        </w:rPr>
      </w:pPr>
      <w:r w:rsidRPr="002C4D8B">
        <w:rPr>
          <w:rFonts w:ascii="Times New Roman" w:hAnsi="Times New Roman" w:cs="Times New Roman"/>
          <w:color w:val="221E1F"/>
          <w:sz w:val="24"/>
          <w:szCs w:val="24"/>
        </w:rPr>
        <w:t>minimizes the risk of their contamination;</w:t>
      </w:r>
      <w:r>
        <w:rPr>
          <w:rFonts w:ascii="Times New Roman" w:hAnsi="Times New Roman" w:cs="Times New Roman"/>
          <w:color w:val="221E1F"/>
          <w:sz w:val="24"/>
          <w:szCs w:val="24"/>
        </w:rPr>
        <w:t xml:space="preserve"> and</w:t>
      </w:r>
    </w:p>
    <w:p w14:paraId="5077C4BA" w14:textId="77777777" w:rsidR="00421990" w:rsidRPr="0047244B" w:rsidRDefault="00421990" w:rsidP="00421990">
      <w:pPr>
        <w:pStyle w:val="Pa18"/>
        <w:numPr>
          <w:ilvl w:val="0"/>
          <w:numId w:val="41"/>
        </w:numPr>
        <w:spacing w:line="240" w:lineRule="auto"/>
        <w:ind w:right="-188"/>
        <w:jc w:val="both"/>
        <w:rPr>
          <w:rFonts w:ascii="Times New Roman" w:hAnsi="Times New Roman" w:cs="Times New Roman"/>
          <w:color w:val="000000"/>
        </w:rPr>
      </w:pPr>
      <w:r w:rsidRPr="0047244B">
        <w:rPr>
          <w:rFonts w:ascii="Times New Roman" w:hAnsi="Times New Roman" w:cs="Times New Roman"/>
          <w:color w:val="000000"/>
        </w:rPr>
        <w:t>aids the process of periodic disinfection.</w:t>
      </w:r>
    </w:p>
    <w:p w14:paraId="1DC2F25C" w14:textId="77777777" w:rsidR="00421990" w:rsidRDefault="00421990" w:rsidP="00421990">
      <w:pPr>
        <w:pStyle w:val="Pa16"/>
        <w:spacing w:line="240" w:lineRule="auto"/>
        <w:ind w:right="-188"/>
        <w:jc w:val="both"/>
        <w:rPr>
          <w:rFonts w:ascii="Times New Roman" w:hAnsi="Times New Roman" w:cs="Times New Roman"/>
          <w:color w:val="221E1F"/>
        </w:rPr>
      </w:pPr>
    </w:p>
    <w:p w14:paraId="5AD86CAA" w14:textId="77777777" w:rsidR="00421990" w:rsidRPr="0047244B" w:rsidRDefault="00421990" w:rsidP="00421990">
      <w:pPr>
        <w:pStyle w:val="Pa16"/>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Procedures for deployment of ADWS assets should minimize the risk of cross-contamination of assets (by avoiding transportation by, or use of, assets (such as pumps) previously used for non-drinking water purposes).</w:t>
      </w:r>
    </w:p>
    <w:p w14:paraId="3BCDAD45" w14:textId="77777777" w:rsidR="00421990" w:rsidRDefault="00421990" w:rsidP="00421990">
      <w:pPr>
        <w:pStyle w:val="Pa32"/>
        <w:spacing w:line="240" w:lineRule="auto"/>
        <w:ind w:right="-188"/>
        <w:jc w:val="both"/>
        <w:rPr>
          <w:rFonts w:ascii="Times New Roman" w:hAnsi="Times New Roman" w:cs="Times New Roman"/>
          <w:b/>
          <w:bCs/>
          <w:color w:val="221E1F"/>
        </w:rPr>
      </w:pPr>
    </w:p>
    <w:p w14:paraId="5C7CFF0A" w14:textId="5167D66D" w:rsidR="00421990" w:rsidRPr="0047244B" w:rsidRDefault="00556168" w:rsidP="00421990">
      <w:pPr>
        <w:pStyle w:val="Pa32"/>
        <w:spacing w:line="240" w:lineRule="auto"/>
        <w:ind w:right="-188"/>
        <w:jc w:val="both"/>
        <w:rPr>
          <w:rFonts w:ascii="Times New Roman" w:hAnsi="Times New Roman" w:cs="Times New Roman"/>
          <w:color w:val="221E1F"/>
        </w:rPr>
      </w:pPr>
      <w:r>
        <w:rPr>
          <w:rFonts w:ascii="Times New Roman" w:hAnsi="Times New Roman" w:cs="Times New Roman"/>
          <w:b/>
          <w:bCs/>
          <w:color w:val="221E1F"/>
        </w:rPr>
        <w:t>B</w:t>
      </w:r>
      <w:r w:rsidR="002852ED">
        <w:rPr>
          <w:rFonts w:ascii="Times New Roman" w:hAnsi="Times New Roman" w:cs="Times New Roman"/>
          <w:b/>
          <w:bCs/>
          <w:color w:val="221E1F"/>
        </w:rPr>
        <w:t>-</w:t>
      </w:r>
      <w:r w:rsidR="00421990" w:rsidRPr="0047244B">
        <w:rPr>
          <w:rFonts w:ascii="Times New Roman" w:hAnsi="Times New Roman" w:cs="Times New Roman"/>
          <w:b/>
          <w:bCs/>
          <w:color w:val="221E1F"/>
        </w:rPr>
        <w:t>7.3 Logistical training and exercise</w:t>
      </w:r>
    </w:p>
    <w:p w14:paraId="42510DB5" w14:textId="77777777" w:rsidR="00421990" w:rsidRDefault="00421990" w:rsidP="00421990">
      <w:pPr>
        <w:pStyle w:val="Pa16"/>
        <w:spacing w:line="240" w:lineRule="auto"/>
        <w:ind w:right="-188"/>
        <w:jc w:val="both"/>
        <w:rPr>
          <w:rFonts w:ascii="Times New Roman" w:hAnsi="Times New Roman" w:cs="Times New Roman"/>
          <w:color w:val="221E1F"/>
        </w:rPr>
      </w:pPr>
    </w:p>
    <w:p w14:paraId="3A87A1E2" w14:textId="77777777" w:rsidR="00421990" w:rsidRPr="0047244B" w:rsidRDefault="00421990" w:rsidP="00421990">
      <w:pPr>
        <w:pStyle w:val="Pa16"/>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Logistical training and exercise include both theoretical and practical components. The practical exercises can be related to mobilization, deployment and commissioning of examples of typical assets. Undertaking practical exercises can test key planning assumptions around, for example: mobilization times, towing, lifting and storage capacities, inter-connectivity of assets and liaison with stakeholders and third parties.</w:t>
      </w:r>
    </w:p>
    <w:p w14:paraId="005A3FBC" w14:textId="77777777" w:rsidR="00421990" w:rsidRDefault="00421990" w:rsidP="00421990">
      <w:pPr>
        <w:pStyle w:val="Pa32"/>
        <w:spacing w:line="240" w:lineRule="auto"/>
        <w:ind w:right="-188"/>
        <w:jc w:val="both"/>
        <w:rPr>
          <w:rFonts w:ascii="Times New Roman" w:hAnsi="Times New Roman" w:cs="Times New Roman"/>
          <w:b/>
          <w:bCs/>
          <w:color w:val="221E1F"/>
        </w:rPr>
      </w:pPr>
    </w:p>
    <w:p w14:paraId="214BC09A" w14:textId="56625CAF" w:rsidR="00421990" w:rsidRPr="0047244B" w:rsidRDefault="00556168" w:rsidP="00421990">
      <w:pPr>
        <w:pStyle w:val="Pa32"/>
        <w:spacing w:line="240" w:lineRule="auto"/>
        <w:ind w:right="-188"/>
        <w:jc w:val="both"/>
        <w:rPr>
          <w:rFonts w:ascii="Times New Roman" w:hAnsi="Times New Roman" w:cs="Times New Roman"/>
          <w:color w:val="221E1F"/>
        </w:rPr>
      </w:pPr>
      <w:r>
        <w:rPr>
          <w:rFonts w:ascii="Times New Roman" w:hAnsi="Times New Roman" w:cs="Times New Roman"/>
          <w:b/>
          <w:bCs/>
          <w:color w:val="221E1F"/>
        </w:rPr>
        <w:t>B</w:t>
      </w:r>
      <w:r w:rsidR="002852ED">
        <w:rPr>
          <w:rFonts w:ascii="Times New Roman" w:hAnsi="Times New Roman" w:cs="Times New Roman"/>
          <w:b/>
          <w:bCs/>
          <w:color w:val="221E1F"/>
        </w:rPr>
        <w:t>-</w:t>
      </w:r>
      <w:r w:rsidR="00421990" w:rsidRPr="0047244B">
        <w:rPr>
          <w:rFonts w:ascii="Times New Roman" w:hAnsi="Times New Roman" w:cs="Times New Roman"/>
          <w:b/>
          <w:bCs/>
          <w:color w:val="221E1F"/>
        </w:rPr>
        <w:t>7.4 Communication with users and other stakeholders</w:t>
      </w:r>
    </w:p>
    <w:p w14:paraId="72289B5A" w14:textId="77777777" w:rsidR="00421990" w:rsidRDefault="00421990" w:rsidP="00421990">
      <w:pPr>
        <w:pStyle w:val="Pa16"/>
        <w:spacing w:line="240" w:lineRule="auto"/>
        <w:ind w:right="-188"/>
        <w:jc w:val="both"/>
        <w:rPr>
          <w:rFonts w:ascii="Times New Roman" w:hAnsi="Times New Roman" w:cs="Times New Roman"/>
          <w:color w:val="221E1F"/>
        </w:rPr>
      </w:pPr>
    </w:p>
    <w:p w14:paraId="1ADCB7E5" w14:textId="77777777" w:rsidR="00421990" w:rsidRPr="0047244B" w:rsidRDefault="00421990" w:rsidP="00421990">
      <w:pPr>
        <w:pStyle w:val="Pa16"/>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Arrangements for communication with users and other stakeholders during ADWS provision should be planned. It is important that details of the mobilization and deployment of people, assets and supporting activities be regularly supplied to those responsible for such communication and updated as they change. Those responsible for communication with users should, in turn, relay information to aid the effective and efficient deployment of ADWS assets</w:t>
      </w:r>
      <w:r>
        <w:rPr>
          <w:rFonts w:ascii="Times New Roman" w:hAnsi="Times New Roman" w:cs="Times New Roman"/>
          <w:color w:val="221E1F"/>
        </w:rPr>
        <w:t>.</w:t>
      </w:r>
    </w:p>
    <w:p w14:paraId="20878AC2" w14:textId="77777777" w:rsidR="00421990" w:rsidRDefault="00421990" w:rsidP="00421990">
      <w:pPr>
        <w:pStyle w:val="Pa32"/>
        <w:spacing w:line="240" w:lineRule="auto"/>
        <w:ind w:right="-188"/>
        <w:jc w:val="both"/>
        <w:rPr>
          <w:rFonts w:ascii="Times New Roman" w:hAnsi="Times New Roman" w:cs="Times New Roman"/>
          <w:b/>
          <w:bCs/>
          <w:color w:val="221E1F"/>
        </w:rPr>
      </w:pPr>
    </w:p>
    <w:p w14:paraId="0AE301A8" w14:textId="3E42CA57" w:rsidR="00421990" w:rsidRPr="0047244B" w:rsidRDefault="00556168" w:rsidP="00421990">
      <w:pPr>
        <w:pStyle w:val="Pa32"/>
        <w:spacing w:line="240" w:lineRule="auto"/>
        <w:ind w:right="-188"/>
        <w:jc w:val="both"/>
        <w:rPr>
          <w:rFonts w:ascii="Times New Roman" w:hAnsi="Times New Roman" w:cs="Times New Roman"/>
          <w:color w:val="221E1F"/>
        </w:rPr>
      </w:pPr>
      <w:r>
        <w:rPr>
          <w:rFonts w:ascii="Times New Roman" w:hAnsi="Times New Roman" w:cs="Times New Roman"/>
          <w:b/>
          <w:bCs/>
          <w:color w:val="221E1F"/>
        </w:rPr>
        <w:t>B</w:t>
      </w:r>
      <w:r w:rsidR="002852ED">
        <w:rPr>
          <w:rFonts w:ascii="Times New Roman" w:hAnsi="Times New Roman" w:cs="Times New Roman"/>
          <w:b/>
          <w:bCs/>
          <w:color w:val="221E1F"/>
        </w:rPr>
        <w:t>-</w:t>
      </w:r>
      <w:r w:rsidR="00421990" w:rsidRPr="0047244B">
        <w:rPr>
          <w:rFonts w:ascii="Times New Roman" w:hAnsi="Times New Roman" w:cs="Times New Roman"/>
          <w:b/>
          <w:bCs/>
          <w:color w:val="221E1F"/>
        </w:rPr>
        <w:t>7.5 Supply chain support</w:t>
      </w:r>
    </w:p>
    <w:p w14:paraId="41C340F4" w14:textId="77777777" w:rsidR="00421990" w:rsidRDefault="00421990" w:rsidP="00421990">
      <w:pPr>
        <w:pStyle w:val="Pa16"/>
        <w:spacing w:line="240" w:lineRule="auto"/>
        <w:ind w:right="-188"/>
        <w:jc w:val="both"/>
        <w:rPr>
          <w:rFonts w:ascii="Times New Roman" w:hAnsi="Times New Roman" w:cs="Times New Roman"/>
          <w:color w:val="221E1F"/>
        </w:rPr>
      </w:pPr>
    </w:p>
    <w:p w14:paraId="7A9FAFF2" w14:textId="77777777" w:rsidR="00421990" w:rsidRDefault="00421990" w:rsidP="00421990">
      <w:pPr>
        <w:pStyle w:val="Pa16"/>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lastRenderedPageBreak/>
        <w:t>Examples of ADWS supply chain providers are:</w:t>
      </w:r>
    </w:p>
    <w:p w14:paraId="5B2DD8EA" w14:textId="77777777" w:rsidR="00421990" w:rsidRPr="00976374" w:rsidRDefault="00421990" w:rsidP="00421990">
      <w:pPr>
        <w:spacing w:after="0"/>
      </w:pPr>
    </w:p>
    <w:p w14:paraId="08E7688C" w14:textId="77777777" w:rsidR="00421990" w:rsidRPr="0047244B" w:rsidRDefault="00421990" w:rsidP="00421990">
      <w:pPr>
        <w:pStyle w:val="Pa18"/>
        <w:numPr>
          <w:ilvl w:val="0"/>
          <w:numId w:val="42"/>
        </w:numPr>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water container and containerized water supplier(s</w:t>
      </w:r>
      <w:proofErr w:type="gramStart"/>
      <w:r w:rsidRPr="0047244B">
        <w:rPr>
          <w:rFonts w:ascii="Times New Roman" w:hAnsi="Times New Roman" w:cs="Times New Roman"/>
          <w:color w:val="221E1F"/>
        </w:rPr>
        <w:t>);</w:t>
      </w:r>
      <w:proofErr w:type="gramEnd"/>
    </w:p>
    <w:p w14:paraId="30A266AD" w14:textId="77777777" w:rsidR="00421990" w:rsidRPr="0047244B" w:rsidRDefault="00421990" w:rsidP="00421990">
      <w:pPr>
        <w:pStyle w:val="Pa18"/>
        <w:numPr>
          <w:ilvl w:val="0"/>
          <w:numId w:val="42"/>
        </w:numPr>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 xml:space="preserve">drinking water utility </w:t>
      </w:r>
      <w:proofErr w:type="gramStart"/>
      <w:r w:rsidRPr="0047244B">
        <w:rPr>
          <w:rFonts w:ascii="Times New Roman" w:hAnsi="Times New Roman" w:cs="Times New Roman"/>
          <w:color w:val="221E1F"/>
        </w:rPr>
        <w:t>contractors;</w:t>
      </w:r>
      <w:proofErr w:type="gramEnd"/>
    </w:p>
    <w:p w14:paraId="6149CDF1" w14:textId="77777777" w:rsidR="00421990" w:rsidRPr="0047244B" w:rsidRDefault="00421990" w:rsidP="00421990">
      <w:pPr>
        <w:pStyle w:val="Pa18"/>
        <w:numPr>
          <w:ilvl w:val="0"/>
          <w:numId w:val="42"/>
        </w:numPr>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other water utilities (under mutual aid agreements</w:t>
      </w:r>
      <w:proofErr w:type="gramStart"/>
      <w:r w:rsidRPr="0047244B">
        <w:rPr>
          <w:rFonts w:ascii="Times New Roman" w:hAnsi="Times New Roman" w:cs="Times New Roman"/>
          <w:color w:val="221E1F"/>
        </w:rPr>
        <w:t>);</w:t>
      </w:r>
      <w:proofErr w:type="gramEnd"/>
    </w:p>
    <w:p w14:paraId="676E813F" w14:textId="77777777" w:rsidR="00421990" w:rsidRPr="0047244B" w:rsidRDefault="00421990" w:rsidP="00421990">
      <w:pPr>
        <w:pStyle w:val="Pa18"/>
        <w:numPr>
          <w:ilvl w:val="0"/>
          <w:numId w:val="42"/>
        </w:numPr>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 xml:space="preserve">crane or forklift truck </w:t>
      </w:r>
      <w:proofErr w:type="gramStart"/>
      <w:r w:rsidRPr="0047244B">
        <w:rPr>
          <w:rFonts w:ascii="Times New Roman" w:hAnsi="Times New Roman" w:cs="Times New Roman"/>
          <w:color w:val="221E1F"/>
        </w:rPr>
        <w:t>providers;</w:t>
      </w:r>
      <w:proofErr w:type="gramEnd"/>
    </w:p>
    <w:p w14:paraId="156140E8" w14:textId="77777777" w:rsidR="00421990" w:rsidRPr="0047244B" w:rsidRDefault="00421990" w:rsidP="00421990">
      <w:pPr>
        <w:pStyle w:val="Pa18"/>
        <w:numPr>
          <w:ilvl w:val="0"/>
          <w:numId w:val="42"/>
        </w:numPr>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heavy goods vehicle providers (flat-bed or curtain-sided trucks);</w:t>
      </w:r>
      <w:r>
        <w:rPr>
          <w:rFonts w:ascii="Times New Roman" w:hAnsi="Times New Roman" w:cs="Times New Roman"/>
          <w:color w:val="221E1F"/>
        </w:rPr>
        <w:t xml:space="preserve"> and</w:t>
      </w:r>
    </w:p>
    <w:p w14:paraId="4F03B0CA" w14:textId="77777777" w:rsidR="00421990" w:rsidRPr="0047244B" w:rsidRDefault="00421990" w:rsidP="00421990">
      <w:pPr>
        <w:pStyle w:val="Pa18"/>
        <w:numPr>
          <w:ilvl w:val="0"/>
          <w:numId w:val="42"/>
        </w:numPr>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food grade mobile tanker providers.</w:t>
      </w:r>
    </w:p>
    <w:p w14:paraId="5BA20B2D" w14:textId="77777777" w:rsidR="00421990" w:rsidRDefault="00421990" w:rsidP="00421990">
      <w:pPr>
        <w:spacing w:after="0" w:line="240" w:lineRule="auto"/>
        <w:ind w:right="-188"/>
        <w:jc w:val="both"/>
        <w:rPr>
          <w:rFonts w:ascii="Times New Roman" w:hAnsi="Times New Roman" w:cs="Times New Roman"/>
          <w:color w:val="221E1F"/>
          <w:sz w:val="24"/>
          <w:szCs w:val="24"/>
        </w:rPr>
      </w:pPr>
    </w:p>
    <w:p w14:paraId="7293965C" w14:textId="77777777" w:rsidR="00421990" w:rsidRPr="0047244B" w:rsidRDefault="00421990" w:rsidP="00421990">
      <w:pPr>
        <w:spacing w:after="0" w:line="240" w:lineRule="auto"/>
        <w:ind w:right="-188"/>
        <w:jc w:val="both"/>
        <w:rPr>
          <w:rFonts w:ascii="Times New Roman" w:hAnsi="Times New Roman" w:cs="Times New Roman"/>
          <w:color w:val="221E1F"/>
          <w:sz w:val="24"/>
          <w:szCs w:val="24"/>
        </w:rPr>
      </w:pPr>
      <w:r w:rsidRPr="0047244B">
        <w:rPr>
          <w:rFonts w:ascii="Times New Roman" w:hAnsi="Times New Roman" w:cs="Times New Roman"/>
          <w:color w:val="221E1F"/>
          <w:sz w:val="24"/>
          <w:szCs w:val="24"/>
        </w:rPr>
        <w:t>Planning assumptions should state whether this support can be relied upon (typically requiring some form of contractual agreement – which should include performance metrics) or whether reliance will be placed on the open market. Reliance on the open market will depend on the location and availability of resources. Assumptions should be tested with providers and associated contract arrangements (in and out of working hours) documented. In the execution of such contract arrangements, it is important that both parties fulfil their obligations to the other – including paying the supplier with appropriate promptness. It is expected that this will encourage their continuing support.</w:t>
      </w:r>
    </w:p>
    <w:p w14:paraId="22FC3F89" w14:textId="77777777" w:rsidR="00421990" w:rsidRDefault="00421990" w:rsidP="00421990">
      <w:pPr>
        <w:pStyle w:val="Pa29"/>
        <w:spacing w:line="240" w:lineRule="auto"/>
        <w:ind w:right="-188"/>
        <w:jc w:val="both"/>
        <w:rPr>
          <w:rFonts w:ascii="Times New Roman" w:hAnsi="Times New Roman" w:cs="Times New Roman"/>
          <w:b/>
          <w:bCs/>
          <w:color w:val="221E1F"/>
        </w:rPr>
      </w:pPr>
    </w:p>
    <w:p w14:paraId="421E24D7" w14:textId="77777777" w:rsidR="00421990" w:rsidRDefault="00421990" w:rsidP="00421990">
      <w:pPr>
        <w:pStyle w:val="Pa29"/>
        <w:spacing w:line="240" w:lineRule="auto"/>
        <w:ind w:right="-188"/>
        <w:jc w:val="both"/>
        <w:rPr>
          <w:rFonts w:ascii="Times New Roman" w:hAnsi="Times New Roman" w:cs="Times New Roman"/>
          <w:b/>
          <w:bCs/>
          <w:color w:val="221E1F"/>
        </w:rPr>
      </w:pPr>
    </w:p>
    <w:p w14:paraId="19781D2E" w14:textId="77777777" w:rsidR="00421990" w:rsidRDefault="00421990" w:rsidP="00421990">
      <w:pPr>
        <w:pStyle w:val="Pa29"/>
        <w:spacing w:line="240" w:lineRule="auto"/>
        <w:ind w:right="-188"/>
        <w:jc w:val="both"/>
        <w:rPr>
          <w:rFonts w:ascii="Times New Roman" w:hAnsi="Times New Roman" w:cs="Times New Roman"/>
          <w:b/>
          <w:bCs/>
          <w:color w:val="221E1F"/>
        </w:rPr>
      </w:pPr>
    </w:p>
    <w:p w14:paraId="300435B8" w14:textId="77777777" w:rsidR="00421990" w:rsidRDefault="00421990" w:rsidP="00421990">
      <w:pPr>
        <w:pStyle w:val="Pa29"/>
        <w:spacing w:line="240" w:lineRule="auto"/>
        <w:ind w:right="-188"/>
        <w:jc w:val="both"/>
        <w:rPr>
          <w:rFonts w:ascii="Times New Roman" w:hAnsi="Times New Roman" w:cs="Times New Roman"/>
          <w:b/>
          <w:bCs/>
          <w:color w:val="221E1F"/>
        </w:rPr>
      </w:pPr>
    </w:p>
    <w:p w14:paraId="2C8D9CAD" w14:textId="77777777" w:rsidR="00421990" w:rsidRDefault="00421990" w:rsidP="00421990">
      <w:pPr>
        <w:pStyle w:val="Pa29"/>
        <w:spacing w:line="240" w:lineRule="auto"/>
        <w:ind w:right="-188"/>
        <w:jc w:val="both"/>
        <w:rPr>
          <w:rFonts w:ascii="Times New Roman" w:hAnsi="Times New Roman" w:cs="Times New Roman"/>
          <w:b/>
          <w:bCs/>
          <w:color w:val="221E1F"/>
        </w:rPr>
      </w:pPr>
    </w:p>
    <w:p w14:paraId="4FC0619A" w14:textId="77777777" w:rsidR="00421990" w:rsidRDefault="00421990" w:rsidP="00421990">
      <w:pPr>
        <w:pStyle w:val="Pa29"/>
        <w:spacing w:line="240" w:lineRule="auto"/>
        <w:ind w:right="-188"/>
        <w:jc w:val="both"/>
        <w:rPr>
          <w:rFonts w:ascii="Times New Roman" w:hAnsi="Times New Roman" w:cs="Times New Roman"/>
          <w:b/>
          <w:bCs/>
          <w:color w:val="221E1F"/>
        </w:rPr>
      </w:pPr>
    </w:p>
    <w:p w14:paraId="226D3919" w14:textId="77777777" w:rsidR="00421990" w:rsidRDefault="00421990" w:rsidP="00421990">
      <w:pPr>
        <w:pStyle w:val="Pa29"/>
        <w:spacing w:line="240" w:lineRule="auto"/>
        <w:ind w:right="-188"/>
        <w:jc w:val="both"/>
        <w:rPr>
          <w:rFonts w:ascii="Times New Roman" w:hAnsi="Times New Roman" w:cs="Times New Roman"/>
          <w:b/>
          <w:bCs/>
          <w:color w:val="221E1F"/>
        </w:rPr>
      </w:pPr>
    </w:p>
    <w:p w14:paraId="533439FD" w14:textId="77777777" w:rsidR="00421990" w:rsidRPr="00440C26" w:rsidRDefault="00421990" w:rsidP="00421990"/>
    <w:p w14:paraId="15A18ACF" w14:textId="77777777" w:rsidR="00421990" w:rsidRDefault="00421990" w:rsidP="00421990">
      <w:pPr>
        <w:pStyle w:val="Pa29"/>
        <w:spacing w:line="240" w:lineRule="auto"/>
        <w:ind w:right="-188"/>
        <w:jc w:val="center"/>
        <w:rPr>
          <w:rFonts w:ascii="Times New Roman" w:hAnsi="Times New Roman" w:cs="Times New Roman"/>
          <w:b/>
          <w:bCs/>
          <w:color w:val="221E1F"/>
        </w:rPr>
      </w:pPr>
    </w:p>
    <w:p w14:paraId="7156F040" w14:textId="77777777" w:rsidR="00421990" w:rsidRDefault="00421990" w:rsidP="00421990">
      <w:pPr>
        <w:pStyle w:val="Pa29"/>
        <w:spacing w:line="240" w:lineRule="auto"/>
        <w:ind w:right="-188"/>
        <w:jc w:val="center"/>
        <w:rPr>
          <w:rFonts w:ascii="Times New Roman" w:hAnsi="Times New Roman" w:cs="Times New Roman"/>
          <w:b/>
          <w:bCs/>
          <w:color w:val="221E1F"/>
        </w:rPr>
      </w:pPr>
    </w:p>
    <w:p w14:paraId="2F4BCB46" w14:textId="77777777" w:rsidR="00421990" w:rsidRDefault="00421990" w:rsidP="00421990">
      <w:pPr>
        <w:pStyle w:val="Pa29"/>
        <w:spacing w:line="240" w:lineRule="auto"/>
        <w:ind w:right="-188"/>
        <w:jc w:val="center"/>
        <w:rPr>
          <w:rFonts w:ascii="Times New Roman" w:hAnsi="Times New Roman" w:cs="Times New Roman"/>
          <w:b/>
          <w:bCs/>
          <w:color w:val="221E1F"/>
        </w:rPr>
      </w:pPr>
    </w:p>
    <w:p w14:paraId="09C2185F" w14:textId="77777777" w:rsidR="00421990" w:rsidRDefault="00421990" w:rsidP="00421990">
      <w:pPr>
        <w:pStyle w:val="Pa29"/>
        <w:spacing w:line="240" w:lineRule="auto"/>
        <w:ind w:right="-188"/>
        <w:jc w:val="center"/>
        <w:rPr>
          <w:rFonts w:ascii="Times New Roman" w:hAnsi="Times New Roman" w:cs="Times New Roman"/>
          <w:b/>
          <w:bCs/>
          <w:color w:val="221E1F"/>
        </w:rPr>
      </w:pPr>
    </w:p>
    <w:p w14:paraId="762DA31D" w14:textId="77777777" w:rsidR="00421990" w:rsidRDefault="00421990" w:rsidP="00421990">
      <w:pPr>
        <w:pStyle w:val="Pa29"/>
        <w:spacing w:line="240" w:lineRule="auto"/>
        <w:ind w:right="-188"/>
        <w:jc w:val="center"/>
        <w:rPr>
          <w:rFonts w:ascii="Times New Roman" w:hAnsi="Times New Roman" w:cs="Times New Roman"/>
          <w:b/>
          <w:bCs/>
          <w:color w:val="221E1F"/>
        </w:rPr>
      </w:pPr>
    </w:p>
    <w:p w14:paraId="4FD78EFD" w14:textId="77777777" w:rsidR="00421990" w:rsidRDefault="00421990" w:rsidP="00421990">
      <w:pPr>
        <w:pStyle w:val="Pa29"/>
        <w:spacing w:line="240" w:lineRule="auto"/>
        <w:ind w:right="-188"/>
        <w:jc w:val="center"/>
        <w:rPr>
          <w:rFonts w:ascii="Times New Roman" w:hAnsi="Times New Roman" w:cs="Times New Roman"/>
          <w:b/>
          <w:bCs/>
          <w:color w:val="221E1F"/>
        </w:rPr>
      </w:pPr>
    </w:p>
    <w:p w14:paraId="1B9558B4" w14:textId="77777777" w:rsidR="00421990" w:rsidRDefault="00421990" w:rsidP="00421990">
      <w:pPr>
        <w:pStyle w:val="Pa29"/>
        <w:spacing w:line="240" w:lineRule="auto"/>
        <w:ind w:right="-188"/>
        <w:jc w:val="center"/>
        <w:rPr>
          <w:rFonts w:ascii="Times New Roman" w:hAnsi="Times New Roman" w:cs="Times New Roman"/>
          <w:b/>
          <w:bCs/>
          <w:color w:val="221E1F"/>
        </w:rPr>
      </w:pPr>
    </w:p>
    <w:p w14:paraId="4B78AE3B" w14:textId="77777777" w:rsidR="00421990" w:rsidRDefault="00421990" w:rsidP="00421990">
      <w:pPr>
        <w:pStyle w:val="Pa29"/>
        <w:spacing w:line="240" w:lineRule="auto"/>
        <w:ind w:right="-188"/>
        <w:jc w:val="center"/>
        <w:rPr>
          <w:rFonts w:ascii="Times New Roman" w:hAnsi="Times New Roman" w:cs="Times New Roman"/>
          <w:b/>
          <w:bCs/>
          <w:color w:val="221E1F"/>
        </w:rPr>
      </w:pPr>
    </w:p>
    <w:p w14:paraId="6FC0FA27" w14:textId="77777777" w:rsidR="00421990" w:rsidRDefault="00421990" w:rsidP="00421990">
      <w:pPr>
        <w:pStyle w:val="Pa29"/>
        <w:spacing w:line="240" w:lineRule="auto"/>
        <w:ind w:right="-188"/>
        <w:jc w:val="center"/>
        <w:rPr>
          <w:rFonts w:ascii="Times New Roman" w:hAnsi="Times New Roman" w:cs="Times New Roman"/>
          <w:b/>
          <w:bCs/>
          <w:color w:val="221E1F"/>
        </w:rPr>
      </w:pPr>
    </w:p>
    <w:p w14:paraId="59499983" w14:textId="77777777" w:rsidR="00421990" w:rsidRDefault="00421990" w:rsidP="00421990">
      <w:pPr>
        <w:pStyle w:val="Pa29"/>
        <w:spacing w:line="240" w:lineRule="auto"/>
        <w:ind w:right="-188"/>
        <w:jc w:val="center"/>
        <w:rPr>
          <w:rFonts w:ascii="Times New Roman" w:hAnsi="Times New Roman" w:cs="Times New Roman"/>
          <w:b/>
          <w:bCs/>
          <w:color w:val="221E1F"/>
        </w:rPr>
      </w:pPr>
    </w:p>
    <w:p w14:paraId="77930D6E" w14:textId="77777777" w:rsidR="00421990" w:rsidRDefault="00421990" w:rsidP="00421990">
      <w:pPr>
        <w:pStyle w:val="Pa29"/>
        <w:spacing w:line="240" w:lineRule="auto"/>
        <w:ind w:right="-188"/>
        <w:jc w:val="center"/>
        <w:rPr>
          <w:rFonts w:ascii="Times New Roman" w:hAnsi="Times New Roman" w:cs="Times New Roman"/>
          <w:b/>
          <w:bCs/>
          <w:color w:val="221E1F"/>
        </w:rPr>
      </w:pPr>
    </w:p>
    <w:p w14:paraId="5F7722CE" w14:textId="77777777" w:rsidR="00421990" w:rsidRDefault="00421990" w:rsidP="00421990">
      <w:pPr>
        <w:pStyle w:val="Pa29"/>
        <w:spacing w:line="240" w:lineRule="auto"/>
        <w:ind w:right="-188"/>
        <w:jc w:val="center"/>
        <w:rPr>
          <w:rFonts w:ascii="Times New Roman" w:hAnsi="Times New Roman" w:cs="Times New Roman"/>
          <w:b/>
          <w:bCs/>
          <w:color w:val="221E1F"/>
        </w:rPr>
      </w:pPr>
    </w:p>
    <w:p w14:paraId="787F1DC3" w14:textId="77777777" w:rsidR="00421990" w:rsidRDefault="00421990" w:rsidP="00421990">
      <w:pPr>
        <w:pStyle w:val="Pa29"/>
        <w:spacing w:line="240" w:lineRule="auto"/>
        <w:ind w:right="-188"/>
        <w:jc w:val="center"/>
        <w:rPr>
          <w:rFonts w:ascii="Times New Roman" w:hAnsi="Times New Roman" w:cs="Times New Roman"/>
          <w:b/>
          <w:bCs/>
          <w:color w:val="221E1F"/>
        </w:rPr>
      </w:pPr>
    </w:p>
    <w:p w14:paraId="3FA5B561" w14:textId="77777777" w:rsidR="00421990" w:rsidRDefault="00421990" w:rsidP="00421990">
      <w:pPr>
        <w:pStyle w:val="Pa29"/>
        <w:spacing w:line="240" w:lineRule="auto"/>
        <w:ind w:right="-188"/>
        <w:jc w:val="center"/>
        <w:rPr>
          <w:rFonts w:ascii="Times New Roman" w:hAnsi="Times New Roman" w:cs="Times New Roman"/>
          <w:b/>
          <w:bCs/>
          <w:color w:val="221E1F"/>
        </w:rPr>
      </w:pPr>
    </w:p>
    <w:p w14:paraId="532C27AC" w14:textId="77777777" w:rsidR="00421990" w:rsidRDefault="00421990" w:rsidP="00421990">
      <w:pPr>
        <w:pStyle w:val="Pa29"/>
        <w:spacing w:line="240" w:lineRule="auto"/>
        <w:ind w:right="-188"/>
        <w:jc w:val="center"/>
        <w:rPr>
          <w:rFonts w:ascii="Times New Roman" w:hAnsi="Times New Roman" w:cs="Times New Roman"/>
          <w:b/>
          <w:bCs/>
          <w:color w:val="221E1F"/>
        </w:rPr>
      </w:pPr>
    </w:p>
    <w:p w14:paraId="5FFADEBA" w14:textId="77777777" w:rsidR="00421990" w:rsidRDefault="00421990" w:rsidP="00421990">
      <w:pPr>
        <w:pStyle w:val="Pa29"/>
        <w:spacing w:line="240" w:lineRule="auto"/>
        <w:ind w:right="-188"/>
        <w:jc w:val="center"/>
        <w:rPr>
          <w:rFonts w:ascii="Times New Roman" w:hAnsi="Times New Roman" w:cs="Times New Roman"/>
          <w:b/>
          <w:bCs/>
          <w:color w:val="221E1F"/>
        </w:rPr>
      </w:pPr>
    </w:p>
    <w:p w14:paraId="363F7F54" w14:textId="77777777" w:rsidR="00421990" w:rsidRDefault="00421990" w:rsidP="00421990">
      <w:pPr>
        <w:pStyle w:val="Pa29"/>
        <w:spacing w:line="240" w:lineRule="auto"/>
        <w:ind w:right="-188"/>
        <w:jc w:val="center"/>
        <w:rPr>
          <w:rFonts w:ascii="Times New Roman" w:hAnsi="Times New Roman" w:cs="Times New Roman"/>
          <w:b/>
          <w:bCs/>
          <w:color w:val="221E1F"/>
        </w:rPr>
      </w:pPr>
    </w:p>
    <w:p w14:paraId="3D0499B9" w14:textId="77777777" w:rsidR="00421990" w:rsidRDefault="00421990" w:rsidP="00421990">
      <w:pPr>
        <w:pStyle w:val="Pa29"/>
        <w:spacing w:line="240" w:lineRule="auto"/>
        <w:ind w:right="-188"/>
        <w:jc w:val="center"/>
        <w:rPr>
          <w:rFonts w:ascii="Times New Roman" w:hAnsi="Times New Roman" w:cs="Times New Roman"/>
          <w:b/>
          <w:bCs/>
          <w:color w:val="221E1F"/>
        </w:rPr>
      </w:pPr>
    </w:p>
    <w:p w14:paraId="748A30BC" w14:textId="77777777" w:rsidR="00421990" w:rsidRDefault="00421990" w:rsidP="00421990">
      <w:pPr>
        <w:pStyle w:val="Pa29"/>
        <w:spacing w:line="240" w:lineRule="auto"/>
        <w:ind w:right="-188"/>
        <w:jc w:val="center"/>
        <w:rPr>
          <w:rFonts w:ascii="Times New Roman" w:hAnsi="Times New Roman" w:cs="Times New Roman"/>
          <w:b/>
          <w:bCs/>
          <w:color w:val="221E1F"/>
        </w:rPr>
      </w:pPr>
    </w:p>
    <w:p w14:paraId="747C9707" w14:textId="77777777" w:rsidR="00421990" w:rsidRDefault="00421990" w:rsidP="00421990">
      <w:pPr>
        <w:pStyle w:val="Pa29"/>
        <w:spacing w:line="240" w:lineRule="auto"/>
        <w:ind w:right="-188"/>
        <w:jc w:val="center"/>
        <w:rPr>
          <w:rFonts w:ascii="Times New Roman" w:hAnsi="Times New Roman" w:cs="Times New Roman"/>
          <w:b/>
          <w:bCs/>
          <w:color w:val="221E1F"/>
        </w:rPr>
      </w:pPr>
    </w:p>
    <w:p w14:paraId="6ABAD5C3" w14:textId="77777777" w:rsidR="00421990" w:rsidRDefault="00421990" w:rsidP="00421990">
      <w:pPr>
        <w:pStyle w:val="Pa29"/>
        <w:spacing w:line="240" w:lineRule="auto"/>
        <w:ind w:right="-188"/>
        <w:jc w:val="center"/>
        <w:rPr>
          <w:rFonts w:ascii="Times New Roman" w:hAnsi="Times New Roman" w:cs="Times New Roman"/>
          <w:b/>
          <w:bCs/>
          <w:color w:val="221E1F"/>
        </w:rPr>
      </w:pPr>
    </w:p>
    <w:p w14:paraId="1CA77B2D" w14:textId="77777777" w:rsidR="00421990" w:rsidRDefault="00421990" w:rsidP="00421990">
      <w:pPr>
        <w:pStyle w:val="Pa29"/>
        <w:spacing w:line="240" w:lineRule="auto"/>
        <w:ind w:right="-188"/>
        <w:jc w:val="center"/>
        <w:rPr>
          <w:rFonts w:ascii="Times New Roman" w:hAnsi="Times New Roman" w:cs="Times New Roman"/>
          <w:b/>
          <w:bCs/>
          <w:color w:val="221E1F"/>
        </w:rPr>
      </w:pPr>
    </w:p>
    <w:p w14:paraId="602D1EF3" w14:textId="77777777" w:rsidR="00421990" w:rsidRDefault="00421990" w:rsidP="00421990">
      <w:pPr>
        <w:pStyle w:val="Pa29"/>
        <w:spacing w:line="240" w:lineRule="auto"/>
        <w:ind w:right="-188"/>
        <w:jc w:val="center"/>
        <w:rPr>
          <w:rFonts w:ascii="Times New Roman" w:hAnsi="Times New Roman" w:cs="Times New Roman"/>
          <w:b/>
          <w:bCs/>
          <w:color w:val="221E1F"/>
        </w:rPr>
      </w:pPr>
    </w:p>
    <w:p w14:paraId="3E09338F" w14:textId="77777777" w:rsidR="00421990" w:rsidRDefault="00421990" w:rsidP="00421990">
      <w:pPr>
        <w:pStyle w:val="Pa29"/>
        <w:spacing w:line="240" w:lineRule="auto"/>
        <w:ind w:right="-188"/>
        <w:jc w:val="center"/>
        <w:rPr>
          <w:rFonts w:ascii="Times New Roman" w:hAnsi="Times New Roman" w:cs="Times New Roman"/>
          <w:b/>
          <w:bCs/>
          <w:color w:val="221E1F"/>
        </w:rPr>
      </w:pPr>
    </w:p>
    <w:p w14:paraId="020BC248" w14:textId="5BC1388D" w:rsidR="00421990" w:rsidRDefault="00421990" w:rsidP="00421990">
      <w:pPr>
        <w:pStyle w:val="Pa29"/>
        <w:spacing w:line="240" w:lineRule="auto"/>
        <w:ind w:right="-188"/>
        <w:jc w:val="center"/>
        <w:rPr>
          <w:rFonts w:ascii="Times New Roman" w:hAnsi="Times New Roman" w:cs="Times New Roman"/>
          <w:b/>
          <w:bCs/>
          <w:color w:val="221E1F"/>
        </w:rPr>
      </w:pPr>
      <w:r w:rsidRPr="0047244B">
        <w:rPr>
          <w:rFonts w:ascii="Times New Roman" w:hAnsi="Times New Roman" w:cs="Times New Roman"/>
          <w:b/>
          <w:bCs/>
          <w:color w:val="221E1F"/>
        </w:rPr>
        <w:lastRenderedPageBreak/>
        <w:t xml:space="preserve">Annex </w:t>
      </w:r>
      <w:r w:rsidR="00556168">
        <w:rPr>
          <w:rFonts w:ascii="Times New Roman" w:hAnsi="Times New Roman" w:cs="Times New Roman"/>
          <w:b/>
          <w:bCs/>
          <w:color w:val="221E1F"/>
        </w:rPr>
        <w:t>C</w:t>
      </w:r>
    </w:p>
    <w:p w14:paraId="6221246B" w14:textId="5C826895" w:rsidR="00556168" w:rsidRDefault="00556168" w:rsidP="00421990">
      <w:pPr>
        <w:pStyle w:val="Pa29"/>
        <w:spacing w:line="240" w:lineRule="auto"/>
        <w:ind w:right="-188"/>
        <w:jc w:val="center"/>
        <w:rPr>
          <w:rFonts w:ascii="Times New Roman" w:hAnsi="Times New Roman" w:cs="Times New Roman"/>
          <w:color w:val="221E1F"/>
        </w:rPr>
      </w:pPr>
      <w:r>
        <w:rPr>
          <w:rFonts w:ascii="Times New Roman" w:hAnsi="Times New Roman" w:cs="Times New Roman"/>
          <w:color w:val="221E1F"/>
        </w:rPr>
        <w:t>(</w:t>
      </w:r>
      <w:r>
        <w:rPr>
          <w:rFonts w:ascii="Times New Roman" w:hAnsi="Times New Roman" w:cs="Times New Roman"/>
          <w:i/>
          <w:iCs/>
          <w:color w:val="221E1F"/>
        </w:rPr>
        <w:t xml:space="preserve">clause </w:t>
      </w:r>
      <w:r w:rsidRPr="00556168">
        <w:rPr>
          <w:rFonts w:ascii="Times New Roman" w:hAnsi="Times New Roman" w:cs="Times New Roman"/>
          <w:color w:val="221E1F"/>
        </w:rPr>
        <w:t>5.2</w:t>
      </w:r>
      <w:r>
        <w:rPr>
          <w:rFonts w:ascii="Times New Roman" w:hAnsi="Times New Roman" w:cs="Times New Roman"/>
          <w:color w:val="221E1F"/>
        </w:rPr>
        <w:t>)</w:t>
      </w:r>
    </w:p>
    <w:p w14:paraId="1828E2A8" w14:textId="480F9173" w:rsidR="00421990" w:rsidRDefault="00421990" w:rsidP="00421990">
      <w:pPr>
        <w:pStyle w:val="Pa29"/>
        <w:spacing w:line="240" w:lineRule="auto"/>
        <w:ind w:right="-188"/>
        <w:jc w:val="center"/>
        <w:rPr>
          <w:rFonts w:ascii="Times New Roman" w:hAnsi="Times New Roman" w:cs="Times New Roman"/>
          <w:color w:val="221E1F"/>
        </w:rPr>
      </w:pPr>
    </w:p>
    <w:p w14:paraId="738BF7BC" w14:textId="77777777" w:rsidR="00421990" w:rsidRPr="0047244B" w:rsidRDefault="00421990" w:rsidP="00421990">
      <w:pPr>
        <w:pStyle w:val="Pa29"/>
        <w:spacing w:line="240" w:lineRule="auto"/>
        <w:ind w:right="-188"/>
        <w:jc w:val="center"/>
        <w:rPr>
          <w:rFonts w:ascii="Times New Roman" w:hAnsi="Times New Roman" w:cs="Times New Roman"/>
          <w:color w:val="221E1F"/>
        </w:rPr>
      </w:pPr>
      <w:r w:rsidRPr="0047244B">
        <w:rPr>
          <w:rFonts w:ascii="Times New Roman" w:hAnsi="Times New Roman" w:cs="Times New Roman"/>
          <w:b/>
          <w:bCs/>
          <w:color w:val="221E1F"/>
        </w:rPr>
        <w:t>MODIFICATION OF STANDARD ALTERNATIVE DRINKING WATER SERVICE PROCESSES TO SUPPORT USERS WITH SPECIAL NEEDS</w:t>
      </w:r>
    </w:p>
    <w:p w14:paraId="5BABDAAF" w14:textId="77777777" w:rsidR="00421990" w:rsidRDefault="00421990" w:rsidP="00421990">
      <w:pPr>
        <w:pStyle w:val="Pa16"/>
        <w:spacing w:line="240" w:lineRule="auto"/>
        <w:ind w:right="-188"/>
        <w:jc w:val="both"/>
        <w:rPr>
          <w:rFonts w:ascii="Times New Roman" w:hAnsi="Times New Roman" w:cs="Times New Roman"/>
          <w:color w:val="221E1F"/>
        </w:rPr>
      </w:pPr>
    </w:p>
    <w:p w14:paraId="6AF16149" w14:textId="77777777" w:rsidR="00421990" w:rsidRPr="0034555C" w:rsidRDefault="00421990" w:rsidP="00556168">
      <w:pPr>
        <w:pStyle w:val="Pa18"/>
        <w:spacing w:after="240" w:line="240" w:lineRule="auto"/>
        <w:ind w:right="-188"/>
        <w:jc w:val="both"/>
        <w:rPr>
          <w:rFonts w:ascii="Times New Roman" w:hAnsi="Times New Roman" w:cs="Times New Roman"/>
          <w:color w:val="221E1F"/>
        </w:rPr>
      </w:pPr>
      <w:r w:rsidRPr="0047244B">
        <w:rPr>
          <w:rFonts w:ascii="Times New Roman" w:hAnsi="Times New Roman" w:cs="Times New Roman"/>
          <w:color w:val="221E1F"/>
        </w:rPr>
        <w:t>The drinking water utility should plan ADWS provision for users with</w:t>
      </w:r>
      <w:r>
        <w:rPr>
          <w:rFonts w:ascii="Times New Roman" w:hAnsi="Times New Roman" w:cs="Times New Roman"/>
          <w:color w:val="221E1F"/>
        </w:rPr>
        <w:t xml:space="preserve"> </w:t>
      </w:r>
      <w:r w:rsidRPr="0047244B">
        <w:rPr>
          <w:rFonts w:ascii="Times New Roman" w:hAnsi="Times New Roman" w:cs="Times New Roman"/>
          <w:color w:val="221E1F"/>
        </w:rPr>
        <w:t>specials needs as follows:</w:t>
      </w:r>
    </w:p>
    <w:p w14:paraId="492E1512" w14:textId="77777777" w:rsidR="00421990" w:rsidRPr="0047244B" w:rsidRDefault="00421990" w:rsidP="00556168">
      <w:pPr>
        <w:pStyle w:val="Pa27"/>
        <w:numPr>
          <w:ilvl w:val="0"/>
          <w:numId w:val="48"/>
        </w:numPr>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 xml:space="preserve">during normal operations, by preliminary identification of such special </w:t>
      </w:r>
      <w:proofErr w:type="gramStart"/>
      <w:r w:rsidRPr="0047244B">
        <w:rPr>
          <w:rFonts w:ascii="Times New Roman" w:hAnsi="Times New Roman" w:cs="Times New Roman"/>
          <w:color w:val="221E1F"/>
        </w:rPr>
        <w:t>needs;</w:t>
      </w:r>
      <w:proofErr w:type="gramEnd"/>
    </w:p>
    <w:p w14:paraId="07EB2E95" w14:textId="77777777" w:rsidR="00421990" w:rsidRPr="0047244B" w:rsidRDefault="00421990" w:rsidP="00556168">
      <w:pPr>
        <w:pStyle w:val="Pa27"/>
        <w:numPr>
          <w:ilvl w:val="0"/>
          <w:numId w:val="48"/>
        </w:numPr>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during a crisis, by liaising with both internal and external stakeholders to ensure that any</w:t>
      </w:r>
      <w:r>
        <w:rPr>
          <w:rFonts w:ascii="Times New Roman" w:hAnsi="Times New Roman" w:cs="Times New Roman"/>
          <w:color w:val="221E1F"/>
        </w:rPr>
        <w:t xml:space="preserve"> </w:t>
      </w:r>
      <w:r w:rsidRPr="0047244B">
        <w:rPr>
          <w:rFonts w:ascii="Times New Roman" w:hAnsi="Times New Roman" w:cs="Times New Roman"/>
          <w:color w:val="221E1F"/>
        </w:rPr>
        <w:t>dynamic supply adjustments to the requirements of users with special needs are captured and</w:t>
      </w:r>
      <w:r>
        <w:rPr>
          <w:rFonts w:ascii="Times New Roman" w:hAnsi="Times New Roman" w:cs="Times New Roman"/>
          <w:color w:val="221E1F"/>
        </w:rPr>
        <w:t xml:space="preserve"> </w:t>
      </w:r>
      <w:r w:rsidRPr="0047244B">
        <w:rPr>
          <w:rFonts w:ascii="Times New Roman" w:hAnsi="Times New Roman" w:cs="Times New Roman"/>
          <w:color w:val="221E1F"/>
        </w:rPr>
        <w:t>incorporated into the ADWS response.</w:t>
      </w:r>
    </w:p>
    <w:p w14:paraId="4EE90C63" w14:textId="77777777" w:rsidR="00556168" w:rsidRDefault="00556168" w:rsidP="00421990">
      <w:pPr>
        <w:pStyle w:val="Pa16"/>
        <w:spacing w:line="240" w:lineRule="auto"/>
        <w:ind w:right="-188"/>
        <w:jc w:val="both"/>
        <w:rPr>
          <w:rFonts w:ascii="Times New Roman" w:hAnsi="Times New Roman" w:cs="Times New Roman"/>
          <w:color w:val="221E1F"/>
        </w:rPr>
      </w:pPr>
    </w:p>
    <w:p w14:paraId="6466B1D7" w14:textId="43E8A404" w:rsidR="00421990" w:rsidRDefault="00421990" w:rsidP="00421990">
      <w:pPr>
        <w:pStyle w:val="Pa16"/>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Modification of standard ADWS processes to support users with special needs can include:</w:t>
      </w:r>
    </w:p>
    <w:p w14:paraId="52C16949" w14:textId="77777777" w:rsidR="00421990" w:rsidRPr="00976374" w:rsidRDefault="00421990" w:rsidP="00421990">
      <w:pPr>
        <w:spacing w:after="0"/>
      </w:pPr>
    </w:p>
    <w:p w14:paraId="60F0E9BD" w14:textId="77777777" w:rsidR="00421990" w:rsidRPr="0047244B" w:rsidRDefault="00421990" w:rsidP="00421990">
      <w:pPr>
        <w:pStyle w:val="Pa18"/>
        <w:numPr>
          <w:ilvl w:val="0"/>
          <w:numId w:val="43"/>
        </w:numPr>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 xml:space="preserve">identifying users with special needs within the service area(s), </w:t>
      </w:r>
      <w:r>
        <w:rPr>
          <w:rFonts w:ascii="Times New Roman" w:hAnsi="Times New Roman" w:cs="Times New Roman"/>
          <w:color w:val="221E1F"/>
        </w:rPr>
        <w:t>for example</w:t>
      </w:r>
      <w:r w:rsidRPr="0047244B">
        <w:rPr>
          <w:rFonts w:ascii="Times New Roman" w:hAnsi="Times New Roman" w:cs="Times New Roman"/>
          <w:color w:val="221E1F"/>
        </w:rPr>
        <w:t xml:space="preserve"> through contacts with local</w:t>
      </w:r>
      <w:r>
        <w:rPr>
          <w:rFonts w:ascii="Times New Roman" w:hAnsi="Times New Roman" w:cs="Times New Roman"/>
          <w:color w:val="221E1F"/>
        </w:rPr>
        <w:t xml:space="preserve"> </w:t>
      </w:r>
      <w:r w:rsidRPr="0047244B">
        <w:rPr>
          <w:rFonts w:ascii="Times New Roman" w:hAnsi="Times New Roman" w:cs="Times New Roman"/>
          <w:color w:val="221E1F"/>
        </w:rPr>
        <w:t xml:space="preserve">health service and social service </w:t>
      </w:r>
      <w:proofErr w:type="gramStart"/>
      <w:r w:rsidRPr="0047244B">
        <w:rPr>
          <w:rFonts w:ascii="Times New Roman" w:hAnsi="Times New Roman" w:cs="Times New Roman"/>
          <w:color w:val="221E1F"/>
        </w:rPr>
        <w:t>organizations;</w:t>
      </w:r>
      <w:proofErr w:type="gramEnd"/>
    </w:p>
    <w:p w14:paraId="1543D7CC" w14:textId="77777777" w:rsidR="00421990" w:rsidRPr="0027182B" w:rsidRDefault="00421990" w:rsidP="00421990">
      <w:pPr>
        <w:pStyle w:val="Pa18"/>
        <w:numPr>
          <w:ilvl w:val="0"/>
          <w:numId w:val="43"/>
        </w:numPr>
        <w:spacing w:line="240" w:lineRule="auto"/>
        <w:ind w:right="-188"/>
        <w:jc w:val="both"/>
        <w:rPr>
          <w:ins w:id="118" w:author="priyanka singh" w:date="2023-09-04T16:39:00Z"/>
          <w:rFonts w:ascii="Times New Roman" w:hAnsi="Times New Roman" w:cs="Times New Roman"/>
          <w:color w:val="221E1F"/>
        </w:rPr>
      </w:pPr>
      <w:r w:rsidRPr="0047244B">
        <w:rPr>
          <w:rFonts w:ascii="Times New Roman" w:hAnsi="Times New Roman" w:cs="Times New Roman"/>
          <w:color w:val="221E1F"/>
        </w:rPr>
        <w:t>maintaining a database of users with special needs within the service area(s) including relevant</w:t>
      </w:r>
      <w:r>
        <w:rPr>
          <w:rFonts w:ascii="Times New Roman" w:hAnsi="Times New Roman" w:cs="Times New Roman"/>
          <w:color w:val="221E1F"/>
        </w:rPr>
        <w:t xml:space="preserve"> </w:t>
      </w:r>
      <w:r w:rsidRPr="0047244B">
        <w:rPr>
          <w:rFonts w:ascii="Times New Roman" w:hAnsi="Times New Roman" w:cs="Times New Roman"/>
          <w:color w:val="221E1F"/>
        </w:rPr>
        <w:t>details, such as</w:t>
      </w:r>
      <w:r>
        <w:rPr>
          <w:rFonts w:ascii="Times New Roman" w:hAnsi="Times New Roman" w:cs="Times New Roman"/>
          <w:color w:val="221E1F"/>
        </w:rPr>
        <w:t xml:space="preserve"> </w:t>
      </w:r>
      <w:ins w:id="119" w:author="priyanka singh" w:date="2023-09-04T16:38:00Z">
        <w:r w:rsidRPr="0027182B">
          <w:rPr>
            <w:rFonts w:ascii="Times New Roman" w:hAnsi="Times New Roman" w:cs="Times New Roman"/>
            <w:color w:val="221E1F"/>
          </w:rPr>
          <w:t>quantity of water required</w:t>
        </w:r>
      </w:ins>
      <w:r>
        <w:rPr>
          <w:rFonts w:ascii="Times New Roman" w:hAnsi="Times New Roman" w:cs="Times New Roman"/>
          <w:color w:val="221E1F"/>
        </w:rPr>
        <w:t xml:space="preserve">, </w:t>
      </w:r>
      <w:ins w:id="120" w:author="priyanka singh" w:date="2023-09-21T10:18:00Z">
        <w:r>
          <w:rPr>
            <w:rFonts w:ascii="Times New Roman" w:hAnsi="Times New Roman" w:cs="Times New Roman"/>
            <w:color w:val="221E1F"/>
          </w:rPr>
          <w:t>l</w:t>
        </w:r>
      </w:ins>
      <w:ins w:id="121" w:author="priyanka singh" w:date="2023-09-04T16:38:00Z">
        <w:r w:rsidRPr="0027182B">
          <w:rPr>
            <w:rFonts w:ascii="Times New Roman" w:hAnsi="Times New Roman" w:cs="Times New Roman"/>
            <w:color w:val="221E1F"/>
          </w:rPr>
          <w:t>ocation</w:t>
        </w:r>
      </w:ins>
      <w:ins w:id="122" w:author="priyanka singh" w:date="2023-09-21T10:18:00Z">
        <w:r>
          <w:rPr>
            <w:rFonts w:ascii="Times New Roman" w:hAnsi="Times New Roman" w:cs="Times New Roman"/>
            <w:color w:val="221E1F"/>
          </w:rPr>
          <w:t xml:space="preserve"> and other.</w:t>
        </w:r>
      </w:ins>
    </w:p>
    <w:p w14:paraId="66BA624E" w14:textId="77777777" w:rsidR="00421990" w:rsidRPr="00DD5984" w:rsidDel="00564948" w:rsidRDefault="00421990" w:rsidP="00421990">
      <w:pPr>
        <w:pStyle w:val="Pa27"/>
        <w:numPr>
          <w:ilvl w:val="0"/>
          <w:numId w:val="27"/>
        </w:numPr>
        <w:spacing w:line="240" w:lineRule="auto"/>
        <w:ind w:right="-188"/>
        <w:jc w:val="both"/>
        <w:rPr>
          <w:del w:id="123" w:author="priyanka singh" w:date="2023-09-21T10:19:00Z"/>
          <w:rFonts w:ascii="Times New Roman" w:hAnsi="Times New Roman" w:cs="Times New Roman"/>
          <w:color w:val="221E1F"/>
        </w:rPr>
      </w:pPr>
      <w:del w:id="124" w:author="priyanka singh" w:date="2023-09-04T16:39:00Z">
        <w:r w:rsidRPr="00DD5984" w:rsidDel="00DD5984">
          <w:rPr>
            <w:rFonts w:ascii="Times New Roman" w:hAnsi="Times New Roman" w:cs="Times New Roman"/>
            <w:color w:val="221E1F"/>
          </w:rPr>
          <w:delText>name</w:delText>
        </w:r>
      </w:del>
      <w:del w:id="125" w:author="priyanka singh" w:date="2023-09-21T10:19:00Z">
        <w:r w:rsidRPr="00DD5984" w:rsidDel="00564948">
          <w:rPr>
            <w:rFonts w:ascii="Times New Roman" w:hAnsi="Times New Roman" w:cs="Times New Roman"/>
            <w:color w:val="221E1F"/>
          </w:rPr>
          <w:delText>;</w:delText>
        </w:r>
      </w:del>
    </w:p>
    <w:p w14:paraId="175A4931" w14:textId="77777777" w:rsidR="00421990" w:rsidRPr="0047244B" w:rsidDel="00C6203C" w:rsidRDefault="00421990" w:rsidP="00421990">
      <w:pPr>
        <w:pStyle w:val="Pa27"/>
        <w:spacing w:line="240" w:lineRule="auto"/>
        <w:ind w:right="-188"/>
        <w:jc w:val="both"/>
        <w:rPr>
          <w:del w:id="126" w:author="priyanka singh" w:date="2023-09-04T16:39:00Z"/>
          <w:rFonts w:ascii="Times New Roman" w:hAnsi="Times New Roman" w:cs="Times New Roman"/>
          <w:color w:val="221E1F"/>
        </w:rPr>
      </w:pPr>
      <w:del w:id="127" w:author="priyanka singh" w:date="2023-09-04T16:39:00Z">
        <w:r w:rsidRPr="0047244B" w:rsidDel="00C6203C">
          <w:rPr>
            <w:rFonts w:ascii="Times New Roman" w:hAnsi="Times New Roman" w:cs="Times New Roman"/>
            <w:color w:val="221E1F"/>
          </w:rPr>
          <w:delText>2)address;</w:delText>
        </w:r>
      </w:del>
    </w:p>
    <w:p w14:paraId="7DB6A421" w14:textId="77777777" w:rsidR="00421990" w:rsidRPr="0047244B" w:rsidDel="00C6203C" w:rsidRDefault="00421990" w:rsidP="00421990">
      <w:pPr>
        <w:pStyle w:val="Pa27"/>
        <w:spacing w:line="240" w:lineRule="auto"/>
        <w:ind w:right="-188"/>
        <w:jc w:val="both"/>
        <w:rPr>
          <w:del w:id="128" w:author="priyanka singh" w:date="2023-09-04T16:39:00Z"/>
          <w:rFonts w:ascii="Times New Roman" w:hAnsi="Times New Roman" w:cs="Times New Roman"/>
          <w:color w:val="221E1F"/>
        </w:rPr>
      </w:pPr>
      <w:del w:id="129" w:author="priyanka singh" w:date="2023-09-04T16:39:00Z">
        <w:r w:rsidRPr="0047244B" w:rsidDel="00C6203C">
          <w:rPr>
            <w:rFonts w:ascii="Times New Roman" w:hAnsi="Times New Roman" w:cs="Times New Roman"/>
            <w:color w:val="221E1F"/>
          </w:rPr>
          <w:delText>3)contact details;</w:delText>
        </w:r>
      </w:del>
    </w:p>
    <w:p w14:paraId="62C38331" w14:textId="77777777" w:rsidR="00421990" w:rsidRPr="0047244B" w:rsidDel="00C6203C" w:rsidRDefault="00421990" w:rsidP="00421990">
      <w:pPr>
        <w:pStyle w:val="Pa27"/>
        <w:spacing w:line="240" w:lineRule="auto"/>
        <w:ind w:right="-188"/>
        <w:jc w:val="both"/>
        <w:rPr>
          <w:del w:id="130" w:author="priyanka singh" w:date="2023-09-04T16:39:00Z"/>
          <w:rFonts w:ascii="Times New Roman" w:hAnsi="Times New Roman" w:cs="Times New Roman"/>
          <w:color w:val="221E1F"/>
        </w:rPr>
      </w:pPr>
      <w:del w:id="131" w:author="priyanka singh" w:date="2023-09-04T16:39:00Z">
        <w:r w:rsidRPr="0047244B" w:rsidDel="00C6203C">
          <w:rPr>
            <w:rFonts w:ascii="Times New Roman" w:hAnsi="Times New Roman" w:cs="Times New Roman"/>
            <w:color w:val="221E1F"/>
          </w:rPr>
          <w:delText>4)nature of special need;</w:delText>
        </w:r>
      </w:del>
    </w:p>
    <w:p w14:paraId="018CDCBA" w14:textId="77777777" w:rsidR="00421990" w:rsidRPr="0047244B" w:rsidDel="00C6203C" w:rsidRDefault="00421990" w:rsidP="00421990">
      <w:pPr>
        <w:pStyle w:val="Pa27"/>
        <w:spacing w:line="240" w:lineRule="auto"/>
        <w:ind w:right="-188"/>
        <w:jc w:val="both"/>
        <w:rPr>
          <w:del w:id="132" w:author="priyanka singh" w:date="2023-09-04T16:39:00Z"/>
          <w:rFonts w:ascii="Times New Roman" w:hAnsi="Times New Roman" w:cs="Times New Roman"/>
          <w:color w:val="221E1F"/>
        </w:rPr>
      </w:pPr>
      <w:del w:id="133" w:author="priyanka singh" w:date="2023-09-04T16:39:00Z">
        <w:r w:rsidRPr="0047244B" w:rsidDel="00C6203C">
          <w:rPr>
            <w:rFonts w:ascii="Times New Roman" w:hAnsi="Times New Roman" w:cs="Times New Roman"/>
            <w:color w:val="221E1F"/>
          </w:rPr>
          <w:delText>5)agreed password (if established);</w:delText>
        </w:r>
      </w:del>
    </w:p>
    <w:p w14:paraId="13FC6A98" w14:textId="77777777" w:rsidR="00421990" w:rsidRPr="0047244B" w:rsidDel="00C6203C" w:rsidRDefault="00421990" w:rsidP="00421990">
      <w:pPr>
        <w:pStyle w:val="Pa27"/>
        <w:spacing w:line="240" w:lineRule="auto"/>
        <w:ind w:right="-188"/>
        <w:jc w:val="both"/>
        <w:rPr>
          <w:del w:id="134" w:author="priyanka singh" w:date="2023-09-04T16:39:00Z"/>
          <w:rFonts w:ascii="Times New Roman" w:hAnsi="Times New Roman" w:cs="Times New Roman"/>
          <w:color w:val="221E1F"/>
        </w:rPr>
      </w:pPr>
      <w:del w:id="135" w:author="priyanka singh" w:date="2023-09-04T16:39:00Z">
        <w:r w:rsidRPr="0047244B" w:rsidDel="00C6203C">
          <w:rPr>
            <w:rFonts w:ascii="Times New Roman" w:hAnsi="Times New Roman" w:cs="Times New Roman"/>
            <w:color w:val="221E1F"/>
          </w:rPr>
          <w:delText>6)carer's contact details;</w:delText>
        </w:r>
      </w:del>
    </w:p>
    <w:p w14:paraId="55920456" w14:textId="77777777" w:rsidR="00421990" w:rsidRPr="0047244B" w:rsidDel="00C6203C" w:rsidRDefault="00421990" w:rsidP="00421990">
      <w:pPr>
        <w:pStyle w:val="Pa27"/>
        <w:spacing w:line="240" w:lineRule="auto"/>
        <w:ind w:right="-188"/>
        <w:jc w:val="both"/>
        <w:rPr>
          <w:del w:id="136" w:author="priyanka singh" w:date="2023-09-04T16:39:00Z"/>
          <w:rFonts w:ascii="Times New Roman" w:hAnsi="Times New Roman" w:cs="Times New Roman"/>
          <w:color w:val="221E1F"/>
        </w:rPr>
      </w:pPr>
      <w:del w:id="137" w:author="priyanka singh" w:date="2023-09-04T16:39:00Z">
        <w:r w:rsidRPr="0047244B" w:rsidDel="00C6203C">
          <w:rPr>
            <w:rFonts w:ascii="Times New Roman" w:hAnsi="Times New Roman" w:cs="Times New Roman"/>
            <w:color w:val="221E1F"/>
          </w:rPr>
          <w:delText>7)particular reliance on water supply (e.g. kidney dialysis patient).</w:delText>
        </w:r>
      </w:del>
    </w:p>
    <w:p w14:paraId="5DBD48A5" w14:textId="77777777" w:rsidR="00421990" w:rsidRDefault="00421990" w:rsidP="00421990">
      <w:pPr>
        <w:pStyle w:val="Pa18"/>
        <w:numPr>
          <w:ilvl w:val="0"/>
          <w:numId w:val="43"/>
        </w:numPr>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allocating dedicated ADWS planning, deployment and replenishment resources to support users</w:t>
      </w:r>
      <w:ins w:id="138" w:author="priyanka singh" w:date="2023-09-04T16:38:00Z">
        <w:r>
          <w:rPr>
            <w:rFonts w:ascii="Times New Roman" w:hAnsi="Times New Roman" w:cs="Times New Roman"/>
            <w:color w:val="221E1F"/>
          </w:rPr>
          <w:t xml:space="preserve"> </w:t>
        </w:r>
      </w:ins>
      <w:r w:rsidRPr="0047244B">
        <w:rPr>
          <w:rFonts w:ascii="Times New Roman" w:hAnsi="Times New Roman" w:cs="Times New Roman"/>
          <w:color w:val="221E1F"/>
        </w:rPr>
        <w:t xml:space="preserve">with special </w:t>
      </w:r>
      <w:proofErr w:type="gramStart"/>
      <w:r w:rsidRPr="0047244B">
        <w:rPr>
          <w:rFonts w:ascii="Times New Roman" w:hAnsi="Times New Roman" w:cs="Times New Roman"/>
          <w:color w:val="221E1F"/>
        </w:rPr>
        <w:t>needs;</w:t>
      </w:r>
      <w:proofErr w:type="gramEnd"/>
    </w:p>
    <w:p w14:paraId="4198CB97" w14:textId="77777777" w:rsidR="00421990" w:rsidRPr="00564948" w:rsidRDefault="00421990" w:rsidP="00421990">
      <w:pPr>
        <w:pStyle w:val="Pa18"/>
        <w:numPr>
          <w:ilvl w:val="0"/>
          <w:numId w:val="43"/>
        </w:numPr>
        <w:spacing w:line="240" w:lineRule="auto"/>
        <w:ind w:right="-188"/>
        <w:jc w:val="both"/>
        <w:rPr>
          <w:rFonts w:ascii="Times New Roman" w:hAnsi="Times New Roman" w:cs="Times New Roman"/>
          <w:color w:val="221E1F"/>
        </w:rPr>
      </w:pPr>
      <w:r w:rsidRPr="00564948">
        <w:rPr>
          <w:rFonts w:ascii="Times New Roman" w:hAnsi="Times New Roman" w:cs="Times New Roman"/>
          <w:color w:val="221E1F"/>
        </w:rPr>
        <w:t>implementing such plans in a manner that satisfies the needs of such users, for example:</w:t>
      </w:r>
    </w:p>
    <w:p w14:paraId="1DC73E0B" w14:textId="77777777" w:rsidR="00421990" w:rsidRPr="0047244B" w:rsidRDefault="00421990" w:rsidP="00421990">
      <w:pPr>
        <w:pStyle w:val="Pa27"/>
        <w:numPr>
          <w:ilvl w:val="0"/>
          <w:numId w:val="44"/>
        </w:numPr>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ensuring all users (and/or their carers if any) understand the ADWS arrangements and the</w:t>
      </w:r>
      <w:ins w:id="139" w:author="priyanka singh" w:date="2023-09-04T16:40:00Z">
        <w:r>
          <w:rPr>
            <w:rFonts w:ascii="Times New Roman" w:hAnsi="Times New Roman" w:cs="Times New Roman"/>
            <w:color w:val="221E1F"/>
          </w:rPr>
          <w:t xml:space="preserve"> </w:t>
        </w:r>
      </w:ins>
      <w:r w:rsidRPr="0047244B">
        <w:rPr>
          <w:rFonts w:ascii="Times New Roman" w:hAnsi="Times New Roman" w:cs="Times New Roman"/>
          <w:color w:val="221E1F"/>
        </w:rPr>
        <w:t xml:space="preserve">implications for that </w:t>
      </w:r>
      <w:proofErr w:type="gramStart"/>
      <w:r w:rsidRPr="0047244B">
        <w:rPr>
          <w:rFonts w:ascii="Times New Roman" w:hAnsi="Times New Roman" w:cs="Times New Roman"/>
          <w:color w:val="221E1F"/>
        </w:rPr>
        <w:t>user;</w:t>
      </w:r>
      <w:proofErr w:type="gramEnd"/>
    </w:p>
    <w:p w14:paraId="7FA3EBD5" w14:textId="77777777" w:rsidR="00421990" w:rsidRPr="0047244B" w:rsidRDefault="00421990" w:rsidP="00421990">
      <w:pPr>
        <w:pStyle w:val="Pa27"/>
        <w:numPr>
          <w:ilvl w:val="0"/>
          <w:numId w:val="44"/>
        </w:numPr>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delivering containerized drinking water to users who may be disadvantaged by the standard</w:t>
      </w:r>
      <w:ins w:id="140" w:author="priyanka singh" w:date="2023-09-04T16:40:00Z">
        <w:r>
          <w:rPr>
            <w:rFonts w:ascii="Times New Roman" w:hAnsi="Times New Roman" w:cs="Times New Roman"/>
            <w:color w:val="221E1F"/>
          </w:rPr>
          <w:t xml:space="preserve"> </w:t>
        </w:r>
      </w:ins>
      <w:r w:rsidRPr="0047244B">
        <w:rPr>
          <w:rFonts w:ascii="Times New Roman" w:hAnsi="Times New Roman" w:cs="Times New Roman"/>
          <w:color w:val="221E1F"/>
        </w:rPr>
        <w:t>ADWS process, for example users who are housebound, frail, poor-sighted, deaf or of limited</w:t>
      </w:r>
      <w:ins w:id="141" w:author="priyanka singh" w:date="2023-09-04T16:41:00Z">
        <w:r>
          <w:rPr>
            <w:rFonts w:ascii="Times New Roman" w:hAnsi="Times New Roman" w:cs="Times New Roman"/>
            <w:color w:val="221E1F"/>
          </w:rPr>
          <w:t xml:space="preserve"> </w:t>
        </w:r>
      </w:ins>
      <w:proofErr w:type="gramStart"/>
      <w:r w:rsidRPr="0047244B">
        <w:rPr>
          <w:rFonts w:ascii="Times New Roman" w:hAnsi="Times New Roman" w:cs="Times New Roman"/>
          <w:color w:val="221E1F"/>
        </w:rPr>
        <w:t>mobility;</w:t>
      </w:r>
      <w:proofErr w:type="gramEnd"/>
    </w:p>
    <w:p w14:paraId="4E9B414A" w14:textId="77777777" w:rsidR="00421990" w:rsidRDefault="00421990" w:rsidP="00421990">
      <w:pPr>
        <w:pStyle w:val="Pa27"/>
        <w:numPr>
          <w:ilvl w:val="0"/>
          <w:numId w:val="44"/>
        </w:numPr>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siting ADWS assets within appropriate distances for those with limited mobility and/or</w:t>
      </w:r>
      <w:ins w:id="142" w:author="priyanka singh" w:date="2023-09-04T16:41:00Z">
        <w:r>
          <w:rPr>
            <w:rFonts w:ascii="Times New Roman" w:hAnsi="Times New Roman" w:cs="Times New Roman"/>
            <w:color w:val="221E1F"/>
          </w:rPr>
          <w:t xml:space="preserve"> </w:t>
        </w:r>
      </w:ins>
      <w:r w:rsidRPr="0047244B">
        <w:rPr>
          <w:rFonts w:ascii="Times New Roman" w:hAnsi="Times New Roman" w:cs="Times New Roman"/>
          <w:color w:val="221E1F"/>
        </w:rPr>
        <w:t xml:space="preserve">carrying </w:t>
      </w:r>
      <w:proofErr w:type="gramStart"/>
      <w:r w:rsidRPr="0047244B">
        <w:rPr>
          <w:rFonts w:ascii="Times New Roman" w:hAnsi="Times New Roman" w:cs="Times New Roman"/>
          <w:color w:val="221E1F"/>
        </w:rPr>
        <w:t>capacity;</w:t>
      </w:r>
      <w:proofErr w:type="gramEnd"/>
    </w:p>
    <w:p w14:paraId="352497EA" w14:textId="77777777" w:rsidR="00421990" w:rsidRPr="0047244B" w:rsidRDefault="00421990" w:rsidP="00421990">
      <w:pPr>
        <w:pStyle w:val="Pa27"/>
        <w:numPr>
          <w:ilvl w:val="0"/>
          <w:numId w:val="44"/>
        </w:numPr>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 xml:space="preserve">encouraging neighbours and other community members to look after those users’ </w:t>
      </w:r>
      <w:proofErr w:type="gramStart"/>
      <w:r w:rsidRPr="0047244B">
        <w:rPr>
          <w:rFonts w:ascii="Times New Roman" w:hAnsi="Times New Roman" w:cs="Times New Roman"/>
          <w:color w:val="221E1F"/>
        </w:rPr>
        <w:t>interests;</w:t>
      </w:r>
      <w:proofErr w:type="gramEnd"/>
    </w:p>
    <w:p w14:paraId="57E4B24A" w14:textId="77777777" w:rsidR="00421990" w:rsidRPr="0047244B" w:rsidRDefault="00421990" w:rsidP="00421990">
      <w:pPr>
        <w:pStyle w:val="Pa27"/>
        <w:numPr>
          <w:ilvl w:val="0"/>
          <w:numId w:val="44"/>
        </w:numPr>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 xml:space="preserve">providing a point of contact with the drinking water utility throughout the </w:t>
      </w:r>
      <w:proofErr w:type="gramStart"/>
      <w:r w:rsidRPr="0047244B">
        <w:rPr>
          <w:rFonts w:ascii="Times New Roman" w:hAnsi="Times New Roman" w:cs="Times New Roman"/>
          <w:color w:val="221E1F"/>
        </w:rPr>
        <w:t>crisis;</w:t>
      </w:r>
      <w:proofErr w:type="gramEnd"/>
    </w:p>
    <w:p w14:paraId="7B98A941" w14:textId="77777777" w:rsidR="00421990" w:rsidRPr="0047244B" w:rsidRDefault="00421990" w:rsidP="00421990">
      <w:pPr>
        <w:pStyle w:val="Pa27"/>
        <w:spacing w:line="240" w:lineRule="auto"/>
        <w:ind w:right="-188"/>
        <w:jc w:val="both"/>
        <w:rPr>
          <w:rFonts w:ascii="Times New Roman" w:hAnsi="Times New Roman" w:cs="Times New Roman"/>
          <w:color w:val="221E1F"/>
        </w:rPr>
      </w:pPr>
      <w:del w:id="143" w:author="priyanka singh" w:date="2023-09-04T16:43:00Z">
        <w:r w:rsidRPr="0047244B" w:rsidDel="005B3AC7">
          <w:rPr>
            <w:rFonts w:ascii="Times New Roman" w:hAnsi="Times New Roman" w:cs="Times New Roman"/>
            <w:color w:val="221E1F"/>
          </w:rPr>
          <w:delText>providing containerized drinking water to assist their carrying and storage of drinking waterand water for basic hygiene functions consistent with their particular needs</w:delText>
        </w:r>
      </w:del>
      <w:r w:rsidRPr="0047244B">
        <w:rPr>
          <w:rFonts w:ascii="Times New Roman" w:hAnsi="Times New Roman" w:cs="Times New Roman"/>
          <w:color w:val="221E1F"/>
        </w:rPr>
        <w:t>;</w:t>
      </w:r>
    </w:p>
    <w:p w14:paraId="2AA223CB" w14:textId="77777777" w:rsidR="00421990" w:rsidRPr="0047244B" w:rsidDel="0021323F" w:rsidRDefault="00421990" w:rsidP="00421990">
      <w:pPr>
        <w:pStyle w:val="Pa27"/>
        <w:spacing w:line="240" w:lineRule="auto"/>
        <w:ind w:right="-188"/>
        <w:jc w:val="both"/>
        <w:rPr>
          <w:del w:id="144" w:author="priyanka singh" w:date="2023-09-04T16:44:00Z"/>
          <w:rFonts w:ascii="Times New Roman" w:hAnsi="Times New Roman" w:cs="Times New Roman"/>
          <w:color w:val="221E1F"/>
        </w:rPr>
      </w:pPr>
      <w:del w:id="145" w:author="priyanka singh" w:date="2023-09-04T16:44:00Z">
        <w:r w:rsidRPr="0047244B" w:rsidDel="0021323F">
          <w:rPr>
            <w:rFonts w:ascii="Times New Roman" w:hAnsi="Times New Roman" w:cs="Times New Roman"/>
            <w:color w:val="221E1F"/>
          </w:rPr>
          <w:delText>7)prioritizing the re-establishment of normal service to areas with a high proportion of specialneeds users;</w:delText>
        </w:r>
      </w:del>
    </w:p>
    <w:p w14:paraId="2943DBEB" w14:textId="77777777" w:rsidR="00421990" w:rsidRPr="0047244B" w:rsidDel="0021323F" w:rsidRDefault="00421990" w:rsidP="00421990">
      <w:pPr>
        <w:pStyle w:val="Pa27"/>
        <w:spacing w:line="240" w:lineRule="auto"/>
        <w:ind w:right="-188"/>
        <w:jc w:val="both"/>
        <w:rPr>
          <w:del w:id="146" w:author="priyanka singh" w:date="2023-09-04T16:44:00Z"/>
          <w:rFonts w:ascii="Times New Roman" w:hAnsi="Times New Roman" w:cs="Times New Roman"/>
          <w:color w:val="221E1F"/>
        </w:rPr>
      </w:pPr>
      <w:del w:id="147" w:author="priyanka singh" w:date="2023-09-04T16:44:00Z">
        <w:r w:rsidRPr="0047244B" w:rsidDel="0021323F">
          <w:rPr>
            <w:rFonts w:ascii="Times New Roman" w:hAnsi="Times New Roman" w:cs="Times New Roman"/>
            <w:color w:val="221E1F"/>
          </w:rPr>
          <w:delText>8)confirming with each user that normal service has been resumed.</w:delText>
        </w:r>
      </w:del>
    </w:p>
    <w:p w14:paraId="2B58908D" w14:textId="77777777" w:rsidR="00421990" w:rsidRDefault="00421990" w:rsidP="00421990">
      <w:pPr>
        <w:spacing w:after="0" w:line="240" w:lineRule="auto"/>
        <w:ind w:right="-188"/>
        <w:jc w:val="both"/>
        <w:rPr>
          <w:ins w:id="148" w:author="priyanka singh" w:date="2023-09-04T16:43:00Z"/>
          <w:rFonts w:ascii="Times New Roman" w:hAnsi="Times New Roman" w:cs="Times New Roman"/>
          <w:color w:val="221E1F"/>
          <w:sz w:val="24"/>
          <w:szCs w:val="24"/>
        </w:rPr>
      </w:pPr>
    </w:p>
    <w:p w14:paraId="7FAE4451" w14:textId="77777777" w:rsidR="00421990" w:rsidRPr="0047244B" w:rsidRDefault="00421990" w:rsidP="00421990">
      <w:pPr>
        <w:spacing w:after="0" w:line="240" w:lineRule="auto"/>
        <w:ind w:right="-188"/>
        <w:jc w:val="both"/>
        <w:rPr>
          <w:rFonts w:ascii="Times New Roman" w:hAnsi="Times New Roman" w:cs="Times New Roman"/>
          <w:sz w:val="24"/>
          <w:szCs w:val="24"/>
        </w:rPr>
      </w:pPr>
      <w:del w:id="149" w:author="priyanka singh" w:date="2023-09-04T16:44:00Z">
        <w:r w:rsidRPr="0047244B" w:rsidDel="0021323F">
          <w:rPr>
            <w:rFonts w:ascii="Times New Roman" w:hAnsi="Times New Roman" w:cs="Times New Roman"/>
            <w:color w:val="221E1F"/>
            <w:sz w:val="24"/>
            <w:szCs w:val="24"/>
          </w:rPr>
          <w:delText>Every day (including weekends and holidays)</w:delText>
        </w:r>
      </w:del>
      <w:r w:rsidRPr="0047244B">
        <w:rPr>
          <w:rFonts w:ascii="Times New Roman" w:hAnsi="Times New Roman" w:cs="Times New Roman"/>
          <w:color w:val="221E1F"/>
          <w:sz w:val="24"/>
          <w:szCs w:val="24"/>
        </w:rPr>
        <w:t xml:space="preserve"> </w:t>
      </w:r>
      <w:ins w:id="150" w:author="priyanka singh" w:date="2023-09-04T16:44:00Z">
        <w:r>
          <w:rPr>
            <w:rFonts w:ascii="Times New Roman" w:hAnsi="Times New Roman" w:cs="Times New Roman"/>
            <w:color w:val="221E1F"/>
            <w:sz w:val="24"/>
            <w:szCs w:val="24"/>
          </w:rPr>
          <w:t>D</w:t>
        </w:r>
      </w:ins>
      <w:del w:id="151" w:author="priyanka singh" w:date="2023-09-04T16:44:00Z">
        <w:r w:rsidRPr="0047244B" w:rsidDel="0021323F">
          <w:rPr>
            <w:rFonts w:ascii="Times New Roman" w:hAnsi="Times New Roman" w:cs="Times New Roman"/>
            <w:color w:val="221E1F"/>
            <w:sz w:val="24"/>
            <w:szCs w:val="24"/>
          </w:rPr>
          <w:delText>d</w:delText>
        </w:r>
      </w:del>
      <w:r w:rsidRPr="0047244B">
        <w:rPr>
          <w:rFonts w:ascii="Times New Roman" w:hAnsi="Times New Roman" w:cs="Times New Roman"/>
          <w:color w:val="221E1F"/>
          <w:sz w:val="24"/>
          <w:szCs w:val="24"/>
        </w:rPr>
        <w:t>uring the crisis, the drinking water utility's ADWS response should include the need to check if each user has an adequate quantity of water for their current basic needs and for the period until the next check.</w:t>
      </w:r>
    </w:p>
    <w:p w14:paraId="0CE3FA98" w14:textId="77777777" w:rsidR="00556168" w:rsidRDefault="00556168" w:rsidP="00084F04">
      <w:pPr>
        <w:pStyle w:val="Pa29"/>
        <w:spacing w:line="240" w:lineRule="auto"/>
        <w:ind w:right="-188"/>
        <w:jc w:val="center"/>
        <w:rPr>
          <w:rFonts w:ascii="Times New Roman" w:hAnsi="Times New Roman" w:cs="Times New Roman"/>
          <w:b/>
          <w:bCs/>
          <w:color w:val="221E1F"/>
        </w:rPr>
      </w:pPr>
    </w:p>
    <w:p w14:paraId="1C89392D" w14:textId="342BBC4F" w:rsidR="00C04AD9" w:rsidRDefault="00FF73D4" w:rsidP="00084F04">
      <w:pPr>
        <w:pStyle w:val="Pa29"/>
        <w:spacing w:line="240" w:lineRule="auto"/>
        <w:ind w:right="-188"/>
        <w:jc w:val="center"/>
        <w:rPr>
          <w:ins w:id="152" w:author="priyanka singh" w:date="2023-09-21T10:51:00Z"/>
          <w:rFonts w:ascii="Times New Roman" w:hAnsi="Times New Roman" w:cs="Times New Roman"/>
          <w:b/>
          <w:bCs/>
          <w:color w:val="221E1F"/>
        </w:rPr>
      </w:pPr>
      <w:r w:rsidRPr="0047244B">
        <w:rPr>
          <w:rFonts w:ascii="Times New Roman" w:hAnsi="Times New Roman" w:cs="Times New Roman"/>
          <w:b/>
          <w:bCs/>
          <w:color w:val="221E1F"/>
        </w:rPr>
        <w:lastRenderedPageBreak/>
        <w:t xml:space="preserve">Annex </w:t>
      </w:r>
      <w:r w:rsidR="00556168">
        <w:rPr>
          <w:rFonts w:ascii="Times New Roman" w:hAnsi="Times New Roman" w:cs="Times New Roman"/>
          <w:b/>
          <w:bCs/>
          <w:color w:val="221E1F"/>
        </w:rPr>
        <w:t>D</w:t>
      </w:r>
    </w:p>
    <w:p w14:paraId="3BA424CC" w14:textId="57774952" w:rsidR="00D170B2" w:rsidRPr="00D65EBA" w:rsidRDefault="00D170B2" w:rsidP="00D170B2">
      <w:pPr>
        <w:spacing w:after="0"/>
        <w:ind w:right="-46"/>
        <w:jc w:val="center"/>
        <w:rPr>
          <w:ins w:id="153" w:author="priyanka singh" w:date="2023-09-21T10:51:00Z"/>
          <w:rFonts w:ascii="Times New Roman" w:hAnsi="Times New Roman" w:cs="Times New Roman"/>
        </w:rPr>
      </w:pPr>
      <w:ins w:id="154" w:author="priyanka singh" w:date="2023-09-21T10:51:00Z">
        <w:r w:rsidRPr="00D65EBA">
          <w:rPr>
            <w:rFonts w:ascii="Times New Roman" w:hAnsi="Times New Roman" w:cs="Times New Roman"/>
          </w:rPr>
          <w:t>(</w:t>
        </w:r>
        <w:r w:rsidRPr="00D65EBA">
          <w:rPr>
            <w:rFonts w:ascii="Times New Roman" w:hAnsi="Times New Roman" w:cs="Times New Roman"/>
            <w:i/>
            <w:iCs/>
          </w:rPr>
          <w:t>Clause</w:t>
        </w:r>
        <w:r w:rsidRPr="00D65EBA">
          <w:rPr>
            <w:rFonts w:ascii="Times New Roman" w:hAnsi="Times New Roman" w:cs="Times New Roman"/>
          </w:rPr>
          <w:t xml:space="preserve"> </w:t>
        </w:r>
        <w:r>
          <w:rPr>
            <w:rFonts w:ascii="Times New Roman" w:hAnsi="Times New Roman" w:cs="Times New Roman"/>
          </w:rPr>
          <w:t>5.</w:t>
        </w:r>
      </w:ins>
      <w:ins w:id="155" w:author="priyanka singh" w:date="2023-09-21T12:15:00Z">
        <w:r w:rsidR="00421990">
          <w:rPr>
            <w:rFonts w:ascii="Times New Roman" w:hAnsi="Times New Roman" w:cs="Times New Roman"/>
          </w:rPr>
          <w:t>3</w:t>
        </w:r>
      </w:ins>
      <w:ins w:id="156" w:author="priyanka singh" w:date="2023-09-21T10:51:00Z">
        <w:r w:rsidRPr="00D65EBA">
          <w:rPr>
            <w:rFonts w:ascii="Times New Roman" w:hAnsi="Times New Roman" w:cs="Times New Roman"/>
          </w:rPr>
          <w:t>)</w:t>
        </w:r>
      </w:ins>
    </w:p>
    <w:p w14:paraId="0C1234CB" w14:textId="77777777" w:rsidR="00F504FB" w:rsidRDefault="00F504FB" w:rsidP="00084F04">
      <w:pPr>
        <w:pStyle w:val="Pa29"/>
        <w:spacing w:line="240" w:lineRule="auto"/>
        <w:ind w:right="-188"/>
        <w:jc w:val="center"/>
        <w:rPr>
          <w:rFonts w:ascii="Times New Roman" w:hAnsi="Times New Roman" w:cs="Times New Roman"/>
          <w:b/>
          <w:bCs/>
          <w:color w:val="221E1F"/>
        </w:rPr>
      </w:pPr>
    </w:p>
    <w:p w14:paraId="1BED1DC0" w14:textId="5B3720A2" w:rsidR="00FF73D4" w:rsidRDefault="00F504FB" w:rsidP="00084F04">
      <w:pPr>
        <w:pStyle w:val="Pa29"/>
        <w:spacing w:line="240" w:lineRule="auto"/>
        <w:ind w:right="-188"/>
        <w:jc w:val="center"/>
        <w:rPr>
          <w:rFonts w:ascii="Times New Roman" w:hAnsi="Times New Roman" w:cs="Times New Roman"/>
          <w:b/>
          <w:bCs/>
          <w:color w:val="221E1F"/>
        </w:rPr>
      </w:pPr>
      <w:r w:rsidRPr="0047244B">
        <w:rPr>
          <w:rFonts w:ascii="Times New Roman" w:hAnsi="Times New Roman" w:cs="Times New Roman"/>
          <w:b/>
          <w:bCs/>
          <w:color w:val="221E1F"/>
        </w:rPr>
        <w:t>EXAMPLES OF LAYOUTS OF, AND ASSETS DEPLOYMENT AT, TEMPORARY POINTS OF DISTRIBUTION</w:t>
      </w:r>
    </w:p>
    <w:p w14:paraId="5F548FF3" w14:textId="77777777" w:rsidR="00084F04" w:rsidRPr="00084F04" w:rsidRDefault="00084F04" w:rsidP="00084F04"/>
    <w:p w14:paraId="729B0AD7" w14:textId="1F0788C3" w:rsidR="00FF73D4" w:rsidRPr="0047244B" w:rsidRDefault="00556168" w:rsidP="008D1A78">
      <w:pPr>
        <w:pStyle w:val="Pa20"/>
        <w:spacing w:line="240" w:lineRule="auto"/>
        <w:ind w:right="-188"/>
        <w:jc w:val="both"/>
        <w:rPr>
          <w:rFonts w:ascii="Times New Roman" w:hAnsi="Times New Roman" w:cs="Times New Roman"/>
          <w:color w:val="221E1F"/>
        </w:rPr>
      </w:pPr>
      <w:r>
        <w:rPr>
          <w:rFonts w:ascii="Times New Roman" w:hAnsi="Times New Roman" w:cs="Times New Roman"/>
          <w:b/>
          <w:bCs/>
          <w:color w:val="221E1F"/>
        </w:rPr>
        <w:t>D</w:t>
      </w:r>
      <w:r w:rsidR="002852ED">
        <w:rPr>
          <w:rFonts w:ascii="Times New Roman" w:hAnsi="Times New Roman" w:cs="Times New Roman"/>
          <w:b/>
          <w:bCs/>
          <w:color w:val="221E1F"/>
        </w:rPr>
        <w:t>-</w:t>
      </w:r>
      <w:r w:rsidR="00F504FB">
        <w:rPr>
          <w:rFonts w:ascii="Times New Roman" w:hAnsi="Times New Roman" w:cs="Times New Roman"/>
          <w:b/>
          <w:bCs/>
          <w:color w:val="221E1F"/>
        </w:rPr>
        <w:t>0</w:t>
      </w:r>
      <w:r w:rsidR="00FF73D4" w:rsidRPr="0047244B">
        <w:rPr>
          <w:rFonts w:ascii="Times New Roman" w:hAnsi="Times New Roman" w:cs="Times New Roman"/>
          <w:b/>
          <w:bCs/>
          <w:color w:val="221E1F"/>
        </w:rPr>
        <w:t xml:space="preserve"> Temporary point of distribution scheme examples</w:t>
      </w:r>
    </w:p>
    <w:p w14:paraId="4459AF17" w14:textId="77777777" w:rsidR="00F504FB" w:rsidRDefault="00F504FB" w:rsidP="008D1A78">
      <w:pPr>
        <w:pStyle w:val="Pa16"/>
        <w:spacing w:line="240" w:lineRule="auto"/>
        <w:ind w:right="-188"/>
        <w:jc w:val="both"/>
        <w:rPr>
          <w:rFonts w:ascii="Times New Roman" w:hAnsi="Times New Roman" w:cs="Times New Roman"/>
          <w:color w:val="221E1F"/>
        </w:rPr>
      </w:pPr>
    </w:p>
    <w:p w14:paraId="1A1039CE" w14:textId="588E6143" w:rsidR="00F504FB" w:rsidRDefault="00FF73D4" w:rsidP="008D1A78">
      <w:pPr>
        <w:pStyle w:val="Pa16"/>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The main elements which should be set up in a TPD are illustrated in</w:t>
      </w:r>
      <w:r w:rsidR="00F504FB">
        <w:rPr>
          <w:rFonts w:ascii="Times New Roman" w:hAnsi="Times New Roman" w:cs="Times New Roman"/>
          <w:color w:val="221E1F"/>
        </w:rPr>
        <w:t xml:space="preserve"> figure </w:t>
      </w:r>
      <w:r w:rsidR="00556168">
        <w:rPr>
          <w:rFonts w:ascii="Times New Roman" w:hAnsi="Times New Roman" w:cs="Times New Roman"/>
          <w:color w:val="221E1F"/>
        </w:rPr>
        <w:t>D</w:t>
      </w:r>
      <w:r w:rsidR="00F504FB">
        <w:rPr>
          <w:rFonts w:ascii="Times New Roman" w:hAnsi="Times New Roman" w:cs="Times New Roman"/>
          <w:color w:val="221E1F"/>
        </w:rPr>
        <w:t xml:space="preserve">.1 </w:t>
      </w:r>
      <w:r w:rsidRPr="0047244B">
        <w:rPr>
          <w:rFonts w:ascii="Times New Roman" w:hAnsi="Times New Roman" w:cs="Times New Roman"/>
          <w:color w:val="221E1F"/>
        </w:rPr>
        <w:t>and</w:t>
      </w:r>
      <w:r w:rsidR="00F504FB">
        <w:rPr>
          <w:rFonts w:ascii="Times New Roman" w:hAnsi="Times New Roman" w:cs="Times New Roman"/>
          <w:color w:val="221E1F"/>
        </w:rPr>
        <w:t xml:space="preserve"> figure </w:t>
      </w:r>
      <w:r w:rsidR="00556168">
        <w:rPr>
          <w:rFonts w:ascii="Times New Roman" w:hAnsi="Times New Roman" w:cs="Times New Roman"/>
          <w:color w:val="221E1F"/>
        </w:rPr>
        <w:t>D</w:t>
      </w:r>
      <w:r w:rsidR="00F504FB">
        <w:rPr>
          <w:rFonts w:ascii="Times New Roman" w:hAnsi="Times New Roman" w:cs="Times New Roman"/>
          <w:color w:val="221E1F"/>
        </w:rPr>
        <w:t>.2</w:t>
      </w:r>
      <w:r w:rsidRPr="0047244B">
        <w:rPr>
          <w:rFonts w:ascii="Times New Roman" w:hAnsi="Times New Roman" w:cs="Times New Roman"/>
          <w:color w:val="221E1F"/>
        </w:rPr>
        <w:t>.</w:t>
      </w:r>
    </w:p>
    <w:p w14:paraId="53DCCDD2" w14:textId="77777777" w:rsidR="00F504FB" w:rsidRDefault="00F504FB" w:rsidP="008D1A78">
      <w:pPr>
        <w:pStyle w:val="Pa16"/>
        <w:spacing w:line="240" w:lineRule="auto"/>
        <w:ind w:right="-188"/>
        <w:jc w:val="both"/>
        <w:rPr>
          <w:rFonts w:ascii="Times New Roman" w:hAnsi="Times New Roman" w:cs="Times New Roman"/>
          <w:color w:val="221E1F"/>
        </w:rPr>
      </w:pPr>
    </w:p>
    <w:p w14:paraId="582EB792" w14:textId="4C24E80D" w:rsidR="00505679" w:rsidRDefault="00F504FB" w:rsidP="008D1A78">
      <w:pPr>
        <w:pStyle w:val="Pa16"/>
        <w:spacing w:line="240" w:lineRule="auto"/>
        <w:ind w:right="-188"/>
        <w:jc w:val="both"/>
        <w:rPr>
          <w:rFonts w:ascii="Times New Roman" w:hAnsi="Times New Roman" w:cs="Times New Roman"/>
          <w:color w:val="221E1F"/>
        </w:rPr>
      </w:pPr>
      <w:r>
        <w:rPr>
          <w:rFonts w:ascii="Times New Roman" w:hAnsi="Times New Roman" w:cs="Times New Roman"/>
          <w:color w:val="221E1F"/>
        </w:rPr>
        <w:t xml:space="preserve">Figure </w:t>
      </w:r>
      <w:r w:rsidR="00556168">
        <w:rPr>
          <w:rFonts w:ascii="Times New Roman" w:hAnsi="Times New Roman" w:cs="Times New Roman"/>
          <w:color w:val="221E1F"/>
        </w:rPr>
        <w:t>D</w:t>
      </w:r>
      <w:r>
        <w:rPr>
          <w:rFonts w:ascii="Times New Roman" w:hAnsi="Times New Roman" w:cs="Times New Roman"/>
          <w:color w:val="221E1F"/>
        </w:rPr>
        <w:t xml:space="preserve">.1 </w:t>
      </w:r>
      <w:r w:rsidR="00FF73D4" w:rsidRPr="0047244B">
        <w:rPr>
          <w:rFonts w:ascii="Times New Roman" w:hAnsi="Times New Roman" w:cs="Times New Roman"/>
          <w:color w:val="221E1F"/>
        </w:rPr>
        <w:t>illustrates the basic components where users are directed to a centralized access point that can be closely controlled by the drinking water utility.</w:t>
      </w:r>
    </w:p>
    <w:p w14:paraId="63DFCB80" w14:textId="77777777" w:rsidR="00505679" w:rsidRDefault="00505679" w:rsidP="008D1A78">
      <w:pPr>
        <w:pStyle w:val="Pa16"/>
        <w:spacing w:line="240" w:lineRule="auto"/>
        <w:ind w:right="-188"/>
        <w:jc w:val="both"/>
        <w:rPr>
          <w:rFonts w:ascii="Times New Roman" w:hAnsi="Times New Roman" w:cs="Times New Roman"/>
          <w:color w:val="221E1F"/>
        </w:rPr>
      </w:pPr>
    </w:p>
    <w:p w14:paraId="360A7DEC" w14:textId="3AD3789D" w:rsidR="00FF73D4" w:rsidRDefault="00505679" w:rsidP="008D1A78">
      <w:pPr>
        <w:pStyle w:val="Pa16"/>
        <w:spacing w:line="240" w:lineRule="auto"/>
        <w:ind w:right="-188"/>
        <w:jc w:val="both"/>
        <w:rPr>
          <w:rFonts w:ascii="Times New Roman" w:hAnsi="Times New Roman" w:cs="Times New Roman"/>
          <w:color w:val="221E1F"/>
        </w:rPr>
      </w:pPr>
      <w:r>
        <w:rPr>
          <w:rFonts w:ascii="Times New Roman" w:hAnsi="Times New Roman" w:cs="Times New Roman"/>
          <w:color w:val="221E1F"/>
        </w:rPr>
        <w:t xml:space="preserve">Figure </w:t>
      </w:r>
      <w:r w:rsidR="00556168">
        <w:rPr>
          <w:rFonts w:ascii="Times New Roman" w:hAnsi="Times New Roman" w:cs="Times New Roman"/>
          <w:color w:val="221E1F"/>
        </w:rPr>
        <w:t>D</w:t>
      </w:r>
      <w:r>
        <w:rPr>
          <w:rFonts w:ascii="Times New Roman" w:hAnsi="Times New Roman" w:cs="Times New Roman"/>
          <w:color w:val="221E1F"/>
        </w:rPr>
        <w:t xml:space="preserve">.2 </w:t>
      </w:r>
      <w:r w:rsidR="00FF73D4" w:rsidRPr="0047244B">
        <w:rPr>
          <w:rFonts w:ascii="Times New Roman" w:hAnsi="Times New Roman" w:cs="Times New Roman"/>
          <w:color w:val="221E1F"/>
        </w:rPr>
        <w:t>illustrates the basic components where users receive ADWS provision through static tanks or mobile bowsers</w:t>
      </w:r>
      <w:ins w:id="157" w:author="priyanka singh" w:date="2023-09-04T15:39:00Z">
        <w:r w:rsidR="005C4035">
          <w:rPr>
            <w:rFonts w:ascii="Times New Roman" w:hAnsi="Times New Roman" w:cs="Times New Roman"/>
            <w:color w:val="221E1F"/>
          </w:rPr>
          <w:t xml:space="preserve">/water ATM/ Water </w:t>
        </w:r>
        <w:r w:rsidR="00A74C15">
          <w:rPr>
            <w:rFonts w:ascii="Times New Roman" w:hAnsi="Times New Roman" w:cs="Times New Roman"/>
            <w:color w:val="221E1F"/>
          </w:rPr>
          <w:t>kiosks</w:t>
        </w:r>
      </w:ins>
      <w:r w:rsidR="00FF73D4" w:rsidRPr="0047244B">
        <w:rPr>
          <w:rFonts w:ascii="Times New Roman" w:hAnsi="Times New Roman" w:cs="Times New Roman"/>
          <w:color w:val="221E1F"/>
        </w:rPr>
        <w:t xml:space="preserve"> close to their normal point of distribution </w:t>
      </w:r>
      <w:r>
        <w:rPr>
          <w:rFonts w:ascii="Times New Roman" w:hAnsi="Times New Roman" w:cs="Times New Roman"/>
          <w:color w:val="221E1F"/>
        </w:rPr>
        <w:t>(</w:t>
      </w:r>
      <w:r w:rsidR="00FF73D4" w:rsidRPr="0047244B">
        <w:rPr>
          <w:rFonts w:ascii="Times New Roman" w:hAnsi="Times New Roman" w:cs="Times New Roman"/>
          <w:color w:val="221E1F"/>
        </w:rPr>
        <w:t>at the roadside close to their homes or workplaces).</w:t>
      </w:r>
    </w:p>
    <w:p w14:paraId="4F715428" w14:textId="77777777" w:rsidR="00505679" w:rsidRPr="00505679" w:rsidRDefault="00505679" w:rsidP="00505679"/>
    <w:p w14:paraId="0C08F0F3" w14:textId="06BD78CC" w:rsidR="00B02D64" w:rsidRDefault="00B02D64" w:rsidP="008D1A78">
      <w:pPr>
        <w:spacing w:after="0" w:line="240" w:lineRule="auto"/>
        <w:ind w:right="-188"/>
        <w:jc w:val="both"/>
        <w:rPr>
          <w:rFonts w:ascii="Times New Roman" w:hAnsi="Times New Roman" w:cs="Times New Roman"/>
          <w:sz w:val="24"/>
          <w:szCs w:val="24"/>
        </w:rPr>
      </w:pPr>
      <w:del w:id="158" w:author="priyanka singh" w:date="2023-09-20T11:22:00Z">
        <w:r w:rsidRPr="0047244B" w:rsidDel="00C34B25">
          <w:rPr>
            <w:rFonts w:ascii="Times New Roman" w:hAnsi="Times New Roman" w:cs="Times New Roman"/>
            <w:noProof/>
            <w:sz w:val="24"/>
            <w:szCs w:val="24"/>
          </w:rPr>
          <w:drawing>
            <wp:inline distT="0" distB="0" distL="0" distR="0" wp14:anchorId="4678D06F" wp14:editId="2DCFDE1C">
              <wp:extent cx="4762704" cy="2425148"/>
              <wp:effectExtent l="0" t="0" r="0" b="0"/>
              <wp:docPr id="1082711131" name="Picture 1082711131" descr="A diagram of water resour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711131" name="Picture 1" descr="A diagram of water resources&#10;&#10;Description automatically generated"/>
                      <pic:cNvPicPr/>
                    </pic:nvPicPr>
                    <pic:blipFill>
                      <a:blip r:embed="rId9"/>
                      <a:stretch>
                        <a:fillRect/>
                      </a:stretch>
                    </pic:blipFill>
                    <pic:spPr>
                      <a:xfrm>
                        <a:off x="0" y="0"/>
                        <a:ext cx="4765108" cy="2426372"/>
                      </a:xfrm>
                      <a:prstGeom prst="rect">
                        <a:avLst/>
                      </a:prstGeom>
                    </pic:spPr>
                  </pic:pic>
                </a:graphicData>
              </a:graphic>
            </wp:inline>
          </w:drawing>
        </w:r>
      </w:del>
    </w:p>
    <w:p w14:paraId="44022FEE" w14:textId="3325D92E" w:rsidR="00C34B25" w:rsidRDefault="00C34B25" w:rsidP="008D1A78">
      <w:pPr>
        <w:spacing w:after="0" w:line="240" w:lineRule="auto"/>
        <w:ind w:right="-188"/>
        <w:jc w:val="both"/>
        <w:rPr>
          <w:ins w:id="159" w:author="priyanka singh" w:date="2023-09-04T15:39:00Z"/>
          <w:rFonts w:ascii="Times New Roman" w:hAnsi="Times New Roman" w:cs="Times New Roman"/>
          <w:sz w:val="24"/>
          <w:szCs w:val="24"/>
        </w:rPr>
      </w:pPr>
      <w:ins w:id="160" w:author="priyanka singh" w:date="2023-09-20T11:22:00Z">
        <w:r>
          <w:rPr>
            <w:rFonts w:ascii="Times New Roman" w:hAnsi="Times New Roman" w:cs="Times New Roman"/>
            <w:noProof/>
            <w:sz w:val="24"/>
            <w:szCs w:val="24"/>
          </w:rPr>
          <w:drawing>
            <wp:inline distT="0" distB="0" distL="0" distR="0" wp14:anchorId="02A3C792" wp14:editId="34465F22">
              <wp:extent cx="4810803" cy="2615979"/>
              <wp:effectExtent l="0" t="0" r="0" b="0"/>
              <wp:docPr id="6840485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19352" cy="2620628"/>
                      </a:xfrm>
                      <a:prstGeom prst="rect">
                        <a:avLst/>
                      </a:prstGeom>
                      <a:noFill/>
                      <a:ln>
                        <a:noFill/>
                      </a:ln>
                    </pic:spPr>
                  </pic:pic>
                </a:graphicData>
              </a:graphic>
            </wp:inline>
          </w:drawing>
        </w:r>
      </w:ins>
    </w:p>
    <w:p w14:paraId="4D209013" w14:textId="3A155106" w:rsidR="00A74C15" w:rsidRPr="0047244B" w:rsidRDefault="00A74C15" w:rsidP="008D1A78">
      <w:pPr>
        <w:spacing w:after="0" w:line="240" w:lineRule="auto"/>
        <w:ind w:right="-188"/>
        <w:jc w:val="both"/>
        <w:rPr>
          <w:rFonts w:ascii="Times New Roman" w:hAnsi="Times New Roman" w:cs="Times New Roman"/>
          <w:sz w:val="24"/>
          <w:szCs w:val="24"/>
        </w:rPr>
      </w:pPr>
      <w:ins w:id="161" w:author="priyanka singh" w:date="2023-09-04T15:39:00Z">
        <w:r>
          <w:rPr>
            <w:rFonts w:ascii="Times New Roman" w:hAnsi="Times New Roman" w:cs="Times New Roman"/>
            <w:sz w:val="24"/>
            <w:szCs w:val="24"/>
          </w:rPr>
          <w:t>//replace th</w:t>
        </w:r>
      </w:ins>
      <w:ins w:id="162" w:author="priyanka singh" w:date="2023-09-04T15:40:00Z">
        <w:r>
          <w:rPr>
            <w:rFonts w:ascii="Times New Roman" w:hAnsi="Times New Roman" w:cs="Times New Roman"/>
            <w:sz w:val="24"/>
            <w:szCs w:val="24"/>
          </w:rPr>
          <w:t>e</w:t>
        </w:r>
      </w:ins>
      <w:ins w:id="163" w:author="priyanka singh" w:date="2023-09-04T15:39:00Z">
        <w:r>
          <w:rPr>
            <w:rFonts w:ascii="Times New Roman" w:hAnsi="Times New Roman" w:cs="Times New Roman"/>
            <w:sz w:val="24"/>
            <w:szCs w:val="24"/>
          </w:rPr>
          <w:t xml:space="preserve"> w</w:t>
        </w:r>
      </w:ins>
      <w:ins w:id="164" w:author="priyanka singh" w:date="2023-09-04T15:40:00Z">
        <w:r>
          <w:rPr>
            <w:rFonts w:ascii="Times New Roman" w:hAnsi="Times New Roman" w:cs="Times New Roman"/>
            <w:sz w:val="24"/>
            <w:szCs w:val="24"/>
          </w:rPr>
          <w:t>ater fountain in the figure</w:t>
        </w:r>
      </w:ins>
    </w:p>
    <w:p w14:paraId="592B51C4" w14:textId="77777777" w:rsidR="00E85D47" w:rsidRDefault="00E85D47" w:rsidP="008D1A78">
      <w:pPr>
        <w:pStyle w:val="Pa31"/>
        <w:spacing w:line="240" w:lineRule="auto"/>
        <w:ind w:right="-188"/>
        <w:jc w:val="both"/>
        <w:rPr>
          <w:rFonts w:ascii="Times New Roman" w:hAnsi="Times New Roman" w:cs="Times New Roman"/>
          <w:b/>
          <w:bCs/>
          <w:color w:val="221E1F"/>
        </w:rPr>
      </w:pPr>
    </w:p>
    <w:p w14:paraId="4B8D9F60" w14:textId="293462A3" w:rsidR="00FF73D4" w:rsidRPr="0047244B" w:rsidRDefault="00FF73D4" w:rsidP="00E85D47">
      <w:pPr>
        <w:pStyle w:val="Pa31"/>
        <w:spacing w:line="240" w:lineRule="auto"/>
        <w:ind w:right="-188"/>
        <w:jc w:val="center"/>
        <w:rPr>
          <w:rFonts w:ascii="Times New Roman" w:hAnsi="Times New Roman" w:cs="Times New Roman"/>
          <w:color w:val="221E1F"/>
        </w:rPr>
      </w:pPr>
      <w:r w:rsidRPr="0047244B">
        <w:rPr>
          <w:rFonts w:ascii="Times New Roman" w:hAnsi="Times New Roman" w:cs="Times New Roman"/>
          <w:b/>
          <w:bCs/>
          <w:color w:val="221E1F"/>
        </w:rPr>
        <w:t>F</w:t>
      </w:r>
      <w:r w:rsidR="00AD4375">
        <w:rPr>
          <w:rFonts w:ascii="Times New Roman" w:hAnsi="Times New Roman" w:cs="Times New Roman"/>
          <w:b/>
          <w:bCs/>
          <w:color w:val="221E1F"/>
        </w:rPr>
        <w:t xml:space="preserve">IG. </w:t>
      </w:r>
      <w:r w:rsidR="00556168">
        <w:rPr>
          <w:rFonts w:ascii="Times New Roman" w:hAnsi="Times New Roman" w:cs="Times New Roman"/>
          <w:b/>
          <w:bCs/>
          <w:color w:val="221E1F"/>
        </w:rPr>
        <w:t>D</w:t>
      </w:r>
      <w:r w:rsidRPr="0047244B">
        <w:rPr>
          <w:rFonts w:ascii="Times New Roman" w:hAnsi="Times New Roman" w:cs="Times New Roman"/>
          <w:b/>
          <w:bCs/>
          <w:color w:val="221E1F"/>
        </w:rPr>
        <w:t xml:space="preserve">.1 </w:t>
      </w:r>
      <w:r w:rsidR="00AD4375" w:rsidRPr="0047244B">
        <w:rPr>
          <w:rFonts w:ascii="Times New Roman" w:hAnsi="Times New Roman" w:cs="Times New Roman"/>
          <w:b/>
          <w:bCs/>
          <w:color w:val="221E1F"/>
        </w:rPr>
        <w:t>A CENTRALIZED ACCESS POINT TPD SCHEME</w:t>
      </w:r>
    </w:p>
    <w:p w14:paraId="77AA703E" w14:textId="77777777" w:rsidR="00E85D47" w:rsidRDefault="00E85D47" w:rsidP="008D1A78">
      <w:pPr>
        <w:spacing w:after="0" w:line="240" w:lineRule="auto"/>
        <w:ind w:right="-188"/>
        <w:jc w:val="both"/>
        <w:rPr>
          <w:rFonts w:ascii="Times New Roman" w:hAnsi="Times New Roman" w:cs="Times New Roman"/>
          <w:color w:val="221E1F"/>
          <w:sz w:val="24"/>
          <w:szCs w:val="24"/>
        </w:rPr>
      </w:pPr>
    </w:p>
    <w:p w14:paraId="608A8D00" w14:textId="21679475" w:rsidR="00FF73D4" w:rsidRPr="0047244B" w:rsidRDefault="00FF73D4" w:rsidP="008D1A78">
      <w:pPr>
        <w:spacing w:after="0" w:line="240" w:lineRule="auto"/>
        <w:ind w:right="-188"/>
        <w:jc w:val="both"/>
        <w:rPr>
          <w:rFonts w:ascii="Times New Roman" w:hAnsi="Times New Roman" w:cs="Times New Roman"/>
          <w:color w:val="221E1F"/>
          <w:sz w:val="24"/>
          <w:szCs w:val="24"/>
        </w:rPr>
      </w:pPr>
      <w:r w:rsidRPr="0047244B">
        <w:rPr>
          <w:rFonts w:ascii="Times New Roman" w:hAnsi="Times New Roman" w:cs="Times New Roman"/>
          <w:color w:val="221E1F"/>
          <w:sz w:val="24"/>
          <w:szCs w:val="24"/>
        </w:rPr>
        <w:t>The example TPD in</w:t>
      </w:r>
      <w:r w:rsidR="00C34B25">
        <w:rPr>
          <w:rFonts w:ascii="Times New Roman" w:hAnsi="Times New Roman" w:cs="Times New Roman"/>
          <w:color w:val="221E1F"/>
          <w:sz w:val="24"/>
          <w:szCs w:val="24"/>
        </w:rPr>
        <w:t xml:space="preserve"> figure </w:t>
      </w:r>
      <w:r w:rsidR="00556168">
        <w:rPr>
          <w:rFonts w:ascii="Times New Roman" w:hAnsi="Times New Roman" w:cs="Times New Roman"/>
          <w:color w:val="221E1F"/>
          <w:sz w:val="24"/>
          <w:szCs w:val="24"/>
        </w:rPr>
        <w:t>D</w:t>
      </w:r>
      <w:r w:rsidR="00C34B25">
        <w:rPr>
          <w:rFonts w:ascii="Times New Roman" w:hAnsi="Times New Roman" w:cs="Times New Roman"/>
          <w:color w:val="221E1F"/>
          <w:sz w:val="24"/>
          <w:szCs w:val="24"/>
        </w:rPr>
        <w:t xml:space="preserve">.2 </w:t>
      </w:r>
      <w:r w:rsidRPr="0047244B">
        <w:rPr>
          <w:rFonts w:ascii="Times New Roman" w:hAnsi="Times New Roman" w:cs="Times New Roman"/>
          <w:color w:val="221E1F"/>
          <w:sz w:val="24"/>
          <w:szCs w:val="24"/>
        </w:rPr>
        <w:t>would typically be manned continuously</w:t>
      </w:r>
      <w:r w:rsidR="005137A0">
        <w:rPr>
          <w:rFonts w:ascii="Times New Roman" w:hAnsi="Times New Roman" w:cs="Times New Roman"/>
          <w:color w:val="221E1F"/>
          <w:sz w:val="24"/>
          <w:szCs w:val="24"/>
        </w:rPr>
        <w:t xml:space="preserve"> as it is </w:t>
      </w:r>
      <w:r w:rsidRPr="0047244B">
        <w:rPr>
          <w:rFonts w:ascii="Times New Roman" w:hAnsi="Times New Roman" w:cs="Times New Roman"/>
          <w:color w:val="221E1F"/>
          <w:sz w:val="24"/>
          <w:szCs w:val="24"/>
        </w:rPr>
        <w:t>more likely to be visited periodically to ensure its condition and serviceability remain satisfactory and to replenish its static assets</w:t>
      </w:r>
      <w:r w:rsidR="00084F04">
        <w:rPr>
          <w:rFonts w:ascii="Times New Roman" w:hAnsi="Times New Roman" w:cs="Times New Roman"/>
          <w:color w:val="221E1F"/>
          <w:sz w:val="24"/>
          <w:szCs w:val="24"/>
        </w:rPr>
        <w:t>’</w:t>
      </w:r>
      <w:r w:rsidRPr="0047244B">
        <w:rPr>
          <w:rFonts w:ascii="Times New Roman" w:hAnsi="Times New Roman" w:cs="Times New Roman"/>
          <w:color w:val="221E1F"/>
          <w:sz w:val="24"/>
          <w:szCs w:val="24"/>
        </w:rPr>
        <w:t xml:space="preserve"> contents.</w:t>
      </w:r>
    </w:p>
    <w:p w14:paraId="4CD6705B" w14:textId="6D72AF35" w:rsidR="006B71C2" w:rsidRDefault="006B71C2" w:rsidP="008D1A78">
      <w:pPr>
        <w:spacing w:after="0" w:line="240" w:lineRule="auto"/>
        <w:ind w:right="-188"/>
        <w:jc w:val="both"/>
        <w:rPr>
          <w:rFonts w:ascii="Times New Roman" w:hAnsi="Times New Roman" w:cs="Times New Roman"/>
          <w:color w:val="221E1F"/>
          <w:sz w:val="24"/>
          <w:szCs w:val="24"/>
        </w:rPr>
      </w:pPr>
      <w:del w:id="165" w:author="priyanka singh" w:date="2023-09-20T11:44:00Z">
        <w:r w:rsidRPr="0047244B" w:rsidDel="00EB36D2">
          <w:rPr>
            <w:rFonts w:ascii="Times New Roman" w:hAnsi="Times New Roman" w:cs="Times New Roman"/>
            <w:noProof/>
            <w:color w:val="221E1F"/>
            <w:sz w:val="24"/>
            <w:szCs w:val="24"/>
          </w:rPr>
          <w:drawing>
            <wp:inline distT="0" distB="0" distL="0" distR="0" wp14:anchorId="792C3DFC" wp14:editId="63B88847">
              <wp:extent cx="1824040" cy="5943600"/>
              <wp:effectExtent l="0" t="2540" r="2540" b="2540"/>
              <wp:docPr id="1567509375" name="Picture 1567509375" descr="A group of people standing in a 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509375" name="Picture 1" descr="A group of people standing in a row&#10;&#10;Description automatically generated"/>
                      <pic:cNvPicPr/>
                    </pic:nvPicPr>
                    <pic:blipFill rotWithShape="1">
                      <a:blip r:embed="rId11"/>
                      <a:srcRect r="51023"/>
                      <a:stretch/>
                    </pic:blipFill>
                    <pic:spPr bwMode="auto">
                      <a:xfrm rot="5400000">
                        <a:off x="0" y="0"/>
                        <a:ext cx="1824295" cy="5944430"/>
                      </a:xfrm>
                      <a:prstGeom prst="rect">
                        <a:avLst/>
                      </a:prstGeom>
                      <a:ln>
                        <a:noFill/>
                      </a:ln>
                      <a:extLst>
                        <a:ext uri="{53640926-AAD7-44D8-BBD7-CCE9431645EC}">
                          <a14:shadowObscured xmlns:a14="http://schemas.microsoft.com/office/drawing/2010/main"/>
                        </a:ext>
                      </a:extLst>
                    </pic:spPr>
                  </pic:pic>
                </a:graphicData>
              </a:graphic>
            </wp:inline>
          </w:drawing>
        </w:r>
      </w:del>
    </w:p>
    <w:p w14:paraId="304ADF65" w14:textId="0754E82E" w:rsidR="00EB36D2" w:rsidRPr="0047244B" w:rsidRDefault="00EB36D2" w:rsidP="008D1A78">
      <w:pPr>
        <w:spacing w:after="0" w:line="240" w:lineRule="auto"/>
        <w:ind w:right="-188"/>
        <w:jc w:val="both"/>
        <w:rPr>
          <w:rFonts w:ascii="Times New Roman" w:hAnsi="Times New Roman" w:cs="Times New Roman"/>
          <w:color w:val="221E1F"/>
          <w:sz w:val="24"/>
          <w:szCs w:val="24"/>
        </w:rPr>
      </w:pPr>
      <w:ins w:id="166" w:author="priyanka singh" w:date="2023-09-20T11:46:00Z">
        <w:r>
          <w:rPr>
            <w:rFonts w:ascii="Times New Roman" w:hAnsi="Times New Roman" w:cs="Times New Roman"/>
            <w:noProof/>
            <w:color w:val="221E1F"/>
            <w:sz w:val="24"/>
            <w:szCs w:val="24"/>
          </w:rPr>
          <w:drawing>
            <wp:inline distT="0" distB="0" distL="0" distR="0" wp14:anchorId="0C085DC6" wp14:editId="0FACC040">
              <wp:extent cx="5725160" cy="1749287"/>
              <wp:effectExtent l="0" t="0" r="0" b="3810"/>
              <wp:docPr id="6571482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2166" cy="1751428"/>
                      </a:xfrm>
                      <a:prstGeom prst="rect">
                        <a:avLst/>
                      </a:prstGeom>
                      <a:noFill/>
                      <a:ln>
                        <a:noFill/>
                      </a:ln>
                    </pic:spPr>
                  </pic:pic>
                </a:graphicData>
              </a:graphic>
            </wp:inline>
          </w:drawing>
        </w:r>
      </w:ins>
    </w:p>
    <w:p w14:paraId="32853F5D" w14:textId="3D5D1B3F" w:rsidR="007E4CBC" w:rsidRDefault="00256CE2" w:rsidP="008D1A78">
      <w:pPr>
        <w:pStyle w:val="Pa31"/>
        <w:spacing w:line="240" w:lineRule="auto"/>
        <w:ind w:right="-188"/>
        <w:jc w:val="both"/>
        <w:rPr>
          <w:ins w:id="167" w:author="priyanka singh" w:date="2023-09-04T15:41:00Z"/>
          <w:rFonts w:ascii="Times New Roman" w:hAnsi="Times New Roman" w:cs="Times New Roman"/>
          <w:b/>
          <w:bCs/>
          <w:color w:val="221E1F"/>
        </w:rPr>
      </w:pPr>
      <w:ins w:id="168" w:author="priyanka singh" w:date="2023-09-04T15:42:00Z">
        <w:r>
          <w:rPr>
            <w:rFonts w:ascii="Times New Roman" w:hAnsi="Times New Roman" w:cs="Times New Roman"/>
            <w:b/>
            <w:bCs/>
            <w:color w:val="221E1F"/>
          </w:rPr>
          <w:t>Mobile bowsers to be replaces with mobile tanker</w:t>
        </w:r>
      </w:ins>
      <w:ins w:id="169" w:author="priyanka singh" w:date="2023-09-04T15:43:00Z">
        <w:r>
          <w:rPr>
            <w:rFonts w:ascii="Times New Roman" w:hAnsi="Times New Roman" w:cs="Times New Roman"/>
            <w:b/>
            <w:bCs/>
            <w:color w:val="221E1F"/>
          </w:rPr>
          <w:t>s</w:t>
        </w:r>
      </w:ins>
      <w:ins w:id="170" w:author="priyanka singh" w:date="2023-09-04T15:42:00Z">
        <w:r>
          <w:rPr>
            <w:rFonts w:ascii="Times New Roman" w:hAnsi="Times New Roman" w:cs="Times New Roman"/>
            <w:b/>
            <w:bCs/>
            <w:color w:val="221E1F"/>
          </w:rPr>
          <w:t xml:space="preserve">/ </w:t>
        </w:r>
        <w:proofErr w:type="gramStart"/>
        <w:r>
          <w:rPr>
            <w:rFonts w:ascii="Times New Roman" w:hAnsi="Times New Roman" w:cs="Times New Roman"/>
            <w:b/>
            <w:bCs/>
            <w:color w:val="221E1F"/>
          </w:rPr>
          <w:t>kiosks</w:t>
        </w:r>
      </w:ins>
      <w:proofErr w:type="gramEnd"/>
    </w:p>
    <w:p w14:paraId="0CC21C46" w14:textId="37DB3F97" w:rsidR="007E4CBC" w:rsidRDefault="007E4CBC" w:rsidP="008D1A78">
      <w:pPr>
        <w:pStyle w:val="Pa31"/>
        <w:spacing w:line="240" w:lineRule="auto"/>
        <w:ind w:right="-188"/>
        <w:jc w:val="both"/>
        <w:rPr>
          <w:ins w:id="171" w:author="priyanka singh" w:date="2023-09-04T15:41:00Z"/>
          <w:rFonts w:ascii="Times New Roman" w:hAnsi="Times New Roman" w:cs="Times New Roman"/>
          <w:b/>
          <w:bCs/>
          <w:color w:val="221E1F"/>
        </w:rPr>
      </w:pPr>
      <w:ins w:id="172" w:author="priyanka singh" w:date="2023-09-04T15:41:00Z">
        <w:r>
          <w:rPr>
            <w:rFonts w:ascii="Times New Roman" w:hAnsi="Times New Roman" w:cs="Times New Roman"/>
            <w:b/>
            <w:bCs/>
            <w:color w:val="221E1F"/>
          </w:rPr>
          <w:t xml:space="preserve">//Indian source </w:t>
        </w:r>
      </w:ins>
      <w:ins w:id="173" w:author="priyanka singh" w:date="2023-09-04T15:44:00Z">
        <w:r w:rsidR="00B5292E">
          <w:rPr>
            <w:rFonts w:ascii="Times New Roman" w:hAnsi="Times New Roman" w:cs="Times New Roman"/>
            <w:b/>
            <w:bCs/>
            <w:color w:val="221E1F"/>
          </w:rPr>
          <w:t>of</w:t>
        </w:r>
      </w:ins>
      <w:ins w:id="174" w:author="priyanka singh" w:date="2023-09-04T15:41:00Z">
        <w:r>
          <w:rPr>
            <w:rFonts w:ascii="Times New Roman" w:hAnsi="Times New Roman" w:cs="Times New Roman"/>
            <w:b/>
            <w:bCs/>
            <w:color w:val="221E1F"/>
          </w:rPr>
          <w:t xml:space="preserve"> figure </w:t>
        </w:r>
      </w:ins>
    </w:p>
    <w:p w14:paraId="002D5BC2" w14:textId="6FD63346" w:rsidR="00FF73D4" w:rsidRPr="0047244B" w:rsidRDefault="00FF73D4" w:rsidP="00F6608B">
      <w:pPr>
        <w:pStyle w:val="Pa31"/>
        <w:spacing w:line="240" w:lineRule="auto"/>
        <w:ind w:right="-188"/>
        <w:jc w:val="center"/>
        <w:rPr>
          <w:rFonts w:ascii="Times New Roman" w:hAnsi="Times New Roman" w:cs="Times New Roman"/>
          <w:color w:val="221E1F"/>
        </w:rPr>
      </w:pPr>
      <w:r w:rsidRPr="0047244B">
        <w:rPr>
          <w:rFonts w:ascii="Times New Roman" w:hAnsi="Times New Roman" w:cs="Times New Roman"/>
          <w:b/>
          <w:bCs/>
          <w:color w:val="221E1F"/>
        </w:rPr>
        <w:t>Fi</w:t>
      </w:r>
      <w:r w:rsidR="00F6608B">
        <w:rPr>
          <w:rFonts w:ascii="Times New Roman" w:hAnsi="Times New Roman" w:cs="Times New Roman"/>
          <w:b/>
          <w:bCs/>
          <w:color w:val="221E1F"/>
        </w:rPr>
        <w:t>g.</w:t>
      </w:r>
      <w:r w:rsidRPr="0047244B">
        <w:rPr>
          <w:rFonts w:ascii="Times New Roman" w:hAnsi="Times New Roman" w:cs="Times New Roman"/>
          <w:b/>
          <w:bCs/>
          <w:color w:val="221E1F"/>
        </w:rPr>
        <w:t xml:space="preserve"> </w:t>
      </w:r>
      <w:r w:rsidR="005137A0">
        <w:rPr>
          <w:rFonts w:ascii="Times New Roman" w:hAnsi="Times New Roman" w:cs="Times New Roman"/>
          <w:b/>
          <w:bCs/>
          <w:color w:val="221E1F"/>
        </w:rPr>
        <w:t>D</w:t>
      </w:r>
      <w:r w:rsidRPr="0047244B">
        <w:rPr>
          <w:rFonts w:ascii="Times New Roman" w:hAnsi="Times New Roman" w:cs="Times New Roman"/>
          <w:b/>
          <w:bCs/>
          <w:color w:val="221E1F"/>
        </w:rPr>
        <w:t xml:space="preserve">.2 — </w:t>
      </w:r>
      <w:r w:rsidR="00F6608B" w:rsidRPr="0047244B">
        <w:rPr>
          <w:rFonts w:ascii="Times New Roman" w:hAnsi="Times New Roman" w:cs="Times New Roman"/>
          <w:b/>
          <w:bCs/>
          <w:color w:val="221E1F"/>
        </w:rPr>
        <w:t>COMPONENTS OF A TPD CLOSE TO USERS</w:t>
      </w:r>
      <w:r w:rsidR="00F6608B">
        <w:rPr>
          <w:rFonts w:ascii="Times New Roman" w:hAnsi="Times New Roman" w:cs="Times New Roman"/>
          <w:b/>
          <w:bCs/>
          <w:color w:val="221E1F"/>
        </w:rPr>
        <w:t>’</w:t>
      </w:r>
      <w:r w:rsidR="00F6608B" w:rsidRPr="0047244B">
        <w:rPr>
          <w:rFonts w:ascii="Times New Roman" w:hAnsi="Times New Roman" w:cs="Times New Roman"/>
          <w:b/>
          <w:bCs/>
          <w:color w:val="221E1F"/>
        </w:rPr>
        <w:t xml:space="preserve"> NORMAL POINT OF DELIVERY</w:t>
      </w:r>
    </w:p>
    <w:p w14:paraId="11BD827F" w14:textId="77777777" w:rsidR="00F6608B" w:rsidRDefault="00F6608B" w:rsidP="008D1A78">
      <w:pPr>
        <w:pStyle w:val="Pa20"/>
        <w:spacing w:line="240" w:lineRule="auto"/>
        <w:ind w:right="-188"/>
        <w:jc w:val="both"/>
        <w:rPr>
          <w:rFonts w:ascii="Times New Roman" w:hAnsi="Times New Roman" w:cs="Times New Roman"/>
          <w:b/>
          <w:bCs/>
          <w:color w:val="221E1F"/>
        </w:rPr>
      </w:pPr>
    </w:p>
    <w:p w14:paraId="6725C7FD" w14:textId="76D38394" w:rsidR="00FF73D4" w:rsidRPr="0047244B" w:rsidRDefault="005137A0" w:rsidP="008D1A78">
      <w:pPr>
        <w:pStyle w:val="Pa20"/>
        <w:spacing w:line="240" w:lineRule="auto"/>
        <w:ind w:right="-188"/>
        <w:jc w:val="both"/>
        <w:rPr>
          <w:rFonts w:ascii="Times New Roman" w:hAnsi="Times New Roman" w:cs="Times New Roman"/>
          <w:color w:val="221E1F"/>
        </w:rPr>
      </w:pPr>
      <w:r>
        <w:rPr>
          <w:rFonts w:ascii="Times New Roman" w:hAnsi="Times New Roman" w:cs="Times New Roman"/>
          <w:b/>
          <w:bCs/>
          <w:color w:val="221E1F"/>
        </w:rPr>
        <w:t>D</w:t>
      </w:r>
      <w:r w:rsidR="002852ED">
        <w:rPr>
          <w:rFonts w:ascii="Times New Roman" w:hAnsi="Times New Roman" w:cs="Times New Roman"/>
          <w:b/>
          <w:bCs/>
          <w:color w:val="221E1F"/>
        </w:rPr>
        <w:t>-</w:t>
      </w:r>
      <w:r w:rsidR="00FF73D4" w:rsidRPr="0047244B">
        <w:rPr>
          <w:rFonts w:ascii="Times New Roman" w:hAnsi="Times New Roman" w:cs="Times New Roman"/>
          <w:b/>
          <w:bCs/>
          <w:color w:val="221E1F"/>
        </w:rPr>
        <w:t xml:space="preserve">2 </w:t>
      </w:r>
      <w:r w:rsidR="00F6608B" w:rsidRPr="0047244B">
        <w:rPr>
          <w:rFonts w:ascii="Times New Roman" w:hAnsi="Times New Roman" w:cs="Times New Roman"/>
          <w:b/>
          <w:bCs/>
          <w:color w:val="221E1F"/>
        </w:rPr>
        <w:t xml:space="preserve">Drinking Water Tanks </w:t>
      </w:r>
      <w:r w:rsidRPr="0047244B">
        <w:rPr>
          <w:rFonts w:ascii="Times New Roman" w:hAnsi="Times New Roman" w:cs="Times New Roman"/>
          <w:b/>
          <w:bCs/>
          <w:color w:val="221E1F"/>
        </w:rPr>
        <w:t>in</w:t>
      </w:r>
      <w:r w:rsidR="00F6608B" w:rsidRPr="0047244B">
        <w:rPr>
          <w:rFonts w:ascii="Times New Roman" w:hAnsi="Times New Roman" w:cs="Times New Roman"/>
          <w:b/>
          <w:bCs/>
          <w:color w:val="221E1F"/>
        </w:rPr>
        <w:t xml:space="preserve"> Use</w:t>
      </w:r>
    </w:p>
    <w:p w14:paraId="2565A45A" w14:textId="77777777" w:rsidR="00F6608B" w:rsidRDefault="00F6608B" w:rsidP="008D1A78">
      <w:pPr>
        <w:pStyle w:val="Pa32"/>
        <w:spacing w:line="240" w:lineRule="auto"/>
        <w:ind w:right="-188"/>
        <w:jc w:val="both"/>
        <w:rPr>
          <w:rFonts w:ascii="Times New Roman" w:hAnsi="Times New Roman" w:cs="Times New Roman"/>
          <w:b/>
          <w:bCs/>
          <w:color w:val="221E1F"/>
        </w:rPr>
      </w:pPr>
    </w:p>
    <w:p w14:paraId="2F761CB0" w14:textId="77E43AD8" w:rsidR="00FF73D4" w:rsidRPr="0047244B" w:rsidRDefault="005137A0" w:rsidP="008D1A78">
      <w:pPr>
        <w:pStyle w:val="Pa32"/>
        <w:spacing w:line="240" w:lineRule="auto"/>
        <w:ind w:right="-188"/>
        <w:jc w:val="both"/>
        <w:rPr>
          <w:rFonts w:ascii="Times New Roman" w:hAnsi="Times New Roman" w:cs="Times New Roman"/>
          <w:color w:val="221E1F"/>
        </w:rPr>
      </w:pPr>
      <w:r>
        <w:rPr>
          <w:rFonts w:ascii="Times New Roman" w:hAnsi="Times New Roman" w:cs="Times New Roman"/>
          <w:b/>
          <w:bCs/>
          <w:color w:val="221E1F"/>
        </w:rPr>
        <w:t>D</w:t>
      </w:r>
      <w:r w:rsidR="002852ED">
        <w:rPr>
          <w:rFonts w:ascii="Times New Roman" w:hAnsi="Times New Roman" w:cs="Times New Roman"/>
          <w:b/>
          <w:bCs/>
          <w:color w:val="221E1F"/>
        </w:rPr>
        <w:t>-</w:t>
      </w:r>
      <w:r w:rsidR="00FF73D4" w:rsidRPr="0047244B">
        <w:rPr>
          <w:rFonts w:ascii="Times New Roman" w:hAnsi="Times New Roman" w:cs="Times New Roman"/>
          <w:b/>
          <w:bCs/>
          <w:color w:val="221E1F"/>
        </w:rPr>
        <w:t xml:space="preserve">2.1 </w:t>
      </w:r>
      <w:r w:rsidR="00FF73D4" w:rsidRPr="00F6608B">
        <w:rPr>
          <w:rFonts w:ascii="Times New Roman" w:hAnsi="Times New Roman" w:cs="Times New Roman"/>
          <w:i/>
          <w:iCs/>
          <w:color w:val="221E1F"/>
        </w:rPr>
        <w:t>Static tanks for use in a temporary point of distribution</w:t>
      </w:r>
    </w:p>
    <w:p w14:paraId="63312435" w14:textId="77777777" w:rsidR="00F6608B" w:rsidRDefault="00F6608B" w:rsidP="008D1A78">
      <w:pPr>
        <w:spacing w:after="0" w:line="240" w:lineRule="auto"/>
        <w:ind w:right="-188"/>
        <w:jc w:val="both"/>
        <w:rPr>
          <w:rFonts w:ascii="Times New Roman" w:hAnsi="Times New Roman" w:cs="Times New Roman"/>
          <w:color w:val="221E1F"/>
          <w:sz w:val="24"/>
          <w:szCs w:val="24"/>
        </w:rPr>
      </w:pPr>
    </w:p>
    <w:p w14:paraId="4299D25B" w14:textId="53EA6BA9" w:rsidR="00FF73D4" w:rsidRDefault="00FF73D4" w:rsidP="008D1A78">
      <w:pPr>
        <w:spacing w:after="0" w:line="240" w:lineRule="auto"/>
        <w:ind w:right="-188"/>
        <w:jc w:val="both"/>
        <w:rPr>
          <w:ins w:id="175" w:author="priyanka singh" w:date="2023-09-04T15:46:00Z"/>
          <w:rFonts w:ascii="Times New Roman" w:hAnsi="Times New Roman" w:cs="Times New Roman"/>
          <w:color w:val="221E1F"/>
          <w:sz w:val="24"/>
          <w:szCs w:val="24"/>
        </w:rPr>
      </w:pPr>
      <w:r w:rsidRPr="0047244B">
        <w:rPr>
          <w:rFonts w:ascii="Times New Roman" w:hAnsi="Times New Roman" w:cs="Times New Roman"/>
          <w:color w:val="221E1F"/>
          <w:sz w:val="24"/>
          <w:szCs w:val="24"/>
        </w:rPr>
        <w:t>Static tank(s) can be of several types. The type and extent of the static tanks deployed at individual or across multiple TPDs should be determined according to the relevant drinking water allocation(s), number of users and the number of opened TPDs within that part of the service area affected.</w:t>
      </w:r>
    </w:p>
    <w:p w14:paraId="7D204AEB" w14:textId="77777777" w:rsidR="006C07F2" w:rsidRPr="0047244B" w:rsidRDefault="006C07F2" w:rsidP="008D1A78">
      <w:pPr>
        <w:spacing w:after="0" w:line="240" w:lineRule="auto"/>
        <w:ind w:right="-188"/>
        <w:jc w:val="both"/>
        <w:rPr>
          <w:rFonts w:ascii="Times New Roman" w:hAnsi="Times New Roman" w:cs="Times New Roman"/>
          <w:sz w:val="24"/>
          <w:szCs w:val="24"/>
        </w:rPr>
      </w:pPr>
    </w:p>
    <w:p w14:paraId="6C215377" w14:textId="7DE5B67E" w:rsidR="003217BA" w:rsidRPr="0047244B" w:rsidRDefault="005137A0" w:rsidP="008D1A78">
      <w:pPr>
        <w:spacing w:after="0" w:line="240" w:lineRule="auto"/>
        <w:ind w:right="-188"/>
        <w:jc w:val="both"/>
        <w:rPr>
          <w:rFonts w:ascii="Times New Roman" w:hAnsi="Times New Roman" w:cs="Times New Roman"/>
          <w:sz w:val="24"/>
          <w:szCs w:val="24"/>
        </w:rPr>
      </w:pPr>
      <w:r>
        <w:rPr>
          <w:rFonts w:ascii="Times New Roman" w:hAnsi="Times New Roman" w:cs="Times New Roman"/>
          <w:b/>
          <w:bCs/>
          <w:sz w:val="24"/>
          <w:szCs w:val="24"/>
        </w:rPr>
        <w:t>D</w:t>
      </w:r>
      <w:r w:rsidR="002852ED">
        <w:rPr>
          <w:rFonts w:ascii="Times New Roman" w:hAnsi="Times New Roman" w:cs="Times New Roman"/>
          <w:b/>
          <w:bCs/>
          <w:sz w:val="24"/>
          <w:szCs w:val="24"/>
        </w:rPr>
        <w:t>-</w:t>
      </w:r>
      <w:r w:rsidR="003217BA" w:rsidRPr="00CD4455">
        <w:rPr>
          <w:rFonts w:ascii="Times New Roman" w:hAnsi="Times New Roman" w:cs="Times New Roman"/>
          <w:b/>
          <w:bCs/>
          <w:sz w:val="24"/>
          <w:szCs w:val="24"/>
        </w:rPr>
        <w:t>2.</w:t>
      </w:r>
      <w:r w:rsidR="00CD4455">
        <w:rPr>
          <w:rFonts w:ascii="Times New Roman" w:hAnsi="Times New Roman" w:cs="Times New Roman"/>
          <w:b/>
          <w:bCs/>
          <w:sz w:val="24"/>
          <w:szCs w:val="24"/>
        </w:rPr>
        <w:t>2</w:t>
      </w:r>
      <w:r w:rsidR="003217BA" w:rsidRPr="0047244B">
        <w:rPr>
          <w:rFonts w:ascii="Times New Roman" w:hAnsi="Times New Roman" w:cs="Times New Roman"/>
          <w:sz w:val="24"/>
          <w:szCs w:val="24"/>
        </w:rPr>
        <w:t xml:space="preserve"> </w:t>
      </w:r>
      <w:r w:rsidR="003217BA" w:rsidRPr="00CD4455">
        <w:rPr>
          <w:rFonts w:ascii="Times New Roman" w:hAnsi="Times New Roman" w:cs="Times New Roman"/>
          <w:i/>
          <w:iCs/>
          <w:sz w:val="24"/>
          <w:szCs w:val="24"/>
        </w:rPr>
        <w:t>Mobile tanker</w:t>
      </w:r>
    </w:p>
    <w:p w14:paraId="65D00770" w14:textId="77777777" w:rsidR="00E07C69" w:rsidRDefault="00E07C69" w:rsidP="008D1A78">
      <w:pPr>
        <w:spacing w:after="0" w:line="240" w:lineRule="auto"/>
        <w:ind w:right="-188"/>
        <w:jc w:val="both"/>
        <w:rPr>
          <w:ins w:id="176" w:author="priyanka singh" w:date="2023-09-04T15:54:00Z"/>
          <w:rFonts w:ascii="Times New Roman" w:hAnsi="Times New Roman" w:cs="Times New Roman"/>
          <w:sz w:val="24"/>
          <w:szCs w:val="24"/>
        </w:rPr>
      </w:pPr>
    </w:p>
    <w:p w14:paraId="558BDDDC" w14:textId="39462A89" w:rsidR="003217BA" w:rsidRDefault="003217BA" w:rsidP="008D1A78">
      <w:pPr>
        <w:spacing w:after="0" w:line="240" w:lineRule="auto"/>
        <w:ind w:right="-188"/>
        <w:jc w:val="both"/>
        <w:rPr>
          <w:ins w:id="177" w:author="priyanka singh" w:date="2023-09-04T15:47:00Z"/>
          <w:rFonts w:ascii="Times New Roman" w:hAnsi="Times New Roman" w:cs="Times New Roman"/>
          <w:sz w:val="24"/>
          <w:szCs w:val="24"/>
        </w:rPr>
      </w:pPr>
      <w:r w:rsidRPr="0047244B">
        <w:rPr>
          <w:rFonts w:ascii="Times New Roman" w:hAnsi="Times New Roman" w:cs="Times New Roman"/>
          <w:sz w:val="24"/>
          <w:szCs w:val="24"/>
        </w:rPr>
        <w:t xml:space="preserve">A mobile tanker can be used for replenishment cycles and/or as a water resource in the TPD. Preferably, the mobile tanker should </w:t>
      </w:r>
      <w:del w:id="178" w:author="priyanka singh" w:date="2023-09-04T15:55:00Z">
        <w:r w:rsidRPr="0047244B" w:rsidDel="00647AC4">
          <w:rPr>
            <w:rFonts w:ascii="Times New Roman" w:hAnsi="Times New Roman" w:cs="Times New Roman"/>
            <w:sz w:val="24"/>
            <w:szCs w:val="24"/>
          </w:rPr>
          <w:delText xml:space="preserve">include </w:delText>
        </w:r>
      </w:del>
      <w:ins w:id="179" w:author="priyanka singh" w:date="2023-09-04T15:55:00Z">
        <w:r w:rsidR="00AC7B2C">
          <w:rPr>
            <w:rFonts w:ascii="Times New Roman" w:hAnsi="Times New Roman" w:cs="Times New Roman"/>
            <w:sz w:val="24"/>
            <w:szCs w:val="24"/>
          </w:rPr>
          <w:t xml:space="preserve">be </w:t>
        </w:r>
        <w:r w:rsidR="00647AC4">
          <w:rPr>
            <w:rFonts w:ascii="Times New Roman" w:hAnsi="Times New Roman" w:cs="Times New Roman"/>
            <w:sz w:val="24"/>
            <w:szCs w:val="24"/>
          </w:rPr>
          <w:t>attached</w:t>
        </w:r>
        <w:r w:rsidR="00AC7B2C">
          <w:rPr>
            <w:rFonts w:ascii="Times New Roman" w:hAnsi="Times New Roman" w:cs="Times New Roman"/>
            <w:sz w:val="24"/>
            <w:szCs w:val="24"/>
          </w:rPr>
          <w:t xml:space="preserve"> with</w:t>
        </w:r>
        <w:r w:rsidR="00647AC4" w:rsidRPr="0047244B">
          <w:rPr>
            <w:rFonts w:ascii="Times New Roman" w:hAnsi="Times New Roman" w:cs="Times New Roman"/>
            <w:sz w:val="24"/>
            <w:szCs w:val="24"/>
          </w:rPr>
          <w:t xml:space="preserve"> </w:t>
        </w:r>
      </w:ins>
      <w:r w:rsidRPr="0047244B">
        <w:rPr>
          <w:rFonts w:ascii="Times New Roman" w:hAnsi="Times New Roman" w:cs="Times New Roman"/>
          <w:sz w:val="24"/>
          <w:szCs w:val="24"/>
        </w:rPr>
        <w:t xml:space="preserve">a pump to deliver water to other drinking water storage assets. </w:t>
      </w:r>
      <w:r w:rsidR="00CD4455" w:rsidRPr="0047244B">
        <w:rPr>
          <w:rFonts w:ascii="Times New Roman" w:hAnsi="Times New Roman" w:cs="Times New Roman"/>
          <w:sz w:val="24"/>
          <w:szCs w:val="24"/>
        </w:rPr>
        <w:t xml:space="preserve">An example is described in </w:t>
      </w:r>
      <w:r w:rsidR="00CD4455">
        <w:rPr>
          <w:rFonts w:ascii="Times New Roman" w:hAnsi="Times New Roman" w:cs="Times New Roman"/>
          <w:sz w:val="24"/>
          <w:szCs w:val="24"/>
        </w:rPr>
        <w:t>C</w:t>
      </w:r>
      <w:r w:rsidR="00CD4455" w:rsidRPr="0047244B">
        <w:rPr>
          <w:rFonts w:ascii="Times New Roman" w:hAnsi="Times New Roman" w:cs="Times New Roman"/>
          <w:sz w:val="24"/>
          <w:szCs w:val="24"/>
        </w:rPr>
        <w:t>.</w:t>
      </w:r>
      <w:r w:rsidR="00CD4455">
        <w:rPr>
          <w:rFonts w:ascii="Times New Roman" w:hAnsi="Times New Roman" w:cs="Times New Roman"/>
          <w:sz w:val="24"/>
          <w:szCs w:val="24"/>
        </w:rPr>
        <w:t>6</w:t>
      </w:r>
      <w:r w:rsidR="00CD4455" w:rsidRPr="0047244B">
        <w:rPr>
          <w:rFonts w:ascii="Times New Roman" w:hAnsi="Times New Roman" w:cs="Times New Roman"/>
          <w:sz w:val="24"/>
          <w:szCs w:val="24"/>
        </w:rPr>
        <w:t xml:space="preserve"> and illustrated in </w:t>
      </w:r>
      <w:r w:rsidR="00CD4455">
        <w:rPr>
          <w:rFonts w:ascii="Times New Roman" w:hAnsi="Times New Roman" w:cs="Times New Roman"/>
          <w:sz w:val="24"/>
          <w:szCs w:val="24"/>
        </w:rPr>
        <w:t>f</w:t>
      </w:r>
      <w:r w:rsidR="00CD4455" w:rsidRPr="0047244B">
        <w:rPr>
          <w:rFonts w:ascii="Times New Roman" w:hAnsi="Times New Roman" w:cs="Times New Roman"/>
          <w:sz w:val="24"/>
          <w:szCs w:val="24"/>
        </w:rPr>
        <w:t xml:space="preserve">igure </w:t>
      </w:r>
      <w:r w:rsidR="00CD4455">
        <w:rPr>
          <w:rFonts w:ascii="Times New Roman" w:hAnsi="Times New Roman" w:cs="Times New Roman"/>
          <w:sz w:val="24"/>
          <w:szCs w:val="24"/>
        </w:rPr>
        <w:t>C</w:t>
      </w:r>
      <w:r w:rsidR="00CD4455" w:rsidRPr="00F6608B">
        <w:rPr>
          <w:rFonts w:ascii="Times New Roman" w:hAnsi="Times New Roman" w:cs="Times New Roman"/>
          <w:sz w:val="24"/>
          <w:szCs w:val="24"/>
        </w:rPr>
        <w:t>.</w:t>
      </w:r>
      <w:r w:rsidR="00CD4455">
        <w:rPr>
          <w:rFonts w:ascii="Times New Roman" w:hAnsi="Times New Roman" w:cs="Times New Roman"/>
          <w:sz w:val="24"/>
          <w:szCs w:val="24"/>
        </w:rPr>
        <w:t>6</w:t>
      </w:r>
    </w:p>
    <w:p w14:paraId="66D3A920" w14:textId="77777777" w:rsidR="00B1262C" w:rsidRPr="0047244B" w:rsidRDefault="00B1262C" w:rsidP="008D1A78">
      <w:pPr>
        <w:spacing w:after="0" w:line="240" w:lineRule="auto"/>
        <w:ind w:right="-188"/>
        <w:jc w:val="both"/>
        <w:rPr>
          <w:rFonts w:ascii="Times New Roman" w:hAnsi="Times New Roman" w:cs="Times New Roman"/>
          <w:sz w:val="24"/>
          <w:szCs w:val="24"/>
        </w:rPr>
      </w:pPr>
    </w:p>
    <w:p w14:paraId="68F51645" w14:textId="41BF2CCA" w:rsidR="00CD4455" w:rsidRPr="0047244B" w:rsidRDefault="005137A0" w:rsidP="00CD4455">
      <w:pPr>
        <w:spacing w:after="0" w:line="240" w:lineRule="auto"/>
        <w:ind w:right="-188"/>
        <w:jc w:val="both"/>
        <w:rPr>
          <w:rFonts w:ascii="Times New Roman" w:hAnsi="Times New Roman" w:cs="Times New Roman"/>
          <w:sz w:val="24"/>
          <w:szCs w:val="24"/>
        </w:rPr>
      </w:pPr>
      <w:r>
        <w:rPr>
          <w:rFonts w:ascii="Times New Roman" w:hAnsi="Times New Roman" w:cs="Times New Roman"/>
          <w:b/>
          <w:bCs/>
          <w:sz w:val="24"/>
          <w:szCs w:val="24"/>
        </w:rPr>
        <w:t>D</w:t>
      </w:r>
      <w:r w:rsidR="002852ED">
        <w:rPr>
          <w:rFonts w:ascii="Times New Roman" w:hAnsi="Times New Roman" w:cs="Times New Roman"/>
          <w:b/>
          <w:bCs/>
          <w:sz w:val="24"/>
          <w:szCs w:val="24"/>
        </w:rPr>
        <w:t>-</w:t>
      </w:r>
      <w:r w:rsidR="00CD4455">
        <w:rPr>
          <w:rFonts w:ascii="Times New Roman" w:hAnsi="Times New Roman" w:cs="Times New Roman"/>
          <w:b/>
          <w:bCs/>
          <w:sz w:val="24"/>
          <w:szCs w:val="24"/>
        </w:rPr>
        <w:t>3</w:t>
      </w:r>
      <w:r w:rsidR="00CD4455" w:rsidRPr="0047244B">
        <w:rPr>
          <w:rFonts w:ascii="Times New Roman" w:hAnsi="Times New Roman" w:cs="Times New Roman"/>
          <w:sz w:val="24"/>
          <w:szCs w:val="24"/>
        </w:rPr>
        <w:t xml:space="preserve"> </w:t>
      </w:r>
      <w:r w:rsidR="00CD4455" w:rsidRPr="00CD4455">
        <w:rPr>
          <w:rFonts w:ascii="Times New Roman" w:hAnsi="Times New Roman" w:cs="Times New Roman"/>
          <w:b/>
          <w:bCs/>
          <w:sz w:val="24"/>
          <w:szCs w:val="24"/>
        </w:rPr>
        <w:t>Personal Water</w:t>
      </w:r>
      <w:r w:rsidR="00CD4455" w:rsidRPr="00F6608B">
        <w:rPr>
          <w:rFonts w:ascii="Times New Roman" w:hAnsi="Times New Roman" w:cs="Times New Roman"/>
          <w:i/>
          <w:iCs/>
          <w:sz w:val="24"/>
          <w:szCs w:val="24"/>
        </w:rPr>
        <w:t xml:space="preserve"> </w:t>
      </w:r>
      <w:ins w:id="180" w:author="priyanka singh" w:date="2023-09-04T15:47:00Z">
        <w:r w:rsidR="00CD4455" w:rsidRPr="00CD4455">
          <w:rPr>
            <w:rFonts w:ascii="Times New Roman" w:hAnsi="Times New Roman" w:cs="Times New Roman"/>
            <w:b/>
            <w:bCs/>
            <w:sz w:val="24"/>
            <w:szCs w:val="24"/>
          </w:rPr>
          <w:t>Containers</w:t>
        </w:r>
      </w:ins>
      <w:r w:rsidR="00CD4455">
        <w:rPr>
          <w:rFonts w:ascii="Times New Roman" w:hAnsi="Times New Roman" w:cs="Times New Roman"/>
          <w:sz w:val="24"/>
          <w:szCs w:val="24"/>
        </w:rPr>
        <w:t xml:space="preserve"> </w:t>
      </w:r>
      <w:del w:id="181" w:author="priyanka singh" w:date="2023-09-04T15:47:00Z">
        <w:r w:rsidR="00CD4455" w:rsidRPr="0047244B" w:rsidDel="00055E30">
          <w:rPr>
            <w:rFonts w:ascii="Times New Roman" w:hAnsi="Times New Roman" w:cs="Times New Roman"/>
            <w:sz w:val="24"/>
            <w:szCs w:val="24"/>
          </w:rPr>
          <w:delText>bags</w:delText>
        </w:r>
      </w:del>
    </w:p>
    <w:p w14:paraId="1D64380D" w14:textId="77777777" w:rsidR="00CD4455" w:rsidRDefault="00CD4455" w:rsidP="00CD4455">
      <w:pPr>
        <w:spacing w:after="0" w:line="240" w:lineRule="auto"/>
        <w:ind w:right="-188"/>
        <w:jc w:val="both"/>
        <w:rPr>
          <w:ins w:id="182" w:author="priyanka singh" w:date="2023-09-04T15:53:00Z"/>
          <w:rFonts w:ascii="Times New Roman" w:hAnsi="Times New Roman" w:cs="Times New Roman"/>
          <w:sz w:val="24"/>
          <w:szCs w:val="24"/>
        </w:rPr>
      </w:pPr>
    </w:p>
    <w:p w14:paraId="28C6FC2D" w14:textId="4344B939" w:rsidR="00CD4455" w:rsidRDefault="00CD4455" w:rsidP="00CD4455">
      <w:pPr>
        <w:spacing w:after="0" w:line="240" w:lineRule="auto"/>
        <w:ind w:right="-188"/>
        <w:jc w:val="both"/>
        <w:rPr>
          <w:rFonts w:ascii="Times New Roman" w:hAnsi="Times New Roman" w:cs="Times New Roman"/>
          <w:sz w:val="24"/>
          <w:szCs w:val="24"/>
        </w:rPr>
      </w:pPr>
      <w:r w:rsidRPr="0047244B">
        <w:rPr>
          <w:rFonts w:ascii="Times New Roman" w:hAnsi="Times New Roman" w:cs="Times New Roman"/>
          <w:sz w:val="24"/>
          <w:szCs w:val="24"/>
        </w:rPr>
        <w:t xml:space="preserve">Personal water </w:t>
      </w:r>
      <w:ins w:id="183" w:author="priyanka singh" w:date="2023-09-04T15:48:00Z">
        <w:r>
          <w:rPr>
            <w:rFonts w:ascii="Times New Roman" w:hAnsi="Times New Roman" w:cs="Times New Roman"/>
            <w:sz w:val="24"/>
            <w:szCs w:val="24"/>
          </w:rPr>
          <w:t>containers</w:t>
        </w:r>
      </w:ins>
      <w:del w:id="184" w:author="priyanka singh" w:date="2023-09-04T15:47:00Z">
        <w:r w:rsidRPr="0047244B" w:rsidDel="00055E30">
          <w:rPr>
            <w:rFonts w:ascii="Times New Roman" w:hAnsi="Times New Roman" w:cs="Times New Roman"/>
            <w:sz w:val="24"/>
            <w:szCs w:val="24"/>
          </w:rPr>
          <w:delText>bags</w:delText>
        </w:r>
      </w:del>
      <w:r w:rsidRPr="0047244B">
        <w:rPr>
          <w:rFonts w:ascii="Times New Roman" w:hAnsi="Times New Roman" w:cs="Times New Roman"/>
          <w:sz w:val="24"/>
          <w:szCs w:val="24"/>
        </w:rPr>
        <w:t xml:space="preserve"> can be distributed to users in the TPD or issued in advance. The bags should be filled with water by the users at the TPD. The same bag is used until the end of the crisis. An example is described </w:t>
      </w:r>
      <w:r w:rsidR="005137A0">
        <w:rPr>
          <w:rFonts w:ascii="Times New Roman" w:hAnsi="Times New Roman" w:cs="Times New Roman"/>
          <w:sz w:val="24"/>
          <w:szCs w:val="24"/>
        </w:rPr>
        <w:t xml:space="preserve">and illustrated </w:t>
      </w:r>
      <w:r w:rsidRPr="0047244B">
        <w:rPr>
          <w:rFonts w:ascii="Times New Roman" w:hAnsi="Times New Roman" w:cs="Times New Roman"/>
          <w:sz w:val="24"/>
          <w:szCs w:val="24"/>
        </w:rPr>
        <w:t xml:space="preserve">in </w:t>
      </w:r>
      <w:r w:rsidR="005137A0">
        <w:rPr>
          <w:rFonts w:ascii="Times New Roman" w:hAnsi="Times New Roman" w:cs="Times New Roman"/>
          <w:sz w:val="24"/>
          <w:szCs w:val="24"/>
        </w:rPr>
        <w:t>E</w:t>
      </w:r>
      <w:r w:rsidRPr="0047244B">
        <w:rPr>
          <w:rFonts w:ascii="Times New Roman" w:hAnsi="Times New Roman" w:cs="Times New Roman"/>
          <w:sz w:val="24"/>
          <w:szCs w:val="24"/>
        </w:rPr>
        <w:t>.</w:t>
      </w:r>
      <w:r>
        <w:rPr>
          <w:rFonts w:ascii="Times New Roman" w:hAnsi="Times New Roman" w:cs="Times New Roman"/>
          <w:sz w:val="24"/>
          <w:szCs w:val="24"/>
        </w:rPr>
        <w:t>6</w:t>
      </w:r>
      <w:r w:rsidR="005137A0">
        <w:rPr>
          <w:rFonts w:ascii="Times New Roman" w:hAnsi="Times New Roman" w:cs="Times New Roman"/>
          <w:sz w:val="24"/>
          <w:szCs w:val="24"/>
        </w:rPr>
        <w:t>.</w:t>
      </w:r>
    </w:p>
    <w:p w14:paraId="1CD16F66" w14:textId="77777777" w:rsidR="00CD4455" w:rsidRDefault="00CD4455" w:rsidP="008D1A78">
      <w:pPr>
        <w:spacing w:after="0" w:line="240" w:lineRule="auto"/>
        <w:ind w:right="-188"/>
        <w:jc w:val="both"/>
        <w:rPr>
          <w:rFonts w:ascii="Times New Roman" w:hAnsi="Times New Roman" w:cs="Times New Roman"/>
          <w:sz w:val="24"/>
          <w:szCs w:val="24"/>
        </w:rPr>
      </w:pPr>
    </w:p>
    <w:p w14:paraId="71CB34D5" w14:textId="40AE9B75" w:rsidR="003217BA" w:rsidRPr="00CD4455" w:rsidRDefault="005137A0" w:rsidP="008D1A78">
      <w:pPr>
        <w:spacing w:after="0" w:line="240" w:lineRule="auto"/>
        <w:ind w:right="-188"/>
        <w:jc w:val="both"/>
        <w:rPr>
          <w:rFonts w:ascii="Times New Roman" w:hAnsi="Times New Roman" w:cs="Times New Roman"/>
          <w:b/>
          <w:bCs/>
          <w:sz w:val="24"/>
          <w:szCs w:val="24"/>
        </w:rPr>
      </w:pPr>
      <w:r>
        <w:rPr>
          <w:rFonts w:ascii="Times New Roman" w:hAnsi="Times New Roman" w:cs="Times New Roman"/>
          <w:b/>
          <w:bCs/>
          <w:sz w:val="24"/>
          <w:szCs w:val="24"/>
        </w:rPr>
        <w:t>D</w:t>
      </w:r>
      <w:r w:rsidR="002852ED">
        <w:rPr>
          <w:rFonts w:ascii="Times New Roman" w:hAnsi="Times New Roman" w:cs="Times New Roman"/>
          <w:b/>
          <w:bCs/>
          <w:sz w:val="24"/>
          <w:szCs w:val="24"/>
        </w:rPr>
        <w:t>-</w:t>
      </w:r>
      <w:r w:rsidR="00CD4455">
        <w:rPr>
          <w:rFonts w:ascii="Times New Roman" w:hAnsi="Times New Roman" w:cs="Times New Roman"/>
          <w:b/>
          <w:bCs/>
          <w:sz w:val="24"/>
          <w:szCs w:val="24"/>
        </w:rPr>
        <w:t>4</w:t>
      </w:r>
      <w:r w:rsidR="003217BA" w:rsidRPr="00CD4455">
        <w:rPr>
          <w:rFonts w:ascii="Times New Roman" w:hAnsi="Times New Roman" w:cs="Times New Roman"/>
          <w:b/>
          <w:bCs/>
          <w:sz w:val="24"/>
          <w:szCs w:val="24"/>
        </w:rPr>
        <w:t xml:space="preserve"> Bottled water</w:t>
      </w:r>
    </w:p>
    <w:p w14:paraId="32B08A12" w14:textId="77777777" w:rsidR="00C01D94" w:rsidRDefault="00C01D94" w:rsidP="008D1A78">
      <w:pPr>
        <w:spacing w:after="0" w:line="240" w:lineRule="auto"/>
        <w:ind w:right="-188"/>
        <w:jc w:val="both"/>
        <w:rPr>
          <w:ins w:id="185" w:author="priyanka singh" w:date="2023-09-04T15:56:00Z"/>
          <w:rFonts w:ascii="Times New Roman" w:hAnsi="Times New Roman" w:cs="Times New Roman"/>
          <w:sz w:val="24"/>
          <w:szCs w:val="24"/>
        </w:rPr>
      </w:pPr>
    </w:p>
    <w:p w14:paraId="1BB6CF82" w14:textId="66CF1DA1" w:rsidR="003217BA" w:rsidRDefault="003217BA" w:rsidP="008D1A78">
      <w:pPr>
        <w:spacing w:after="0" w:line="240" w:lineRule="auto"/>
        <w:ind w:right="-188"/>
        <w:jc w:val="both"/>
        <w:rPr>
          <w:ins w:id="186" w:author="priyanka singh" w:date="2023-09-04T15:57:00Z"/>
          <w:rFonts w:ascii="Times New Roman" w:hAnsi="Times New Roman" w:cs="Times New Roman"/>
          <w:sz w:val="24"/>
          <w:szCs w:val="24"/>
        </w:rPr>
      </w:pPr>
      <w:r w:rsidRPr="0047244B">
        <w:rPr>
          <w:rFonts w:ascii="Times New Roman" w:hAnsi="Times New Roman" w:cs="Times New Roman"/>
          <w:sz w:val="24"/>
          <w:szCs w:val="24"/>
        </w:rPr>
        <w:t>Bottled water can be used as a water resource in the TDP. In this case, there might be no need for multi-drinking water taps at the TDP.</w:t>
      </w:r>
    </w:p>
    <w:p w14:paraId="38C88423" w14:textId="77777777" w:rsidR="003B0F04" w:rsidRPr="0047244B" w:rsidRDefault="003B0F04" w:rsidP="008D1A78">
      <w:pPr>
        <w:spacing w:after="0" w:line="240" w:lineRule="auto"/>
        <w:ind w:right="-188"/>
        <w:jc w:val="both"/>
        <w:rPr>
          <w:rFonts w:ascii="Times New Roman" w:hAnsi="Times New Roman" w:cs="Times New Roman"/>
          <w:sz w:val="24"/>
          <w:szCs w:val="24"/>
        </w:rPr>
      </w:pPr>
    </w:p>
    <w:p w14:paraId="4F437914" w14:textId="67C09BC1" w:rsidR="003217BA" w:rsidRPr="00CD4455" w:rsidRDefault="005137A0" w:rsidP="008D1A78">
      <w:pPr>
        <w:spacing w:after="0" w:line="240" w:lineRule="auto"/>
        <w:ind w:right="-188"/>
        <w:jc w:val="both"/>
        <w:rPr>
          <w:ins w:id="187" w:author="priyanka singh" w:date="2023-09-04T15:57:00Z"/>
          <w:rFonts w:ascii="Times New Roman" w:hAnsi="Times New Roman" w:cs="Times New Roman"/>
          <w:b/>
          <w:bCs/>
          <w:sz w:val="24"/>
          <w:szCs w:val="24"/>
        </w:rPr>
      </w:pPr>
      <w:r>
        <w:rPr>
          <w:rFonts w:ascii="Times New Roman" w:hAnsi="Times New Roman" w:cs="Times New Roman"/>
          <w:b/>
          <w:bCs/>
          <w:sz w:val="24"/>
          <w:szCs w:val="24"/>
        </w:rPr>
        <w:t>D</w:t>
      </w:r>
      <w:r w:rsidR="002852ED">
        <w:rPr>
          <w:rFonts w:ascii="Times New Roman" w:hAnsi="Times New Roman" w:cs="Times New Roman"/>
          <w:b/>
          <w:bCs/>
          <w:sz w:val="24"/>
          <w:szCs w:val="24"/>
        </w:rPr>
        <w:t>-</w:t>
      </w:r>
      <w:r w:rsidR="003217BA" w:rsidRPr="00CD4455">
        <w:rPr>
          <w:rFonts w:ascii="Times New Roman" w:hAnsi="Times New Roman" w:cs="Times New Roman"/>
          <w:b/>
          <w:bCs/>
          <w:sz w:val="24"/>
          <w:szCs w:val="24"/>
        </w:rPr>
        <w:t>4 Fixed water resource</w:t>
      </w:r>
    </w:p>
    <w:p w14:paraId="48EDD207" w14:textId="77777777" w:rsidR="003B0F04" w:rsidRPr="0047244B" w:rsidRDefault="003B0F04" w:rsidP="008D1A78">
      <w:pPr>
        <w:spacing w:after="0" w:line="240" w:lineRule="auto"/>
        <w:ind w:right="-188"/>
        <w:jc w:val="both"/>
        <w:rPr>
          <w:rFonts w:ascii="Times New Roman" w:hAnsi="Times New Roman" w:cs="Times New Roman"/>
          <w:sz w:val="24"/>
          <w:szCs w:val="24"/>
        </w:rPr>
      </w:pPr>
    </w:p>
    <w:p w14:paraId="75AD8A8B" w14:textId="3252F776" w:rsidR="00FF73D4" w:rsidRDefault="003217BA" w:rsidP="008D1A78">
      <w:pPr>
        <w:spacing w:after="0" w:line="240" w:lineRule="auto"/>
        <w:ind w:right="-188"/>
        <w:jc w:val="both"/>
        <w:rPr>
          <w:rFonts w:ascii="Times New Roman" w:hAnsi="Times New Roman" w:cs="Times New Roman"/>
          <w:sz w:val="24"/>
          <w:szCs w:val="24"/>
        </w:rPr>
      </w:pPr>
      <w:r w:rsidRPr="0047244B">
        <w:rPr>
          <w:rFonts w:ascii="Times New Roman" w:hAnsi="Times New Roman" w:cs="Times New Roman"/>
          <w:sz w:val="24"/>
          <w:szCs w:val="24"/>
        </w:rPr>
        <w:t>A fixed water resource such as a hydrant,</w:t>
      </w:r>
      <w:r w:rsidR="00E72AE9">
        <w:rPr>
          <w:rFonts w:ascii="Times New Roman" w:hAnsi="Times New Roman" w:cs="Times New Roman"/>
          <w:sz w:val="24"/>
          <w:szCs w:val="24"/>
        </w:rPr>
        <w:t xml:space="preserve"> </w:t>
      </w:r>
      <w:r w:rsidRPr="0047244B">
        <w:rPr>
          <w:rFonts w:ascii="Times New Roman" w:hAnsi="Times New Roman" w:cs="Times New Roman"/>
          <w:sz w:val="24"/>
          <w:szCs w:val="24"/>
        </w:rPr>
        <w:t>reservoir</w:t>
      </w:r>
      <w:ins w:id="188" w:author="priyanka singh" w:date="2023-09-04T16:00:00Z">
        <w:r w:rsidR="00826A29">
          <w:rPr>
            <w:rFonts w:ascii="Times New Roman" w:hAnsi="Times New Roman" w:cs="Times New Roman"/>
            <w:sz w:val="24"/>
            <w:szCs w:val="24"/>
          </w:rPr>
          <w:t>, water tank</w:t>
        </w:r>
      </w:ins>
      <w:r w:rsidRPr="0047244B">
        <w:rPr>
          <w:rFonts w:ascii="Times New Roman" w:hAnsi="Times New Roman" w:cs="Times New Roman"/>
          <w:sz w:val="24"/>
          <w:szCs w:val="24"/>
        </w:rPr>
        <w:t xml:space="preserve"> or well can be used as a water resource for a TDP. A multi-drinking water tap should be connected to the water resource to enable more efficient drinking water distribution for users, see </w:t>
      </w:r>
      <w:r w:rsidR="00CD4455">
        <w:rPr>
          <w:rFonts w:ascii="Times New Roman" w:hAnsi="Times New Roman" w:cs="Times New Roman"/>
          <w:sz w:val="24"/>
          <w:szCs w:val="24"/>
        </w:rPr>
        <w:t>f</w:t>
      </w:r>
      <w:r w:rsidRPr="0047244B">
        <w:rPr>
          <w:rFonts w:ascii="Times New Roman" w:hAnsi="Times New Roman" w:cs="Times New Roman"/>
          <w:sz w:val="24"/>
          <w:szCs w:val="24"/>
        </w:rPr>
        <w:t xml:space="preserve">igure </w:t>
      </w:r>
      <w:r w:rsidR="005137A0">
        <w:rPr>
          <w:rFonts w:ascii="Times New Roman" w:hAnsi="Times New Roman" w:cs="Times New Roman"/>
          <w:sz w:val="24"/>
          <w:szCs w:val="24"/>
        </w:rPr>
        <w:t>D</w:t>
      </w:r>
      <w:r w:rsidRPr="0047244B">
        <w:rPr>
          <w:rFonts w:ascii="Times New Roman" w:hAnsi="Times New Roman" w:cs="Times New Roman"/>
          <w:sz w:val="24"/>
          <w:szCs w:val="24"/>
        </w:rPr>
        <w:t xml:space="preserve">.3. </w:t>
      </w:r>
      <w:del w:id="189" w:author="priyanka singh" w:date="2023-09-04T16:04:00Z">
        <w:r w:rsidRPr="0047244B" w:rsidDel="00834710">
          <w:rPr>
            <w:rFonts w:ascii="Times New Roman" w:hAnsi="Times New Roman" w:cs="Times New Roman"/>
            <w:sz w:val="24"/>
            <w:szCs w:val="24"/>
          </w:rPr>
          <w:delText>In t</w:delText>
        </w:r>
      </w:del>
      <w:ins w:id="190" w:author="priyanka singh" w:date="2023-09-04T16:05:00Z">
        <w:r w:rsidR="00834710">
          <w:rPr>
            <w:rFonts w:ascii="Times New Roman" w:hAnsi="Times New Roman" w:cs="Times New Roman"/>
            <w:sz w:val="24"/>
            <w:szCs w:val="24"/>
          </w:rPr>
          <w:t>T</w:t>
        </w:r>
      </w:ins>
      <w:r w:rsidRPr="0047244B">
        <w:rPr>
          <w:rFonts w:ascii="Times New Roman" w:hAnsi="Times New Roman" w:cs="Times New Roman"/>
          <w:sz w:val="24"/>
          <w:szCs w:val="24"/>
        </w:rPr>
        <w:t xml:space="preserve">his case </w:t>
      </w:r>
      <w:del w:id="191" w:author="priyanka singh" w:date="2023-09-04T16:05:00Z">
        <w:r w:rsidRPr="0047244B" w:rsidDel="00834710">
          <w:rPr>
            <w:rFonts w:ascii="Times New Roman" w:hAnsi="Times New Roman" w:cs="Times New Roman"/>
            <w:sz w:val="24"/>
            <w:szCs w:val="24"/>
          </w:rPr>
          <w:delText>there</w:delText>
        </w:r>
      </w:del>
      <w:del w:id="192" w:author="priyanka singh" w:date="2023-09-04T16:03:00Z">
        <w:r w:rsidRPr="0047244B" w:rsidDel="00817701">
          <w:rPr>
            <w:rFonts w:ascii="Times New Roman" w:hAnsi="Times New Roman" w:cs="Times New Roman"/>
            <w:sz w:val="24"/>
            <w:szCs w:val="24"/>
          </w:rPr>
          <w:delText xml:space="preserve"> is</w:delText>
        </w:r>
      </w:del>
      <w:r w:rsidRPr="0047244B">
        <w:rPr>
          <w:rFonts w:ascii="Times New Roman" w:hAnsi="Times New Roman" w:cs="Times New Roman"/>
          <w:sz w:val="24"/>
          <w:szCs w:val="24"/>
        </w:rPr>
        <w:t xml:space="preserve"> </w:t>
      </w:r>
      <w:ins w:id="193" w:author="priyanka singh" w:date="2023-09-04T16:03:00Z">
        <w:r w:rsidR="00526000">
          <w:rPr>
            <w:rFonts w:ascii="Times New Roman" w:hAnsi="Times New Roman" w:cs="Times New Roman"/>
            <w:sz w:val="24"/>
            <w:szCs w:val="24"/>
          </w:rPr>
          <w:t xml:space="preserve">may or may not </w:t>
        </w:r>
      </w:ins>
      <w:del w:id="194" w:author="priyanka singh" w:date="2023-09-04T16:03:00Z">
        <w:r w:rsidRPr="0047244B" w:rsidDel="00817701">
          <w:rPr>
            <w:rFonts w:ascii="Times New Roman" w:hAnsi="Times New Roman" w:cs="Times New Roman"/>
            <w:sz w:val="24"/>
            <w:szCs w:val="24"/>
          </w:rPr>
          <w:delText xml:space="preserve">no </w:delText>
        </w:r>
      </w:del>
      <w:r w:rsidRPr="0047244B">
        <w:rPr>
          <w:rFonts w:ascii="Times New Roman" w:hAnsi="Times New Roman" w:cs="Times New Roman"/>
          <w:sz w:val="24"/>
          <w:szCs w:val="24"/>
        </w:rPr>
        <w:t xml:space="preserve">need </w:t>
      </w:r>
      <w:del w:id="195" w:author="priyanka singh" w:date="2023-09-04T16:05:00Z">
        <w:r w:rsidRPr="0047244B" w:rsidDel="00834710">
          <w:rPr>
            <w:rFonts w:ascii="Times New Roman" w:hAnsi="Times New Roman" w:cs="Times New Roman"/>
            <w:sz w:val="24"/>
            <w:szCs w:val="24"/>
          </w:rPr>
          <w:delText xml:space="preserve">for </w:delText>
        </w:r>
      </w:del>
      <w:ins w:id="196" w:author="priyanka singh" w:date="2023-09-04T16:05:00Z">
        <w:r w:rsidR="001B1311">
          <w:rPr>
            <w:rFonts w:ascii="Times New Roman" w:hAnsi="Times New Roman" w:cs="Times New Roman"/>
            <w:sz w:val="24"/>
            <w:szCs w:val="24"/>
          </w:rPr>
          <w:t xml:space="preserve"> a </w:t>
        </w:r>
      </w:ins>
      <w:r w:rsidRPr="0047244B">
        <w:rPr>
          <w:rFonts w:ascii="Times New Roman" w:hAnsi="Times New Roman" w:cs="Times New Roman"/>
          <w:sz w:val="24"/>
          <w:szCs w:val="24"/>
        </w:rPr>
        <w:t>replenishment.</w:t>
      </w:r>
    </w:p>
    <w:p w14:paraId="43F7CA13" w14:textId="77777777" w:rsidR="00CD4455" w:rsidRPr="0047244B" w:rsidRDefault="00CD4455" w:rsidP="008D1A78">
      <w:pPr>
        <w:spacing w:after="0" w:line="240" w:lineRule="auto"/>
        <w:ind w:right="-188"/>
        <w:jc w:val="both"/>
        <w:rPr>
          <w:rFonts w:ascii="Times New Roman" w:hAnsi="Times New Roman" w:cs="Times New Roman"/>
          <w:sz w:val="24"/>
          <w:szCs w:val="24"/>
        </w:rPr>
      </w:pPr>
    </w:p>
    <w:p w14:paraId="5CF7B347" w14:textId="488CCA7C" w:rsidR="003217BA" w:rsidRPr="0047244B" w:rsidRDefault="006B71C2" w:rsidP="00CD4455">
      <w:pPr>
        <w:spacing w:after="0" w:line="240" w:lineRule="auto"/>
        <w:ind w:right="-188"/>
        <w:jc w:val="center"/>
        <w:rPr>
          <w:rFonts w:ascii="Times New Roman" w:hAnsi="Times New Roman" w:cs="Times New Roman"/>
          <w:sz w:val="24"/>
          <w:szCs w:val="24"/>
        </w:rPr>
      </w:pPr>
      <w:r w:rsidRPr="0047244B">
        <w:rPr>
          <w:rFonts w:ascii="Times New Roman" w:hAnsi="Times New Roman" w:cs="Times New Roman"/>
          <w:noProof/>
          <w:sz w:val="24"/>
          <w:szCs w:val="24"/>
        </w:rPr>
        <w:drawing>
          <wp:inline distT="0" distB="0" distL="0" distR="0" wp14:anchorId="5C40E03F" wp14:editId="45E1538F">
            <wp:extent cx="3053475" cy="1730033"/>
            <wp:effectExtent l="0" t="0" r="0" b="3810"/>
            <wp:docPr id="1757645227" name="Picture 1757645227" descr="A metal pipes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645227" name="Picture 1" descr="A metal pipes on the ground&#10;&#10;Description automatically generated"/>
                    <pic:cNvPicPr/>
                  </pic:nvPicPr>
                  <pic:blipFill>
                    <a:blip r:embed="rId13"/>
                    <a:stretch>
                      <a:fillRect/>
                    </a:stretch>
                  </pic:blipFill>
                  <pic:spPr>
                    <a:xfrm>
                      <a:off x="0" y="0"/>
                      <a:ext cx="3071617" cy="1740312"/>
                    </a:xfrm>
                    <a:prstGeom prst="rect">
                      <a:avLst/>
                    </a:prstGeom>
                  </pic:spPr>
                </pic:pic>
              </a:graphicData>
            </a:graphic>
          </wp:inline>
        </w:drawing>
      </w:r>
    </w:p>
    <w:p w14:paraId="5D170768" w14:textId="6AFB0177" w:rsidR="003217BA" w:rsidRPr="0047244B" w:rsidRDefault="003217BA" w:rsidP="00CD4455">
      <w:pPr>
        <w:spacing w:after="0" w:line="240" w:lineRule="auto"/>
        <w:ind w:right="-188"/>
        <w:jc w:val="center"/>
        <w:rPr>
          <w:rFonts w:ascii="Times New Roman" w:hAnsi="Times New Roman" w:cs="Times New Roman"/>
          <w:b/>
          <w:bCs/>
          <w:color w:val="221E1F"/>
          <w:sz w:val="24"/>
          <w:szCs w:val="24"/>
        </w:rPr>
      </w:pPr>
      <w:r w:rsidRPr="0047244B">
        <w:rPr>
          <w:rFonts w:ascii="Times New Roman" w:hAnsi="Times New Roman" w:cs="Times New Roman"/>
          <w:b/>
          <w:bCs/>
          <w:color w:val="221E1F"/>
          <w:sz w:val="24"/>
          <w:szCs w:val="24"/>
        </w:rPr>
        <w:t>Fig</w:t>
      </w:r>
      <w:r w:rsidR="00CD4455">
        <w:rPr>
          <w:rFonts w:ascii="Times New Roman" w:hAnsi="Times New Roman" w:cs="Times New Roman"/>
          <w:b/>
          <w:bCs/>
          <w:color w:val="221E1F"/>
          <w:sz w:val="24"/>
          <w:szCs w:val="24"/>
        </w:rPr>
        <w:t>.</w:t>
      </w:r>
      <w:r w:rsidRPr="0047244B">
        <w:rPr>
          <w:rFonts w:ascii="Times New Roman" w:hAnsi="Times New Roman" w:cs="Times New Roman"/>
          <w:b/>
          <w:bCs/>
          <w:color w:val="221E1F"/>
          <w:sz w:val="24"/>
          <w:szCs w:val="24"/>
        </w:rPr>
        <w:t xml:space="preserve"> </w:t>
      </w:r>
      <w:r w:rsidR="005137A0">
        <w:rPr>
          <w:rFonts w:ascii="Times New Roman" w:hAnsi="Times New Roman" w:cs="Times New Roman"/>
          <w:b/>
          <w:bCs/>
          <w:color w:val="221E1F"/>
          <w:sz w:val="24"/>
          <w:szCs w:val="24"/>
        </w:rPr>
        <w:t>D</w:t>
      </w:r>
      <w:r w:rsidRPr="0047244B">
        <w:rPr>
          <w:rFonts w:ascii="Times New Roman" w:hAnsi="Times New Roman" w:cs="Times New Roman"/>
          <w:b/>
          <w:bCs/>
          <w:color w:val="221E1F"/>
          <w:sz w:val="24"/>
          <w:szCs w:val="24"/>
        </w:rPr>
        <w:t xml:space="preserve">.3 </w:t>
      </w:r>
      <w:r w:rsidR="005137A0" w:rsidRPr="0047244B">
        <w:rPr>
          <w:rFonts w:ascii="Times New Roman" w:hAnsi="Times New Roman" w:cs="Times New Roman"/>
          <w:b/>
          <w:bCs/>
          <w:color w:val="221E1F"/>
          <w:sz w:val="24"/>
          <w:szCs w:val="24"/>
        </w:rPr>
        <w:t>MULTI-DRINKING WATER TAP</w:t>
      </w:r>
    </w:p>
    <w:p w14:paraId="6C35F404" w14:textId="77777777" w:rsidR="00881EB3" w:rsidRDefault="00881EB3" w:rsidP="008D1A78">
      <w:pPr>
        <w:pStyle w:val="Pa29"/>
        <w:spacing w:line="240" w:lineRule="auto"/>
        <w:ind w:right="-188"/>
        <w:jc w:val="both"/>
        <w:rPr>
          <w:rFonts w:ascii="Times New Roman" w:hAnsi="Times New Roman" w:cs="Times New Roman"/>
          <w:b/>
          <w:bCs/>
          <w:color w:val="221E1F"/>
        </w:rPr>
      </w:pPr>
    </w:p>
    <w:p w14:paraId="15D7AE4B" w14:textId="77777777" w:rsidR="00881EB3" w:rsidRDefault="00881EB3" w:rsidP="008D1A78">
      <w:pPr>
        <w:pStyle w:val="Pa29"/>
        <w:spacing w:line="240" w:lineRule="auto"/>
        <w:ind w:right="-188"/>
        <w:jc w:val="both"/>
        <w:rPr>
          <w:rFonts w:ascii="Times New Roman" w:hAnsi="Times New Roman" w:cs="Times New Roman"/>
          <w:b/>
          <w:bCs/>
          <w:color w:val="221E1F"/>
        </w:rPr>
      </w:pPr>
    </w:p>
    <w:p w14:paraId="7047B925" w14:textId="77777777" w:rsidR="0078137C" w:rsidRDefault="0078137C" w:rsidP="0078137C"/>
    <w:p w14:paraId="0C5E3CC9" w14:textId="77777777" w:rsidR="0078137C" w:rsidRDefault="0078137C" w:rsidP="0078137C"/>
    <w:p w14:paraId="6309318E" w14:textId="77777777" w:rsidR="0078137C" w:rsidRDefault="0078137C" w:rsidP="0078137C"/>
    <w:p w14:paraId="4AEE6972" w14:textId="77777777" w:rsidR="00805470" w:rsidRDefault="00805470" w:rsidP="0078137C"/>
    <w:p w14:paraId="17620510" w14:textId="77777777" w:rsidR="00805470" w:rsidRDefault="00805470" w:rsidP="0078137C"/>
    <w:p w14:paraId="22EDDF2D" w14:textId="77777777" w:rsidR="00805470" w:rsidRDefault="00805470" w:rsidP="0078137C"/>
    <w:p w14:paraId="427D30E4" w14:textId="77777777" w:rsidR="00805470" w:rsidRDefault="00805470" w:rsidP="0078137C"/>
    <w:p w14:paraId="4F98B7C7" w14:textId="77777777" w:rsidR="00805470" w:rsidRDefault="00805470" w:rsidP="0078137C"/>
    <w:p w14:paraId="6BB5854B" w14:textId="77777777" w:rsidR="00805470" w:rsidRDefault="00805470" w:rsidP="0078137C"/>
    <w:p w14:paraId="22E0B428" w14:textId="77777777" w:rsidR="00805470" w:rsidRDefault="00805470" w:rsidP="0078137C"/>
    <w:p w14:paraId="4DE6AE22" w14:textId="77777777" w:rsidR="00805470" w:rsidRDefault="00805470" w:rsidP="0078137C"/>
    <w:p w14:paraId="65812CD1" w14:textId="77777777" w:rsidR="00805470" w:rsidRDefault="00805470" w:rsidP="0078137C"/>
    <w:p w14:paraId="6D3193DB" w14:textId="77777777" w:rsidR="00805470" w:rsidRDefault="00805470" w:rsidP="0078137C"/>
    <w:p w14:paraId="6ABC9BDD" w14:textId="77777777" w:rsidR="005137A0" w:rsidRDefault="005137A0" w:rsidP="00881EB3">
      <w:pPr>
        <w:pStyle w:val="Pa29"/>
        <w:spacing w:line="240" w:lineRule="auto"/>
        <w:ind w:right="-188"/>
        <w:jc w:val="center"/>
        <w:rPr>
          <w:rFonts w:ascii="Times New Roman" w:hAnsi="Times New Roman" w:cs="Times New Roman"/>
          <w:b/>
          <w:bCs/>
          <w:color w:val="221E1F"/>
        </w:rPr>
      </w:pPr>
    </w:p>
    <w:p w14:paraId="00ABD632" w14:textId="77777777" w:rsidR="005137A0" w:rsidRDefault="005137A0" w:rsidP="00881EB3">
      <w:pPr>
        <w:pStyle w:val="Pa29"/>
        <w:spacing w:line="240" w:lineRule="auto"/>
        <w:ind w:right="-188"/>
        <w:jc w:val="center"/>
        <w:rPr>
          <w:rFonts w:ascii="Times New Roman" w:hAnsi="Times New Roman" w:cs="Times New Roman"/>
          <w:b/>
          <w:bCs/>
          <w:color w:val="221E1F"/>
        </w:rPr>
      </w:pPr>
    </w:p>
    <w:p w14:paraId="7E5F7B9C" w14:textId="77777777" w:rsidR="005137A0" w:rsidRDefault="005137A0" w:rsidP="00881EB3">
      <w:pPr>
        <w:pStyle w:val="Pa29"/>
        <w:spacing w:line="240" w:lineRule="auto"/>
        <w:ind w:right="-188"/>
        <w:jc w:val="center"/>
        <w:rPr>
          <w:rFonts w:ascii="Times New Roman" w:hAnsi="Times New Roman" w:cs="Times New Roman"/>
          <w:b/>
          <w:bCs/>
          <w:color w:val="221E1F"/>
        </w:rPr>
      </w:pPr>
    </w:p>
    <w:p w14:paraId="22B2F356" w14:textId="5B44EDB1" w:rsidR="00881EB3" w:rsidRDefault="003217BA" w:rsidP="00881EB3">
      <w:pPr>
        <w:pStyle w:val="Pa29"/>
        <w:spacing w:line="240" w:lineRule="auto"/>
        <w:ind w:right="-188"/>
        <w:jc w:val="center"/>
        <w:rPr>
          <w:rFonts w:ascii="Times New Roman" w:hAnsi="Times New Roman" w:cs="Times New Roman"/>
          <w:b/>
          <w:bCs/>
          <w:color w:val="221E1F"/>
        </w:rPr>
      </w:pPr>
      <w:r w:rsidRPr="0047244B">
        <w:rPr>
          <w:rFonts w:ascii="Times New Roman" w:hAnsi="Times New Roman" w:cs="Times New Roman"/>
          <w:b/>
          <w:bCs/>
          <w:color w:val="221E1F"/>
        </w:rPr>
        <w:lastRenderedPageBreak/>
        <w:t xml:space="preserve">Annex </w:t>
      </w:r>
      <w:r w:rsidR="00556168">
        <w:rPr>
          <w:rFonts w:ascii="Times New Roman" w:hAnsi="Times New Roman" w:cs="Times New Roman"/>
          <w:b/>
          <w:bCs/>
          <w:color w:val="221E1F"/>
        </w:rPr>
        <w:t>E</w:t>
      </w:r>
    </w:p>
    <w:p w14:paraId="148E47CD" w14:textId="3F586227" w:rsidR="00556168" w:rsidRDefault="00556168" w:rsidP="00881EB3">
      <w:pPr>
        <w:pStyle w:val="Pa29"/>
        <w:spacing w:line="240" w:lineRule="auto"/>
        <w:ind w:right="-188"/>
        <w:jc w:val="center"/>
        <w:rPr>
          <w:rFonts w:ascii="Times New Roman" w:hAnsi="Times New Roman" w:cs="Times New Roman"/>
          <w:color w:val="221E1F"/>
        </w:rPr>
      </w:pPr>
      <w:r>
        <w:rPr>
          <w:rFonts w:ascii="Times New Roman" w:hAnsi="Times New Roman" w:cs="Times New Roman"/>
          <w:color w:val="221E1F"/>
        </w:rPr>
        <w:t>(</w:t>
      </w:r>
      <w:r>
        <w:rPr>
          <w:rFonts w:ascii="Times New Roman" w:hAnsi="Times New Roman" w:cs="Times New Roman"/>
          <w:i/>
          <w:iCs/>
          <w:color w:val="221E1F"/>
        </w:rPr>
        <w:t xml:space="preserve">clause </w:t>
      </w:r>
      <w:r>
        <w:rPr>
          <w:rFonts w:ascii="Times New Roman" w:hAnsi="Times New Roman" w:cs="Times New Roman"/>
          <w:color w:val="221E1F"/>
        </w:rPr>
        <w:t>7.3.3)</w:t>
      </w:r>
    </w:p>
    <w:p w14:paraId="0C76B5DF" w14:textId="77777777" w:rsidR="005137A0" w:rsidRDefault="005137A0" w:rsidP="00881EB3">
      <w:pPr>
        <w:pStyle w:val="Pa29"/>
        <w:spacing w:line="240" w:lineRule="auto"/>
        <w:ind w:right="-188"/>
        <w:jc w:val="center"/>
        <w:rPr>
          <w:rFonts w:ascii="Times New Roman" w:hAnsi="Times New Roman" w:cs="Times New Roman"/>
          <w:b/>
          <w:bCs/>
          <w:color w:val="221E1F"/>
        </w:rPr>
      </w:pPr>
    </w:p>
    <w:p w14:paraId="44E86329" w14:textId="2282BC18" w:rsidR="003217BA" w:rsidRPr="0047244B" w:rsidRDefault="00805470" w:rsidP="00881EB3">
      <w:pPr>
        <w:pStyle w:val="Pa29"/>
        <w:spacing w:line="240" w:lineRule="auto"/>
        <w:ind w:right="-188"/>
        <w:jc w:val="center"/>
        <w:rPr>
          <w:rFonts w:ascii="Times New Roman" w:hAnsi="Times New Roman" w:cs="Times New Roman"/>
          <w:color w:val="221E1F"/>
        </w:rPr>
      </w:pPr>
      <w:r w:rsidRPr="0047244B">
        <w:rPr>
          <w:rFonts w:ascii="Times New Roman" w:hAnsi="Times New Roman" w:cs="Times New Roman"/>
          <w:b/>
          <w:bCs/>
          <w:color w:val="221E1F"/>
        </w:rPr>
        <w:t>CONTAINERIZED DRINKING WATER</w:t>
      </w:r>
    </w:p>
    <w:p w14:paraId="223100E6" w14:textId="718CC796" w:rsidR="003217BA" w:rsidRPr="0047244B" w:rsidRDefault="005137A0" w:rsidP="008D1A78">
      <w:pPr>
        <w:pStyle w:val="Pa20"/>
        <w:spacing w:line="240" w:lineRule="auto"/>
        <w:ind w:right="-188"/>
        <w:jc w:val="both"/>
        <w:rPr>
          <w:rFonts w:ascii="Times New Roman" w:hAnsi="Times New Roman" w:cs="Times New Roman"/>
          <w:color w:val="221E1F"/>
        </w:rPr>
      </w:pPr>
      <w:r>
        <w:rPr>
          <w:rFonts w:ascii="Times New Roman" w:hAnsi="Times New Roman" w:cs="Times New Roman"/>
          <w:b/>
          <w:bCs/>
          <w:color w:val="221E1F"/>
        </w:rPr>
        <w:t>E</w:t>
      </w:r>
      <w:r w:rsidR="002852ED">
        <w:rPr>
          <w:rFonts w:ascii="Times New Roman" w:hAnsi="Times New Roman" w:cs="Times New Roman"/>
          <w:b/>
          <w:bCs/>
          <w:color w:val="221E1F"/>
        </w:rPr>
        <w:t>-</w:t>
      </w:r>
      <w:r w:rsidR="003217BA" w:rsidRPr="0047244B">
        <w:rPr>
          <w:rFonts w:ascii="Times New Roman" w:hAnsi="Times New Roman" w:cs="Times New Roman"/>
          <w:b/>
          <w:bCs/>
          <w:color w:val="221E1F"/>
        </w:rPr>
        <w:t>1 General</w:t>
      </w:r>
    </w:p>
    <w:p w14:paraId="62201550" w14:textId="77777777" w:rsidR="006A5A4A" w:rsidRDefault="006A5A4A" w:rsidP="008D1A78">
      <w:pPr>
        <w:pStyle w:val="Pa16"/>
        <w:spacing w:line="240" w:lineRule="auto"/>
        <w:ind w:right="-188"/>
        <w:jc w:val="both"/>
        <w:rPr>
          <w:ins w:id="197" w:author="priyanka singh" w:date="2023-09-04T16:06:00Z"/>
          <w:rFonts w:ascii="Times New Roman" w:hAnsi="Times New Roman" w:cs="Times New Roman"/>
          <w:color w:val="221E1F"/>
        </w:rPr>
      </w:pPr>
    </w:p>
    <w:p w14:paraId="6E873BC7" w14:textId="7DE95F27" w:rsidR="00025A97" w:rsidRDefault="003217BA" w:rsidP="00805470">
      <w:pPr>
        <w:pStyle w:val="Pa16"/>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The following examples of containerized drinking water can be used in a crisis (manufacturer</w:t>
      </w:r>
      <w:r w:rsidR="00084F04">
        <w:rPr>
          <w:rFonts w:ascii="Times New Roman" w:hAnsi="Times New Roman" w:cs="Times New Roman"/>
          <w:color w:val="221E1F"/>
        </w:rPr>
        <w:t>’</w:t>
      </w:r>
      <w:r w:rsidRPr="0047244B">
        <w:rPr>
          <w:rFonts w:ascii="Times New Roman" w:hAnsi="Times New Roman" w:cs="Times New Roman"/>
          <w:color w:val="221E1F"/>
        </w:rPr>
        <w:t>s guidance on the useful life of the asset should be followed):</w:t>
      </w:r>
    </w:p>
    <w:p w14:paraId="4A6AA8DE" w14:textId="77777777" w:rsidR="00805470" w:rsidRPr="00805470" w:rsidRDefault="00805470" w:rsidP="00805470">
      <w:pPr>
        <w:spacing w:after="0"/>
        <w:rPr>
          <w:sz w:val="24"/>
          <w:szCs w:val="24"/>
        </w:rPr>
      </w:pPr>
    </w:p>
    <w:p w14:paraId="05F0EB32" w14:textId="06B1DF9F" w:rsidR="003217BA" w:rsidRPr="0047244B" w:rsidRDefault="003217BA" w:rsidP="00810F70">
      <w:pPr>
        <w:pStyle w:val="Pa18"/>
        <w:numPr>
          <w:ilvl w:val="0"/>
          <w:numId w:val="36"/>
        </w:numPr>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 xml:space="preserve">static water tanks for use in </w:t>
      </w:r>
      <w:proofErr w:type="gramStart"/>
      <w:r w:rsidRPr="0047244B">
        <w:rPr>
          <w:rFonts w:ascii="Times New Roman" w:hAnsi="Times New Roman" w:cs="Times New Roman"/>
          <w:color w:val="221E1F"/>
        </w:rPr>
        <w:t>TPDs;</w:t>
      </w:r>
      <w:proofErr w:type="gramEnd"/>
    </w:p>
    <w:p w14:paraId="067B967D" w14:textId="2B59C816" w:rsidR="003217BA" w:rsidRPr="0047244B" w:rsidRDefault="003217BA" w:rsidP="00810F70">
      <w:pPr>
        <w:pStyle w:val="Pa18"/>
        <w:numPr>
          <w:ilvl w:val="0"/>
          <w:numId w:val="36"/>
        </w:numPr>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 xml:space="preserve">personal drinking water bags for users to receive water at </w:t>
      </w:r>
      <w:proofErr w:type="gramStart"/>
      <w:r w:rsidRPr="0047244B">
        <w:rPr>
          <w:rFonts w:ascii="Times New Roman" w:hAnsi="Times New Roman" w:cs="Times New Roman"/>
          <w:color w:val="221E1F"/>
        </w:rPr>
        <w:t>TPDs;</w:t>
      </w:r>
      <w:proofErr w:type="gramEnd"/>
    </w:p>
    <w:p w14:paraId="4E48EB29" w14:textId="290E3280" w:rsidR="003217BA" w:rsidRPr="0047244B" w:rsidRDefault="003217BA" w:rsidP="00810F70">
      <w:pPr>
        <w:pStyle w:val="Pa18"/>
        <w:numPr>
          <w:ilvl w:val="0"/>
          <w:numId w:val="36"/>
        </w:numPr>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 xml:space="preserve">bottled </w:t>
      </w:r>
      <w:proofErr w:type="gramStart"/>
      <w:r w:rsidRPr="0047244B">
        <w:rPr>
          <w:rFonts w:ascii="Times New Roman" w:hAnsi="Times New Roman" w:cs="Times New Roman"/>
          <w:color w:val="221E1F"/>
        </w:rPr>
        <w:t>water;</w:t>
      </w:r>
      <w:proofErr w:type="gramEnd"/>
    </w:p>
    <w:p w14:paraId="5E72751C" w14:textId="07A6FAC8" w:rsidR="003217BA" w:rsidRPr="0047244B" w:rsidRDefault="003217BA" w:rsidP="00810F70">
      <w:pPr>
        <w:pStyle w:val="Pa18"/>
        <w:numPr>
          <w:ilvl w:val="0"/>
          <w:numId w:val="36"/>
        </w:numPr>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mobile tankers for replenishment.</w:t>
      </w:r>
    </w:p>
    <w:p w14:paraId="3987D755" w14:textId="77777777" w:rsidR="00881EB3" w:rsidRDefault="00881EB3" w:rsidP="008D1A78">
      <w:pPr>
        <w:pStyle w:val="Pa20"/>
        <w:spacing w:line="240" w:lineRule="auto"/>
        <w:ind w:right="-188"/>
        <w:jc w:val="both"/>
        <w:rPr>
          <w:rFonts w:ascii="Times New Roman" w:hAnsi="Times New Roman" w:cs="Times New Roman"/>
          <w:b/>
          <w:bCs/>
          <w:color w:val="221E1F"/>
        </w:rPr>
      </w:pPr>
    </w:p>
    <w:p w14:paraId="68039E9E" w14:textId="5A6D6154" w:rsidR="003217BA" w:rsidRDefault="005137A0" w:rsidP="008D1A78">
      <w:pPr>
        <w:pStyle w:val="Pa20"/>
        <w:spacing w:line="240" w:lineRule="auto"/>
        <w:ind w:right="-188"/>
        <w:jc w:val="both"/>
        <w:rPr>
          <w:rFonts w:ascii="Times New Roman" w:hAnsi="Times New Roman" w:cs="Times New Roman"/>
          <w:b/>
          <w:bCs/>
          <w:color w:val="221E1F"/>
        </w:rPr>
      </w:pPr>
      <w:r>
        <w:rPr>
          <w:rFonts w:ascii="Times New Roman" w:hAnsi="Times New Roman" w:cs="Times New Roman"/>
          <w:b/>
          <w:bCs/>
          <w:color w:val="221E1F"/>
        </w:rPr>
        <w:t>E</w:t>
      </w:r>
      <w:r w:rsidR="002852ED">
        <w:rPr>
          <w:rFonts w:ascii="Times New Roman" w:hAnsi="Times New Roman" w:cs="Times New Roman"/>
          <w:b/>
          <w:bCs/>
          <w:color w:val="221E1F"/>
        </w:rPr>
        <w:t>-</w:t>
      </w:r>
      <w:r w:rsidR="003217BA" w:rsidRPr="0047244B">
        <w:rPr>
          <w:rFonts w:ascii="Times New Roman" w:hAnsi="Times New Roman" w:cs="Times New Roman"/>
          <w:b/>
          <w:bCs/>
          <w:color w:val="221E1F"/>
        </w:rPr>
        <w:t xml:space="preserve">2 Examples of </w:t>
      </w:r>
      <w:r w:rsidR="009655A8" w:rsidRPr="0047244B">
        <w:rPr>
          <w:rFonts w:ascii="Times New Roman" w:hAnsi="Times New Roman" w:cs="Times New Roman"/>
          <w:b/>
          <w:bCs/>
          <w:color w:val="221E1F"/>
        </w:rPr>
        <w:t>Static Drinking Water Tanks</w:t>
      </w:r>
    </w:p>
    <w:p w14:paraId="344748ED" w14:textId="77777777" w:rsidR="00025A97" w:rsidRPr="00025A97" w:rsidRDefault="00025A97" w:rsidP="00025A97">
      <w:pPr>
        <w:spacing w:after="0"/>
      </w:pPr>
    </w:p>
    <w:p w14:paraId="435C2044" w14:textId="3B4101B8" w:rsidR="002B2CCB" w:rsidRPr="0047244B" w:rsidRDefault="005137A0" w:rsidP="002B2CCB">
      <w:pPr>
        <w:pStyle w:val="Pa32"/>
        <w:spacing w:line="240" w:lineRule="auto"/>
        <w:ind w:right="-188"/>
        <w:jc w:val="both"/>
        <w:rPr>
          <w:ins w:id="198" w:author="priyanka singh" w:date="2023-09-20T14:49:00Z"/>
          <w:rFonts w:ascii="Times New Roman" w:hAnsi="Times New Roman" w:cs="Times New Roman"/>
          <w:color w:val="221E1F"/>
        </w:rPr>
      </w:pPr>
      <w:ins w:id="199" w:author="priyanka singh" w:date="2023-09-21T12:25:00Z">
        <w:r>
          <w:rPr>
            <w:rFonts w:ascii="Times New Roman" w:hAnsi="Times New Roman" w:cs="Times New Roman"/>
            <w:b/>
            <w:bCs/>
            <w:color w:val="221E1F"/>
          </w:rPr>
          <w:t>E</w:t>
        </w:r>
      </w:ins>
      <w:ins w:id="200" w:author="priyanka singh" w:date="2023-09-20T14:49:00Z">
        <w:r w:rsidR="002B2CCB" w:rsidRPr="0047244B">
          <w:rPr>
            <w:rFonts w:ascii="Times New Roman" w:hAnsi="Times New Roman" w:cs="Times New Roman"/>
            <w:b/>
            <w:bCs/>
            <w:color w:val="221E1F"/>
          </w:rPr>
          <w:t>.2.</w:t>
        </w:r>
        <w:r w:rsidR="002B2CCB">
          <w:rPr>
            <w:rFonts w:ascii="Times New Roman" w:hAnsi="Times New Roman" w:cs="Times New Roman"/>
            <w:b/>
            <w:bCs/>
            <w:color w:val="221E1F"/>
          </w:rPr>
          <w:t>1</w:t>
        </w:r>
        <w:r w:rsidR="002B2CCB" w:rsidRPr="0047244B">
          <w:rPr>
            <w:rFonts w:ascii="Times New Roman" w:hAnsi="Times New Roman" w:cs="Times New Roman"/>
            <w:b/>
            <w:bCs/>
            <w:color w:val="221E1F"/>
          </w:rPr>
          <w:t xml:space="preserve"> </w:t>
        </w:r>
        <w:r w:rsidR="002B2CCB" w:rsidRPr="004D7F9E">
          <w:rPr>
            <w:rFonts w:ascii="Times New Roman" w:hAnsi="Times New Roman" w:cs="Times New Roman"/>
            <w:i/>
            <w:iCs/>
            <w:color w:val="221E1F"/>
          </w:rPr>
          <w:t>Rigid Static Tanks</w:t>
        </w:r>
      </w:ins>
    </w:p>
    <w:p w14:paraId="404EB7CE" w14:textId="77777777" w:rsidR="002B2CCB" w:rsidRDefault="002B2CCB" w:rsidP="002B2CCB">
      <w:pPr>
        <w:pStyle w:val="Pa16"/>
        <w:spacing w:line="240" w:lineRule="auto"/>
        <w:ind w:right="-188"/>
        <w:jc w:val="both"/>
        <w:rPr>
          <w:ins w:id="201" w:author="priyanka singh" w:date="2023-09-20T14:49:00Z"/>
          <w:rFonts w:ascii="Times New Roman" w:hAnsi="Times New Roman" w:cs="Times New Roman"/>
          <w:color w:val="221E1F"/>
        </w:rPr>
      </w:pPr>
    </w:p>
    <w:p w14:paraId="26EE3147" w14:textId="77777777" w:rsidR="002B2CCB" w:rsidRPr="002B2CCB" w:rsidRDefault="002B2CCB" w:rsidP="002B2CCB">
      <w:pPr>
        <w:pStyle w:val="Pa16"/>
        <w:spacing w:line="240" w:lineRule="auto"/>
        <w:ind w:right="-188"/>
        <w:jc w:val="both"/>
        <w:rPr>
          <w:ins w:id="202" w:author="priyanka singh" w:date="2023-09-20T14:49:00Z"/>
          <w:rFonts w:ascii="Times New Roman" w:hAnsi="Times New Roman" w:cs="Times New Roman"/>
          <w:color w:val="221E1F"/>
        </w:rPr>
      </w:pPr>
      <w:ins w:id="203" w:author="priyanka singh" w:date="2023-09-20T14:49:00Z">
        <w:r w:rsidRPr="002B2CCB">
          <w:rPr>
            <w:rFonts w:ascii="Times New Roman" w:hAnsi="Times New Roman" w:cs="Times New Roman"/>
            <w:color w:val="221E1F"/>
          </w:rPr>
          <w:t>Rigid water storage tanks are commonly used in India to store water for various purposes, including domestic use, agriculture, industrial applications, and more. These tanks are typically made from durable materials such as concrete, plastic,</w:t>
        </w:r>
        <w:r>
          <w:rPr>
            <w:rFonts w:ascii="Times New Roman" w:hAnsi="Times New Roman" w:cs="Times New Roman"/>
            <w:color w:val="221E1F"/>
          </w:rPr>
          <w:t xml:space="preserve"> </w:t>
        </w:r>
        <w:r w:rsidRPr="002B2CCB">
          <w:rPr>
            <w:rFonts w:ascii="Times New Roman" w:hAnsi="Times New Roman" w:cs="Times New Roman"/>
            <w:color w:val="221E1F"/>
          </w:rPr>
          <w:t>fiberglass,</w:t>
        </w:r>
        <w:r>
          <w:rPr>
            <w:rFonts w:ascii="Times New Roman" w:hAnsi="Times New Roman" w:cs="Times New Roman"/>
            <w:color w:val="221E1F"/>
          </w:rPr>
          <w:t xml:space="preserve"> metal and others</w:t>
        </w:r>
        <w:r w:rsidRPr="002B2CCB">
          <w:rPr>
            <w:rFonts w:ascii="Times New Roman" w:hAnsi="Times New Roman" w:cs="Times New Roman"/>
            <w:color w:val="221E1F"/>
          </w:rPr>
          <w:t xml:space="preserve"> depending on the specific requirements and budget. </w:t>
        </w:r>
      </w:ins>
    </w:p>
    <w:p w14:paraId="1AE549A9" w14:textId="77777777" w:rsidR="002B2CCB" w:rsidRPr="002B2CCB" w:rsidRDefault="002B2CCB" w:rsidP="002B2CCB">
      <w:pPr>
        <w:pStyle w:val="Pa16"/>
        <w:spacing w:line="240" w:lineRule="auto"/>
        <w:ind w:right="-188"/>
        <w:jc w:val="both"/>
        <w:rPr>
          <w:ins w:id="204" w:author="priyanka singh" w:date="2023-09-20T14:49:00Z"/>
          <w:rFonts w:ascii="Times New Roman" w:hAnsi="Times New Roman" w:cs="Times New Roman"/>
          <w:color w:val="221E1F"/>
        </w:rPr>
      </w:pPr>
    </w:p>
    <w:p w14:paraId="69479C34" w14:textId="77777777" w:rsidR="002B2CCB" w:rsidRPr="002B2CCB" w:rsidRDefault="002B2CCB" w:rsidP="002B2CCB">
      <w:pPr>
        <w:pStyle w:val="Pa16"/>
        <w:spacing w:line="240" w:lineRule="auto"/>
        <w:ind w:right="-188"/>
        <w:jc w:val="both"/>
        <w:rPr>
          <w:ins w:id="205" w:author="priyanka singh" w:date="2023-09-20T14:49:00Z"/>
          <w:rFonts w:ascii="Times New Roman" w:hAnsi="Times New Roman" w:cs="Times New Roman"/>
          <w:color w:val="221E1F"/>
        </w:rPr>
      </w:pPr>
      <w:ins w:id="206" w:author="priyanka singh" w:date="2023-09-20T14:49:00Z">
        <w:r w:rsidRPr="002B2CCB">
          <w:rPr>
            <w:rFonts w:ascii="Times New Roman" w:hAnsi="Times New Roman" w:cs="Times New Roman"/>
            <w:color w:val="221E1F"/>
          </w:rPr>
          <w:t>In regions with space constraints, underground water storage tanks are used to conserve space and protect against temperature variations. They are typically made of concrete or plastic.</w:t>
        </w:r>
        <w:r>
          <w:rPr>
            <w:rFonts w:ascii="Times New Roman" w:hAnsi="Times New Roman" w:cs="Times New Roman"/>
            <w:color w:val="221E1F"/>
          </w:rPr>
          <w:t xml:space="preserve"> </w:t>
        </w:r>
        <w:r w:rsidRPr="002B2CCB">
          <w:rPr>
            <w:rFonts w:ascii="Times New Roman" w:hAnsi="Times New Roman" w:cs="Times New Roman"/>
            <w:color w:val="221E1F"/>
          </w:rPr>
          <w:t>Elevated water storage tanks are often seen in rural and hilly areas. These tanks are raised on supporting structures to provide water pressure through gravity flow.</w:t>
        </w:r>
      </w:ins>
    </w:p>
    <w:p w14:paraId="778D8768" w14:textId="77777777" w:rsidR="002B2CCB" w:rsidRPr="002B2CCB" w:rsidRDefault="002B2CCB" w:rsidP="002B2CCB">
      <w:pPr>
        <w:pStyle w:val="Pa16"/>
        <w:spacing w:line="240" w:lineRule="auto"/>
        <w:ind w:right="-188"/>
        <w:jc w:val="both"/>
        <w:rPr>
          <w:rFonts w:ascii="Times New Roman" w:hAnsi="Times New Roman" w:cs="Times New Roman"/>
          <w:color w:val="221E1F"/>
        </w:rPr>
      </w:pPr>
    </w:p>
    <w:p w14:paraId="6DE8FF5E" w14:textId="78D553A8" w:rsidR="003217BA" w:rsidRPr="0047244B" w:rsidDel="002B2CCB" w:rsidRDefault="00881EB3" w:rsidP="008D1A78">
      <w:pPr>
        <w:pStyle w:val="Pa32"/>
        <w:spacing w:line="240" w:lineRule="auto"/>
        <w:ind w:right="-188"/>
        <w:jc w:val="both"/>
        <w:rPr>
          <w:del w:id="207" w:author="priyanka singh" w:date="2023-09-20T14:49:00Z"/>
          <w:rFonts w:ascii="Times New Roman" w:hAnsi="Times New Roman" w:cs="Times New Roman"/>
          <w:color w:val="221E1F"/>
        </w:rPr>
      </w:pPr>
      <w:del w:id="208" w:author="priyanka singh" w:date="2023-09-20T14:49:00Z">
        <w:r w:rsidDel="002B2CCB">
          <w:rPr>
            <w:rFonts w:ascii="Times New Roman" w:hAnsi="Times New Roman" w:cs="Times New Roman"/>
            <w:b/>
            <w:bCs/>
            <w:color w:val="221E1F"/>
          </w:rPr>
          <w:delText>C</w:delText>
        </w:r>
        <w:r w:rsidR="003217BA" w:rsidRPr="0047244B" w:rsidDel="002B2CCB">
          <w:rPr>
            <w:rFonts w:ascii="Times New Roman" w:hAnsi="Times New Roman" w:cs="Times New Roman"/>
            <w:b/>
            <w:bCs/>
            <w:color w:val="221E1F"/>
          </w:rPr>
          <w:delText xml:space="preserve">.2.1 </w:delText>
        </w:r>
      </w:del>
      <w:del w:id="209" w:author="priyanka singh" w:date="2023-09-20T14:06:00Z">
        <w:r w:rsidR="003217BA" w:rsidRPr="009655A8" w:rsidDel="009655A8">
          <w:rPr>
            <w:rFonts w:ascii="Times New Roman" w:hAnsi="Times New Roman" w:cs="Times New Roman"/>
            <w:i/>
            <w:iCs/>
            <w:color w:val="221E1F"/>
          </w:rPr>
          <w:delText xml:space="preserve">Underground </w:delText>
        </w:r>
      </w:del>
      <w:del w:id="210" w:author="priyanka singh" w:date="2023-09-20T14:49:00Z">
        <w:r w:rsidR="009655A8" w:rsidDel="002B2CCB">
          <w:rPr>
            <w:rFonts w:ascii="Times New Roman" w:hAnsi="Times New Roman" w:cs="Times New Roman"/>
            <w:i/>
            <w:iCs/>
            <w:color w:val="221E1F"/>
          </w:rPr>
          <w:delText>S</w:delText>
        </w:r>
        <w:r w:rsidR="003217BA" w:rsidRPr="009655A8" w:rsidDel="002B2CCB">
          <w:rPr>
            <w:rFonts w:ascii="Times New Roman" w:hAnsi="Times New Roman" w:cs="Times New Roman"/>
            <w:i/>
            <w:iCs/>
            <w:color w:val="221E1F"/>
          </w:rPr>
          <w:delText xml:space="preserve">torage </w:delText>
        </w:r>
        <w:r w:rsidR="009655A8" w:rsidDel="002B2CCB">
          <w:rPr>
            <w:rFonts w:ascii="Times New Roman" w:hAnsi="Times New Roman" w:cs="Times New Roman"/>
            <w:i/>
            <w:iCs/>
            <w:color w:val="221E1F"/>
          </w:rPr>
          <w:delText>T</w:delText>
        </w:r>
        <w:r w:rsidR="003217BA" w:rsidRPr="009655A8" w:rsidDel="002B2CCB">
          <w:rPr>
            <w:rFonts w:ascii="Times New Roman" w:hAnsi="Times New Roman" w:cs="Times New Roman"/>
            <w:i/>
            <w:iCs/>
            <w:color w:val="221E1F"/>
          </w:rPr>
          <w:delText>ank</w:delText>
        </w:r>
      </w:del>
    </w:p>
    <w:p w14:paraId="4F8B85D1" w14:textId="2AF75330" w:rsidR="00805470" w:rsidDel="002B2CCB" w:rsidRDefault="00805470" w:rsidP="008D1A78">
      <w:pPr>
        <w:spacing w:after="0" w:line="240" w:lineRule="auto"/>
        <w:ind w:right="-188"/>
        <w:jc w:val="both"/>
        <w:rPr>
          <w:del w:id="211" w:author="priyanka singh" w:date="2023-09-20T14:49:00Z"/>
          <w:rFonts w:ascii="Times New Roman" w:hAnsi="Times New Roman" w:cs="Times New Roman"/>
          <w:color w:val="221E1F"/>
          <w:sz w:val="24"/>
          <w:szCs w:val="24"/>
        </w:rPr>
      </w:pPr>
    </w:p>
    <w:p w14:paraId="37BFB948" w14:textId="645EC7D2" w:rsidR="003217BA" w:rsidRPr="0047244B" w:rsidDel="002B2CCB" w:rsidRDefault="003217BA" w:rsidP="008D1A78">
      <w:pPr>
        <w:spacing w:after="0" w:line="240" w:lineRule="auto"/>
        <w:ind w:right="-188"/>
        <w:jc w:val="both"/>
        <w:rPr>
          <w:del w:id="212" w:author="priyanka singh" w:date="2023-09-20T14:49:00Z"/>
          <w:rFonts w:ascii="Times New Roman" w:hAnsi="Times New Roman" w:cs="Times New Roman"/>
          <w:color w:val="221E1F"/>
          <w:sz w:val="24"/>
          <w:szCs w:val="24"/>
        </w:rPr>
      </w:pPr>
      <w:del w:id="213" w:author="priyanka singh" w:date="2023-09-20T14:49:00Z">
        <w:r w:rsidRPr="0047244B" w:rsidDel="002B2CCB">
          <w:rPr>
            <w:rFonts w:ascii="Times New Roman" w:hAnsi="Times New Roman" w:cs="Times New Roman"/>
            <w:color w:val="221E1F"/>
            <w:sz w:val="24"/>
            <w:szCs w:val="24"/>
          </w:rPr>
          <w:delText>Emergency stop valves of an underground storage tank can be designed to shut automatically when an event occurs. Thus, the underground storage tank can work as both a small drinking water service reservoir and as a wide-bore pipe in normal conditions. Baffle plates can be installed causing turbulent flow to avoid the occurrence of stagnant water. For ADWS provision, drinking water can be obtained from the underground storage tank by powered pumps or, if necessary, by manual pumping, see</w:delText>
        </w:r>
        <w:r w:rsidR="009655A8" w:rsidDel="002B2CCB">
          <w:rPr>
            <w:rFonts w:ascii="Times New Roman" w:hAnsi="Times New Roman" w:cs="Times New Roman"/>
            <w:color w:val="221E1F"/>
            <w:sz w:val="24"/>
            <w:szCs w:val="24"/>
          </w:rPr>
          <w:delText xml:space="preserve"> figure C.1.</w:delText>
        </w:r>
      </w:del>
    </w:p>
    <w:p w14:paraId="5A6541BD" w14:textId="2C8484CF" w:rsidR="003217BA" w:rsidRPr="0047244B" w:rsidDel="009655A8" w:rsidRDefault="00C44161" w:rsidP="008D1A78">
      <w:pPr>
        <w:spacing w:after="0" w:line="240" w:lineRule="auto"/>
        <w:ind w:right="-188"/>
        <w:jc w:val="both"/>
        <w:rPr>
          <w:del w:id="214" w:author="priyanka singh" w:date="2023-09-20T14:05:00Z"/>
          <w:rFonts w:ascii="Times New Roman" w:hAnsi="Times New Roman" w:cs="Times New Roman"/>
          <w:color w:val="221E1F"/>
          <w:sz w:val="24"/>
          <w:szCs w:val="24"/>
        </w:rPr>
      </w:pPr>
      <w:del w:id="215" w:author="priyanka singh" w:date="2023-09-20T14:05:00Z">
        <w:r w:rsidRPr="0047244B" w:rsidDel="009655A8">
          <w:rPr>
            <w:rFonts w:ascii="Times New Roman" w:hAnsi="Times New Roman" w:cs="Times New Roman"/>
            <w:noProof/>
            <w:color w:val="221E1F"/>
            <w:sz w:val="24"/>
            <w:szCs w:val="24"/>
          </w:rPr>
          <w:drawing>
            <wp:inline distT="0" distB="0" distL="0" distR="0" wp14:anchorId="364D9ACF" wp14:editId="7007ADC8">
              <wp:extent cx="3950335" cy="1570892"/>
              <wp:effectExtent l="0" t="0" r="0" b="0"/>
              <wp:docPr id="437730364" name="Picture 437730364" descr="A diagram of a fact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730364" name="Picture 1" descr="A diagram of a factory&#10;&#10;Description automatically generated"/>
                      <pic:cNvPicPr/>
                    </pic:nvPicPr>
                    <pic:blipFill>
                      <a:blip r:embed="rId14"/>
                      <a:stretch>
                        <a:fillRect/>
                      </a:stretch>
                    </pic:blipFill>
                    <pic:spPr>
                      <a:xfrm>
                        <a:off x="0" y="0"/>
                        <a:ext cx="3970183" cy="1578785"/>
                      </a:xfrm>
                      <a:prstGeom prst="rect">
                        <a:avLst/>
                      </a:prstGeom>
                    </pic:spPr>
                  </pic:pic>
                </a:graphicData>
              </a:graphic>
            </wp:inline>
          </w:drawing>
        </w:r>
      </w:del>
    </w:p>
    <w:p w14:paraId="3F81E84E" w14:textId="3F8FDB39" w:rsidR="003217BA" w:rsidRPr="0047244B" w:rsidDel="009655A8" w:rsidRDefault="003217BA" w:rsidP="008D1A78">
      <w:pPr>
        <w:pStyle w:val="Default"/>
        <w:ind w:right="-188"/>
        <w:jc w:val="both"/>
        <w:rPr>
          <w:del w:id="216" w:author="priyanka singh" w:date="2023-09-20T14:05:00Z"/>
          <w:rFonts w:ascii="Times New Roman" w:hAnsi="Times New Roman" w:cs="Times New Roman"/>
          <w:color w:val="221E1F"/>
        </w:rPr>
      </w:pPr>
      <w:del w:id="217" w:author="priyanka singh" w:date="2023-09-20T14:05:00Z">
        <w:r w:rsidRPr="0047244B" w:rsidDel="009655A8">
          <w:rPr>
            <w:rFonts w:ascii="Times New Roman" w:hAnsi="Times New Roman" w:cs="Times New Roman"/>
            <w:color w:val="221E1F"/>
          </w:rPr>
          <w:delText>SOURCE: Yokohama Waterworks Bureau, reproduced with permission</w:delText>
        </w:r>
      </w:del>
    </w:p>
    <w:p w14:paraId="1900D6B3" w14:textId="0E1D7A3D" w:rsidR="009C7436" w:rsidRPr="0047244B" w:rsidDel="009655A8" w:rsidRDefault="009C7436" w:rsidP="008D1A78">
      <w:pPr>
        <w:spacing w:after="0" w:line="240" w:lineRule="auto"/>
        <w:ind w:right="-188"/>
        <w:jc w:val="both"/>
        <w:rPr>
          <w:del w:id="218" w:author="priyanka singh" w:date="2023-09-20T14:05:00Z"/>
          <w:rFonts w:ascii="Times New Roman" w:hAnsi="Times New Roman" w:cs="Times New Roman"/>
          <w:sz w:val="24"/>
          <w:szCs w:val="24"/>
        </w:rPr>
      </w:pPr>
      <w:del w:id="219" w:author="priyanka singh" w:date="2023-09-20T14:05:00Z">
        <w:r w:rsidRPr="0047244B" w:rsidDel="009655A8">
          <w:rPr>
            <w:rFonts w:ascii="Times New Roman" w:hAnsi="Times New Roman" w:cs="Times New Roman"/>
            <w:sz w:val="24"/>
            <w:szCs w:val="24"/>
          </w:rPr>
          <w:delText xml:space="preserve"> Key </w:delText>
        </w:r>
      </w:del>
    </w:p>
    <w:p w14:paraId="56F56CD6" w14:textId="458C31FD" w:rsidR="00084F04" w:rsidDel="009655A8" w:rsidRDefault="009C7436" w:rsidP="00810F70">
      <w:pPr>
        <w:pStyle w:val="ListParagraph"/>
        <w:numPr>
          <w:ilvl w:val="0"/>
          <w:numId w:val="17"/>
        </w:numPr>
        <w:spacing w:after="0" w:line="240" w:lineRule="auto"/>
        <w:ind w:right="-188"/>
        <w:jc w:val="both"/>
        <w:rPr>
          <w:del w:id="220" w:author="priyanka singh" w:date="2023-09-20T14:05:00Z"/>
          <w:rFonts w:ascii="Times New Roman" w:hAnsi="Times New Roman" w:cs="Times New Roman"/>
          <w:sz w:val="24"/>
          <w:szCs w:val="24"/>
        </w:rPr>
      </w:pPr>
      <w:del w:id="221" w:author="priyanka singh" w:date="2023-09-20T14:05:00Z">
        <w:r w:rsidRPr="00084F04" w:rsidDel="009655A8">
          <w:rPr>
            <w:rFonts w:ascii="Times New Roman" w:hAnsi="Times New Roman" w:cs="Times New Roman"/>
            <w:sz w:val="24"/>
            <w:szCs w:val="24"/>
          </w:rPr>
          <w:delText>emergency stop valve</w:delText>
        </w:r>
        <w:r w:rsidR="00084F04" w:rsidRPr="00084F04" w:rsidDel="009655A8">
          <w:rPr>
            <w:rFonts w:ascii="Times New Roman" w:hAnsi="Times New Roman" w:cs="Times New Roman"/>
            <w:sz w:val="24"/>
            <w:szCs w:val="24"/>
          </w:rPr>
          <w:delText>;</w:delText>
        </w:r>
      </w:del>
    </w:p>
    <w:p w14:paraId="702D8617" w14:textId="26D37848" w:rsidR="00084F04" w:rsidDel="009655A8" w:rsidRDefault="009C7436" w:rsidP="00810F70">
      <w:pPr>
        <w:pStyle w:val="ListParagraph"/>
        <w:numPr>
          <w:ilvl w:val="0"/>
          <w:numId w:val="17"/>
        </w:numPr>
        <w:spacing w:after="0" w:line="240" w:lineRule="auto"/>
        <w:ind w:right="-188"/>
        <w:jc w:val="both"/>
        <w:rPr>
          <w:del w:id="222" w:author="priyanka singh" w:date="2023-09-20T14:05:00Z"/>
          <w:rFonts w:ascii="Times New Roman" w:hAnsi="Times New Roman" w:cs="Times New Roman"/>
          <w:sz w:val="24"/>
          <w:szCs w:val="24"/>
        </w:rPr>
      </w:pPr>
      <w:del w:id="223" w:author="priyanka singh" w:date="2023-09-20T14:05:00Z">
        <w:r w:rsidRPr="00084F04" w:rsidDel="009655A8">
          <w:rPr>
            <w:rFonts w:ascii="Times New Roman" w:hAnsi="Times New Roman" w:cs="Times New Roman"/>
            <w:sz w:val="24"/>
            <w:szCs w:val="24"/>
          </w:rPr>
          <w:delText>taps</w:delText>
        </w:r>
        <w:r w:rsidR="00084F04" w:rsidDel="009655A8">
          <w:rPr>
            <w:rFonts w:ascii="Times New Roman" w:hAnsi="Times New Roman" w:cs="Times New Roman"/>
            <w:sz w:val="24"/>
            <w:szCs w:val="24"/>
          </w:rPr>
          <w:delText>;</w:delText>
        </w:r>
      </w:del>
    </w:p>
    <w:p w14:paraId="34856666" w14:textId="14B76552" w:rsidR="00084F04" w:rsidDel="009655A8" w:rsidRDefault="009C7436" w:rsidP="00810F70">
      <w:pPr>
        <w:pStyle w:val="ListParagraph"/>
        <w:numPr>
          <w:ilvl w:val="0"/>
          <w:numId w:val="17"/>
        </w:numPr>
        <w:spacing w:after="0" w:line="240" w:lineRule="auto"/>
        <w:ind w:right="-188"/>
        <w:jc w:val="both"/>
        <w:rPr>
          <w:del w:id="224" w:author="priyanka singh" w:date="2023-09-20T14:05:00Z"/>
          <w:rFonts w:ascii="Times New Roman" w:hAnsi="Times New Roman" w:cs="Times New Roman"/>
          <w:sz w:val="24"/>
          <w:szCs w:val="24"/>
        </w:rPr>
      </w:pPr>
      <w:del w:id="225" w:author="priyanka singh" w:date="2023-09-20T14:05:00Z">
        <w:r w:rsidRPr="00084F04" w:rsidDel="009655A8">
          <w:rPr>
            <w:rFonts w:ascii="Times New Roman" w:hAnsi="Times New Roman" w:cs="Times New Roman"/>
            <w:sz w:val="24"/>
            <w:szCs w:val="24"/>
          </w:rPr>
          <w:delText>baffle</w:delText>
        </w:r>
        <w:r w:rsidR="00084F04" w:rsidDel="009655A8">
          <w:rPr>
            <w:rFonts w:ascii="Times New Roman" w:hAnsi="Times New Roman" w:cs="Times New Roman"/>
            <w:sz w:val="24"/>
            <w:szCs w:val="24"/>
          </w:rPr>
          <w:delText>;</w:delText>
        </w:r>
      </w:del>
    </w:p>
    <w:p w14:paraId="4B9B807B" w14:textId="2CA73F9E" w:rsidR="009C7436" w:rsidRPr="00084F04" w:rsidDel="009655A8" w:rsidRDefault="009C7436" w:rsidP="00810F70">
      <w:pPr>
        <w:pStyle w:val="ListParagraph"/>
        <w:numPr>
          <w:ilvl w:val="0"/>
          <w:numId w:val="17"/>
        </w:numPr>
        <w:spacing w:after="0" w:line="240" w:lineRule="auto"/>
        <w:ind w:right="-188"/>
        <w:jc w:val="both"/>
        <w:rPr>
          <w:del w:id="226" w:author="priyanka singh" w:date="2023-09-20T14:05:00Z"/>
          <w:rFonts w:ascii="Times New Roman" w:hAnsi="Times New Roman" w:cs="Times New Roman"/>
          <w:sz w:val="24"/>
          <w:szCs w:val="24"/>
        </w:rPr>
      </w:pPr>
      <w:del w:id="227" w:author="priyanka singh" w:date="2023-09-20T14:05:00Z">
        <w:r w:rsidRPr="00084F04" w:rsidDel="009655A8">
          <w:rPr>
            <w:rFonts w:ascii="Times New Roman" w:hAnsi="Times New Roman" w:cs="Times New Roman"/>
            <w:sz w:val="24"/>
            <w:szCs w:val="24"/>
          </w:rPr>
          <w:lastRenderedPageBreak/>
          <w:delText>underground storage tank</w:delText>
        </w:r>
      </w:del>
    </w:p>
    <w:p w14:paraId="279CD842" w14:textId="6D3E3792" w:rsidR="009C7436" w:rsidRPr="0047244B" w:rsidDel="009655A8" w:rsidRDefault="009C7436" w:rsidP="008D1A78">
      <w:pPr>
        <w:spacing w:after="0" w:line="240" w:lineRule="auto"/>
        <w:ind w:right="-188"/>
        <w:jc w:val="both"/>
        <w:rPr>
          <w:del w:id="228" w:author="priyanka singh" w:date="2023-09-20T14:05:00Z"/>
          <w:rFonts w:ascii="Times New Roman" w:hAnsi="Times New Roman" w:cs="Times New Roman"/>
          <w:sz w:val="24"/>
          <w:szCs w:val="24"/>
        </w:rPr>
      </w:pPr>
      <w:del w:id="229" w:author="priyanka singh" w:date="2023-09-20T14:05:00Z">
        <w:r w:rsidRPr="0047244B" w:rsidDel="009655A8">
          <w:rPr>
            <w:rFonts w:ascii="Times New Roman" w:hAnsi="Times New Roman" w:cs="Times New Roman"/>
            <w:sz w:val="24"/>
            <w:szCs w:val="24"/>
          </w:rPr>
          <w:delText xml:space="preserve">  inflow</w:delText>
        </w:r>
      </w:del>
    </w:p>
    <w:p w14:paraId="4EF4A6DA" w14:textId="604E9745" w:rsidR="003217BA" w:rsidRPr="0047244B" w:rsidDel="009655A8" w:rsidRDefault="009C7436" w:rsidP="008D1A78">
      <w:pPr>
        <w:spacing w:after="0" w:line="240" w:lineRule="auto"/>
        <w:ind w:right="-188"/>
        <w:jc w:val="both"/>
        <w:rPr>
          <w:del w:id="230" w:author="priyanka singh" w:date="2023-09-20T14:05:00Z"/>
          <w:rFonts w:ascii="Times New Roman" w:hAnsi="Times New Roman" w:cs="Times New Roman"/>
          <w:sz w:val="24"/>
          <w:szCs w:val="24"/>
        </w:rPr>
      </w:pPr>
      <w:del w:id="231" w:author="priyanka singh" w:date="2023-09-20T14:05:00Z">
        <w:r w:rsidRPr="0047244B" w:rsidDel="009655A8">
          <w:rPr>
            <w:rFonts w:ascii="Times New Roman" w:hAnsi="Times New Roman" w:cs="Times New Roman"/>
            <w:sz w:val="24"/>
            <w:szCs w:val="24"/>
          </w:rPr>
          <w:delText xml:space="preserve">  outflow</w:delText>
        </w:r>
      </w:del>
    </w:p>
    <w:p w14:paraId="6D3E1B02" w14:textId="4CD4ACFC" w:rsidR="00C04AD9" w:rsidRPr="00084F04" w:rsidDel="002B2CCB" w:rsidRDefault="00C04AD9" w:rsidP="00084F04">
      <w:pPr>
        <w:spacing w:after="0" w:line="240" w:lineRule="auto"/>
        <w:ind w:right="-188"/>
        <w:jc w:val="center"/>
        <w:rPr>
          <w:del w:id="232" w:author="priyanka singh" w:date="2023-09-20T14:49:00Z"/>
          <w:rFonts w:ascii="Times New Roman" w:hAnsi="Times New Roman" w:cs="Times New Roman"/>
          <w:b/>
          <w:bCs/>
          <w:sz w:val="24"/>
          <w:szCs w:val="24"/>
        </w:rPr>
      </w:pPr>
      <w:del w:id="233" w:author="priyanka singh" w:date="2023-09-20T14:49:00Z">
        <w:r w:rsidRPr="00084F04" w:rsidDel="002B2CCB">
          <w:rPr>
            <w:rFonts w:ascii="Times New Roman" w:hAnsi="Times New Roman" w:cs="Times New Roman"/>
            <w:b/>
            <w:bCs/>
            <w:sz w:val="24"/>
            <w:szCs w:val="24"/>
          </w:rPr>
          <w:delText>Fig</w:delText>
        </w:r>
        <w:r w:rsidR="009655A8" w:rsidDel="002B2CCB">
          <w:rPr>
            <w:rFonts w:ascii="Times New Roman" w:hAnsi="Times New Roman" w:cs="Times New Roman"/>
            <w:b/>
            <w:bCs/>
            <w:sz w:val="24"/>
            <w:szCs w:val="24"/>
          </w:rPr>
          <w:delText xml:space="preserve">. </w:delText>
        </w:r>
        <w:r w:rsidR="00881EB3" w:rsidDel="002B2CCB">
          <w:rPr>
            <w:rFonts w:ascii="Times New Roman" w:hAnsi="Times New Roman" w:cs="Times New Roman"/>
            <w:b/>
            <w:bCs/>
            <w:sz w:val="24"/>
            <w:szCs w:val="24"/>
          </w:rPr>
          <w:delText>C</w:delText>
        </w:r>
        <w:r w:rsidRPr="00084F04" w:rsidDel="002B2CCB">
          <w:rPr>
            <w:rFonts w:ascii="Times New Roman" w:hAnsi="Times New Roman" w:cs="Times New Roman"/>
            <w:b/>
            <w:bCs/>
            <w:sz w:val="24"/>
            <w:szCs w:val="24"/>
          </w:rPr>
          <w:delText xml:space="preserve">.1 </w:delText>
        </w:r>
      </w:del>
      <w:del w:id="234" w:author="priyanka singh" w:date="2023-09-20T14:05:00Z">
        <w:r w:rsidR="009655A8" w:rsidRPr="00084F04" w:rsidDel="009655A8">
          <w:rPr>
            <w:rFonts w:ascii="Times New Roman" w:hAnsi="Times New Roman" w:cs="Times New Roman"/>
            <w:b/>
            <w:bCs/>
            <w:sz w:val="24"/>
            <w:szCs w:val="24"/>
          </w:rPr>
          <w:delText xml:space="preserve">UNDERGROUND </w:delText>
        </w:r>
      </w:del>
      <w:del w:id="235" w:author="priyanka singh" w:date="2023-09-20T14:49:00Z">
        <w:r w:rsidR="009655A8" w:rsidRPr="00084F04" w:rsidDel="002B2CCB">
          <w:rPr>
            <w:rFonts w:ascii="Times New Roman" w:hAnsi="Times New Roman" w:cs="Times New Roman"/>
            <w:b/>
            <w:bCs/>
            <w:sz w:val="24"/>
            <w:szCs w:val="24"/>
          </w:rPr>
          <w:delText>STORAGE TANK</w:delText>
        </w:r>
      </w:del>
    </w:p>
    <w:p w14:paraId="47EBBEB2" w14:textId="77777777" w:rsidR="00084F04" w:rsidRDefault="00084F04" w:rsidP="008D1A78">
      <w:pPr>
        <w:spacing w:after="0" w:line="240" w:lineRule="auto"/>
        <w:ind w:right="-188"/>
        <w:jc w:val="both"/>
        <w:rPr>
          <w:rFonts w:ascii="Times New Roman" w:hAnsi="Times New Roman" w:cs="Times New Roman"/>
          <w:sz w:val="24"/>
          <w:szCs w:val="24"/>
        </w:rPr>
      </w:pPr>
    </w:p>
    <w:p w14:paraId="029F13EB" w14:textId="2C927C6C" w:rsidR="00C04AD9" w:rsidRPr="0047244B" w:rsidRDefault="005137A0" w:rsidP="008D1A78">
      <w:pPr>
        <w:spacing w:after="0" w:line="240" w:lineRule="auto"/>
        <w:ind w:right="-188"/>
        <w:jc w:val="both"/>
        <w:rPr>
          <w:rFonts w:ascii="Times New Roman" w:hAnsi="Times New Roman" w:cs="Times New Roman"/>
          <w:sz w:val="24"/>
          <w:szCs w:val="24"/>
        </w:rPr>
      </w:pPr>
      <w:r>
        <w:rPr>
          <w:rFonts w:ascii="Times New Roman" w:hAnsi="Times New Roman" w:cs="Times New Roman"/>
          <w:b/>
          <w:bCs/>
          <w:sz w:val="24"/>
          <w:szCs w:val="24"/>
        </w:rPr>
        <w:t>E</w:t>
      </w:r>
      <w:r w:rsidR="002852ED">
        <w:rPr>
          <w:rFonts w:ascii="Times New Roman" w:hAnsi="Times New Roman" w:cs="Times New Roman"/>
          <w:b/>
          <w:bCs/>
          <w:sz w:val="24"/>
          <w:szCs w:val="24"/>
        </w:rPr>
        <w:t>-</w:t>
      </w:r>
      <w:r w:rsidR="00C04AD9" w:rsidRPr="00FA4547">
        <w:rPr>
          <w:rFonts w:ascii="Times New Roman" w:hAnsi="Times New Roman" w:cs="Times New Roman"/>
          <w:b/>
          <w:bCs/>
          <w:sz w:val="24"/>
          <w:szCs w:val="24"/>
        </w:rPr>
        <w:t>2.2</w:t>
      </w:r>
      <w:r w:rsidR="00C04AD9" w:rsidRPr="0047244B">
        <w:rPr>
          <w:rFonts w:ascii="Times New Roman" w:hAnsi="Times New Roman" w:cs="Times New Roman"/>
          <w:sz w:val="24"/>
          <w:szCs w:val="24"/>
        </w:rPr>
        <w:t xml:space="preserve"> </w:t>
      </w:r>
      <w:r w:rsidR="00C04AD9" w:rsidRPr="00FA4547">
        <w:rPr>
          <w:rFonts w:ascii="Times New Roman" w:hAnsi="Times New Roman" w:cs="Times New Roman"/>
          <w:i/>
          <w:iCs/>
          <w:sz w:val="24"/>
          <w:szCs w:val="24"/>
        </w:rPr>
        <w:t xml:space="preserve">Flexible </w:t>
      </w:r>
      <w:r w:rsidR="00FA4547" w:rsidRPr="00FA4547">
        <w:rPr>
          <w:rFonts w:ascii="Times New Roman" w:hAnsi="Times New Roman" w:cs="Times New Roman"/>
          <w:i/>
          <w:iCs/>
          <w:sz w:val="24"/>
          <w:szCs w:val="24"/>
        </w:rPr>
        <w:t>T</w:t>
      </w:r>
      <w:r w:rsidR="00C04AD9" w:rsidRPr="00FA4547">
        <w:rPr>
          <w:rFonts w:ascii="Times New Roman" w:hAnsi="Times New Roman" w:cs="Times New Roman"/>
          <w:i/>
          <w:iCs/>
          <w:sz w:val="24"/>
          <w:szCs w:val="24"/>
        </w:rPr>
        <w:t>ank</w:t>
      </w:r>
      <w:r w:rsidR="00C04AD9" w:rsidRPr="0047244B">
        <w:rPr>
          <w:rFonts w:ascii="Times New Roman" w:hAnsi="Times New Roman" w:cs="Times New Roman"/>
          <w:sz w:val="24"/>
          <w:szCs w:val="24"/>
        </w:rPr>
        <w:t xml:space="preserve"> </w:t>
      </w:r>
    </w:p>
    <w:p w14:paraId="73F49911" w14:textId="77777777" w:rsidR="00084F04" w:rsidRDefault="00084F04" w:rsidP="008D1A78">
      <w:pPr>
        <w:spacing w:after="0" w:line="240" w:lineRule="auto"/>
        <w:ind w:right="-188"/>
        <w:jc w:val="both"/>
        <w:rPr>
          <w:rFonts w:ascii="Times New Roman" w:hAnsi="Times New Roman" w:cs="Times New Roman"/>
          <w:sz w:val="24"/>
          <w:szCs w:val="24"/>
        </w:rPr>
      </w:pPr>
    </w:p>
    <w:p w14:paraId="6DD92077" w14:textId="39270D81" w:rsidR="00FA4547" w:rsidRPr="00FA4547" w:rsidRDefault="00C04AD9" w:rsidP="00FA4547">
      <w:pPr>
        <w:spacing w:after="0" w:line="240" w:lineRule="auto"/>
        <w:ind w:right="-188"/>
        <w:jc w:val="both"/>
        <w:rPr>
          <w:rFonts w:ascii="Times New Roman" w:hAnsi="Times New Roman" w:cs="Times New Roman"/>
          <w:sz w:val="24"/>
          <w:szCs w:val="24"/>
        </w:rPr>
      </w:pPr>
      <w:r w:rsidRPr="0047244B">
        <w:rPr>
          <w:rFonts w:ascii="Times New Roman" w:hAnsi="Times New Roman" w:cs="Times New Roman"/>
          <w:sz w:val="24"/>
          <w:szCs w:val="24"/>
        </w:rPr>
        <w:t xml:space="preserve">Flexible tanks consist of an exterior cover </w:t>
      </w:r>
      <w:r w:rsidR="009655A8">
        <w:rPr>
          <w:rFonts w:ascii="Times New Roman" w:hAnsi="Times New Roman" w:cs="Times New Roman"/>
          <w:sz w:val="24"/>
          <w:szCs w:val="24"/>
        </w:rPr>
        <w:t>(</w:t>
      </w:r>
      <w:r w:rsidR="009655A8" w:rsidRPr="0047244B">
        <w:rPr>
          <w:rFonts w:ascii="Times New Roman" w:hAnsi="Times New Roman" w:cs="Times New Roman"/>
          <w:sz w:val="24"/>
          <w:szCs w:val="24"/>
        </w:rPr>
        <w:t>resistant to UV radiation</w:t>
      </w:r>
      <w:r w:rsidR="009655A8">
        <w:rPr>
          <w:rFonts w:ascii="Times New Roman" w:hAnsi="Times New Roman" w:cs="Times New Roman"/>
          <w:sz w:val="24"/>
          <w:szCs w:val="24"/>
        </w:rPr>
        <w:t xml:space="preserve">) </w:t>
      </w:r>
      <w:r w:rsidRPr="0047244B">
        <w:rPr>
          <w:rFonts w:ascii="Times New Roman" w:hAnsi="Times New Roman" w:cs="Times New Roman"/>
          <w:sz w:val="24"/>
          <w:szCs w:val="24"/>
        </w:rPr>
        <w:t>and a filling bag.</w:t>
      </w:r>
      <w:r w:rsidR="009655A8">
        <w:rPr>
          <w:rFonts w:ascii="Times New Roman" w:hAnsi="Times New Roman" w:cs="Times New Roman"/>
          <w:sz w:val="24"/>
          <w:szCs w:val="24"/>
        </w:rPr>
        <w:t xml:space="preserve"> </w:t>
      </w:r>
      <w:r w:rsidRPr="0047244B">
        <w:rPr>
          <w:rFonts w:ascii="Times New Roman" w:hAnsi="Times New Roman" w:cs="Times New Roman"/>
          <w:sz w:val="24"/>
          <w:szCs w:val="24"/>
        </w:rPr>
        <w:t>A flexible tank's multi-drinking water taps should be sized to match the entrance size of any containerized water assets (</w:t>
      </w:r>
      <w:r w:rsidR="009655A8">
        <w:rPr>
          <w:rFonts w:ascii="Times New Roman" w:hAnsi="Times New Roman" w:cs="Times New Roman"/>
          <w:sz w:val="24"/>
          <w:szCs w:val="24"/>
        </w:rPr>
        <w:t xml:space="preserve">such as </w:t>
      </w:r>
      <w:r w:rsidRPr="0047244B">
        <w:rPr>
          <w:rFonts w:ascii="Times New Roman" w:hAnsi="Times New Roman" w:cs="Times New Roman"/>
          <w:sz w:val="24"/>
          <w:szCs w:val="24"/>
        </w:rPr>
        <w:t>personal bags) the ADWS has been designed to integrate with.</w:t>
      </w:r>
      <w:r w:rsidR="009655A8">
        <w:rPr>
          <w:rFonts w:ascii="Times New Roman" w:hAnsi="Times New Roman" w:cs="Times New Roman"/>
          <w:sz w:val="24"/>
          <w:szCs w:val="24"/>
        </w:rPr>
        <w:t xml:space="preserve"> </w:t>
      </w:r>
      <w:r w:rsidRPr="0047244B">
        <w:rPr>
          <w:rFonts w:ascii="Times New Roman" w:hAnsi="Times New Roman" w:cs="Times New Roman"/>
          <w:sz w:val="24"/>
          <w:szCs w:val="24"/>
        </w:rPr>
        <w:t>Flexible tanks typically include an air-inlet valve and can include a pressure relief valve.</w:t>
      </w:r>
      <w:r w:rsidR="009655A8">
        <w:rPr>
          <w:rFonts w:ascii="Times New Roman" w:hAnsi="Times New Roman" w:cs="Times New Roman"/>
          <w:sz w:val="24"/>
          <w:szCs w:val="24"/>
        </w:rPr>
        <w:t xml:space="preserve"> </w:t>
      </w:r>
      <w:r w:rsidRPr="0047244B">
        <w:rPr>
          <w:rFonts w:ascii="Times New Roman" w:hAnsi="Times New Roman" w:cs="Times New Roman"/>
          <w:sz w:val="24"/>
          <w:szCs w:val="24"/>
        </w:rPr>
        <w:t>The shelf-life of a flexible tank is typically moderately long (5 years or more).</w:t>
      </w:r>
      <w:r w:rsidR="00FA4547">
        <w:rPr>
          <w:rFonts w:ascii="Times New Roman" w:hAnsi="Times New Roman" w:cs="Times New Roman"/>
          <w:sz w:val="24"/>
          <w:szCs w:val="24"/>
        </w:rPr>
        <w:t xml:space="preserve"> </w:t>
      </w:r>
      <w:r w:rsidR="00FA4547" w:rsidRPr="0047244B">
        <w:rPr>
          <w:rFonts w:ascii="Times New Roman" w:hAnsi="Times New Roman" w:cs="Times New Roman"/>
          <w:sz w:val="24"/>
          <w:szCs w:val="24"/>
        </w:rPr>
        <w:t xml:space="preserve">Figure </w:t>
      </w:r>
      <w:r w:rsidR="005137A0">
        <w:rPr>
          <w:rFonts w:ascii="Times New Roman" w:hAnsi="Times New Roman" w:cs="Times New Roman"/>
          <w:sz w:val="24"/>
          <w:szCs w:val="24"/>
        </w:rPr>
        <w:t>E</w:t>
      </w:r>
      <w:r w:rsidR="00FA4547" w:rsidRPr="0047244B">
        <w:rPr>
          <w:rFonts w:ascii="Times New Roman" w:hAnsi="Times New Roman" w:cs="Times New Roman"/>
          <w:sz w:val="24"/>
          <w:szCs w:val="24"/>
        </w:rPr>
        <w:t>.2 illustrates an example of a flexible tank.</w:t>
      </w:r>
      <w:r w:rsidR="00FA4547">
        <w:rPr>
          <w:rFonts w:ascii="Times New Roman" w:hAnsi="Times New Roman" w:cs="Times New Roman"/>
          <w:sz w:val="24"/>
          <w:szCs w:val="24"/>
        </w:rPr>
        <w:t xml:space="preserve"> </w:t>
      </w:r>
      <w:r w:rsidR="00FA4547" w:rsidRPr="0047244B">
        <w:rPr>
          <w:rFonts w:ascii="Times New Roman" w:hAnsi="Times New Roman" w:cs="Times New Roman"/>
          <w:color w:val="221E1F"/>
          <w:sz w:val="24"/>
          <w:szCs w:val="24"/>
        </w:rPr>
        <w:t>It can be stored in folded form and inflated with an air pump when it is to be used as a tank. It can be placed on a flat stand to serve as a water well without pumping.</w:t>
      </w:r>
    </w:p>
    <w:p w14:paraId="414896E6" w14:textId="77777777" w:rsidR="00FA4547" w:rsidRPr="0047244B" w:rsidRDefault="00FA4547" w:rsidP="00FA4547">
      <w:pPr>
        <w:spacing w:after="0" w:line="240" w:lineRule="auto"/>
        <w:ind w:right="-188"/>
        <w:jc w:val="both"/>
        <w:rPr>
          <w:rFonts w:ascii="Times New Roman" w:hAnsi="Times New Roman" w:cs="Times New Roman"/>
          <w:sz w:val="24"/>
          <w:szCs w:val="24"/>
        </w:rPr>
      </w:pPr>
    </w:p>
    <w:p w14:paraId="4F9FA223" w14:textId="17F734C9" w:rsidR="00FA4547" w:rsidRPr="0047244B" w:rsidRDefault="00FA4547" w:rsidP="00FA4547">
      <w:pPr>
        <w:spacing w:after="0" w:line="240" w:lineRule="auto"/>
        <w:ind w:right="-188"/>
        <w:jc w:val="center"/>
        <w:rPr>
          <w:rFonts w:ascii="Times New Roman" w:hAnsi="Times New Roman" w:cs="Times New Roman"/>
          <w:sz w:val="24"/>
          <w:szCs w:val="24"/>
        </w:rPr>
      </w:pPr>
      <w:r w:rsidRPr="0047244B">
        <w:rPr>
          <w:rFonts w:ascii="Times New Roman" w:hAnsi="Times New Roman" w:cs="Times New Roman"/>
          <w:b/>
          <w:bCs/>
          <w:noProof/>
          <w:color w:val="221E1F"/>
        </w:rPr>
        <w:drawing>
          <wp:inline distT="0" distB="0" distL="0" distR="0" wp14:anchorId="01B0C81A" wp14:editId="75F94B6D">
            <wp:extent cx="3086531" cy="1562318"/>
            <wp:effectExtent l="0" t="0" r="0" b="0"/>
            <wp:docPr id="1764899883" name="Picture 1764899883" descr="A blue tarp over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899883" name="Picture 1" descr="A blue tarp over a table&#10;&#10;Description automatically generated"/>
                    <pic:cNvPicPr/>
                  </pic:nvPicPr>
                  <pic:blipFill>
                    <a:blip r:embed="rId15"/>
                    <a:stretch>
                      <a:fillRect/>
                    </a:stretch>
                  </pic:blipFill>
                  <pic:spPr>
                    <a:xfrm>
                      <a:off x="0" y="0"/>
                      <a:ext cx="3086531" cy="1562318"/>
                    </a:xfrm>
                    <a:prstGeom prst="rect">
                      <a:avLst/>
                    </a:prstGeom>
                  </pic:spPr>
                </pic:pic>
              </a:graphicData>
            </a:graphic>
          </wp:inline>
        </w:drawing>
      </w:r>
    </w:p>
    <w:p w14:paraId="060EED41" w14:textId="204B1973" w:rsidR="004F1BAE" w:rsidRPr="00FA4547" w:rsidRDefault="00FA4547" w:rsidP="00FA4547">
      <w:pPr>
        <w:spacing w:after="0" w:line="240" w:lineRule="auto"/>
        <w:ind w:right="-188"/>
        <w:jc w:val="center"/>
        <w:rPr>
          <w:rFonts w:ascii="Times New Roman" w:hAnsi="Times New Roman" w:cs="Times New Roman"/>
          <w:b/>
          <w:bCs/>
          <w:sz w:val="24"/>
          <w:szCs w:val="24"/>
        </w:rPr>
      </w:pPr>
      <w:r w:rsidRPr="00FA4547">
        <w:rPr>
          <w:rFonts w:ascii="Times New Roman" w:hAnsi="Times New Roman" w:cs="Times New Roman"/>
          <w:b/>
          <w:bCs/>
          <w:sz w:val="24"/>
          <w:szCs w:val="24"/>
        </w:rPr>
        <w:t xml:space="preserve">Fig. </w:t>
      </w:r>
      <w:r w:rsidR="005137A0">
        <w:rPr>
          <w:rFonts w:ascii="Times New Roman" w:hAnsi="Times New Roman" w:cs="Times New Roman"/>
          <w:b/>
          <w:bCs/>
          <w:sz w:val="24"/>
          <w:szCs w:val="24"/>
        </w:rPr>
        <w:t>E</w:t>
      </w:r>
      <w:r w:rsidRPr="00FA4547">
        <w:rPr>
          <w:rFonts w:ascii="Times New Roman" w:hAnsi="Times New Roman" w:cs="Times New Roman"/>
          <w:b/>
          <w:bCs/>
          <w:sz w:val="24"/>
          <w:szCs w:val="24"/>
        </w:rPr>
        <w:t>.</w:t>
      </w:r>
      <w:r w:rsidR="001150C8">
        <w:rPr>
          <w:rFonts w:ascii="Times New Roman" w:hAnsi="Times New Roman" w:cs="Times New Roman"/>
          <w:b/>
          <w:bCs/>
          <w:sz w:val="24"/>
          <w:szCs w:val="24"/>
        </w:rPr>
        <w:t>1</w:t>
      </w:r>
      <w:r w:rsidRPr="00FA4547">
        <w:rPr>
          <w:rFonts w:ascii="Times New Roman" w:hAnsi="Times New Roman" w:cs="Times New Roman"/>
          <w:b/>
          <w:bCs/>
          <w:sz w:val="24"/>
          <w:szCs w:val="24"/>
        </w:rPr>
        <w:t xml:space="preserve"> Flexible Tank</w:t>
      </w:r>
    </w:p>
    <w:p w14:paraId="637D05B2" w14:textId="77777777" w:rsidR="004F1BAE" w:rsidRDefault="004F1BAE" w:rsidP="008D1A78">
      <w:pPr>
        <w:pStyle w:val="Pa25"/>
        <w:spacing w:line="240" w:lineRule="auto"/>
        <w:ind w:right="-188"/>
        <w:jc w:val="both"/>
        <w:rPr>
          <w:rFonts w:ascii="Times New Roman" w:hAnsi="Times New Roman" w:cs="Times New Roman"/>
          <w:b/>
          <w:bCs/>
          <w:color w:val="221E1F"/>
        </w:rPr>
      </w:pPr>
    </w:p>
    <w:p w14:paraId="5712B77E" w14:textId="04164839" w:rsidR="004D7F9E" w:rsidRDefault="00AF063A" w:rsidP="004D7F9E">
      <w:pPr>
        <w:pStyle w:val="Pa16"/>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A flexible tank platform's design should include the following considerations:</w:t>
      </w:r>
    </w:p>
    <w:p w14:paraId="7C5D8B72" w14:textId="77777777" w:rsidR="004D7F9E" w:rsidRPr="004D7F9E" w:rsidRDefault="004D7F9E" w:rsidP="004D7F9E">
      <w:pPr>
        <w:spacing w:after="0" w:line="240" w:lineRule="auto"/>
      </w:pPr>
    </w:p>
    <w:p w14:paraId="23EC461E" w14:textId="6CCA79BB" w:rsidR="00AF063A" w:rsidRPr="0047244B" w:rsidRDefault="004D7F9E" w:rsidP="00810F70">
      <w:pPr>
        <w:pStyle w:val="Pa18"/>
        <w:numPr>
          <w:ilvl w:val="0"/>
          <w:numId w:val="37"/>
        </w:numPr>
        <w:spacing w:line="240" w:lineRule="auto"/>
        <w:ind w:right="-188"/>
        <w:jc w:val="both"/>
        <w:rPr>
          <w:rFonts w:ascii="Times New Roman" w:hAnsi="Times New Roman" w:cs="Times New Roman"/>
          <w:color w:val="221E1F"/>
        </w:rPr>
      </w:pPr>
      <w:r>
        <w:rPr>
          <w:rFonts w:ascii="Times New Roman" w:hAnsi="Times New Roman" w:cs="Times New Roman"/>
          <w:color w:val="221E1F"/>
        </w:rPr>
        <w:t>W</w:t>
      </w:r>
      <w:r w:rsidR="00AF063A" w:rsidRPr="0047244B">
        <w:rPr>
          <w:rFonts w:ascii="Times New Roman" w:hAnsi="Times New Roman" w:cs="Times New Roman"/>
          <w:color w:val="221E1F"/>
        </w:rPr>
        <w:t xml:space="preserve">eight should allow easy </w:t>
      </w:r>
      <w:proofErr w:type="gramStart"/>
      <w:r w:rsidR="00AF063A" w:rsidRPr="0047244B">
        <w:rPr>
          <w:rFonts w:ascii="Times New Roman" w:hAnsi="Times New Roman" w:cs="Times New Roman"/>
          <w:color w:val="221E1F"/>
        </w:rPr>
        <w:t>carrying;</w:t>
      </w:r>
      <w:proofErr w:type="gramEnd"/>
    </w:p>
    <w:p w14:paraId="3A4AA240" w14:textId="4F27FE36" w:rsidR="00AF063A" w:rsidRPr="0047244B" w:rsidRDefault="004D7F9E" w:rsidP="00810F70">
      <w:pPr>
        <w:pStyle w:val="Pa18"/>
        <w:numPr>
          <w:ilvl w:val="0"/>
          <w:numId w:val="37"/>
        </w:numPr>
        <w:spacing w:line="240" w:lineRule="auto"/>
        <w:ind w:right="-188"/>
        <w:jc w:val="both"/>
        <w:rPr>
          <w:rFonts w:ascii="Times New Roman" w:hAnsi="Times New Roman" w:cs="Times New Roman"/>
          <w:color w:val="221E1F"/>
        </w:rPr>
      </w:pPr>
      <w:r>
        <w:rPr>
          <w:rFonts w:ascii="Times New Roman" w:hAnsi="Times New Roman" w:cs="Times New Roman"/>
          <w:color w:val="221E1F"/>
        </w:rPr>
        <w:t>S</w:t>
      </w:r>
      <w:r w:rsidR="00AF063A" w:rsidRPr="0047244B">
        <w:rPr>
          <w:rFonts w:ascii="Times New Roman" w:hAnsi="Times New Roman" w:cs="Times New Roman"/>
          <w:color w:val="221E1F"/>
        </w:rPr>
        <w:t xml:space="preserve">trong enough to safely support its own and the tank's weight when </w:t>
      </w:r>
      <w:proofErr w:type="gramStart"/>
      <w:r w:rsidR="00AF063A" w:rsidRPr="0047244B">
        <w:rPr>
          <w:rFonts w:ascii="Times New Roman" w:hAnsi="Times New Roman" w:cs="Times New Roman"/>
          <w:color w:val="221E1F"/>
        </w:rPr>
        <w:t>full;</w:t>
      </w:r>
      <w:proofErr w:type="gramEnd"/>
    </w:p>
    <w:p w14:paraId="5C3F3150" w14:textId="30E686A1" w:rsidR="00AF063A" w:rsidRPr="0047244B" w:rsidRDefault="004D7F9E" w:rsidP="00810F70">
      <w:pPr>
        <w:pStyle w:val="Pa18"/>
        <w:numPr>
          <w:ilvl w:val="0"/>
          <w:numId w:val="37"/>
        </w:numPr>
        <w:spacing w:line="240" w:lineRule="auto"/>
        <w:ind w:right="-188"/>
        <w:jc w:val="both"/>
        <w:rPr>
          <w:rFonts w:ascii="Times New Roman" w:hAnsi="Times New Roman" w:cs="Times New Roman"/>
          <w:color w:val="221E1F"/>
        </w:rPr>
      </w:pPr>
      <w:r>
        <w:rPr>
          <w:rFonts w:ascii="Times New Roman" w:hAnsi="Times New Roman" w:cs="Times New Roman"/>
          <w:color w:val="221E1F"/>
        </w:rPr>
        <w:t>St</w:t>
      </w:r>
      <w:r w:rsidR="00AF063A" w:rsidRPr="0047244B">
        <w:rPr>
          <w:rFonts w:ascii="Times New Roman" w:hAnsi="Times New Roman" w:cs="Times New Roman"/>
          <w:color w:val="221E1F"/>
        </w:rPr>
        <w:t>able enough to withstand the rigours of attention by users at all stages from</w:t>
      </w:r>
      <w:r w:rsidR="00BB6462">
        <w:rPr>
          <w:rFonts w:ascii="Times New Roman" w:hAnsi="Times New Roman" w:cs="Times New Roman"/>
          <w:color w:val="221E1F"/>
        </w:rPr>
        <w:t xml:space="preserve"> </w:t>
      </w:r>
      <w:r w:rsidR="00AF063A" w:rsidRPr="0047244B">
        <w:rPr>
          <w:rFonts w:ascii="Times New Roman" w:hAnsi="Times New Roman" w:cs="Times New Roman"/>
          <w:color w:val="221E1F"/>
        </w:rPr>
        <w:t xml:space="preserve">standing alone to supporting a full tank of </w:t>
      </w:r>
      <w:proofErr w:type="gramStart"/>
      <w:r w:rsidR="00AF063A" w:rsidRPr="0047244B">
        <w:rPr>
          <w:rFonts w:ascii="Times New Roman" w:hAnsi="Times New Roman" w:cs="Times New Roman"/>
          <w:color w:val="221E1F"/>
        </w:rPr>
        <w:t>water;</w:t>
      </w:r>
      <w:proofErr w:type="gramEnd"/>
    </w:p>
    <w:p w14:paraId="7F53AF83" w14:textId="56BDCFE1" w:rsidR="00AF063A" w:rsidRPr="0047244B" w:rsidRDefault="004D7F9E" w:rsidP="00810F70">
      <w:pPr>
        <w:pStyle w:val="Pa18"/>
        <w:numPr>
          <w:ilvl w:val="0"/>
          <w:numId w:val="37"/>
        </w:numPr>
        <w:spacing w:line="240" w:lineRule="auto"/>
        <w:ind w:right="-188"/>
        <w:jc w:val="both"/>
        <w:rPr>
          <w:rFonts w:ascii="Times New Roman" w:hAnsi="Times New Roman" w:cs="Times New Roman"/>
          <w:color w:val="221E1F"/>
        </w:rPr>
      </w:pPr>
      <w:r>
        <w:rPr>
          <w:rFonts w:ascii="Times New Roman" w:hAnsi="Times New Roman" w:cs="Times New Roman"/>
          <w:color w:val="221E1F"/>
        </w:rPr>
        <w:t>S</w:t>
      </w:r>
      <w:r w:rsidR="00AF063A" w:rsidRPr="0047244B">
        <w:rPr>
          <w:rFonts w:ascii="Times New Roman" w:hAnsi="Times New Roman" w:cs="Times New Roman"/>
          <w:color w:val="221E1F"/>
        </w:rPr>
        <w:t xml:space="preserve">afe and easy assembly and </w:t>
      </w:r>
      <w:proofErr w:type="gramStart"/>
      <w:r w:rsidR="00AF063A" w:rsidRPr="0047244B">
        <w:rPr>
          <w:rFonts w:ascii="Times New Roman" w:hAnsi="Times New Roman" w:cs="Times New Roman"/>
          <w:color w:val="221E1F"/>
        </w:rPr>
        <w:t>dismantling;</w:t>
      </w:r>
      <w:proofErr w:type="gramEnd"/>
    </w:p>
    <w:p w14:paraId="4881328B" w14:textId="201434C3" w:rsidR="00AF063A" w:rsidRPr="0047244B" w:rsidRDefault="004D7F9E" w:rsidP="00810F70">
      <w:pPr>
        <w:pStyle w:val="Pa18"/>
        <w:numPr>
          <w:ilvl w:val="0"/>
          <w:numId w:val="37"/>
        </w:numPr>
        <w:spacing w:line="240" w:lineRule="auto"/>
        <w:ind w:right="-188"/>
        <w:jc w:val="both"/>
        <w:rPr>
          <w:rFonts w:ascii="Times New Roman" w:hAnsi="Times New Roman" w:cs="Times New Roman"/>
          <w:color w:val="221E1F"/>
        </w:rPr>
      </w:pPr>
      <w:r>
        <w:rPr>
          <w:rFonts w:ascii="Times New Roman" w:hAnsi="Times New Roman" w:cs="Times New Roman"/>
          <w:color w:val="221E1F"/>
        </w:rPr>
        <w:t>T</w:t>
      </w:r>
      <w:r w:rsidR="00AF063A" w:rsidRPr="0047244B">
        <w:rPr>
          <w:rFonts w:ascii="Times New Roman" w:hAnsi="Times New Roman" w:cs="Times New Roman"/>
          <w:color w:val="221E1F"/>
        </w:rPr>
        <w:t>all enough to permit full gravitational discharge of the flexible tank's contents</w:t>
      </w:r>
      <w:r w:rsidR="00BB6462">
        <w:rPr>
          <w:rFonts w:ascii="Times New Roman" w:hAnsi="Times New Roman" w:cs="Times New Roman"/>
          <w:color w:val="221E1F"/>
        </w:rPr>
        <w:t xml:space="preserve"> </w:t>
      </w:r>
      <w:r w:rsidR="00AF063A" w:rsidRPr="0047244B">
        <w:rPr>
          <w:rFonts w:ascii="Times New Roman" w:hAnsi="Times New Roman" w:cs="Times New Roman"/>
          <w:color w:val="221E1F"/>
        </w:rPr>
        <w:t>via the multi-drinking water tap;</w:t>
      </w:r>
      <w:r>
        <w:rPr>
          <w:rFonts w:ascii="Times New Roman" w:hAnsi="Times New Roman" w:cs="Times New Roman"/>
          <w:color w:val="221E1F"/>
        </w:rPr>
        <w:t xml:space="preserve"> and</w:t>
      </w:r>
    </w:p>
    <w:p w14:paraId="1F7CE560" w14:textId="0293790A" w:rsidR="00AF063A" w:rsidRPr="0047244B" w:rsidRDefault="004D7F9E" w:rsidP="00810F70">
      <w:pPr>
        <w:pStyle w:val="Pa18"/>
        <w:numPr>
          <w:ilvl w:val="0"/>
          <w:numId w:val="37"/>
        </w:numPr>
        <w:spacing w:line="240" w:lineRule="auto"/>
        <w:ind w:right="-188"/>
        <w:jc w:val="both"/>
        <w:rPr>
          <w:rFonts w:ascii="Times New Roman" w:hAnsi="Times New Roman" w:cs="Times New Roman"/>
          <w:color w:val="221E1F"/>
        </w:rPr>
      </w:pPr>
      <w:r>
        <w:rPr>
          <w:rFonts w:ascii="Times New Roman" w:hAnsi="Times New Roman" w:cs="Times New Roman"/>
          <w:color w:val="221E1F"/>
        </w:rPr>
        <w:t>C</w:t>
      </w:r>
      <w:r w:rsidR="00AF063A" w:rsidRPr="0047244B">
        <w:rPr>
          <w:rFonts w:ascii="Times New Roman" w:hAnsi="Times New Roman" w:cs="Times New Roman"/>
          <w:color w:val="221E1F"/>
        </w:rPr>
        <w:t>arry clips or include a connection mechanism to</w:t>
      </w:r>
      <w:r w:rsidR="00BB6462">
        <w:rPr>
          <w:rFonts w:ascii="Times New Roman" w:hAnsi="Times New Roman" w:cs="Times New Roman"/>
          <w:color w:val="221E1F"/>
        </w:rPr>
        <w:t xml:space="preserve"> </w:t>
      </w:r>
      <w:r w:rsidR="00AF063A" w:rsidRPr="0047244B">
        <w:rPr>
          <w:rFonts w:ascii="Times New Roman" w:hAnsi="Times New Roman" w:cs="Times New Roman"/>
          <w:color w:val="221E1F"/>
        </w:rPr>
        <w:t>permit attachment of multi-drinking water taps</w:t>
      </w:r>
      <w:r>
        <w:rPr>
          <w:rFonts w:ascii="Times New Roman" w:hAnsi="Times New Roman" w:cs="Times New Roman"/>
          <w:color w:val="221E1F"/>
        </w:rPr>
        <w:t xml:space="preserve"> </w:t>
      </w:r>
      <w:r w:rsidRPr="0047244B">
        <w:rPr>
          <w:rFonts w:ascii="Times New Roman" w:hAnsi="Times New Roman" w:cs="Times New Roman"/>
          <w:color w:val="221E1F"/>
        </w:rPr>
        <w:t>to reduce the risk of damage to the tanks by users</w:t>
      </w:r>
      <w:r w:rsidR="00AF063A" w:rsidRPr="0047244B">
        <w:rPr>
          <w:rFonts w:ascii="Times New Roman" w:hAnsi="Times New Roman" w:cs="Times New Roman"/>
          <w:color w:val="221E1F"/>
        </w:rPr>
        <w:t>.</w:t>
      </w:r>
    </w:p>
    <w:p w14:paraId="0B03CA96" w14:textId="77777777" w:rsidR="00BB6462" w:rsidRDefault="00BB6462" w:rsidP="008D1A78">
      <w:pPr>
        <w:pStyle w:val="Pa25"/>
        <w:spacing w:line="240" w:lineRule="auto"/>
        <w:ind w:right="-188"/>
        <w:jc w:val="both"/>
        <w:rPr>
          <w:rFonts w:ascii="Times New Roman" w:hAnsi="Times New Roman" w:cs="Times New Roman"/>
          <w:b/>
          <w:bCs/>
          <w:color w:val="221E1F"/>
        </w:rPr>
      </w:pPr>
    </w:p>
    <w:p w14:paraId="11612890" w14:textId="5BE096FA" w:rsidR="00AF063A" w:rsidRPr="0047244B" w:rsidRDefault="00AF063A" w:rsidP="008D1A78">
      <w:pPr>
        <w:pStyle w:val="Pa39"/>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The number of taps can</w:t>
      </w:r>
      <w:r w:rsidR="00C56625">
        <w:rPr>
          <w:rFonts w:ascii="Times New Roman" w:hAnsi="Times New Roman" w:cs="Times New Roman"/>
          <w:color w:val="221E1F"/>
        </w:rPr>
        <w:t xml:space="preserve"> </w:t>
      </w:r>
      <w:r w:rsidRPr="0047244B">
        <w:rPr>
          <w:rFonts w:ascii="Times New Roman" w:hAnsi="Times New Roman" w:cs="Times New Roman"/>
          <w:color w:val="221E1F"/>
        </w:rPr>
        <w:t>be determined by hydraulic design or experimentation and their spacing should suit local circumstances.</w:t>
      </w:r>
      <w:r w:rsidR="00605C8B">
        <w:rPr>
          <w:rFonts w:ascii="Times New Roman" w:hAnsi="Times New Roman" w:cs="Times New Roman"/>
          <w:color w:val="221E1F"/>
        </w:rPr>
        <w:t xml:space="preserve"> </w:t>
      </w:r>
      <w:r w:rsidRPr="0047244B">
        <w:rPr>
          <w:rFonts w:ascii="Times New Roman" w:hAnsi="Times New Roman" w:cs="Times New Roman"/>
          <w:color w:val="221E1F"/>
        </w:rPr>
        <w:t>Where personal water bags are used, the taps' diameter should be designed to match the entrance of the</w:t>
      </w:r>
      <w:r w:rsidR="00513D4F">
        <w:rPr>
          <w:rFonts w:ascii="Times New Roman" w:hAnsi="Times New Roman" w:cs="Times New Roman"/>
          <w:color w:val="221E1F"/>
        </w:rPr>
        <w:t xml:space="preserve"> </w:t>
      </w:r>
      <w:r w:rsidRPr="0047244B">
        <w:rPr>
          <w:rFonts w:ascii="Times New Roman" w:hAnsi="Times New Roman" w:cs="Times New Roman"/>
          <w:color w:val="221E1F"/>
        </w:rPr>
        <w:t>personal water bag.</w:t>
      </w:r>
    </w:p>
    <w:p w14:paraId="30BC7E47" w14:textId="23E9E762" w:rsidR="002B5D04" w:rsidRPr="0047244B" w:rsidRDefault="002B5D04" w:rsidP="00BB6462">
      <w:pPr>
        <w:pStyle w:val="Pa31"/>
        <w:spacing w:line="240" w:lineRule="auto"/>
        <w:ind w:right="-188"/>
        <w:jc w:val="center"/>
        <w:rPr>
          <w:rFonts w:ascii="Times New Roman" w:hAnsi="Times New Roman" w:cs="Times New Roman"/>
          <w:b/>
          <w:bCs/>
          <w:color w:val="221E1F"/>
        </w:rPr>
      </w:pPr>
    </w:p>
    <w:p w14:paraId="37FBD394" w14:textId="3CC3CDEE" w:rsidR="00AF063A" w:rsidRPr="0047244B" w:rsidRDefault="005137A0" w:rsidP="008D1A78">
      <w:pPr>
        <w:pStyle w:val="Pa20"/>
        <w:spacing w:line="240" w:lineRule="auto"/>
        <w:ind w:right="-188"/>
        <w:jc w:val="both"/>
        <w:rPr>
          <w:rFonts w:ascii="Times New Roman" w:hAnsi="Times New Roman" w:cs="Times New Roman"/>
          <w:color w:val="221E1F"/>
        </w:rPr>
      </w:pPr>
      <w:r>
        <w:rPr>
          <w:rFonts w:ascii="Times New Roman" w:hAnsi="Times New Roman" w:cs="Times New Roman"/>
          <w:b/>
          <w:bCs/>
          <w:color w:val="221E1F"/>
        </w:rPr>
        <w:t>E</w:t>
      </w:r>
      <w:r w:rsidR="002852ED">
        <w:rPr>
          <w:rFonts w:ascii="Times New Roman" w:hAnsi="Times New Roman" w:cs="Times New Roman"/>
          <w:b/>
          <w:bCs/>
          <w:color w:val="221E1F"/>
        </w:rPr>
        <w:t>-</w:t>
      </w:r>
      <w:r w:rsidR="00AF063A" w:rsidRPr="0047244B">
        <w:rPr>
          <w:rFonts w:ascii="Times New Roman" w:hAnsi="Times New Roman" w:cs="Times New Roman"/>
          <w:b/>
          <w:bCs/>
          <w:color w:val="221E1F"/>
        </w:rPr>
        <w:t xml:space="preserve">3 Personal </w:t>
      </w:r>
      <w:r w:rsidR="002B2CCB" w:rsidRPr="0047244B">
        <w:rPr>
          <w:rFonts w:ascii="Times New Roman" w:hAnsi="Times New Roman" w:cs="Times New Roman"/>
          <w:b/>
          <w:bCs/>
          <w:color w:val="221E1F"/>
        </w:rPr>
        <w:t>Water Bag</w:t>
      </w:r>
    </w:p>
    <w:p w14:paraId="10171053" w14:textId="77777777" w:rsidR="0078137C" w:rsidRDefault="0078137C" w:rsidP="008D1A78">
      <w:pPr>
        <w:pStyle w:val="Pa16"/>
        <w:spacing w:line="240" w:lineRule="auto"/>
        <w:ind w:right="-188"/>
        <w:jc w:val="both"/>
        <w:rPr>
          <w:rFonts w:ascii="Times New Roman" w:hAnsi="Times New Roman" w:cs="Times New Roman"/>
          <w:color w:val="221E1F"/>
        </w:rPr>
      </w:pPr>
    </w:p>
    <w:p w14:paraId="52F0A7C9" w14:textId="5E877A44" w:rsidR="00AF063A" w:rsidRDefault="00AF063A" w:rsidP="008D1A78">
      <w:pPr>
        <w:pStyle w:val="Pa16"/>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Design considerations for a personal water bag (see</w:t>
      </w:r>
      <w:r w:rsidR="002B2CCB">
        <w:rPr>
          <w:rFonts w:ascii="Times New Roman" w:hAnsi="Times New Roman" w:cs="Times New Roman"/>
          <w:color w:val="221E1F"/>
        </w:rPr>
        <w:t xml:space="preserve"> figure </w:t>
      </w:r>
      <w:r w:rsidR="005137A0">
        <w:rPr>
          <w:rFonts w:ascii="Times New Roman" w:hAnsi="Times New Roman" w:cs="Times New Roman"/>
          <w:color w:val="221E1F"/>
        </w:rPr>
        <w:t>E</w:t>
      </w:r>
      <w:r w:rsidR="002B2CCB">
        <w:rPr>
          <w:rFonts w:ascii="Times New Roman" w:hAnsi="Times New Roman" w:cs="Times New Roman"/>
          <w:color w:val="221E1F"/>
        </w:rPr>
        <w:t>.3)</w:t>
      </w:r>
      <w:r w:rsidRPr="0047244B">
        <w:rPr>
          <w:rFonts w:ascii="Times New Roman" w:hAnsi="Times New Roman" w:cs="Times New Roman"/>
          <w:color w:val="221E1F"/>
        </w:rPr>
        <w:t xml:space="preserve"> include the following:</w:t>
      </w:r>
    </w:p>
    <w:p w14:paraId="1CCA124C" w14:textId="77777777" w:rsidR="002B2CCB" w:rsidRPr="002B2CCB" w:rsidRDefault="002B2CCB" w:rsidP="002B2CCB">
      <w:pPr>
        <w:spacing w:after="0"/>
      </w:pPr>
    </w:p>
    <w:p w14:paraId="7561ADBF" w14:textId="1D380CF2" w:rsidR="00AF063A" w:rsidRPr="0047244B" w:rsidRDefault="00AF063A" w:rsidP="00810F70">
      <w:pPr>
        <w:pStyle w:val="Pa18"/>
        <w:numPr>
          <w:ilvl w:val="0"/>
          <w:numId w:val="38"/>
        </w:numPr>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volume in accordance with drinking water allocation(s</w:t>
      </w:r>
      <w:proofErr w:type="gramStart"/>
      <w:r w:rsidRPr="0047244B">
        <w:rPr>
          <w:rFonts w:ascii="Times New Roman" w:hAnsi="Times New Roman" w:cs="Times New Roman"/>
          <w:color w:val="221E1F"/>
        </w:rPr>
        <w:t>);</w:t>
      </w:r>
      <w:proofErr w:type="gramEnd"/>
    </w:p>
    <w:p w14:paraId="3F536F86" w14:textId="5A777D63" w:rsidR="00AF063A" w:rsidRPr="0047244B" w:rsidRDefault="00AF063A" w:rsidP="00810F70">
      <w:pPr>
        <w:pStyle w:val="Pa18"/>
        <w:numPr>
          <w:ilvl w:val="0"/>
          <w:numId w:val="38"/>
        </w:numPr>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 xml:space="preserve">flat when empty, for efficient </w:t>
      </w:r>
      <w:proofErr w:type="gramStart"/>
      <w:r w:rsidRPr="0047244B">
        <w:rPr>
          <w:rFonts w:ascii="Times New Roman" w:hAnsi="Times New Roman" w:cs="Times New Roman"/>
          <w:color w:val="221E1F"/>
        </w:rPr>
        <w:t>storage;</w:t>
      </w:r>
      <w:proofErr w:type="gramEnd"/>
    </w:p>
    <w:p w14:paraId="7EEA3A52" w14:textId="3F5A915D" w:rsidR="00AF063A" w:rsidRPr="0047244B" w:rsidRDefault="00AF063A" w:rsidP="00810F70">
      <w:pPr>
        <w:pStyle w:val="Pa18"/>
        <w:numPr>
          <w:ilvl w:val="0"/>
          <w:numId w:val="38"/>
        </w:numPr>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a sealable, leak-proof opening located in the top of the bag. This should be larger than the size of the</w:t>
      </w:r>
      <w:r w:rsidR="002B2CCB">
        <w:rPr>
          <w:rFonts w:ascii="Times New Roman" w:hAnsi="Times New Roman" w:cs="Times New Roman"/>
          <w:color w:val="221E1F"/>
        </w:rPr>
        <w:t xml:space="preserve"> </w:t>
      </w:r>
      <w:r w:rsidRPr="0047244B">
        <w:rPr>
          <w:rFonts w:ascii="Times New Roman" w:hAnsi="Times New Roman" w:cs="Times New Roman"/>
          <w:color w:val="221E1F"/>
        </w:rPr>
        <w:t xml:space="preserve">multi-drinking water taps to reduce spillage when </w:t>
      </w:r>
      <w:proofErr w:type="gramStart"/>
      <w:r w:rsidRPr="0047244B">
        <w:rPr>
          <w:rFonts w:ascii="Times New Roman" w:hAnsi="Times New Roman" w:cs="Times New Roman"/>
          <w:color w:val="221E1F"/>
        </w:rPr>
        <w:t>filling;</w:t>
      </w:r>
      <w:proofErr w:type="gramEnd"/>
    </w:p>
    <w:p w14:paraId="7ACC6966" w14:textId="12765399" w:rsidR="00AF063A" w:rsidRPr="0047244B" w:rsidRDefault="00AF063A" w:rsidP="00810F70">
      <w:pPr>
        <w:pStyle w:val="Pa18"/>
        <w:numPr>
          <w:ilvl w:val="0"/>
          <w:numId w:val="38"/>
        </w:numPr>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lastRenderedPageBreak/>
        <w:t>a handle to assist in carrying the bag. It should have a load capacity in accordance with the bag's</w:t>
      </w:r>
      <w:r w:rsidR="002B2CCB">
        <w:rPr>
          <w:rFonts w:ascii="Times New Roman" w:hAnsi="Times New Roman" w:cs="Times New Roman"/>
          <w:color w:val="221E1F"/>
        </w:rPr>
        <w:t xml:space="preserve"> </w:t>
      </w:r>
      <w:r w:rsidRPr="0047244B">
        <w:rPr>
          <w:rFonts w:ascii="Times New Roman" w:hAnsi="Times New Roman" w:cs="Times New Roman"/>
          <w:color w:val="221E1F"/>
        </w:rPr>
        <w:t xml:space="preserve">weight when </w:t>
      </w:r>
      <w:proofErr w:type="gramStart"/>
      <w:r w:rsidRPr="0047244B">
        <w:rPr>
          <w:rFonts w:ascii="Times New Roman" w:hAnsi="Times New Roman" w:cs="Times New Roman"/>
          <w:color w:val="221E1F"/>
        </w:rPr>
        <w:t>full;</w:t>
      </w:r>
      <w:proofErr w:type="gramEnd"/>
    </w:p>
    <w:p w14:paraId="0EF479F3" w14:textId="606C9551" w:rsidR="00AF063A" w:rsidRPr="0047244B" w:rsidRDefault="00AF063A" w:rsidP="00810F70">
      <w:pPr>
        <w:pStyle w:val="Pa18"/>
        <w:numPr>
          <w:ilvl w:val="0"/>
          <w:numId w:val="38"/>
        </w:numPr>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instructions on the bag's operation, cleaning and drying together with relevant warnings in an</w:t>
      </w:r>
      <w:r w:rsidR="002B2CCB">
        <w:rPr>
          <w:rFonts w:ascii="Times New Roman" w:hAnsi="Times New Roman" w:cs="Times New Roman"/>
          <w:color w:val="221E1F"/>
        </w:rPr>
        <w:t xml:space="preserve"> </w:t>
      </w:r>
      <w:r w:rsidRPr="0047244B">
        <w:rPr>
          <w:rFonts w:ascii="Times New Roman" w:hAnsi="Times New Roman" w:cs="Times New Roman"/>
          <w:color w:val="221E1F"/>
        </w:rPr>
        <w:t xml:space="preserve">appropriate language, printed on the front or the back of the </w:t>
      </w:r>
      <w:proofErr w:type="gramStart"/>
      <w:r w:rsidRPr="0047244B">
        <w:rPr>
          <w:rFonts w:ascii="Times New Roman" w:hAnsi="Times New Roman" w:cs="Times New Roman"/>
          <w:color w:val="221E1F"/>
        </w:rPr>
        <w:t>bag;</w:t>
      </w:r>
      <w:proofErr w:type="gramEnd"/>
    </w:p>
    <w:p w14:paraId="53F7178C" w14:textId="070DBD63" w:rsidR="00AF063A" w:rsidRPr="0047244B" w:rsidRDefault="00AF063A" w:rsidP="00810F70">
      <w:pPr>
        <w:pStyle w:val="Pa18"/>
        <w:numPr>
          <w:ilvl w:val="0"/>
          <w:numId w:val="38"/>
        </w:numPr>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 xml:space="preserve">a shelf-life of 15 years or more in dry conditions before use; resistant to UV </w:t>
      </w:r>
      <w:proofErr w:type="gramStart"/>
      <w:r w:rsidRPr="0047244B">
        <w:rPr>
          <w:rFonts w:ascii="Times New Roman" w:hAnsi="Times New Roman" w:cs="Times New Roman"/>
          <w:color w:val="221E1F"/>
        </w:rPr>
        <w:t>radiation;</w:t>
      </w:r>
      <w:proofErr w:type="gramEnd"/>
    </w:p>
    <w:p w14:paraId="494F3F82" w14:textId="0321BB7D" w:rsidR="00AF063A" w:rsidRPr="0047244B" w:rsidRDefault="00AF063A" w:rsidP="00810F70">
      <w:pPr>
        <w:pStyle w:val="Pa18"/>
        <w:numPr>
          <w:ilvl w:val="0"/>
          <w:numId w:val="38"/>
        </w:numPr>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 xml:space="preserve">packaged in a portable format that would allow 15 or more years' </w:t>
      </w:r>
      <w:proofErr w:type="gramStart"/>
      <w:r w:rsidRPr="0047244B">
        <w:rPr>
          <w:rFonts w:ascii="Times New Roman" w:hAnsi="Times New Roman" w:cs="Times New Roman"/>
          <w:color w:val="221E1F"/>
        </w:rPr>
        <w:t>use;</w:t>
      </w:r>
      <w:proofErr w:type="gramEnd"/>
    </w:p>
    <w:p w14:paraId="00443C6A" w14:textId="1C6F993B" w:rsidR="00AF063A" w:rsidRPr="0047244B" w:rsidRDefault="00AF063A" w:rsidP="00810F70">
      <w:pPr>
        <w:pStyle w:val="Pa18"/>
        <w:numPr>
          <w:ilvl w:val="0"/>
          <w:numId w:val="38"/>
        </w:numPr>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 xml:space="preserve">resistant to wear while in use, including reuse, when filled with </w:t>
      </w:r>
      <w:proofErr w:type="gramStart"/>
      <w:r w:rsidRPr="0047244B">
        <w:rPr>
          <w:rFonts w:ascii="Times New Roman" w:hAnsi="Times New Roman" w:cs="Times New Roman"/>
          <w:color w:val="221E1F"/>
        </w:rPr>
        <w:t>water;</w:t>
      </w:r>
      <w:proofErr w:type="gramEnd"/>
    </w:p>
    <w:p w14:paraId="4D9F7876" w14:textId="0787439E" w:rsidR="00AF063A" w:rsidRPr="002B2CCB" w:rsidRDefault="00AF063A" w:rsidP="00810F70">
      <w:pPr>
        <w:pStyle w:val="ListParagraph"/>
        <w:numPr>
          <w:ilvl w:val="0"/>
          <w:numId w:val="39"/>
        </w:numPr>
        <w:spacing w:after="0" w:line="240" w:lineRule="auto"/>
        <w:ind w:right="-188"/>
        <w:jc w:val="both"/>
        <w:rPr>
          <w:rFonts w:ascii="Times New Roman" w:hAnsi="Times New Roman" w:cs="Times New Roman"/>
          <w:color w:val="221E1F"/>
          <w:sz w:val="24"/>
          <w:szCs w:val="24"/>
        </w:rPr>
      </w:pPr>
      <w:r w:rsidRPr="002B2CCB">
        <w:rPr>
          <w:rFonts w:ascii="Times New Roman" w:hAnsi="Times New Roman" w:cs="Times New Roman"/>
          <w:color w:val="221E1F"/>
          <w:sz w:val="24"/>
          <w:szCs w:val="24"/>
        </w:rPr>
        <w:t>capable of being refilled to support continual use for 30 successive days.</w:t>
      </w:r>
    </w:p>
    <w:p w14:paraId="29970ED1" w14:textId="43675C7A" w:rsidR="0057200B" w:rsidRDefault="0057200B" w:rsidP="00BB6462">
      <w:pPr>
        <w:pStyle w:val="Pa31"/>
        <w:spacing w:line="240" w:lineRule="auto"/>
        <w:ind w:right="-188"/>
        <w:jc w:val="center"/>
        <w:rPr>
          <w:ins w:id="236" w:author="priyanka singh" w:date="2023-09-20T12:20:00Z"/>
          <w:rFonts w:ascii="Times New Roman" w:hAnsi="Times New Roman" w:cs="Times New Roman"/>
          <w:b/>
          <w:bCs/>
          <w:color w:val="221E1F"/>
        </w:rPr>
      </w:pPr>
      <w:del w:id="237" w:author="priyanka singh" w:date="2023-09-20T12:20:00Z">
        <w:r w:rsidRPr="0047244B" w:rsidDel="00CD4455">
          <w:rPr>
            <w:rFonts w:ascii="Times New Roman" w:hAnsi="Times New Roman" w:cs="Times New Roman"/>
            <w:b/>
            <w:bCs/>
            <w:noProof/>
            <w:color w:val="221E1F"/>
          </w:rPr>
          <w:drawing>
            <wp:inline distT="0" distB="0" distL="0" distR="0" wp14:anchorId="68C03C27" wp14:editId="6F538145">
              <wp:extent cx="3067478" cy="2133898"/>
              <wp:effectExtent l="0" t="0" r="0" b="0"/>
              <wp:docPr id="41794763" name="Picture 41794763" descr="A plastic bag with a liquid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94763" name="Picture 1" descr="A plastic bag with a liquid in it&#10;&#10;Description automatically generated"/>
                      <pic:cNvPicPr/>
                    </pic:nvPicPr>
                    <pic:blipFill>
                      <a:blip r:embed="rId16"/>
                      <a:stretch>
                        <a:fillRect/>
                      </a:stretch>
                    </pic:blipFill>
                    <pic:spPr>
                      <a:xfrm>
                        <a:off x="0" y="0"/>
                        <a:ext cx="3067478" cy="2133898"/>
                      </a:xfrm>
                      <a:prstGeom prst="rect">
                        <a:avLst/>
                      </a:prstGeom>
                    </pic:spPr>
                  </pic:pic>
                </a:graphicData>
              </a:graphic>
            </wp:inline>
          </w:drawing>
        </w:r>
      </w:del>
    </w:p>
    <w:p w14:paraId="08A55FCC" w14:textId="3EAB4AEF" w:rsidR="00CD4455" w:rsidRPr="00CD4455" w:rsidRDefault="00CD4455">
      <w:pPr>
        <w:jc w:val="center"/>
        <w:rPr>
          <w:rPrChange w:id="238" w:author="priyanka singh" w:date="2023-09-20T12:20:00Z">
            <w:rPr>
              <w:rFonts w:ascii="Times New Roman" w:hAnsi="Times New Roman" w:cs="Times New Roman"/>
              <w:b/>
              <w:bCs/>
              <w:color w:val="221E1F"/>
            </w:rPr>
          </w:rPrChange>
        </w:rPr>
        <w:pPrChange w:id="239" w:author="priyanka singh" w:date="2023-09-20T12:20:00Z">
          <w:pPr>
            <w:pStyle w:val="Pa31"/>
            <w:spacing w:line="240" w:lineRule="auto"/>
            <w:ind w:right="-188"/>
            <w:jc w:val="center"/>
          </w:pPr>
        </w:pPrChange>
      </w:pPr>
      <w:ins w:id="240" w:author="priyanka singh" w:date="2023-09-20T12:20:00Z">
        <w:r>
          <w:rPr>
            <w:noProof/>
          </w:rPr>
          <w:drawing>
            <wp:inline distT="0" distB="0" distL="0" distR="0" wp14:anchorId="5BA61AC8" wp14:editId="0D8A4A87">
              <wp:extent cx="1773141" cy="2015490"/>
              <wp:effectExtent l="0" t="0" r="0" b="3810"/>
              <wp:docPr id="316130038" name="Picture 6" descr="Buy NISUN Water Storage Bag Cold Water Bag for Picnic Tour Journey Outdoor  Hiking Camping Online at Low Prices in India - Amazo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y NISUN Water Storage Bag Cold Water Bag for Picnic Tour Journey Outdoor  Hiking Camping Online at Low Prices in India - Amazon.i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77415" cy="2020348"/>
                      </a:xfrm>
                      <a:prstGeom prst="rect">
                        <a:avLst/>
                      </a:prstGeom>
                      <a:noFill/>
                      <a:ln>
                        <a:noFill/>
                      </a:ln>
                    </pic:spPr>
                  </pic:pic>
                </a:graphicData>
              </a:graphic>
            </wp:inline>
          </w:drawing>
        </w:r>
      </w:ins>
    </w:p>
    <w:p w14:paraId="6B79ED8C" w14:textId="2A985BCB" w:rsidR="00A462BF" w:rsidRDefault="00A462BF" w:rsidP="00BB6462">
      <w:pPr>
        <w:pStyle w:val="Pa31"/>
        <w:spacing w:line="240" w:lineRule="auto"/>
        <w:ind w:right="-188"/>
        <w:jc w:val="center"/>
        <w:rPr>
          <w:ins w:id="241" w:author="priyanka singh" w:date="2023-09-04T15:50:00Z"/>
          <w:rFonts w:ascii="Times New Roman" w:hAnsi="Times New Roman" w:cs="Times New Roman"/>
          <w:b/>
          <w:bCs/>
          <w:color w:val="221E1F"/>
        </w:rPr>
      </w:pPr>
      <w:r w:rsidRPr="0047244B">
        <w:rPr>
          <w:rFonts w:ascii="Times New Roman" w:hAnsi="Times New Roman" w:cs="Times New Roman"/>
          <w:b/>
          <w:bCs/>
          <w:color w:val="221E1F"/>
        </w:rPr>
        <w:t>Fig</w:t>
      </w:r>
      <w:r w:rsidR="002B2CCB">
        <w:rPr>
          <w:rFonts w:ascii="Times New Roman" w:hAnsi="Times New Roman" w:cs="Times New Roman"/>
          <w:b/>
          <w:bCs/>
          <w:color w:val="221E1F"/>
        </w:rPr>
        <w:t>.</w:t>
      </w:r>
      <w:r w:rsidRPr="0047244B">
        <w:rPr>
          <w:rFonts w:ascii="Times New Roman" w:hAnsi="Times New Roman" w:cs="Times New Roman"/>
          <w:b/>
          <w:bCs/>
          <w:color w:val="221E1F"/>
        </w:rPr>
        <w:t xml:space="preserve"> </w:t>
      </w:r>
      <w:r w:rsidR="005137A0">
        <w:rPr>
          <w:rFonts w:ascii="Times New Roman" w:hAnsi="Times New Roman" w:cs="Times New Roman"/>
          <w:b/>
          <w:bCs/>
          <w:color w:val="221E1F"/>
        </w:rPr>
        <w:t>E</w:t>
      </w:r>
      <w:r w:rsidRPr="0047244B">
        <w:rPr>
          <w:rFonts w:ascii="Times New Roman" w:hAnsi="Times New Roman" w:cs="Times New Roman"/>
          <w:b/>
          <w:bCs/>
          <w:color w:val="221E1F"/>
        </w:rPr>
        <w:t>.</w:t>
      </w:r>
      <w:r w:rsidR="001150C8">
        <w:rPr>
          <w:rFonts w:ascii="Times New Roman" w:hAnsi="Times New Roman" w:cs="Times New Roman"/>
          <w:b/>
          <w:bCs/>
          <w:color w:val="221E1F"/>
        </w:rPr>
        <w:t>2</w:t>
      </w:r>
      <w:r w:rsidRPr="0047244B">
        <w:rPr>
          <w:rFonts w:ascii="Times New Roman" w:hAnsi="Times New Roman" w:cs="Times New Roman"/>
          <w:b/>
          <w:bCs/>
          <w:color w:val="221E1F"/>
        </w:rPr>
        <w:t xml:space="preserve"> </w:t>
      </w:r>
      <w:r w:rsidR="002B2CCB" w:rsidRPr="0047244B">
        <w:rPr>
          <w:rFonts w:ascii="Times New Roman" w:hAnsi="Times New Roman" w:cs="Times New Roman"/>
          <w:b/>
          <w:bCs/>
          <w:color w:val="221E1F"/>
        </w:rPr>
        <w:t>PERSONAL WATER BAG</w:t>
      </w:r>
    </w:p>
    <w:p w14:paraId="25506270" w14:textId="77777777" w:rsidR="003D32AB" w:rsidRDefault="003D32AB" w:rsidP="003D32AB">
      <w:pPr>
        <w:rPr>
          <w:ins w:id="242" w:author="priyanka singh" w:date="2023-09-04T15:50:00Z"/>
        </w:rPr>
      </w:pPr>
    </w:p>
    <w:p w14:paraId="02873347" w14:textId="2076BC3E" w:rsidR="00DA56A4" w:rsidRPr="003D32AB" w:rsidRDefault="00DA56A4">
      <w:pPr>
        <w:rPr>
          <w:rPrChange w:id="243" w:author="priyanka singh" w:date="2023-09-04T15:50:00Z">
            <w:rPr>
              <w:rFonts w:ascii="Times New Roman" w:hAnsi="Times New Roman" w:cs="Times New Roman"/>
              <w:color w:val="221E1F"/>
            </w:rPr>
          </w:rPrChange>
        </w:rPr>
        <w:pPrChange w:id="244" w:author="priyanka singh" w:date="2023-09-04T15:50:00Z">
          <w:pPr>
            <w:pStyle w:val="Pa31"/>
            <w:spacing w:line="240" w:lineRule="auto"/>
            <w:ind w:right="-188"/>
            <w:jc w:val="center"/>
          </w:pPr>
        </w:pPrChange>
      </w:pPr>
      <w:ins w:id="245" w:author="priyanka singh" w:date="2023-09-04T15:50:00Z">
        <w:r>
          <w:t>//</w:t>
        </w:r>
      </w:ins>
      <w:ins w:id="246" w:author="priyanka singh" w:date="2023-09-04T15:51:00Z">
        <w:r>
          <w:t>source of figure should be national</w:t>
        </w:r>
      </w:ins>
    </w:p>
    <w:p w14:paraId="3F9AFD82" w14:textId="5F20DA9F" w:rsidR="00A462BF" w:rsidRPr="0047244B" w:rsidRDefault="005137A0" w:rsidP="008D1A78">
      <w:pPr>
        <w:pStyle w:val="Pa20"/>
        <w:spacing w:line="240" w:lineRule="auto"/>
        <w:ind w:right="-188"/>
        <w:jc w:val="both"/>
        <w:rPr>
          <w:rFonts w:ascii="Times New Roman" w:hAnsi="Times New Roman" w:cs="Times New Roman"/>
          <w:color w:val="221E1F"/>
        </w:rPr>
      </w:pPr>
      <w:r>
        <w:rPr>
          <w:rFonts w:ascii="Times New Roman" w:hAnsi="Times New Roman" w:cs="Times New Roman"/>
          <w:b/>
          <w:bCs/>
          <w:color w:val="221E1F"/>
        </w:rPr>
        <w:t>E</w:t>
      </w:r>
      <w:r w:rsidR="004C0925">
        <w:rPr>
          <w:rFonts w:ascii="Times New Roman" w:hAnsi="Times New Roman" w:cs="Times New Roman"/>
          <w:b/>
          <w:bCs/>
          <w:color w:val="221E1F"/>
        </w:rPr>
        <w:t>-</w:t>
      </w:r>
      <w:r w:rsidR="00A462BF" w:rsidRPr="0047244B">
        <w:rPr>
          <w:rFonts w:ascii="Times New Roman" w:hAnsi="Times New Roman" w:cs="Times New Roman"/>
          <w:b/>
          <w:bCs/>
          <w:color w:val="221E1F"/>
        </w:rPr>
        <w:t xml:space="preserve">4 Examples of </w:t>
      </w:r>
      <w:r w:rsidR="002B2CCB" w:rsidRPr="0047244B">
        <w:rPr>
          <w:rFonts w:ascii="Times New Roman" w:hAnsi="Times New Roman" w:cs="Times New Roman"/>
          <w:b/>
          <w:bCs/>
          <w:color w:val="221E1F"/>
        </w:rPr>
        <w:t xml:space="preserve">Mobile Tankers </w:t>
      </w:r>
      <w:r w:rsidR="00A462BF" w:rsidRPr="0047244B">
        <w:rPr>
          <w:rFonts w:ascii="Times New Roman" w:hAnsi="Times New Roman" w:cs="Times New Roman"/>
          <w:b/>
          <w:bCs/>
          <w:color w:val="221E1F"/>
        </w:rPr>
        <w:t xml:space="preserve">for </w:t>
      </w:r>
      <w:r w:rsidR="002B2CCB">
        <w:rPr>
          <w:rFonts w:ascii="Times New Roman" w:hAnsi="Times New Roman" w:cs="Times New Roman"/>
          <w:b/>
          <w:bCs/>
          <w:color w:val="221E1F"/>
        </w:rPr>
        <w:t>R</w:t>
      </w:r>
      <w:r w:rsidR="00A462BF" w:rsidRPr="0047244B">
        <w:rPr>
          <w:rFonts w:ascii="Times New Roman" w:hAnsi="Times New Roman" w:cs="Times New Roman"/>
          <w:b/>
          <w:bCs/>
          <w:color w:val="221E1F"/>
        </w:rPr>
        <w:t>eplenishment</w:t>
      </w:r>
    </w:p>
    <w:p w14:paraId="38476BB5" w14:textId="77777777" w:rsidR="00BB6462" w:rsidRDefault="00BB6462" w:rsidP="008D1A78">
      <w:pPr>
        <w:pStyle w:val="Pa32"/>
        <w:spacing w:line="240" w:lineRule="auto"/>
        <w:ind w:right="-188"/>
        <w:jc w:val="both"/>
        <w:rPr>
          <w:rFonts w:ascii="Times New Roman" w:hAnsi="Times New Roman" w:cs="Times New Roman"/>
          <w:b/>
          <w:bCs/>
          <w:color w:val="221E1F"/>
        </w:rPr>
      </w:pPr>
    </w:p>
    <w:p w14:paraId="37FC4290" w14:textId="5BE6FD02" w:rsidR="00A462BF" w:rsidRPr="0047244B" w:rsidRDefault="005137A0" w:rsidP="008D1A78">
      <w:pPr>
        <w:pStyle w:val="Pa32"/>
        <w:spacing w:line="240" w:lineRule="auto"/>
        <w:ind w:right="-188"/>
        <w:jc w:val="both"/>
        <w:rPr>
          <w:rFonts w:ascii="Times New Roman" w:hAnsi="Times New Roman" w:cs="Times New Roman"/>
          <w:color w:val="221E1F"/>
        </w:rPr>
      </w:pPr>
      <w:r>
        <w:rPr>
          <w:rFonts w:ascii="Times New Roman" w:hAnsi="Times New Roman" w:cs="Times New Roman"/>
          <w:b/>
          <w:bCs/>
          <w:color w:val="221E1F"/>
        </w:rPr>
        <w:t>E</w:t>
      </w:r>
      <w:r w:rsidR="004C0925">
        <w:rPr>
          <w:rFonts w:ascii="Times New Roman" w:hAnsi="Times New Roman" w:cs="Times New Roman"/>
          <w:b/>
          <w:bCs/>
          <w:color w:val="221E1F"/>
        </w:rPr>
        <w:t>-</w:t>
      </w:r>
      <w:r w:rsidR="00A462BF" w:rsidRPr="0047244B">
        <w:rPr>
          <w:rFonts w:ascii="Times New Roman" w:hAnsi="Times New Roman" w:cs="Times New Roman"/>
          <w:b/>
          <w:bCs/>
          <w:color w:val="221E1F"/>
        </w:rPr>
        <w:t>4.1 Flexible tank on a platform truck</w:t>
      </w:r>
    </w:p>
    <w:p w14:paraId="7693355B" w14:textId="77777777" w:rsidR="00BB6462" w:rsidRDefault="00BB6462" w:rsidP="008D1A78">
      <w:pPr>
        <w:pStyle w:val="Pa25"/>
        <w:spacing w:line="240" w:lineRule="auto"/>
        <w:ind w:right="-188"/>
        <w:jc w:val="both"/>
        <w:rPr>
          <w:rFonts w:ascii="Times New Roman" w:hAnsi="Times New Roman" w:cs="Times New Roman"/>
          <w:b/>
          <w:bCs/>
          <w:color w:val="221E1F"/>
        </w:rPr>
      </w:pPr>
    </w:p>
    <w:p w14:paraId="27C943F8" w14:textId="7360AC7D" w:rsidR="001150C8" w:rsidRDefault="00A462BF" w:rsidP="008D1A78">
      <w:pPr>
        <w:pStyle w:val="Pa16"/>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Flexible tanks</w:t>
      </w:r>
      <w:r w:rsidR="001150C8">
        <w:rPr>
          <w:rFonts w:ascii="Times New Roman" w:hAnsi="Times New Roman" w:cs="Times New Roman"/>
          <w:color w:val="221E1F"/>
        </w:rPr>
        <w:t xml:space="preserve"> should</w:t>
      </w:r>
      <w:r w:rsidRPr="0047244B">
        <w:rPr>
          <w:rFonts w:ascii="Times New Roman" w:hAnsi="Times New Roman" w:cs="Times New Roman"/>
          <w:color w:val="221E1F"/>
        </w:rPr>
        <w:t xml:space="preserve"> consist of an exterior cover </w:t>
      </w:r>
      <w:r w:rsidR="001150C8">
        <w:rPr>
          <w:rFonts w:ascii="Times New Roman" w:hAnsi="Times New Roman" w:cs="Times New Roman"/>
          <w:color w:val="221E1F"/>
        </w:rPr>
        <w:t>with following characteristics</w:t>
      </w:r>
      <w:r w:rsidRPr="0047244B">
        <w:rPr>
          <w:rFonts w:ascii="Times New Roman" w:hAnsi="Times New Roman" w:cs="Times New Roman"/>
          <w:color w:val="221E1F"/>
        </w:rPr>
        <w:t>.</w:t>
      </w:r>
      <w:r w:rsidR="002B2CCB">
        <w:rPr>
          <w:rFonts w:ascii="Times New Roman" w:hAnsi="Times New Roman" w:cs="Times New Roman"/>
          <w:color w:val="221E1F"/>
        </w:rPr>
        <w:t xml:space="preserve"> </w:t>
      </w:r>
    </w:p>
    <w:p w14:paraId="34A16A2B" w14:textId="77777777" w:rsidR="001150C8" w:rsidRDefault="001150C8" w:rsidP="008D1A78">
      <w:pPr>
        <w:pStyle w:val="Pa16"/>
        <w:spacing w:line="240" w:lineRule="auto"/>
        <w:ind w:right="-188"/>
        <w:jc w:val="both"/>
        <w:rPr>
          <w:rFonts w:ascii="Times New Roman" w:hAnsi="Times New Roman" w:cs="Times New Roman"/>
          <w:color w:val="221E1F"/>
        </w:rPr>
      </w:pPr>
    </w:p>
    <w:p w14:paraId="67FBA097" w14:textId="42B1E58C" w:rsidR="00A462BF" w:rsidRPr="0047244B" w:rsidRDefault="001150C8" w:rsidP="00810F70">
      <w:pPr>
        <w:pStyle w:val="Pa18"/>
        <w:numPr>
          <w:ilvl w:val="0"/>
          <w:numId w:val="40"/>
        </w:numPr>
        <w:spacing w:line="240" w:lineRule="auto"/>
        <w:ind w:right="-188"/>
        <w:jc w:val="both"/>
        <w:rPr>
          <w:rFonts w:ascii="Times New Roman" w:hAnsi="Times New Roman" w:cs="Times New Roman"/>
          <w:color w:val="221E1F"/>
        </w:rPr>
      </w:pPr>
      <w:r>
        <w:rPr>
          <w:rFonts w:ascii="Times New Roman" w:hAnsi="Times New Roman" w:cs="Times New Roman"/>
          <w:color w:val="221E1F"/>
        </w:rPr>
        <w:t>S</w:t>
      </w:r>
      <w:r w:rsidR="00A462BF" w:rsidRPr="0047244B">
        <w:rPr>
          <w:rFonts w:ascii="Times New Roman" w:hAnsi="Times New Roman" w:cs="Times New Roman"/>
          <w:color w:val="221E1F"/>
        </w:rPr>
        <w:t xml:space="preserve">hould be resistant to UV </w:t>
      </w:r>
      <w:proofErr w:type="gramStart"/>
      <w:r w:rsidR="00A462BF" w:rsidRPr="0047244B">
        <w:rPr>
          <w:rFonts w:ascii="Times New Roman" w:hAnsi="Times New Roman" w:cs="Times New Roman"/>
          <w:color w:val="221E1F"/>
        </w:rPr>
        <w:t>radiation;</w:t>
      </w:r>
      <w:proofErr w:type="gramEnd"/>
    </w:p>
    <w:p w14:paraId="3B4CBD63" w14:textId="07CE625A" w:rsidR="00A462BF" w:rsidRPr="0047244B" w:rsidRDefault="001150C8" w:rsidP="00810F70">
      <w:pPr>
        <w:pStyle w:val="Pa18"/>
        <w:numPr>
          <w:ilvl w:val="0"/>
          <w:numId w:val="40"/>
        </w:numPr>
        <w:spacing w:line="240" w:lineRule="auto"/>
        <w:ind w:right="-188"/>
        <w:jc w:val="both"/>
        <w:rPr>
          <w:rFonts w:ascii="Times New Roman" w:hAnsi="Times New Roman" w:cs="Times New Roman"/>
          <w:color w:val="221E1F"/>
        </w:rPr>
      </w:pPr>
      <w:r>
        <w:rPr>
          <w:rFonts w:ascii="Times New Roman" w:hAnsi="Times New Roman" w:cs="Times New Roman"/>
          <w:color w:val="221E1F"/>
        </w:rPr>
        <w:t>D</w:t>
      </w:r>
      <w:r w:rsidR="00A462BF" w:rsidRPr="0047244B">
        <w:rPr>
          <w:rFonts w:ascii="Times New Roman" w:hAnsi="Times New Roman" w:cs="Times New Roman"/>
          <w:color w:val="221E1F"/>
        </w:rPr>
        <w:t>rain and fill tap. The former's diameter should be in accordance with</w:t>
      </w:r>
      <w:r>
        <w:rPr>
          <w:rFonts w:ascii="Times New Roman" w:hAnsi="Times New Roman" w:cs="Times New Roman"/>
          <w:color w:val="221E1F"/>
        </w:rPr>
        <w:t xml:space="preserve"> </w:t>
      </w:r>
      <w:r w:rsidR="00A462BF" w:rsidRPr="0047244B">
        <w:rPr>
          <w:rFonts w:ascii="Times New Roman" w:hAnsi="Times New Roman" w:cs="Times New Roman"/>
          <w:color w:val="221E1F"/>
        </w:rPr>
        <w:t xml:space="preserve">the filling tap's </w:t>
      </w:r>
      <w:proofErr w:type="gramStart"/>
      <w:r w:rsidR="00A462BF" w:rsidRPr="0047244B">
        <w:rPr>
          <w:rFonts w:ascii="Times New Roman" w:hAnsi="Times New Roman" w:cs="Times New Roman"/>
          <w:color w:val="221E1F"/>
        </w:rPr>
        <w:t>diameter;</w:t>
      </w:r>
      <w:proofErr w:type="gramEnd"/>
    </w:p>
    <w:p w14:paraId="67B9891F" w14:textId="77777777" w:rsidR="001150C8" w:rsidRDefault="001150C8" w:rsidP="00810F70">
      <w:pPr>
        <w:pStyle w:val="Pa18"/>
        <w:numPr>
          <w:ilvl w:val="0"/>
          <w:numId w:val="40"/>
        </w:numPr>
        <w:spacing w:line="240" w:lineRule="auto"/>
        <w:ind w:right="-188"/>
        <w:jc w:val="both"/>
        <w:rPr>
          <w:rFonts w:ascii="Times New Roman" w:hAnsi="Times New Roman" w:cs="Times New Roman"/>
          <w:color w:val="221E1F"/>
        </w:rPr>
      </w:pPr>
      <w:r>
        <w:rPr>
          <w:rFonts w:ascii="Times New Roman" w:hAnsi="Times New Roman" w:cs="Times New Roman"/>
          <w:color w:val="221E1F"/>
        </w:rPr>
        <w:t>A</w:t>
      </w:r>
      <w:r w:rsidR="00A462BF" w:rsidRPr="0047244B">
        <w:rPr>
          <w:rFonts w:ascii="Times New Roman" w:hAnsi="Times New Roman" w:cs="Times New Roman"/>
          <w:color w:val="221E1F"/>
        </w:rPr>
        <w:t xml:space="preserve"> pressure relief </w:t>
      </w:r>
      <w:proofErr w:type="gramStart"/>
      <w:r w:rsidR="00A462BF" w:rsidRPr="0047244B">
        <w:rPr>
          <w:rFonts w:ascii="Times New Roman" w:hAnsi="Times New Roman" w:cs="Times New Roman"/>
          <w:color w:val="221E1F"/>
        </w:rPr>
        <w:t>valve;</w:t>
      </w:r>
      <w:proofErr w:type="gramEnd"/>
    </w:p>
    <w:p w14:paraId="4956F002" w14:textId="3A519B24" w:rsidR="00A462BF" w:rsidRPr="001150C8" w:rsidRDefault="001150C8" w:rsidP="00810F70">
      <w:pPr>
        <w:pStyle w:val="Pa18"/>
        <w:numPr>
          <w:ilvl w:val="0"/>
          <w:numId w:val="40"/>
        </w:numPr>
        <w:spacing w:line="240" w:lineRule="auto"/>
        <w:ind w:right="-188"/>
        <w:jc w:val="both"/>
        <w:rPr>
          <w:rFonts w:ascii="Times New Roman" w:hAnsi="Times New Roman" w:cs="Times New Roman"/>
          <w:color w:val="221E1F"/>
        </w:rPr>
      </w:pPr>
      <w:r w:rsidRPr="001150C8">
        <w:rPr>
          <w:rFonts w:ascii="Times New Roman" w:hAnsi="Times New Roman" w:cs="Times New Roman"/>
          <w:color w:val="221E1F"/>
        </w:rPr>
        <w:t>S</w:t>
      </w:r>
      <w:r w:rsidR="00A462BF" w:rsidRPr="001150C8">
        <w:rPr>
          <w:rFonts w:ascii="Times New Roman" w:hAnsi="Times New Roman" w:cs="Times New Roman"/>
          <w:color w:val="221E1F"/>
        </w:rPr>
        <w:t xml:space="preserve">helf-life of 5 years or </w:t>
      </w:r>
      <w:proofErr w:type="gramStart"/>
      <w:r w:rsidR="00A462BF" w:rsidRPr="001150C8">
        <w:rPr>
          <w:rFonts w:ascii="Times New Roman" w:hAnsi="Times New Roman" w:cs="Times New Roman"/>
          <w:color w:val="221E1F"/>
        </w:rPr>
        <w:t>more;</w:t>
      </w:r>
      <w:proofErr w:type="gramEnd"/>
    </w:p>
    <w:p w14:paraId="2D62EE59" w14:textId="77777777" w:rsidR="001150C8" w:rsidRDefault="001150C8" w:rsidP="00810F70">
      <w:pPr>
        <w:pStyle w:val="Pa18"/>
        <w:numPr>
          <w:ilvl w:val="0"/>
          <w:numId w:val="40"/>
        </w:numPr>
        <w:spacing w:line="240" w:lineRule="auto"/>
        <w:ind w:right="-188"/>
        <w:jc w:val="both"/>
        <w:rPr>
          <w:rFonts w:ascii="Times New Roman" w:hAnsi="Times New Roman" w:cs="Times New Roman"/>
          <w:color w:val="221E1F"/>
        </w:rPr>
      </w:pPr>
      <w:r>
        <w:rPr>
          <w:rFonts w:ascii="Times New Roman" w:hAnsi="Times New Roman" w:cs="Times New Roman"/>
          <w:color w:val="221E1F"/>
        </w:rPr>
        <w:t>I</w:t>
      </w:r>
      <w:r w:rsidR="00A462BF" w:rsidRPr="0047244B">
        <w:rPr>
          <w:rFonts w:ascii="Times New Roman" w:hAnsi="Times New Roman" w:cs="Times New Roman"/>
          <w:color w:val="221E1F"/>
        </w:rPr>
        <w:t xml:space="preserve">ndividual water </w:t>
      </w:r>
      <w:proofErr w:type="gramStart"/>
      <w:r w:rsidR="00A462BF" w:rsidRPr="0047244B">
        <w:rPr>
          <w:rFonts w:ascii="Times New Roman" w:hAnsi="Times New Roman" w:cs="Times New Roman"/>
          <w:color w:val="221E1F"/>
        </w:rPr>
        <w:t>pump</w:t>
      </w:r>
      <w:r>
        <w:rPr>
          <w:rFonts w:ascii="Times New Roman" w:hAnsi="Times New Roman" w:cs="Times New Roman"/>
          <w:color w:val="221E1F"/>
        </w:rPr>
        <w:t>;</w:t>
      </w:r>
      <w:proofErr w:type="gramEnd"/>
    </w:p>
    <w:p w14:paraId="41768344" w14:textId="77777777" w:rsidR="001150C8" w:rsidRDefault="001150C8" w:rsidP="00810F70">
      <w:pPr>
        <w:pStyle w:val="Pa18"/>
        <w:numPr>
          <w:ilvl w:val="0"/>
          <w:numId w:val="40"/>
        </w:numPr>
        <w:spacing w:line="240" w:lineRule="auto"/>
        <w:ind w:right="-188"/>
        <w:jc w:val="both"/>
        <w:rPr>
          <w:rFonts w:ascii="Times New Roman" w:hAnsi="Times New Roman" w:cs="Times New Roman"/>
          <w:color w:val="221E1F"/>
        </w:rPr>
      </w:pPr>
      <w:r>
        <w:rPr>
          <w:rFonts w:ascii="Times New Roman" w:hAnsi="Times New Roman" w:cs="Times New Roman"/>
          <w:color w:val="221E1F"/>
        </w:rPr>
        <w:t>C</w:t>
      </w:r>
      <w:r w:rsidR="00A462BF" w:rsidRPr="001150C8">
        <w:rPr>
          <w:rFonts w:ascii="Times New Roman" w:hAnsi="Times New Roman" w:cs="Times New Roman"/>
          <w:color w:val="221E1F"/>
        </w:rPr>
        <w:t xml:space="preserve">horing strips in accordance with the weight of the </w:t>
      </w:r>
      <w:proofErr w:type="gramStart"/>
      <w:r w:rsidR="00A462BF" w:rsidRPr="001150C8">
        <w:rPr>
          <w:rFonts w:ascii="Times New Roman" w:hAnsi="Times New Roman" w:cs="Times New Roman"/>
          <w:color w:val="221E1F"/>
        </w:rPr>
        <w:t>tank</w:t>
      </w:r>
      <w:r>
        <w:rPr>
          <w:rFonts w:ascii="Times New Roman" w:hAnsi="Times New Roman" w:cs="Times New Roman"/>
          <w:color w:val="221E1F"/>
        </w:rPr>
        <w:t>;</w:t>
      </w:r>
      <w:proofErr w:type="gramEnd"/>
    </w:p>
    <w:p w14:paraId="4CD0E57A" w14:textId="7FF6C0B5" w:rsidR="00A462BF" w:rsidRPr="001150C8" w:rsidRDefault="001150C8" w:rsidP="00810F70">
      <w:pPr>
        <w:pStyle w:val="Pa18"/>
        <w:numPr>
          <w:ilvl w:val="0"/>
          <w:numId w:val="40"/>
        </w:numPr>
        <w:spacing w:line="240" w:lineRule="auto"/>
        <w:ind w:right="-188"/>
        <w:jc w:val="both"/>
        <w:rPr>
          <w:rFonts w:ascii="Times New Roman" w:hAnsi="Times New Roman" w:cs="Times New Roman"/>
          <w:color w:val="221E1F"/>
        </w:rPr>
      </w:pPr>
      <w:r>
        <w:rPr>
          <w:rFonts w:ascii="Times New Roman" w:hAnsi="Times New Roman" w:cs="Times New Roman"/>
          <w:color w:val="221E1F"/>
        </w:rPr>
        <w:lastRenderedPageBreak/>
        <w:t>R</w:t>
      </w:r>
      <w:r w:rsidR="00A462BF" w:rsidRPr="001150C8">
        <w:rPr>
          <w:rFonts w:ascii="Times New Roman" w:hAnsi="Times New Roman" w:cs="Times New Roman"/>
          <w:color w:val="221E1F"/>
        </w:rPr>
        <w:t>obust enough to protect itself and the flexible filling bag from damage (when used in</w:t>
      </w:r>
      <w:r>
        <w:rPr>
          <w:rFonts w:ascii="Times New Roman" w:hAnsi="Times New Roman" w:cs="Times New Roman"/>
          <w:color w:val="221E1F"/>
        </w:rPr>
        <w:t xml:space="preserve"> </w:t>
      </w:r>
      <w:r w:rsidR="00A462BF" w:rsidRPr="001150C8">
        <w:rPr>
          <w:rFonts w:ascii="Times New Roman" w:hAnsi="Times New Roman" w:cs="Times New Roman"/>
          <w:color w:val="221E1F"/>
        </w:rPr>
        <w:t>accordance with its handling instructions) for the planned life of the product.</w:t>
      </w:r>
    </w:p>
    <w:p w14:paraId="26D6FBA9" w14:textId="77777777" w:rsidR="00881EB3" w:rsidRDefault="00881EB3" w:rsidP="008D1A78">
      <w:pPr>
        <w:pStyle w:val="Pa25"/>
        <w:spacing w:line="240" w:lineRule="auto"/>
        <w:ind w:right="-188"/>
        <w:jc w:val="both"/>
        <w:rPr>
          <w:rFonts w:ascii="Times New Roman" w:hAnsi="Times New Roman" w:cs="Times New Roman"/>
          <w:b/>
          <w:bCs/>
          <w:color w:val="221E1F"/>
        </w:rPr>
      </w:pPr>
    </w:p>
    <w:p w14:paraId="5F1D701B" w14:textId="176AA518" w:rsidR="00A462BF" w:rsidRPr="0047244B" w:rsidRDefault="00A462BF" w:rsidP="001150C8">
      <w:pPr>
        <w:pStyle w:val="Pa16"/>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The filling bag inside of a flexible tank is typically intended for single use and should be capable of uninterrupted ADWS provision for one month or more. At the end of a particular event, the bag is replaced by a new bag or drained and decommissioned for use in subsequent crises.</w:t>
      </w:r>
      <w:r w:rsidR="001150C8">
        <w:rPr>
          <w:rFonts w:ascii="Times New Roman" w:hAnsi="Times New Roman" w:cs="Times New Roman"/>
          <w:color w:val="221E1F"/>
        </w:rPr>
        <w:t xml:space="preserve"> Figure </w:t>
      </w:r>
      <w:r w:rsidR="002852ED">
        <w:rPr>
          <w:rFonts w:ascii="Times New Roman" w:hAnsi="Times New Roman" w:cs="Times New Roman"/>
          <w:color w:val="221E1F"/>
        </w:rPr>
        <w:t>E</w:t>
      </w:r>
      <w:r w:rsidR="001150C8">
        <w:rPr>
          <w:rFonts w:ascii="Times New Roman" w:hAnsi="Times New Roman" w:cs="Times New Roman"/>
          <w:color w:val="221E1F"/>
        </w:rPr>
        <w:t xml:space="preserve">.3 </w:t>
      </w:r>
      <w:r w:rsidRPr="0047244B">
        <w:rPr>
          <w:rFonts w:ascii="Times New Roman" w:hAnsi="Times New Roman" w:cs="Times New Roman"/>
          <w:color w:val="221E1F"/>
        </w:rPr>
        <w:t>illustrates such a flexible tank, strapped to a flat-bed truck.</w:t>
      </w:r>
      <w:r w:rsidR="001150C8">
        <w:rPr>
          <w:rFonts w:ascii="Times New Roman" w:hAnsi="Times New Roman" w:cs="Times New Roman"/>
          <w:color w:val="221E1F"/>
        </w:rPr>
        <w:t xml:space="preserve"> </w:t>
      </w:r>
      <w:r w:rsidRPr="0047244B">
        <w:rPr>
          <w:rFonts w:ascii="Times New Roman" w:hAnsi="Times New Roman" w:cs="Times New Roman"/>
          <w:color w:val="221E1F"/>
        </w:rPr>
        <w:t xml:space="preserve">A flexible tank's filling bag should be capable of easy replacement. </w:t>
      </w:r>
    </w:p>
    <w:p w14:paraId="51A94FF7" w14:textId="77777777" w:rsidR="0057200B" w:rsidRPr="0047244B" w:rsidRDefault="0057200B" w:rsidP="00BB6462">
      <w:pPr>
        <w:pStyle w:val="Pa31"/>
        <w:spacing w:line="240" w:lineRule="auto"/>
        <w:ind w:right="-188"/>
        <w:jc w:val="center"/>
        <w:rPr>
          <w:rFonts w:ascii="Times New Roman" w:hAnsi="Times New Roman" w:cs="Times New Roman"/>
          <w:b/>
          <w:bCs/>
          <w:color w:val="221E1F"/>
        </w:rPr>
      </w:pPr>
      <w:r w:rsidRPr="0047244B">
        <w:rPr>
          <w:rFonts w:ascii="Times New Roman" w:hAnsi="Times New Roman" w:cs="Times New Roman"/>
          <w:b/>
          <w:bCs/>
          <w:noProof/>
          <w:color w:val="221E1F"/>
        </w:rPr>
        <w:drawing>
          <wp:inline distT="0" distB="0" distL="0" distR="0" wp14:anchorId="5C07E49E" wp14:editId="35DA71B8">
            <wp:extent cx="2838846" cy="1667108"/>
            <wp:effectExtent l="0" t="0" r="0" b="9525"/>
            <wp:docPr id="732793481" name="Picture 732793481" descr="A large flatbed truck with a blue co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793481" name="Picture 1" descr="A large flatbed truck with a blue cover&#10;&#10;Description automatically generated"/>
                    <pic:cNvPicPr/>
                  </pic:nvPicPr>
                  <pic:blipFill>
                    <a:blip r:embed="rId18"/>
                    <a:stretch>
                      <a:fillRect/>
                    </a:stretch>
                  </pic:blipFill>
                  <pic:spPr>
                    <a:xfrm>
                      <a:off x="0" y="0"/>
                      <a:ext cx="2838846" cy="1667108"/>
                    </a:xfrm>
                    <a:prstGeom prst="rect">
                      <a:avLst/>
                    </a:prstGeom>
                  </pic:spPr>
                </pic:pic>
              </a:graphicData>
            </a:graphic>
          </wp:inline>
        </w:drawing>
      </w:r>
    </w:p>
    <w:p w14:paraId="7E0E2F2D" w14:textId="585DCD6B" w:rsidR="00A462BF" w:rsidRDefault="00A462BF" w:rsidP="00BB6462">
      <w:pPr>
        <w:pStyle w:val="Pa31"/>
        <w:spacing w:line="240" w:lineRule="auto"/>
        <w:ind w:right="-188"/>
        <w:jc w:val="center"/>
        <w:rPr>
          <w:rFonts w:ascii="Times New Roman" w:hAnsi="Times New Roman" w:cs="Times New Roman"/>
          <w:b/>
          <w:bCs/>
          <w:color w:val="221E1F"/>
        </w:rPr>
      </w:pPr>
      <w:r w:rsidRPr="0047244B">
        <w:rPr>
          <w:rFonts w:ascii="Times New Roman" w:hAnsi="Times New Roman" w:cs="Times New Roman"/>
          <w:b/>
          <w:bCs/>
          <w:color w:val="221E1F"/>
        </w:rPr>
        <w:t>Fig</w:t>
      </w:r>
      <w:r w:rsidR="001150C8">
        <w:rPr>
          <w:rFonts w:ascii="Times New Roman" w:hAnsi="Times New Roman" w:cs="Times New Roman"/>
          <w:b/>
          <w:bCs/>
          <w:color w:val="221E1F"/>
        </w:rPr>
        <w:t>.</w:t>
      </w:r>
      <w:r w:rsidRPr="0047244B">
        <w:rPr>
          <w:rFonts w:ascii="Times New Roman" w:hAnsi="Times New Roman" w:cs="Times New Roman"/>
          <w:b/>
          <w:bCs/>
          <w:color w:val="221E1F"/>
        </w:rPr>
        <w:t xml:space="preserve"> </w:t>
      </w:r>
      <w:r w:rsidR="002852ED">
        <w:rPr>
          <w:rFonts w:ascii="Times New Roman" w:hAnsi="Times New Roman" w:cs="Times New Roman"/>
          <w:b/>
          <w:bCs/>
          <w:color w:val="221E1F"/>
        </w:rPr>
        <w:t>E</w:t>
      </w:r>
      <w:r w:rsidRPr="0047244B">
        <w:rPr>
          <w:rFonts w:ascii="Times New Roman" w:hAnsi="Times New Roman" w:cs="Times New Roman"/>
          <w:b/>
          <w:bCs/>
          <w:color w:val="221E1F"/>
        </w:rPr>
        <w:t>.</w:t>
      </w:r>
      <w:r w:rsidR="001150C8">
        <w:rPr>
          <w:rFonts w:ascii="Times New Roman" w:hAnsi="Times New Roman" w:cs="Times New Roman"/>
          <w:b/>
          <w:bCs/>
          <w:color w:val="221E1F"/>
        </w:rPr>
        <w:t>3</w:t>
      </w:r>
      <w:r w:rsidRPr="0047244B">
        <w:rPr>
          <w:rFonts w:ascii="Times New Roman" w:hAnsi="Times New Roman" w:cs="Times New Roman"/>
          <w:b/>
          <w:bCs/>
          <w:color w:val="221E1F"/>
        </w:rPr>
        <w:t xml:space="preserve"> </w:t>
      </w:r>
      <w:r w:rsidR="001150C8" w:rsidRPr="0047244B">
        <w:rPr>
          <w:rFonts w:ascii="Times New Roman" w:hAnsi="Times New Roman" w:cs="Times New Roman"/>
          <w:b/>
          <w:bCs/>
          <w:color w:val="221E1F"/>
        </w:rPr>
        <w:t>FLEXIBLE TANK STRAPPED ON A FLAT-BED TRUCK</w:t>
      </w:r>
    </w:p>
    <w:p w14:paraId="14783DE8" w14:textId="77777777" w:rsidR="001150C8" w:rsidRPr="001150C8" w:rsidRDefault="001150C8" w:rsidP="001150C8">
      <w:pPr>
        <w:spacing w:after="0"/>
      </w:pPr>
    </w:p>
    <w:p w14:paraId="0134D274" w14:textId="3EEBD499" w:rsidR="00A462BF" w:rsidRPr="0047244B" w:rsidRDefault="002852ED" w:rsidP="008D1A78">
      <w:pPr>
        <w:pStyle w:val="Pa32"/>
        <w:spacing w:line="240" w:lineRule="auto"/>
        <w:ind w:right="-188"/>
        <w:jc w:val="both"/>
        <w:rPr>
          <w:rFonts w:ascii="Times New Roman" w:hAnsi="Times New Roman" w:cs="Times New Roman"/>
          <w:color w:val="221E1F"/>
        </w:rPr>
      </w:pPr>
      <w:r>
        <w:rPr>
          <w:rFonts w:ascii="Times New Roman" w:hAnsi="Times New Roman" w:cs="Times New Roman"/>
          <w:b/>
          <w:bCs/>
          <w:color w:val="221E1F"/>
        </w:rPr>
        <w:t>E-</w:t>
      </w:r>
      <w:r w:rsidR="00A462BF" w:rsidRPr="0047244B">
        <w:rPr>
          <w:rFonts w:ascii="Times New Roman" w:hAnsi="Times New Roman" w:cs="Times New Roman"/>
          <w:b/>
          <w:bCs/>
          <w:color w:val="221E1F"/>
        </w:rPr>
        <w:t xml:space="preserve">4.2 </w:t>
      </w:r>
      <w:r w:rsidR="00053D60" w:rsidRPr="00053D60">
        <w:rPr>
          <w:rFonts w:ascii="Times New Roman" w:hAnsi="Times New Roman" w:cs="Times New Roman"/>
          <w:i/>
          <w:iCs/>
          <w:color w:val="221E1F"/>
        </w:rPr>
        <w:t>Mobile Tankers</w:t>
      </w:r>
    </w:p>
    <w:p w14:paraId="65EDED6D" w14:textId="77777777" w:rsidR="00053D60" w:rsidRDefault="00053D60" w:rsidP="008D1A78">
      <w:pPr>
        <w:pStyle w:val="Pa16"/>
        <w:spacing w:line="240" w:lineRule="auto"/>
        <w:ind w:right="-188"/>
        <w:jc w:val="both"/>
        <w:rPr>
          <w:rFonts w:ascii="Times New Roman" w:hAnsi="Times New Roman" w:cs="Times New Roman"/>
          <w:color w:val="221E1F"/>
        </w:rPr>
      </w:pPr>
    </w:p>
    <w:p w14:paraId="627A5E6A" w14:textId="22AD1AE8" w:rsidR="00A462BF" w:rsidRPr="0047244B" w:rsidRDefault="00A462BF" w:rsidP="008D1A78">
      <w:pPr>
        <w:pStyle w:val="Pa16"/>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Mobile water tankers can take many forms, sizes and means of transportation. The tank linings, fittings and accessories should be suitable for contact with drinking water and capable of complete and repeated disinfection over their working lives.</w:t>
      </w:r>
    </w:p>
    <w:p w14:paraId="0B850425" w14:textId="1BB46F9A" w:rsidR="00A462BF" w:rsidRPr="0047244B" w:rsidRDefault="00A462BF" w:rsidP="008D1A78">
      <w:pPr>
        <w:pStyle w:val="Pa16"/>
        <w:spacing w:line="240" w:lineRule="auto"/>
        <w:ind w:right="-188"/>
        <w:jc w:val="both"/>
        <w:rPr>
          <w:rFonts w:ascii="Times New Roman" w:hAnsi="Times New Roman" w:cs="Times New Roman"/>
          <w:color w:val="221E1F"/>
        </w:rPr>
      </w:pPr>
      <w:r w:rsidRPr="0047244B">
        <w:rPr>
          <w:rFonts w:ascii="Times New Roman" w:hAnsi="Times New Roman" w:cs="Times New Roman"/>
          <w:color w:val="221E1F"/>
        </w:rPr>
        <w:t>See examples of mobile tankers in</w:t>
      </w:r>
      <w:r w:rsidR="00053D60">
        <w:rPr>
          <w:rFonts w:ascii="Times New Roman" w:hAnsi="Times New Roman" w:cs="Times New Roman"/>
          <w:color w:val="221E1F"/>
        </w:rPr>
        <w:t xml:space="preserve"> figure </w:t>
      </w:r>
      <w:r w:rsidR="002852ED">
        <w:rPr>
          <w:rFonts w:ascii="Times New Roman" w:hAnsi="Times New Roman" w:cs="Times New Roman"/>
          <w:color w:val="221E1F"/>
        </w:rPr>
        <w:t>E</w:t>
      </w:r>
      <w:r w:rsidR="00053D60">
        <w:rPr>
          <w:rFonts w:ascii="Times New Roman" w:hAnsi="Times New Roman" w:cs="Times New Roman"/>
          <w:color w:val="221E1F"/>
        </w:rPr>
        <w:t>.4</w:t>
      </w:r>
      <w:r w:rsidRPr="0047244B">
        <w:rPr>
          <w:rFonts w:ascii="Times New Roman" w:hAnsi="Times New Roman" w:cs="Times New Roman"/>
          <w:color w:val="221E1F"/>
        </w:rPr>
        <w:t>.</w:t>
      </w:r>
    </w:p>
    <w:p w14:paraId="598F3516" w14:textId="2ECD8104" w:rsidR="00CE1749" w:rsidRDefault="00CE1749" w:rsidP="00BB6462">
      <w:pPr>
        <w:pStyle w:val="Pa31"/>
        <w:spacing w:line="240" w:lineRule="auto"/>
        <w:ind w:right="-188"/>
        <w:jc w:val="center"/>
        <w:rPr>
          <w:ins w:id="247" w:author="priyanka singh" w:date="2023-09-20T15:09:00Z"/>
          <w:rFonts w:ascii="Times New Roman" w:hAnsi="Times New Roman" w:cs="Times New Roman"/>
          <w:b/>
          <w:bCs/>
          <w:color w:val="221E1F"/>
        </w:rPr>
      </w:pPr>
      <w:del w:id="248" w:author="priyanka singh" w:date="2023-09-20T15:09:00Z">
        <w:r w:rsidRPr="0047244B" w:rsidDel="00053D60">
          <w:rPr>
            <w:rFonts w:ascii="Times New Roman" w:hAnsi="Times New Roman" w:cs="Times New Roman"/>
            <w:b/>
            <w:bCs/>
            <w:noProof/>
            <w:color w:val="221E1F"/>
          </w:rPr>
          <w:drawing>
            <wp:inline distT="0" distB="0" distL="0" distR="0" wp14:anchorId="78FDF6CA" wp14:editId="1CDB3001">
              <wp:extent cx="2553056" cy="1867161"/>
              <wp:effectExtent l="0" t="0" r="0" b="0"/>
              <wp:docPr id="541942430" name="Picture 541942430" descr="A large truck with a large ta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942430" name="Picture 1" descr="A large truck with a large tank&#10;&#10;Description automatically generated"/>
                      <pic:cNvPicPr/>
                    </pic:nvPicPr>
                    <pic:blipFill>
                      <a:blip r:embed="rId19"/>
                      <a:stretch>
                        <a:fillRect/>
                      </a:stretch>
                    </pic:blipFill>
                    <pic:spPr>
                      <a:xfrm>
                        <a:off x="0" y="0"/>
                        <a:ext cx="2553056" cy="1867161"/>
                      </a:xfrm>
                      <a:prstGeom prst="rect">
                        <a:avLst/>
                      </a:prstGeom>
                    </pic:spPr>
                  </pic:pic>
                </a:graphicData>
              </a:graphic>
            </wp:inline>
          </w:drawing>
        </w:r>
      </w:del>
    </w:p>
    <w:p w14:paraId="2229282F" w14:textId="32ED0312" w:rsidR="00053D60" w:rsidRPr="00053D60" w:rsidRDefault="00053D60">
      <w:pPr>
        <w:rPr>
          <w:rPrChange w:id="249" w:author="priyanka singh" w:date="2023-09-20T15:09:00Z">
            <w:rPr>
              <w:rFonts w:ascii="Times New Roman" w:hAnsi="Times New Roman" w:cs="Times New Roman"/>
              <w:b/>
              <w:bCs/>
              <w:color w:val="221E1F"/>
            </w:rPr>
          </w:rPrChange>
        </w:rPr>
        <w:pPrChange w:id="250" w:author="priyanka singh" w:date="2023-09-20T15:09:00Z">
          <w:pPr>
            <w:pStyle w:val="Pa31"/>
            <w:spacing w:line="240" w:lineRule="auto"/>
            <w:ind w:right="-188"/>
            <w:jc w:val="center"/>
          </w:pPr>
        </w:pPrChange>
      </w:pPr>
      <w:ins w:id="251" w:author="priyanka singh" w:date="2023-09-20T15:09:00Z">
        <w:r>
          <w:rPr>
            <w:noProof/>
          </w:rPr>
          <w:drawing>
            <wp:inline distT="0" distB="0" distL="0" distR="0" wp14:anchorId="500E000B" wp14:editId="5196FC0C">
              <wp:extent cx="2050415" cy="1876508"/>
              <wp:effectExtent l="0" t="0" r="6985" b="9525"/>
              <wp:docPr id="3124554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5096" cy="1880792"/>
                      </a:xfrm>
                      <a:prstGeom prst="rect">
                        <a:avLst/>
                      </a:prstGeom>
                      <a:noFill/>
                      <a:ln>
                        <a:noFill/>
                      </a:ln>
                    </pic:spPr>
                  </pic:pic>
                </a:graphicData>
              </a:graphic>
            </wp:inline>
          </w:drawing>
        </w:r>
      </w:ins>
    </w:p>
    <w:p w14:paraId="08FCB325" w14:textId="233C4B54" w:rsidR="00A462BF" w:rsidRDefault="00A462BF" w:rsidP="00BB6462">
      <w:pPr>
        <w:pStyle w:val="Pa31"/>
        <w:spacing w:line="240" w:lineRule="auto"/>
        <w:ind w:right="-188"/>
        <w:jc w:val="center"/>
        <w:rPr>
          <w:ins w:id="252" w:author="priyanka singh" w:date="2023-09-04T15:56:00Z"/>
          <w:rFonts w:ascii="Times New Roman" w:hAnsi="Times New Roman" w:cs="Times New Roman"/>
          <w:b/>
          <w:bCs/>
          <w:color w:val="221E1F"/>
        </w:rPr>
      </w:pPr>
      <w:r w:rsidRPr="0047244B">
        <w:rPr>
          <w:rFonts w:ascii="Times New Roman" w:hAnsi="Times New Roman" w:cs="Times New Roman"/>
          <w:b/>
          <w:bCs/>
          <w:color w:val="221E1F"/>
        </w:rPr>
        <w:t>Fig</w:t>
      </w:r>
      <w:r w:rsidR="00053D60">
        <w:rPr>
          <w:rFonts w:ascii="Times New Roman" w:hAnsi="Times New Roman" w:cs="Times New Roman"/>
          <w:b/>
          <w:bCs/>
          <w:color w:val="221E1F"/>
        </w:rPr>
        <w:t>.</w:t>
      </w:r>
      <w:r w:rsidRPr="0047244B">
        <w:rPr>
          <w:rFonts w:ascii="Times New Roman" w:hAnsi="Times New Roman" w:cs="Times New Roman"/>
          <w:b/>
          <w:bCs/>
          <w:color w:val="221E1F"/>
        </w:rPr>
        <w:t xml:space="preserve"> </w:t>
      </w:r>
      <w:r w:rsidR="002852ED">
        <w:rPr>
          <w:rFonts w:ascii="Times New Roman" w:hAnsi="Times New Roman" w:cs="Times New Roman"/>
          <w:b/>
          <w:bCs/>
          <w:color w:val="221E1F"/>
        </w:rPr>
        <w:t>E</w:t>
      </w:r>
      <w:r w:rsidRPr="0047244B">
        <w:rPr>
          <w:rFonts w:ascii="Times New Roman" w:hAnsi="Times New Roman" w:cs="Times New Roman"/>
          <w:b/>
          <w:bCs/>
          <w:color w:val="221E1F"/>
        </w:rPr>
        <w:t>.</w:t>
      </w:r>
      <w:r w:rsidR="00053D60">
        <w:rPr>
          <w:rFonts w:ascii="Times New Roman" w:hAnsi="Times New Roman" w:cs="Times New Roman"/>
          <w:b/>
          <w:bCs/>
          <w:color w:val="221E1F"/>
        </w:rPr>
        <w:t>4</w:t>
      </w:r>
      <w:r w:rsidRPr="0047244B">
        <w:rPr>
          <w:rFonts w:ascii="Times New Roman" w:hAnsi="Times New Roman" w:cs="Times New Roman"/>
          <w:b/>
          <w:bCs/>
          <w:color w:val="221E1F"/>
        </w:rPr>
        <w:t xml:space="preserve"> Mobile </w:t>
      </w:r>
      <w:r w:rsidR="00053D60">
        <w:rPr>
          <w:rFonts w:ascii="Times New Roman" w:hAnsi="Times New Roman" w:cs="Times New Roman"/>
          <w:b/>
          <w:bCs/>
          <w:color w:val="221E1F"/>
        </w:rPr>
        <w:t>T</w:t>
      </w:r>
      <w:r w:rsidRPr="0047244B">
        <w:rPr>
          <w:rFonts w:ascii="Times New Roman" w:hAnsi="Times New Roman" w:cs="Times New Roman"/>
          <w:b/>
          <w:bCs/>
          <w:color w:val="221E1F"/>
        </w:rPr>
        <w:t>anker</w:t>
      </w:r>
    </w:p>
    <w:p w14:paraId="1CE61C93" w14:textId="6A3E91B0" w:rsidR="0021021F" w:rsidRPr="0021021F" w:rsidRDefault="0021021F">
      <w:pPr>
        <w:rPr>
          <w:rPrChange w:id="253" w:author="priyanka singh" w:date="2023-09-04T15:56:00Z">
            <w:rPr>
              <w:rFonts w:ascii="Times New Roman" w:hAnsi="Times New Roman" w:cs="Times New Roman"/>
              <w:color w:val="221E1F"/>
            </w:rPr>
          </w:rPrChange>
        </w:rPr>
        <w:pPrChange w:id="254" w:author="priyanka singh" w:date="2023-09-04T15:56:00Z">
          <w:pPr>
            <w:pStyle w:val="Pa31"/>
            <w:spacing w:line="240" w:lineRule="auto"/>
            <w:ind w:right="-188"/>
            <w:jc w:val="center"/>
          </w:pPr>
        </w:pPrChange>
      </w:pPr>
      <w:ins w:id="255" w:author="priyanka singh" w:date="2023-09-04T15:56:00Z">
        <w:r>
          <w:t>(National figure)</w:t>
        </w:r>
      </w:ins>
    </w:p>
    <w:p w14:paraId="279E2BDD" w14:textId="201D40A4" w:rsidR="002B5D04" w:rsidRPr="00AA7137" w:rsidRDefault="00A462BF" w:rsidP="008D1A78">
      <w:pPr>
        <w:spacing w:after="0" w:line="240" w:lineRule="auto"/>
        <w:ind w:right="-188"/>
        <w:jc w:val="both"/>
        <w:rPr>
          <w:rFonts w:ascii="Times New Roman" w:hAnsi="Times New Roman" w:cs="Times New Roman"/>
          <w:b/>
          <w:bCs/>
          <w:sz w:val="24"/>
          <w:szCs w:val="24"/>
        </w:rPr>
      </w:pPr>
      <w:r w:rsidRPr="00AA7137">
        <w:rPr>
          <w:rFonts w:ascii="Times New Roman" w:hAnsi="Times New Roman" w:cs="Times New Roman"/>
          <w:b/>
          <w:bCs/>
          <w:sz w:val="24"/>
          <w:szCs w:val="24"/>
        </w:rPr>
        <w:lastRenderedPageBreak/>
        <w:t>‍</w:t>
      </w:r>
      <w:r w:rsidR="002852ED">
        <w:rPr>
          <w:rFonts w:ascii="Times New Roman" w:hAnsi="Times New Roman" w:cs="Times New Roman"/>
          <w:b/>
          <w:bCs/>
          <w:sz w:val="24"/>
          <w:szCs w:val="24"/>
        </w:rPr>
        <w:t>E-</w:t>
      </w:r>
      <w:r w:rsidR="002B5D04" w:rsidRPr="00AA7137">
        <w:rPr>
          <w:rFonts w:ascii="Times New Roman" w:hAnsi="Times New Roman" w:cs="Times New Roman"/>
          <w:b/>
          <w:bCs/>
          <w:sz w:val="24"/>
          <w:szCs w:val="24"/>
        </w:rPr>
        <w:t xml:space="preserve">5 </w:t>
      </w:r>
      <w:r w:rsidR="00B56695">
        <w:rPr>
          <w:rFonts w:ascii="Times New Roman" w:hAnsi="Times New Roman" w:cs="Times New Roman"/>
          <w:b/>
          <w:bCs/>
          <w:sz w:val="24"/>
          <w:szCs w:val="24"/>
        </w:rPr>
        <w:t xml:space="preserve">Packaged </w:t>
      </w:r>
      <w:r w:rsidR="00492757">
        <w:rPr>
          <w:rFonts w:ascii="Times New Roman" w:hAnsi="Times New Roman" w:cs="Times New Roman"/>
          <w:b/>
          <w:bCs/>
          <w:sz w:val="24"/>
          <w:szCs w:val="24"/>
        </w:rPr>
        <w:t xml:space="preserve">Drinking </w:t>
      </w:r>
      <w:r w:rsidR="00AA7137" w:rsidRPr="00AA7137">
        <w:rPr>
          <w:rFonts w:ascii="Times New Roman" w:hAnsi="Times New Roman" w:cs="Times New Roman"/>
          <w:b/>
          <w:bCs/>
          <w:sz w:val="24"/>
          <w:szCs w:val="24"/>
        </w:rPr>
        <w:t>W</w:t>
      </w:r>
      <w:r w:rsidR="002B5D04" w:rsidRPr="00AA7137">
        <w:rPr>
          <w:rFonts w:ascii="Times New Roman" w:hAnsi="Times New Roman" w:cs="Times New Roman"/>
          <w:b/>
          <w:bCs/>
          <w:sz w:val="24"/>
          <w:szCs w:val="24"/>
        </w:rPr>
        <w:t>ater</w:t>
      </w:r>
    </w:p>
    <w:p w14:paraId="33E9D7C0" w14:textId="77777777" w:rsidR="00AA7137" w:rsidRDefault="00AA7137" w:rsidP="008D1A78">
      <w:pPr>
        <w:spacing w:after="0" w:line="240" w:lineRule="auto"/>
        <w:ind w:right="-188"/>
        <w:jc w:val="both"/>
        <w:rPr>
          <w:rFonts w:ascii="Times New Roman" w:hAnsi="Times New Roman" w:cs="Times New Roman"/>
          <w:sz w:val="24"/>
          <w:szCs w:val="24"/>
        </w:rPr>
      </w:pPr>
    </w:p>
    <w:p w14:paraId="0C7FFB8C" w14:textId="4EA9EEFA" w:rsidR="00A462BF" w:rsidRPr="0047244B" w:rsidRDefault="002B5D04" w:rsidP="008D1A78">
      <w:pPr>
        <w:spacing w:after="0" w:line="240" w:lineRule="auto"/>
        <w:ind w:right="-188"/>
        <w:jc w:val="both"/>
        <w:rPr>
          <w:rFonts w:ascii="Times New Roman" w:hAnsi="Times New Roman" w:cs="Times New Roman"/>
          <w:sz w:val="24"/>
          <w:szCs w:val="24"/>
        </w:rPr>
      </w:pPr>
      <w:r w:rsidRPr="0047244B">
        <w:rPr>
          <w:rFonts w:ascii="Times New Roman" w:hAnsi="Times New Roman" w:cs="Times New Roman"/>
          <w:sz w:val="24"/>
          <w:szCs w:val="24"/>
        </w:rPr>
        <w:t xml:space="preserve">Drinking water utilities can hold limited stocks of </w:t>
      </w:r>
      <w:r w:rsidR="00944A73">
        <w:rPr>
          <w:rFonts w:ascii="Times New Roman" w:hAnsi="Times New Roman" w:cs="Times New Roman"/>
          <w:sz w:val="24"/>
          <w:szCs w:val="24"/>
        </w:rPr>
        <w:t>packaged drinking</w:t>
      </w:r>
      <w:r w:rsidRPr="0047244B">
        <w:rPr>
          <w:rFonts w:ascii="Times New Roman" w:hAnsi="Times New Roman" w:cs="Times New Roman"/>
          <w:sz w:val="24"/>
          <w:szCs w:val="24"/>
        </w:rPr>
        <w:t xml:space="preserve"> water appropriate to their short-term needs. Contractual arrangements with suppliers are typically used to supplement these stocks.</w:t>
      </w:r>
      <w:r w:rsidR="0072571A">
        <w:rPr>
          <w:rFonts w:ascii="Times New Roman" w:hAnsi="Times New Roman" w:cs="Times New Roman"/>
          <w:sz w:val="24"/>
          <w:szCs w:val="24"/>
        </w:rPr>
        <w:t xml:space="preserve"> </w:t>
      </w:r>
      <w:r w:rsidRPr="0047244B">
        <w:rPr>
          <w:rFonts w:ascii="Times New Roman" w:hAnsi="Times New Roman" w:cs="Times New Roman"/>
          <w:sz w:val="24"/>
          <w:szCs w:val="24"/>
        </w:rPr>
        <w:t>Plastic bottles can cause a deterioration in the quality of drinking water in the bottle after an extended period of storage.</w:t>
      </w:r>
      <w:r w:rsidR="00492757">
        <w:rPr>
          <w:rFonts w:ascii="Times New Roman" w:hAnsi="Times New Roman" w:cs="Times New Roman"/>
          <w:sz w:val="24"/>
          <w:szCs w:val="24"/>
        </w:rPr>
        <w:t xml:space="preserve"> </w:t>
      </w:r>
    </w:p>
    <w:p w14:paraId="4ABD9AA0" w14:textId="77777777" w:rsidR="00AC28D8" w:rsidRDefault="00AC28D8" w:rsidP="008D1A78">
      <w:pPr>
        <w:spacing w:after="0" w:line="240" w:lineRule="auto"/>
        <w:ind w:right="-188"/>
        <w:jc w:val="both"/>
        <w:rPr>
          <w:rFonts w:ascii="Times New Roman" w:hAnsi="Times New Roman" w:cs="Times New Roman"/>
          <w:sz w:val="24"/>
          <w:szCs w:val="24"/>
        </w:rPr>
      </w:pPr>
    </w:p>
    <w:p w14:paraId="416FA926" w14:textId="77777777" w:rsidR="008C5A1A" w:rsidRDefault="008C5A1A" w:rsidP="008D1A78">
      <w:pPr>
        <w:spacing w:after="0" w:line="240" w:lineRule="auto"/>
        <w:ind w:right="-188"/>
        <w:jc w:val="both"/>
        <w:rPr>
          <w:rFonts w:ascii="Times New Roman" w:hAnsi="Times New Roman" w:cs="Times New Roman"/>
          <w:sz w:val="24"/>
          <w:szCs w:val="24"/>
        </w:rPr>
      </w:pPr>
    </w:p>
    <w:p w14:paraId="18FA7B5B" w14:textId="77777777" w:rsidR="008C5A1A" w:rsidRDefault="008C5A1A" w:rsidP="008D1A78">
      <w:pPr>
        <w:spacing w:after="0" w:line="240" w:lineRule="auto"/>
        <w:ind w:right="-188"/>
        <w:jc w:val="both"/>
        <w:rPr>
          <w:rFonts w:ascii="Times New Roman" w:hAnsi="Times New Roman" w:cs="Times New Roman"/>
          <w:sz w:val="24"/>
          <w:szCs w:val="24"/>
        </w:rPr>
      </w:pPr>
    </w:p>
    <w:p w14:paraId="2F62773B" w14:textId="77777777" w:rsidR="008C5A1A" w:rsidRDefault="008C5A1A" w:rsidP="008D1A78">
      <w:pPr>
        <w:spacing w:after="0" w:line="240" w:lineRule="auto"/>
        <w:ind w:right="-188"/>
        <w:jc w:val="both"/>
        <w:rPr>
          <w:rFonts w:ascii="Times New Roman" w:hAnsi="Times New Roman" w:cs="Times New Roman"/>
          <w:sz w:val="24"/>
          <w:szCs w:val="24"/>
        </w:rPr>
      </w:pPr>
    </w:p>
    <w:p w14:paraId="563E6F92" w14:textId="77777777" w:rsidR="008C5A1A" w:rsidRDefault="008C5A1A" w:rsidP="008D1A78">
      <w:pPr>
        <w:spacing w:after="0" w:line="240" w:lineRule="auto"/>
        <w:ind w:right="-188"/>
        <w:jc w:val="both"/>
        <w:rPr>
          <w:rFonts w:ascii="Times New Roman" w:hAnsi="Times New Roman" w:cs="Times New Roman"/>
          <w:sz w:val="24"/>
          <w:szCs w:val="24"/>
        </w:rPr>
      </w:pPr>
    </w:p>
    <w:p w14:paraId="3FFE2FCA" w14:textId="77777777" w:rsidR="008C5A1A" w:rsidRDefault="008C5A1A" w:rsidP="008D1A78">
      <w:pPr>
        <w:spacing w:after="0" w:line="240" w:lineRule="auto"/>
        <w:ind w:right="-188"/>
        <w:jc w:val="both"/>
        <w:rPr>
          <w:rFonts w:ascii="Times New Roman" w:hAnsi="Times New Roman" w:cs="Times New Roman"/>
          <w:sz w:val="24"/>
          <w:szCs w:val="24"/>
        </w:rPr>
      </w:pPr>
    </w:p>
    <w:p w14:paraId="55DC6631" w14:textId="77777777" w:rsidR="008C5A1A" w:rsidRDefault="008C5A1A" w:rsidP="008D1A78">
      <w:pPr>
        <w:spacing w:after="0" w:line="240" w:lineRule="auto"/>
        <w:ind w:right="-188"/>
        <w:jc w:val="both"/>
        <w:rPr>
          <w:rFonts w:ascii="Times New Roman" w:hAnsi="Times New Roman" w:cs="Times New Roman"/>
          <w:sz w:val="24"/>
          <w:szCs w:val="24"/>
        </w:rPr>
      </w:pPr>
    </w:p>
    <w:p w14:paraId="2E7CACD6" w14:textId="77777777" w:rsidR="008C5A1A" w:rsidRDefault="008C5A1A" w:rsidP="008D1A78">
      <w:pPr>
        <w:spacing w:after="0" w:line="240" w:lineRule="auto"/>
        <w:ind w:right="-188"/>
        <w:jc w:val="both"/>
        <w:rPr>
          <w:rFonts w:ascii="Times New Roman" w:hAnsi="Times New Roman" w:cs="Times New Roman"/>
          <w:sz w:val="24"/>
          <w:szCs w:val="24"/>
        </w:rPr>
      </w:pPr>
    </w:p>
    <w:p w14:paraId="7FB21BCA" w14:textId="77777777" w:rsidR="008C5A1A" w:rsidRDefault="008C5A1A" w:rsidP="008D1A78">
      <w:pPr>
        <w:spacing w:after="0" w:line="240" w:lineRule="auto"/>
        <w:ind w:right="-188"/>
        <w:jc w:val="both"/>
        <w:rPr>
          <w:rFonts w:ascii="Times New Roman" w:hAnsi="Times New Roman" w:cs="Times New Roman"/>
          <w:sz w:val="24"/>
          <w:szCs w:val="24"/>
        </w:rPr>
      </w:pPr>
    </w:p>
    <w:p w14:paraId="4B839461" w14:textId="77777777" w:rsidR="008C5A1A" w:rsidRDefault="008C5A1A" w:rsidP="008D1A78">
      <w:pPr>
        <w:spacing w:after="0" w:line="240" w:lineRule="auto"/>
        <w:ind w:right="-188"/>
        <w:jc w:val="both"/>
        <w:rPr>
          <w:rFonts w:ascii="Times New Roman" w:hAnsi="Times New Roman" w:cs="Times New Roman"/>
          <w:sz w:val="24"/>
          <w:szCs w:val="24"/>
        </w:rPr>
      </w:pPr>
    </w:p>
    <w:p w14:paraId="5D0915CD" w14:textId="77777777" w:rsidR="008C5A1A" w:rsidRDefault="008C5A1A" w:rsidP="008D1A78">
      <w:pPr>
        <w:spacing w:after="0" w:line="240" w:lineRule="auto"/>
        <w:ind w:right="-188"/>
        <w:jc w:val="both"/>
        <w:rPr>
          <w:rFonts w:ascii="Times New Roman" w:hAnsi="Times New Roman" w:cs="Times New Roman"/>
          <w:sz w:val="24"/>
          <w:szCs w:val="24"/>
        </w:rPr>
      </w:pPr>
    </w:p>
    <w:p w14:paraId="5FF2F670" w14:textId="77777777" w:rsidR="008C5A1A" w:rsidRDefault="008C5A1A" w:rsidP="008D1A78">
      <w:pPr>
        <w:spacing w:after="0" w:line="240" w:lineRule="auto"/>
        <w:ind w:right="-188"/>
        <w:jc w:val="both"/>
        <w:rPr>
          <w:rFonts w:ascii="Times New Roman" w:hAnsi="Times New Roman" w:cs="Times New Roman"/>
          <w:sz w:val="24"/>
          <w:szCs w:val="24"/>
        </w:rPr>
      </w:pPr>
    </w:p>
    <w:p w14:paraId="1A468D3C" w14:textId="77777777" w:rsidR="008C5A1A" w:rsidRDefault="008C5A1A" w:rsidP="008D1A78">
      <w:pPr>
        <w:spacing w:after="0" w:line="240" w:lineRule="auto"/>
        <w:ind w:right="-188"/>
        <w:jc w:val="both"/>
        <w:rPr>
          <w:rFonts w:ascii="Times New Roman" w:hAnsi="Times New Roman" w:cs="Times New Roman"/>
          <w:sz w:val="24"/>
          <w:szCs w:val="24"/>
        </w:rPr>
      </w:pPr>
    </w:p>
    <w:p w14:paraId="1723756E" w14:textId="77777777" w:rsidR="008C5A1A" w:rsidRDefault="008C5A1A" w:rsidP="008D1A78">
      <w:pPr>
        <w:spacing w:after="0" w:line="240" w:lineRule="auto"/>
        <w:ind w:right="-188"/>
        <w:jc w:val="both"/>
        <w:rPr>
          <w:rFonts w:ascii="Times New Roman" w:hAnsi="Times New Roman" w:cs="Times New Roman"/>
          <w:sz w:val="24"/>
          <w:szCs w:val="24"/>
        </w:rPr>
      </w:pPr>
    </w:p>
    <w:p w14:paraId="6CE98A5B" w14:textId="77777777" w:rsidR="008C5A1A" w:rsidRDefault="008C5A1A" w:rsidP="008D1A78">
      <w:pPr>
        <w:spacing w:after="0" w:line="240" w:lineRule="auto"/>
        <w:ind w:right="-188"/>
        <w:jc w:val="both"/>
        <w:rPr>
          <w:rFonts w:ascii="Times New Roman" w:hAnsi="Times New Roman" w:cs="Times New Roman"/>
          <w:sz w:val="24"/>
          <w:szCs w:val="24"/>
        </w:rPr>
      </w:pPr>
    </w:p>
    <w:p w14:paraId="4C242DDD" w14:textId="77777777" w:rsidR="008C5A1A" w:rsidRDefault="008C5A1A" w:rsidP="008D1A78">
      <w:pPr>
        <w:spacing w:after="0" w:line="240" w:lineRule="auto"/>
        <w:ind w:right="-188"/>
        <w:jc w:val="both"/>
        <w:rPr>
          <w:rFonts w:ascii="Times New Roman" w:hAnsi="Times New Roman" w:cs="Times New Roman"/>
          <w:sz w:val="24"/>
          <w:szCs w:val="24"/>
        </w:rPr>
      </w:pPr>
    </w:p>
    <w:p w14:paraId="5D23F695" w14:textId="77777777" w:rsidR="008C5A1A" w:rsidRDefault="008C5A1A" w:rsidP="008D1A78">
      <w:pPr>
        <w:spacing w:after="0" w:line="240" w:lineRule="auto"/>
        <w:ind w:right="-188"/>
        <w:jc w:val="both"/>
        <w:rPr>
          <w:rFonts w:ascii="Times New Roman" w:hAnsi="Times New Roman" w:cs="Times New Roman"/>
          <w:sz w:val="24"/>
          <w:szCs w:val="24"/>
        </w:rPr>
      </w:pPr>
    </w:p>
    <w:p w14:paraId="689E0DF6" w14:textId="77777777" w:rsidR="008C5A1A" w:rsidRDefault="008C5A1A" w:rsidP="008D1A78">
      <w:pPr>
        <w:spacing w:after="0" w:line="240" w:lineRule="auto"/>
        <w:ind w:right="-188"/>
        <w:jc w:val="both"/>
        <w:rPr>
          <w:rFonts w:ascii="Times New Roman" w:hAnsi="Times New Roman" w:cs="Times New Roman"/>
          <w:sz w:val="24"/>
          <w:szCs w:val="24"/>
        </w:rPr>
      </w:pPr>
    </w:p>
    <w:p w14:paraId="6607BB84" w14:textId="77777777" w:rsidR="008C5A1A" w:rsidRDefault="008C5A1A" w:rsidP="008D1A78">
      <w:pPr>
        <w:spacing w:after="0" w:line="240" w:lineRule="auto"/>
        <w:ind w:right="-188"/>
        <w:jc w:val="both"/>
        <w:rPr>
          <w:rFonts w:ascii="Times New Roman" w:hAnsi="Times New Roman" w:cs="Times New Roman"/>
          <w:sz w:val="24"/>
          <w:szCs w:val="24"/>
        </w:rPr>
      </w:pPr>
    </w:p>
    <w:p w14:paraId="272E8956" w14:textId="77777777" w:rsidR="008C5A1A" w:rsidRDefault="008C5A1A" w:rsidP="008D1A78">
      <w:pPr>
        <w:spacing w:after="0" w:line="240" w:lineRule="auto"/>
        <w:ind w:right="-188"/>
        <w:jc w:val="both"/>
        <w:rPr>
          <w:rFonts w:ascii="Times New Roman" w:hAnsi="Times New Roman" w:cs="Times New Roman"/>
          <w:sz w:val="24"/>
          <w:szCs w:val="24"/>
        </w:rPr>
      </w:pPr>
    </w:p>
    <w:p w14:paraId="1B401024" w14:textId="77777777" w:rsidR="008C5A1A" w:rsidRDefault="008C5A1A" w:rsidP="008D1A78">
      <w:pPr>
        <w:spacing w:after="0" w:line="240" w:lineRule="auto"/>
        <w:ind w:right="-188"/>
        <w:jc w:val="both"/>
        <w:rPr>
          <w:rFonts w:ascii="Times New Roman" w:hAnsi="Times New Roman" w:cs="Times New Roman"/>
          <w:sz w:val="24"/>
          <w:szCs w:val="24"/>
        </w:rPr>
      </w:pPr>
    </w:p>
    <w:p w14:paraId="4180FFD6" w14:textId="77777777" w:rsidR="008C5A1A" w:rsidRDefault="008C5A1A" w:rsidP="008D1A78">
      <w:pPr>
        <w:spacing w:after="0" w:line="240" w:lineRule="auto"/>
        <w:ind w:right="-188"/>
        <w:jc w:val="both"/>
        <w:rPr>
          <w:rFonts w:ascii="Times New Roman" w:hAnsi="Times New Roman" w:cs="Times New Roman"/>
          <w:sz w:val="24"/>
          <w:szCs w:val="24"/>
        </w:rPr>
      </w:pPr>
    </w:p>
    <w:p w14:paraId="27768136" w14:textId="28ECC958" w:rsidR="008C5A1A" w:rsidRDefault="008C5A1A" w:rsidP="008D1A78">
      <w:pPr>
        <w:spacing w:after="0" w:line="240" w:lineRule="auto"/>
        <w:ind w:right="-188"/>
        <w:jc w:val="both"/>
        <w:rPr>
          <w:rFonts w:ascii="Times New Roman" w:hAnsi="Times New Roman" w:cs="Times New Roman"/>
          <w:sz w:val="24"/>
          <w:szCs w:val="24"/>
        </w:rPr>
      </w:pPr>
    </w:p>
    <w:p w14:paraId="37660DFB" w14:textId="77777777" w:rsidR="008C5A1A" w:rsidRDefault="008C5A1A" w:rsidP="008D1A78">
      <w:pPr>
        <w:spacing w:after="0" w:line="240" w:lineRule="auto"/>
        <w:ind w:right="-188"/>
        <w:jc w:val="both"/>
        <w:rPr>
          <w:rFonts w:ascii="Times New Roman" w:hAnsi="Times New Roman" w:cs="Times New Roman"/>
          <w:sz w:val="24"/>
          <w:szCs w:val="24"/>
        </w:rPr>
      </w:pPr>
    </w:p>
    <w:p w14:paraId="00D509BD" w14:textId="77777777" w:rsidR="008C5A1A" w:rsidRDefault="008C5A1A" w:rsidP="008D1A78">
      <w:pPr>
        <w:spacing w:after="0" w:line="240" w:lineRule="auto"/>
        <w:ind w:right="-188"/>
        <w:jc w:val="both"/>
        <w:rPr>
          <w:rFonts w:ascii="Times New Roman" w:hAnsi="Times New Roman" w:cs="Times New Roman"/>
          <w:sz w:val="24"/>
          <w:szCs w:val="24"/>
        </w:rPr>
      </w:pPr>
    </w:p>
    <w:p w14:paraId="0103C8EC" w14:textId="77777777" w:rsidR="00AC28D8" w:rsidRDefault="00AC28D8" w:rsidP="008D1A78">
      <w:pPr>
        <w:spacing w:after="0" w:line="240" w:lineRule="auto"/>
        <w:ind w:right="-188"/>
        <w:jc w:val="both"/>
        <w:rPr>
          <w:rFonts w:ascii="Times New Roman" w:hAnsi="Times New Roman" w:cs="Times New Roman"/>
          <w:sz w:val="24"/>
          <w:szCs w:val="24"/>
        </w:rPr>
      </w:pPr>
    </w:p>
    <w:p w14:paraId="69CB7FA7" w14:textId="77777777" w:rsidR="00AC28D8" w:rsidRDefault="00AC28D8" w:rsidP="008D1A78">
      <w:pPr>
        <w:spacing w:after="0" w:line="240" w:lineRule="auto"/>
        <w:ind w:right="-188"/>
        <w:jc w:val="both"/>
        <w:rPr>
          <w:rFonts w:ascii="Times New Roman" w:hAnsi="Times New Roman" w:cs="Times New Roman"/>
          <w:sz w:val="24"/>
          <w:szCs w:val="24"/>
        </w:rPr>
      </w:pPr>
    </w:p>
    <w:p w14:paraId="2B707187" w14:textId="77777777" w:rsidR="00AC28D8" w:rsidRDefault="00AC28D8" w:rsidP="008D1A78">
      <w:pPr>
        <w:spacing w:after="0" w:line="240" w:lineRule="auto"/>
        <w:ind w:right="-188"/>
        <w:jc w:val="both"/>
        <w:rPr>
          <w:rFonts w:ascii="Times New Roman" w:hAnsi="Times New Roman" w:cs="Times New Roman"/>
          <w:sz w:val="24"/>
          <w:szCs w:val="24"/>
        </w:rPr>
      </w:pPr>
    </w:p>
    <w:p w14:paraId="4C67F234" w14:textId="77777777" w:rsidR="00AC28D8" w:rsidRDefault="00AC28D8" w:rsidP="008D1A78">
      <w:pPr>
        <w:spacing w:after="0" w:line="240" w:lineRule="auto"/>
        <w:ind w:right="-188"/>
        <w:jc w:val="both"/>
        <w:rPr>
          <w:rFonts w:ascii="Times New Roman" w:hAnsi="Times New Roman" w:cs="Times New Roman"/>
          <w:sz w:val="24"/>
          <w:szCs w:val="24"/>
        </w:rPr>
      </w:pPr>
    </w:p>
    <w:p w14:paraId="4E274C7F" w14:textId="77777777" w:rsidR="00AC28D8" w:rsidRDefault="00AC28D8" w:rsidP="008D1A78">
      <w:pPr>
        <w:spacing w:after="0" w:line="240" w:lineRule="auto"/>
        <w:ind w:right="-188"/>
        <w:jc w:val="both"/>
        <w:rPr>
          <w:rFonts w:ascii="Times New Roman" w:hAnsi="Times New Roman" w:cs="Times New Roman"/>
          <w:sz w:val="24"/>
          <w:szCs w:val="24"/>
        </w:rPr>
      </w:pPr>
    </w:p>
    <w:p w14:paraId="47F25129" w14:textId="77777777" w:rsidR="00AC28D8" w:rsidRDefault="00AC28D8" w:rsidP="008D1A78">
      <w:pPr>
        <w:spacing w:after="0" w:line="240" w:lineRule="auto"/>
        <w:ind w:right="-188"/>
        <w:jc w:val="both"/>
        <w:rPr>
          <w:rFonts w:ascii="Times New Roman" w:hAnsi="Times New Roman" w:cs="Times New Roman"/>
          <w:sz w:val="24"/>
          <w:szCs w:val="24"/>
        </w:rPr>
      </w:pPr>
    </w:p>
    <w:p w14:paraId="1595542D" w14:textId="77777777" w:rsidR="00AC28D8" w:rsidRDefault="00AC28D8" w:rsidP="008D1A78">
      <w:pPr>
        <w:spacing w:after="0" w:line="240" w:lineRule="auto"/>
        <w:ind w:right="-188"/>
        <w:jc w:val="both"/>
        <w:rPr>
          <w:rFonts w:ascii="Times New Roman" w:hAnsi="Times New Roman" w:cs="Times New Roman"/>
          <w:sz w:val="24"/>
          <w:szCs w:val="24"/>
        </w:rPr>
      </w:pPr>
    </w:p>
    <w:p w14:paraId="35338410" w14:textId="77777777" w:rsidR="00AC28D8" w:rsidRDefault="00AC28D8" w:rsidP="008D1A78">
      <w:pPr>
        <w:spacing w:after="0" w:line="240" w:lineRule="auto"/>
        <w:ind w:right="-188"/>
        <w:jc w:val="both"/>
        <w:rPr>
          <w:rFonts w:ascii="Times New Roman" w:hAnsi="Times New Roman" w:cs="Times New Roman"/>
          <w:sz w:val="24"/>
          <w:szCs w:val="24"/>
        </w:rPr>
      </w:pPr>
    </w:p>
    <w:p w14:paraId="796F87B0" w14:textId="77777777" w:rsidR="00AC28D8" w:rsidRDefault="00AC28D8" w:rsidP="008D1A78">
      <w:pPr>
        <w:spacing w:after="0" w:line="240" w:lineRule="auto"/>
        <w:ind w:right="-188"/>
        <w:jc w:val="both"/>
        <w:rPr>
          <w:rFonts w:ascii="Times New Roman" w:hAnsi="Times New Roman" w:cs="Times New Roman"/>
          <w:sz w:val="24"/>
          <w:szCs w:val="24"/>
        </w:rPr>
      </w:pPr>
    </w:p>
    <w:p w14:paraId="3601F6AD" w14:textId="77777777" w:rsidR="00AC28D8" w:rsidRDefault="00AC28D8" w:rsidP="008D1A78">
      <w:pPr>
        <w:spacing w:after="0" w:line="240" w:lineRule="auto"/>
        <w:ind w:right="-188"/>
        <w:jc w:val="both"/>
        <w:rPr>
          <w:rFonts w:ascii="Times New Roman" w:hAnsi="Times New Roman" w:cs="Times New Roman"/>
          <w:sz w:val="24"/>
          <w:szCs w:val="24"/>
        </w:rPr>
      </w:pPr>
    </w:p>
    <w:p w14:paraId="1AA749B2" w14:textId="77777777" w:rsidR="00AC28D8" w:rsidRDefault="00AC28D8" w:rsidP="008D1A78">
      <w:pPr>
        <w:spacing w:after="0" w:line="240" w:lineRule="auto"/>
        <w:ind w:right="-188"/>
        <w:jc w:val="both"/>
        <w:rPr>
          <w:rFonts w:ascii="Times New Roman" w:hAnsi="Times New Roman" w:cs="Times New Roman"/>
          <w:sz w:val="24"/>
          <w:szCs w:val="24"/>
        </w:rPr>
      </w:pPr>
    </w:p>
    <w:p w14:paraId="35A10A77" w14:textId="77777777" w:rsidR="00AC28D8" w:rsidRDefault="00AC28D8" w:rsidP="008D1A78">
      <w:pPr>
        <w:spacing w:after="0" w:line="240" w:lineRule="auto"/>
        <w:ind w:right="-188"/>
        <w:jc w:val="both"/>
        <w:rPr>
          <w:rFonts w:ascii="Times New Roman" w:hAnsi="Times New Roman" w:cs="Times New Roman"/>
          <w:sz w:val="24"/>
          <w:szCs w:val="24"/>
        </w:rPr>
      </w:pPr>
    </w:p>
    <w:p w14:paraId="7A69410B" w14:textId="77777777" w:rsidR="00AC28D8" w:rsidRDefault="00AC28D8" w:rsidP="008D1A78">
      <w:pPr>
        <w:spacing w:after="0" w:line="240" w:lineRule="auto"/>
        <w:ind w:right="-188"/>
        <w:jc w:val="both"/>
        <w:rPr>
          <w:rFonts w:ascii="Times New Roman" w:hAnsi="Times New Roman" w:cs="Times New Roman"/>
          <w:sz w:val="24"/>
          <w:szCs w:val="24"/>
        </w:rPr>
      </w:pPr>
    </w:p>
    <w:p w14:paraId="6A27EA3E" w14:textId="77777777" w:rsidR="00AC28D8" w:rsidRDefault="00AC28D8" w:rsidP="008D1A78">
      <w:pPr>
        <w:spacing w:after="0" w:line="240" w:lineRule="auto"/>
        <w:ind w:right="-188"/>
        <w:jc w:val="both"/>
        <w:rPr>
          <w:rFonts w:ascii="Times New Roman" w:hAnsi="Times New Roman" w:cs="Times New Roman"/>
          <w:sz w:val="24"/>
          <w:szCs w:val="24"/>
        </w:rPr>
      </w:pPr>
    </w:p>
    <w:p w14:paraId="23ECA012" w14:textId="77777777" w:rsidR="00AC28D8" w:rsidRDefault="00AC28D8" w:rsidP="008D1A78">
      <w:pPr>
        <w:spacing w:after="0" w:line="240" w:lineRule="auto"/>
        <w:ind w:right="-188"/>
        <w:jc w:val="both"/>
        <w:rPr>
          <w:rFonts w:ascii="Times New Roman" w:hAnsi="Times New Roman" w:cs="Times New Roman"/>
          <w:sz w:val="24"/>
          <w:szCs w:val="24"/>
        </w:rPr>
      </w:pPr>
    </w:p>
    <w:p w14:paraId="00E0EB8D" w14:textId="77777777" w:rsidR="00AC28D8" w:rsidRDefault="00AC28D8" w:rsidP="008D1A78">
      <w:pPr>
        <w:spacing w:after="0" w:line="240" w:lineRule="auto"/>
        <w:ind w:right="-188"/>
        <w:jc w:val="both"/>
        <w:rPr>
          <w:rFonts w:ascii="Times New Roman" w:hAnsi="Times New Roman" w:cs="Times New Roman"/>
          <w:sz w:val="24"/>
          <w:szCs w:val="24"/>
        </w:rPr>
      </w:pPr>
    </w:p>
    <w:p w14:paraId="0D54DEF9" w14:textId="77777777" w:rsidR="00AC28D8" w:rsidRDefault="00AC28D8" w:rsidP="008D1A78">
      <w:pPr>
        <w:spacing w:after="0" w:line="240" w:lineRule="auto"/>
        <w:ind w:right="-188"/>
        <w:jc w:val="both"/>
        <w:rPr>
          <w:rFonts w:ascii="Times New Roman" w:hAnsi="Times New Roman" w:cs="Times New Roman"/>
          <w:sz w:val="24"/>
          <w:szCs w:val="24"/>
        </w:rPr>
      </w:pPr>
    </w:p>
    <w:p w14:paraId="2C053419" w14:textId="77777777" w:rsidR="00AC28D8" w:rsidRDefault="00AC28D8" w:rsidP="008D1A78">
      <w:pPr>
        <w:spacing w:after="0" w:line="240" w:lineRule="auto"/>
        <w:ind w:right="-188"/>
        <w:jc w:val="both"/>
        <w:rPr>
          <w:rFonts w:ascii="Times New Roman" w:hAnsi="Times New Roman" w:cs="Times New Roman"/>
          <w:sz w:val="24"/>
          <w:szCs w:val="24"/>
        </w:rPr>
      </w:pPr>
    </w:p>
    <w:p w14:paraId="198943B0" w14:textId="77777777" w:rsidR="00AC28D8" w:rsidRDefault="00AC28D8" w:rsidP="008D1A78">
      <w:pPr>
        <w:spacing w:after="0" w:line="240" w:lineRule="auto"/>
        <w:ind w:right="-188"/>
        <w:jc w:val="both"/>
        <w:rPr>
          <w:rFonts w:ascii="Times New Roman" w:hAnsi="Times New Roman" w:cs="Times New Roman"/>
          <w:sz w:val="24"/>
          <w:szCs w:val="24"/>
        </w:rPr>
      </w:pPr>
    </w:p>
    <w:sectPr w:rsidR="00AC28D8">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6" w:author="priyanka singh" w:date="2023-09-15T11:34:00Z" w:initials="ps">
    <w:p w14:paraId="37E309C9" w14:textId="77777777" w:rsidR="00731745" w:rsidRDefault="00731745" w:rsidP="00DC01AA">
      <w:pPr>
        <w:pStyle w:val="CommentText"/>
      </w:pPr>
      <w:r>
        <w:rPr>
          <w:rStyle w:val="CommentReference"/>
        </w:rPr>
        <w:annotationRef/>
      </w:r>
      <w:r>
        <w:t>To be check if feasible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7E309C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AEBFDB" w16cex:dateUtc="2023-09-15T06: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7E309C9" w16cid:durableId="28AEBFDB"/>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imes New Roman,Bold">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86271"/>
    <w:multiLevelType w:val="hybridMultilevel"/>
    <w:tmpl w:val="92402E9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7241CB3"/>
    <w:multiLevelType w:val="hybridMultilevel"/>
    <w:tmpl w:val="87ECD4A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D906E4F"/>
    <w:multiLevelType w:val="hybridMultilevel"/>
    <w:tmpl w:val="214E0E3A"/>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F9B6094"/>
    <w:multiLevelType w:val="hybridMultilevel"/>
    <w:tmpl w:val="C91AA72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1882F4E"/>
    <w:multiLevelType w:val="hybridMultilevel"/>
    <w:tmpl w:val="E540767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DE21C1"/>
    <w:multiLevelType w:val="hybridMultilevel"/>
    <w:tmpl w:val="1DA21A9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7F66976"/>
    <w:multiLevelType w:val="hybridMultilevel"/>
    <w:tmpl w:val="C10A1E3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A5B4A29"/>
    <w:multiLevelType w:val="hybridMultilevel"/>
    <w:tmpl w:val="5C5236D6"/>
    <w:lvl w:ilvl="0" w:tplc="40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0145BC0"/>
    <w:multiLevelType w:val="hybridMultilevel"/>
    <w:tmpl w:val="420E7788"/>
    <w:lvl w:ilvl="0" w:tplc="EF4CCBCC">
      <w:start w:val="10"/>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9236FD5"/>
    <w:multiLevelType w:val="multilevel"/>
    <w:tmpl w:val="B5E49ED2"/>
    <w:lvl w:ilvl="0">
      <w:start w:val="2"/>
      <w:numFmt w:val="decimal"/>
      <w:lvlText w:val="%1"/>
      <w:lvlJc w:val="left"/>
      <w:pPr>
        <w:ind w:left="720" w:hanging="360"/>
      </w:pPr>
      <w:rPr>
        <w:rFonts w:hint="default"/>
        <w:b/>
        <w:bCs/>
      </w:rPr>
    </w:lvl>
    <w:lvl w:ilvl="1">
      <w:start w:val="2"/>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b/>
        <w:bCs/>
        <w:i w:val="0"/>
        <w:iCs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2C7A0D05"/>
    <w:multiLevelType w:val="hybridMultilevel"/>
    <w:tmpl w:val="A6D84D26"/>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E843FCC"/>
    <w:multiLevelType w:val="hybridMultilevel"/>
    <w:tmpl w:val="73145D8A"/>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E8F5B61"/>
    <w:multiLevelType w:val="hybridMultilevel"/>
    <w:tmpl w:val="BB6A5582"/>
    <w:lvl w:ilvl="0" w:tplc="33C4442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E810A98"/>
    <w:multiLevelType w:val="hybridMultilevel"/>
    <w:tmpl w:val="4B2092D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EBB4333"/>
    <w:multiLevelType w:val="hybridMultilevel"/>
    <w:tmpl w:val="968CFBE2"/>
    <w:lvl w:ilvl="0" w:tplc="CD28F0D0">
      <w:start w:val="10"/>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0606221"/>
    <w:multiLevelType w:val="hybridMultilevel"/>
    <w:tmpl w:val="71CC356A"/>
    <w:lvl w:ilvl="0" w:tplc="40090017">
      <w:start w:val="1"/>
      <w:numFmt w:val="lowerLetter"/>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6" w15:restartNumberingAfterBreak="0">
    <w:nsid w:val="47996B23"/>
    <w:multiLevelType w:val="hybridMultilevel"/>
    <w:tmpl w:val="D6BED84E"/>
    <w:lvl w:ilvl="0" w:tplc="40090011">
      <w:start w:val="1"/>
      <w:numFmt w:val="decimal"/>
      <w:lvlText w:val="%1)"/>
      <w:lvlJc w:val="left"/>
      <w:pPr>
        <w:ind w:left="1713" w:hanging="360"/>
      </w:pPr>
    </w:lvl>
    <w:lvl w:ilvl="1" w:tplc="40090019" w:tentative="1">
      <w:start w:val="1"/>
      <w:numFmt w:val="lowerLetter"/>
      <w:lvlText w:val="%2."/>
      <w:lvlJc w:val="left"/>
      <w:pPr>
        <w:ind w:left="2433" w:hanging="360"/>
      </w:pPr>
    </w:lvl>
    <w:lvl w:ilvl="2" w:tplc="4009001B" w:tentative="1">
      <w:start w:val="1"/>
      <w:numFmt w:val="lowerRoman"/>
      <w:lvlText w:val="%3."/>
      <w:lvlJc w:val="right"/>
      <w:pPr>
        <w:ind w:left="3153" w:hanging="180"/>
      </w:pPr>
    </w:lvl>
    <w:lvl w:ilvl="3" w:tplc="4009000F" w:tentative="1">
      <w:start w:val="1"/>
      <w:numFmt w:val="decimal"/>
      <w:lvlText w:val="%4."/>
      <w:lvlJc w:val="left"/>
      <w:pPr>
        <w:ind w:left="3873" w:hanging="360"/>
      </w:pPr>
    </w:lvl>
    <w:lvl w:ilvl="4" w:tplc="40090019" w:tentative="1">
      <w:start w:val="1"/>
      <w:numFmt w:val="lowerLetter"/>
      <w:lvlText w:val="%5."/>
      <w:lvlJc w:val="left"/>
      <w:pPr>
        <w:ind w:left="4593" w:hanging="360"/>
      </w:pPr>
    </w:lvl>
    <w:lvl w:ilvl="5" w:tplc="4009001B" w:tentative="1">
      <w:start w:val="1"/>
      <w:numFmt w:val="lowerRoman"/>
      <w:lvlText w:val="%6."/>
      <w:lvlJc w:val="right"/>
      <w:pPr>
        <w:ind w:left="5313" w:hanging="180"/>
      </w:pPr>
    </w:lvl>
    <w:lvl w:ilvl="6" w:tplc="4009000F" w:tentative="1">
      <w:start w:val="1"/>
      <w:numFmt w:val="decimal"/>
      <w:lvlText w:val="%7."/>
      <w:lvlJc w:val="left"/>
      <w:pPr>
        <w:ind w:left="6033" w:hanging="360"/>
      </w:pPr>
    </w:lvl>
    <w:lvl w:ilvl="7" w:tplc="40090019" w:tentative="1">
      <w:start w:val="1"/>
      <w:numFmt w:val="lowerLetter"/>
      <w:lvlText w:val="%8."/>
      <w:lvlJc w:val="left"/>
      <w:pPr>
        <w:ind w:left="6753" w:hanging="360"/>
      </w:pPr>
    </w:lvl>
    <w:lvl w:ilvl="8" w:tplc="4009001B" w:tentative="1">
      <w:start w:val="1"/>
      <w:numFmt w:val="lowerRoman"/>
      <w:lvlText w:val="%9."/>
      <w:lvlJc w:val="right"/>
      <w:pPr>
        <w:ind w:left="7473" w:hanging="180"/>
      </w:pPr>
    </w:lvl>
  </w:abstractNum>
  <w:abstractNum w:abstractNumId="17" w15:restartNumberingAfterBreak="0">
    <w:nsid w:val="47E96BAA"/>
    <w:multiLevelType w:val="hybridMultilevel"/>
    <w:tmpl w:val="3AF05E4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FE00A40"/>
    <w:multiLevelType w:val="hybridMultilevel"/>
    <w:tmpl w:val="F6A22944"/>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1BC67C7"/>
    <w:multiLevelType w:val="hybridMultilevel"/>
    <w:tmpl w:val="39EEE64A"/>
    <w:lvl w:ilvl="0" w:tplc="616284FE">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2B76CC4"/>
    <w:multiLevelType w:val="hybridMultilevel"/>
    <w:tmpl w:val="C7F214EA"/>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5BC663C"/>
    <w:multiLevelType w:val="hybridMultilevel"/>
    <w:tmpl w:val="AAB69A6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5FE2CAA"/>
    <w:multiLevelType w:val="hybridMultilevel"/>
    <w:tmpl w:val="5A56F0B8"/>
    <w:lvl w:ilvl="0" w:tplc="521677E4">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7BD3E18"/>
    <w:multiLevelType w:val="hybridMultilevel"/>
    <w:tmpl w:val="A35443B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58422B15"/>
    <w:multiLevelType w:val="hybridMultilevel"/>
    <w:tmpl w:val="DD0CB198"/>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59D634A8"/>
    <w:multiLevelType w:val="hybridMultilevel"/>
    <w:tmpl w:val="93409BC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5DB40551"/>
    <w:multiLevelType w:val="multilevel"/>
    <w:tmpl w:val="34947BC6"/>
    <w:lvl w:ilvl="0">
      <w:start w:val="7"/>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7"/>
      <w:numFmt w:val="decimal"/>
      <w:isLgl/>
      <w:lvlText w:val="%1.%2.%3"/>
      <w:lvlJc w:val="left"/>
      <w:pPr>
        <w:ind w:left="1080" w:hanging="720"/>
      </w:pPr>
      <w:rPr>
        <w:rFonts w:hint="default"/>
        <w:b/>
        <w:bCs/>
        <w:i w:val="0"/>
        <w:iCs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600F71E6"/>
    <w:multiLevelType w:val="hybridMultilevel"/>
    <w:tmpl w:val="B692A73A"/>
    <w:lvl w:ilvl="0" w:tplc="40090011">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28" w15:restartNumberingAfterBreak="0">
    <w:nsid w:val="607660F7"/>
    <w:multiLevelType w:val="hybridMultilevel"/>
    <w:tmpl w:val="7DEEA962"/>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11C3647"/>
    <w:multiLevelType w:val="hybridMultilevel"/>
    <w:tmpl w:val="F71EDFA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626C05A6"/>
    <w:multiLevelType w:val="multilevel"/>
    <w:tmpl w:val="AC2CB93E"/>
    <w:lvl w:ilvl="0">
      <w:start w:val="6"/>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1" w15:restartNumberingAfterBreak="0">
    <w:nsid w:val="6342363E"/>
    <w:multiLevelType w:val="hybridMultilevel"/>
    <w:tmpl w:val="1AA6C30C"/>
    <w:lvl w:ilvl="0" w:tplc="40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3CB1EEE"/>
    <w:multiLevelType w:val="hybridMultilevel"/>
    <w:tmpl w:val="A2120B26"/>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671603FF"/>
    <w:multiLevelType w:val="hybridMultilevel"/>
    <w:tmpl w:val="B352D1C2"/>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68DB6399"/>
    <w:multiLevelType w:val="hybridMultilevel"/>
    <w:tmpl w:val="609CD0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6991370A"/>
    <w:multiLevelType w:val="multilevel"/>
    <w:tmpl w:val="5B84496E"/>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6" w15:restartNumberingAfterBreak="0">
    <w:nsid w:val="6C694986"/>
    <w:multiLevelType w:val="hybridMultilevel"/>
    <w:tmpl w:val="BCEC5A0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6C8B5B16"/>
    <w:multiLevelType w:val="hybridMultilevel"/>
    <w:tmpl w:val="6710526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720A3154"/>
    <w:multiLevelType w:val="hybridMultilevel"/>
    <w:tmpl w:val="360AAB20"/>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73624C8B"/>
    <w:multiLevelType w:val="hybridMultilevel"/>
    <w:tmpl w:val="59D476F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745419E3"/>
    <w:multiLevelType w:val="hybridMultilevel"/>
    <w:tmpl w:val="7DB2AAE6"/>
    <w:lvl w:ilvl="0" w:tplc="6916D5F4">
      <w:start w:val="13"/>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74E838B8"/>
    <w:multiLevelType w:val="hybridMultilevel"/>
    <w:tmpl w:val="40429D9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76EE5522"/>
    <w:multiLevelType w:val="hybridMultilevel"/>
    <w:tmpl w:val="BBE4917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77C221EB"/>
    <w:multiLevelType w:val="hybridMultilevel"/>
    <w:tmpl w:val="C57EF91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79672F20"/>
    <w:multiLevelType w:val="hybridMultilevel"/>
    <w:tmpl w:val="29CAB320"/>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79854796"/>
    <w:multiLevelType w:val="hybridMultilevel"/>
    <w:tmpl w:val="136E9F24"/>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7C3E3221"/>
    <w:multiLevelType w:val="hybridMultilevel"/>
    <w:tmpl w:val="ACC0F6C8"/>
    <w:lvl w:ilvl="0" w:tplc="0E2AE274">
      <w:start w:val="1"/>
      <w:numFmt w:val="decimal"/>
      <w:lvlText w:val="5.%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7DC0026D"/>
    <w:multiLevelType w:val="hybridMultilevel"/>
    <w:tmpl w:val="8B02451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131483710">
    <w:abstractNumId w:val="5"/>
  </w:num>
  <w:num w:numId="2" w16cid:durableId="839002358">
    <w:abstractNumId w:val="22"/>
  </w:num>
  <w:num w:numId="3" w16cid:durableId="1979218070">
    <w:abstractNumId w:val="33"/>
  </w:num>
  <w:num w:numId="4" w16cid:durableId="34476932">
    <w:abstractNumId w:val="19"/>
  </w:num>
  <w:num w:numId="5" w16cid:durableId="1284268879">
    <w:abstractNumId w:val="9"/>
  </w:num>
  <w:num w:numId="6" w16cid:durableId="455410660">
    <w:abstractNumId w:val="46"/>
  </w:num>
  <w:num w:numId="7" w16cid:durableId="1930460965">
    <w:abstractNumId w:val="47"/>
  </w:num>
  <w:num w:numId="8" w16cid:durableId="862330670">
    <w:abstractNumId w:val="37"/>
  </w:num>
  <w:num w:numId="9" w16cid:durableId="1678339026">
    <w:abstractNumId w:val="6"/>
  </w:num>
  <w:num w:numId="10" w16cid:durableId="508712690">
    <w:abstractNumId w:val="20"/>
  </w:num>
  <w:num w:numId="11" w16cid:durableId="2077782303">
    <w:abstractNumId w:val="38"/>
  </w:num>
  <w:num w:numId="12" w16cid:durableId="2061321715">
    <w:abstractNumId w:val="14"/>
  </w:num>
  <w:num w:numId="13" w16cid:durableId="711808311">
    <w:abstractNumId w:val="27"/>
  </w:num>
  <w:num w:numId="14" w16cid:durableId="1440955327">
    <w:abstractNumId w:val="18"/>
  </w:num>
  <w:num w:numId="15" w16cid:durableId="1431898104">
    <w:abstractNumId w:val="40"/>
  </w:num>
  <w:num w:numId="16" w16cid:durableId="1727755971">
    <w:abstractNumId w:val="34"/>
  </w:num>
  <w:num w:numId="17" w16cid:durableId="22288575">
    <w:abstractNumId w:val="12"/>
  </w:num>
  <w:num w:numId="18" w16cid:durableId="841547792">
    <w:abstractNumId w:val="4"/>
  </w:num>
  <w:num w:numId="19" w16cid:durableId="289478658">
    <w:abstractNumId w:val="17"/>
  </w:num>
  <w:num w:numId="20" w16cid:durableId="2017802388">
    <w:abstractNumId w:val="13"/>
  </w:num>
  <w:num w:numId="21" w16cid:durableId="880090833">
    <w:abstractNumId w:val="36"/>
  </w:num>
  <w:num w:numId="22" w16cid:durableId="1725329735">
    <w:abstractNumId w:val="3"/>
  </w:num>
  <w:num w:numId="23" w16cid:durableId="1021394125">
    <w:abstractNumId w:val="16"/>
  </w:num>
  <w:num w:numId="24" w16cid:durableId="1384017185">
    <w:abstractNumId w:val="23"/>
  </w:num>
  <w:num w:numId="25" w16cid:durableId="1775437553">
    <w:abstractNumId w:val="45"/>
  </w:num>
  <w:num w:numId="26" w16cid:durableId="681008038">
    <w:abstractNumId w:val="11"/>
  </w:num>
  <w:num w:numId="27" w16cid:durableId="657614236">
    <w:abstractNumId w:val="32"/>
  </w:num>
  <w:num w:numId="28" w16cid:durableId="1701664750">
    <w:abstractNumId w:val="2"/>
  </w:num>
  <w:num w:numId="29" w16cid:durableId="1132819743">
    <w:abstractNumId w:val="0"/>
  </w:num>
  <w:num w:numId="30" w16cid:durableId="1286889106">
    <w:abstractNumId w:val="25"/>
  </w:num>
  <w:num w:numId="31" w16cid:durableId="1410927451">
    <w:abstractNumId w:val="26"/>
  </w:num>
  <w:num w:numId="32" w16cid:durableId="30961019">
    <w:abstractNumId w:val="28"/>
  </w:num>
  <w:num w:numId="33" w16cid:durableId="909466626">
    <w:abstractNumId w:val="35"/>
  </w:num>
  <w:num w:numId="34" w16cid:durableId="1232230419">
    <w:abstractNumId w:val="44"/>
  </w:num>
  <w:num w:numId="35" w16cid:durableId="555974072">
    <w:abstractNumId w:val="10"/>
  </w:num>
  <w:num w:numId="36" w16cid:durableId="869998246">
    <w:abstractNumId w:val="39"/>
  </w:num>
  <w:num w:numId="37" w16cid:durableId="165368950">
    <w:abstractNumId w:val="1"/>
  </w:num>
  <w:num w:numId="38" w16cid:durableId="299648627">
    <w:abstractNumId w:val="43"/>
  </w:num>
  <w:num w:numId="39" w16cid:durableId="37896423">
    <w:abstractNumId w:val="8"/>
  </w:num>
  <w:num w:numId="40" w16cid:durableId="1804469847">
    <w:abstractNumId w:val="41"/>
  </w:num>
  <w:num w:numId="41" w16cid:durableId="1361393205">
    <w:abstractNumId w:val="21"/>
  </w:num>
  <w:num w:numId="42" w16cid:durableId="887256190">
    <w:abstractNumId w:val="29"/>
  </w:num>
  <w:num w:numId="43" w16cid:durableId="2022123008">
    <w:abstractNumId w:val="42"/>
  </w:num>
  <w:num w:numId="44" w16cid:durableId="1129855838">
    <w:abstractNumId w:val="24"/>
  </w:num>
  <w:num w:numId="45" w16cid:durableId="457339121">
    <w:abstractNumId w:val="31"/>
  </w:num>
  <w:num w:numId="46" w16cid:durableId="201750424">
    <w:abstractNumId w:val="30"/>
  </w:num>
  <w:num w:numId="47" w16cid:durableId="1609770537">
    <w:abstractNumId w:val="15"/>
  </w:num>
  <w:num w:numId="48" w16cid:durableId="1371027867">
    <w:abstractNumId w:val="7"/>
  </w:num>
  <w:numIdMacAtCleanup w:val="4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riyanka singh">
    <w15:presenceInfo w15:providerId="Windows Live" w15:userId="71baccf89c56c5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6FEF"/>
    <w:rsid w:val="000042D8"/>
    <w:rsid w:val="00010E4B"/>
    <w:rsid w:val="00025A97"/>
    <w:rsid w:val="00040F0B"/>
    <w:rsid w:val="00053D60"/>
    <w:rsid w:val="00055E30"/>
    <w:rsid w:val="000579E7"/>
    <w:rsid w:val="00061083"/>
    <w:rsid w:val="00083834"/>
    <w:rsid w:val="00084F04"/>
    <w:rsid w:val="000A417D"/>
    <w:rsid w:val="000A6DF1"/>
    <w:rsid w:val="000B0ACE"/>
    <w:rsid w:val="000B54A3"/>
    <w:rsid w:val="000C791B"/>
    <w:rsid w:val="000F1D95"/>
    <w:rsid w:val="00112C89"/>
    <w:rsid w:val="001150C8"/>
    <w:rsid w:val="0012219E"/>
    <w:rsid w:val="00122251"/>
    <w:rsid w:val="001351B0"/>
    <w:rsid w:val="00142CDF"/>
    <w:rsid w:val="0014580E"/>
    <w:rsid w:val="00162006"/>
    <w:rsid w:val="00170F0E"/>
    <w:rsid w:val="00171FB9"/>
    <w:rsid w:val="00175426"/>
    <w:rsid w:val="001979A8"/>
    <w:rsid w:val="001A2655"/>
    <w:rsid w:val="001B1311"/>
    <w:rsid w:val="001B3925"/>
    <w:rsid w:val="001C11E0"/>
    <w:rsid w:val="001C3D30"/>
    <w:rsid w:val="001D162F"/>
    <w:rsid w:val="001D75B4"/>
    <w:rsid w:val="0021021F"/>
    <w:rsid w:val="0021117E"/>
    <w:rsid w:val="0021321C"/>
    <w:rsid w:val="0021323F"/>
    <w:rsid w:val="002327F7"/>
    <w:rsid w:val="002440B7"/>
    <w:rsid w:val="002501CD"/>
    <w:rsid w:val="00253093"/>
    <w:rsid w:val="00256CE2"/>
    <w:rsid w:val="0026572A"/>
    <w:rsid w:val="00265BE7"/>
    <w:rsid w:val="0026619C"/>
    <w:rsid w:val="0027182B"/>
    <w:rsid w:val="00272A38"/>
    <w:rsid w:val="002746B1"/>
    <w:rsid w:val="00275C56"/>
    <w:rsid w:val="002841BE"/>
    <w:rsid w:val="002852ED"/>
    <w:rsid w:val="00294CF6"/>
    <w:rsid w:val="00295BA2"/>
    <w:rsid w:val="002A2EDF"/>
    <w:rsid w:val="002A44E7"/>
    <w:rsid w:val="002A6D13"/>
    <w:rsid w:val="002B2CCB"/>
    <w:rsid w:val="002B5D04"/>
    <w:rsid w:val="002C4D8B"/>
    <w:rsid w:val="002C5BA5"/>
    <w:rsid w:val="002D1063"/>
    <w:rsid w:val="002D27A3"/>
    <w:rsid w:val="002D6C7C"/>
    <w:rsid w:val="002E2AAF"/>
    <w:rsid w:val="002F37D2"/>
    <w:rsid w:val="00305419"/>
    <w:rsid w:val="0032054F"/>
    <w:rsid w:val="003217BA"/>
    <w:rsid w:val="00322355"/>
    <w:rsid w:val="00344E54"/>
    <w:rsid w:val="0034555C"/>
    <w:rsid w:val="003471C5"/>
    <w:rsid w:val="00351B1C"/>
    <w:rsid w:val="003829E8"/>
    <w:rsid w:val="00382AFA"/>
    <w:rsid w:val="003833DB"/>
    <w:rsid w:val="00385698"/>
    <w:rsid w:val="0039037C"/>
    <w:rsid w:val="003A320B"/>
    <w:rsid w:val="003A72CC"/>
    <w:rsid w:val="003B0187"/>
    <w:rsid w:val="003B0F04"/>
    <w:rsid w:val="003C0B18"/>
    <w:rsid w:val="003C25FE"/>
    <w:rsid w:val="003D32AB"/>
    <w:rsid w:val="003E1415"/>
    <w:rsid w:val="003E438F"/>
    <w:rsid w:val="003F1BD8"/>
    <w:rsid w:val="003F249E"/>
    <w:rsid w:val="003F3039"/>
    <w:rsid w:val="003F6441"/>
    <w:rsid w:val="00406466"/>
    <w:rsid w:val="004131BD"/>
    <w:rsid w:val="00420884"/>
    <w:rsid w:val="00421990"/>
    <w:rsid w:val="004221E7"/>
    <w:rsid w:val="00440C26"/>
    <w:rsid w:val="00444A51"/>
    <w:rsid w:val="004524B7"/>
    <w:rsid w:val="00452915"/>
    <w:rsid w:val="0047244B"/>
    <w:rsid w:val="004744E9"/>
    <w:rsid w:val="00492757"/>
    <w:rsid w:val="00494401"/>
    <w:rsid w:val="004A5F84"/>
    <w:rsid w:val="004B0408"/>
    <w:rsid w:val="004B069E"/>
    <w:rsid w:val="004B2351"/>
    <w:rsid w:val="004B5744"/>
    <w:rsid w:val="004C0925"/>
    <w:rsid w:val="004C3E44"/>
    <w:rsid w:val="004D473B"/>
    <w:rsid w:val="004D4CF2"/>
    <w:rsid w:val="004D7F9E"/>
    <w:rsid w:val="004F1BAE"/>
    <w:rsid w:val="00505679"/>
    <w:rsid w:val="00505E50"/>
    <w:rsid w:val="005137A0"/>
    <w:rsid w:val="00513D4F"/>
    <w:rsid w:val="00521F4D"/>
    <w:rsid w:val="00523353"/>
    <w:rsid w:val="005243DF"/>
    <w:rsid w:val="00525C50"/>
    <w:rsid w:val="00526000"/>
    <w:rsid w:val="005334B9"/>
    <w:rsid w:val="0055563E"/>
    <w:rsid w:val="00556168"/>
    <w:rsid w:val="00562148"/>
    <w:rsid w:val="00564948"/>
    <w:rsid w:val="0057200B"/>
    <w:rsid w:val="005943F9"/>
    <w:rsid w:val="005B3AC7"/>
    <w:rsid w:val="005C4035"/>
    <w:rsid w:val="005C5365"/>
    <w:rsid w:val="005D2A22"/>
    <w:rsid w:val="005E427C"/>
    <w:rsid w:val="005F3074"/>
    <w:rsid w:val="00605C8B"/>
    <w:rsid w:val="00607C9B"/>
    <w:rsid w:val="00626883"/>
    <w:rsid w:val="00633970"/>
    <w:rsid w:val="00640C6E"/>
    <w:rsid w:val="00643C92"/>
    <w:rsid w:val="006444E0"/>
    <w:rsid w:val="00647AC4"/>
    <w:rsid w:val="00650C1B"/>
    <w:rsid w:val="0069261C"/>
    <w:rsid w:val="006972FD"/>
    <w:rsid w:val="006A5A4A"/>
    <w:rsid w:val="006A6828"/>
    <w:rsid w:val="006B063B"/>
    <w:rsid w:val="006B0B25"/>
    <w:rsid w:val="006B26A9"/>
    <w:rsid w:val="006B71C2"/>
    <w:rsid w:val="006C07F2"/>
    <w:rsid w:val="006E2A7A"/>
    <w:rsid w:val="006F0A11"/>
    <w:rsid w:val="006F27C5"/>
    <w:rsid w:val="006F34B5"/>
    <w:rsid w:val="007030C5"/>
    <w:rsid w:val="00703218"/>
    <w:rsid w:val="007159D8"/>
    <w:rsid w:val="0072571A"/>
    <w:rsid w:val="00731048"/>
    <w:rsid w:val="00731745"/>
    <w:rsid w:val="00732EA1"/>
    <w:rsid w:val="007514A1"/>
    <w:rsid w:val="0078137C"/>
    <w:rsid w:val="007C1731"/>
    <w:rsid w:val="007D520D"/>
    <w:rsid w:val="007D6C93"/>
    <w:rsid w:val="007E2896"/>
    <w:rsid w:val="007E2A6D"/>
    <w:rsid w:val="007E4050"/>
    <w:rsid w:val="007E4CBC"/>
    <w:rsid w:val="007F6D08"/>
    <w:rsid w:val="00802D81"/>
    <w:rsid w:val="00805470"/>
    <w:rsid w:val="00810F70"/>
    <w:rsid w:val="00815F8E"/>
    <w:rsid w:val="00817701"/>
    <w:rsid w:val="00820AFA"/>
    <w:rsid w:val="00822D0E"/>
    <w:rsid w:val="00826A29"/>
    <w:rsid w:val="00830D50"/>
    <w:rsid w:val="00834710"/>
    <w:rsid w:val="008425CA"/>
    <w:rsid w:val="00847F37"/>
    <w:rsid w:val="00873D25"/>
    <w:rsid w:val="00876F79"/>
    <w:rsid w:val="00877BD9"/>
    <w:rsid w:val="00881EB3"/>
    <w:rsid w:val="008B126E"/>
    <w:rsid w:val="008C1D1A"/>
    <w:rsid w:val="008C4013"/>
    <w:rsid w:val="008C5A1A"/>
    <w:rsid w:val="008C6C41"/>
    <w:rsid w:val="008D1A78"/>
    <w:rsid w:val="008F4482"/>
    <w:rsid w:val="008F5DE7"/>
    <w:rsid w:val="0091427A"/>
    <w:rsid w:val="00914282"/>
    <w:rsid w:val="009170C6"/>
    <w:rsid w:val="00922A8F"/>
    <w:rsid w:val="009329B7"/>
    <w:rsid w:val="00944A73"/>
    <w:rsid w:val="009566E2"/>
    <w:rsid w:val="00956C90"/>
    <w:rsid w:val="0096301D"/>
    <w:rsid w:val="009655A8"/>
    <w:rsid w:val="00976374"/>
    <w:rsid w:val="009806D3"/>
    <w:rsid w:val="00995083"/>
    <w:rsid w:val="009A14DA"/>
    <w:rsid w:val="009A416E"/>
    <w:rsid w:val="009C7436"/>
    <w:rsid w:val="009E3C94"/>
    <w:rsid w:val="009E601F"/>
    <w:rsid w:val="009F1FED"/>
    <w:rsid w:val="009F2AB9"/>
    <w:rsid w:val="00A04420"/>
    <w:rsid w:val="00A21F75"/>
    <w:rsid w:val="00A3358F"/>
    <w:rsid w:val="00A462BF"/>
    <w:rsid w:val="00A47E42"/>
    <w:rsid w:val="00A55736"/>
    <w:rsid w:val="00A56872"/>
    <w:rsid w:val="00A66422"/>
    <w:rsid w:val="00A713F5"/>
    <w:rsid w:val="00A72D35"/>
    <w:rsid w:val="00A74C15"/>
    <w:rsid w:val="00A80382"/>
    <w:rsid w:val="00A81769"/>
    <w:rsid w:val="00A915AF"/>
    <w:rsid w:val="00AA7137"/>
    <w:rsid w:val="00AB0214"/>
    <w:rsid w:val="00AB419D"/>
    <w:rsid w:val="00AB5887"/>
    <w:rsid w:val="00AC28D8"/>
    <w:rsid w:val="00AC7B2C"/>
    <w:rsid w:val="00AD00BD"/>
    <w:rsid w:val="00AD4375"/>
    <w:rsid w:val="00AE2172"/>
    <w:rsid w:val="00AF063A"/>
    <w:rsid w:val="00AF1A76"/>
    <w:rsid w:val="00AF47A3"/>
    <w:rsid w:val="00B02D64"/>
    <w:rsid w:val="00B04AD0"/>
    <w:rsid w:val="00B05F44"/>
    <w:rsid w:val="00B1262C"/>
    <w:rsid w:val="00B15C9E"/>
    <w:rsid w:val="00B23E22"/>
    <w:rsid w:val="00B25ABA"/>
    <w:rsid w:val="00B37C8D"/>
    <w:rsid w:val="00B46CD2"/>
    <w:rsid w:val="00B511F4"/>
    <w:rsid w:val="00B514F2"/>
    <w:rsid w:val="00B5292E"/>
    <w:rsid w:val="00B56695"/>
    <w:rsid w:val="00B66CB7"/>
    <w:rsid w:val="00B7142E"/>
    <w:rsid w:val="00B90C20"/>
    <w:rsid w:val="00BA4882"/>
    <w:rsid w:val="00BA76B0"/>
    <w:rsid w:val="00BB6462"/>
    <w:rsid w:val="00BC4223"/>
    <w:rsid w:val="00BC7B62"/>
    <w:rsid w:val="00BD195B"/>
    <w:rsid w:val="00BD4750"/>
    <w:rsid w:val="00BE4162"/>
    <w:rsid w:val="00BF181D"/>
    <w:rsid w:val="00C01D94"/>
    <w:rsid w:val="00C039D7"/>
    <w:rsid w:val="00C04AD9"/>
    <w:rsid w:val="00C11A9B"/>
    <w:rsid w:val="00C167FD"/>
    <w:rsid w:val="00C27AD5"/>
    <w:rsid w:val="00C3268B"/>
    <w:rsid w:val="00C34417"/>
    <w:rsid w:val="00C34B25"/>
    <w:rsid w:val="00C35430"/>
    <w:rsid w:val="00C44161"/>
    <w:rsid w:val="00C508FC"/>
    <w:rsid w:val="00C56625"/>
    <w:rsid w:val="00C606A4"/>
    <w:rsid w:val="00C6203C"/>
    <w:rsid w:val="00C6712A"/>
    <w:rsid w:val="00C72EA5"/>
    <w:rsid w:val="00C72F04"/>
    <w:rsid w:val="00C84CDF"/>
    <w:rsid w:val="00C856AD"/>
    <w:rsid w:val="00CA60E1"/>
    <w:rsid w:val="00CA6FEF"/>
    <w:rsid w:val="00CB21C5"/>
    <w:rsid w:val="00CC6421"/>
    <w:rsid w:val="00CD3E12"/>
    <w:rsid w:val="00CD4455"/>
    <w:rsid w:val="00CE1749"/>
    <w:rsid w:val="00CE2C21"/>
    <w:rsid w:val="00CE639C"/>
    <w:rsid w:val="00CF02AB"/>
    <w:rsid w:val="00CF0318"/>
    <w:rsid w:val="00CF5C19"/>
    <w:rsid w:val="00D03390"/>
    <w:rsid w:val="00D143B7"/>
    <w:rsid w:val="00D170B2"/>
    <w:rsid w:val="00D32F6B"/>
    <w:rsid w:val="00D35586"/>
    <w:rsid w:val="00D36C49"/>
    <w:rsid w:val="00D439E9"/>
    <w:rsid w:val="00D456CC"/>
    <w:rsid w:val="00D654E1"/>
    <w:rsid w:val="00D65EBA"/>
    <w:rsid w:val="00D72AB2"/>
    <w:rsid w:val="00D73490"/>
    <w:rsid w:val="00D81373"/>
    <w:rsid w:val="00D90A97"/>
    <w:rsid w:val="00D92C7E"/>
    <w:rsid w:val="00DA56A4"/>
    <w:rsid w:val="00DB5E9C"/>
    <w:rsid w:val="00DD25BA"/>
    <w:rsid w:val="00DD3321"/>
    <w:rsid w:val="00DD5984"/>
    <w:rsid w:val="00DE0A44"/>
    <w:rsid w:val="00DE5461"/>
    <w:rsid w:val="00DF73DF"/>
    <w:rsid w:val="00E07C69"/>
    <w:rsid w:val="00E235C7"/>
    <w:rsid w:val="00E57CFB"/>
    <w:rsid w:val="00E607CA"/>
    <w:rsid w:val="00E6279E"/>
    <w:rsid w:val="00E62B3C"/>
    <w:rsid w:val="00E72AE9"/>
    <w:rsid w:val="00E85D47"/>
    <w:rsid w:val="00E901E9"/>
    <w:rsid w:val="00EB36D2"/>
    <w:rsid w:val="00EB6B4E"/>
    <w:rsid w:val="00ED6E8A"/>
    <w:rsid w:val="00EF76B5"/>
    <w:rsid w:val="00F03D7D"/>
    <w:rsid w:val="00F05171"/>
    <w:rsid w:val="00F06ACD"/>
    <w:rsid w:val="00F21003"/>
    <w:rsid w:val="00F2320C"/>
    <w:rsid w:val="00F3362F"/>
    <w:rsid w:val="00F3566E"/>
    <w:rsid w:val="00F444BE"/>
    <w:rsid w:val="00F47C45"/>
    <w:rsid w:val="00F504FB"/>
    <w:rsid w:val="00F50FA9"/>
    <w:rsid w:val="00F51CCC"/>
    <w:rsid w:val="00F549F4"/>
    <w:rsid w:val="00F6608B"/>
    <w:rsid w:val="00F80884"/>
    <w:rsid w:val="00F82301"/>
    <w:rsid w:val="00FA4452"/>
    <w:rsid w:val="00FA4547"/>
    <w:rsid w:val="00FA6E62"/>
    <w:rsid w:val="00FB3F8F"/>
    <w:rsid w:val="00FC3603"/>
    <w:rsid w:val="00FF0EC8"/>
    <w:rsid w:val="00FF1413"/>
    <w:rsid w:val="00FF73D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6808D30"/>
  <w15:chartTrackingRefBased/>
  <w15:docId w15:val="{B4E3F1AD-2A38-4448-8BF5-EDD381E61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20">
    <w:name w:val="Pa20"/>
    <w:basedOn w:val="Normal"/>
    <w:next w:val="Normal"/>
    <w:uiPriority w:val="99"/>
    <w:rsid w:val="00B05F44"/>
    <w:pPr>
      <w:autoSpaceDE w:val="0"/>
      <w:autoSpaceDN w:val="0"/>
      <w:adjustRightInd w:val="0"/>
      <w:spacing w:after="0" w:line="261" w:lineRule="atLeast"/>
    </w:pPr>
    <w:rPr>
      <w:rFonts w:ascii="Cambria" w:hAnsi="Cambria"/>
      <w:kern w:val="0"/>
      <w:sz w:val="24"/>
      <w:szCs w:val="24"/>
    </w:rPr>
  </w:style>
  <w:style w:type="paragraph" w:customStyle="1" w:styleId="Pa24">
    <w:name w:val="Pa24"/>
    <w:basedOn w:val="Normal"/>
    <w:next w:val="Normal"/>
    <w:uiPriority w:val="99"/>
    <w:rsid w:val="00B05F44"/>
    <w:pPr>
      <w:autoSpaceDE w:val="0"/>
      <w:autoSpaceDN w:val="0"/>
      <w:adjustRightInd w:val="0"/>
      <w:spacing w:after="0" w:line="241" w:lineRule="atLeast"/>
    </w:pPr>
    <w:rPr>
      <w:rFonts w:ascii="Cambria" w:hAnsi="Cambria"/>
      <w:kern w:val="0"/>
      <w:sz w:val="24"/>
      <w:szCs w:val="24"/>
    </w:rPr>
  </w:style>
  <w:style w:type="paragraph" w:customStyle="1" w:styleId="Pa16">
    <w:name w:val="Pa16"/>
    <w:basedOn w:val="Normal"/>
    <w:next w:val="Normal"/>
    <w:uiPriority w:val="99"/>
    <w:rsid w:val="00B05F44"/>
    <w:pPr>
      <w:autoSpaceDE w:val="0"/>
      <w:autoSpaceDN w:val="0"/>
      <w:adjustRightInd w:val="0"/>
      <w:spacing w:after="0" w:line="221" w:lineRule="atLeast"/>
    </w:pPr>
    <w:rPr>
      <w:rFonts w:ascii="Cambria" w:hAnsi="Cambria"/>
      <w:kern w:val="0"/>
      <w:sz w:val="24"/>
      <w:szCs w:val="24"/>
    </w:rPr>
  </w:style>
  <w:style w:type="character" w:customStyle="1" w:styleId="A7">
    <w:name w:val="A7"/>
    <w:uiPriority w:val="99"/>
    <w:rsid w:val="00B05F44"/>
    <w:rPr>
      <w:rFonts w:cs="Cambria"/>
      <w:color w:val="053BF5"/>
      <w:sz w:val="22"/>
      <w:szCs w:val="22"/>
      <w:u w:val="single"/>
    </w:rPr>
  </w:style>
  <w:style w:type="paragraph" w:customStyle="1" w:styleId="Pa25">
    <w:name w:val="Pa25"/>
    <w:basedOn w:val="Normal"/>
    <w:next w:val="Normal"/>
    <w:uiPriority w:val="99"/>
    <w:rsid w:val="00B05F44"/>
    <w:pPr>
      <w:autoSpaceDE w:val="0"/>
      <w:autoSpaceDN w:val="0"/>
      <w:adjustRightInd w:val="0"/>
      <w:spacing w:after="0" w:line="221" w:lineRule="atLeast"/>
    </w:pPr>
    <w:rPr>
      <w:rFonts w:ascii="Cambria" w:hAnsi="Cambria"/>
      <w:kern w:val="0"/>
      <w:sz w:val="24"/>
      <w:szCs w:val="24"/>
    </w:rPr>
  </w:style>
  <w:style w:type="paragraph" w:customStyle="1" w:styleId="Pa18">
    <w:name w:val="Pa18"/>
    <w:basedOn w:val="Normal"/>
    <w:next w:val="Normal"/>
    <w:uiPriority w:val="99"/>
    <w:rsid w:val="00F50FA9"/>
    <w:pPr>
      <w:autoSpaceDE w:val="0"/>
      <w:autoSpaceDN w:val="0"/>
      <w:adjustRightInd w:val="0"/>
      <w:spacing w:after="0" w:line="221" w:lineRule="atLeast"/>
    </w:pPr>
    <w:rPr>
      <w:rFonts w:ascii="Cambria" w:hAnsi="Cambria"/>
      <w:kern w:val="0"/>
      <w:sz w:val="24"/>
      <w:szCs w:val="24"/>
    </w:rPr>
  </w:style>
  <w:style w:type="paragraph" w:customStyle="1" w:styleId="Pa26">
    <w:name w:val="Pa26"/>
    <w:basedOn w:val="Normal"/>
    <w:next w:val="Normal"/>
    <w:uiPriority w:val="99"/>
    <w:rsid w:val="00F50FA9"/>
    <w:pPr>
      <w:autoSpaceDE w:val="0"/>
      <w:autoSpaceDN w:val="0"/>
      <w:adjustRightInd w:val="0"/>
      <w:spacing w:after="0" w:line="221" w:lineRule="atLeast"/>
    </w:pPr>
    <w:rPr>
      <w:rFonts w:ascii="Cambria" w:hAnsi="Cambria"/>
      <w:kern w:val="0"/>
      <w:sz w:val="24"/>
      <w:szCs w:val="24"/>
    </w:rPr>
  </w:style>
  <w:style w:type="paragraph" w:customStyle="1" w:styleId="Pa21">
    <w:name w:val="Pa21"/>
    <w:basedOn w:val="Normal"/>
    <w:next w:val="Normal"/>
    <w:uiPriority w:val="99"/>
    <w:rsid w:val="00F50FA9"/>
    <w:pPr>
      <w:autoSpaceDE w:val="0"/>
      <w:autoSpaceDN w:val="0"/>
      <w:adjustRightInd w:val="0"/>
      <w:spacing w:after="0" w:line="201" w:lineRule="atLeast"/>
    </w:pPr>
    <w:rPr>
      <w:rFonts w:ascii="Cambria" w:hAnsi="Cambria"/>
      <w:kern w:val="0"/>
      <w:sz w:val="24"/>
      <w:szCs w:val="24"/>
    </w:rPr>
  </w:style>
  <w:style w:type="paragraph" w:customStyle="1" w:styleId="Pa27">
    <w:name w:val="Pa27"/>
    <w:basedOn w:val="Normal"/>
    <w:next w:val="Normal"/>
    <w:uiPriority w:val="99"/>
    <w:rsid w:val="00F50FA9"/>
    <w:pPr>
      <w:autoSpaceDE w:val="0"/>
      <w:autoSpaceDN w:val="0"/>
      <w:adjustRightInd w:val="0"/>
      <w:spacing w:after="0" w:line="221" w:lineRule="atLeast"/>
    </w:pPr>
    <w:rPr>
      <w:rFonts w:ascii="Cambria" w:hAnsi="Cambria"/>
      <w:kern w:val="0"/>
      <w:sz w:val="24"/>
      <w:szCs w:val="24"/>
    </w:rPr>
  </w:style>
  <w:style w:type="paragraph" w:customStyle="1" w:styleId="Pa28">
    <w:name w:val="Pa28"/>
    <w:basedOn w:val="Normal"/>
    <w:next w:val="Normal"/>
    <w:uiPriority w:val="99"/>
    <w:rsid w:val="00F50FA9"/>
    <w:pPr>
      <w:autoSpaceDE w:val="0"/>
      <w:autoSpaceDN w:val="0"/>
      <w:adjustRightInd w:val="0"/>
      <w:spacing w:after="0" w:line="221" w:lineRule="atLeast"/>
    </w:pPr>
    <w:rPr>
      <w:rFonts w:ascii="Cambria" w:hAnsi="Cambria"/>
      <w:kern w:val="0"/>
      <w:sz w:val="24"/>
      <w:szCs w:val="24"/>
    </w:rPr>
  </w:style>
  <w:style w:type="paragraph" w:customStyle="1" w:styleId="Pa29">
    <w:name w:val="Pa29"/>
    <w:basedOn w:val="Normal"/>
    <w:next w:val="Normal"/>
    <w:uiPriority w:val="99"/>
    <w:rsid w:val="00FF73D4"/>
    <w:pPr>
      <w:autoSpaceDE w:val="0"/>
      <w:autoSpaceDN w:val="0"/>
      <w:adjustRightInd w:val="0"/>
      <w:spacing w:after="0" w:line="321" w:lineRule="atLeast"/>
    </w:pPr>
    <w:rPr>
      <w:rFonts w:ascii="Cambria" w:hAnsi="Cambria"/>
      <w:kern w:val="0"/>
      <w:sz w:val="24"/>
      <w:szCs w:val="24"/>
    </w:rPr>
  </w:style>
  <w:style w:type="paragraph" w:customStyle="1" w:styleId="Pa31">
    <w:name w:val="Pa31"/>
    <w:basedOn w:val="Normal"/>
    <w:next w:val="Normal"/>
    <w:uiPriority w:val="99"/>
    <w:rsid w:val="00FF73D4"/>
    <w:pPr>
      <w:autoSpaceDE w:val="0"/>
      <w:autoSpaceDN w:val="0"/>
      <w:adjustRightInd w:val="0"/>
      <w:spacing w:after="0" w:line="221" w:lineRule="atLeast"/>
    </w:pPr>
    <w:rPr>
      <w:rFonts w:ascii="Cambria" w:hAnsi="Cambria"/>
      <w:kern w:val="0"/>
      <w:sz w:val="24"/>
      <w:szCs w:val="24"/>
    </w:rPr>
  </w:style>
  <w:style w:type="paragraph" w:customStyle="1" w:styleId="Pa32">
    <w:name w:val="Pa32"/>
    <w:basedOn w:val="Normal"/>
    <w:next w:val="Normal"/>
    <w:uiPriority w:val="99"/>
    <w:rsid w:val="00FF73D4"/>
    <w:pPr>
      <w:autoSpaceDE w:val="0"/>
      <w:autoSpaceDN w:val="0"/>
      <w:adjustRightInd w:val="0"/>
      <w:spacing w:after="0" w:line="241" w:lineRule="atLeast"/>
    </w:pPr>
    <w:rPr>
      <w:rFonts w:ascii="Cambria" w:hAnsi="Cambria"/>
      <w:kern w:val="0"/>
      <w:sz w:val="24"/>
      <w:szCs w:val="24"/>
    </w:rPr>
  </w:style>
  <w:style w:type="paragraph" w:customStyle="1" w:styleId="Default">
    <w:name w:val="Default"/>
    <w:rsid w:val="003217BA"/>
    <w:pPr>
      <w:autoSpaceDE w:val="0"/>
      <w:autoSpaceDN w:val="0"/>
      <w:adjustRightInd w:val="0"/>
      <w:spacing w:after="0" w:line="240" w:lineRule="auto"/>
    </w:pPr>
    <w:rPr>
      <w:rFonts w:ascii="Cambria" w:hAnsi="Cambria" w:cs="Cambria"/>
      <w:color w:val="000000"/>
      <w:kern w:val="0"/>
      <w:sz w:val="24"/>
      <w:szCs w:val="24"/>
    </w:rPr>
  </w:style>
  <w:style w:type="paragraph" w:customStyle="1" w:styleId="Pa39">
    <w:name w:val="Pa39"/>
    <w:basedOn w:val="Default"/>
    <w:next w:val="Default"/>
    <w:uiPriority w:val="99"/>
    <w:rsid w:val="00AF063A"/>
    <w:pPr>
      <w:spacing w:line="221" w:lineRule="atLeast"/>
    </w:pPr>
    <w:rPr>
      <w:rFonts w:cstheme="minorBidi"/>
      <w:color w:val="auto"/>
    </w:rPr>
  </w:style>
  <w:style w:type="paragraph" w:styleId="ListParagraph">
    <w:name w:val="List Paragraph"/>
    <w:basedOn w:val="Normal"/>
    <w:uiPriority w:val="34"/>
    <w:qFormat/>
    <w:rsid w:val="008D1A78"/>
    <w:pPr>
      <w:ind w:left="720"/>
      <w:contextualSpacing/>
    </w:pPr>
  </w:style>
  <w:style w:type="paragraph" w:styleId="Revision">
    <w:name w:val="Revision"/>
    <w:hidden/>
    <w:uiPriority w:val="99"/>
    <w:semiHidden/>
    <w:rsid w:val="00E607CA"/>
    <w:pPr>
      <w:spacing w:after="0" w:line="240" w:lineRule="auto"/>
    </w:pPr>
  </w:style>
  <w:style w:type="character" w:styleId="CommentReference">
    <w:name w:val="annotation reference"/>
    <w:basedOn w:val="DefaultParagraphFont"/>
    <w:uiPriority w:val="99"/>
    <w:semiHidden/>
    <w:unhideWhenUsed/>
    <w:rsid w:val="00731745"/>
    <w:rPr>
      <w:sz w:val="16"/>
      <w:szCs w:val="16"/>
    </w:rPr>
  </w:style>
  <w:style w:type="paragraph" w:styleId="CommentText">
    <w:name w:val="annotation text"/>
    <w:basedOn w:val="Normal"/>
    <w:link w:val="CommentTextChar"/>
    <w:uiPriority w:val="99"/>
    <w:unhideWhenUsed/>
    <w:rsid w:val="00731745"/>
    <w:pPr>
      <w:spacing w:line="240" w:lineRule="auto"/>
    </w:pPr>
    <w:rPr>
      <w:sz w:val="20"/>
      <w:szCs w:val="20"/>
    </w:rPr>
  </w:style>
  <w:style w:type="character" w:customStyle="1" w:styleId="CommentTextChar">
    <w:name w:val="Comment Text Char"/>
    <w:basedOn w:val="DefaultParagraphFont"/>
    <w:link w:val="CommentText"/>
    <w:uiPriority w:val="99"/>
    <w:rsid w:val="00731745"/>
    <w:rPr>
      <w:sz w:val="20"/>
      <w:szCs w:val="20"/>
    </w:rPr>
  </w:style>
  <w:style w:type="paragraph" w:styleId="CommentSubject">
    <w:name w:val="annotation subject"/>
    <w:basedOn w:val="CommentText"/>
    <w:next w:val="CommentText"/>
    <w:link w:val="CommentSubjectChar"/>
    <w:uiPriority w:val="99"/>
    <w:semiHidden/>
    <w:unhideWhenUsed/>
    <w:rsid w:val="00731745"/>
    <w:rPr>
      <w:b/>
      <w:bCs/>
    </w:rPr>
  </w:style>
  <w:style w:type="character" w:customStyle="1" w:styleId="CommentSubjectChar">
    <w:name w:val="Comment Subject Char"/>
    <w:basedOn w:val="CommentTextChar"/>
    <w:link w:val="CommentSubject"/>
    <w:uiPriority w:val="99"/>
    <w:semiHidden/>
    <w:rsid w:val="0073174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022231">
      <w:bodyDiv w:val="1"/>
      <w:marLeft w:val="0"/>
      <w:marRight w:val="0"/>
      <w:marTop w:val="0"/>
      <w:marBottom w:val="0"/>
      <w:divBdr>
        <w:top w:val="none" w:sz="0" w:space="0" w:color="auto"/>
        <w:left w:val="none" w:sz="0" w:space="0" w:color="auto"/>
        <w:bottom w:val="none" w:sz="0" w:space="0" w:color="auto"/>
        <w:right w:val="none" w:sz="0" w:space="0" w:color="auto"/>
      </w:divBdr>
    </w:div>
    <w:div w:id="547843137">
      <w:bodyDiv w:val="1"/>
      <w:marLeft w:val="0"/>
      <w:marRight w:val="0"/>
      <w:marTop w:val="0"/>
      <w:marBottom w:val="0"/>
      <w:divBdr>
        <w:top w:val="none" w:sz="0" w:space="0" w:color="auto"/>
        <w:left w:val="none" w:sz="0" w:space="0" w:color="auto"/>
        <w:bottom w:val="none" w:sz="0" w:space="0" w:color="auto"/>
        <w:right w:val="none" w:sz="0" w:space="0" w:color="auto"/>
      </w:divBdr>
    </w:div>
    <w:div w:id="1619484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8/08/relationships/commentsExtensible" Target="commentsExtensible.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microsoft.com/office/2016/09/relationships/commentsIds" Target="commentsId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numbering" Target="numbering.xml"/><Relationship Id="rId6" Type="http://schemas.microsoft.com/office/2011/relationships/commentsExtended" Target="commentsExtended.xml"/><Relationship Id="rId11" Type="http://schemas.openxmlformats.org/officeDocument/2006/relationships/image" Target="media/image3.png"/><Relationship Id="rId5" Type="http://schemas.openxmlformats.org/officeDocument/2006/relationships/comments" Target="comment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1156</TotalTime>
  <Pages>28</Pages>
  <Words>8207</Words>
  <Characters>48832</Characters>
  <Application>Microsoft Office Word</Application>
  <DocSecurity>0</DocSecurity>
  <Lines>1252</Lines>
  <Paragraphs>509</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56530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priyanka singh</dc:creator>
  <cp:keywords/>
  <dc:description/>
  <cp:lastModifiedBy>priyanka singh</cp:lastModifiedBy>
  <cp:revision>344</cp:revision>
  <dcterms:created xsi:type="dcterms:W3CDTF">2023-07-31T09:16:00Z</dcterms:created>
  <dcterms:modified xsi:type="dcterms:W3CDTF">2023-10-16T05:03:00Z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82c818103ea88e6a2b97f96d27e82a24f5be94b5b0ee589bd4ed0f718ed7c76e</vt:lpwstr>
  </property>
</Properties>
</file>