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1530E5" w14:textId="77777777" w:rsidR="00ED6DB4" w:rsidRPr="008E10BF" w:rsidRDefault="00ED6DB4">
      <w:pPr>
        <w:pStyle w:val="BodyText"/>
        <w:spacing w:before="5"/>
        <w:rPr>
          <w:rFonts w:ascii="Arial" w:hAnsi="Arial" w:cs="Arial"/>
          <w:sz w:val="14"/>
        </w:rPr>
      </w:pPr>
    </w:p>
    <w:p w14:paraId="4E018CF2" w14:textId="77777777" w:rsidR="00ED6DB4" w:rsidRPr="008E10BF" w:rsidRDefault="00ED6DB4">
      <w:pPr>
        <w:rPr>
          <w:rFonts w:ascii="Arial" w:hAnsi="Arial" w:cs="Arial"/>
          <w:sz w:val="14"/>
        </w:rPr>
        <w:sectPr w:rsidR="00ED6DB4" w:rsidRPr="008E10BF">
          <w:type w:val="continuous"/>
          <w:pgSz w:w="11910" w:h="16840"/>
          <w:pgMar w:top="440" w:right="380" w:bottom="280" w:left="300" w:header="720" w:footer="720" w:gutter="0"/>
          <w:cols w:space="720"/>
        </w:sectPr>
      </w:pPr>
    </w:p>
    <w:p w14:paraId="2C88EBE5" w14:textId="77777777" w:rsidR="00ED6DB4" w:rsidRPr="008E10BF" w:rsidRDefault="00ED6DB4">
      <w:pPr>
        <w:pStyle w:val="BodyText"/>
        <w:rPr>
          <w:rFonts w:ascii="Arial" w:hAnsi="Arial" w:cs="Arial"/>
          <w:sz w:val="34"/>
        </w:rPr>
      </w:pPr>
    </w:p>
    <w:p w14:paraId="1BCE6AB7" w14:textId="77777777" w:rsidR="00ED6DB4" w:rsidRPr="008E10BF" w:rsidRDefault="00ED6DB4">
      <w:pPr>
        <w:pStyle w:val="BodyText"/>
        <w:rPr>
          <w:rFonts w:ascii="Arial" w:hAnsi="Arial" w:cs="Arial"/>
          <w:sz w:val="34"/>
        </w:rPr>
      </w:pPr>
    </w:p>
    <w:p w14:paraId="58E09CA3" w14:textId="77777777" w:rsidR="00ED6DB4" w:rsidRPr="008E10BF" w:rsidRDefault="00ED6DB4">
      <w:pPr>
        <w:pStyle w:val="BodyText"/>
        <w:spacing w:before="2"/>
        <w:rPr>
          <w:rFonts w:ascii="Arial" w:hAnsi="Arial" w:cs="Arial"/>
          <w:sz w:val="35"/>
        </w:rPr>
      </w:pPr>
    </w:p>
    <w:p w14:paraId="3BE5EEDC" w14:textId="77777777" w:rsidR="00ED6DB4" w:rsidRPr="008E10BF" w:rsidRDefault="00B2500B">
      <w:pPr>
        <w:pStyle w:val="Title"/>
        <w:rPr>
          <w:rFonts w:ascii="Arial" w:hAnsi="Arial" w:cs="Arial"/>
          <w:u w:val="none"/>
        </w:rPr>
      </w:pPr>
      <w:r w:rsidRPr="008E10BF">
        <w:rPr>
          <w:rFonts w:ascii="Arial" w:hAnsi="Arial" w:cs="Arial"/>
          <w:noProof/>
          <w:lang w:val="en-IN" w:eastAsia="en-IN"/>
        </w:rPr>
        <w:drawing>
          <wp:anchor distT="0" distB="0" distL="0" distR="0" simplePos="0" relativeHeight="15728640" behindDoc="0" locked="0" layoutInCell="1" allowOverlap="1" wp14:anchorId="4BFF3394" wp14:editId="186A9846">
            <wp:simplePos x="0" y="0"/>
            <wp:positionH relativeFrom="page">
              <wp:posOffset>3273552</wp:posOffset>
            </wp:positionH>
            <wp:positionV relativeFrom="paragraph">
              <wp:posOffset>-852963</wp:posOffset>
            </wp:positionV>
            <wp:extent cx="1028700" cy="772668"/>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1028700" cy="772668"/>
                    </a:xfrm>
                    <a:prstGeom prst="rect">
                      <a:avLst/>
                    </a:prstGeom>
                  </pic:spPr>
                </pic:pic>
              </a:graphicData>
            </a:graphic>
          </wp:anchor>
        </w:drawing>
      </w:r>
      <w:r w:rsidRPr="008E10BF">
        <w:rPr>
          <w:rFonts w:ascii="Arial" w:hAnsi="Arial" w:cs="Arial"/>
          <w:u w:val="thick"/>
        </w:rPr>
        <w:t>MINUTES</w:t>
      </w:r>
      <w:r w:rsidR="00A21418">
        <w:rPr>
          <w:rFonts w:ascii="Arial" w:hAnsi="Arial" w:cs="Arial"/>
          <w:u w:val="thick"/>
        </w:rPr>
        <w:t xml:space="preserve"> </w:t>
      </w:r>
      <w:r w:rsidRPr="008E10BF">
        <w:rPr>
          <w:rFonts w:ascii="Arial" w:hAnsi="Arial" w:cs="Arial"/>
          <w:u w:val="thick"/>
        </w:rPr>
        <w:t>OF</w:t>
      </w:r>
      <w:r w:rsidR="00A21418">
        <w:rPr>
          <w:rFonts w:ascii="Arial" w:hAnsi="Arial" w:cs="Arial"/>
          <w:u w:val="thick"/>
        </w:rPr>
        <w:t xml:space="preserve"> </w:t>
      </w:r>
      <w:r w:rsidRPr="008E10BF">
        <w:rPr>
          <w:rFonts w:ascii="Arial" w:hAnsi="Arial" w:cs="Arial"/>
          <w:u w:val="thick"/>
        </w:rPr>
        <w:t>MEETING</w:t>
      </w:r>
    </w:p>
    <w:p w14:paraId="7F0938FF" w14:textId="77777777" w:rsidR="00ED6DB4" w:rsidRPr="008E10BF" w:rsidRDefault="00B2500B">
      <w:pPr>
        <w:spacing w:before="90"/>
        <w:ind w:left="1757"/>
        <w:rPr>
          <w:rFonts w:ascii="Arial" w:hAnsi="Arial" w:cs="Arial"/>
          <w:i/>
          <w:sz w:val="24"/>
        </w:rPr>
      </w:pPr>
      <w:r w:rsidRPr="008E10BF">
        <w:rPr>
          <w:rFonts w:ascii="Arial" w:hAnsi="Arial" w:cs="Arial"/>
        </w:rPr>
        <w:br w:type="column"/>
      </w:r>
      <w:r w:rsidRPr="008E10BF">
        <w:rPr>
          <w:rFonts w:ascii="Arial" w:hAnsi="Arial" w:cs="Arial"/>
          <w:i/>
          <w:sz w:val="24"/>
        </w:rPr>
        <w:lastRenderedPageBreak/>
        <w:t>For</w:t>
      </w:r>
      <w:r w:rsidR="00FF0F20">
        <w:rPr>
          <w:rFonts w:ascii="Arial" w:hAnsi="Arial" w:cs="Arial"/>
          <w:i/>
          <w:sz w:val="24"/>
        </w:rPr>
        <w:t xml:space="preserve"> </w:t>
      </w:r>
      <w:r w:rsidRPr="008E10BF">
        <w:rPr>
          <w:rFonts w:ascii="Arial" w:hAnsi="Arial" w:cs="Arial"/>
          <w:i/>
          <w:sz w:val="24"/>
        </w:rPr>
        <w:t>BIS use</w:t>
      </w:r>
      <w:r w:rsidR="00FF0F20">
        <w:rPr>
          <w:rFonts w:ascii="Arial" w:hAnsi="Arial" w:cs="Arial"/>
          <w:i/>
          <w:sz w:val="24"/>
        </w:rPr>
        <w:t xml:space="preserve"> </w:t>
      </w:r>
      <w:r w:rsidRPr="008E10BF">
        <w:rPr>
          <w:rFonts w:ascii="Arial" w:hAnsi="Arial" w:cs="Arial"/>
          <w:i/>
          <w:sz w:val="24"/>
        </w:rPr>
        <w:t>only</w:t>
      </w:r>
    </w:p>
    <w:p w14:paraId="1FDC8EFE" w14:textId="77777777" w:rsidR="00ED6DB4" w:rsidRPr="008E10BF" w:rsidRDefault="00ED6DB4">
      <w:pPr>
        <w:rPr>
          <w:rFonts w:ascii="Arial" w:hAnsi="Arial" w:cs="Arial"/>
          <w:sz w:val="24"/>
        </w:rPr>
        <w:sectPr w:rsidR="00ED6DB4" w:rsidRPr="008E10BF">
          <w:type w:val="continuous"/>
          <w:pgSz w:w="11910" w:h="16840"/>
          <w:pgMar w:top="440" w:right="380" w:bottom="280" w:left="300" w:header="720" w:footer="720" w:gutter="0"/>
          <w:cols w:num="2" w:space="720" w:equalWidth="0">
            <w:col w:w="7474" w:space="40"/>
            <w:col w:w="3716"/>
          </w:cols>
        </w:sectPr>
      </w:pPr>
    </w:p>
    <w:p w14:paraId="6B665F97" w14:textId="77777777" w:rsidR="00ED6DB4" w:rsidRPr="008E10BF" w:rsidRDefault="00ED6DB4">
      <w:pPr>
        <w:pStyle w:val="BodyText"/>
        <w:spacing w:before="4"/>
        <w:rPr>
          <w:rFonts w:ascii="Arial" w:hAnsi="Arial" w:cs="Arial"/>
          <w:i/>
          <w:sz w:val="26"/>
        </w:rPr>
      </w:pPr>
    </w:p>
    <w:tbl>
      <w:tblPr>
        <w:tblW w:w="0" w:type="auto"/>
        <w:tblInd w:w="420" w:type="dxa"/>
        <w:tblLayout w:type="fixed"/>
        <w:tblCellMar>
          <w:left w:w="0" w:type="dxa"/>
          <w:right w:w="0" w:type="dxa"/>
        </w:tblCellMar>
        <w:tblLook w:val="01E0" w:firstRow="1" w:lastRow="1" w:firstColumn="1" w:lastColumn="1" w:noHBand="0" w:noVBand="0"/>
      </w:tblPr>
      <w:tblGrid>
        <w:gridCol w:w="1969"/>
        <w:gridCol w:w="8185"/>
      </w:tblGrid>
      <w:tr w:rsidR="00ED6DB4" w:rsidRPr="008E10BF" w14:paraId="5FCB6C2A" w14:textId="77777777">
        <w:trPr>
          <w:trHeight w:val="589"/>
        </w:trPr>
        <w:tc>
          <w:tcPr>
            <w:tcW w:w="10154" w:type="dxa"/>
            <w:gridSpan w:val="2"/>
            <w:tcBorders>
              <w:top w:val="single" w:sz="4" w:space="0" w:color="000000"/>
            </w:tcBorders>
          </w:tcPr>
          <w:p w14:paraId="516E2255" w14:textId="77777777" w:rsidR="00ED6DB4" w:rsidRPr="008E10BF" w:rsidRDefault="00B2500B">
            <w:pPr>
              <w:pStyle w:val="TableParagraph"/>
              <w:spacing w:line="275" w:lineRule="exact"/>
              <w:ind w:left="1516" w:right="2708"/>
              <w:jc w:val="center"/>
              <w:rPr>
                <w:rFonts w:ascii="Arial" w:hAnsi="Arial" w:cs="Arial"/>
                <w:b/>
                <w:sz w:val="24"/>
              </w:rPr>
            </w:pPr>
            <w:r w:rsidRPr="008E10BF">
              <w:rPr>
                <w:rFonts w:ascii="Arial" w:hAnsi="Arial" w:cs="Arial"/>
                <w:b/>
                <w:sz w:val="24"/>
              </w:rPr>
              <w:t>BUREAU</w:t>
            </w:r>
            <w:r w:rsidR="00A21418">
              <w:rPr>
                <w:rFonts w:ascii="Arial" w:hAnsi="Arial" w:cs="Arial"/>
                <w:b/>
                <w:sz w:val="24"/>
              </w:rPr>
              <w:t xml:space="preserve"> </w:t>
            </w:r>
            <w:r w:rsidRPr="008E10BF">
              <w:rPr>
                <w:rFonts w:ascii="Arial" w:hAnsi="Arial" w:cs="Arial"/>
                <w:b/>
                <w:sz w:val="24"/>
              </w:rPr>
              <w:t>OF</w:t>
            </w:r>
            <w:r w:rsidR="00A21418">
              <w:rPr>
                <w:rFonts w:ascii="Arial" w:hAnsi="Arial" w:cs="Arial"/>
                <w:b/>
                <w:sz w:val="24"/>
              </w:rPr>
              <w:t xml:space="preserve"> </w:t>
            </w:r>
            <w:r w:rsidRPr="008E10BF">
              <w:rPr>
                <w:rFonts w:ascii="Arial" w:hAnsi="Arial" w:cs="Arial"/>
                <w:b/>
                <w:sz w:val="24"/>
              </w:rPr>
              <w:t>INDIAN STANDARDS</w:t>
            </w:r>
          </w:p>
          <w:p w14:paraId="09280819" w14:textId="77777777" w:rsidR="00ED6DB4" w:rsidRPr="008E10BF" w:rsidRDefault="00B2500B">
            <w:pPr>
              <w:pStyle w:val="TableParagraph"/>
              <w:spacing w:before="21" w:line="273" w:lineRule="exact"/>
              <w:ind w:left="1517" w:right="2708"/>
              <w:jc w:val="center"/>
              <w:rPr>
                <w:rFonts w:ascii="Arial" w:hAnsi="Arial" w:cs="Arial"/>
                <w:b/>
                <w:sz w:val="24"/>
              </w:rPr>
            </w:pPr>
            <w:r w:rsidRPr="008E10BF">
              <w:rPr>
                <w:rFonts w:ascii="Arial" w:hAnsi="Arial" w:cs="Arial"/>
                <w:b/>
                <w:sz w:val="24"/>
              </w:rPr>
              <w:t>(METALLURGICAL</w:t>
            </w:r>
            <w:r w:rsidR="00DF08D1">
              <w:rPr>
                <w:rFonts w:ascii="Arial" w:hAnsi="Arial" w:cs="Arial"/>
                <w:b/>
                <w:sz w:val="24"/>
              </w:rPr>
              <w:t xml:space="preserve"> </w:t>
            </w:r>
            <w:r w:rsidRPr="008E10BF">
              <w:rPr>
                <w:rFonts w:ascii="Arial" w:hAnsi="Arial" w:cs="Arial"/>
                <w:b/>
                <w:sz w:val="24"/>
              </w:rPr>
              <w:t>ENGINEERING</w:t>
            </w:r>
            <w:r w:rsidR="00DF08D1">
              <w:rPr>
                <w:rFonts w:ascii="Arial" w:hAnsi="Arial" w:cs="Arial"/>
                <w:b/>
                <w:sz w:val="24"/>
              </w:rPr>
              <w:t xml:space="preserve"> </w:t>
            </w:r>
            <w:r w:rsidRPr="008E10BF">
              <w:rPr>
                <w:rFonts w:ascii="Arial" w:hAnsi="Arial" w:cs="Arial"/>
                <w:b/>
                <w:sz w:val="24"/>
              </w:rPr>
              <w:t>DEPARTMENT)</w:t>
            </w:r>
          </w:p>
        </w:tc>
      </w:tr>
      <w:tr w:rsidR="00ED6DB4" w:rsidRPr="008E10BF" w14:paraId="44AE6E75" w14:textId="77777777">
        <w:trPr>
          <w:trHeight w:val="319"/>
        </w:trPr>
        <w:tc>
          <w:tcPr>
            <w:tcW w:w="10154" w:type="dxa"/>
            <w:gridSpan w:val="2"/>
            <w:tcBorders>
              <w:bottom w:val="single" w:sz="4" w:space="0" w:color="000000"/>
            </w:tcBorders>
          </w:tcPr>
          <w:p w14:paraId="1A01733B" w14:textId="77777777" w:rsidR="00ED6DB4" w:rsidRPr="008E10BF" w:rsidRDefault="00DF08D1" w:rsidP="005B74EB">
            <w:pPr>
              <w:pStyle w:val="TableParagraph"/>
              <w:spacing w:before="7"/>
              <w:ind w:left="1044"/>
              <w:rPr>
                <w:rFonts w:ascii="Arial" w:hAnsi="Arial" w:cs="Arial"/>
                <w:b/>
                <w:sz w:val="24"/>
              </w:rPr>
            </w:pPr>
            <w:r>
              <w:rPr>
                <w:rFonts w:ascii="Arial" w:hAnsi="Arial" w:cs="Arial"/>
                <w:b/>
                <w:sz w:val="24"/>
              </w:rPr>
              <w:t xml:space="preserve">     Non Destructive Testing Sectional Committee</w:t>
            </w:r>
            <w:r w:rsidR="00B2500B" w:rsidRPr="008E10BF">
              <w:rPr>
                <w:rFonts w:ascii="Arial" w:hAnsi="Arial" w:cs="Arial"/>
                <w:b/>
                <w:sz w:val="24"/>
              </w:rPr>
              <w:t>,</w:t>
            </w:r>
            <w:r>
              <w:rPr>
                <w:rFonts w:ascii="Arial" w:hAnsi="Arial" w:cs="Arial"/>
                <w:b/>
                <w:sz w:val="24"/>
              </w:rPr>
              <w:t xml:space="preserve"> </w:t>
            </w:r>
            <w:r w:rsidR="00B2500B" w:rsidRPr="008E10BF">
              <w:rPr>
                <w:rFonts w:ascii="Arial" w:hAnsi="Arial" w:cs="Arial"/>
                <w:b/>
                <w:sz w:val="24"/>
              </w:rPr>
              <w:t>MTD</w:t>
            </w:r>
            <w:r w:rsidR="005B74EB">
              <w:rPr>
                <w:rFonts w:ascii="Arial" w:hAnsi="Arial" w:cs="Arial"/>
                <w:b/>
                <w:sz w:val="24"/>
              </w:rPr>
              <w:t>21</w:t>
            </w:r>
          </w:p>
        </w:tc>
      </w:tr>
      <w:tr w:rsidR="00ED6DB4" w:rsidRPr="008E10BF" w14:paraId="5099D6F5" w14:textId="77777777">
        <w:trPr>
          <w:trHeight w:val="874"/>
        </w:trPr>
        <w:tc>
          <w:tcPr>
            <w:tcW w:w="1969" w:type="dxa"/>
            <w:tcBorders>
              <w:top w:val="single" w:sz="4" w:space="0" w:color="000000"/>
            </w:tcBorders>
          </w:tcPr>
          <w:p w14:paraId="72D0580A" w14:textId="77777777" w:rsidR="00ED6DB4" w:rsidRPr="008E10BF" w:rsidRDefault="00ED6DB4">
            <w:pPr>
              <w:pStyle w:val="TableParagraph"/>
              <w:spacing w:before="10"/>
              <w:rPr>
                <w:rFonts w:ascii="Arial" w:hAnsi="Arial" w:cs="Arial"/>
                <w:i/>
                <w:sz w:val="23"/>
              </w:rPr>
            </w:pPr>
          </w:p>
          <w:p w14:paraId="3DCE7A29" w14:textId="77777777" w:rsidR="00613849" w:rsidRDefault="00B2500B">
            <w:pPr>
              <w:pStyle w:val="TableParagraph"/>
              <w:spacing w:line="290" w:lineRule="atLeast"/>
              <w:ind w:left="115" w:right="210"/>
              <w:rPr>
                <w:rFonts w:ascii="Arial" w:hAnsi="Arial" w:cs="Arial"/>
                <w:b/>
                <w:sz w:val="24"/>
              </w:rPr>
            </w:pPr>
            <w:r w:rsidRPr="008E10BF">
              <w:rPr>
                <w:rFonts w:ascii="Arial" w:hAnsi="Arial" w:cs="Arial"/>
                <w:b/>
                <w:sz w:val="24"/>
              </w:rPr>
              <w:t>Meeting</w:t>
            </w:r>
          </w:p>
          <w:p w14:paraId="35313A8E" w14:textId="77777777" w:rsidR="00ED6DB4" w:rsidRPr="008E10BF" w:rsidRDefault="00B2500B">
            <w:pPr>
              <w:pStyle w:val="TableParagraph"/>
              <w:spacing w:line="290" w:lineRule="atLeast"/>
              <w:ind w:left="115" w:right="210"/>
              <w:rPr>
                <w:rFonts w:ascii="Arial" w:hAnsi="Arial" w:cs="Arial"/>
                <w:b/>
                <w:sz w:val="24"/>
              </w:rPr>
            </w:pPr>
            <w:proofErr w:type="spellStart"/>
            <w:r w:rsidRPr="008E10BF">
              <w:rPr>
                <w:rFonts w:ascii="Arial" w:hAnsi="Arial" w:cs="Arial"/>
                <w:b/>
                <w:sz w:val="24"/>
              </w:rPr>
              <w:t>Date&amp;Time</w:t>
            </w:r>
            <w:proofErr w:type="spellEnd"/>
          </w:p>
        </w:tc>
        <w:tc>
          <w:tcPr>
            <w:tcW w:w="8185" w:type="dxa"/>
            <w:tcBorders>
              <w:top w:val="single" w:sz="4" w:space="0" w:color="000000"/>
            </w:tcBorders>
          </w:tcPr>
          <w:p w14:paraId="3CA03440" w14:textId="77777777" w:rsidR="00ED6DB4" w:rsidRPr="008E10BF" w:rsidRDefault="00ED6DB4">
            <w:pPr>
              <w:pStyle w:val="TableParagraph"/>
              <w:spacing w:before="10"/>
              <w:rPr>
                <w:rFonts w:ascii="Arial" w:hAnsi="Arial" w:cs="Arial"/>
                <w:i/>
                <w:sz w:val="23"/>
              </w:rPr>
            </w:pPr>
          </w:p>
          <w:p w14:paraId="69014CD8" w14:textId="77777777" w:rsidR="00613849" w:rsidRDefault="00613849" w:rsidP="00613849">
            <w:pPr>
              <w:pStyle w:val="TableParagraph"/>
              <w:spacing w:line="290" w:lineRule="atLeast"/>
              <w:ind w:left="215" w:right="5469"/>
              <w:rPr>
                <w:rFonts w:ascii="Arial" w:hAnsi="Arial" w:cs="Arial"/>
                <w:sz w:val="24"/>
              </w:rPr>
            </w:pPr>
            <w:r>
              <w:rPr>
                <w:rFonts w:ascii="Arial" w:hAnsi="Arial" w:cs="Arial"/>
                <w:sz w:val="24"/>
              </w:rPr>
              <w:t>19</w:t>
            </w:r>
            <w:r w:rsidR="003D6695" w:rsidRPr="003D6695">
              <w:rPr>
                <w:rFonts w:ascii="Arial" w:hAnsi="Arial" w:cs="Arial"/>
                <w:sz w:val="24"/>
                <w:vertAlign w:val="superscript"/>
              </w:rPr>
              <w:t>th</w:t>
            </w:r>
            <w:r w:rsidR="003D6695">
              <w:rPr>
                <w:rFonts w:ascii="Arial" w:hAnsi="Arial" w:cs="Arial"/>
                <w:sz w:val="24"/>
              </w:rPr>
              <w:t xml:space="preserve"> </w:t>
            </w:r>
            <w:r>
              <w:rPr>
                <w:rFonts w:ascii="Arial" w:hAnsi="Arial" w:cs="Arial"/>
                <w:sz w:val="24"/>
              </w:rPr>
              <w:t>July</w:t>
            </w:r>
            <w:r w:rsidR="003D6695">
              <w:rPr>
                <w:rFonts w:ascii="Arial" w:hAnsi="Arial" w:cs="Arial"/>
                <w:sz w:val="24"/>
              </w:rPr>
              <w:t xml:space="preserve"> </w:t>
            </w:r>
            <w:r w:rsidR="00B2500B" w:rsidRPr="008E10BF">
              <w:rPr>
                <w:rFonts w:ascii="Arial" w:hAnsi="Arial" w:cs="Arial"/>
                <w:sz w:val="24"/>
              </w:rPr>
              <w:t>202</w:t>
            </w:r>
            <w:r>
              <w:rPr>
                <w:rFonts w:ascii="Arial" w:hAnsi="Arial" w:cs="Arial"/>
                <w:sz w:val="24"/>
              </w:rPr>
              <w:t>4</w:t>
            </w:r>
            <w:r w:rsidR="00B2500B" w:rsidRPr="008E10BF">
              <w:rPr>
                <w:rFonts w:ascii="Arial" w:hAnsi="Arial" w:cs="Arial"/>
                <w:sz w:val="24"/>
              </w:rPr>
              <w:t>,</w:t>
            </w:r>
            <w:r w:rsidR="002031FF" w:rsidRPr="008E10BF">
              <w:rPr>
                <w:rFonts w:ascii="Arial" w:hAnsi="Arial" w:cs="Arial"/>
                <w:sz w:val="24"/>
              </w:rPr>
              <w:t xml:space="preserve"> </w:t>
            </w:r>
          </w:p>
          <w:p w14:paraId="71EDF340" w14:textId="77777777" w:rsidR="00ED6DB4" w:rsidRPr="008E10BF" w:rsidRDefault="00613849" w:rsidP="00613849">
            <w:pPr>
              <w:pStyle w:val="TableParagraph"/>
              <w:spacing w:line="290" w:lineRule="atLeast"/>
              <w:ind w:left="215" w:right="5469"/>
              <w:rPr>
                <w:rFonts w:ascii="Arial" w:hAnsi="Arial" w:cs="Arial"/>
                <w:sz w:val="24"/>
              </w:rPr>
            </w:pPr>
            <w:r>
              <w:rPr>
                <w:rFonts w:ascii="Arial" w:hAnsi="Arial" w:cs="Arial"/>
                <w:sz w:val="24"/>
              </w:rPr>
              <w:t>Friday</w:t>
            </w:r>
            <w:r w:rsidR="002031FF" w:rsidRPr="008E10BF">
              <w:rPr>
                <w:rFonts w:ascii="Arial" w:hAnsi="Arial" w:cs="Arial"/>
                <w:spacing w:val="-6"/>
                <w:sz w:val="24"/>
              </w:rPr>
              <w:t xml:space="preserve">, </w:t>
            </w:r>
            <w:r w:rsidR="00B2500B" w:rsidRPr="008E10BF">
              <w:rPr>
                <w:rFonts w:ascii="Arial" w:hAnsi="Arial" w:cs="Arial"/>
                <w:sz w:val="24"/>
              </w:rPr>
              <w:t>11:00 AM</w:t>
            </w:r>
          </w:p>
        </w:tc>
      </w:tr>
      <w:tr w:rsidR="00ED6DB4" w:rsidRPr="008E10BF" w14:paraId="0D0C497C" w14:textId="77777777">
        <w:trPr>
          <w:trHeight w:val="309"/>
        </w:trPr>
        <w:tc>
          <w:tcPr>
            <w:tcW w:w="1969" w:type="dxa"/>
          </w:tcPr>
          <w:p w14:paraId="38D866D2" w14:textId="77777777" w:rsidR="00ED6DB4" w:rsidRPr="008E10BF" w:rsidRDefault="00B2500B">
            <w:pPr>
              <w:pStyle w:val="TableParagraph"/>
              <w:spacing w:before="19" w:line="270" w:lineRule="exact"/>
              <w:ind w:left="115"/>
              <w:rPr>
                <w:rFonts w:ascii="Arial" w:hAnsi="Arial" w:cs="Arial"/>
                <w:b/>
                <w:sz w:val="24"/>
              </w:rPr>
            </w:pPr>
            <w:proofErr w:type="spellStart"/>
            <w:r w:rsidRPr="008E10BF">
              <w:rPr>
                <w:rFonts w:ascii="Arial" w:hAnsi="Arial" w:cs="Arial"/>
                <w:b/>
                <w:sz w:val="24"/>
              </w:rPr>
              <w:t>No.of</w:t>
            </w:r>
            <w:proofErr w:type="spellEnd"/>
            <w:r w:rsidR="00613849">
              <w:rPr>
                <w:rFonts w:ascii="Arial" w:hAnsi="Arial" w:cs="Arial"/>
                <w:b/>
                <w:sz w:val="24"/>
              </w:rPr>
              <w:t xml:space="preserve"> </w:t>
            </w:r>
            <w:r w:rsidRPr="008E10BF">
              <w:rPr>
                <w:rFonts w:ascii="Arial" w:hAnsi="Arial" w:cs="Arial"/>
                <w:b/>
                <w:sz w:val="24"/>
              </w:rPr>
              <w:t>Meeting</w:t>
            </w:r>
          </w:p>
        </w:tc>
        <w:tc>
          <w:tcPr>
            <w:tcW w:w="8185" w:type="dxa"/>
          </w:tcPr>
          <w:p w14:paraId="60ED5CC1" w14:textId="77777777" w:rsidR="00ED6DB4" w:rsidRPr="008E10BF" w:rsidRDefault="00613849" w:rsidP="00613849">
            <w:pPr>
              <w:pStyle w:val="TableParagraph"/>
              <w:spacing w:before="44" w:line="156" w:lineRule="auto"/>
              <w:ind w:left="215"/>
              <w:rPr>
                <w:rFonts w:ascii="Arial" w:hAnsi="Arial" w:cs="Arial"/>
                <w:sz w:val="16"/>
              </w:rPr>
            </w:pPr>
            <w:r>
              <w:rPr>
                <w:rFonts w:ascii="Arial" w:hAnsi="Arial" w:cs="Arial"/>
                <w:position w:val="-8"/>
                <w:sz w:val="24"/>
              </w:rPr>
              <w:t>31st</w:t>
            </w:r>
          </w:p>
        </w:tc>
      </w:tr>
      <w:tr w:rsidR="00ED6DB4" w:rsidRPr="008E10BF" w14:paraId="46273509" w14:textId="77777777" w:rsidTr="00B62D51">
        <w:trPr>
          <w:trHeight w:val="424"/>
        </w:trPr>
        <w:tc>
          <w:tcPr>
            <w:tcW w:w="1969" w:type="dxa"/>
            <w:tcBorders>
              <w:bottom w:val="single" w:sz="4" w:space="0" w:color="000000"/>
            </w:tcBorders>
          </w:tcPr>
          <w:p w14:paraId="2B6BC6B5" w14:textId="77777777" w:rsidR="00ED6DB4" w:rsidRPr="008E10BF" w:rsidRDefault="00B2500B">
            <w:pPr>
              <w:pStyle w:val="TableParagraph"/>
              <w:spacing w:before="8"/>
              <w:ind w:left="115"/>
              <w:rPr>
                <w:rFonts w:ascii="Arial" w:hAnsi="Arial" w:cs="Arial"/>
                <w:b/>
                <w:sz w:val="24"/>
              </w:rPr>
            </w:pPr>
            <w:r w:rsidRPr="008E10BF">
              <w:rPr>
                <w:rFonts w:ascii="Arial" w:hAnsi="Arial" w:cs="Arial"/>
                <w:b/>
                <w:sz w:val="24"/>
              </w:rPr>
              <w:t>Venue</w:t>
            </w:r>
          </w:p>
        </w:tc>
        <w:tc>
          <w:tcPr>
            <w:tcW w:w="8185" w:type="dxa"/>
            <w:tcBorders>
              <w:bottom w:val="single" w:sz="4" w:space="0" w:color="000000"/>
            </w:tcBorders>
          </w:tcPr>
          <w:p w14:paraId="60B2CB1E" w14:textId="77777777" w:rsidR="00ED6DB4" w:rsidRPr="008E10BF" w:rsidRDefault="003D6695" w:rsidP="00613849">
            <w:pPr>
              <w:pStyle w:val="TableParagraph"/>
              <w:spacing w:before="3" w:line="259" w:lineRule="auto"/>
              <w:ind w:left="215" w:right="1175"/>
              <w:rPr>
                <w:rFonts w:ascii="Arial" w:hAnsi="Arial" w:cs="Arial"/>
                <w:sz w:val="24"/>
              </w:rPr>
            </w:pPr>
            <w:r>
              <w:rPr>
                <w:rFonts w:ascii="Arial" w:hAnsi="Arial" w:cs="Arial"/>
                <w:sz w:val="24"/>
              </w:rPr>
              <w:t xml:space="preserve">Hybrid Mode (Physical + Virtual), Venue- </w:t>
            </w:r>
            <w:r w:rsidR="00613849">
              <w:rPr>
                <w:rFonts w:ascii="Arial" w:hAnsi="Arial" w:cs="Arial"/>
                <w:sz w:val="24"/>
              </w:rPr>
              <w:t>Copper</w:t>
            </w:r>
            <w:r w:rsidR="003B3CAF" w:rsidRPr="003B3CAF">
              <w:rPr>
                <w:rFonts w:ascii="Arial" w:hAnsi="Arial" w:cs="Arial"/>
                <w:sz w:val="24"/>
              </w:rPr>
              <w:t xml:space="preserve"> Meeting room 409</w:t>
            </w:r>
            <w:r w:rsidR="003B3CAF">
              <w:rPr>
                <w:rFonts w:ascii="Arial" w:hAnsi="Arial" w:cs="Arial"/>
                <w:sz w:val="24"/>
              </w:rPr>
              <w:t xml:space="preserve">, </w:t>
            </w:r>
            <w:proofErr w:type="spellStart"/>
            <w:r w:rsidR="00DF08D1">
              <w:rPr>
                <w:rFonts w:ascii="Arial" w:hAnsi="Arial" w:cs="Arial"/>
                <w:sz w:val="24"/>
              </w:rPr>
              <w:t>Mana</w:t>
            </w:r>
            <w:r w:rsidR="003B3CAF">
              <w:rPr>
                <w:rFonts w:ascii="Arial" w:hAnsi="Arial" w:cs="Arial"/>
                <w:sz w:val="24"/>
              </w:rPr>
              <w:t>kalya</w:t>
            </w:r>
            <w:proofErr w:type="spellEnd"/>
            <w:r w:rsidR="00DF08D1">
              <w:rPr>
                <w:rFonts w:ascii="Arial" w:hAnsi="Arial" w:cs="Arial"/>
                <w:sz w:val="24"/>
              </w:rPr>
              <w:t>, BIS, New Delhi</w:t>
            </w:r>
          </w:p>
        </w:tc>
      </w:tr>
    </w:tbl>
    <w:p w14:paraId="692A6CC3" w14:textId="77777777" w:rsidR="00ED6DB4" w:rsidRDefault="00B2500B">
      <w:pPr>
        <w:tabs>
          <w:tab w:val="left" w:pos="5460"/>
        </w:tabs>
        <w:spacing w:line="270" w:lineRule="exact"/>
        <w:ind w:left="420"/>
        <w:rPr>
          <w:rFonts w:ascii="Arial" w:hAnsi="Arial" w:cs="Arial"/>
          <w:sz w:val="24"/>
        </w:rPr>
      </w:pPr>
      <w:r w:rsidRPr="008E10BF">
        <w:rPr>
          <w:rFonts w:ascii="Arial" w:hAnsi="Arial" w:cs="Arial"/>
          <w:b/>
          <w:sz w:val="24"/>
        </w:rPr>
        <w:t>Chair</w:t>
      </w:r>
      <w:r w:rsidR="00FF3A9D">
        <w:rPr>
          <w:rFonts w:ascii="Arial" w:hAnsi="Arial" w:cs="Arial"/>
          <w:b/>
          <w:sz w:val="24"/>
        </w:rPr>
        <w:t>person</w:t>
      </w:r>
      <w:r w:rsidRPr="008E10BF">
        <w:rPr>
          <w:rFonts w:ascii="Arial" w:hAnsi="Arial" w:cs="Arial"/>
          <w:b/>
          <w:sz w:val="24"/>
        </w:rPr>
        <w:t>:</w:t>
      </w:r>
      <w:r w:rsidR="005B74EB">
        <w:rPr>
          <w:rFonts w:ascii="Arial" w:hAnsi="Arial" w:cs="Arial"/>
          <w:b/>
          <w:sz w:val="24"/>
        </w:rPr>
        <w:t xml:space="preserve"> </w:t>
      </w:r>
      <w:r w:rsidRPr="008E10BF">
        <w:rPr>
          <w:rFonts w:ascii="Arial" w:hAnsi="Arial" w:cs="Arial"/>
          <w:sz w:val="24"/>
        </w:rPr>
        <w:t>Shri</w:t>
      </w:r>
      <w:r w:rsidR="005B74EB">
        <w:rPr>
          <w:rFonts w:ascii="Arial" w:hAnsi="Arial" w:cs="Arial"/>
          <w:sz w:val="24"/>
        </w:rPr>
        <w:t xml:space="preserve"> B. </w:t>
      </w:r>
      <w:proofErr w:type="spellStart"/>
      <w:r w:rsidR="005B74EB">
        <w:rPr>
          <w:rFonts w:ascii="Arial" w:hAnsi="Arial" w:cs="Arial"/>
          <w:sz w:val="24"/>
        </w:rPr>
        <w:t>Venkatraman</w:t>
      </w:r>
      <w:proofErr w:type="spellEnd"/>
      <w:r w:rsidRPr="008E10BF">
        <w:rPr>
          <w:rFonts w:ascii="Arial" w:hAnsi="Arial" w:cs="Arial"/>
          <w:sz w:val="24"/>
        </w:rPr>
        <w:tab/>
      </w:r>
      <w:r w:rsidR="00307A5B">
        <w:rPr>
          <w:rFonts w:ascii="Arial" w:hAnsi="Arial" w:cs="Arial"/>
          <w:sz w:val="24"/>
        </w:rPr>
        <w:t xml:space="preserve">           </w:t>
      </w:r>
      <w:proofErr w:type="spellStart"/>
      <w:r w:rsidRPr="008E10BF">
        <w:rPr>
          <w:rFonts w:ascii="Arial" w:hAnsi="Arial" w:cs="Arial"/>
          <w:b/>
          <w:sz w:val="24"/>
        </w:rPr>
        <w:t>MemberSecretary</w:t>
      </w:r>
      <w:proofErr w:type="spellEnd"/>
      <w:r w:rsidRPr="008E10BF">
        <w:rPr>
          <w:rFonts w:ascii="Arial" w:hAnsi="Arial" w:cs="Arial"/>
          <w:b/>
          <w:sz w:val="24"/>
        </w:rPr>
        <w:t>:</w:t>
      </w:r>
      <w:r w:rsidR="005B74EB">
        <w:rPr>
          <w:rFonts w:ascii="Arial" w:hAnsi="Arial" w:cs="Arial"/>
          <w:b/>
          <w:sz w:val="24"/>
        </w:rPr>
        <w:t xml:space="preserve"> </w:t>
      </w:r>
      <w:r w:rsidRPr="008E10BF">
        <w:rPr>
          <w:rFonts w:ascii="Arial" w:hAnsi="Arial" w:cs="Arial"/>
          <w:sz w:val="24"/>
        </w:rPr>
        <w:t xml:space="preserve">Shri </w:t>
      </w:r>
      <w:proofErr w:type="spellStart"/>
      <w:r w:rsidR="002031FF" w:rsidRPr="008E10BF">
        <w:rPr>
          <w:rFonts w:ascii="Arial" w:hAnsi="Arial" w:cs="Arial"/>
          <w:sz w:val="24"/>
        </w:rPr>
        <w:t>Kunal</w:t>
      </w:r>
      <w:proofErr w:type="spellEnd"/>
      <w:r w:rsidR="005B74EB">
        <w:rPr>
          <w:rFonts w:ascii="Arial" w:hAnsi="Arial" w:cs="Arial"/>
          <w:sz w:val="24"/>
        </w:rPr>
        <w:t xml:space="preserve"> </w:t>
      </w:r>
      <w:r w:rsidRPr="008E10BF">
        <w:rPr>
          <w:rFonts w:ascii="Arial" w:hAnsi="Arial" w:cs="Arial"/>
          <w:sz w:val="24"/>
        </w:rPr>
        <w:t>Kumar</w:t>
      </w:r>
    </w:p>
    <w:p w14:paraId="1B9B7485" w14:textId="77777777" w:rsidR="00ED6DB4" w:rsidRPr="008E10BF" w:rsidRDefault="00582A91" w:rsidP="00B9661A">
      <w:pPr>
        <w:tabs>
          <w:tab w:val="left" w:pos="5460"/>
        </w:tabs>
        <w:spacing w:line="270" w:lineRule="exact"/>
        <w:ind w:left="420"/>
        <w:rPr>
          <w:rFonts w:ascii="Arial" w:hAnsi="Arial" w:cs="Arial"/>
          <w:sz w:val="26"/>
        </w:rPr>
      </w:pPr>
      <w:r>
        <w:rPr>
          <w:rFonts w:ascii="Arial" w:hAnsi="Arial" w:cs="Arial"/>
          <w:b/>
          <w:sz w:val="24"/>
        </w:rPr>
        <w:t xml:space="preserve">                       </w:t>
      </w:r>
    </w:p>
    <w:p w14:paraId="35D1D993" w14:textId="77777777" w:rsidR="00ED6DB4" w:rsidRPr="008E10BF" w:rsidRDefault="00B2500B" w:rsidP="00B62D51">
      <w:pPr>
        <w:ind w:left="405"/>
        <w:rPr>
          <w:rFonts w:ascii="Arial" w:hAnsi="Arial" w:cs="Arial"/>
          <w:b/>
          <w:sz w:val="25"/>
        </w:rPr>
      </w:pPr>
      <w:r w:rsidRPr="008E10BF">
        <w:rPr>
          <w:rFonts w:ascii="Arial" w:hAnsi="Arial" w:cs="Arial"/>
          <w:b/>
          <w:sz w:val="24"/>
        </w:rPr>
        <w:t>MembersPresent:</w:t>
      </w:r>
    </w:p>
    <w:tbl>
      <w:tblPr>
        <w:tblpPr w:leftFromText="180" w:rightFromText="180" w:vertAnchor="page" w:horzAnchor="margin" w:tblpY="6407"/>
        <w:tblW w:w="11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276"/>
        <w:gridCol w:w="3334"/>
        <w:gridCol w:w="1647"/>
        <w:gridCol w:w="3218"/>
      </w:tblGrid>
      <w:tr w:rsidR="007778A6" w14:paraId="51E171FF" w14:textId="77777777" w:rsidTr="007778A6">
        <w:trPr>
          <w:trHeight w:val="416"/>
        </w:trPr>
        <w:tc>
          <w:tcPr>
            <w:tcW w:w="675" w:type="dxa"/>
          </w:tcPr>
          <w:p w14:paraId="4E94AC46" w14:textId="77777777" w:rsidR="007778A6" w:rsidRDefault="007778A6" w:rsidP="007778A6">
            <w:pPr>
              <w:jc w:val="center"/>
            </w:pPr>
            <w:proofErr w:type="spellStart"/>
            <w:r>
              <w:t>Sl</w:t>
            </w:r>
            <w:proofErr w:type="spellEnd"/>
            <w:r>
              <w:t xml:space="preserve"> No.</w:t>
            </w:r>
          </w:p>
        </w:tc>
        <w:tc>
          <w:tcPr>
            <w:tcW w:w="2276" w:type="dxa"/>
          </w:tcPr>
          <w:p w14:paraId="38A1EB65" w14:textId="77777777" w:rsidR="007778A6" w:rsidRDefault="007778A6" w:rsidP="007778A6">
            <w:r>
              <w:t>Name of Member</w:t>
            </w:r>
          </w:p>
        </w:tc>
        <w:tc>
          <w:tcPr>
            <w:tcW w:w="3334" w:type="dxa"/>
          </w:tcPr>
          <w:p w14:paraId="36D06619" w14:textId="77777777" w:rsidR="007778A6" w:rsidRDefault="007778A6" w:rsidP="007778A6">
            <w:r>
              <w:t>Name of Organization</w:t>
            </w:r>
          </w:p>
        </w:tc>
        <w:tc>
          <w:tcPr>
            <w:tcW w:w="1647" w:type="dxa"/>
          </w:tcPr>
          <w:p w14:paraId="73E98FD7" w14:textId="77777777" w:rsidR="007778A6" w:rsidRDefault="007778A6" w:rsidP="007778A6">
            <w:pPr>
              <w:jc w:val="center"/>
            </w:pPr>
            <w:r>
              <w:t>Mode of Joining</w:t>
            </w:r>
          </w:p>
        </w:tc>
        <w:tc>
          <w:tcPr>
            <w:tcW w:w="3218" w:type="dxa"/>
          </w:tcPr>
          <w:p w14:paraId="6240253D" w14:textId="77777777" w:rsidR="007778A6" w:rsidRDefault="007778A6" w:rsidP="007778A6">
            <w:pPr>
              <w:jc w:val="center"/>
            </w:pPr>
            <w:r>
              <w:t>E-mail</w:t>
            </w:r>
          </w:p>
        </w:tc>
      </w:tr>
      <w:tr w:rsidR="007778A6" w14:paraId="5D224D67" w14:textId="77777777" w:rsidTr="007778A6">
        <w:trPr>
          <w:trHeight w:val="416"/>
        </w:trPr>
        <w:tc>
          <w:tcPr>
            <w:tcW w:w="675" w:type="dxa"/>
          </w:tcPr>
          <w:p w14:paraId="50DF1F80" w14:textId="77777777" w:rsidR="007778A6" w:rsidRDefault="007778A6" w:rsidP="007778A6">
            <w:pPr>
              <w:pStyle w:val="ListParagraph"/>
              <w:numPr>
                <w:ilvl w:val="0"/>
                <w:numId w:val="6"/>
              </w:numPr>
              <w:contextualSpacing/>
            </w:pPr>
          </w:p>
        </w:tc>
        <w:tc>
          <w:tcPr>
            <w:tcW w:w="2276" w:type="dxa"/>
          </w:tcPr>
          <w:p w14:paraId="1AC83F81" w14:textId="77777777" w:rsidR="007778A6" w:rsidRDefault="007778A6" w:rsidP="007778A6">
            <w:r>
              <w:t xml:space="preserve">Shri </w:t>
            </w:r>
            <w:proofErr w:type="spellStart"/>
            <w:r>
              <w:t>Paritosh</w:t>
            </w:r>
            <w:proofErr w:type="spellEnd"/>
            <w:r>
              <w:t xml:space="preserve"> </w:t>
            </w:r>
            <w:proofErr w:type="spellStart"/>
            <w:r>
              <w:t>Nanekar</w:t>
            </w:r>
            <w:proofErr w:type="spellEnd"/>
          </w:p>
          <w:p w14:paraId="0F38EEB7" w14:textId="77777777" w:rsidR="007778A6" w:rsidRDefault="007778A6" w:rsidP="007778A6"/>
        </w:tc>
        <w:tc>
          <w:tcPr>
            <w:tcW w:w="3334" w:type="dxa"/>
          </w:tcPr>
          <w:p w14:paraId="162A9476" w14:textId="77777777" w:rsidR="007778A6" w:rsidRPr="001366A0" w:rsidRDefault="007778A6" w:rsidP="007778A6">
            <w:r w:rsidRPr="001366A0">
              <w:t>Bhabha Atomic Research Centre, Mumbai</w:t>
            </w:r>
          </w:p>
        </w:tc>
        <w:tc>
          <w:tcPr>
            <w:tcW w:w="1647" w:type="dxa"/>
          </w:tcPr>
          <w:p w14:paraId="7A8E2C42" w14:textId="77777777" w:rsidR="007778A6" w:rsidRDefault="007778A6" w:rsidP="007778A6">
            <w:r>
              <w:t>Informed</w:t>
            </w:r>
          </w:p>
        </w:tc>
        <w:tc>
          <w:tcPr>
            <w:tcW w:w="3218" w:type="dxa"/>
          </w:tcPr>
          <w:p w14:paraId="3B44E56D" w14:textId="77777777" w:rsidR="007778A6" w:rsidRDefault="007778A6" w:rsidP="007778A6">
            <w:r w:rsidRPr="000C1B54">
              <w:t>paritoshhn@yahoo.com</w:t>
            </w:r>
          </w:p>
        </w:tc>
      </w:tr>
      <w:tr w:rsidR="007778A6" w14:paraId="6E25ABD2" w14:textId="77777777" w:rsidTr="007778A6">
        <w:trPr>
          <w:trHeight w:val="525"/>
        </w:trPr>
        <w:tc>
          <w:tcPr>
            <w:tcW w:w="675" w:type="dxa"/>
          </w:tcPr>
          <w:p w14:paraId="08005B36" w14:textId="77777777" w:rsidR="007778A6" w:rsidRDefault="007778A6" w:rsidP="007778A6">
            <w:pPr>
              <w:pStyle w:val="ListParagraph"/>
              <w:numPr>
                <w:ilvl w:val="0"/>
                <w:numId w:val="6"/>
              </w:numPr>
              <w:contextualSpacing/>
            </w:pPr>
          </w:p>
        </w:tc>
        <w:tc>
          <w:tcPr>
            <w:tcW w:w="2276" w:type="dxa"/>
          </w:tcPr>
          <w:p w14:paraId="10B7E496" w14:textId="77777777" w:rsidR="007778A6" w:rsidRPr="000B21D8" w:rsidRDefault="007778A6" w:rsidP="007778A6">
            <w:r w:rsidRPr="000B21D8">
              <w:t>Shri Bharat S. Biradar</w:t>
            </w:r>
          </w:p>
        </w:tc>
        <w:tc>
          <w:tcPr>
            <w:tcW w:w="3334" w:type="dxa"/>
          </w:tcPr>
          <w:p w14:paraId="79C90A48" w14:textId="77777777" w:rsidR="007778A6" w:rsidRDefault="007778A6" w:rsidP="007778A6">
            <w:proofErr w:type="spellStart"/>
            <w:r w:rsidRPr="000B21D8">
              <w:t>Technofour</w:t>
            </w:r>
            <w:proofErr w:type="spellEnd"/>
            <w:r w:rsidRPr="000B21D8">
              <w:t xml:space="preserve"> Electronics Private Limited, Pune</w:t>
            </w:r>
          </w:p>
        </w:tc>
        <w:tc>
          <w:tcPr>
            <w:tcW w:w="1647" w:type="dxa"/>
          </w:tcPr>
          <w:p w14:paraId="309C6A69" w14:textId="77777777" w:rsidR="007778A6" w:rsidRDefault="007778A6" w:rsidP="007778A6">
            <w:r>
              <w:t xml:space="preserve">Virtually </w:t>
            </w:r>
          </w:p>
        </w:tc>
        <w:tc>
          <w:tcPr>
            <w:tcW w:w="3218" w:type="dxa"/>
          </w:tcPr>
          <w:p w14:paraId="7BAB1A87" w14:textId="77777777" w:rsidR="007778A6" w:rsidRDefault="007778A6" w:rsidP="007778A6">
            <w:r w:rsidRPr="00433376">
              <w:t>bharatbiradar@gmail.com</w:t>
            </w:r>
          </w:p>
        </w:tc>
      </w:tr>
      <w:tr w:rsidR="007778A6" w14:paraId="00A56B7D" w14:textId="77777777" w:rsidTr="007778A6">
        <w:trPr>
          <w:trHeight w:val="330"/>
        </w:trPr>
        <w:tc>
          <w:tcPr>
            <w:tcW w:w="675" w:type="dxa"/>
          </w:tcPr>
          <w:p w14:paraId="363D7E04" w14:textId="77777777" w:rsidR="007778A6" w:rsidRDefault="007778A6" w:rsidP="007778A6">
            <w:pPr>
              <w:pStyle w:val="ListParagraph"/>
              <w:numPr>
                <w:ilvl w:val="0"/>
                <w:numId w:val="6"/>
              </w:numPr>
              <w:contextualSpacing/>
            </w:pPr>
          </w:p>
        </w:tc>
        <w:tc>
          <w:tcPr>
            <w:tcW w:w="2276" w:type="dxa"/>
          </w:tcPr>
          <w:p w14:paraId="70183A7D" w14:textId="77777777" w:rsidR="007778A6" w:rsidRPr="000B21D8" w:rsidRDefault="007778A6" w:rsidP="007778A6">
            <w:r>
              <w:t xml:space="preserve">Mrs. </w:t>
            </w:r>
            <w:r w:rsidRPr="000B21D8">
              <w:t>Navita Gupta</w:t>
            </w:r>
          </w:p>
        </w:tc>
        <w:tc>
          <w:tcPr>
            <w:tcW w:w="3334" w:type="dxa"/>
          </w:tcPr>
          <w:p w14:paraId="6C88C1D9" w14:textId="77777777" w:rsidR="007778A6" w:rsidRDefault="007778A6" w:rsidP="007778A6">
            <w:proofErr w:type="spellStart"/>
            <w:r w:rsidRPr="000B21D8">
              <w:t>Satyakiran</w:t>
            </w:r>
            <w:proofErr w:type="spellEnd"/>
            <w:r w:rsidRPr="000B21D8">
              <w:t xml:space="preserve"> Engineers Private limited, New Delhi</w:t>
            </w:r>
          </w:p>
        </w:tc>
        <w:tc>
          <w:tcPr>
            <w:tcW w:w="1647" w:type="dxa"/>
          </w:tcPr>
          <w:p w14:paraId="55818629" w14:textId="77777777" w:rsidR="007778A6" w:rsidRDefault="007778A6" w:rsidP="007778A6">
            <w:r>
              <w:t>Virtually</w:t>
            </w:r>
          </w:p>
        </w:tc>
        <w:tc>
          <w:tcPr>
            <w:tcW w:w="3218" w:type="dxa"/>
          </w:tcPr>
          <w:p w14:paraId="6504B520" w14:textId="77777777" w:rsidR="007778A6" w:rsidRDefault="007778A6" w:rsidP="007778A6">
            <w:r w:rsidRPr="00433376">
              <w:t>navita.gupta@satyakiran.com</w:t>
            </w:r>
          </w:p>
        </w:tc>
      </w:tr>
      <w:tr w:rsidR="007778A6" w14:paraId="5E1AD31C" w14:textId="77777777" w:rsidTr="007778A6">
        <w:trPr>
          <w:trHeight w:val="330"/>
        </w:trPr>
        <w:tc>
          <w:tcPr>
            <w:tcW w:w="675" w:type="dxa"/>
          </w:tcPr>
          <w:p w14:paraId="65194C3C" w14:textId="77777777" w:rsidR="007778A6" w:rsidRDefault="007778A6" w:rsidP="007778A6">
            <w:pPr>
              <w:pStyle w:val="ListParagraph"/>
              <w:numPr>
                <w:ilvl w:val="0"/>
                <w:numId w:val="6"/>
              </w:numPr>
              <w:contextualSpacing/>
            </w:pPr>
          </w:p>
        </w:tc>
        <w:tc>
          <w:tcPr>
            <w:tcW w:w="2276" w:type="dxa"/>
          </w:tcPr>
          <w:p w14:paraId="168E91FC" w14:textId="77777777" w:rsidR="007778A6" w:rsidRPr="000B21D8" w:rsidRDefault="007778A6" w:rsidP="007778A6">
            <w:r w:rsidRPr="000B21D8">
              <w:t>Shri Dinesh Gupta</w:t>
            </w:r>
          </w:p>
        </w:tc>
        <w:tc>
          <w:tcPr>
            <w:tcW w:w="3334" w:type="dxa"/>
          </w:tcPr>
          <w:p w14:paraId="76833CF9" w14:textId="77777777" w:rsidR="007778A6" w:rsidRPr="000B21D8" w:rsidRDefault="007778A6" w:rsidP="007778A6">
            <w:proofErr w:type="spellStart"/>
            <w:r w:rsidRPr="000B21D8">
              <w:t>Satyakiran</w:t>
            </w:r>
            <w:proofErr w:type="spellEnd"/>
            <w:r w:rsidRPr="000B21D8">
              <w:t xml:space="preserve"> Engineers Private limited, New Delhi</w:t>
            </w:r>
          </w:p>
        </w:tc>
        <w:tc>
          <w:tcPr>
            <w:tcW w:w="1647" w:type="dxa"/>
          </w:tcPr>
          <w:p w14:paraId="23C700CA" w14:textId="77777777" w:rsidR="007778A6" w:rsidRDefault="007778A6" w:rsidP="007778A6">
            <w:r>
              <w:t>Virtually</w:t>
            </w:r>
          </w:p>
        </w:tc>
        <w:tc>
          <w:tcPr>
            <w:tcW w:w="3218" w:type="dxa"/>
          </w:tcPr>
          <w:p w14:paraId="24760141" w14:textId="77777777" w:rsidR="007778A6" w:rsidRDefault="007778A6" w:rsidP="007778A6">
            <w:r w:rsidRPr="00433376">
              <w:t>dinesh.gupta@satyakiran.com</w:t>
            </w:r>
          </w:p>
        </w:tc>
      </w:tr>
      <w:tr w:rsidR="007778A6" w14:paraId="13E623CC" w14:textId="77777777" w:rsidTr="007778A6">
        <w:trPr>
          <w:trHeight w:val="502"/>
        </w:trPr>
        <w:tc>
          <w:tcPr>
            <w:tcW w:w="675" w:type="dxa"/>
          </w:tcPr>
          <w:p w14:paraId="4621B15D" w14:textId="77777777" w:rsidR="007778A6" w:rsidRDefault="007778A6" w:rsidP="007778A6">
            <w:pPr>
              <w:pStyle w:val="ListParagraph"/>
              <w:numPr>
                <w:ilvl w:val="0"/>
                <w:numId w:val="6"/>
              </w:numPr>
              <w:contextualSpacing/>
            </w:pPr>
          </w:p>
        </w:tc>
        <w:tc>
          <w:tcPr>
            <w:tcW w:w="2276" w:type="dxa"/>
          </w:tcPr>
          <w:p w14:paraId="159E0E9C" w14:textId="77777777" w:rsidR="007778A6" w:rsidRPr="000B21D8" w:rsidRDefault="007778A6" w:rsidP="007778A6">
            <w:r w:rsidRPr="000B21D8">
              <w:t xml:space="preserve">Shri </w:t>
            </w:r>
            <w:proofErr w:type="spellStart"/>
            <w:r w:rsidRPr="000B21D8">
              <w:t>M.Arumugam</w:t>
            </w:r>
            <w:proofErr w:type="spellEnd"/>
          </w:p>
        </w:tc>
        <w:tc>
          <w:tcPr>
            <w:tcW w:w="3334" w:type="dxa"/>
          </w:tcPr>
          <w:p w14:paraId="6BA337A2" w14:textId="77777777" w:rsidR="007778A6" w:rsidRDefault="007778A6" w:rsidP="007778A6">
            <w:r w:rsidRPr="000B21D8">
              <w:t>Department of Space, Bengaluru</w:t>
            </w:r>
          </w:p>
        </w:tc>
        <w:tc>
          <w:tcPr>
            <w:tcW w:w="1647" w:type="dxa"/>
          </w:tcPr>
          <w:p w14:paraId="6F9A2E32" w14:textId="77777777" w:rsidR="007778A6" w:rsidRDefault="007778A6" w:rsidP="007778A6">
            <w:r>
              <w:t>Informed</w:t>
            </w:r>
          </w:p>
        </w:tc>
        <w:tc>
          <w:tcPr>
            <w:tcW w:w="3218" w:type="dxa"/>
          </w:tcPr>
          <w:p w14:paraId="08EB272F" w14:textId="77777777" w:rsidR="007778A6" w:rsidRDefault="007778A6" w:rsidP="007778A6">
            <w:r w:rsidRPr="000C1B54">
              <w:t>m_arumugam@lpsc.gov.in</w:t>
            </w:r>
          </w:p>
          <w:p w14:paraId="404AE2A8" w14:textId="77777777" w:rsidR="007778A6" w:rsidRDefault="007778A6" w:rsidP="007778A6">
            <w:r w:rsidRPr="000C1B54">
              <w:t>arumugamm@rocketmail.com</w:t>
            </w:r>
          </w:p>
        </w:tc>
      </w:tr>
      <w:tr w:rsidR="007778A6" w14:paraId="2005B420" w14:textId="77777777" w:rsidTr="007778A6">
        <w:trPr>
          <w:trHeight w:val="502"/>
        </w:trPr>
        <w:tc>
          <w:tcPr>
            <w:tcW w:w="675" w:type="dxa"/>
          </w:tcPr>
          <w:p w14:paraId="7EF7F7A3" w14:textId="77777777" w:rsidR="007778A6" w:rsidRDefault="007778A6" w:rsidP="007778A6">
            <w:pPr>
              <w:pStyle w:val="ListParagraph"/>
              <w:numPr>
                <w:ilvl w:val="0"/>
                <w:numId w:val="6"/>
              </w:numPr>
              <w:contextualSpacing/>
            </w:pPr>
          </w:p>
        </w:tc>
        <w:tc>
          <w:tcPr>
            <w:tcW w:w="2276" w:type="dxa"/>
          </w:tcPr>
          <w:p w14:paraId="09E420B4" w14:textId="77777777" w:rsidR="007778A6" w:rsidRPr="004D5683" w:rsidRDefault="007778A6" w:rsidP="007778A6">
            <w:r w:rsidRPr="004D5683">
              <w:t>Shri R. Arul Prabhu</w:t>
            </w:r>
          </w:p>
        </w:tc>
        <w:tc>
          <w:tcPr>
            <w:tcW w:w="3334" w:type="dxa"/>
          </w:tcPr>
          <w:p w14:paraId="0FC74FDE" w14:textId="77777777" w:rsidR="007778A6" w:rsidRDefault="007778A6" w:rsidP="007778A6">
            <w:r w:rsidRPr="004D5683">
              <w:t>Bharat Heavy Electrical Limited, New Delhi</w:t>
            </w:r>
          </w:p>
        </w:tc>
        <w:tc>
          <w:tcPr>
            <w:tcW w:w="1647" w:type="dxa"/>
          </w:tcPr>
          <w:p w14:paraId="6C4FAD25" w14:textId="77777777" w:rsidR="007778A6" w:rsidRDefault="007778A6" w:rsidP="007778A6">
            <w:r>
              <w:t>Virtually</w:t>
            </w:r>
          </w:p>
        </w:tc>
        <w:tc>
          <w:tcPr>
            <w:tcW w:w="3218" w:type="dxa"/>
          </w:tcPr>
          <w:p w14:paraId="47B258CE" w14:textId="77777777" w:rsidR="007778A6" w:rsidRDefault="007778A6" w:rsidP="007778A6">
            <w:r w:rsidRPr="000C1B54">
              <w:t>arul@bhel.in</w:t>
            </w:r>
          </w:p>
        </w:tc>
      </w:tr>
      <w:tr w:rsidR="007778A6" w14:paraId="2F89603F" w14:textId="77777777" w:rsidTr="007778A6">
        <w:trPr>
          <w:trHeight w:val="502"/>
        </w:trPr>
        <w:tc>
          <w:tcPr>
            <w:tcW w:w="675" w:type="dxa"/>
          </w:tcPr>
          <w:p w14:paraId="15DBE893" w14:textId="77777777" w:rsidR="007778A6" w:rsidRDefault="007778A6" w:rsidP="007778A6">
            <w:pPr>
              <w:pStyle w:val="ListParagraph"/>
              <w:numPr>
                <w:ilvl w:val="0"/>
                <w:numId w:val="6"/>
              </w:numPr>
              <w:contextualSpacing/>
            </w:pPr>
          </w:p>
        </w:tc>
        <w:tc>
          <w:tcPr>
            <w:tcW w:w="2276" w:type="dxa"/>
          </w:tcPr>
          <w:p w14:paraId="307604AD" w14:textId="77777777" w:rsidR="007778A6" w:rsidRPr="004D5683" w:rsidRDefault="007778A6" w:rsidP="007778A6">
            <w:r w:rsidRPr="000F7004">
              <w:t>Shri S. Balamurugan</w:t>
            </w:r>
          </w:p>
        </w:tc>
        <w:tc>
          <w:tcPr>
            <w:tcW w:w="3334" w:type="dxa"/>
          </w:tcPr>
          <w:p w14:paraId="3A9E404F" w14:textId="77777777" w:rsidR="007778A6" w:rsidRPr="004D5683" w:rsidRDefault="007778A6" w:rsidP="007778A6">
            <w:r w:rsidRPr="000F7004">
              <w:t>Tata Steel Limited, Kolkata</w:t>
            </w:r>
          </w:p>
        </w:tc>
        <w:tc>
          <w:tcPr>
            <w:tcW w:w="1647" w:type="dxa"/>
          </w:tcPr>
          <w:p w14:paraId="6415D9E8" w14:textId="77777777" w:rsidR="007778A6" w:rsidRDefault="007778A6" w:rsidP="007778A6">
            <w:r>
              <w:t>Virtually</w:t>
            </w:r>
          </w:p>
        </w:tc>
        <w:tc>
          <w:tcPr>
            <w:tcW w:w="3218" w:type="dxa"/>
          </w:tcPr>
          <w:p w14:paraId="355596DD" w14:textId="77777777" w:rsidR="007778A6" w:rsidRDefault="007778A6" w:rsidP="007778A6">
            <w:r w:rsidRPr="000C1B54">
              <w:t>s.balamurugan@tatasteel.com</w:t>
            </w:r>
          </w:p>
        </w:tc>
      </w:tr>
      <w:tr w:rsidR="007778A6" w14:paraId="7B2E6445" w14:textId="77777777" w:rsidTr="007778A6">
        <w:trPr>
          <w:trHeight w:val="502"/>
        </w:trPr>
        <w:tc>
          <w:tcPr>
            <w:tcW w:w="675" w:type="dxa"/>
          </w:tcPr>
          <w:p w14:paraId="443E210F" w14:textId="77777777" w:rsidR="007778A6" w:rsidRDefault="007778A6" w:rsidP="007778A6">
            <w:pPr>
              <w:pStyle w:val="ListParagraph"/>
              <w:numPr>
                <w:ilvl w:val="0"/>
                <w:numId w:val="6"/>
              </w:numPr>
              <w:contextualSpacing/>
            </w:pPr>
          </w:p>
        </w:tc>
        <w:tc>
          <w:tcPr>
            <w:tcW w:w="2276" w:type="dxa"/>
          </w:tcPr>
          <w:p w14:paraId="1E8723ED" w14:textId="77777777" w:rsidR="007778A6" w:rsidRPr="000F7004" w:rsidRDefault="007778A6" w:rsidP="007778A6">
            <w:r>
              <w:t xml:space="preserve">Dr. </w:t>
            </w:r>
            <w:proofErr w:type="spellStart"/>
            <w:r>
              <w:t>Vivek</w:t>
            </w:r>
            <w:proofErr w:type="spellEnd"/>
            <w:r>
              <w:t xml:space="preserve"> </w:t>
            </w:r>
            <w:proofErr w:type="spellStart"/>
            <w:r>
              <w:t>Nagesh</w:t>
            </w:r>
            <w:proofErr w:type="spellEnd"/>
            <w:r>
              <w:t xml:space="preserve"> </w:t>
            </w:r>
            <w:proofErr w:type="spellStart"/>
            <w:r>
              <w:t>Yelgaonkar</w:t>
            </w:r>
            <w:proofErr w:type="spellEnd"/>
          </w:p>
        </w:tc>
        <w:tc>
          <w:tcPr>
            <w:tcW w:w="3334" w:type="dxa"/>
          </w:tcPr>
          <w:p w14:paraId="417A0F05" w14:textId="77777777" w:rsidR="007778A6" w:rsidRPr="000F7004" w:rsidRDefault="007778A6" w:rsidP="007778A6">
            <w:r>
              <w:t>BVG Nuclear Private limited, Pune</w:t>
            </w:r>
          </w:p>
        </w:tc>
        <w:tc>
          <w:tcPr>
            <w:tcW w:w="1647" w:type="dxa"/>
          </w:tcPr>
          <w:p w14:paraId="029EF715" w14:textId="77777777" w:rsidR="007778A6" w:rsidRDefault="007778A6" w:rsidP="007778A6">
            <w:r>
              <w:t>Virtually</w:t>
            </w:r>
          </w:p>
        </w:tc>
        <w:tc>
          <w:tcPr>
            <w:tcW w:w="3218" w:type="dxa"/>
          </w:tcPr>
          <w:p w14:paraId="27797FF3" w14:textId="77777777" w:rsidR="007778A6" w:rsidRDefault="007778A6" w:rsidP="007778A6">
            <w:r>
              <w:t>yelgaonkar@gmail.com</w:t>
            </w:r>
          </w:p>
        </w:tc>
      </w:tr>
      <w:tr w:rsidR="007778A6" w14:paraId="5274DBBC" w14:textId="77777777" w:rsidTr="007778A6">
        <w:trPr>
          <w:trHeight w:val="502"/>
        </w:trPr>
        <w:tc>
          <w:tcPr>
            <w:tcW w:w="675" w:type="dxa"/>
          </w:tcPr>
          <w:p w14:paraId="3DC9977D" w14:textId="77777777" w:rsidR="007778A6" w:rsidRDefault="007778A6" w:rsidP="007778A6">
            <w:pPr>
              <w:pStyle w:val="ListParagraph"/>
              <w:numPr>
                <w:ilvl w:val="0"/>
                <w:numId w:val="6"/>
              </w:numPr>
              <w:contextualSpacing/>
            </w:pPr>
          </w:p>
        </w:tc>
        <w:tc>
          <w:tcPr>
            <w:tcW w:w="2276" w:type="dxa"/>
          </w:tcPr>
          <w:p w14:paraId="79C569F4" w14:textId="77777777" w:rsidR="007778A6" w:rsidRDefault="007778A6" w:rsidP="007778A6">
            <w:pPr>
              <w:rPr>
                <w:rFonts w:ascii="Segoe UI" w:hAnsi="Segoe UI" w:cs="Segoe UI"/>
                <w:color w:val="212529"/>
                <w:shd w:val="clear" w:color="auto" w:fill="FFFFFF"/>
              </w:rPr>
            </w:pPr>
            <w:proofErr w:type="spellStart"/>
            <w:r w:rsidRPr="00564E85">
              <w:rPr>
                <w:rFonts w:ascii="Segoe UI" w:hAnsi="Segoe UI" w:cs="Segoe UI"/>
                <w:color w:val="212529"/>
                <w:shd w:val="clear" w:color="auto" w:fill="FFFFFF"/>
              </w:rPr>
              <w:t>Mr.Kalesh</w:t>
            </w:r>
            <w:proofErr w:type="spellEnd"/>
            <w:r>
              <w:rPr>
                <w:rFonts w:ascii="Segoe UI" w:hAnsi="Segoe UI" w:cs="Segoe UI"/>
                <w:color w:val="212529"/>
                <w:shd w:val="clear" w:color="auto" w:fill="FFFFFF"/>
              </w:rPr>
              <w:t xml:space="preserve"> </w:t>
            </w:r>
            <w:proofErr w:type="spellStart"/>
            <w:r w:rsidRPr="00564E85">
              <w:rPr>
                <w:rFonts w:ascii="Segoe UI" w:hAnsi="Segoe UI" w:cs="Segoe UI"/>
                <w:color w:val="212529"/>
                <w:shd w:val="clear" w:color="auto" w:fill="FFFFFF"/>
              </w:rPr>
              <w:t>Nerurkar</w:t>
            </w:r>
            <w:proofErr w:type="spellEnd"/>
          </w:p>
        </w:tc>
        <w:tc>
          <w:tcPr>
            <w:tcW w:w="3334" w:type="dxa"/>
          </w:tcPr>
          <w:p w14:paraId="257EA3CA" w14:textId="77777777" w:rsidR="007778A6" w:rsidRPr="001366A0" w:rsidRDefault="007778A6" w:rsidP="007778A6">
            <w:r w:rsidRPr="00564E85">
              <w:t>Pradeep Metal Treatment Chemicals Private Limited, Thane</w:t>
            </w:r>
          </w:p>
        </w:tc>
        <w:tc>
          <w:tcPr>
            <w:tcW w:w="1647" w:type="dxa"/>
          </w:tcPr>
          <w:p w14:paraId="065E3076" w14:textId="77777777" w:rsidR="007778A6" w:rsidRDefault="007778A6" w:rsidP="007778A6">
            <w:r>
              <w:t>Virtually</w:t>
            </w:r>
          </w:p>
        </w:tc>
        <w:tc>
          <w:tcPr>
            <w:tcW w:w="3218" w:type="dxa"/>
          </w:tcPr>
          <w:p w14:paraId="6675DB8F" w14:textId="77777777" w:rsidR="007778A6" w:rsidRDefault="007778A6" w:rsidP="007778A6">
            <w:r w:rsidRPr="000C1B54">
              <w:t>kanerurkar@gmail.com</w:t>
            </w:r>
          </w:p>
        </w:tc>
      </w:tr>
      <w:tr w:rsidR="007778A6" w14:paraId="4E987FF2" w14:textId="77777777" w:rsidTr="007778A6">
        <w:trPr>
          <w:trHeight w:val="502"/>
        </w:trPr>
        <w:tc>
          <w:tcPr>
            <w:tcW w:w="675" w:type="dxa"/>
          </w:tcPr>
          <w:p w14:paraId="681E8C84" w14:textId="77777777" w:rsidR="007778A6" w:rsidRDefault="007778A6" w:rsidP="007778A6">
            <w:pPr>
              <w:pStyle w:val="ListParagraph"/>
              <w:numPr>
                <w:ilvl w:val="0"/>
                <w:numId w:val="6"/>
              </w:numPr>
              <w:contextualSpacing/>
            </w:pPr>
          </w:p>
        </w:tc>
        <w:tc>
          <w:tcPr>
            <w:tcW w:w="2276" w:type="dxa"/>
            <w:shd w:val="clear" w:color="auto" w:fill="auto"/>
          </w:tcPr>
          <w:p w14:paraId="7701A042" w14:textId="77777777" w:rsidR="007778A6" w:rsidRPr="00613849" w:rsidRDefault="007778A6" w:rsidP="007778A6">
            <w:pPr>
              <w:rPr>
                <w:rFonts w:ascii="Segoe UI" w:hAnsi="Segoe UI" w:cs="Segoe UI"/>
                <w:color w:val="212529"/>
                <w:shd w:val="clear" w:color="auto" w:fill="FFFFFF"/>
              </w:rPr>
            </w:pPr>
            <w:r>
              <w:rPr>
                <w:rFonts w:ascii="Segoe UI" w:hAnsi="Segoe UI" w:cs="Segoe UI"/>
                <w:color w:val="212529"/>
                <w:shd w:val="clear" w:color="auto" w:fill="FFFFFF"/>
              </w:rPr>
              <w:t>Shri Amrish Kumar</w:t>
            </w:r>
          </w:p>
        </w:tc>
        <w:tc>
          <w:tcPr>
            <w:tcW w:w="3334" w:type="dxa"/>
          </w:tcPr>
          <w:p w14:paraId="146DEAEE" w14:textId="77777777" w:rsidR="007778A6" w:rsidRPr="00564E85" w:rsidRDefault="007778A6" w:rsidP="007778A6">
            <w:r w:rsidRPr="00613849">
              <w:t>Research Designs And Standards Organization (</w:t>
            </w:r>
            <w:proofErr w:type="spellStart"/>
            <w:r w:rsidRPr="00613849">
              <w:t>Rdso</w:t>
            </w:r>
            <w:proofErr w:type="spellEnd"/>
            <w:r w:rsidRPr="00613849">
              <w:t xml:space="preserve">), </w:t>
            </w:r>
            <w:proofErr w:type="spellStart"/>
            <w:r w:rsidRPr="00613849">
              <w:t>Lucknow</w:t>
            </w:r>
            <w:proofErr w:type="spellEnd"/>
          </w:p>
        </w:tc>
        <w:tc>
          <w:tcPr>
            <w:tcW w:w="1647" w:type="dxa"/>
          </w:tcPr>
          <w:p w14:paraId="57DA761D" w14:textId="77777777" w:rsidR="007778A6" w:rsidRDefault="007778A6" w:rsidP="007778A6">
            <w:r>
              <w:t>Virtually</w:t>
            </w:r>
          </w:p>
        </w:tc>
        <w:tc>
          <w:tcPr>
            <w:tcW w:w="3218" w:type="dxa"/>
          </w:tcPr>
          <w:p w14:paraId="72F22593" w14:textId="77777777" w:rsidR="007778A6" w:rsidRPr="000C1B54" w:rsidRDefault="007778A6" w:rsidP="007778A6">
            <w:r w:rsidRPr="00E33CEF">
              <w:t>aromtd.rdso@gmail.com</w:t>
            </w:r>
          </w:p>
        </w:tc>
      </w:tr>
      <w:tr w:rsidR="007778A6" w14:paraId="4D93916D" w14:textId="77777777" w:rsidTr="007778A6">
        <w:trPr>
          <w:trHeight w:val="502"/>
        </w:trPr>
        <w:tc>
          <w:tcPr>
            <w:tcW w:w="675" w:type="dxa"/>
          </w:tcPr>
          <w:p w14:paraId="4B715762" w14:textId="77777777" w:rsidR="007778A6" w:rsidRDefault="007778A6" w:rsidP="007778A6">
            <w:pPr>
              <w:pStyle w:val="ListParagraph"/>
              <w:numPr>
                <w:ilvl w:val="0"/>
                <w:numId w:val="6"/>
              </w:numPr>
              <w:contextualSpacing/>
            </w:pPr>
          </w:p>
        </w:tc>
        <w:tc>
          <w:tcPr>
            <w:tcW w:w="2276" w:type="dxa"/>
          </w:tcPr>
          <w:p w14:paraId="563216BA" w14:textId="77777777" w:rsidR="007778A6" w:rsidRPr="00564E85" w:rsidRDefault="007778A6" w:rsidP="007778A6">
            <w:pPr>
              <w:rPr>
                <w:rFonts w:ascii="Segoe UI" w:hAnsi="Segoe UI" w:cs="Segoe UI"/>
                <w:color w:val="212529"/>
                <w:shd w:val="clear" w:color="auto" w:fill="FFFFFF"/>
              </w:rPr>
            </w:pPr>
            <w:r>
              <w:rPr>
                <w:rFonts w:ascii="Segoe UI" w:hAnsi="Segoe UI" w:cs="Segoe UI"/>
                <w:color w:val="212529"/>
              </w:rPr>
              <w:t> Shri Rakesh Kumar Munda</w:t>
            </w:r>
          </w:p>
        </w:tc>
        <w:tc>
          <w:tcPr>
            <w:tcW w:w="3334" w:type="dxa"/>
          </w:tcPr>
          <w:p w14:paraId="5A9ECC63" w14:textId="77777777" w:rsidR="007778A6" w:rsidRPr="00564E85" w:rsidRDefault="007778A6" w:rsidP="007778A6">
            <w:r w:rsidRPr="000633F9">
              <w:t>Bharat Heavy Electrical Limited, New Delhi</w:t>
            </w:r>
          </w:p>
        </w:tc>
        <w:tc>
          <w:tcPr>
            <w:tcW w:w="1647" w:type="dxa"/>
          </w:tcPr>
          <w:p w14:paraId="1913E49C" w14:textId="77777777" w:rsidR="007778A6" w:rsidRDefault="007778A6" w:rsidP="007778A6">
            <w:r>
              <w:t>Virtually</w:t>
            </w:r>
          </w:p>
        </w:tc>
        <w:tc>
          <w:tcPr>
            <w:tcW w:w="3218" w:type="dxa"/>
          </w:tcPr>
          <w:p w14:paraId="2B35E4B4" w14:textId="77777777" w:rsidR="007778A6" w:rsidRDefault="007778A6" w:rsidP="007778A6">
            <w:r w:rsidRPr="000C1B54">
              <w:t>rakeshkumar.munda@bhel.in</w:t>
            </w:r>
          </w:p>
        </w:tc>
      </w:tr>
      <w:tr w:rsidR="007778A6" w14:paraId="342EE010" w14:textId="77777777" w:rsidTr="007778A6">
        <w:trPr>
          <w:trHeight w:val="502"/>
        </w:trPr>
        <w:tc>
          <w:tcPr>
            <w:tcW w:w="675" w:type="dxa"/>
          </w:tcPr>
          <w:p w14:paraId="313ED9BE" w14:textId="77777777" w:rsidR="007778A6" w:rsidRDefault="007778A6" w:rsidP="007778A6">
            <w:pPr>
              <w:pStyle w:val="ListParagraph"/>
              <w:numPr>
                <w:ilvl w:val="0"/>
                <w:numId w:val="6"/>
              </w:numPr>
              <w:contextualSpacing/>
            </w:pPr>
          </w:p>
        </w:tc>
        <w:tc>
          <w:tcPr>
            <w:tcW w:w="2276" w:type="dxa"/>
          </w:tcPr>
          <w:p w14:paraId="53340B04" w14:textId="77777777" w:rsidR="007778A6" w:rsidRDefault="007778A6" w:rsidP="007778A6">
            <w:pPr>
              <w:rPr>
                <w:rFonts w:ascii="Segoe UI" w:hAnsi="Segoe UI" w:cs="Segoe UI"/>
                <w:color w:val="212529"/>
              </w:rPr>
            </w:pPr>
            <w:proofErr w:type="spellStart"/>
            <w:r>
              <w:rPr>
                <w:rFonts w:ascii="Segoe UI" w:hAnsi="Segoe UI" w:cs="Segoe UI"/>
                <w:color w:val="212529"/>
                <w:shd w:val="clear" w:color="auto" w:fill="FFFFFF"/>
              </w:rPr>
              <w:t>Dr.Shwetang</w:t>
            </w:r>
            <w:proofErr w:type="spellEnd"/>
            <w:r>
              <w:rPr>
                <w:rFonts w:ascii="Segoe UI" w:hAnsi="Segoe UI" w:cs="Segoe UI"/>
                <w:color w:val="212529"/>
                <w:shd w:val="clear" w:color="auto" w:fill="FFFFFF"/>
              </w:rPr>
              <w:t xml:space="preserve"> N. Pandya</w:t>
            </w:r>
          </w:p>
        </w:tc>
        <w:tc>
          <w:tcPr>
            <w:tcW w:w="3334" w:type="dxa"/>
          </w:tcPr>
          <w:p w14:paraId="0E976CC0" w14:textId="77777777" w:rsidR="007778A6" w:rsidRPr="000633F9" w:rsidRDefault="007778A6" w:rsidP="007778A6">
            <w:r w:rsidRPr="00BB7FC2">
              <w:t>Institute for Plasma Research, Gandhinagar, Ahmedabad</w:t>
            </w:r>
          </w:p>
        </w:tc>
        <w:tc>
          <w:tcPr>
            <w:tcW w:w="1647" w:type="dxa"/>
          </w:tcPr>
          <w:p w14:paraId="6233C27C" w14:textId="77777777" w:rsidR="007778A6" w:rsidRDefault="007778A6" w:rsidP="007778A6">
            <w:r>
              <w:t>Virtually</w:t>
            </w:r>
          </w:p>
        </w:tc>
        <w:tc>
          <w:tcPr>
            <w:tcW w:w="3218" w:type="dxa"/>
          </w:tcPr>
          <w:p w14:paraId="76B90CD9" w14:textId="77777777" w:rsidR="007778A6" w:rsidRDefault="007778A6" w:rsidP="007778A6">
            <w:r w:rsidRPr="000C1B54">
              <w:t>shwetang.ipr@gmail.com</w:t>
            </w:r>
          </w:p>
        </w:tc>
      </w:tr>
      <w:tr w:rsidR="007778A6" w14:paraId="41AA15EE" w14:textId="77777777" w:rsidTr="007778A6">
        <w:trPr>
          <w:trHeight w:val="502"/>
        </w:trPr>
        <w:tc>
          <w:tcPr>
            <w:tcW w:w="675" w:type="dxa"/>
          </w:tcPr>
          <w:p w14:paraId="055689C7" w14:textId="77777777" w:rsidR="007778A6" w:rsidRDefault="007778A6" w:rsidP="007778A6">
            <w:pPr>
              <w:pStyle w:val="ListParagraph"/>
              <w:numPr>
                <w:ilvl w:val="0"/>
                <w:numId w:val="6"/>
              </w:numPr>
              <w:contextualSpacing/>
            </w:pPr>
          </w:p>
        </w:tc>
        <w:tc>
          <w:tcPr>
            <w:tcW w:w="2276" w:type="dxa"/>
          </w:tcPr>
          <w:p w14:paraId="63F0411A" w14:textId="77777777" w:rsidR="007778A6" w:rsidRDefault="007778A6" w:rsidP="007778A6">
            <w:pPr>
              <w:rPr>
                <w:rFonts w:ascii="Segoe UI" w:hAnsi="Segoe UI" w:cs="Segoe UI"/>
                <w:color w:val="212529"/>
                <w:shd w:val="clear" w:color="auto" w:fill="FFFFFF"/>
              </w:rPr>
            </w:pPr>
            <w:proofErr w:type="spellStart"/>
            <w:r>
              <w:rPr>
                <w:rFonts w:ascii="Segoe UI" w:hAnsi="Segoe UI" w:cs="Segoe UI"/>
                <w:color w:val="212529"/>
                <w:shd w:val="clear" w:color="auto" w:fill="FFFFFF"/>
              </w:rPr>
              <w:t>Dr.Premshankar</w:t>
            </w:r>
            <w:proofErr w:type="spellEnd"/>
            <w:r>
              <w:rPr>
                <w:rFonts w:ascii="Segoe UI" w:hAnsi="Segoe UI" w:cs="Segoe UI"/>
                <w:color w:val="212529"/>
                <w:shd w:val="clear" w:color="auto" w:fill="FFFFFF"/>
              </w:rPr>
              <w:t xml:space="preserve"> K. Dubey</w:t>
            </w:r>
          </w:p>
        </w:tc>
        <w:tc>
          <w:tcPr>
            <w:tcW w:w="3334" w:type="dxa"/>
          </w:tcPr>
          <w:p w14:paraId="12FE69ED" w14:textId="77777777" w:rsidR="007778A6" w:rsidRPr="00BB7FC2" w:rsidRDefault="007778A6" w:rsidP="007778A6">
            <w:r w:rsidRPr="003B15BD">
              <w:t>CSIR - National Physical Laboratory, New Delhi</w:t>
            </w:r>
          </w:p>
        </w:tc>
        <w:tc>
          <w:tcPr>
            <w:tcW w:w="1647" w:type="dxa"/>
          </w:tcPr>
          <w:p w14:paraId="453256A7" w14:textId="77777777" w:rsidR="007778A6" w:rsidRDefault="007778A6" w:rsidP="007778A6">
            <w:r>
              <w:t>Virtually</w:t>
            </w:r>
          </w:p>
        </w:tc>
        <w:tc>
          <w:tcPr>
            <w:tcW w:w="3218" w:type="dxa"/>
          </w:tcPr>
          <w:p w14:paraId="37332F4B" w14:textId="77777777" w:rsidR="007778A6" w:rsidRDefault="007778A6" w:rsidP="007778A6">
            <w:r w:rsidRPr="000C1B54">
              <w:t>dubeypk@nplindia.org</w:t>
            </w:r>
          </w:p>
        </w:tc>
      </w:tr>
      <w:tr w:rsidR="007778A6" w14:paraId="063B2C04" w14:textId="77777777" w:rsidTr="007778A6">
        <w:trPr>
          <w:trHeight w:val="502"/>
        </w:trPr>
        <w:tc>
          <w:tcPr>
            <w:tcW w:w="675" w:type="dxa"/>
          </w:tcPr>
          <w:p w14:paraId="35182274" w14:textId="77777777" w:rsidR="007778A6" w:rsidRDefault="007778A6" w:rsidP="007778A6">
            <w:pPr>
              <w:pStyle w:val="ListParagraph"/>
              <w:numPr>
                <w:ilvl w:val="0"/>
                <w:numId w:val="6"/>
              </w:numPr>
              <w:contextualSpacing/>
            </w:pPr>
          </w:p>
        </w:tc>
        <w:tc>
          <w:tcPr>
            <w:tcW w:w="2276" w:type="dxa"/>
          </w:tcPr>
          <w:p w14:paraId="79EE918E" w14:textId="77777777" w:rsidR="007778A6" w:rsidRDefault="007778A6" w:rsidP="007778A6">
            <w:pPr>
              <w:rPr>
                <w:rFonts w:ascii="Calibri" w:hAnsi="Calibri" w:cs="Calibri"/>
                <w:color w:val="000000"/>
              </w:rPr>
            </w:pPr>
            <w:r>
              <w:rPr>
                <w:rFonts w:ascii="Calibri" w:hAnsi="Calibri" w:cs="Calibri"/>
                <w:color w:val="000000"/>
              </w:rPr>
              <w:t xml:space="preserve">Shri  Jai  Kumar Jain </w:t>
            </w:r>
          </w:p>
          <w:p w14:paraId="5052F77C" w14:textId="77777777" w:rsidR="007778A6" w:rsidRDefault="007778A6" w:rsidP="007778A6">
            <w:pPr>
              <w:rPr>
                <w:rFonts w:ascii="Segoe UI" w:hAnsi="Segoe UI" w:cs="Segoe UI"/>
                <w:color w:val="212529"/>
                <w:shd w:val="clear" w:color="auto" w:fill="FFFFFF"/>
              </w:rPr>
            </w:pPr>
          </w:p>
        </w:tc>
        <w:tc>
          <w:tcPr>
            <w:tcW w:w="3334" w:type="dxa"/>
          </w:tcPr>
          <w:p w14:paraId="19ED367A" w14:textId="77777777" w:rsidR="007778A6" w:rsidRDefault="007778A6" w:rsidP="007778A6">
            <w:r w:rsidRPr="00433376">
              <w:t>Nuclear Power Corporation of India Limited, Mumbai</w:t>
            </w:r>
          </w:p>
        </w:tc>
        <w:tc>
          <w:tcPr>
            <w:tcW w:w="1647" w:type="dxa"/>
          </w:tcPr>
          <w:p w14:paraId="3C4FA569" w14:textId="77777777" w:rsidR="007778A6" w:rsidRDefault="007778A6" w:rsidP="007778A6">
            <w:r>
              <w:t>Virtually</w:t>
            </w:r>
          </w:p>
        </w:tc>
        <w:tc>
          <w:tcPr>
            <w:tcW w:w="3218" w:type="dxa"/>
          </w:tcPr>
          <w:p w14:paraId="568984BC" w14:textId="77777777" w:rsidR="007778A6" w:rsidRDefault="007778A6" w:rsidP="007778A6">
            <w:pPr>
              <w:rPr>
                <w:rFonts w:ascii="Calibri" w:hAnsi="Calibri" w:cs="Calibri"/>
                <w:color w:val="000000"/>
              </w:rPr>
            </w:pPr>
            <w:r>
              <w:rPr>
                <w:rFonts w:ascii="Calibri" w:hAnsi="Calibri" w:cs="Calibri"/>
                <w:color w:val="000000"/>
              </w:rPr>
              <w:t>jkjain08oct17@gmail.com</w:t>
            </w:r>
          </w:p>
          <w:p w14:paraId="74B60718" w14:textId="77777777" w:rsidR="007778A6" w:rsidRDefault="007778A6" w:rsidP="007778A6"/>
        </w:tc>
      </w:tr>
      <w:tr w:rsidR="007778A6" w14:paraId="438C9DE1" w14:textId="77777777" w:rsidTr="007778A6">
        <w:trPr>
          <w:trHeight w:val="502"/>
        </w:trPr>
        <w:tc>
          <w:tcPr>
            <w:tcW w:w="675" w:type="dxa"/>
          </w:tcPr>
          <w:p w14:paraId="27145884" w14:textId="77777777" w:rsidR="007778A6" w:rsidRDefault="007778A6" w:rsidP="007778A6">
            <w:pPr>
              <w:pStyle w:val="ListParagraph"/>
              <w:numPr>
                <w:ilvl w:val="0"/>
                <w:numId w:val="6"/>
              </w:numPr>
              <w:contextualSpacing/>
            </w:pPr>
          </w:p>
        </w:tc>
        <w:tc>
          <w:tcPr>
            <w:tcW w:w="2276" w:type="dxa"/>
          </w:tcPr>
          <w:p w14:paraId="5294893B" w14:textId="77777777" w:rsidR="007778A6" w:rsidRDefault="007778A6" w:rsidP="007778A6">
            <w:pPr>
              <w:rPr>
                <w:rFonts w:ascii="Segoe UI" w:hAnsi="Segoe UI" w:cs="Segoe UI"/>
                <w:color w:val="212529"/>
                <w:shd w:val="clear" w:color="auto" w:fill="FFFFFF"/>
              </w:rPr>
            </w:pPr>
            <w:r>
              <w:rPr>
                <w:rFonts w:ascii="Segoe UI" w:hAnsi="Segoe UI" w:cs="Segoe UI"/>
                <w:color w:val="212529"/>
                <w:shd w:val="clear" w:color="auto" w:fill="FFFFFF"/>
              </w:rPr>
              <w:t>Dr. M. Phani Surya Kiran</w:t>
            </w:r>
          </w:p>
        </w:tc>
        <w:tc>
          <w:tcPr>
            <w:tcW w:w="3334" w:type="dxa"/>
          </w:tcPr>
          <w:p w14:paraId="27618F00" w14:textId="77777777" w:rsidR="007778A6" w:rsidRPr="00433376" w:rsidRDefault="007778A6" w:rsidP="007778A6">
            <w:r>
              <w:t>Defence Metallurgical Research Laboratory, Ministry of Defence, Hyderabad</w:t>
            </w:r>
          </w:p>
        </w:tc>
        <w:tc>
          <w:tcPr>
            <w:tcW w:w="1647" w:type="dxa"/>
          </w:tcPr>
          <w:p w14:paraId="64B7C26C" w14:textId="77777777" w:rsidR="007778A6" w:rsidRDefault="007778A6" w:rsidP="007778A6">
            <w:r>
              <w:t>Informed</w:t>
            </w:r>
          </w:p>
        </w:tc>
        <w:tc>
          <w:tcPr>
            <w:tcW w:w="3218" w:type="dxa"/>
          </w:tcPr>
          <w:p w14:paraId="78AA97C0" w14:textId="77777777" w:rsidR="007778A6" w:rsidRDefault="007778A6" w:rsidP="007778A6">
            <w:pPr>
              <w:rPr>
                <w:rFonts w:ascii="Calibri" w:hAnsi="Calibri" w:cs="Calibri"/>
                <w:color w:val="000000"/>
              </w:rPr>
            </w:pPr>
            <w:r>
              <w:rPr>
                <w:rFonts w:ascii="Calibri" w:hAnsi="Calibri" w:cs="Calibri"/>
                <w:color w:val="000000"/>
              </w:rPr>
              <w:t>phanimylavarapu@dmral.drdo.in</w:t>
            </w:r>
          </w:p>
        </w:tc>
      </w:tr>
      <w:tr w:rsidR="007778A6" w14:paraId="7092BF8D" w14:textId="77777777" w:rsidTr="007778A6">
        <w:trPr>
          <w:trHeight w:val="502"/>
        </w:trPr>
        <w:tc>
          <w:tcPr>
            <w:tcW w:w="675" w:type="dxa"/>
          </w:tcPr>
          <w:p w14:paraId="0491A7C5" w14:textId="77777777" w:rsidR="007778A6" w:rsidRDefault="007778A6" w:rsidP="007778A6">
            <w:pPr>
              <w:pStyle w:val="ListParagraph"/>
              <w:numPr>
                <w:ilvl w:val="0"/>
                <w:numId w:val="6"/>
              </w:numPr>
              <w:contextualSpacing/>
            </w:pPr>
          </w:p>
        </w:tc>
        <w:tc>
          <w:tcPr>
            <w:tcW w:w="2276" w:type="dxa"/>
          </w:tcPr>
          <w:p w14:paraId="62DDDAAD" w14:textId="77777777" w:rsidR="007778A6" w:rsidRDefault="007778A6" w:rsidP="007778A6">
            <w:pPr>
              <w:rPr>
                <w:rFonts w:ascii="Segoe UI" w:hAnsi="Segoe UI" w:cs="Segoe UI"/>
                <w:color w:val="212529"/>
                <w:shd w:val="clear" w:color="auto" w:fill="FFFFFF"/>
              </w:rPr>
            </w:pPr>
            <w:r w:rsidRPr="00B2183F">
              <w:rPr>
                <w:rFonts w:ascii="Segoe UI" w:hAnsi="Segoe UI" w:cs="Segoe UI"/>
                <w:color w:val="212529"/>
                <w:shd w:val="clear" w:color="auto" w:fill="FFFFFF"/>
              </w:rPr>
              <w:t>Shri Macwan Robert</w:t>
            </w:r>
          </w:p>
        </w:tc>
        <w:tc>
          <w:tcPr>
            <w:tcW w:w="3334" w:type="dxa"/>
          </w:tcPr>
          <w:p w14:paraId="741AFBD5" w14:textId="77777777" w:rsidR="007778A6" w:rsidRDefault="007778A6" w:rsidP="007778A6">
            <w:r w:rsidRPr="00B2183F">
              <w:t>Electrical Research and Development Association, Vadodara</w:t>
            </w:r>
          </w:p>
        </w:tc>
        <w:tc>
          <w:tcPr>
            <w:tcW w:w="1647" w:type="dxa"/>
          </w:tcPr>
          <w:p w14:paraId="4A3C042D" w14:textId="77777777" w:rsidR="007778A6" w:rsidRDefault="007778A6" w:rsidP="007778A6">
            <w:r>
              <w:t>Virtually</w:t>
            </w:r>
          </w:p>
        </w:tc>
        <w:tc>
          <w:tcPr>
            <w:tcW w:w="3218" w:type="dxa"/>
          </w:tcPr>
          <w:p w14:paraId="7B791E77" w14:textId="77777777" w:rsidR="007778A6" w:rsidRDefault="007778A6" w:rsidP="007778A6">
            <w:pPr>
              <w:rPr>
                <w:rFonts w:ascii="Calibri" w:hAnsi="Calibri" w:cs="Calibri"/>
                <w:color w:val="000000"/>
              </w:rPr>
            </w:pPr>
            <w:r w:rsidRPr="00B2183F">
              <w:rPr>
                <w:rFonts w:ascii="Calibri" w:hAnsi="Calibri" w:cs="Calibri"/>
                <w:color w:val="000000"/>
              </w:rPr>
              <w:t>robert.macwan@erda.org</w:t>
            </w:r>
          </w:p>
        </w:tc>
      </w:tr>
    </w:tbl>
    <w:p w14:paraId="48CB7C08" w14:textId="77777777" w:rsidR="00ED6DB4" w:rsidRDefault="00ED6DB4">
      <w:pPr>
        <w:rPr>
          <w:rFonts w:ascii="Arial" w:hAnsi="Arial" w:cs="Arial"/>
        </w:rPr>
      </w:pPr>
    </w:p>
    <w:p w14:paraId="416229D4" w14:textId="77777777" w:rsidR="004A3451" w:rsidRPr="008E10BF" w:rsidRDefault="004A3451">
      <w:pPr>
        <w:rPr>
          <w:rFonts w:ascii="Arial" w:hAnsi="Arial" w:cs="Arial"/>
        </w:rPr>
        <w:sectPr w:rsidR="004A3451" w:rsidRPr="008E10BF">
          <w:type w:val="continuous"/>
          <w:pgSz w:w="11910" w:h="16840"/>
          <w:pgMar w:top="440" w:right="380" w:bottom="280" w:left="300" w:header="720" w:footer="720" w:gutter="0"/>
          <w:cols w:space="720"/>
        </w:sectPr>
      </w:pPr>
    </w:p>
    <w:p w14:paraId="6DEB8B92" w14:textId="77777777" w:rsidR="00ED6DB4" w:rsidRPr="00FD1C08" w:rsidRDefault="00B2500B">
      <w:pPr>
        <w:tabs>
          <w:tab w:val="left" w:pos="1304"/>
        </w:tabs>
        <w:spacing w:before="90"/>
        <w:ind w:left="405"/>
        <w:rPr>
          <w:rFonts w:ascii="Arial" w:hAnsi="Arial" w:cs="Arial"/>
          <w:b/>
          <w:color w:val="7030A0"/>
          <w:sz w:val="24"/>
        </w:rPr>
      </w:pPr>
      <w:r w:rsidRPr="00FD1C08">
        <w:rPr>
          <w:rFonts w:ascii="Arial" w:hAnsi="Arial" w:cs="Arial"/>
          <w:b/>
          <w:color w:val="7030A0"/>
          <w:sz w:val="24"/>
        </w:rPr>
        <w:lastRenderedPageBreak/>
        <w:t>Item0</w:t>
      </w:r>
      <w:r w:rsidRPr="00FD1C08">
        <w:rPr>
          <w:rFonts w:ascii="Arial" w:hAnsi="Arial" w:cs="Arial"/>
          <w:b/>
          <w:color w:val="7030A0"/>
          <w:sz w:val="24"/>
        </w:rPr>
        <w:tab/>
        <w:t>GENERAL</w:t>
      </w:r>
    </w:p>
    <w:p w14:paraId="00564CEA" w14:textId="77777777" w:rsidR="00ED6DB4" w:rsidRPr="008E10BF" w:rsidRDefault="00B2500B" w:rsidP="00095C9A">
      <w:pPr>
        <w:pStyle w:val="Heading2"/>
        <w:numPr>
          <w:ilvl w:val="1"/>
          <w:numId w:val="1"/>
        </w:numPr>
        <w:tabs>
          <w:tab w:val="left" w:pos="752"/>
        </w:tabs>
        <w:spacing w:before="81"/>
        <w:jc w:val="both"/>
        <w:rPr>
          <w:rFonts w:ascii="Arial" w:hAnsi="Arial" w:cs="Arial"/>
        </w:rPr>
      </w:pPr>
      <w:r w:rsidRPr="008E10BF">
        <w:rPr>
          <w:rFonts w:ascii="Arial" w:hAnsi="Arial" w:cs="Arial"/>
        </w:rPr>
        <w:t>Welcome remarks by</w:t>
      </w:r>
      <w:r w:rsidR="00887E40">
        <w:rPr>
          <w:rFonts w:ascii="Arial" w:hAnsi="Arial" w:cs="Arial"/>
        </w:rPr>
        <w:t xml:space="preserve"> BIS</w:t>
      </w:r>
    </w:p>
    <w:p w14:paraId="09D15DA4" w14:textId="77777777" w:rsidR="003F3A35" w:rsidRPr="00FD33C6" w:rsidRDefault="00B2500B" w:rsidP="00A454CF">
      <w:pPr>
        <w:pStyle w:val="Heading2"/>
        <w:tabs>
          <w:tab w:val="left" w:pos="752"/>
        </w:tabs>
        <w:spacing w:before="81"/>
        <w:ind w:left="0"/>
        <w:jc w:val="both"/>
        <w:rPr>
          <w:rFonts w:ascii="Arial" w:hAnsi="Arial" w:cs="Arial"/>
          <w:b w:val="0"/>
        </w:rPr>
      </w:pPr>
      <w:r w:rsidRPr="00FD33C6">
        <w:rPr>
          <w:rFonts w:ascii="Arial" w:hAnsi="Arial" w:cs="Arial"/>
          <w:b w:val="0"/>
        </w:rPr>
        <w:t xml:space="preserve">Shri </w:t>
      </w:r>
      <w:r w:rsidR="00887E40" w:rsidRPr="00FD33C6">
        <w:rPr>
          <w:rFonts w:ascii="Arial" w:hAnsi="Arial" w:cs="Arial"/>
          <w:b w:val="0"/>
        </w:rPr>
        <w:t>Sanjiv Mainy</w:t>
      </w:r>
      <w:r w:rsidRPr="00FD33C6">
        <w:rPr>
          <w:rFonts w:ascii="Arial" w:hAnsi="Arial" w:cs="Arial"/>
          <w:b w:val="0"/>
        </w:rPr>
        <w:t xml:space="preserve">, </w:t>
      </w:r>
      <w:r w:rsidR="00887E40" w:rsidRPr="00FD33C6">
        <w:rPr>
          <w:rFonts w:ascii="Arial" w:hAnsi="Arial" w:cs="Arial"/>
          <w:b w:val="0"/>
        </w:rPr>
        <w:t>Head, Metallurgical Engineering Department</w:t>
      </w:r>
      <w:r w:rsidRPr="00FD33C6">
        <w:rPr>
          <w:rFonts w:ascii="Arial" w:hAnsi="Arial" w:cs="Arial"/>
          <w:b w:val="0"/>
        </w:rPr>
        <w:t xml:space="preserve"> welcomed </w:t>
      </w:r>
      <w:r w:rsidR="009D5888" w:rsidRPr="00FD33C6">
        <w:rPr>
          <w:rFonts w:ascii="Arial" w:hAnsi="Arial" w:cs="Arial"/>
          <w:b w:val="0"/>
        </w:rPr>
        <w:t>c</w:t>
      </w:r>
      <w:r w:rsidRPr="00FD33C6">
        <w:rPr>
          <w:rFonts w:ascii="Arial" w:hAnsi="Arial" w:cs="Arial"/>
          <w:b w:val="0"/>
          <w:spacing w:val="-1"/>
        </w:rPr>
        <w:t>hair</w:t>
      </w:r>
      <w:r w:rsidR="009D5888" w:rsidRPr="00FD33C6">
        <w:rPr>
          <w:rFonts w:ascii="Arial" w:hAnsi="Arial" w:cs="Arial"/>
          <w:b w:val="0"/>
          <w:spacing w:val="-1"/>
        </w:rPr>
        <w:t>person</w:t>
      </w:r>
      <w:r w:rsidRPr="00FD33C6">
        <w:rPr>
          <w:rFonts w:ascii="Arial" w:hAnsi="Arial" w:cs="Arial"/>
          <w:b w:val="0"/>
          <w:spacing w:val="-1"/>
        </w:rPr>
        <w:t xml:space="preserve"> </w:t>
      </w:r>
      <w:r w:rsidRPr="00FD33C6">
        <w:rPr>
          <w:rFonts w:ascii="Arial" w:hAnsi="Arial" w:cs="Arial"/>
          <w:b w:val="0"/>
        </w:rPr>
        <w:t xml:space="preserve">Shri </w:t>
      </w:r>
      <w:r w:rsidR="005B74EB" w:rsidRPr="00FD33C6">
        <w:rPr>
          <w:rFonts w:ascii="Arial" w:hAnsi="Arial" w:cs="Arial"/>
          <w:b w:val="0"/>
        </w:rPr>
        <w:t>B. Venkatraman</w:t>
      </w:r>
      <w:r w:rsidR="009D5888" w:rsidRPr="00FD33C6">
        <w:rPr>
          <w:rFonts w:ascii="Arial" w:hAnsi="Arial" w:cs="Arial"/>
          <w:b w:val="0"/>
        </w:rPr>
        <w:t xml:space="preserve"> and all the </w:t>
      </w:r>
      <w:r w:rsidR="009D5888" w:rsidRPr="00FD33C6">
        <w:rPr>
          <w:rFonts w:ascii="Arial" w:hAnsi="Arial" w:cs="Arial"/>
          <w:b w:val="0"/>
          <w:spacing w:val="-1"/>
        </w:rPr>
        <w:t xml:space="preserve">members </w:t>
      </w:r>
      <w:r w:rsidRPr="00FD33C6">
        <w:rPr>
          <w:rFonts w:ascii="Arial" w:hAnsi="Arial" w:cs="Arial"/>
          <w:b w:val="0"/>
        </w:rPr>
        <w:t xml:space="preserve">on behalf of the Bureau to the </w:t>
      </w:r>
      <w:r w:rsidR="00887E40" w:rsidRPr="00FD33C6">
        <w:rPr>
          <w:rFonts w:ascii="Arial" w:hAnsi="Arial" w:cs="Arial"/>
          <w:b w:val="0"/>
        </w:rPr>
        <w:t>3</w:t>
      </w:r>
      <w:r w:rsidR="003F7CEB" w:rsidRPr="00FD33C6">
        <w:rPr>
          <w:rFonts w:ascii="Arial" w:hAnsi="Arial" w:cs="Arial"/>
          <w:b w:val="0"/>
        </w:rPr>
        <w:t>1</w:t>
      </w:r>
      <w:r w:rsidR="003F7CEB" w:rsidRPr="00FD33C6">
        <w:rPr>
          <w:rFonts w:ascii="Arial" w:hAnsi="Arial" w:cs="Arial"/>
          <w:b w:val="0"/>
          <w:vertAlign w:val="superscript"/>
        </w:rPr>
        <w:t>st</w:t>
      </w:r>
      <w:r w:rsidR="003F7CEB" w:rsidRPr="00FD33C6">
        <w:rPr>
          <w:rFonts w:ascii="Arial" w:hAnsi="Arial" w:cs="Arial"/>
          <w:b w:val="0"/>
        </w:rPr>
        <w:t xml:space="preserve"> </w:t>
      </w:r>
      <w:r w:rsidRPr="00FD33C6">
        <w:rPr>
          <w:rFonts w:ascii="Arial" w:hAnsi="Arial" w:cs="Arial"/>
          <w:b w:val="0"/>
        </w:rPr>
        <w:t xml:space="preserve">meeting of </w:t>
      </w:r>
      <w:r w:rsidR="005B74EB" w:rsidRPr="00FD33C6">
        <w:rPr>
          <w:rFonts w:ascii="Arial" w:hAnsi="Arial" w:cs="Arial"/>
          <w:b w:val="0"/>
        </w:rPr>
        <w:t xml:space="preserve">Non-Destructive Testing </w:t>
      </w:r>
      <w:r w:rsidRPr="00FD33C6">
        <w:rPr>
          <w:rFonts w:ascii="Arial" w:hAnsi="Arial" w:cs="Arial"/>
          <w:b w:val="0"/>
        </w:rPr>
        <w:t>Sectional</w:t>
      </w:r>
      <w:r w:rsidR="005B74EB" w:rsidRPr="00FD33C6">
        <w:rPr>
          <w:rFonts w:ascii="Arial" w:hAnsi="Arial" w:cs="Arial"/>
          <w:b w:val="0"/>
        </w:rPr>
        <w:t xml:space="preserve"> </w:t>
      </w:r>
      <w:r w:rsidRPr="00FD33C6">
        <w:rPr>
          <w:rFonts w:ascii="Arial" w:hAnsi="Arial" w:cs="Arial"/>
          <w:b w:val="0"/>
        </w:rPr>
        <w:t>Committee,</w:t>
      </w:r>
      <w:r w:rsidR="005B74EB" w:rsidRPr="00FD33C6">
        <w:rPr>
          <w:rFonts w:ascii="Arial" w:hAnsi="Arial" w:cs="Arial"/>
          <w:b w:val="0"/>
        </w:rPr>
        <w:t xml:space="preserve"> </w:t>
      </w:r>
      <w:r w:rsidRPr="00FD33C6">
        <w:rPr>
          <w:rFonts w:ascii="Arial" w:hAnsi="Arial" w:cs="Arial"/>
          <w:b w:val="0"/>
        </w:rPr>
        <w:t>MTD</w:t>
      </w:r>
      <w:r w:rsidR="005B74EB" w:rsidRPr="00FD33C6">
        <w:rPr>
          <w:rFonts w:ascii="Arial" w:hAnsi="Arial" w:cs="Arial"/>
          <w:b w:val="0"/>
        </w:rPr>
        <w:t>21</w:t>
      </w:r>
      <w:r w:rsidRPr="00FD33C6">
        <w:rPr>
          <w:rFonts w:ascii="Arial" w:hAnsi="Arial" w:cs="Arial"/>
          <w:b w:val="0"/>
        </w:rPr>
        <w:t>.</w:t>
      </w:r>
      <w:r w:rsidR="004D0C81" w:rsidRPr="00FD33C6">
        <w:rPr>
          <w:rFonts w:ascii="Arial" w:hAnsi="Arial" w:cs="Arial"/>
          <w:b w:val="0"/>
        </w:rPr>
        <w:t xml:space="preserve"> H</w:t>
      </w:r>
      <w:r w:rsidRPr="00FD33C6">
        <w:rPr>
          <w:rFonts w:ascii="Arial" w:hAnsi="Arial" w:cs="Arial"/>
          <w:b w:val="0"/>
        </w:rPr>
        <w:t>e</w:t>
      </w:r>
      <w:r w:rsidR="004D0C81" w:rsidRPr="00FD33C6">
        <w:rPr>
          <w:rFonts w:ascii="Arial" w:hAnsi="Arial" w:cs="Arial"/>
          <w:b w:val="0"/>
        </w:rPr>
        <w:t xml:space="preserve"> </w:t>
      </w:r>
      <w:r w:rsidRPr="00FD33C6">
        <w:rPr>
          <w:rFonts w:ascii="Arial" w:hAnsi="Arial" w:cs="Arial"/>
          <w:b w:val="0"/>
        </w:rPr>
        <w:t>appraised</w:t>
      </w:r>
      <w:r w:rsidR="004D0C81" w:rsidRPr="00FD33C6">
        <w:rPr>
          <w:rFonts w:ascii="Arial" w:hAnsi="Arial" w:cs="Arial"/>
          <w:b w:val="0"/>
        </w:rPr>
        <w:t xml:space="preserve"> </w:t>
      </w:r>
      <w:r w:rsidRPr="00FD33C6">
        <w:rPr>
          <w:rFonts w:ascii="Arial" w:hAnsi="Arial" w:cs="Arial"/>
          <w:b w:val="0"/>
        </w:rPr>
        <w:t>the</w:t>
      </w:r>
      <w:r w:rsidR="004D0C81" w:rsidRPr="00FD33C6">
        <w:rPr>
          <w:rFonts w:ascii="Arial" w:hAnsi="Arial" w:cs="Arial"/>
          <w:b w:val="0"/>
        </w:rPr>
        <w:t xml:space="preserve"> </w:t>
      </w:r>
      <w:r w:rsidRPr="00FD33C6">
        <w:rPr>
          <w:rFonts w:ascii="Arial" w:hAnsi="Arial" w:cs="Arial"/>
          <w:b w:val="0"/>
        </w:rPr>
        <w:t>Committee</w:t>
      </w:r>
      <w:r w:rsidR="004D0C81" w:rsidRPr="00FD33C6">
        <w:rPr>
          <w:rFonts w:ascii="Arial" w:hAnsi="Arial" w:cs="Arial"/>
          <w:b w:val="0"/>
        </w:rPr>
        <w:t xml:space="preserve"> </w:t>
      </w:r>
      <w:r w:rsidRPr="00FD33C6">
        <w:rPr>
          <w:rFonts w:ascii="Arial" w:hAnsi="Arial" w:cs="Arial"/>
          <w:b w:val="0"/>
        </w:rPr>
        <w:t>about</w:t>
      </w:r>
      <w:r w:rsidR="004D0C81" w:rsidRPr="00FD33C6">
        <w:rPr>
          <w:rFonts w:ascii="Arial" w:hAnsi="Arial" w:cs="Arial"/>
          <w:b w:val="0"/>
        </w:rPr>
        <w:t xml:space="preserve"> </w:t>
      </w:r>
      <w:r w:rsidRPr="00FD33C6">
        <w:rPr>
          <w:rFonts w:ascii="Arial" w:hAnsi="Arial" w:cs="Arial"/>
          <w:b w:val="0"/>
        </w:rPr>
        <w:t>the</w:t>
      </w:r>
      <w:r w:rsidR="004D0C81" w:rsidRPr="00FD33C6">
        <w:rPr>
          <w:rFonts w:ascii="Arial" w:hAnsi="Arial" w:cs="Arial"/>
          <w:b w:val="0"/>
        </w:rPr>
        <w:t xml:space="preserve"> </w:t>
      </w:r>
      <w:r w:rsidRPr="00FD33C6">
        <w:rPr>
          <w:rFonts w:ascii="Arial" w:hAnsi="Arial" w:cs="Arial"/>
          <w:b w:val="0"/>
        </w:rPr>
        <w:t>latest</w:t>
      </w:r>
      <w:r w:rsidR="004D0C81" w:rsidRPr="00FD33C6">
        <w:rPr>
          <w:rFonts w:ascii="Arial" w:hAnsi="Arial" w:cs="Arial"/>
          <w:b w:val="0"/>
        </w:rPr>
        <w:t xml:space="preserve"> </w:t>
      </w:r>
      <w:r w:rsidR="009D5888" w:rsidRPr="00FD33C6">
        <w:rPr>
          <w:rFonts w:ascii="Arial" w:hAnsi="Arial" w:cs="Arial"/>
          <w:b w:val="0"/>
        </w:rPr>
        <w:t>initiatives taken by the management</w:t>
      </w:r>
      <w:r w:rsidRPr="00FD33C6">
        <w:rPr>
          <w:rFonts w:ascii="Arial" w:hAnsi="Arial" w:cs="Arial"/>
          <w:b w:val="0"/>
        </w:rPr>
        <w:t>.</w:t>
      </w:r>
      <w:r w:rsidR="004D0C81" w:rsidRPr="00FD33C6">
        <w:rPr>
          <w:rFonts w:ascii="Arial" w:hAnsi="Arial" w:cs="Arial"/>
          <w:b w:val="0"/>
        </w:rPr>
        <w:t xml:space="preserve"> </w:t>
      </w:r>
      <w:r w:rsidRPr="00FD33C6">
        <w:rPr>
          <w:rFonts w:ascii="Arial" w:hAnsi="Arial" w:cs="Arial"/>
          <w:b w:val="0"/>
        </w:rPr>
        <w:t>He</w:t>
      </w:r>
      <w:r w:rsidR="00A454CF">
        <w:rPr>
          <w:rFonts w:ascii="Arial" w:hAnsi="Arial" w:cs="Arial"/>
          <w:b w:val="0"/>
        </w:rPr>
        <w:t xml:space="preserve"> </w:t>
      </w:r>
      <w:r w:rsidR="0085139B" w:rsidRPr="00FD33C6">
        <w:rPr>
          <w:rFonts w:ascii="Arial" w:hAnsi="Arial" w:cs="Arial"/>
          <w:b w:val="0"/>
        </w:rPr>
        <w:t>informed</w:t>
      </w:r>
      <w:r w:rsidR="009D5888" w:rsidRPr="00FD33C6">
        <w:rPr>
          <w:rFonts w:ascii="Arial" w:hAnsi="Arial" w:cs="Arial"/>
          <w:b w:val="0"/>
        </w:rPr>
        <w:t xml:space="preserve"> that we are meeting more frequently almost every quarter. The management said that even if there is no much of agenda point, the purpose of sectional committee is not only for approval of documents but to prepare roadmap like what more standardization can be done in the field, for that we can meet every quarter and discuss how can we move forward. Other than that he emphasized on the attendance of the sectional committee members, he informed that it is mandatory for all the members to attend all the committee meetings. In case, any member is not able to attend the meeting due to </w:t>
      </w:r>
      <w:r w:rsidR="003A4E87" w:rsidRPr="00FD33C6">
        <w:rPr>
          <w:rFonts w:ascii="Arial" w:hAnsi="Arial" w:cs="Arial"/>
          <w:b w:val="0"/>
        </w:rPr>
        <w:t>some reason, he/she should inform to the MS through email in advance but in no case a member should be absent from two consecutive meetings. If any member is not attending two consecutive meetings, the membership of that organization shall be withdrawn.</w:t>
      </w:r>
      <w:r w:rsidR="003F3A35" w:rsidRPr="00FD33C6">
        <w:rPr>
          <w:rFonts w:ascii="Arial" w:hAnsi="Arial" w:cs="Arial"/>
          <w:b w:val="0"/>
        </w:rPr>
        <w:t xml:space="preserve"> He further informed that it is necessary for all members to comment on each p-draft circulated by MS, if any member have no expertise in the subject, he may comment like he has no expertise on the subject so he has no comment at the moment. </w:t>
      </w:r>
    </w:p>
    <w:p w14:paraId="40020BA3" w14:textId="77777777" w:rsidR="00C00AE3" w:rsidRPr="00FD33C6" w:rsidRDefault="00C00AE3" w:rsidP="00A454CF">
      <w:pPr>
        <w:jc w:val="both"/>
        <w:rPr>
          <w:rFonts w:ascii="Arial" w:hAnsi="Arial" w:cs="Arial"/>
        </w:rPr>
      </w:pPr>
    </w:p>
    <w:p w14:paraId="298530C4" w14:textId="77777777" w:rsidR="00C00AE3" w:rsidRPr="00FD33C6" w:rsidRDefault="00C00AE3" w:rsidP="00A454CF">
      <w:pPr>
        <w:jc w:val="both"/>
        <w:rPr>
          <w:rFonts w:ascii="Arial" w:hAnsi="Arial" w:cs="Arial"/>
        </w:rPr>
      </w:pPr>
      <w:r w:rsidRPr="00FD33C6">
        <w:rPr>
          <w:rFonts w:ascii="Arial" w:hAnsi="Arial" w:cs="Arial"/>
        </w:rPr>
        <w:t>He further informed that management is very much focused on our participation at international level. So it has been decided that for any new work item proposal move forward by ISO committee, we should indicate our level of interest. If we don’t have any level of interest in the NWIP, then it’s ok, India have no interest in it and we can avoid it. But if we have interest in the work, it is mandatory that we can nominate an expert in the committee. This expert will participate in new work item development. So, he will be voice and face of BIS till the proposal taken to the final stage.</w:t>
      </w:r>
    </w:p>
    <w:p w14:paraId="75ACA179" w14:textId="77777777" w:rsidR="00D47959" w:rsidRPr="00FD33C6" w:rsidRDefault="00D47959" w:rsidP="00A454CF">
      <w:pPr>
        <w:jc w:val="both"/>
        <w:rPr>
          <w:rFonts w:ascii="Arial" w:hAnsi="Arial" w:cs="Arial"/>
        </w:rPr>
      </w:pPr>
    </w:p>
    <w:p w14:paraId="7ABB89BA" w14:textId="77777777" w:rsidR="00D47959" w:rsidRPr="00FD33C6" w:rsidRDefault="00D47959" w:rsidP="00A454CF">
      <w:pPr>
        <w:jc w:val="both"/>
        <w:rPr>
          <w:rFonts w:ascii="Arial" w:hAnsi="Arial" w:cs="Arial"/>
        </w:rPr>
      </w:pPr>
      <w:r w:rsidRPr="00FD33C6">
        <w:rPr>
          <w:rFonts w:ascii="Arial" w:hAnsi="Arial" w:cs="Arial"/>
        </w:rPr>
        <w:t xml:space="preserve">He further informed that whenever a new committee member join, a one day workshop/training is </w:t>
      </w:r>
      <w:r w:rsidR="004B3335">
        <w:rPr>
          <w:rFonts w:ascii="Arial" w:hAnsi="Arial" w:cs="Arial"/>
        </w:rPr>
        <w:t>organized for</w:t>
      </w:r>
      <w:r w:rsidRPr="00FD33C6">
        <w:rPr>
          <w:rFonts w:ascii="Arial" w:hAnsi="Arial" w:cs="Arial"/>
        </w:rPr>
        <w:t xml:space="preserve"> the new member</w:t>
      </w:r>
      <w:r w:rsidR="004B3335">
        <w:rPr>
          <w:rFonts w:ascii="Arial" w:hAnsi="Arial" w:cs="Arial"/>
        </w:rPr>
        <w:t>s</w:t>
      </w:r>
      <w:r w:rsidRPr="00FD33C6">
        <w:rPr>
          <w:rFonts w:ascii="Arial" w:hAnsi="Arial" w:cs="Arial"/>
        </w:rPr>
        <w:t xml:space="preserve">. Also BIS has signed MoU with educational institutions like IITs &amp; NITs and at present around 90 Institutes have </w:t>
      </w:r>
      <w:proofErr w:type="spellStart"/>
      <w:r w:rsidRPr="00FD33C6">
        <w:rPr>
          <w:rFonts w:ascii="Arial" w:hAnsi="Arial" w:cs="Arial"/>
        </w:rPr>
        <w:t>MoUs</w:t>
      </w:r>
      <w:proofErr w:type="spellEnd"/>
      <w:r w:rsidRPr="00FD33C6">
        <w:rPr>
          <w:rFonts w:ascii="Arial" w:hAnsi="Arial" w:cs="Arial"/>
        </w:rPr>
        <w:t xml:space="preserve"> listed on BIS website. Management has decided to hold one meeting in a year in these partner institutes with half day meeting and half day seminar. </w:t>
      </w:r>
    </w:p>
    <w:p w14:paraId="079F9EA2" w14:textId="77777777" w:rsidR="00D47959" w:rsidRPr="00FD33C6" w:rsidRDefault="00D47959" w:rsidP="00A454CF">
      <w:pPr>
        <w:jc w:val="both"/>
        <w:rPr>
          <w:rFonts w:ascii="Arial" w:hAnsi="Arial" w:cs="Arial"/>
        </w:rPr>
      </w:pPr>
    </w:p>
    <w:p w14:paraId="11955C49" w14:textId="77777777" w:rsidR="00D47959" w:rsidRPr="00FD33C6" w:rsidRDefault="00D47959" w:rsidP="00A454CF">
      <w:pPr>
        <w:jc w:val="both"/>
        <w:rPr>
          <w:rFonts w:ascii="Arial" w:hAnsi="Arial" w:cs="Arial"/>
        </w:rPr>
      </w:pPr>
      <w:r w:rsidRPr="00FD33C6">
        <w:rPr>
          <w:rFonts w:ascii="Arial" w:hAnsi="Arial" w:cs="Arial"/>
        </w:rPr>
        <w:t>He further informed that Sectional committee is not a standard drafting committee, it is a high power committee with a role to plan what we are going to do in a year, to decide the best way to do the standard progress and able to take holistic view.</w:t>
      </w:r>
      <w:r w:rsidR="00A454CF">
        <w:rPr>
          <w:rFonts w:ascii="Arial" w:hAnsi="Arial" w:cs="Arial"/>
        </w:rPr>
        <w:t xml:space="preserve"> </w:t>
      </w:r>
      <w:r w:rsidRPr="00FD33C6">
        <w:rPr>
          <w:rFonts w:ascii="Arial" w:hAnsi="Arial" w:cs="Arial"/>
        </w:rPr>
        <w:t>The sectional committee is more a body of planning and approving. All the work which is done on the subject that will be done by dedicated working groups, so we can have more and more working groups, a group of 3-4 members having a good knowledge of subject and we can assign a standard  to the group.</w:t>
      </w:r>
      <w:r w:rsidR="00FD33C6" w:rsidRPr="00FD33C6">
        <w:rPr>
          <w:rFonts w:ascii="Arial" w:hAnsi="Arial" w:cs="Arial"/>
        </w:rPr>
        <w:t xml:space="preserve"> The s</w:t>
      </w:r>
      <w:r w:rsidRPr="00FD33C6">
        <w:rPr>
          <w:rFonts w:ascii="Arial" w:hAnsi="Arial" w:cs="Arial"/>
        </w:rPr>
        <w:t xml:space="preserve">ectional committee will see the document that the document is as per rules </w:t>
      </w:r>
      <w:r w:rsidR="00FD33C6" w:rsidRPr="00FD33C6">
        <w:rPr>
          <w:rFonts w:ascii="Arial" w:hAnsi="Arial" w:cs="Arial"/>
        </w:rPr>
        <w:t xml:space="preserve">and take the holistic view </w:t>
      </w:r>
      <w:r w:rsidRPr="00FD33C6">
        <w:rPr>
          <w:rFonts w:ascii="Arial" w:hAnsi="Arial" w:cs="Arial"/>
        </w:rPr>
        <w:t xml:space="preserve">but the work of forming the document is the work of working group. So we need to have more active working groups, so that for each standard/ </w:t>
      </w:r>
      <w:r w:rsidR="00FD33C6" w:rsidRPr="00FD33C6">
        <w:rPr>
          <w:rFonts w:ascii="Arial" w:hAnsi="Arial" w:cs="Arial"/>
        </w:rPr>
        <w:t>n</w:t>
      </w:r>
      <w:r w:rsidRPr="00FD33C6">
        <w:rPr>
          <w:rFonts w:ascii="Arial" w:hAnsi="Arial" w:cs="Arial"/>
        </w:rPr>
        <w:t>ew work item, we have a working group</w:t>
      </w:r>
      <w:r w:rsidR="00FD33C6" w:rsidRPr="00FD33C6">
        <w:rPr>
          <w:rFonts w:ascii="Arial" w:hAnsi="Arial" w:cs="Arial"/>
        </w:rPr>
        <w:t xml:space="preserve"> </w:t>
      </w:r>
      <w:r w:rsidRPr="00FD33C6">
        <w:rPr>
          <w:rFonts w:ascii="Arial" w:hAnsi="Arial" w:cs="Arial"/>
        </w:rPr>
        <w:t xml:space="preserve">of </w:t>
      </w:r>
      <w:r w:rsidR="00FD33C6" w:rsidRPr="00FD33C6">
        <w:rPr>
          <w:rFonts w:ascii="Arial" w:hAnsi="Arial" w:cs="Arial"/>
        </w:rPr>
        <w:t>3-4</w:t>
      </w:r>
      <w:r w:rsidRPr="00FD33C6">
        <w:rPr>
          <w:rFonts w:ascii="Arial" w:hAnsi="Arial" w:cs="Arial"/>
        </w:rPr>
        <w:t xml:space="preserve"> members.</w:t>
      </w:r>
    </w:p>
    <w:p w14:paraId="2A020F2C" w14:textId="77777777" w:rsidR="00FD33C6" w:rsidRPr="00FD33C6" w:rsidRDefault="00FD33C6" w:rsidP="00A454CF">
      <w:pPr>
        <w:jc w:val="both"/>
        <w:rPr>
          <w:rFonts w:ascii="Arial" w:hAnsi="Arial" w:cs="Arial"/>
        </w:rPr>
      </w:pPr>
    </w:p>
    <w:p w14:paraId="2C0CDCBC" w14:textId="77777777" w:rsidR="008C5EC4" w:rsidRPr="00FD33C6" w:rsidRDefault="00FD33C6" w:rsidP="00A454CF">
      <w:pPr>
        <w:jc w:val="both"/>
        <w:rPr>
          <w:rFonts w:ascii="Arial" w:hAnsi="Arial" w:cs="Arial"/>
        </w:rPr>
      </w:pPr>
      <w:r w:rsidRPr="00FD33C6">
        <w:rPr>
          <w:rFonts w:ascii="Arial" w:hAnsi="Arial" w:cs="Arial"/>
        </w:rPr>
        <w:t>He also informed that a</w:t>
      </w:r>
      <w:r w:rsidR="00D47959" w:rsidRPr="00FD33C6">
        <w:rPr>
          <w:rFonts w:ascii="Arial" w:hAnsi="Arial" w:cs="Arial"/>
        </w:rPr>
        <w:t xml:space="preserve"> new IRD portal has been developed and now all the </w:t>
      </w:r>
      <w:r w:rsidRPr="00FD33C6">
        <w:rPr>
          <w:rFonts w:ascii="Arial" w:hAnsi="Arial" w:cs="Arial"/>
        </w:rPr>
        <w:t xml:space="preserve">ISO </w:t>
      </w:r>
      <w:r w:rsidR="00D47959" w:rsidRPr="00FD33C6">
        <w:rPr>
          <w:rFonts w:ascii="Arial" w:hAnsi="Arial" w:cs="Arial"/>
        </w:rPr>
        <w:t>ballots shall b</w:t>
      </w:r>
      <w:r w:rsidRPr="00FD33C6">
        <w:rPr>
          <w:rFonts w:ascii="Arial" w:hAnsi="Arial" w:cs="Arial"/>
        </w:rPr>
        <w:t xml:space="preserve">e circulated through IRD portal and requested all the members to give their comment through portals only. </w:t>
      </w:r>
      <w:r w:rsidR="00A42EB5" w:rsidRPr="00FD33C6">
        <w:rPr>
          <w:rFonts w:ascii="Arial" w:hAnsi="Arial" w:cs="Arial"/>
        </w:rPr>
        <w:t>He again welcome chairperson and all the</w:t>
      </w:r>
      <w:r w:rsidR="008C5EC4" w:rsidRPr="00FD33C6">
        <w:rPr>
          <w:rFonts w:ascii="Arial" w:hAnsi="Arial" w:cs="Arial"/>
        </w:rPr>
        <w:t xml:space="preserve"> </w:t>
      </w:r>
      <w:r w:rsidR="00A42EB5" w:rsidRPr="00FD33C6">
        <w:rPr>
          <w:rFonts w:ascii="Arial" w:hAnsi="Arial" w:cs="Arial"/>
        </w:rPr>
        <w:t>members in the meeting for fruitful discussion.</w:t>
      </w:r>
    </w:p>
    <w:p w14:paraId="047CD24C" w14:textId="77777777" w:rsidR="00ED0D3B" w:rsidRDefault="00ED0D3B" w:rsidP="008C5EC4">
      <w:pPr>
        <w:pStyle w:val="Heading2"/>
        <w:tabs>
          <w:tab w:val="left" w:pos="752"/>
        </w:tabs>
        <w:spacing w:before="81"/>
        <w:ind w:left="751"/>
        <w:jc w:val="both"/>
        <w:rPr>
          <w:rFonts w:ascii="Arial" w:hAnsi="Arial" w:cs="Arial"/>
          <w:b w:val="0"/>
        </w:rPr>
      </w:pPr>
    </w:p>
    <w:p w14:paraId="439C515A" w14:textId="77777777" w:rsidR="00ED6DB4" w:rsidRPr="008E10BF" w:rsidRDefault="00ED0D3B" w:rsidP="008C5EC4">
      <w:pPr>
        <w:pStyle w:val="Heading2"/>
        <w:tabs>
          <w:tab w:val="left" w:pos="752"/>
        </w:tabs>
        <w:spacing w:before="81"/>
        <w:ind w:left="751"/>
        <w:jc w:val="both"/>
        <w:rPr>
          <w:rFonts w:ascii="Arial" w:hAnsi="Arial" w:cs="Arial"/>
        </w:rPr>
      </w:pPr>
      <w:r w:rsidRPr="00FD1C08">
        <w:rPr>
          <w:rFonts w:ascii="Arial" w:hAnsi="Arial" w:cs="Arial"/>
          <w:color w:val="7030A0"/>
        </w:rPr>
        <w:t>0.2</w:t>
      </w:r>
      <w:r w:rsidRPr="00FD1C08">
        <w:rPr>
          <w:rFonts w:ascii="Arial" w:hAnsi="Arial" w:cs="Arial"/>
          <w:b w:val="0"/>
          <w:color w:val="7030A0"/>
        </w:rPr>
        <w:t xml:space="preserve"> </w:t>
      </w:r>
      <w:r w:rsidR="00B2500B" w:rsidRPr="008E10BF">
        <w:rPr>
          <w:rFonts w:ascii="Arial" w:hAnsi="Arial" w:cs="Arial"/>
        </w:rPr>
        <w:t>Opening</w:t>
      </w:r>
      <w:r w:rsidR="00671A95">
        <w:rPr>
          <w:rFonts w:ascii="Arial" w:hAnsi="Arial" w:cs="Arial"/>
        </w:rPr>
        <w:t xml:space="preserve"> </w:t>
      </w:r>
      <w:r w:rsidR="00B2500B" w:rsidRPr="008E10BF">
        <w:rPr>
          <w:rFonts w:ascii="Arial" w:hAnsi="Arial" w:cs="Arial"/>
        </w:rPr>
        <w:t>remarks</w:t>
      </w:r>
      <w:r w:rsidR="00671A95">
        <w:rPr>
          <w:rFonts w:ascii="Arial" w:hAnsi="Arial" w:cs="Arial"/>
        </w:rPr>
        <w:t xml:space="preserve"> </w:t>
      </w:r>
      <w:r w:rsidR="00B2500B" w:rsidRPr="008E10BF">
        <w:rPr>
          <w:rFonts w:ascii="Arial" w:hAnsi="Arial" w:cs="Arial"/>
        </w:rPr>
        <w:t>by the</w:t>
      </w:r>
      <w:r w:rsidR="00671A95">
        <w:rPr>
          <w:rFonts w:ascii="Arial" w:hAnsi="Arial" w:cs="Arial"/>
        </w:rPr>
        <w:t xml:space="preserve"> </w:t>
      </w:r>
      <w:r w:rsidR="00722B4D" w:rsidRPr="008E10BF">
        <w:rPr>
          <w:rFonts w:ascii="Arial" w:hAnsi="Arial" w:cs="Arial"/>
        </w:rPr>
        <w:t>Chai</w:t>
      </w:r>
      <w:r w:rsidR="00722B4D">
        <w:rPr>
          <w:rFonts w:ascii="Arial" w:hAnsi="Arial" w:cs="Arial"/>
        </w:rPr>
        <w:t>rperson</w:t>
      </w:r>
    </w:p>
    <w:p w14:paraId="5EE9B5D2" w14:textId="526C257B" w:rsidR="007778A6" w:rsidRPr="007778A6" w:rsidRDefault="00B2500B" w:rsidP="00DB1F62">
      <w:pPr>
        <w:pStyle w:val="BodyText"/>
        <w:spacing w:before="116"/>
        <w:ind w:right="31"/>
        <w:jc w:val="both"/>
        <w:rPr>
          <w:rFonts w:ascii="Arial" w:hAnsi="Arial" w:cs="Arial"/>
        </w:rPr>
      </w:pPr>
      <w:r w:rsidRPr="007778A6">
        <w:rPr>
          <w:rFonts w:ascii="Arial" w:hAnsi="Arial" w:cs="Arial"/>
        </w:rPr>
        <w:t xml:space="preserve">Shri </w:t>
      </w:r>
      <w:r w:rsidR="007F2919" w:rsidRPr="007778A6">
        <w:rPr>
          <w:rFonts w:ascii="Arial" w:hAnsi="Arial" w:cs="Arial"/>
        </w:rPr>
        <w:t>B. Venkatraman</w:t>
      </w:r>
      <w:r w:rsidRPr="007778A6">
        <w:rPr>
          <w:rFonts w:ascii="Arial" w:hAnsi="Arial" w:cs="Arial"/>
        </w:rPr>
        <w:t>, Chair</w:t>
      </w:r>
      <w:r w:rsidR="00722B4D" w:rsidRPr="007778A6">
        <w:rPr>
          <w:rFonts w:ascii="Arial" w:hAnsi="Arial" w:cs="Arial"/>
        </w:rPr>
        <w:t>person</w:t>
      </w:r>
      <w:r w:rsidRPr="007778A6">
        <w:rPr>
          <w:rFonts w:ascii="Arial" w:hAnsi="Arial" w:cs="Arial"/>
        </w:rPr>
        <w:t>, MTD-</w:t>
      </w:r>
      <w:r w:rsidR="007F2919" w:rsidRPr="007778A6">
        <w:rPr>
          <w:rFonts w:ascii="Arial" w:hAnsi="Arial" w:cs="Arial"/>
        </w:rPr>
        <w:t>21</w:t>
      </w:r>
      <w:r w:rsidRPr="007778A6">
        <w:rPr>
          <w:rFonts w:ascii="Arial" w:hAnsi="Arial" w:cs="Arial"/>
        </w:rPr>
        <w:t xml:space="preserve"> welcomed the members of the Committee to the </w:t>
      </w:r>
      <w:r w:rsidR="00EB0B26" w:rsidRPr="007778A6">
        <w:rPr>
          <w:rFonts w:ascii="Arial" w:hAnsi="Arial" w:cs="Arial"/>
        </w:rPr>
        <w:t>3</w:t>
      </w:r>
      <w:r w:rsidR="003F7CEB" w:rsidRPr="007778A6">
        <w:rPr>
          <w:rFonts w:ascii="Arial" w:hAnsi="Arial" w:cs="Arial"/>
        </w:rPr>
        <w:t>1</w:t>
      </w:r>
      <w:r w:rsidR="003F7CEB" w:rsidRPr="007778A6">
        <w:rPr>
          <w:rFonts w:ascii="Arial" w:hAnsi="Arial" w:cs="Arial"/>
          <w:vertAlign w:val="superscript"/>
        </w:rPr>
        <w:t>st</w:t>
      </w:r>
      <w:r w:rsidR="003F7CEB" w:rsidRPr="007778A6">
        <w:rPr>
          <w:rFonts w:ascii="Arial" w:hAnsi="Arial" w:cs="Arial"/>
        </w:rPr>
        <w:t xml:space="preserve"> </w:t>
      </w:r>
      <w:r w:rsidRPr="007778A6">
        <w:rPr>
          <w:rFonts w:ascii="Arial" w:hAnsi="Arial" w:cs="Arial"/>
        </w:rPr>
        <w:t xml:space="preserve">TC Meeting of </w:t>
      </w:r>
      <w:r w:rsidR="007F2919" w:rsidRPr="007778A6">
        <w:rPr>
          <w:rFonts w:ascii="Arial" w:hAnsi="Arial" w:cs="Arial"/>
        </w:rPr>
        <w:t>Non-Destructive Testing</w:t>
      </w:r>
      <w:r w:rsidRPr="007778A6">
        <w:rPr>
          <w:rFonts w:ascii="Arial" w:hAnsi="Arial" w:cs="Arial"/>
        </w:rPr>
        <w:t xml:space="preserve"> Sectional Committee, MTD </w:t>
      </w:r>
      <w:r w:rsidR="007F2919" w:rsidRPr="007778A6">
        <w:rPr>
          <w:rFonts w:ascii="Arial" w:hAnsi="Arial" w:cs="Arial"/>
        </w:rPr>
        <w:t>21</w:t>
      </w:r>
      <w:r w:rsidRPr="007778A6">
        <w:rPr>
          <w:rFonts w:ascii="Arial" w:hAnsi="Arial" w:cs="Arial"/>
        </w:rPr>
        <w:t xml:space="preserve">. During his address </w:t>
      </w:r>
      <w:r w:rsidR="00C660FF" w:rsidRPr="007778A6">
        <w:rPr>
          <w:rFonts w:ascii="Arial" w:hAnsi="Arial" w:cs="Arial"/>
        </w:rPr>
        <w:t>he informed</w:t>
      </w:r>
      <w:r w:rsidR="00C660FF" w:rsidRPr="007778A6">
        <w:rPr>
          <w:rFonts w:ascii="Arial" w:hAnsi="Arial" w:cs="Arial"/>
          <w:szCs w:val="24"/>
        </w:rPr>
        <w:t xml:space="preserve"> that </w:t>
      </w:r>
      <w:r w:rsidR="0033347A" w:rsidRPr="007778A6">
        <w:rPr>
          <w:rFonts w:ascii="Arial" w:hAnsi="Arial" w:cs="Arial"/>
          <w:szCs w:val="24"/>
        </w:rPr>
        <w:t xml:space="preserve">he has been associated with this committee for over two decades, this had been one of the most active committees where we have contributed nationally and professionally and this entity pays a very crucial role. </w:t>
      </w:r>
      <w:r w:rsidR="007778A6" w:rsidRPr="007778A6">
        <w:rPr>
          <w:rFonts w:ascii="Arial" w:hAnsi="Arial" w:cs="Arial"/>
        </w:rPr>
        <w:t xml:space="preserve">As has been emphasized by HMTD, All the points were very much valid. He emphasized on greater participation of members in terms of time devoted to complete the documents on time. He </w:t>
      </w:r>
      <w:ins w:id="0" w:author="Venkatraman Doctor" w:date="2024-08-06T15:06:00Z">
        <w:r w:rsidR="00AF23C9">
          <w:rPr>
            <w:rFonts w:ascii="Arial" w:hAnsi="Arial" w:cs="Arial"/>
          </w:rPr>
          <w:t xml:space="preserve">highlighted that </w:t>
        </w:r>
      </w:ins>
      <w:r w:rsidR="007778A6" w:rsidRPr="007778A6">
        <w:rPr>
          <w:rFonts w:ascii="Arial" w:hAnsi="Arial" w:cs="Arial"/>
        </w:rPr>
        <w:t xml:space="preserve">this field of non-destructive testing </w:t>
      </w:r>
      <w:ins w:id="1" w:author="Venkatraman Doctor" w:date="2024-08-06T15:06:00Z">
        <w:r w:rsidR="00AF23C9">
          <w:rPr>
            <w:rFonts w:ascii="Arial" w:hAnsi="Arial" w:cs="Arial"/>
          </w:rPr>
          <w:t xml:space="preserve">plays a catalytic role in practically all industrial and societal sectors.  With </w:t>
        </w:r>
      </w:ins>
      <w:ins w:id="2" w:author="Venkatraman Doctor" w:date="2024-08-06T15:07:00Z">
        <w:r w:rsidR="00AF23C9">
          <w:rPr>
            <w:rFonts w:ascii="Arial" w:hAnsi="Arial" w:cs="Arial"/>
          </w:rPr>
          <w:t xml:space="preserve">a rapid growth in practically all industrial and infrastructural projects </w:t>
        </w:r>
      </w:ins>
      <w:ins w:id="3" w:author="Venkatraman Doctor" w:date="2024-08-06T15:09:00Z">
        <w:r w:rsidR="00AF23C9">
          <w:rPr>
            <w:rFonts w:ascii="Arial" w:hAnsi="Arial" w:cs="Arial"/>
          </w:rPr>
          <w:t xml:space="preserve">such as oil and gas, aerospace, energy, </w:t>
        </w:r>
        <w:proofErr w:type="spellStart"/>
        <w:r w:rsidR="00AF23C9">
          <w:rPr>
            <w:rFonts w:ascii="Arial" w:hAnsi="Arial" w:cs="Arial"/>
          </w:rPr>
          <w:t>etc</w:t>
        </w:r>
        <w:proofErr w:type="spellEnd"/>
        <w:r w:rsidR="00AF23C9">
          <w:rPr>
            <w:rFonts w:ascii="Arial" w:hAnsi="Arial" w:cs="Arial"/>
          </w:rPr>
          <w:t xml:space="preserve"> </w:t>
        </w:r>
      </w:ins>
      <w:r w:rsidR="007778A6" w:rsidRPr="007778A6">
        <w:rPr>
          <w:rFonts w:ascii="Arial" w:hAnsi="Arial" w:cs="Arial"/>
        </w:rPr>
        <w:t xml:space="preserve">within the country, </w:t>
      </w:r>
      <w:ins w:id="4" w:author="Venkatraman Doctor" w:date="2024-08-06T15:08:00Z">
        <w:r w:rsidR="00AF23C9">
          <w:rPr>
            <w:rFonts w:ascii="Arial" w:hAnsi="Arial" w:cs="Arial"/>
          </w:rPr>
          <w:t xml:space="preserve">the role of NDE </w:t>
        </w:r>
      </w:ins>
      <w:ins w:id="5" w:author="Venkatraman Doctor" w:date="2024-08-06T15:09:00Z">
        <w:r w:rsidR="00AF23C9">
          <w:rPr>
            <w:rFonts w:ascii="Arial" w:hAnsi="Arial" w:cs="Arial"/>
          </w:rPr>
          <w:t xml:space="preserve">to ensure the safety, reliability and fitness for purpose </w:t>
        </w:r>
      </w:ins>
      <w:ins w:id="6" w:author="Venkatraman Doctor" w:date="2024-08-06T15:08:00Z">
        <w:r w:rsidR="00AF23C9">
          <w:rPr>
            <w:rFonts w:ascii="Arial" w:hAnsi="Arial" w:cs="Arial"/>
          </w:rPr>
          <w:t>is bound to increase exponentially</w:t>
        </w:r>
      </w:ins>
      <w:ins w:id="7" w:author="Venkatraman Doctor" w:date="2024-08-06T15:09:00Z">
        <w:r w:rsidR="00AF23C9">
          <w:rPr>
            <w:rFonts w:ascii="Arial" w:hAnsi="Arial" w:cs="Arial"/>
          </w:rPr>
          <w:t>.</w:t>
        </w:r>
      </w:ins>
      <w:r w:rsidR="007778A6" w:rsidRPr="007778A6">
        <w:rPr>
          <w:rFonts w:ascii="Arial" w:hAnsi="Arial" w:cs="Arial"/>
        </w:rPr>
        <w:t xml:space="preserve"> He </w:t>
      </w:r>
      <w:ins w:id="8" w:author="Venkatraman Doctor" w:date="2024-08-06T15:10:00Z">
        <w:r w:rsidR="00AF23C9">
          <w:rPr>
            <w:rFonts w:ascii="Arial" w:hAnsi="Arial" w:cs="Arial"/>
          </w:rPr>
          <w:t>pointed out</w:t>
        </w:r>
      </w:ins>
      <w:r w:rsidR="007778A6" w:rsidRPr="007778A6">
        <w:rPr>
          <w:rFonts w:ascii="Arial" w:hAnsi="Arial" w:cs="Arial"/>
        </w:rPr>
        <w:t xml:space="preserve"> that our standard will have a greater say and if we internationally harmonize, the acceptability also become larger, so in all these cases delivery of the standards within the time frame is very much important.  He requested all the committee members / panel members to put their best effort to ensure that we do not have much back logs, give adequate opinion at the same time so that the standards can be taken forward. He appreciated that it is a very good initiative </w:t>
      </w:r>
      <w:ins w:id="9" w:author="Venkatraman Doctor" w:date="2024-08-06T15:11:00Z">
        <w:r w:rsidR="00AF23C9">
          <w:rPr>
            <w:rFonts w:ascii="Arial" w:hAnsi="Arial" w:cs="Arial"/>
          </w:rPr>
          <w:t>on</w:t>
        </w:r>
      </w:ins>
      <w:r w:rsidR="007778A6" w:rsidRPr="007778A6">
        <w:rPr>
          <w:rFonts w:ascii="Arial" w:hAnsi="Arial" w:cs="Arial"/>
        </w:rPr>
        <w:t xml:space="preserve"> the part of BIS to link up with important educational institutions in the country. He emphasized that apart from IITs and NITs, there are </w:t>
      </w:r>
      <w:ins w:id="10" w:author="Venkatraman Doctor" w:date="2024-08-06T15:11:00Z">
        <w:r w:rsidR="00AF23C9">
          <w:rPr>
            <w:rFonts w:ascii="Arial" w:hAnsi="Arial" w:cs="Arial"/>
          </w:rPr>
          <w:t xml:space="preserve">other </w:t>
        </w:r>
      </w:ins>
      <w:r w:rsidR="007778A6" w:rsidRPr="007778A6">
        <w:rPr>
          <w:rFonts w:ascii="Arial" w:hAnsi="Arial" w:cs="Arial"/>
        </w:rPr>
        <w:t xml:space="preserve">good private institutions in the country and he requested to link up with such institutions as well because the amount of time that they devote is also very important. Also we need members who are passionate and who can also devote time, so it is a very welcome move. With the help of inputs from these members, </w:t>
      </w:r>
      <w:ins w:id="11" w:author="Venkatraman Doctor" w:date="2024-08-06T15:12:00Z">
        <w:r w:rsidR="00AF23C9">
          <w:rPr>
            <w:rFonts w:ascii="Arial" w:hAnsi="Arial" w:cs="Arial"/>
          </w:rPr>
          <w:t xml:space="preserve">he felt that </w:t>
        </w:r>
      </w:ins>
      <w:r w:rsidR="007778A6" w:rsidRPr="007778A6">
        <w:rPr>
          <w:rFonts w:ascii="Arial" w:hAnsi="Arial" w:cs="Arial"/>
        </w:rPr>
        <w:t>the Standards can be rolled out faster.  With these words he requested member secretary to proceed further with agenda points.</w:t>
      </w:r>
    </w:p>
    <w:p w14:paraId="46F1281C" w14:textId="77777777" w:rsidR="007778A6" w:rsidRDefault="007778A6">
      <w:pPr>
        <w:pStyle w:val="BodyText"/>
        <w:spacing w:before="116"/>
        <w:ind w:left="420" w:right="335"/>
        <w:jc w:val="both"/>
        <w:rPr>
          <w:rFonts w:ascii="Arial" w:hAnsi="Arial" w:cs="Arial"/>
          <w:szCs w:val="24"/>
        </w:rPr>
      </w:pPr>
    </w:p>
    <w:p w14:paraId="2C9C8673" w14:textId="77777777" w:rsidR="00ED6DB4" w:rsidRPr="00FD1C08" w:rsidRDefault="00B2500B">
      <w:pPr>
        <w:pStyle w:val="Heading1"/>
        <w:spacing w:before="122"/>
        <w:rPr>
          <w:rFonts w:ascii="Arial" w:hAnsi="Arial" w:cs="Arial"/>
          <w:color w:val="7030A0"/>
        </w:rPr>
      </w:pPr>
      <w:r w:rsidRPr="00FD1C08">
        <w:rPr>
          <w:rFonts w:ascii="Arial" w:hAnsi="Arial" w:cs="Arial"/>
          <w:color w:val="7030A0"/>
        </w:rPr>
        <w:t>Item1</w:t>
      </w:r>
      <w:r w:rsidR="00ED0D3B" w:rsidRPr="00FD1C08">
        <w:rPr>
          <w:rFonts w:ascii="Arial" w:hAnsi="Arial" w:cs="Arial"/>
          <w:color w:val="7030A0"/>
        </w:rPr>
        <w:t xml:space="preserve"> </w:t>
      </w:r>
      <w:r w:rsidRPr="00FD1C08">
        <w:rPr>
          <w:rFonts w:ascii="Arial" w:hAnsi="Arial" w:cs="Arial"/>
          <w:color w:val="7030A0"/>
        </w:rPr>
        <w:t>CONFIRMATION OFTHE MINUTES</w:t>
      </w:r>
      <w:r w:rsidR="00847356" w:rsidRPr="00FD1C08">
        <w:rPr>
          <w:rFonts w:ascii="Arial" w:hAnsi="Arial" w:cs="Arial"/>
          <w:color w:val="7030A0"/>
        </w:rPr>
        <w:t xml:space="preserve"> </w:t>
      </w:r>
      <w:r w:rsidRPr="00FD1C08">
        <w:rPr>
          <w:rFonts w:ascii="Arial" w:hAnsi="Arial" w:cs="Arial"/>
          <w:color w:val="7030A0"/>
        </w:rPr>
        <w:t>OF</w:t>
      </w:r>
      <w:r w:rsidR="00847356" w:rsidRPr="00FD1C08">
        <w:rPr>
          <w:rFonts w:ascii="Arial" w:hAnsi="Arial" w:cs="Arial"/>
          <w:color w:val="7030A0"/>
        </w:rPr>
        <w:t xml:space="preserve"> </w:t>
      </w:r>
      <w:r w:rsidRPr="00FD1C08">
        <w:rPr>
          <w:rFonts w:ascii="Arial" w:hAnsi="Arial" w:cs="Arial"/>
          <w:color w:val="7030A0"/>
        </w:rPr>
        <w:t>THE</w:t>
      </w:r>
      <w:r w:rsidR="00847356" w:rsidRPr="00FD1C08">
        <w:rPr>
          <w:rFonts w:ascii="Arial" w:hAnsi="Arial" w:cs="Arial"/>
          <w:color w:val="7030A0"/>
        </w:rPr>
        <w:t xml:space="preserve"> </w:t>
      </w:r>
      <w:r w:rsidRPr="00FD1C08">
        <w:rPr>
          <w:rFonts w:ascii="Arial" w:hAnsi="Arial" w:cs="Arial"/>
          <w:color w:val="7030A0"/>
        </w:rPr>
        <w:t>LAST MEETING</w:t>
      </w:r>
    </w:p>
    <w:p w14:paraId="0BDEC02C" w14:textId="77777777" w:rsidR="00ED6DB4" w:rsidRDefault="00B2500B" w:rsidP="00BB7E98">
      <w:pPr>
        <w:pStyle w:val="BodyText"/>
        <w:spacing w:before="117"/>
        <w:ind w:left="415" w:right="453" w:hanging="10"/>
        <w:jc w:val="both"/>
        <w:rPr>
          <w:rFonts w:ascii="Arial" w:hAnsi="Arial" w:cs="Arial"/>
        </w:rPr>
      </w:pPr>
      <w:r w:rsidRPr="008E10BF">
        <w:rPr>
          <w:rFonts w:ascii="Arial" w:hAnsi="Arial" w:cs="Arial"/>
        </w:rPr>
        <w:t xml:space="preserve">Since, there were no comments on the minutes of </w:t>
      </w:r>
      <w:r w:rsidR="003F7CEB">
        <w:rPr>
          <w:rFonts w:ascii="Arial" w:hAnsi="Arial" w:cs="Arial"/>
        </w:rPr>
        <w:t>30</w:t>
      </w:r>
      <w:r w:rsidR="003F7CEB" w:rsidRPr="003F7CEB">
        <w:rPr>
          <w:rFonts w:ascii="Arial" w:hAnsi="Arial" w:cs="Arial"/>
          <w:vertAlign w:val="superscript"/>
        </w:rPr>
        <w:t>th</w:t>
      </w:r>
      <w:r w:rsidR="003F7CEB">
        <w:rPr>
          <w:rFonts w:ascii="Arial" w:hAnsi="Arial" w:cs="Arial"/>
        </w:rPr>
        <w:t xml:space="preserve"> </w:t>
      </w:r>
      <w:r w:rsidRPr="008E10BF">
        <w:rPr>
          <w:rFonts w:ascii="Arial" w:hAnsi="Arial" w:cs="Arial"/>
        </w:rPr>
        <w:t xml:space="preserve">meeting of </w:t>
      </w:r>
      <w:r w:rsidR="00847356">
        <w:rPr>
          <w:rFonts w:ascii="Arial" w:hAnsi="Arial" w:cs="Arial"/>
        </w:rPr>
        <w:t>Non-Destructive Testing</w:t>
      </w:r>
      <w:r w:rsidRPr="008E10BF">
        <w:rPr>
          <w:rFonts w:ascii="Arial" w:hAnsi="Arial" w:cs="Arial"/>
        </w:rPr>
        <w:t xml:space="preserve"> Sectional Committee,</w:t>
      </w:r>
      <w:r w:rsidR="00847356">
        <w:rPr>
          <w:rFonts w:ascii="Arial" w:hAnsi="Arial" w:cs="Arial"/>
        </w:rPr>
        <w:t xml:space="preserve"> </w:t>
      </w:r>
      <w:r w:rsidRPr="008E10BF">
        <w:rPr>
          <w:rFonts w:ascii="Arial" w:hAnsi="Arial" w:cs="Arial"/>
        </w:rPr>
        <w:t xml:space="preserve">MTD </w:t>
      </w:r>
      <w:r w:rsidR="00847356">
        <w:rPr>
          <w:rFonts w:ascii="Arial" w:hAnsi="Arial" w:cs="Arial"/>
        </w:rPr>
        <w:t>21</w:t>
      </w:r>
      <w:r w:rsidRPr="008E10BF">
        <w:rPr>
          <w:rFonts w:ascii="Arial" w:hAnsi="Arial" w:cs="Arial"/>
        </w:rPr>
        <w:t xml:space="preserve"> held on </w:t>
      </w:r>
      <w:r w:rsidR="003F7CEB">
        <w:rPr>
          <w:rFonts w:ascii="Arial" w:hAnsi="Arial" w:cs="Arial"/>
        </w:rPr>
        <w:t>20</w:t>
      </w:r>
      <w:r w:rsidR="008B4F94" w:rsidRPr="008B4F94">
        <w:rPr>
          <w:rFonts w:ascii="Arial" w:hAnsi="Arial" w:cs="Arial"/>
          <w:vertAlign w:val="superscript"/>
        </w:rPr>
        <w:t>th</w:t>
      </w:r>
      <w:r w:rsidR="008B4F94">
        <w:rPr>
          <w:rFonts w:ascii="Arial" w:hAnsi="Arial" w:cs="Arial"/>
        </w:rPr>
        <w:t xml:space="preserve"> </w:t>
      </w:r>
      <w:r w:rsidR="003F7CEB">
        <w:rPr>
          <w:rFonts w:ascii="Arial" w:hAnsi="Arial" w:cs="Arial"/>
        </w:rPr>
        <w:t>December</w:t>
      </w:r>
      <w:r w:rsidRPr="008E10BF">
        <w:rPr>
          <w:rFonts w:ascii="Arial" w:hAnsi="Arial" w:cs="Arial"/>
        </w:rPr>
        <w:t xml:space="preserve"> 202</w:t>
      </w:r>
      <w:r w:rsidR="00EB0B26">
        <w:rPr>
          <w:rFonts w:ascii="Arial" w:hAnsi="Arial" w:cs="Arial"/>
        </w:rPr>
        <w:t>3</w:t>
      </w:r>
      <w:r w:rsidRPr="008E10BF">
        <w:rPr>
          <w:rFonts w:ascii="Arial" w:hAnsi="Arial" w:cs="Arial"/>
        </w:rPr>
        <w:t>, the Committee confirmed the minutes as</w:t>
      </w:r>
      <w:r w:rsidR="008B4F94">
        <w:rPr>
          <w:rFonts w:ascii="Arial" w:hAnsi="Arial" w:cs="Arial"/>
        </w:rPr>
        <w:t xml:space="preserve"> </w:t>
      </w:r>
      <w:r w:rsidRPr="008E10BF">
        <w:rPr>
          <w:rFonts w:ascii="Arial" w:hAnsi="Arial" w:cs="Arial"/>
        </w:rPr>
        <w:t>circulated</w:t>
      </w:r>
      <w:r w:rsidR="008B4F94">
        <w:rPr>
          <w:rFonts w:ascii="Arial" w:hAnsi="Arial" w:cs="Arial"/>
        </w:rPr>
        <w:t xml:space="preserve"> </w:t>
      </w:r>
      <w:r w:rsidR="00E94F28" w:rsidRPr="008E10BF">
        <w:rPr>
          <w:rFonts w:ascii="Arial" w:hAnsi="Arial" w:cs="Arial"/>
        </w:rPr>
        <w:t xml:space="preserve">on portal dated </w:t>
      </w:r>
      <w:r w:rsidR="00581D90">
        <w:rPr>
          <w:rFonts w:ascii="Arial" w:hAnsi="Arial" w:cs="Arial"/>
        </w:rPr>
        <w:t>01</w:t>
      </w:r>
      <w:r w:rsidR="00E94F28" w:rsidRPr="008E10BF">
        <w:rPr>
          <w:rFonts w:ascii="Arial" w:hAnsi="Arial" w:cs="Arial"/>
        </w:rPr>
        <w:t>-</w:t>
      </w:r>
      <w:r w:rsidR="00581D90">
        <w:rPr>
          <w:rFonts w:ascii="Arial" w:hAnsi="Arial" w:cs="Arial"/>
        </w:rPr>
        <w:t>0</w:t>
      </w:r>
      <w:r w:rsidR="008B4F94">
        <w:rPr>
          <w:rFonts w:ascii="Arial" w:hAnsi="Arial" w:cs="Arial"/>
        </w:rPr>
        <w:t>2</w:t>
      </w:r>
      <w:r w:rsidR="00E94F28" w:rsidRPr="008E10BF">
        <w:rPr>
          <w:rFonts w:ascii="Arial" w:hAnsi="Arial" w:cs="Arial"/>
        </w:rPr>
        <w:t>-202</w:t>
      </w:r>
      <w:r w:rsidR="00581D90">
        <w:rPr>
          <w:rFonts w:ascii="Arial" w:hAnsi="Arial" w:cs="Arial"/>
        </w:rPr>
        <w:t>4</w:t>
      </w:r>
      <w:r w:rsidR="00E94F28" w:rsidRPr="008E10BF">
        <w:rPr>
          <w:rFonts w:ascii="Arial" w:hAnsi="Arial" w:cs="Arial"/>
        </w:rPr>
        <w:t xml:space="preserve"> as well as </w:t>
      </w:r>
      <w:r w:rsidRPr="008E10BF">
        <w:rPr>
          <w:rFonts w:ascii="Arial" w:hAnsi="Arial" w:cs="Arial"/>
        </w:rPr>
        <w:t xml:space="preserve">vide </w:t>
      </w:r>
      <w:r w:rsidR="00BB7E98" w:rsidRPr="008E10BF">
        <w:rPr>
          <w:rFonts w:ascii="Arial" w:hAnsi="Arial" w:cs="Arial"/>
        </w:rPr>
        <w:t xml:space="preserve">email </w:t>
      </w:r>
      <w:r w:rsidRPr="008E10BF">
        <w:rPr>
          <w:rFonts w:ascii="Arial" w:hAnsi="Arial" w:cs="Arial"/>
        </w:rPr>
        <w:t xml:space="preserve">dated </w:t>
      </w:r>
      <w:r w:rsidR="00581D90">
        <w:rPr>
          <w:rFonts w:ascii="Arial" w:hAnsi="Arial" w:cs="Arial"/>
        </w:rPr>
        <w:t>01-0</w:t>
      </w:r>
      <w:r w:rsidR="008B4F94">
        <w:rPr>
          <w:rFonts w:ascii="Arial" w:hAnsi="Arial" w:cs="Arial"/>
        </w:rPr>
        <w:t>2</w:t>
      </w:r>
      <w:r w:rsidRPr="008E10BF">
        <w:rPr>
          <w:rFonts w:ascii="Arial" w:hAnsi="Arial" w:cs="Arial"/>
        </w:rPr>
        <w:t>-202</w:t>
      </w:r>
      <w:r w:rsidR="00581D90">
        <w:rPr>
          <w:rFonts w:ascii="Arial" w:hAnsi="Arial" w:cs="Arial"/>
        </w:rPr>
        <w:t>4</w:t>
      </w:r>
      <w:r w:rsidR="00E94F28" w:rsidRPr="008E10BF">
        <w:rPr>
          <w:rFonts w:ascii="Arial" w:hAnsi="Arial" w:cs="Arial"/>
        </w:rPr>
        <w:t>.</w:t>
      </w:r>
    </w:p>
    <w:p w14:paraId="7B7F1C04" w14:textId="77777777" w:rsidR="009D376A" w:rsidRDefault="009D376A" w:rsidP="00BB7E98">
      <w:pPr>
        <w:pStyle w:val="BodyText"/>
        <w:spacing w:before="117"/>
        <w:ind w:left="415" w:right="453" w:hanging="10"/>
        <w:jc w:val="both"/>
        <w:rPr>
          <w:rFonts w:ascii="Arial" w:hAnsi="Arial" w:cs="Arial"/>
        </w:rPr>
      </w:pPr>
    </w:p>
    <w:p w14:paraId="5662C2F5" w14:textId="77777777" w:rsidR="009D376A" w:rsidRPr="00C90E0D" w:rsidRDefault="009D376A" w:rsidP="009D376A">
      <w:pPr>
        <w:tabs>
          <w:tab w:val="left" w:pos="90"/>
        </w:tabs>
        <w:spacing w:after="160"/>
        <w:rPr>
          <w:b/>
          <w:bCs/>
          <w:smallCaps/>
          <w:color w:val="3333CC"/>
          <w:sz w:val="24"/>
          <w:szCs w:val="24"/>
        </w:rPr>
      </w:pPr>
      <w:r w:rsidRPr="00FD1C08">
        <w:rPr>
          <w:b/>
          <w:bCs/>
          <w:smallCaps/>
          <w:color w:val="7030A0"/>
          <w:sz w:val="24"/>
          <w:szCs w:val="24"/>
        </w:rPr>
        <w:t xml:space="preserve">Item </w:t>
      </w:r>
      <w:r w:rsidR="00B20096" w:rsidRPr="00FD1C08">
        <w:rPr>
          <w:b/>
          <w:bCs/>
          <w:smallCaps/>
          <w:color w:val="7030A0"/>
          <w:sz w:val="24"/>
          <w:szCs w:val="24"/>
        </w:rPr>
        <w:t>2 R</w:t>
      </w:r>
      <w:r w:rsidRPr="00FD1C08">
        <w:rPr>
          <w:b/>
          <w:bCs/>
          <w:smallCaps/>
          <w:color w:val="7030A0"/>
          <w:sz w:val="24"/>
          <w:szCs w:val="24"/>
        </w:rPr>
        <w:t>&amp;D Guidelines and TOR for R&amp;D Project</w:t>
      </w:r>
    </w:p>
    <w:p w14:paraId="25DE1470" w14:textId="77777777" w:rsidR="009D376A" w:rsidRPr="008E10BF" w:rsidRDefault="009D376A" w:rsidP="00FE7252">
      <w:pPr>
        <w:spacing w:after="160"/>
        <w:jc w:val="both"/>
        <w:rPr>
          <w:rFonts w:ascii="Arial" w:hAnsi="Arial" w:cs="Arial"/>
        </w:rPr>
      </w:pPr>
      <w:r w:rsidRPr="00FD1C08">
        <w:rPr>
          <w:b/>
          <w:color w:val="7030A0"/>
          <w:sz w:val="24"/>
          <w:szCs w:val="24"/>
        </w:rPr>
        <w:t>2.1</w:t>
      </w:r>
      <w:r w:rsidR="00B20096" w:rsidRPr="00FD1C08">
        <w:rPr>
          <w:b/>
          <w:color w:val="7030A0"/>
          <w:sz w:val="24"/>
          <w:szCs w:val="24"/>
        </w:rPr>
        <w:t xml:space="preserve"> </w:t>
      </w:r>
      <w:r w:rsidR="00FE7252" w:rsidRPr="008E10BF">
        <w:rPr>
          <w:rFonts w:ascii="Arial" w:hAnsi="Arial" w:cs="Arial"/>
        </w:rPr>
        <w:t xml:space="preserve">The Committee </w:t>
      </w:r>
      <w:r w:rsidR="00FE7252">
        <w:rPr>
          <w:rFonts w:ascii="Arial" w:hAnsi="Arial" w:cs="Arial"/>
        </w:rPr>
        <w:t>noted the information given at 2.1 and 2.2</w:t>
      </w:r>
      <w:r w:rsidR="00FE7252" w:rsidRPr="008E10BF">
        <w:rPr>
          <w:rFonts w:ascii="Arial" w:hAnsi="Arial" w:cs="Arial"/>
        </w:rPr>
        <w:t xml:space="preserve"> of the Agenda</w:t>
      </w:r>
      <w:r w:rsidR="00FE7252">
        <w:rPr>
          <w:rFonts w:ascii="Arial" w:hAnsi="Arial" w:cs="Arial"/>
        </w:rPr>
        <w:t>.</w:t>
      </w:r>
    </w:p>
    <w:p w14:paraId="53C2C196" w14:textId="77777777" w:rsidR="008C56BA" w:rsidRDefault="008C56BA" w:rsidP="00FD1FD6">
      <w:pPr>
        <w:ind w:left="142"/>
        <w:rPr>
          <w:rFonts w:ascii="Arial" w:hAnsi="Arial" w:cs="Arial"/>
          <w:b/>
          <w:bCs/>
          <w:smallCaps/>
          <w:color w:val="4F81BD" w:themeColor="accent1"/>
          <w:sz w:val="28"/>
          <w:szCs w:val="32"/>
        </w:rPr>
      </w:pPr>
    </w:p>
    <w:p w14:paraId="71897A78" w14:textId="77777777" w:rsidR="00FD1FD6" w:rsidRPr="00FD1C08" w:rsidRDefault="00FD1FD6" w:rsidP="00FD1FD6">
      <w:pPr>
        <w:ind w:left="142"/>
        <w:rPr>
          <w:rFonts w:ascii="Arial" w:hAnsi="Arial" w:cs="Arial"/>
          <w:b/>
          <w:bCs/>
          <w:smallCaps/>
          <w:color w:val="7030A0"/>
          <w:szCs w:val="24"/>
        </w:rPr>
      </w:pPr>
      <w:r w:rsidRPr="00FD1C08">
        <w:rPr>
          <w:rFonts w:ascii="Arial" w:hAnsi="Arial" w:cs="Arial"/>
          <w:b/>
          <w:bCs/>
          <w:smallCaps/>
          <w:color w:val="7030A0"/>
          <w:sz w:val="28"/>
          <w:szCs w:val="32"/>
        </w:rPr>
        <w:t xml:space="preserve">Item 3    </w:t>
      </w:r>
      <w:r w:rsidRPr="00FD1C08">
        <w:rPr>
          <w:rFonts w:ascii="Arial" w:hAnsi="Arial" w:cs="Arial"/>
          <w:b/>
          <w:bCs/>
          <w:smallCaps/>
          <w:color w:val="7030A0"/>
          <w:szCs w:val="24"/>
        </w:rPr>
        <w:t>ROLLING ANNUAL ACTION PLAN FOR THE YEAR 202</w:t>
      </w:r>
      <w:r w:rsidR="00FE7252" w:rsidRPr="00FD1C08">
        <w:rPr>
          <w:rFonts w:ascii="Arial" w:hAnsi="Arial" w:cs="Arial"/>
          <w:b/>
          <w:bCs/>
          <w:smallCaps/>
          <w:color w:val="7030A0"/>
          <w:szCs w:val="24"/>
        </w:rPr>
        <w:t>4</w:t>
      </w:r>
      <w:r w:rsidRPr="00FD1C08">
        <w:rPr>
          <w:rFonts w:ascii="Arial" w:hAnsi="Arial" w:cs="Arial"/>
          <w:b/>
          <w:bCs/>
          <w:smallCaps/>
          <w:color w:val="7030A0"/>
          <w:szCs w:val="24"/>
        </w:rPr>
        <w:t>-2</w:t>
      </w:r>
      <w:r w:rsidR="00FE7252" w:rsidRPr="00FD1C08">
        <w:rPr>
          <w:rFonts w:ascii="Arial" w:hAnsi="Arial" w:cs="Arial"/>
          <w:b/>
          <w:bCs/>
          <w:smallCaps/>
          <w:color w:val="7030A0"/>
          <w:szCs w:val="24"/>
        </w:rPr>
        <w:t>5</w:t>
      </w:r>
    </w:p>
    <w:p w14:paraId="422C4BC6" w14:textId="77777777" w:rsidR="00901B55" w:rsidRDefault="00901B55" w:rsidP="00901B55">
      <w:pPr>
        <w:tabs>
          <w:tab w:val="left" w:pos="90"/>
          <w:tab w:val="left" w:pos="720"/>
        </w:tabs>
        <w:spacing w:after="160"/>
        <w:rPr>
          <w:b/>
          <w:color w:val="3333CC"/>
          <w:sz w:val="24"/>
          <w:szCs w:val="24"/>
        </w:rPr>
      </w:pPr>
    </w:p>
    <w:p w14:paraId="3863C046" w14:textId="77777777" w:rsidR="00901B55" w:rsidRDefault="00901B55" w:rsidP="00901B55">
      <w:pPr>
        <w:tabs>
          <w:tab w:val="left" w:pos="90"/>
          <w:tab w:val="left" w:pos="720"/>
        </w:tabs>
        <w:spacing w:after="160"/>
        <w:rPr>
          <w:rFonts w:ascii="Arial" w:hAnsi="Arial" w:cs="Arial"/>
        </w:rPr>
      </w:pPr>
      <w:r>
        <w:rPr>
          <w:b/>
          <w:color w:val="3333CC"/>
          <w:sz w:val="24"/>
          <w:szCs w:val="24"/>
        </w:rPr>
        <w:t xml:space="preserve">  </w:t>
      </w:r>
      <w:r w:rsidRPr="00FD1C08">
        <w:rPr>
          <w:b/>
          <w:color w:val="7030A0"/>
          <w:sz w:val="24"/>
          <w:szCs w:val="24"/>
        </w:rPr>
        <w:t xml:space="preserve">3.1 </w:t>
      </w:r>
      <w:r w:rsidR="006B6D85">
        <w:rPr>
          <w:rFonts w:ascii="Arial" w:hAnsi="Arial" w:cs="Arial"/>
        </w:rPr>
        <w:t>Documents at</w:t>
      </w:r>
      <w:r w:rsidR="004869F0">
        <w:rPr>
          <w:rFonts w:ascii="Arial" w:hAnsi="Arial" w:cs="Arial"/>
        </w:rPr>
        <w:t xml:space="preserve"> printing</w:t>
      </w:r>
      <w:r w:rsidR="006B6D85">
        <w:rPr>
          <w:rFonts w:ascii="Arial" w:hAnsi="Arial" w:cs="Arial"/>
        </w:rPr>
        <w:t xml:space="preserve"> stage</w:t>
      </w:r>
      <w:r w:rsidR="004869F0">
        <w:rPr>
          <w:rFonts w:ascii="Arial" w:hAnsi="Arial" w:cs="Arial"/>
        </w:rPr>
        <w:t xml:space="preserve"> </w:t>
      </w:r>
      <w:r w:rsidR="006B6D85">
        <w:rPr>
          <w:rFonts w:ascii="Arial" w:hAnsi="Arial" w:cs="Arial"/>
        </w:rPr>
        <w:t>–</w:t>
      </w:r>
    </w:p>
    <w:tbl>
      <w:tblPr>
        <w:tblStyle w:val="TableGrid"/>
        <w:tblW w:w="0" w:type="auto"/>
        <w:tblLook w:val="04A0" w:firstRow="1" w:lastRow="0" w:firstColumn="1" w:lastColumn="0" w:noHBand="0" w:noVBand="1"/>
      </w:tblPr>
      <w:tblGrid>
        <w:gridCol w:w="660"/>
        <w:gridCol w:w="809"/>
        <w:gridCol w:w="1747"/>
        <w:gridCol w:w="2988"/>
        <w:gridCol w:w="2647"/>
        <w:gridCol w:w="2369"/>
      </w:tblGrid>
      <w:tr w:rsidR="006B6D85" w:rsidRPr="00C90E0D" w14:paraId="1BAB952F" w14:textId="77777777" w:rsidTr="006B6D85">
        <w:trPr>
          <w:trHeight w:val="380"/>
        </w:trPr>
        <w:tc>
          <w:tcPr>
            <w:tcW w:w="661" w:type="dxa"/>
            <w:vAlign w:val="center"/>
          </w:tcPr>
          <w:p w14:paraId="65D412FF" w14:textId="77777777" w:rsidR="006B6D85" w:rsidRPr="00C90E0D" w:rsidRDefault="006B6D85" w:rsidP="007545AD">
            <w:pPr>
              <w:spacing w:after="80"/>
              <w:jc w:val="center"/>
              <w:rPr>
                <w:rFonts w:eastAsiaTheme="minorHAnsi"/>
                <w:sz w:val="24"/>
                <w:szCs w:val="24"/>
              </w:rPr>
            </w:pPr>
            <w:proofErr w:type="spellStart"/>
            <w:r w:rsidRPr="00C90E0D">
              <w:rPr>
                <w:sz w:val="24"/>
                <w:szCs w:val="24"/>
              </w:rPr>
              <w:t>Sl</w:t>
            </w:r>
            <w:proofErr w:type="spellEnd"/>
            <w:r w:rsidRPr="00C90E0D">
              <w:rPr>
                <w:sz w:val="24"/>
                <w:szCs w:val="24"/>
              </w:rPr>
              <w:t xml:space="preserve"> No.</w:t>
            </w:r>
          </w:p>
        </w:tc>
        <w:tc>
          <w:tcPr>
            <w:tcW w:w="809" w:type="dxa"/>
            <w:vAlign w:val="center"/>
          </w:tcPr>
          <w:p w14:paraId="13E9AB1D" w14:textId="77777777" w:rsidR="006B6D85" w:rsidRPr="00C90E0D" w:rsidRDefault="006B6D85" w:rsidP="007545AD">
            <w:pPr>
              <w:spacing w:after="80"/>
              <w:jc w:val="center"/>
              <w:rPr>
                <w:rFonts w:eastAsiaTheme="minorHAnsi"/>
                <w:sz w:val="24"/>
                <w:szCs w:val="24"/>
              </w:rPr>
            </w:pPr>
            <w:r w:rsidRPr="00C90E0D">
              <w:rPr>
                <w:sz w:val="24"/>
                <w:szCs w:val="24"/>
              </w:rPr>
              <w:t>IS No.</w:t>
            </w:r>
          </w:p>
        </w:tc>
        <w:tc>
          <w:tcPr>
            <w:tcW w:w="1746" w:type="dxa"/>
            <w:noWrap/>
            <w:vAlign w:val="center"/>
          </w:tcPr>
          <w:p w14:paraId="06562F49" w14:textId="77777777" w:rsidR="006B6D85" w:rsidRPr="00C90E0D" w:rsidRDefault="006B6D85" w:rsidP="007545AD">
            <w:pPr>
              <w:spacing w:after="80"/>
              <w:jc w:val="center"/>
              <w:rPr>
                <w:rFonts w:eastAsiaTheme="minorHAnsi"/>
                <w:sz w:val="24"/>
                <w:szCs w:val="24"/>
              </w:rPr>
            </w:pPr>
            <w:r w:rsidRPr="00C90E0D">
              <w:rPr>
                <w:sz w:val="24"/>
                <w:szCs w:val="24"/>
              </w:rPr>
              <w:t>Doc No.</w:t>
            </w:r>
          </w:p>
        </w:tc>
        <w:tc>
          <w:tcPr>
            <w:tcW w:w="2988" w:type="dxa"/>
            <w:vAlign w:val="center"/>
          </w:tcPr>
          <w:p w14:paraId="3360BC64" w14:textId="77777777" w:rsidR="006B6D85" w:rsidRPr="00C90E0D" w:rsidRDefault="006B6D85" w:rsidP="007545AD">
            <w:pPr>
              <w:spacing w:after="80"/>
              <w:jc w:val="center"/>
              <w:rPr>
                <w:rFonts w:eastAsiaTheme="minorHAnsi"/>
                <w:sz w:val="24"/>
                <w:szCs w:val="24"/>
              </w:rPr>
            </w:pPr>
            <w:r w:rsidRPr="00C90E0D">
              <w:rPr>
                <w:sz w:val="24"/>
                <w:szCs w:val="24"/>
              </w:rPr>
              <w:t>IS Title</w:t>
            </w:r>
          </w:p>
        </w:tc>
        <w:tc>
          <w:tcPr>
            <w:tcW w:w="2647" w:type="dxa"/>
          </w:tcPr>
          <w:p w14:paraId="21281D00" w14:textId="77777777" w:rsidR="006B6D85" w:rsidRPr="00C90E0D" w:rsidRDefault="006B6D85" w:rsidP="007545AD">
            <w:pPr>
              <w:spacing w:after="80"/>
              <w:jc w:val="center"/>
              <w:rPr>
                <w:sz w:val="24"/>
                <w:szCs w:val="24"/>
              </w:rPr>
            </w:pPr>
            <w:r>
              <w:rPr>
                <w:sz w:val="24"/>
                <w:szCs w:val="24"/>
              </w:rPr>
              <w:t>Current status</w:t>
            </w:r>
          </w:p>
        </w:tc>
        <w:tc>
          <w:tcPr>
            <w:tcW w:w="2369" w:type="dxa"/>
          </w:tcPr>
          <w:p w14:paraId="1AED4638" w14:textId="77777777" w:rsidR="006B6D85" w:rsidRDefault="006B6D85" w:rsidP="007545AD">
            <w:pPr>
              <w:spacing w:after="80"/>
              <w:jc w:val="center"/>
              <w:rPr>
                <w:sz w:val="24"/>
                <w:szCs w:val="24"/>
              </w:rPr>
            </w:pPr>
            <w:r>
              <w:rPr>
                <w:sz w:val="24"/>
                <w:szCs w:val="24"/>
              </w:rPr>
              <w:t>Decision of the committee</w:t>
            </w:r>
          </w:p>
        </w:tc>
      </w:tr>
      <w:tr w:rsidR="006B6D85" w:rsidRPr="00C90E0D" w14:paraId="2F649303" w14:textId="77777777" w:rsidTr="006B6D85">
        <w:trPr>
          <w:trHeight w:val="900"/>
        </w:trPr>
        <w:tc>
          <w:tcPr>
            <w:tcW w:w="661" w:type="dxa"/>
          </w:tcPr>
          <w:p w14:paraId="2086E074" w14:textId="77777777" w:rsidR="006B6D85" w:rsidRPr="00C90E0D" w:rsidRDefault="006B6D85" w:rsidP="00095C9A">
            <w:pPr>
              <w:pStyle w:val="ListParagraph"/>
              <w:numPr>
                <w:ilvl w:val="0"/>
                <w:numId w:val="7"/>
              </w:numPr>
              <w:tabs>
                <w:tab w:val="left" w:pos="90"/>
                <w:tab w:val="left" w:pos="720"/>
              </w:tabs>
              <w:spacing w:after="160"/>
              <w:contextualSpacing/>
              <w:jc w:val="left"/>
              <w:rPr>
                <w:sz w:val="24"/>
                <w:szCs w:val="24"/>
                <w:lang w:bidi="ar-SA"/>
              </w:rPr>
            </w:pPr>
          </w:p>
        </w:tc>
        <w:tc>
          <w:tcPr>
            <w:tcW w:w="809" w:type="dxa"/>
          </w:tcPr>
          <w:p w14:paraId="715D7457" w14:textId="77777777" w:rsidR="006B6D85" w:rsidRPr="00C90E0D" w:rsidRDefault="006B6D85" w:rsidP="007545AD">
            <w:pPr>
              <w:tabs>
                <w:tab w:val="left" w:pos="90"/>
                <w:tab w:val="left" w:pos="720"/>
              </w:tabs>
              <w:spacing w:after="160"/>
              <w:rPr>
                <w:bCs/>
                <w:sz w:val="24"/>
                <w:szCs w:val="24"/>
                <w:lang w:bidi="ar-SA"/>
              </w:rPr>
            </w:pPr>
            <w:r w:rsidRPr="00C90E0D">
              <w:rPr>
                <w:bCs/>
                <w:sz w:val="24"/>
                <w:szCs w:val="24"/>
                <w:lang w:bidi="ar-SA"/>
              </w:rPr>
              <w:t>New</w:t>
            </w:r>
          </w:p>
        </w:tc>
        <w:tc>
          <w:tcPr>
            <w:tcW w:w="1746" w:type="dxa"/>
            <w:noWrap/>
          </w:tcPr>
          <w:p w14:paraId="29452245" w14:textId="77777777" w:rsidR="006B6D85" w:rsidRDefault="006B6D85" w:rsidP="007545AD">
            <w:pPr>
              <w:tabs>
                <w:tab w:val="left" w:pos="90"/>
                <w:tab w:val="left" w:pos="720"/>
              </w:tabs>
              <w:spacing w:after="160"/>
              <w:rPr>
                <w:bCs/>
                <w:sz w:val="24"/>
                <w:szCs w:val="24"/>
                <w:lang w:bidi="ar-SA"/>
              </w:rPr>
            </w:pPr>
            <w:r w:rsidRPr="00C90E0D">
              <w:rPr>
                <w:bCs/>
                <w:sz w:val="24"/>
                <w:szCs w:val="24"/>
                <w:lang w:bidi="ar-SA"/>
              </w:rPr>
              <w:t>MT</w:t>
            </w:r>
            <w:r>
              <w:rPr>
                <w:bCs/>
                <w:sz w:val="24"/>
                <w:szCs w:val="24"/>
                <w:lang w:bidi="ar-SA"/>
              </w:rPr>
              <w:t>D</w:t>
            </w:r>
            <w:r w:rsidRPr="00C90E0D">
              <w:rPr>
                <w:bCs/>
                <w:sz w:val="24"/>
                <w:szCs w:val="24"/>
                <w:lang w:bidi="ar-SA"/>
              </w:rPr>
              <w:t>/21/19953</w:t>
            </w:r>
          </w:p>
          <w:p w14:paraId="5C4083DC" w14:textId="77777777" w:rsidR="006B6D85" w:rsidRPr="00C90E0D" w:rsidRDefault="006B6D85" w:rsidP="007545AD">
            <w:pPr>
              <w:tabs>
                <w:tab w:val="left" w:pos="90"/>
                <w:tab w:val="left" w:pos="720"/>
              </w:tabs>
              <w:spacing w:after="160"/>
              <w:rPr>
                <w:bCs/>
                <w:sz w:val="24"/>
                <w:szCs w:val="24"/>
                <w:lang w:bidi="ar-SA"/>
              </w:rPr>
            </w:pPr>
            <w:r w:rsidRPr="00D82304">
              <w:rPr>
                <w:bCs/>
                <w:sz w:val="24"/>
                <w:szCs w:val="24"/>
                <w:lang w:val="en-US" w:eastAsia="en-US" w:bidi="ar-SA"/>
              </w:rPr>
              <w:object w:dxaOrig="1534" w:dyaOrig="997" w14:anchorId="4C607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5pt;height:49.3pt" o:ole="">
                  <v:imagedata r:id="rId7" o:title=""/>
                </v:shape>
                <o:OLEObject Type="Embed" ProgID="Acrobat.Document.DC" ShapeID="_x0000_i1025" DrawAspect="Icon" ObjectID="_1784623103" r:id="rId8"/>
              </w:object>
            </w:r>
          </w:p>
        </w:tc>
        <w:tc>
          <w:tcPr>
            <w:tcW w:w="2988" w:type="dxa"/>
          </w:tcPr>
          <w:p w14:paraId="320F841C" w14:textId="77777777" w:rsidR="006B6D85" w:rsidRDefault="006B6D85" w:rsidP="007545AD">
            <w:pPr>
              <w:tabs>
                <w:tab w:val="left" w:pos="90"/>
                <w:tab w:val="left" w:pos="720"/>
              </w:tabs>
              <w:spacing w:after="160"/>
              <w:rPr>
                <w:bCs/>
                <w:sz w:val="24"/>
                <w:szCs w:val="24"/>
                <w:lang w:bidi="ar-SA"/>
              </w:rPr>
            </w:pPr>
            <w:r w:rsidRPr="00C90E0D">
              <w:rPr>
                <w:bCs/>
                <w:sz w:val="24"/>
                <w:szCs w:val="24"/>
                <w:lang w:bidi="ar-SA"/>
              </w:rPr>
              <w:t>Non-destructive testing Eddy Current Testing. Determination of Electrical Conductivity of Non-magnetic Metals</w:t>
            </w:r>
            <w:r>
              <w:rPr>
                <w:bCs/>
                <w:sz w:val="24"/>
                <w:szCs w:val="24"/>
                <w:lang w:bidi="ar-SA"/>
              </w:rPr>
              <w:t>-</w:t>
            </w:r>
          </w:p>
          <w:p w14:paraId="184C034F" w14:textId="77777777" w:rsidR="006B6D85" w:rsidRPr="00CD3B1C" w:rsidRDefault="006B6D85" w:rsidP="007545AD">
            <w:pPr>
              <w:tabs>
                <w:tab w:val="left" w:pos="90"/>
                <w:tab w:val="left" w:pos="720"/>
              </w:tabs>
              <w:spacing w:after="160"/>
              <w:rPr>
                <w:bCs/>
                <w:color w:val="0070C0"/>
                <w:sz w:val="24"/>
                <w:szCs w:val="24"/>
                <w:lang w:bidi="ar-SA"/>
              </w:rPr>
            </w:pPr>
          </w:p>
        </w:tc>
        <w:tc>
          <w:tcPr>
            <w:tcW w:w="2647" w:type="dxa"/>
          </w:tcPr>
          <w:p w14:paraId="3727BF12" w14:textId="77777777" w:rsidR="006B6D85" w:rsidRDefault="006B6D85" w:rsidP="007545AD">
            <w:pPr>
              <w:rPr>
                <w:rFonts w:eastAsia="Batang"/>
                <w:color w:val="000000"/>
                <w:kern w:val="2"/>
                <w:sz w:val="24"/>
                <w:szCs w:val="24"/>
                <w:lang w:eastAsia="ko-KR"/>
              </w:rPr>
            </w:pPr>
            <w:r>
              <w:rPr>
                <w:rFonts w:eastAsia="Batang"/>
                <w:color w:val="000000"/>
                <w:kern w:val="2"/>
                <w:sz w:val="24"/>
                <w:szCs w:val="24"/>
                <w:lang w:eastAsia="ko-KR"/>
              </w:rPr>
              <w:t>Validation documents are required before sending the finalized draft for printing.</w:t>
            </w:r>
          </w:p>
          <w:p w14:paraId="0AD9F96C" w14:textId="77777777" w:rsidR="006B6D85" w:rsidRDefault="006B6D85" w:rsidP="007545AD">
            <w:pPr>
              <w:rPr>
                <w:rFonts w:eastAsia="Batang"/>
                <w:color w:val="000000"/>
                <w:kern w:val="2"/>
                <w:sz w:val="24"/>
                <w:szCs w:val="24"/>
                <w:lang w:eastAsia="ko-KR"/>
              </w:rPr>
            </w:pPr>
          </w:p>
          <w:p w14:paraId="67425C94" w14:textId="77777777" w:rsidR="006B6D85" w:rsidRDefault="006B6D85" w:rsidP="007545AD">
            <w:pPr>
              <w:rPr>
                <w:rFonts w:eastAsia="Batang"/>
                <w:color w:val="000000"/>
                <w:kern w:val="2"/>
                <w:sz w:val="24"/>
                <w:szCs w:val="24"/>
                <w:lang w:eastAsia="ko-KR"/>
              </w:rPr>
            </w:pPr>
          </w:p>
          <w:p w14:paraId="77E68A61" w14:textId="77777777" w:rsidR="006B6D85" w:rsidRPr="00C90E0D" w:rsidRDefault="006B6D85" w:rsidP="007545AD">
            <w:pPr>
              <w:rPr>
                <w:rFonts w:eastAsia="Cambria Math"/>
                <w:bCs/>
                <w:sz w:val="24"/>
                <w:szCs w:val="24"/>
              </w:rPr>
            </w:pPr>
            <w:r>
              <w:rPr>
                <w:rFonts w:eastAsia="Batang"/>
                <w:color w:val="000000"/>
                <w:kern w:val="2"/>
                <w:sz w:val="24"/>
                <w:szCs w:val="24"/>
                <w:lang w:eastAsia="ko-KR"/>
              </w:rPr>
              <w:t>The committee may please deliberate and decide.</w:t>
            </w:r>
          </w:p>
          <w:p w14:paraId="6257ABAA" w14:textId="77777777" w:rsidR="006B6D85" w:rsidRPr="00C90E0D" w:rsidRDefault="006B6D85" w:rsidP="007545AD">
            <w:pPr>
              <w:tabs>
                <w:tab w:val="left" w:pos="90"/>
                <w:tab w:val="left" w:pos="720"/>
              </w:tabs>
              <w:spacing w:after="160"/>
              <w:rPr>
                <w:bCs/>
                <w:sz w:val="24"/>
                <w:szCs w:val="24"/>
                <w:lang w:bidi="ar-SA"/>
              </w:rPr>
            </w:pPr>
          </w:p>
        </w:tc>
        <w:tc>
          <w:tcPr>
            <w:tcW w:w="2369" w:type="dxa"/>
          </w:tcPr>
          <w:p w14:paraId="58617F7C" w14:textId="79A324EC" w:rsidR="006B6D85" w:rsidRDefault="006B6D85" w:rsidP="00652441">
            <w:pPr>
              <w:rPr>
                <w:rFonts w:eastAsia="Batang"/>
                <w:color w:val="000000"/>
                <w:kern w:val="2"/>
                <w:sz w:val="24"/>
                <w:szCs w:val="24"/>
                <w:lang w:eastAsia="ko-KR"/>
              </w:rPr>
            </w:pPr>
            <w:r w:rsidRPr="006B6D85">
              <w:rPr>
                <w:rFonts w:eastAsia="Batang"/>
                <w:color w:val="000000"/>
                <w:kern w:val="2"/>
                <w:sz w:val="24"/>
                <w:szCs w:val="24"/>
                <w:lang w:eastAsia="ko-KR"/>
              </w:rPr>
              <w:t xml:space="preserve">Eddy current panel </w:t>
            </w:r>
            <w:r>
              <w:rPr>
                <w:rFonts w:eastAsia="Batang"/>
                <w:color w:val="000000"/>
                <w:kern w:val="2"/>
                <w:sz w:val="24"/>
                <w:szCs w:val="24"/>
                <w:lang w:eastAsia="ko-KR"/>
              </w:rPr>
              <w:t xml:space="preserve">(Panel 4) </w:t>
            </w:r>
            <w:r w:rsidRPr="006B6D85">
              <w:rPr>
                <w:rFonts w:eastAsia="Batang"/>
                <w:color w:val="000000"/>
                <w:kern w:val="2"/>
                <w:sz w:val="24"/>
                <w:szCs w:val="24"/>
                <w:lang w:eastAsia="ko-KR"/>
              </w:rPr>
              <w:t>to provide validation document</w:t>
            </w:r>
            <w:r>
              <w:rPr>
                <w:rFonts w:eastAsia="Batang"/>
                <w:color w:val="000000"/>
                <w:kern w:val="2"/>
                <w:sz w:val="24"/>
                <w:szCs w:val="24"/>
                <w:lang w:eastAsia="ko-KR"/>
              </w:rPr>
              <w:t xml:space="preserve"> within 30 days.</w:t>
            </w:r>
            <w:r w:rsidRPr="006B6D85">
              <w:rPr>
                <w:rFonts w:eastAsia="Batang"/>
                <w:color w:val="000000"/>
                <w:kern w:val="2"/>
                <w:sz w:val="24"/>
                <w:szCs w:val="24"/>
                <w:lang w:eastAsia="ko-KR"/>
              </w:rPr>
              <w:t xml:space="preserve"> </w:t>
            </w:r>
            <w:r>
              <w:rPr>
                <w:rFonts w:eastAsia="Batang"/>
                <w:color w:val="000000"/>
                <w:kern w:val="2"/>
                <w:sz w:val="24"/>
                <w:szCs w:val="24"/>
                <w:lang w:eastAsia="ko-KR"/>
              </w:rPr>
              <w:t xml:space="preserve">The committee requested Ms Navita Gupta </w:t>
            </w:r>
            <w:r w:rsidR="00652441">
              <w:rPr>
                <w:rFonts w:eastAsia="Batang"/>
                <w:color w:val="000000"/>
                <w:kern w:val="2"/>
                <w:sz w:val="24"/>
                <w:szCs w:val="24"/>
                <w:lang w:eastAsia="ko-KR"/>
              </w:rPr>
              <w:t>to</w:t>
            </w:r>
            <w:r>
              <w:rPr>
                <w:rFonts w:eastAsia="Batang"/>
                <w:color w:val="000000"/>
                <w:kern w:val="2"/>
                <w:sz w:val="24"/>
                <w:szCs w:val="24"/>
                <w:lang w:eastAsia="ko-KR"/>
              </w:rPr>
              <w:t xml:space="preserve"> coordinate with </w:t>
            </w:r>
            <w:ins w:id="12" w:author="Venkatraman Doctor" w:date="2024-08-06T15:13:00Z">
              <w:r w:rsidR="00AF23C9">
                <w:rPr>
                  <w:rFonts w:eastAsia="Batang"/>
                  <w:color w:val="000000"/>
                  <w:kern w:val="2"/>
                  <w:sz w:val="24"/>
                  <w:szCs w:val="24"/>
                  <w:lang w:eastAsia="ko-KR"/>
                </w:rPr>
                <w:t>P</w:t>
              </w:r>
            </w:ins>
            <w:r>
              <w:rPr>
                <w:rFonts w:eastAsia="Batang"/>
                <w:color w:val="000000"/>
                <w:kern w:val="2"/>
                <w:sz w:val="24"/>
                <w:szCs w:val="24"/>
                <w:lang w:eastAsia="ko-KR"/>
              </w:rPr>
              <w:t>anel</w:t>
            </w:r>
            <w:r w:rsidR="00652441">
              <w:rPr>
                <w:rFonts w:eastAsia="Batang"/>
                <w:color w:val="000000"/>
                <w:kern w:val="2"/>
                <w:sz w:val="24"/>
                <w:szCs w:val="24"/>
                <w:lang w:eastAsia="ko-KR"/>
              </w:rPr>
              <w:t xml:space="preserve"> 4 members</w:t>
            </w:r>
            <w:r>
              <w:rPr>
                <w:rFonts w:eastAsia="Batang"/>
                <w:color w:val="000000"/>
                <w:kern w:val="2"/>
                <w:sz w:val="24"/>
                <w:szCs w:val="24"/>
                <w:lang w:eastAsia="ko-KR"/>
              </w:rPr>
              <w:t>.</w:t>
            </w:r>
          </w:p>
        </w:tc>
      </w:tr>
      <w:tr w:rsidR="006B6D85" w:rsidRPr="00C90E0D" w14:paraId="732D90C6" w14:textId="77777777" w:rsidTr="006B6D85">
        <w:trPr>
          <w:trHeight w:val="600"/>
        </w:trPr>
        <w:tc>
          <w:tcPr>
            <w:tcW w:w="661" w:type="dxa"/>
          </w:tcPr>
          <w:p w14:paraId="4068A132" w14:textId="77777777" w:rsidR="006B6D85" w:rsidRPr="00C90E0D" w:rsidRDefault="006B6D85" w:rsidP="00095C9A">
            <w:pPr>
              <w:pStyle w:val="ListParagraph"/>
              <w:numPr>
                <w:ilvl w:val="0"/>
                <w:numId w:val="7"/>
              </w:numPr>
              <w:tabs>
                <w:tab w:val="left" w:pos="90"/>
                <w:tab w:val="left" w:pos="720"/>
              </w:tabs>
              <w:spacing w:after="160"/>
              <w:contextualSpacing/>
              <w:jc w:val="left"/>
              <w:rPr>
                <w:sz w:val="24"/>
                <w:szCs w:val="24"/>
                <w:lang w:bidi="ar-SA"/>
              </w:rPr>
            </w:pPr>
          </w:p>
        </w:tc>
        <w:tc>
          <w:tcPr>
            <w:tcW w:w="809" w:type="dxa"/>
          </w:tcPr>
          <w:p w14:paraId="08FCE378" w14:textId="77777777" w:rsidR="006B6D85" w:rsidRPr="00C90E0D" w:rsidRDefault="006B6D85" w:rsidP="007545AD">
            <w:pPr>
              <w:tabs>
                <w:tab w:val="left" w:pos="90"/>
                <w:tab w:val="left" w:pos="720"/>
              </w:tabs>
              <w:spacing w:after="160"/>
              <w:rPr>
                <w:bCs/>
                <w:sz w:val="24"/>
                <w:szCs w:val="24"/>
                <w:lang w:bidi="ar-SA"/>
              </w:rPr>
            </w:pPr>
            <w:r w:rsidRPr="00C90E0D">
              <w:rPr>
                <w:bCs/>
                <w:sz w:val="24"/>
                <w:szCs w:val="24"/>
                <w:lang w:bidi="ar-SA"/>
              </w:rPr>
              <w:t>New</w:t>
            </w:r>
          </w:p>
        </w:tc>
        <w:tc>
          <w:tcPr>
            <w:tcW w:w="1746" w:type="dxa"/>
            <w:noWrap/>
          </w:tcPr>
          <w:p w14:paraId="68AF2013" w14:textId="77777777" w:rsidR="006B6D85" w:rsidRDefault="006B6D85" w:rsidP="007545AD">
            <w:pPr>
              <w:tabs>
                <w:tab w:val="left" w:pos="90"/>
                <w:tab w:val="left" w:pos="720"/>
              </w:tabs>
              <w:spacing w:after="160"/>
              <w:rPr>
                <w:bCs/>
                <w:sz w:val="24"/>
                <w:szCs w:val="24"/>
                <w:lang w:bidi="ar-SA"/>
              </w:rPr>
            </w:pPr>
            <w:r w:rsidRPr="00C90E0D">
              <w:rPr>
                <w:bCs/>
                <w:sz w:val="24"/>
                <w:szCs w:val="24"/>
                <w:lang w:bidi="ar-SA"/>
              </w:rPr>
              <w:t>MTD/21/21512</w:t>
            </w:r>
          </w:p>
          <w:p w14:paraId="216E5C8F" w14:textId="77777777" w:rsidR="006B6D85" w:rsidRPr="00C90E0D" w:rsidRDefault="006B6D85" w:rsidP="007545AD">
            <w:pPr>
              <w:tabs>
                <w:tab w:val="left" w:pos="90"/>
                <w:tab w:val="left" w:pos="720"/>
              </w:tabs>
              <w:spacing w:after="160"/>
              <w:rPr>
                <w:bCs/>
                <w:sz w:val="24"/>
                <w:szCs w:val="24"/>
                <w:lang w:bidi="ar-SA"/>
              </w:rPr>
            </w:pPr>
            <w:r w:rsidRPr="00D82304">
              <w:rPr>
                <w:bCs/>
                <w:sz w:val="24"/>
                <w:szCs w:val="24"/>
                <w:lang w:val="en-US" w:eastAsia="en-US" w:bidi="ar-SA"/>
              </w:rPr>
              <w:object w:dxaOrig="1534" w:dyaOrig="997" w14:anchorId="2AE74F78">
                <v:shape id="_x0000_i1026" type="#_x0000_t75" style="width:76.55pt;height:49.3pt" o:ole="">
                  <v:imagedata r:id="rId9" o:title=""/>
                </v:shape>
                <o:OLEObject Type="Embed" ProgID="Acrobat.Document.DC" ShapeID="_x0000_i1026" DrawAspect="Icon" ObjectID="_1784623104" r:id="rId10"/>
              </w:object>
            </w:r>
          </w:p>
        </w:tc>
        <w:tc>
          <w:tcPr>
            <w:tcW w:w="2988" w:type="dxa"/>
          </w:tcPr>
          <w:p w14:paraId="21E1A3C1" w14:textId="77777777" w:rsidR="006B6D85" w:rsidRPr="00C90E0D" w:rsidRDefault="006B6D85" w:rsidP="007545AD">
            <w:pPr>
              <w:tabs>
                <w:tab w:val="left" w:pos="90"/>
                <w:tab w:val="left" w:pos="720"/>
              </w:tabs>
              <w:spacing w:after="160"/>
              <w:rPr>
                <w:bCs/>
                <w:sz w:val="24"/>
                <w:szCs w:val="24"/>
                <w:lang w:bidi="ar-SA"/>
              </w:rPr>
            </w:pPr>
            <w:r w:rsidRPr="00C90E0D">
              <w:rPr>
                <w:bCs/>
                <w:sz w:val="24"/>
                <w:szCs w:val="24"/>
                <w:lang w:bidi="ar-SA"/>
              </w:rPr>
              <w:t>Micro-focal radiography for industrial components recommended practices</w:t>
            </w:r>
          </w:p>
        </w:tc>
        <w:tc>
          <w:tcPr>
            <w:tcW w:w="2647" w:type="dxa"/>
          </w:tcPr>
          <w:p w14:paraId="6853F9BA" w14:textId="77777777" w:rsidR="006B6D85" w:rsidRDefault="006B6D85" w:rsidP="007545AD">
            <w:pPr>
              <w:tabs>
                <w:tab w:val="left" w:pos="90"/>
                <w:tab w:val="left" w:pos="720"/>
              </w:tabs>
              <w:spacing w:after="160"/>
              <w:rPr>
                <w:rFonts w:eastAsia="Batang"/>
                <w:color w:val="000000"/>
                <w:kern w:val="2"/>
                <w:sz w:val="24"/>
                <w:szCs w:val="24"/>
                <w:lang w:eastAsia="ko-KR"/>
              </w:rPr>
            </w:pPr>
            <w:r>
              <w:rPr>
                <w:rFonts w:eastAsia="Batang"/>
                <w:color w:val="000000"/>
                <w:kern w:val="2"/>
                <w:sz w:val="24"/>
                <w:szCs w:val="24"/>
                <w:lang w:eastAsia="ko-KR"/>
              </w:rPr>
              <w:t>Under print</w:t>
            </w:r>
          </w:p>
          <w:p w14:paraId="78A053DF" w14:textId="77777777" w:rsidR="006B6D85" w:rsidRPr="00C90E0D" w:rsidRDefault="006B6D85" w:rsidP="007545AD">
            <w:pPr>
              <w:rPr>
                <w:rFonts w:eastAsia="Cambria Math"/>
                <w:bCs/>
                <w:sz w:val="24"/>
                <w:szCs w:val="24"/>
              </w:rPr>
            </w:pPr>
            <w:r>
              <w:rPr>
                <w:rFonts w:eastAsia="Batang"/>
                <w:color w:val="000000"/>
                <w:kern w:val="2"/>
                <w:sz w:val="24"/>
                <w:szCs w:val="24"/>
                <w:lang w:eastAsia="ko-KR"/>
              </w:rPr>
              <w:t>The committee may please note.</w:t>
            </w:r>
          </w:p>
          <w:p w14:paraId="39BE8327" w14:textId="77777777" w:rsidR="006B6D85" w:rsidRPr="00C90E0D" w:rsidRDefault="006B6D85" w:rsidP="007545AD">
            <w:pPr>
              <w:tabs>
                <w:tab w:val="left" w:pos="90"/>
                <w:tab w:val="left" w:pos="720"/>
              </w:tabs>
              <w:spacing w:after="160"/>
              <w:rPr>
                <w:bCs/>
                <w:sz w:val="24"/>
                <w:szCs w:val="24"/>
                <w:lang w:bidi="ar-SA"/>
              </w:rPr>
            </w:pPr>
          </w:p>
        </w:tc>
        <w:tc>
          <w:tcPr>
            <w:tcW w:w="2369" w:type="dxa"/>
          </w:tcPr>
          <w:p w14:paraId="5CBA53CC" w14:textId="77777777" w:rsidR="006B6D85" w:rsidRDefault="006B6D85" w:rsidP="007545AD">
            <w:pPr>
              <w:tabs>
                <w:tab w:val="left" w:pos="90"/>
                <w:tab w:val="left" w:pos="720"/>
              </w:tabs>
              <w:spacing w:after="160"/>
              <w:rPr>
                <w:rFonts w:eastAsia="Batang"/>
                <w:color w:val="000000"/>
                <w:kern w:val="2"/>
                <w:sz w:val="24"/>
                <w:szCs w:val="24"/>
                <w:lang w:eastAsia="ko-KR"/>
              </w:rPr>
            </w:pPr>
            <w:r>
              <w:rPr>
                <w:rFonts w:eastAsia="Batang"/>
                <w:color w:val="000000"/>
                <w:kern w:val="2"/>
                <w:sz w:val="24"/>
                <w:szCs w:val="24"/>
                <w:lang w:eastAsia="ko-KR"/>
              </w:rPr>
              <w:t xml:space="preserve">The </w:t>
            </w:r>
            <w:r w:rsidR="0042634F">
              <w:rPr>
                <w:rFonts w:eastAsia="Batang"/>
                <w:color w:val="000000"/>
                <w:kern w:val="2"/>
                <w:sz w:val="24"/>
                <w:szCs w:val="24"/>
                <w:lang w:eastAsia="ko-KR"/>
              </w:rPr>
              <w:t xml:space="preserve">committee noted the </w:t>
            </w:r>
            <w:r w:rsidR="00A816B6">
              <w:rPr>
                <w:rFonts w:eastAsia="Batang"/>
                <w:color w:val="000000"/>
                <w:kern w:val="2"/>
                <w:sz w:val="24"/>
                <w:szCs w:val="24"/>
                <w:lang w:eastAsia="ko-KR"/>
              </w:rPr>
              <w:t>information.</w:t>
            </w:r>
          </w:p>
        </w:tc>
      </w:tr>
    </w:tbl>
    <w:p w14:paraId="3617E9B3" w14:textId="77777777" w:rsidR="00901B55" w:rsidRPr="008E10BF" w:rsidRDefault="00901B55" w:rsidP="00FD1FD6">
      <w:pPr>
        <w:ind w:left="142"/>
        <w:rPr>
          <w:rFonts w:ascii="Arial" w:hAnsi="Arial" w:cs="Arial"/>
          <w:b/>
          <w:bCs/>
          <w:smallCaps/>
          <w:color w:val="3333CC"/>
          <w:szCs w:val="24"/>
        </w:rPr>
      </w:pPr>
    </w:p>
    <w:p w14:paraId="4E6D55E9" w14:textId="77777777" w:rsidR="00DD3EFE" w:rsidRPr="00C90E0D" w:rsidRDefault="00DD3EFE" w:rsidP="00DD3EFE">
      <w:pPr>
        <w:spacing w:after="160"/>
        <w:jc w:val="both"/>
        <w:rPr>
          <w:rFonts w:eastAsia="Arial"/>
          <w:color w:val="000000"/>
          <w:sz w:val="24"/>
          <w:szCs w:val="24"/>
        </w:rPr>
      </w:pPr>
      <w:r w:rsidRPr="00C90E0D">
        <w:rPr>
          <w:b/>
          <w:color w:val="3333CC"/>
          <w:sz w:val="24"/>
          <w:szCs w:val="24"/>
        </w:rPr>
        <w:t>3.2</w:t>
      </w:r>
      <w:r>
        <w:rPr>
          <w:b/>
          <w:color w:val="3333CC"/>
          <w:sz w:val="24"/>
          <w:szCs w:val="24"/>
        </w:rPr>
        <w:t xml:space="preserve"> </w:t>
      </w:r>
      <w:r w:rsidRPr="00C90E0D">
        <w:rPr>
          <w:rFonts w:eastAsia="Arial"/>
          <w:color w:val="000000"/>
          <w:sz w:val="24"/>
          <w:szCs w:val="24"/>
        </w:rPr>
        <w:t xml:space="preserve">Following documents are </w:t>
      </w:r>
      <w:r>
        <w:rPr>
          <w:rFonts w:eastAsia="Arial"/>
          <w:color w:val="000000"/>
          <w:sz w:val="24"/>
          <w:szCs w:val="24"/>
        </w:rPr>
        <w:t>pending for</w:t>
      </w:r>
      <w:r w:rsidRPr="00C90E0D">
        <w:rPr>
          <w:rFonts w:eastAsia="Arial"/>
          <w:color w:val="000000"/>
          <w:sz w:val="24"/>
          <w:szCs w:val="24"/>
        </w:rPr>
        <w:t xml:space="preserve"> </w:t>
      </w:r>
      <w:r>
        <w:rPr>
          <w:rFonts w:eastAsia="Arial"/>
          <w:color w:val="000000"/>
          <w:sz w:val="24"/>
          <w:szCs w:val="24"/>
        </w:rPr>
        <w:t>PD/</w:t>
      </w:r>
      <w:r w:rsidRPr="00C90E0D">
        <w:rPr>
          <w:rFonts w:eastAsia="Arial"/>
          <w:color w:val="000000"/>
          <w:sz w:val="24"/>
          <w:szCs w:val="24"/>
        </w:rPr>
        <w:t>WC: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700"/>
        <w:gridCol w:w="1747"/>
        <w:gridCol w:w="2588"/>
        <w:gridCol w:w="2468"/>
        <w:gridCol w:w="1762"/>
        <w:gridCol w:w="1376"/>
      </w:tblGrid>
      <w:tr w:rsidR="00DD3EFE" w:rsidRPr="00C90E0D" w14:paraId="79A50A1F" w14:textId="77777777" w:rsidTr="00DD3EFE">
        <w:trPr>
          <w:trHeight w:val="488"/>
        </w:trPr>
        <w:tc>
          <w:tcPr>
            <w:tcW w:w="579" w:type="dxa"/>
          </w:tcPr>
          <w:p w14:paraId="5385BC56" w14:textId="77777777" w:rsidR="00DD3EFE" w:rsidRPr="00C90E0D" w:rsidRDefault="00DD3EFE" w:rsidP="007545AD">
            <w:pPr>
              <w:spacing w:after="80"/>
              <w:jc w:val="center"/>
            </w:pPr>
            <w:proofErr w:type="spellStart"/>
            <w:r w:rsidRPr="00C90E0D">
              <w:t>Sl</w:t>
            </w:r>
            <w:proofErr w:type="spellEnd"/>
            <w:r w:rsidRPr="00C90E0D">
              <w:t xml:space="preserve"> No.</w:t>
            </w:r>
          </w:p>
        </w:tc>
        <w:tc>
          <w:tcPr>
            <w:tcW w:w="700" w:type="dxa"/>
          </w:tcPr>
          <w:p w14:paraId="4C971046" w14:textId="77777777" w:rsidR="00DD3EFE" w:rsidRPr="00C90E0D" w:rsidRDefault="00DD3EFE" w:rsidP="007545AD">
            <w:pPr>
              <w:spacing w:after="80"/>
              <w:jc w:val="center"/>
            </w:pPr>
            <w:r w:rsidRPr="00C90E0D">
              <w:t>IS No.</w:t>
            </w:r>
          </w:p>
        </w:tc>
        <w:tc>
          <w:tcPr>
            <w:tcW w:w="1746" w:type="dxa"/>
            <w:noWrap/>
          </w:tcPr>
          <w:p w14:paraId="5A582FE2" w14:textId="77777777" w:rsidR="00DD3EFE" w:rsidRPr="00C90E0D" w:rsidRDefault="00DD3EFE" w:rsidP="007545AD">
            <w:pPr>
              <w:spacing w:after="80"/>
              <w:jc w:val="center"/>
            </w:pPr>
            <w:r w:rsidRPr="00C90E0D">
              <w:t>IS Year</w:t>
            </w:r>
          </w:p>
        </w:tc>
        <w:tc>
          <w:tcPr>
            <w:tcW w:w="2589" w:type="dxa"/>
          </w:tcPr>
          <w:p w14:paraId="0431E4DF" w14:textId="77777777" w:rsidR="00DD3EFE" w:rsidRPr="00C90E0D" w:rsidRDefault="00DD3EFE" w:rsidP="007545AD">
            <w:pPr>
              <w:spacing w:after="80"/>
              <w:jc w:val="center"/>
            </w:pPr>
            <w:r w:rsidRPr="00C90E0D">
              <w:t>IS Title</w:t>
            </w:r>
          </w:p>
        </w:tc>
        <w:tc>
          <w:tcPr>
            <w:tcW w:w="2468" w:type="dxa"/>
          </w:tcPr>
          <w:p w14:paraId="0925E47B" w14:textId="77777777" w:rsidR="00DD3EFE" w:rsidRPr="00821FD6" w:rsidRDefault="00DD3EFE" w:rsidP="007545AD">
            <w:pPr>
              <w:tabs>
                <w:tab w:val="left" w:pos="0"/>
              </w:tabs>
              <w:spacing w:after="80"/>
              <w:jc w:val="center"/>
              <w:rPr>
                <w:b/>
                <w:bCs/>
                <w:lang w:eastAsia="en-IN"/>
              </w:rPr>
            </w:pPr>
            <w:r w:rsidRPr="00821FD6">
              <w:rPr>
                <w:b/>
                <w:bCs/>
                <w:lang w:eastAsia="en-IN"/>
              </w:rPr>
              <w:t>Decision taken by the Committee in last Meeting</w:t>
            </w:r>
          </w:p>
        </w:tc>
        <w:tc>
          <w:tcPr>
            <w:tcW w:w="1762" w:type="dxa"/>
          </w:tcPr>
          <w:p w14:paraId="0DBAEF45" w14:textId="77777777" w:rsidR="00DD3EFE" w:rsidRPr="00821FD6" w:rsidRDefault="00DD3EFE" w:rsidP="007545AD">
            <w:pPr>
              <w:spacing w:after="80"/>
              <w:jc w:val="center"/>
              <w:rPr>
                <w:b/>
                <w:bCs/>
                <w:lang w:eastAsia="en-IN"/>
              </w:rPr>
            </w:pPr>
            <w:r>
              <w:rPr>
                <w:b/>
                <w:bCs/>
                <w:lang w:eastAsia="en-IN"/>
              </w:rPr>
              <w:t>Current status</w:t>
            </w:r>
          </w:p>
        </w:tc>
        <w:tc>
          <w:tcPr>
            <w:tcW w:w="1376" w:type="dxa"/>
          </w:tcPr>
          <w:p w14:paraId="5779E077" w14:textId="77777777" w:rsidR="00DD3EFE" w:rsidRDefault="00DD3EFE" w:rsidP="007545AD">
            <w:pPr>
              <w:spacing w:after="80"/>
              <w:jc w:val="center"/>
              <w:rPr>
                <w:lang w:eastAsia="en-IN"/>
              </w:rPr>
            </w:pPr>
            <w:r>
              <w:rPr>
                <w:lang w:eastAsia="en-IN"/>
              </w:rPr>
              <w:t>Committee decision</w:t>
            </w:r>
          </w:p>
        </w:tc>
      </w:tr>
      <w:tr w:rsidR="00DD3EFE" w:rsidRPr="00C90E0D" w14:paraId="676D8C10" w14:textId="77777777" w:rsidTr="00DD3EFE">
        <w:trPr>
          <w:trHeight w:val="4120"/>
        </w:trPr>
        <w:tc>
          <w:tcPr>
            <w:tcW w:w="579" w:type="dxa"/>
          </w:tcPr>
          <w:p w14:paraId="4B823FBF" w14:textId="77777777" w:rsidR="00DD3EFE" w:rsidRPr="00C90E0D" w:rsidRDefault="00DD3EFE" w:rsidP="00095C9A">
            <w:pPr>
              <w:pStyle w:val="ListParagraph"/>
              <w:numPr>
                <w:ilvl w:val="0"/>
                <w:numId w:val="2"/>
              </w:numPr>
              <w:spacing w:after="160"/>
              <w:contextualSpacing/>
              <w:jc w:val="center"/>
              <w:rPr>
                <w:rFonts w:eastAsia="Arial"/>
                <w:color w:val="000000"/>
                <w:lang w:eastAsia="en-IN"/>
              </w:rPr>
            </w:pPr>
          </w:p>
        </w:tc>
        <w:tc>
          <w:tcPr>
            <w:tcW w:w="700" w:type="dxa"/>
          </w:tcPr>
          <w:p w14:paraId="5ED45F39" w14:textId="77777777" w:rsidR="00DD3EFE" w:rsidRPr="00C90E0D" w:rsidRDefault="00DD3EFE" w:rsidP="007545AD">
            <w:pPr>
              <w:spacing w:after="160"/>
              <w:jc w:val="center"/>
              <w:rPr>
                <w:rFonts w:eastAsia="Arial"/>
                <w:color w:val="000000"/>
              </w:rPr>
            </w:pPr>
            <w:r w:rsidRPr="00C90E0D">
              <w:rPr>
                <w:bCs/>
              </w:rPr>
              <w:t>New</w:t>
            </w:r>
          </w:p>
        </w:tc>
        <w:tc>
          <w:tcPr>
            <w:tcW w:w="1746" w:type="dxa"/>
            <w:noWrap/>
          </w:tcPr>
          <w:p w14:paraId="1455E992" w14:textId="77777777" w:rsidR="00DD3EFE" w:rsidRDefault="00DD3EFE" w:rsidP="007545AD">
            <w:pPr>
              <w:spacing w:after="160"/>
              <w:jc w:val="center"/>
              <w:rPr>
                <w:rFonts w:eastAsia="Arial"/>
                <w:color w:val="000000"/>
              </w:rPr>
            </w:pPr>
            <w:r w:rsidRPr="00C90E0D">
              <w:rPr>
                <w:rFonts w:eastAsia="Arial"/>
                <w:color w:val="000000"/>
              </w:rPr>
              <w:t>MTD/21/17491</w:t>
            </w:r>
          </w:p>
          <w:p w14:paraId="3EEE540A" w14:textId="77777777" w:rsidR="00DD3EFE" w:rsidRPr="00C90E0D" w:rsidRDefault="00DD3EFE" w:rsidP="007545AD">
            <w:pPr>
              <w:spacing w:after="160"/>
              <w:jc w:val="center"/>
              <w:rPr>
                <w:rFonts w:eastAsia="Arial"/>
                <w:color w:val="000000"/>
              </w:rPr>
            </w:pPr>
            <w:r w:rsidRPr="00D82304">
              <w:rPr>
                <w:rFonts w:eastAsia="Arial"/>
                <w:color w:val="000000"/>
                <w:lang w:val="en-IN"/>
              </w:rPr>
              <w:object w:dxaOrig="1534" w:dyaOrig="997" w14:anchorId="06E086CA">
                <v:shape id="_x0000_i1027" type="#_x0000_t75" style="width:76.55pt;height:49.3pt" o:ole="">
                  <v:imagedata r:id="rId11" o:title=""/>
                </v:shape>
                <o:OLEObject Type="Embed" ProgID="Acrobat.Document.DC" ShapeID="_x0000_i1027" DrawAspect="Icon" ObjectID="_1784623105" r:id="rId12"/>
              </w:object>
            </w:r>
          </w:p>
        </w:tc>
        <w:tc>
          <w:tcPr>
            <w:tcW w:w="2589" w:type="dxa"/>
          </w:tcPr>
          <w:p w14:paraId="581AE0D8" w14:textId="77777777" w:rsidR="00DD3EFE" w:rsidRDefault="00DD3EFE" w:rsidP="007545AD">
            <w:pPr>
              <w:spacing w:after="160"/>
              <w:jc w:val="both"/>
              <w:rPr>
                <w:rFonts w:eastAsia="Arial"/>
                <w:color w:val="000000"/>
              </w:rPr>
            </w:pPr>
            <w:r w:rsidRPr="00C90E0D">
              <w:rPr>
                <w:rFonts w:eastAsia="Arial"/>
                <w:color w:val="000000"/>
              </w:rPr>
              <w:t>Non-Destructive Testing of Steel Wires Automated Eddy Current Testing of Steel Wires for Detection of Surface Imperfections</w:t>
            </w:r>
            <w:r>
              <w:rPr>
                <w:rFonts w:eastAsia="Arial"/>
                <w:color w:val="000000"/>
              </w:rPr>
              <w:t>.</w:t>
            </w:r>
          </w:p>
          <w:p w14:paraId="1A3096D0" w14:textId="77777777" w:rsidR="00DD3EFE" w:rsidRPr="00EA2D08" w:rsidRDefault="00DD3EFE" w:rsidP="007545AD">
            <w:pPr>
              <w:rPr>
                <w:rFonts w:eastAsia="Batang"/>
                <w:color w:val="000000"/>
                <w:kern w:val="2"/>
                <w:lang w:eastAsia="ko-KR"/>
              </w:rPr>
            </w:pPr>
          </w:p>
          <w:bookmarkStart w:id="13" w:name="_MON_1717490790"/>
          <w:bookmarkEnd w:id="13"/>
          <w:p w14:paraId="551662F5" w14:textId="77777777" w:rsidR="00DD3EFE" w:rsidRPr="00EA2D08" w:rsidRDefault="00DD3EFE" w:rsidP="007545AD">
            <w:r w:rsidRPr="00EA2D08">
              <w:rPr>
                <w:rFonts w:ascii="Calibri" w:eastAsia="Calibri" w:hAnsi="Calibri"/>
                <w:lang w:val="en-IN"/>
              </w:rPr>
              <w:object w:dxaOrig="1520" w:dyaOrig="985" w14:anchorId="6E9F9ED7">
                <v:shape id="_x0000_i1028" type="#_x0000_t75" style="width:79.15pt;height:50.6pt" o:ole="">
                  <v:imagedata r:id="rId13" o:title=""/>
                </v:shape>
                <o:OLEObject Type="Embed" ProgID="Word.Document.8" ShapeID="_x0000_i1028" DrawAspect="Icon" ObjectID="_1784623106" r:id="rId14">
                  <o:FieldCodes>\s</o:FieldCodes>
                </o:OLEObject>
              </w:object>
            </w:r>
          </w:p>
          <w:bookmarkStart w:id="14" w:name="_MON_1717490818"/>
          <w:bookmarkEnd w:id="14"/>
          <w:p w14:paraId="56DF3016" w14:textId="77777777" w:rsidR="00DD3EFE" w:rsidRPr="00EA2D08" w:rsidRDefault="00DD3EFE" w:rsidP="007545AD">
            <w:r w:rsidRPr="00EA2D08">
              <w:rPr>
                <w:rFonts w:ascii="Calibri" w:eastAsia="Calibri" w:hAnsi="Calibri"/>
                <w:lang w:val="en-IN"/>
              </w:rPr>
              <w:object w:dxaOrig="1287" w:dyaOrig="832" w14:anchorId="7C9D856E">
                <v:shape id="_x0000_i1029" type="#_x0000_t75" style="width:64.85pt;height:43.45pt" o:ole="">
                  <v:imagedata r:id="rId15" o:title=""/>
                </v:shape>
                <o:OLEObject Type="Embed" ProgID="Word.Document.8" ShapeID="_x0000_i1029" DrawAspect="Icon" ObjectID="_1784623107" r:id="rId16">
                  <o:FieldCodes>\s</o:FieldCodes>
                </o:OLEObject>
              </w:object>
            </w:r>
          </w:p>
          <w:p w14:paraId="4B44A916" w14:textId="77777777" w:rsidR="00DD3EFE" w:rsidRPr="00C90E0D" w:rsidRDefault="00DD3EFE" w:rsidP="007545AD">
            <w:pPr>
              <w:spacing w:after="160"/>
              <w:jc w:val="both"/>
              <w:rPr>
                <w:rFonts w:eastAsia="Arial"/>
                <w:color w:val="000000"/>
              </w:rPr>
            </w:pPr>
          </w:p>
        </w:tc>
        <w:tc>
          <w:tcPr>
            <w:tcW w:w="2468" w:type="dxa"/>
          </w:tcPr>
          <w:p w14:paraId="24179CD1" w14:textId="77777777" w:rsidR="00DD3EFE" w:rsidRDefault="00DD3EFE" w:rsidP="007545AD">
            <w:pPr>
              <w:rPr>
                <w:b/>
              </w:rPr>
            </w:pPr>
            <w:r>
              <w:rPr>
                <w:b/>
              </w:rPr>
              <w:t xml:space="preserve">Online panel </w:t>
            </w:r>
          </w:p>
          <w:p w14:paraId="38E7C003" w14:textId="77777777" w:rsidR="00DD3EFE" w:rsidRDefault="00DD3EFE" w:rsidP="007545AD">
            <w:pPr>
              <w:rPr>
                <w:b/>
                <w:bCs/>
              </w:rPr>
            </w:pPr>
            <w:r>
              <w:rPr>
                <w:b/>
              </w:rPr>
              <w:t xml:space="preserve">Meeting with the concerned members- </w:t>
            </w:r>
            <w:r w:rsidRPr="005F0876">
              <w:rPr>
                <w:b/>
                <w:bCs/>
              </w:rPr>
              <w:t xml:space="preserve">Shri </w:t>
            </w:r>
            <w:proofErr w:type="spellStart"/>
            <w:r w:rsidRPr="005F0876">
              <w:rPr>
                <w:b/>
                <w:bCs/>
              </w:rPr>
              <w:t>BhararBiradar</w:t>
            </w:r>
            <w:proofErr w:type="spellEnd"/>
            <w:r w:rsidRPr="005F0876">
              <w:rPr>
                <w:b/>
                <w:bCs/>
              </w:rPr>
              <w:t xml:space="preserve">, Dr. S T Arasu and Dr. </w:t>
            </w:r>
            <w:proofErr w:type="spellStart"/>
            <w:r w:rsidRPr="005F0876">
              <w:rPr>
                <w:b/>
                <w:bCs/>
              </w:rPr>
              <w:t>Arvindkumar</w:t>
            </w:r>
            <w:r>
              <w:rPr>
                <w:b/>
              </w:rPr>
              <w:t>within</w:t>
            </w:r>
            <w:proofErr w:type="spellEnd"/>
            <w:r>
              <w:rPr>
                <w:b/>
              </w:rPr>
              <w:t xml:space="preserve"> 1 month. MS will coordinate. Document to be finalized during the meeting.</w:t>
            </w:r>
          </w:p>
          <w:p w14:paraId="2DBE14DF" w14:textId="77777777" w:rsidR="00DD3EFE" w:rsidRPr="005F0876" w:rsidRDefault="00DD3EFE" w:rsidP="007545AD">
            <w:pPr>
              <w:rPr>
                <w:b/>
                <w:bCs/>
              </w:rPr>
            </w:pPr>
            <w:r>
              <w:rPr>
                <w:b/>
                <w:bCs/>
              </w:rPr>
              <w:t xml:space="preserve"> The document received shall be </w:t>
            </w:r>
            <w:r w:rsidRPr="005F0876">
              <w:rPr>
                <w:b/>
                <w:bCs/>
              </w:rPr>
              <w:t>sent for WC</w:t>
            </w:r>
            <w:r>
              <w:rPr>
                <w:b/>
                <w:bCs/>
              </w:rPr>
              <w:t xml:space="preserve"> for 2 months</w:t>
            </w:r>
            <w:r w:rsidRPr="005F0876">
              <w:rPr>
                <w:b/>
                <w:bCs/>
              </w:rPr>
              <w:t>.</w:t>
            </w:r>
          </w:p>
          <w:p w14:paraId="70338A6C" w14:textId="77777777" w:rsidR="00DD3EFE" w:rsidRDefault="00DD3EFE" w:rsidP="007545AD"/>
          <w:p w14:paraId="04524228" w14:textId="77777777" w:rsidR="00DD3EFE" w:rsidRDefault="00DD3EFE" w:rsidP="007545AD"/>
        </w:tc>
        <w:tc>
          <w:tcPr>
            <w:tcW w:w="1762" w:type="dxa"/>
          </w:tcPr>
          <w:p w14:paraId="62C0A1D1" w14:textId="4FDB4962" w:rsidR="00DD3EFE" w:rsidRDefault="00DD3EFE" w:rsidP="007545AD">
            <w:pPr>
              <w:rPr>
                <w:b/>
              </w:rPr>
            </w:pPr>
            <w:r>
              <w:rPr>
                <w:b/>
              </w:rPr>
              <w:t xml:space="preserve">Panel meeting held on 16/03/2024. During the meeting, various parameters like scope, size and shape of notch were discussed and were modified. Panel were of the opinion that even after several modifications, still there are lot of modifications </w:t>
            </w:r>
            <w:r>
              <w:rPr>
                <w:b/>
              </w:rPr>
              <w:lastRenderedPageBreak/>
              <w:t xml:space="preserve">required in the draft. Panel requested Shri Bharat S </w:t>
            </w:r>
            <w:proofErr w:type="spellStart"/>
            <w:r>
              <w:rPr>
                <w:b/>
              </w:rPr>
              <w:t>Biradar</w:t>
            </w:r>
            <w:proofErr w:type="spellEnd"/>
            <w:ins w:id="15" w:author="Microsoft account" w:date="2024-08-08T11:42:00Z">
              <w:r w:rsidR="00275A68">
                <w:rPr>
                  <w:b/>
                </w:rPr>
                <w:t xml:space="preserve"> </w:t>
              </w:r>
            </w:ins>
            <w:proofErr w:type="gramStart"/>
            <w:r>
              <w:rPr>
                <w:b/>
              </w:rPr>
              <w:t xml:space="preserve">to </w:t>
            </w:r>
            <w:r w:rsidR="00AF23C9">
              <w:rPr>
                <w:b/>
              </w:rPr>
              <w:t xml:space="preserve"> </w:t>
            </w:r>
            <w:r>
              <w:rPr>
                <w:b/>
              </w:rPr>
              <w:t>prepare</w:t>
            </w:r>
            <w:proofErr w:type="gramEnd"/>
            <w:r>
              <w:rPr>
                <w:b/>
              </w:rPr>
              <w:t xml:space="preserve"> a fresh draft. Modified draft is attached </w:t>
            </w:r>
          </w:p>
          <w:bookmarkStart w:id="16" w:name="_MON_1777280696"/>
          <w:bookmarkEnd w:id="16"/>
          <w:p w14:paraId="130CABFD" w14:textId="77777777" w:rsidR="00DD3EFE" w:rsidRPr="00C17277" w:rsidRDefault="00DD3EFE" w:rsidP="007545AD">
            <w:pPr>
              <w:rPr>
                <w:b/>
              </w:rPr>
            </w:pPr>
            <w:r w:rsidRPr="00357795">
              <w:rPr>
                <w:rFonts w:eastAsia="Calibri"/>
                <w:b/>
                <w:lang w:val="en-IN"/>
              </w:rPr>
              <w:object w:dxaOrig="1539" w:dyaOrig="997" w14:anchorId="4214B962">
                <v:shape id="_x0000_i1030" type="#_x0000_t75" style="width:77.2pt;height:49.3pt" o:ole="">
                  <v:imagedata r:id="rId17" o:title=""/>
                </v:shape>
                <o:OLEObject Type="Embed" ProgID="Word.Document.8" ShapeID="_x0000_i1030" DrawAspect="Icon" ObjectID="_1784623108" r:id="rId18">
                  <o:FieldCodes>\s</o:FieldCodes>
                </o:OLEObject>
              </w:object>
            </w:r>
            <w:r>
              <w:rPr>
                <w:b/>
              </w:rPr>
              <w:t>The committee may please deliberate and decide.</w:t>
            </w:r>
          </w:p>
        </w:tc>
        <w:tc>
          <w:tcPr>
            <w:tcW w:w="1376" w:type="dxa"/>
          </w:tcPr>
          <w:p w14:paraId="682ED350" w14:textId="77777777" w:rsidR="00DD3EFE" w:rsidRDefault="00DD3EFE" w:rsidP="00DD3EFE">
            <w:pPr>
              <w:rPr>
                <w:b/>
              </w:rPr>
            </w:pPr>
            <w:r>
              <w:rPr>
                <w:b/>
              </w:rPr>
              <w:lastRenderedPageBreak/>
              <w:t xml:space="preserve">The committee decided to circulate the draft document as P-draft for 21 days. </w:t>
            </w:r>
          </w:p>
        </w:tc>
      </w:tr>
      <w:tr w:rsidR="00DD3EFE" w:rsidRPr="00C90E0D" w14:paraId="71826AE1" w14:textId="77777777" w:rsidTr="00DD3EFE">
        <w:trPr>
          <w:trHeight w:val="600"/>
        </w:trPr>
        <w:tc>
          <w:tcPr>
            <w:tcW w:w="579" w:type="dxa"/>
          </w:tcPr>
          <w:p w14:paraId="70A32025" w14:textId="77777777" w:rsidR="00DD3EFE" w:rsidRPr="00C90E0D" w:rsidRDefault="00DD3EFE" w:rsidP="00095C9A">
            <w:pPr>
              <w:pStyle w:val="ListParagraph"/>
              <w:numPr>
                <w:ilvl w:val="0"/>
                <w:numId w:val="2"/>
              </w:numPr>
              <w:spacing w:after="160"/>
              <w:contextualSpacing/>
              <w:jc w:val="center"/>
              <w:rPr>
                <w:rFonts w:eastAsia="Arial"/>
                <w:color w:val="000000"/>
                <w:lang w:eastAsia="en-IN"/>
              </w:rPr>
            </w:pPr>
          </w:p>
        </w:tc>
        <w:tc>
          <w:tcPr>
            <w:tcW w:w="700" w:type="dxa"/>
          </w:tcPr>
          <w:p w14:paraId="3D151F95" w14:textId="77777777" w:rsidR="00DD3EFE" w:rsidRPr="00C90E0D" w:rsidRDefault="00DD3EFE" w:rsidP="007545AD">
            <w:pPr>
              <w:spacing w:after="160"/>
              <w:jc w:val="center"/>
              <w:rPr>
                <w:rFonts w:eastAsia="Arial"/>
                <w:color w:val="000000"/>
              </w:rPr>
            </w:pPr>
            <w:r w:rsidRPr="00C90E0D">
              <w:rPr>
                <w:bCs/>
              </w:rPr>
              <w:t>New</w:t>
            </w:r>
          </w:p>
        </w:tc>
        <w:tc>
          <w:tcPr>
            <w:tcW w:w="1746" w:type="dxa"/>
            <w:noWrap/>
          </w:tcPr>
          <w:p w14:paraId="6E695F95" w14:textId="77777777" w:rsidR="00DD3EFE" w:rsidRDefault="00DD3EFE" w:rsidP="007545AD">
            <w:pPr>
              <w:spacing w:after="160"/>
              <w:jc w:val="center"/>
              <w:rPr>
                <w:rFonts w:eastAsia="Arial"/>
                <w:color w:val="000000"/>
              </w:rPr>
            </w:pPr>
            <w:r w:rsidRPr="00C90E0D">
              <w:rPr>
                <w:rFonts w:eastAsia="Arial"/>
                <w:color w:val="000000"/>
              </w:rPr>
              <w:t>MTD/21/17538</w:t>
            </w:r>
          </w:p>
          <w:p w14:paraId="5B84C9C5" w14:textId="77777777" w:rsidR="00DD3EFE" w:rsidRPr="00C90E0D" w:rsidRDefault="00DD3EFE" w:rsidP="007545AD">
            <w:pPr>
              <w:spacing w:after="160"/>
              <w:jc w:val="center"/>
              <w:rPr>
                <w:rFonts w:eastAsia="Arial"/>
                <w:color w:val="000000"/>
              </w:rPr>
            </w:pPr>
            <w:r w:rsidRPr="00D82304">
              <w:rPr>
                <w:rFonts w:eastAsia="Arial"/>
                <w:color w:val="000000"/>
                <w:lang w:val="en-IN"/>
              </w:rPr>
              <w:object w:dxaOrig="1534" w:dyaOrig="997" w14:anchorId="3018B826">
                <v:shape id="_x0000_i1031" type="#_x0000_t75" style="width:76.55pt;height:49.3pt" o:ole="">
                  <v:imagedata r:id="rId19" o:title=""/>
                </v:shape>
                <o:OLEObject Type="Embed" ProgID="Acrobat.Document.DC" ShapeID="_x0000_i1031" DrawAspect="Icon" ObjectID="_1784623109" r:id="rId20"/>
              </w:object>
            </w:r>
          </w:p>
        </w:tc>
        <w:tc>
          <w:tcPr>
            <w:tcW w:w="2589" w:type="dxa"/>
          </w:tcPr>
          <w:p w14:paraId="103D611D" w14:textId="77777777" w:rsidR="00DD3EFE" w:rsidRDefault="00DD3EFE" w:rsidP="007545AD">
            <w:pPr>
              <w:spacing w:after="160"/>
              <w:jc w:val="both"/>
              <w:rPr>
                <w:rFonts w:eastAsia="Arial"/>
                <w:color w:val="000000"/>
              </w:rPr>
            </w:pPr>
            <w:r w:rsidRPr="00C90E0D">
              <w:rPr>
                <w:rFonts w:eastAsia="Arial"/>
                <w:color w:val="000000"/>
              </w:rPr>
              <w:t>Non-Destructive Testing of Bolts Studs And Fasteners</w:t>
            </w:r>
          </w:p>
          <w:bookmarkStart w:id="17" w:name="_MON_1780911344"/>
          <w:bookmarkEnd w:id="17"/>
          <w:p w14:paraId="1DC34125" w14:textId="77777777" w:rsidR="00DD3EFE" w:rsidRPr="00C90E0D" w:rsidRDefault="00DD3EFE" w:rsidP="007545AD">
            <w:pPr>
              <w:spacing w:after="160"/>
              <w:jc w:val="both"/>
              <w:rPr>
                <w:rFonts w:eastAsia="Arial"/>
                <w:color w:val="000000"/>
              </w:rPr>
            </w:pPr>
            <w:r w:rsidRPr="00592A20">
              <w:rPr>
                <w:rFonts w:ascii="Calibri" w:eastAsia="Calibri" w:hAnsi="Calibri"/>
                <w:lang w:val="en-IN"/>
              </w:rPr>
              <w:object w:dxaOrig="1534" w:dyaOrig="997" w14:anchorId="3F5D5196">
                <v:shape id="_x0000_i1032" type="#_x0000_t75" style="width:79.15pt;height:50.6pt" o:ole="">
                  <v:imagedata r:id="rId21" o:title=""/>
                </v:shape>
                <o:OLEObject Type="Embed" ProgID="Word.Document.12" ShapeID="_x0000_i1032" DrawAspect="Icon" ObjectID="_1784623110" r:id="rId22">
                  <o:FieldCodes>\s</o:FieldCodes>
                </o:OLEObject>
              </w:object>
            </w:r>
          </w:p>
        </w:tc>
        <w:tc>
          <w:tcPr>
            <w:tcW w:w="2468" w:type="dxa"/>
          </w:tcPr>
          <w:p w14:paraId="66A6F757" w14:textId="77777777" w:rsidR="00DD3EFE" w:rsidRDefault="00DD3EFE" w:rsidP="007545AD">
            <w:pPr>
              <w:rPr>
                <w:b/>
              </w:rPr>
            </w:pPr>
            <w:r w:rsidRPr="005F0876">
              <w:rPr>
                <w:b/>
                <w:bCs/>
              </w:rPr>
              <w:t xml:space="preserve">The committee </w:t>
            </w:r>
            <w:r>
              <w:rPr>
                <w:b/>
                <w:bCs/>
              </w:rPr>
              <w:t>in the 29</w:t>
            </w:r>
            <w:r w:rsidRPr="00165AB8">
              <w:rPr>
                <w:b/>
                <w:bCs/>
                <w:vertAlign w:val="superscript"/>
              </w:rPr>
              <w:t>th</w:t>
            </w:r>
            <w:r>
              <w:rPr>
                <w:b/>
                <w:bCs/>
              </w:rPr>
              <w:t xml:space="preserve"> meeting </w:t>
            </w:r>
            <w:r w:rsidRPr="005F0876">
              <w:rPr>
                <w:b/>
                <w:bCs/>
              </w:rPr>
              <w:t>requested</w:t>
            </w:r>
            <w:r>
              <w:rPr>
                <w:b/>
                <w:bCs/>
              </w:rPr>
              <w:t xml:space="preserve"> the following members to go through Appendix 4 and add their inputs w.r.to </w:t>
            </w:r>
            <w:r w:rsidRPr="005F0876">
              <w:rPr>
                <w:b/>
              </w:rPr>
              <w:t>inclusion of  the size of bolts in the scope of the standard and comments of Dr. Arumugam</w:t>
            </w:r>
            <w:r>
              <w:rPr>
                <w:b/>
              </w:rPr>
              <w:t xml:space="preserve"> and submit final draft to BIS within 1 month for WC –</w:t>
            </w:r>
          </w:p>
          <w:p w14:paraId="2E6BA8B6" w14:textId="77777777" w:rsidR="00DD3EFE" w:rsidRPr="005F0876" w:rsidRDefault="00DD3EFE" w:rsidP="007545AD">
            <w:pPr>
              <w:spacing w:after="160" w:line="259" w:lineRule="auto"/>
              <w:contextualSpacing/>
              <w:rPr>
                <w:b/>
              </w:rPr>
            </w:pPr>
            <w:proofErr w:type="spellStart"/>
            <w:r>
              <w:rPr>
                <w:b/>
              </w:rPr>
              <w:t>a.</w:t>
            </w:r>
            <w:r w:rsidRPr="005F0876">
              <w:rPr>
                <w:b/>
              </w:rPr>
              <w:t>Dr</w:t>
            </w:r>
            <w:proofErr w:type="spellEnd"/>
            <w:r w:rsidRPr="005F0876">
              <w:rPr>
                <w:b/>
              </w:rPr>
              <w:t>. Arumugam</w:t>
            </w:r>
          </w:p>
          <w:p w14:paraId="73341B5E" w14:textId="77777777" w:rsidR="00DD3EFE" w:rsidRPr="005F0876" w:rsidRDefault="00DD3EFE" w:rsidP="007545AD">
            <w:pPr>
              <w:spacing w:after="160" w:line="259" w:lineRule="auto"/>
              <w:contextualSpacing/>
              <w:rPr>
                <w:b/>
              </w:rPr>
            </w:pPr>
            <w:r>
              <w:rPr>
                <w:b/>
              </w:rPr>
              <w:t xml:space="preserve">b. </w:t>
            </w:r>
            <w:r w:rsidRPr="005F0876">
              <w:rPr>
                <w:b/>
              </w:rPr>
              <w:t xml:space="preserve">A </w:t>
            </w:r>
            <w:proofErr w:type="spellStart"/>
            <w:r w:rsidRPr="005F0876">
              <w:rPr>
                <w:b/>
              </w:rPr>
              <w:t>shunmugavel</w:t>
            </w:r>
            <w:proofErr w:type="spellEnd"/>
            <w:r w:rsidRPr="005F0876">
              <w:rPr>
                <w:b/>
              </w:rPr>
              <w:t xml:space="preserve"> ---(deputy head QC materials division, </w:t>
            </w:r>
            <w:proofErr w:type="spellStart"/>
            <w:r w:rsidRPr="005F0876">
              <w:rPr>
                <w:b/>
              </w:rPr>
              <w:t>vssc</w:t>
            </w:r>
            <w:proofErr w:type="spellEnd"/>
            <w:r w:rsidRPr="005F0876">
              <w:rPr>
                <w:b/>
              </w:rPr>
              <w:t xml:space="preserve">, </w:t>
            </w:r>
            <w:proofErr w:type="spellStart"/>
            <w:r w:rsidRPr="005F0876">
              <w:rPr>
                <w:b/>
              </w:rPr>
              <w:t>isro</w:t>
            </w:r>
            <w:proofErr w:type="spellEnd"/>
            <w:r w:rsidRPr="005F0876">
              <w:rPr>
                <w:b/>
              </w:rPr>
              <w:t>)</w:t>
            </w:r>
            <w:r>
              <w:rPr>
                <w:b/>
              </w:rPr>
              <w:t xml:space="preserve"> as </w:t>
            </w:r>
            <w:r w:rsidRPr="005F0876">
              <w:rPr>
                <w:b/>
              </w:rPr>
              <w:t>convener</w:t>
            </w:r>
          </w:p>
          <w:p w14:paraId="310AC967" w14:textId="77777777" w:rsidR="00DD3EFE" w:rsidRPr="005F0876" w:rsidRDefault="00DD3EFE" w:rsidP="007545AD">
            <w:pPr>
              <w:spacing w:after="160" w:line="259" w:lineRule="auto"/>
              <w:contextualSpacing/>
              <w:rPr>
                <w:b/>
              </w:rPr>
            </w:pPr>
            <w:r>
              <w:rPr>
                <w:b/>
              </w:rPr>
              <w:t xml:space="preserve">c. </w:t>
            </w:r>
            <w:r w:rsidRPr="005F0876">
              <w:rPr>
                <w:b/>
              </w:rPr>
              <w:t xml:space="preserve">Dr. </w:t>
            </w:r>
            <w:proofErr w:type="spellStart"/>
            <w:r w:rsidRPr="005F0876">
              <w:rPr>
                <w:b/>
              </w:rPr>
              <w:t>Saratchandaran</w:t>
            </w:r>
            <w:proofErr w:type="spellEnd"/>
          </w:p>
          <w:p w14:paraId="05DD4FC2" w14:textId="77777777" w:rsidR="00DD3EFE" w:rsidRPr="005F0876" w:rsidRDefault="00DD3EFE" w:rsidP="007545AD">
            <w:pPr>
              <w:spacing w:after="160" w:line="259" w:lineRule="auto"/>
              <w:contextualSpacing/>
              <w:rPr>
                <w:b/>
              </w:rPr>
            </w:pPr>
            <w:r>
              <w:rPr>
                <w:b/>
              </w:rPr>
              <w:t xml:space="preserve">d. </w:t>
            </w:r>
            <w:r w:rsidRPr="005F0876">
              <w:rPr>
                <w:b/>
              </w:rPr>
              <w:t>Dr. S T Arasu</w:t>
            </w:r>
          </w:p>
          <w:p w14:paraId="16498911" w14:textId="77777777" w:rsidR="00DD3EFE" w:rsidRPr="006432CB" w:rsidRDefault="00DD3EFE" w:rsidP="007545AD">
            <w:pPr>
              <w:spacing w:after="160" w:line="259" w:lineRule="auto"/>
              <w:contextualSpacing/>
              <w:rPr>
                <w:b/>
              </w:rPr>
            </w:pPr>
            <w:r>
              <w:rPr>
                <w:b/>
              </w:rPr>
              <w:t xml:space="preserve">e. </w:t>
            </w:r>
            <w:proofErr w:type="spellStart"/>
            <w:r w:rsidRPr="006432CB">
              <w:rPr>
                <w:b/>
              </w:rPr>
              <w:t>Dr</w:t>
            </w:r>
            <w:proofErr w:type="spellEnd"/>
            <w:r w:rsidRPr="006432CB">
              <w:rPr>
                <w:b/>
              </w:rPr>
              <w:t xml:space="preserve"> P </w:t>
            </w:r>
            <w:proofErr w:type="spellStart"/>
            <w:r w:rsidRPr="006432CB">
              <w:rPr>
                <w:b/>
              </w:rPr>
              <w:t>PNanekar</w:t>
            </w:r>
            <w:proofErr w:type="spellEnd"/>
          </w:p>
          <w:p w14:paraId="1E1BFE83" w14:textId="77777777" w:rsidR="00DD3EFE" w:rsidRDefault="00DD3EFE" w:rsidP="007545AD">
            <w:pPr>
              <w:rPr>
                <w:b/>
              </w:rPr>
            </w:pPr>
            <w:r>
              <w:rPr>
                <w:b/>
              </w:rPr>
              <w:t xml:space="preserve">f. </w:t>
            </w:r>
            <w:r w:rsidRPr="005F0876">
              <w:rPr>
                <w:b/>
              </w:rPr>
              <w:t xml:space="preserve">Dr. </w:t>
            </w:r>
            <w:proofErr w:type="spellStart"/>
            <w:r w:rsidRPr="005F0876">
              <w:rPr>
                <w:b/>
              </w:rPr>
              <w:t>Arbinda</w:t>
            </w:r>
            <w:proofErr w:type="spellEnd"/>
            <w:r w:rsidRPr="005F0876">
              <w:rPr>
                <w:b/>
              </w:rPr>
              <w:t xml:space="preserve"> Kumar</w:t>
            </w:r>
            <w:r>
              <w:rPr>
                <w:b/>
              </w:rPr>
              <w:t>.</w:t>
            </w:r>
          </w:p>
          <w:p w14:paraId="32FF96F2" w14:textId="77777777" w:rsidR="00DD3EFE" w:rsidRDefault="00DD3EFE" w:rsidP="007545AD">
            <w:pPr>
              <w:rPr>
                <w:b/>
              </w:rPr>
            </w:pPr>
          </w:p>
          <w:p w14:paraId="124E93F7" w14:textId="77777777" w:rsidR="00DD3EFE" w:rsidRDefault="00DD3EFE" w:rsidP="007545AD">
            <w:r>
              <w:rPr>
                <w:b/>
              </w:rPr>
              <w:t>During the last meeting committee requested the concerned members and MS to conduct a panel meeting and finalize the draft during that meeting.</w:t>
            </w:r>
          </w:p>
        </w:tc>
        <w:tc>
          <w:tcPr>
            <w:tcW w:w="1762" w:type="dxa"/>
          </w:tcPr>
          <w:p w14:paraId="6B8F1A3C" w14:textId="77777777" w:rsidR="00DD3EFE" w:rsidRDefault="00DD3EFE" w:rsidP="007545AD">
            <w:pPr>
              <w:rPr>
                <w:b/>
              </w:rPr>
            </w:pPr>
            <w:r>
              <w:rPr>
                <w:b/>
              </w:rPr>
              <w:t>No panel meeting done so far. Panel meeting to be done.</w:t>
            </w:r>
          </w:p>
          <w:p w14:paraId="6BEE4FC7" w14:textId="77777777" w:rsidR="00DD3EFE" w:rsidRDefault="00DD3EFE" w:rsidP="007545AD">
            <w:pPr>
              <w:rPr>
                <w:b/>
              </w:rPr>
            </w:pPr>
          </w:p>
          <w:p w14:paraId="3077795C" w14:textId="77777777" w:rsidR="00DD3EFE" w:rsidRDefault="00DD3EFE" w:rsidP="007545AD">
            <w:pPr>
              <w:rPr>
                <w:b/>
              </w:rPr>
            </w:pPr>
            <w:r>
              <w:rPr>
                <w:b/>
              </w:rPr>
              <w:t>The committee may please note.</w:t>
            </w:r>
          </w:p>
          <w:p w14:paraId="72777FD5" w14:textId="77777777" w:rsidR="00DD3EFE" w:rsidRDefault="00DD3EFE" w:rsidP="007545AD">
            <w:pPr>
              <w:rPr>
                <w:b/>
              </w:rPr>
            </w:pPr>
          </w:p>
          <w:p w14:paraId="6D6FFE2B" w14:textId="77777777" w:rsidR="00DD3EFE" w:rsidRPr="00C17277" w:rsidRDefault="00DD3EFE" w:rsidP="007545AD">
            <w:pPr>
              <w:rPr>
                <w:b/>
              </w:rPr>
            </w:pPr>
          </w:p>
        </w:tc>
        <w:tc>
          <w:tcPr>
            <w:tcW w:w="1376" w:type="dxa"/>
          </w:tcPr>
          <w:p w14:paraId="7C76B81F" w14:textId="77777777" w:rsidR="00DD3EFE" w:rsidRDefault="005B2FD6" w:rsidP="00CC2574">
            <w:pPr>
              <w:rPr>
                <w:b/>
              </w:rPr>
            </w:pPr>
            <w:r>
              <w:rPr>
                <w:b/>
              </w:rPr>
              <w:t xml:space="preserve">To conduct a panel meeting in next </w:t>
            </w:r>
            <w:r w:rsidR="00CC2574">
              <w:rPr>
                <w:b/>
              </w:rPr>
              <w:t xml:space="preserve">30 </w:t>
            </w:r>
            <w:r>
              <w:rPr>
                <w:b/>
              </w:rPr>
              <w:t>days.</w:t>
            </w:r>
          </w:p>
        </w:tc>
      </w:tr>
    </w:tbl>
    <w:p w14:paraId="334B300D" w14:textId="77777777" w:rsidR="00D000C7" w:rsidRPr="008E10BF" w:rsidRDefault="00D000C7" w:rsidP="00FD1FD6">
      <w:pPr>
        <w:pStyle w:val="Heading1"/>
        <w:spacing w:before="125"/>
        <w:rPr>
          <w:rFonts w:ascii="Arial" w:hAnsi="Arial" w:cs="Arial"/>
        </w:rPr>
      </w:pPr>
    </w:p>
    <w:p w14:paraId="667F355E" w14:textId="77777777" w:rsidR="00FD1FD6" w:rsidRDefault="002D6F8E" w:rsidP="00FD1FD6">
      <w:pPr>
        <w:pStyle w:val="Heading1"/>
        <w:spacing w:before="125"/>
        <w:rPr>
          <w:rFonts w:ascii="Arial" w:hAnsi="Arial" w:cs="Arial"/>
        </w:rPr>
      </w:pPr>
      <w:r w:rsidRPr="008E10BF">
        <w:rPr>
          <w:rFonts w:ascii="Arial" w:hAnsi="Arial" w:cs="Arial"/>
          <w:color w:val="3333CC"/>
        </w:rPr>
        <w:t xml:space="preserve">3.3 </w:t>
      </w:r>
      <w:r w:rsidRPr="008E10BF">
        <w:rPr>
          <w:rFonts w:ascii="Arial" w:hAnsi="Arial" w:cs="Arial"/>
        </w:rPr>
        <w:t>The Committee noted the information given at 3.3 of the Agenda</w:t>
      </w:r>
      <w:r w:rsidR="00CC22C8">
        <w:rPr>
          <w:rFonts w:ascii="Arial" w:hAnsi="Arial" w:cs="Arial"/>
        </w:rPr>
        <w:t>.</w:t>
      </w:r>
    </w:p>
    <w:p w14:paraId="392F3E66" w14:textId="77777777" w:rsidR="00CC22C8" w:rsidRDefault="00CC22C8" w:rsidP="00FD1FD6">
      <w:pPr>
        <w:pStyle w:val="Heading1"/>
        <w:spacing w:before="125"/>
        <w:rPr>
          <w:rFonts w:ascii="Arial" w:hAnsi="Arial" w:cs="Arial"/>
        </w:rPr>
      </w:pPr>
    </w:p>
    <w:p w14:paraId="6479B46E" w14:textId="77777777" w:rsidR="00CC22C8" w:rsidRDefault="00CC22C8" w:rsidP="00CC22C8">
      <w:pPr>
        <w:spacing w:after="160"/>
        <w:jc w:val="both"/>
        <w:rPr>
          <w:rFonts w:eastAsia="Arial"/>
          <w:color w:val="000000"/>
          <w:sz w:val="24"/>
          <w:szCs w:val="24"/>
        </w:rPr>
      </w:pPr>
      <w:r>
        <w:rPr>
          <w:b/>
          <w:color w:val="3333CC"/>
          <w:sz w:val="24"/>
          <w:szCs w:val="24"/>
        </w:rPr>
        <w:t xml:space="preserve">       </w:t>
      </w:r>
      <w:r w:rsidRPr="00CC22C8">
        <w:rPr>
          <w:b/>
          <w:color w:val="3333CC"/>
          <w:sz w:val="24"/>
          <w:szCs w:val="24"/>
        </w:rPr>
        <w:t>3.4</w:t>
      </w:r>
      <w:r w:rsidRPr="00CC22C8">
        <w:rPr>
          <w:rFonts w:eastAsia="Arial"/>
          <w:b/>
          <w:color w:val="000000"/>
          <w:sz w:val="24"/>
          <w:szCs w:val="24"/>
        </w:rPr>
        <w:t xml:space="preserve"> Following reaffirmed Standards on which further action is required</w:t>
      </w:r>
      <w:r w:rsidRPr="00C90E0D">
        <w:rPr>
          <w:rFonts w:eastAsia="Arial"/>
          <w:color w:val="000000"/>
          <w:sz w:val="24"/>
          <w:szCs w:val="24"/>
        </w:rPr>
        <w:t>:</w:t>
      </w:r>
    </w:p>
    <w:tbl>
      <w:tblPr>
        <w:tblW w:w="10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8"/>
        <w:gridCol w:w="857"/>
        <w:gridCol w:w="1598"/>
        <w:gridCol w:w="2836"/>
        <w:gridCol w:w="3194"/>
        <w:gridCol w:w="1860"/>
      </w:tblGrid>
      <w:tr w:rsidR="00CC22C8" w:rsidRPr="00C90E0D" w14:paraId="69F7B959" w14:textId="77777777" w:rsidTr="007545AD">
        <w:trPr>
          <w:trHeight w:val="509"/>
          <w:jc w:val="center"/>
        </w:trPr>
        <w:tc>
          <w:tcPr>
            <w:tcW w:w="568" w:type="dxa"/>
          </w:tcPr>
          <w:p w14:paraId="2C0BD6F3" w14:textId="77777777" w:rsidR="00CC22C8" w:rsidRPr="00C90E0D" w:rsidRDefault="00CC22C8" w:rsidP="007545AD">
            <w:pPr>
              <w:spacing w:after="80"/>
              <w:jc w:val="center"/>
              <w:rPr>
                <w:b/>
                <w:bCs/>
              </w:rPr>
            </w:pPr>
            <w:proofErr w:type="spellStart"/>
            <w:r w:rsidRPr="00C90E0D">
              <w:t>Sl</w:t>
            </w:r>
            <w:proofErr w:type="spellEnd"/>
            <w:r w:rsidRPr="00C90E0D">
              <w:t xml:space="preserve"> No.</w:t>
            </w:r>
          </w:p>
        </w:tc>
        <w:tc>
          <w:tcPr>
            <w:tcW w:w="898" w:type="dxa"/>
          </w:tcPr>
          <w:p w14:paraId="5D41ECD6" w14:textId="77777777" w:rsidR="00CC22C8" w:rsidRPr="00C90E0D" w:rsidRDefault="00CC22C8" w:rsidP="007545AD">
            <w:pPr>
              <w:spacing w:after="80"/>
              <w:jc w:val="center"/>
              <w:rPr>
                <w:b/>
                <w:bCs/>
              </w:rPr>
            </w:pPr>
            <w:r w:rsidRPr="00C90E0D">
              <w:t>IS No.</w:t>
            </w:r>
          </w:p>
        </w:tc>
        <w:tc>
          <w:tcPr>
            <w:tcW w:w="1694" w:type="dxa"/>
          </w:tcPr>
          <w:p w14:paraId="4527AF4D" w14:textId="77777777" w:rsidR="00CC22C8" w:rsidRPr="00C90E0D" w:rsidRDefault="00CC22C8" w:rsidP="007545AD">
            <w:pPr>
              <w:spacing w:after="80"/>
              <w:jc w:val="center"/>
              <w:rPr>
                <w:b/>
                <w:bCs/>
              </w:rPr>
            </w:pPr>
            <w:r w:rsidRPr="00C90E0D">
              <w:t>IS Title</w:t>
            </w:r>
          </w:p>
        </w:tc>
        <w:tc>
          <w:tcPr>
            <w:tcW w:w="3122" w:type="dxa"/>
          </w:tcPr>
          <w:p w14:paraId="1E7CE37C" w14:textId="77777777" w:rsidR="00CC22C8" w:rsidRPr="00782853" w:rsidRDefault="00CC22C8" w:rsidP="007545AD">
            <w:pPr>
              <w:tabs>
                <w:tab w:val="left" w:pos="0"/>
              </w:tabs>
              <w:spacing w:after="80"/>
              <w:jc w:val="center"/>
              <w:rPr>
                <w:b/>
                <w:bCs/>
                <w:lang w:eastAsia="en-IN"/>
              </w:rPr>
            </w:pPr>
            <w:r w:rsidRPr="00782853">
              <w:rPr>
                <w:b/>
                <w:bCs/>
                <w:lang w:eastAsia="en-IN"/>
              </w:rPr>
              <w:t>Decision taken by the Committee in last Meeting</w:t>
            </w:r>
          </w:p>
        </w:tc>
        <w:tc>
          <w:tcPr>
            <w:tcW w:w="3194" w:type="dxa"/>
            <w:noWrap/>
          </w:tcPr>
          <w:p w14:paraId="382FBC9A" w14:textId="77777777" w:rsidR="00CC22C8" w:rsidRPr="00782853" w:rsidRDefault="00CC22C8" w:rsidP="007545AD">
            <w:pPr>
              <w:spacing w:after="80"/>
              <w:jc w:val="center"/>
              <w:rPr>
                <w:b/>
                <w:bCs/>
                <w:lang w:eastAsia="en-IN"/>
              </w:rPr>
            </w:pPr>
            <w:r>
              <w:rPr>
                <w:b/>
                <w:bCs/>
                <w:lang w:eastAsia="en-IN"/>
              </w:rPr>
              <w:t>Action taken on last decision</w:t>
            </w:r>
          </w:p>
        </w:tc>
        <w:tc>
          <w:tcPr>
            <w:tcW w:w="1417" w:type="dxa"/>
          </w:tcPr>
          <w:p w14:paraId="1A632E66" w14:textId="77777777" w:rsidR="00CC22C8" w:rsidRDefault="00CC22C8" w:rsidP="007545AD">
            <w:pPr>
              <w:spacing w:after="80"/>
              <w:jc w:val="center"/>
              <w:rPr>
                <w:lang w:eastAsia="en-IN"/>
              </w:rPr>
            </w:pPr>
            <w:r>
              <w:rPr>
                <w:lang w:eastAsia="en-IN"/>
              </w:rPr>
              <w:t>Decision taken by the committee</w:t>
            </w:r>
          </w:p>
        </w:tc>
      </w:tr>
      <w:tr w:rsidR="004D6DCB" w:rsidRPr="00C90E0D" w14:paraId="75F9951E" w14:textId="77777777" w:rsidTr="007545AD">
        <w:trPr>
          <w:trHeight w:val="865"/>
          <w:jc w:val="center"/>
        </w:trPr>
        <w:tc>
          <w:tcPr>
            <w:tcW w:w="568" w:type="dxa"/>
          </w:tcPr>
          <w:p w14:paraId="5F8E714F" w14:textId="77777777" w:rsidR="00CC22C8" w:rsidRPr="00C90E0D" w:rsidRDefault="00CC22C8" w:rsidP="007545AD">
            <w:pPr>
              <w:spacing w:after="80"/>
            </w:pPr>
            <w:r w:rsidRPr="00C90E0D">
              <w:t>1</w:t>
            </w:r>
          </w:p>
        </w:tc>
        <w:tc>
          <w:tcPr>
            <w:tcW w:w="898" w:type="dxa"/>
            <w:vAlign w:val="center"/>
          </w:tcPr>
          <w:p w14:paraId="769DC5B4" w14:textId="77777777" w:rsidR="00CC22C8" w:rsidRPr="00C90E0D" w:rsidRDefault="00CC22C8" w:rsidP="007545AD">
            <w:pPr>
              <w:spacing w:line="20" w:lineRule="atLeast"/>
              <w:jc w:val="both"/>
            </w:pPr>
            <w:r w:rsidRPr="00C90E0D">
              <w:t>IS 12666 : 2018</w:t>
            </w:r>
          </w:p>
        </w:tc>
        <w:tc>
          <w:tcPr>
            <w:tcW w:w="1694" w:type="dxa"/>
            <w:vAlign w:val="center"/>
          </w:tcPr>
          <w:p w14:paraId="1DB67AB6" w14:textId="77777777" w:rsidR="00CC22C8" w:rsidRPr="00C90E0D" w:rsidRDefault="00CC22C8" w:rsidP="007545AD">
            <w:pPr>
              <w:spacing w:line="20" w:lineRule="atLeast"/>
            </w:pPr>
            <w:r w:rsidRPr="00C90E0D">
              <w:rPr>
                <w:color w:val="212529"/>
              </w:rPr>
              <w:t xml:space="preserve">Performance assessment of ultrasonic flaw detection equipment (First </w:t>
            </w:r>
            <w:r w:rsidRPr="00C90E0D">
              <w:rPr>
                <w:color w:val="212529"/>
              </w:rPr>
              <w:lastRenderedPageBreak/>
              <w:t>Revision)</w:t>
            </w:r>
          </w:p>
        </w:tc>
        <w:tc>
          <w:tcPr>
            <w:tcW w:w="3122" w:type="dxa"/>
          </w:tcPr>
          <w:p w14:paraId="7C8E5661" w14:textId="77777777" w:rsidR="00CC22C8" w:rsidRPr="001702F4" w:rsidRDefault="00CC22C8" w:rsidP="007545AD">
            <w:pPr>
              <w:spacing w:after="160"/>
              <w:jc w:val="both"/>
              <w:rPr>
                <w:rFonts w:ascii="Verdana" w:hAnsi="Verdana"/>
                <w:bCs/>
                <w:color w:val="FF0000"/>
                <w:sz w:val="20"/>
              </w:rPr>
            </w:pPr>
            <w:r w:rsidRPr="001702F4">
              <w:rPr>
                <w:rFonts w:ascii="Verdana" w:hAnsi="Verdana"/>
                <w:bCs/>
                <w:color w:val="FF0000"/>
                <w:sz w:val="20"/>
              </w:rPr>
              <w:lastRenderedPageBreak/>
              <w:t>We have received comments on parts of IS 12666 which is placed below-</w:t>
            </w:r>
          </w:p>
          <w:p w14:paraId="7B94C544" w14:textId="77777777" w:rsidR="00CC22C8" w:rsidRPr="001702F4" w:rsidRDefault="00CC22C8" w:rsidP="007545AD">
            <w:pPr>
              <w:spacing w:after="160"/>
              <w:jc w:val="both"/>
              <w:rPr>
                <w:rFonts w:ascii="Verdana" w:hAnsi="Verdana"/>
                <w:bCs/>
                <w:color w:val="FF0000"/>
                <w:sz w:val="20"/>
                <w:lang w:val="en-IN"/>
              </w:rPr>
            </w:pPr>
            <w:r w:rsidRPr="001702F4">
              <w:rPr>
                <w:rFonts w:ascii="Verdana" w:eastAsia="Calibri" w:hAnsi="Verdana"/>
                <w:bCs/>
                <w:color w:val="FF0000"/>
                <w:sz w:val="20"/>
                <w:lang w:val="en-IN"/>
              </w:rPr>
              <w:object w:dxaOrig="1534" w:dyaOrig="997" w14:anchorId="7A0FC1C7">
                <v:shape id="_x0000_i1033" type="#_x0000_t75" style="width:79.15pt;height:50.6pt" o:ole="">
                  <v:imagedata r:id="rId23" o:title=""/>
                </v:shape>
                <o:OLEObject Type="Embed" ProgID="Acrobat.Document.DC" ShapeID="_x0000_i1033" DrawAspect="Icon" ObjectID="_1784623111" r:id="rId24"/>
              </w:object>
            </w:r>
          </w:p>
          <w:p w14:paraId="1560AFA0" w14:textId="77777777" w:rsidR="00CC22C8" w:rsidRDefault="00CC22C8" w:rsidP="007545AD">
            <w:pPr>
              <w:spacing w:after="160"/>
              <w:jc w:val="both"/>
            </w:pPr>
            <w:r w:rsidRPr="001702F4">
              <w:t>The committee after deliberation requested UST Panel -3 to go through the comment, review the standard and submit their comment/recommendations/ revised draft within 1 month time.</w:t>
            </w:r>
          </w:p>
          <w:p w14:paraId="393E5296" w14:textId="77777777" w:rsidR="00CC22C8" w:rsidRPr="001702F4" w:rsidRDefault="00CC22C8" w:rsidP="007545AD">
            <w:pPr>
              <w:spacing w:after="160"/>
              <w:jc w:val="both"/>
            </w:pPr>
            <w:r>
              <w:rPr>
                <w:b/>
              </w:rPr>
              <w:t>Committee requested member secretary to provide copy of IS 12666 to the panel 3 and to do an online panel meeting within 1 month.</w:t>
            </w:r>
          </w:p>
        </w:tc>
        <w:tc>
          <w:tcPr>
            <w:tcW w:w="3194" w:type="dxa"/>
            <w:noWrap/>
          </w:tcPr>
          <w:p w14:paraId="26F30695" w14:textId="77777777" w:rsidR="00CC22C8" w:rsidRDefault="00CC22C8" w:rsidP="007545AD">
            <w:pPr>
              <w:spacing w:after="80"/>
              <w:jc w:val="both"/>
              <w:rPr>
                <w:b/>
              </w:rPr>
            </w:pPr>
            <w:r>
              <w:rPr>
                <w:b/>
              </w:rPr>
              <w:lastRenderedPageBreak/>
              <w:t xml:space="preserve">Minutes of meeting circulated to the members through portal as well as email dated 01/02/2024. </w:t>
            </w:r>
          </w:p>
          <w:p w14:paraId="54503D8C" w14:textId="77777777" w:rsidR="00CC22C8" w:rsidRDefault="00CC22C8" w:rsidP="007545AD">
            <w:pPr>
              <w:spacing w:after="80"/>
              <w:jc w:val="both"/>
              <w:rPr>
                <w:b/>
              </w:rPr>
            </w:pPr>
            <w:r>
              <w:rPr>
                <w:b/>
              </w:rPr>
              <w:t xml:space="preserve">Copy of IS 12666 was provided to the panel. Panel meeting not </w:t>
            </w:r>
            <w:r>
              <w:rPr>
                <w:b/>
              </w:rPr>
              <w:lastRenderedPageBreak/>
              <w:t>held so far.</w:t>
            </w:r>
          </w:p>
          <w:p w14:paraId="2555FF46" w14:textId="77777777" w:rsidR="00CC22C8" w:rsidRPr="001702F4" w:rsidRDefault="00CC22C8" w:rsidP="007545AD">
            <w:pPr>
              <w:spacing w:after="80"/>
              <w:jc w:val="both"/>
              <w:rPr>
                <w:b/>
              </w:rPr>
            </w:pPr>
            <w:r>
              <w:rPr>
                <w:b/>
              </w:rPr>
              <w:t>The committee may please deliberate and decide.</w:t>
            </w:r>
          </w:p>
        </w:tc>
        <w:tc>
          <w:tcPr>
            <w:tcW w:w="1417" w:type="dxa"/>
          </w:tcPr>
          <w:p w14:paraId="6F2EEAFB" w14:textId="2A9B1915" w:rsidR="00CC22C8" w:rsidRPr="001702F4" w:rsidRDefault="00CC22C8" w:rsidP="009134BC">
            <w:pPr>
              <w:spacing w:after="160"/>
              <w:jc w:val="both"/>
              <w:rPr>
                <w:b/>
              </w:rPr>
            </w:pPr>
            <w:r>
              <w:rPr>
                <w:b/>
              </w:rPr>
              <w:lastRenderedPageBreak/>
              <w:t xml:space="preserve">The committee requested </w:t>
            </w:r>
            <w:ins w:id="18" w:author="Venkatraman Doctor" w:date="2024-08-06T15:14:00Z">
              <w:r w:rsidR="00D11BDA">
                <w:rPr>
                  <w:b/>
                </w:rPr>
                <w:t>P</w:t>
              </w:r>
            </w:ins>
            <w:r>
              <w:rPr>
                <w:b/>
              </w:rPr>
              <w:t xml:space="preserve">anel 3 to conduct a meeting within 1 month and </w:t>
            </w:r>
            <w:r w:rsidR="009134BC">
              <w:rPr>
                <w:b/>
              </w:rPr>
              <w:t xml:space="preserve">discuss on the </w:t>
            </w:r>
            <w:r w:rsidR="009134BC">
              <w:rPr>
                <w:b/>
              </w:rPr>
              <w:lastRenderedPageBreak/>
              <w:t>comments received and submit their recommendation.</w:t>
            </w:r>
          </w:p>
        </w:tc>
      </w:tr>
      <w:tr w:rsidR="00CC22C8" w:rsidRPr="00C90E0D" w14:paraId="01BF1F14" w14:textId="77777777" w:rsidTr="007545AD">
        <w:trPr>
          <w:trHeight w:val="725"/>
          <w:jc w:val="center"/>
        </w:trPr>
        <w:tc>
          <w:tcPr>
            <w:tcW w:w="568" w:type="dxa"/>
          </w:tcPr>
          <w:p w14:paraId="02DA9C82" w14:textId="77777777" w:rsidR="00CC22C8" w:rsidRPr="00C90E0D" w:rsidRDefault="00CC22C8" w:rsidP="007545AD">
            <w:pPr>
              <w:spacing w:after="80"/>
            </w:pPr>
            <w:r w:rsidRPr="00C90E0D">
              <w:lastRenderedPageBreak/>
              <w:t>2</w:t>
            </w:r>
          </w:p>
        </w:tc>
        <w:tc>
          <w:tcPr>
            <w:tcW w:w="898" w:type="dxa"/>
            <w:vAlign w:val="center"/>
          </w:tcPr>
          <w:p w14:paraId="17B2DD67" w14:textId="77777777" w:rsidR="00CC22C8" w:rsidRPr="00C90E0D" w:rsidRDefault="00CC22C8" w:rsidP="007545AD">
            <w:pPr>
              <w:spacing w:line="20" w:lineRule="atLeast"/>
              <w:jc w:val="both"/>
            </w:pPr>
            <w:r w:rsidRPr="00C90E0D">
              <w:t>IS 12889 : 2018</w:t>
            </w:r>
          </w:p>
        </w:tc>
        <w:tc>
          <w:tcPr>
            <w:tcW w:w="1694" w:type="dxa"/>
            <w:vAlign w:val="center"/>
          </w:tcPr>
          <w:p w14:paraId="43E47869" w14:textId="77777777" w:rsidR="00CC22C8" w:rsidRPr="00C90E0D" w:rsidRDefault="00CC22C8" w:rsidP="007545AD">
            <w:pPr>
              <w:spacing w:line="20" w:lineRule="atLeast"/>
              <w:rPr>
                <w:color w:val="212529"/>
              </w:rPr>
            </w:pPr>
            <w:r w:rsidRPr="00C90E0D">
              <w:rPr>
                <w:color w:val="212529"/>
              </w:rPr>
              <w:t>Performance evaluation of materials used for liquid penetrant test (First Revision)</w:t>
            </w:r>
          </w:p>
        </w:tc>
        <w:tc>
          <w:tcPr>
            <w:tcW w:w="3122" w:type="dxa"/>
          </w:tcPr>
          <w:p w14:paraId="2EEC2345" w14:textId="77777777" w:rsidR="00CC22C8" w:rsidRDefault="00CC22C8" w:rsidP="007545AD">
            <w:pPr>
              <w:spacing w:after="160"/>
              <w:jc w:val="both"/>
              <w:rPr>
                <w:b/>
              </w:rPr>
            </w:pPr>
            <w:r>
              <w:rPr>
                <w:b/>
              </w:rPr>
              <w:t xml:space="preserve">Comment received from Mr. </w:t>
            </w:r>
            <w:proofErr w:type="spellStart"/>
            <w:r>
              <w:rPr>
                <w:b/>
              </w:rPr>
              <w:t>Nerukar</w:t>
            </w:r>
            <w:proofErr w:type="spellEnd"/>
            <w:r>
              <w:rPr>
                <w:b/>
              </w:rPr>
              <w:t xml:space="preserve"> vide email dated 18.12.2023. Comment is enclosed.</w:t>
            </w:r>
          </w:p>
          <w:p w14:paraId="3411E0B7" w14:textId="77777777" w:rsidR="00CC22C8" w:rsidRPr="001702F4" w:rsidRDefault="00CC22C8" w:rsidP="007545AD">
            <w:pPr>
              <w:spacing w:after="160"/>
              <w:jc w:val="both"/>
              <w:rPr>
                <w:rFonts w:ascii="Verdana" w:hAnsi="Verdana"/>
                <w:b/>
                <w:bCs/>
                <w:color w:val="FF0000"/>
                <w:sz w:val="20"/>
              </w:rPr>
            </w:pPr>
            <w:r w:rsidRPr="00EB1F65">
              <w:rPr>
                <w:rFonts w:ascii="Verdana" w:eastAsia="Calibri" w:hAnsi="Verdana"/>
                <w:b/>
                <w:bCs/>
                <w:color w:val="FF0000"/>
                <w:sz w:val="20"/>
                <w:lang w:val="en-IN"/>
              </w:rPr>
              <w:object w:dxaOrig="1534" w:dyaOrig="997" w14:anchorId="4989EAC6">
                <v:shape id="_x0000_i1034" type="#_x0000_t75" style="width:76.55pt;height:49.3pt" o:ole="">
                  <v:imagedata r:id="rId25" o:title=""/>
                </v:shape>
                <o:OLEObject Type="Embed" ProgID="FoxitReader.Document" ShapeID="_x0000_i1034" DrawAspect="Icon" ObjectID="_1784623112" r:id="rId26"/>
              </w:object>
            </w:r>
          </w:p>
          <w:p w14:paraId="2CE68D5F" w14:textId="77777777" w:rsidR="00CC22C8" w:rsidRPr="006853D6" w:rsidRDefault="00CC22C8" w:rsidP="007545AD">
            <w:r>
              <w:t>Committee requested panel 2 to conduct a panel meeting to discuss the above comment and submit report within 1 month.</w:t>
            </w:r>
          </w:p>
        </w:tc>
        <w:tc>
          <w:tcPr>
            <w:tcW w:w="3194" w:type="dxa"/>
            <w:noWrap/>
          </w:tcPr>
          <w:p w14:paraId="23CA3487" w14:textId="77777777" w:rsidR="00CC22C8" w:rsidRDefault="00CC22C8" w:rsidP="007545AD">
            <w:pPr>
              <w:spacing w:after="80"/>
              <w:jc w:val="both"/>
              <w:rPr>
                <w:b/>
              </w:rPr>
            </w:pPr>
            <w:r>
              <w:rPr>
                <w:b/>
              </w:rPr>
              <w:t>Minutes of meeting circulated to the members through portal as well as email dated 01/02/2024.</w:t>
            </w:r>
          </w:p>
          <w:p w14:paraId="1F4DEFAB" w14:textId="77777777" w:rsidR="00CC22C8" w:rsidRDefault="00CC22C8" w:rsidP="007545AD">
            <w:pPr>
              <w:spacing w:after="80"/>
              <w:jc w:val="both"/>
              <w:rPr>
                <w:b/>
              </w:rPr>
            </w:pPr>
            <w:r>
              <w:rPr>
                <w:b/>
              </w:rPr>
              <w:t>Panel meeting not held so far.</w:t>
            </w:r>
          </w:p>
          <w:p w14:paraId="0BF037AF" w14:textId="77777777" w:rsidR="00CC22C8" w:rsidRPr="001702F4" w:rsidRDefault="00CC22C8" w:rsidP="007545AD">
            <w:pPr>
              <w:spacing w:after="80"/>
              <w:rPr>
                <w:b/>
              </w:rPr>
            </w:pPr>
            <w:r>
              <w:rPr>
                <w:b/>
              </w:rPr>
              <w:t>The committee may please deliberate and decide.</w:t>
            </w:r>
          </w:p>
        </w:tc>
        <w:tc>
          <w:tcPr>
            <w:tcW w:w="1417" w:type="dxa"/>
          </w:tcPr>
          <w:p w14:paraId="1994EFC5" w14:textId="77777777" w:rsidR="00CC22C8" w:rsidRPr="001702F4" w:rsidRDefault="00E71FE0" w:rsidP="007545AD">
            <w:pPr>
              <w:spacing w:after="160"/>
              <w:jc w:val="both"/>
              <w:rPr>
                <w:b/>
              </w:rPr>
            </w:pPr>
            <w:r>
              <w:rPr>
                <w:b/>
              </w:rPr>
              <w:t>Committee requested panel 2 to conduct meeting and submit report within 1 month.</w:t>
            </w:r>
          </w:p>
        </w:tc>
      </w:tr>
      <w:tr w:rsidR="00CC22C8" w:rsidRPr="00C90E0D" w14:paraId="43865BC8" w14:textId="77777777" w:rsidTr="007545AD">
        <w:trPr>
          <w:trHeight w:val="725"/>
          <w:jc w:val="center"/>
        </w:trPr>
        <w:tc>
          <w:tcPr>
            <w:tcW w:w="568" w:type="dxa"/>
          </w:tcPr>
          <w:p w14:paraId="1C17F2D2" w14:textId="77777777" w:rsidR="00CC22C8" w:rsidRPr="00C90E0D" w:rsidRDefault="00CC22C8" w:rsidP="007545AD">
            <w:pPr>
              <w:spacing w:after="80"/>
            </w:pPr>
            <w:r w:rsidRPr="00C90E0D">
              <w:t>3</w:t>
            </w:r>
          </w:p>
        </w:tc>
        <w:tc>
          <w:tcPr>
            <w:tcW w:w="898" w:type="dxa"/>
            <w:vAlign w:val="center"/>
          </w:tcPr>
          <w:p w14:paraId="5DCB30BD" w14:textId="77777777" w:rsidR="00CC22C8" w:rsidRPr="00C90E0D" w:rsidRDefault="00CC22C8" w:rsidP="007545AD">
            <w:pPr>
              <w:spacing w:line="20" w:lineRule="atLeast"/>
              <w:jc w:val="both"/>
            </w:pPr>
            <w:r w:rsidRPr="00C90E0D">
              <w:t>IS 3657 : 2018</w:t>
            </w:r>
          </w:p>
        </w:tc>
        <w:tc>
          <w:tcPr>
            <w:tcW w:w="1694" w:type="dxa"/>
            <w:vAlign w:val="center"/>
          </w:tcPr>
          <w:p w14:paraId="5719BA52" w14:textId="77777777" w:rsidR="00CC22C8" w:rsidRPr="00C90E0D" w:rsidRDefault="00CC22C8" w:rsidP="007545AD">
            <w:pPr>
              <w:spacing w:line="20" w:lineRule="atLeast"/>
            </w:pPr>
            <w:r w:rsidRPr="00C90E0D">
              <w:rPr>
                <w:color w:val="212529"/>
              </w:rPr>
              <w:t>Specification for radiographic image quality indicators (Second Revision)</w:t>
            </w:r>
          </w:p>
        </w:tc>
        <w:tc>
          <w:tcPr>
            <w:tcW w:w="3122" w:type="dxa"/>
          </w:tcPr>
          <w:p w14:paraId="110DB8B4" w14:textId="77777777" w:rsidR="00CC22C8" w:rsidRDefault="00CC22C8" w:rsidP="007545AD">
            <w:r>
              <w:t>In 29</w:t>
            </w:r>
            <w:r w:rsidRPr="00CE4404">
              <w:rPr>
                <w:vertAlign w:val="superscript"/>
              </w:rPr>
              <w:t>th</w:t>
            </w:r>
            <w:r>
              <w:t xml:space="preserve"> meeting, </w:t>
            </w:r>
            <w:r w:rsidRPr="006853D6">
              <w:t xml:space="preserve">The committee after deliberation </w:t>
            </w:r>
            <w:proofErr w:type="spellStart"/>
            <w:r w:rsidRPr="006853D6">
              <w:t>allot</w:t>
            </w:r>
            <w:r>
              <w:t>ed</w:t>
            </w:r>
            <w:proofErr w:type="spellEnd"/>
            <w:r w:rsidRPr="006853D6">
              <w:t xml:space="preserve"> this standard for review to Dr. Menaka M </w:t>
            </w:r>
            <w:proofErr w:type="gramStart"/>
            <w:r w:rsidRPr="006853D6">
              <w:t>from  panel</w:t>
            </w:r>
            <w:proofErr w:type="gramEnd"/>
            <w:r w:rsidRPr="006853D6">
              <w:t xml:space="preserve"> 5. Committee also requested Dr. Menaka to submit her comment/ recommendations/ revised draft within 1 month time.</w:t>
            </w:r>
          </w:p>
          <w:p w14:paraId="56738DDB" w14:textId="77777777" w:rsidR="00CC22C8" w:rsidRDefault="00CC22C8" w:rsidP="007545AD"/>
          <w:p w14:paraId="2A15FACE" w14:textId="77777777" w:rsidR="00CC22C8" w:rsidRDefault="00CC22C8" w:rsidP="007545AD">
            <w:pPr>
              <w:spacing w:after="160"/>
              <w:jc w:val="both"/>
              <w:rPr>
                <w:b/>
              </w:rPr>
            </w:pPr>
            <w:r>
              <w:t>During 30</w:t>
            </w:r>
            <w:r w:rsidRPr="00CE4404">
              <w:rPr>
                <w:vertAlign w:val="superscript"/>
              </w:rPr>
              <w:t>th</w:t>
            </w:r>
            <w:r>
              <w:t xml:space="preserve"> meeting, </w:t>
            </w:r>
            <w:r>
              <w:rPr>
                <w:b/>
              </w:rPr>
              <w:t xml:space="preserve">Dr. Menaka informed that she has reviewed will submit shortly. </w:t>
            </w:r>
          </w:p>
          <w:p w14:paraId="2843680F" w14:textId="77777777" w:rsidR="00CC22C8" w:rsidRDefault="00CC22C8" w:rsidP="007545AD"/>
          <w:p w14:paraId="3CFBDC45" w14:textId="77777777" w:rsidR="00CC22C8" w:rsidRDefault="00CC22C8" w:rsidP="007545AD"/>
          <w:p w14:paraId="253E0E39" w14:textId="77777777" w:rsidR="00CC22C8" w:rsidRPr="006853D6" w:rsidRDefault="00CC22C8" w:rsidP="007545AD"/>
        </w:tc>
        <w:tc>
          <w:tcPr>
            <w:tcW w:w="3194" w:type="dxa"/>
            <w:noWrap/>
          </w:tcPr>
          <w:p w14:paraId="58B45B4D" w14:textId="77777777" w:rsidR="00CC22C8" w:rsidRDefault="00CC22C8" w:rsidP="007545AD">
            <w:pPr>
              <w:spacing w:after="80"/>
              <w:jc w:val="both"/>
              <w:rPr>
                <w:b/>
              </w:rPr>
            </w:pPr>
            <w:r>
              <w:rPr>
                <w:b/>
              </w:rPr>
              <w:t>No review report received.</w:t>
            </w:r>
          </w:p>
          <w:p w14:paraId="1A1F7476" w14:textId="77777777" w:rsidR="00CC22C8" w:rsidRPr="001702F4" w:rsidRDefault="00CC22C8" w:rsidP="007545AD">
            <w:pPr>
              <w:spacing w:after="80"/>
              <w:jc w:val="both"/>
              <w:rPr>
                <w:b/>
              </w:rPr>
            </w:pPr>
            <w:r>
              <w:rPr>
                <w:b/>
              </w:rPr>
              <w:t>Committee may please deliberate and decide.</w:t>
            </w:r>
          </w:p>
        </w:tc>
        <w:tc>
          <w:tcPr>
            <w:tcW w:w="1417" w:type="dxa"/>
          </w:tcPr>
          <w:p w14:paraId="43C3A464" w14:textId="1B1E045C" w:rsidR="00CC22C8" w:rsidRPr="001702F4" w:rsidRDefault="00B053BE" w:rsidP="007545AD">
            <w:pPr>
              <w:spacing w:after="160"/>
              <w:jc w:val="both"/>
              <w:rPr>
                <w:b/>
              </w:rPr>
            </w:pPr>
            <w:r>
              <w:rPr>
                <w:b/>
              </w:rPr>
              <w:t xml:space="preserve">The committee requested </w:t>
            </w:r>
            <w:ins w:id="19" w:author="Venkatraman Doctor" w:date="2024-08-06T15:15:00Z">
              <w:r w:rsidR="00D11BDA">
                <w:rPr>
                  <w:b/>
                </w:rPr>
                <w:t>Smt</w:t>
              </w:r>
            </w:ins>
            <w:r>
              <w:rPr>
                <w:b/>
              </w:rPr>
              <w:t xml:space="preserve">. Menaka to submit </w:t>
            </w:r>
            <w:ins w:id="20" w:author="Venkatraman Doctor" w:date="2024-08-06T15:15:00Z">
              <w:r w:rsidR="00D11BDA">
                <w:rPr>
                  <w:b/>
                </w:rPr>
                <w:t xml:space="preserve">the </w:t>
              </w:r>
            </w:ins>
            <w:r>
              <w:rPr>
                <w:b/>
              </w:rPr>
              <w:t>report within 1 month.</w:t>
            </w:r>
          </w:p>
        </w:tc>
      </w:tr>
      <w:tr w:rsidR="00CC22C8" w:rsidRPr="00C90E0D" w14:paraId="7A625C6D" w14:textId="77777777" w:rsidTr="007545AD">
        <w:trPr>
          <w:trHeight w:val="1153"/>
          <w:jc w:val="center"/>
        </w:trPr>
        <w:tc>
          <w:tcPr>
            <w:tcW w:w="568" w:type="dxa"/>
          </w:tcPr>
          <w:p w14:paraId="147BDE20" w14:textId="77777777" w:rsidR="00CC22C8" w:rsidRPr="00C90E0D" w:rsidRDefault="00CC22C8" w:rsidP="007545AD">
            <w:pPr>
              <w:spacing w:after="80"/>
            </w:pPr>
            <w:r>
              <w:t>4</w:t>
            </w:r>
          </w:p>
        </w:tc>
        <w:tc>
          <w:tcPr>
            <w:tcW w:w="898" w:type="dxa"/>
            <w:vAlign w:val="center"/>
          </w:tcPr>
          <w:p w14:paraId="6F053CA0" w14:textId="77777777" w:rsidR="00CC22C8" w:rsidRPr="00C90E0D" w:rsidRDefault="00CC22C8" w:rsidP="007545AD">
            <w:pPr>
              <w:spacing w:line="20" w:lineRule="atLeast"/>
              <w:jc w:val="both"/>
            </w:pPr>
            <w:r w:rsidRPr="00C90E0D">
              <w:t>IS 16241 : 2018</w:t>
            </w:r>
          </w:p>
        </w:tc>
        <w:tc>
          <w:tcPr>
            <w:tcW w:w="1694" w:type="dxa"/>
            <w:vAlign w:val="center"/>
          </w:tcPr>
          <w:p w14:paraId="36F3BF82" w14:textId="77777777" w:rsidR="00CC22C8" w:rsidRPr="00C90E0D" w:rsidRDefault="00CC22C8" w:rsidP="007545AD">
            <w:pPr>
              <w:spacing w:line="20" w:lineRule="atLeast"/>
            </w:pPr>
            <w:r w:rsidRPr="00C90E0D">
              <w:rPr>
                <w:color w:val="212529"/>
              </w:rPr>
              <w:t>Real-time radioscopic examination of weldments</w:t>
            </w:r>
          </w:p>
        </w:tc>
        <w:tc>
          <w:tcPr>
            <w:tcW w:w="3122" w:type="dxa"/>
          </w:tcPr>
          <w:p w14:paraId="4006C1F5" w14:textId="77777777" w:rsidR="00CC22C8" w:rsidRPr="006853D6" w:rsidRDefault="00CC22C8" w:rsidP="007545AD">
            <w:r>
              <w:rPr>
                <w:b/>
              </w:rPr>
              <w:t xml:space="preserve">Committee decided to conduct a Panel meeting within 1 month </w:t>
            </w:r>
            <w:proofErr w:type="spellStart"/>
            <w:r>
              <w:rPr>
                <w:b/>
              </w:rPr>
              <w:t>co-ordinated</w:t>
            </w:r>
            <w:proofErr w:type="spellEnd"/>
            <w:r>
              <w:rPr>
                <w:b/>
              </w:rPr>
              <w:t xml:space="preserve"> by MS.</w:t>
            </w:r>
          </w:p>
        </w:tc>
        <w:tc>
          <w:tcPr>
            <w:tcW w:w="3194" w:type="dxa"/>
            <w:noWrap/>
          </w:tcPr>
          <w:p w14:paraId="5E4BA4C6" w14:textId="77777777" w:rsidR="00CC22C8" w:rsidRPr="001702F4" w:rsidRDefault="00CC22C8" w:rsidP="007545AD">
            <w:pPr>
              <w:spacing w:after="160"/>
              <w:jc w:val="both"/>
              <w:rPr>
                <w:rFonts w:ascii="Verdana" w:hAnsi="Verdana"/>
                <w:b/>
                <w:bCs/>
                <w:color w:val="FF0000"/>
                <w:sz w:val="20"/>
              </w:rPr>
            </w:pPr>
            <w:r>
              <w:rPr>
                <w:b/>
              </w:rPr>
              <w:t>A panel meeting was conducted on 19.02.2024. Minutes of panel meeting is attached.</w:t>
            </w:r>
          </w:p>
          <w:p w14:paraId="16FD38CB" w14:textId="77777777" w:rsidR="00CC22C8" w:rsidRDefault="00CC22C8" w:rsidP="007545AD">
            <w:pPr>
              <w:spacing w:after="80"/>
              <w:jc w:val="center"/>
              <w:rPr>
                <w:b/>
              </w:rPr>
            </w:pPr>
            <w:r w:rsidRPr="00357795">
              <w:rPr>
                <w:rFonts w:ascii="Calibri" w:eastAsia="Calibri" w:hAnsi="Calibri"/>
                <w:b/>
                <w:lang w:val="en-IN"/>
              </w:rPr>
              <w:object w:dxaOrig="1539" w:dyaOrig="997" w14:anchorId="4B0094F5">
                <v:shape id="_x0000_i1035" type="#_x0000_t75" style="width:77.2pt;height:49.3pt" o:ole="">
                  <v:imagedata r:id="rId27" o:title=""/>
                </v:shape>
                <o:OLEObject Type="Embed" ProgID="Word.Document.12" ShapeID="_x0000_i1035" DrawAspect="Icon" ObjectID="_1784623113" r:id="rId28">
                  <o:FieldCodes>\s</o:FieldCodes>
                </o:OLEObject>
              </w:object>
            </w:r>
          </w:p>
          <w:p w14:paraId="0B7876B3" w14:textId="77777777" w:rsidR="00CC22C8" w:rsidRDefault="00CC22C8" w:rsidP="007545AD">
            <w:pPr>
              <w:spacing w:after="80"/>
              <w:jc w:val="both"/>
              <w:rPr>
                <w:b/>
              </w:rPr>
            </w:pPr>
            <w:r w:rsidRPr="0086619F">
              <w:rPr>
                <w:b/>
              </w:rPr>
              <w:t xml:space="preserve">Dr. </w:t>
            </w:r>
            <w:proofErr w:type="spellStart"/>
            <w:r w:rsidRPr="0086619F">
              <w:rPr>
                <w:b/>
              </w:rPr>
              <w:t>Menaka</w:t>
            </w:r>
            <w:proofErr w:type="spellEnd"/>
            <w:r w:rsidRPr="0086619F">
              <w:rPr>
                <w:b/>
              </w:rPr>
              <w:t xml:space="preserve"> informed </w:t>
            </w:r>
            <w:proofErr w:type="gramStart"/>
            <w:r w:rsidRPr="0086619F">
              <w:rPr>
                <w:b/>
              </w:rPr>
              <w:t xml:space="preserve">that  </w:t>
            </w:r>
            <w:proofErr w:type="spellStart"/>
            <w:r w:rsidRPr="0086619F">
              <w:rPr>
                <w:b/>
              </w:rPr>
              <w:t>ShriArumugam</w:t>
            </w:r>
            <w:proofErr w:type="spellEnd"/>
            <w:proofErr w:type="gramEnd"/>
            <w:r w:rsidRPr="0086619F">
              <w:rPr>
                <w:b/>
              </w:rPr>
              <w:t xml:space="preserve"> has made some </w:t>
            </w:r>
            <w:r w:rsidRPr="0086619F">
              <w:rPr>
                <w:b/>
              </w:rPr>
              <w:lastRenderedPageBreak/>
              <w:t>corrections in figure 1. Shri Arumugam informed that he will submit the corrected document.</w:t>
            </w:r>
          </w:p>
          <w:p w14:paraId="276E7849" w14:textId="77777777" w:rsidR="00CC22C8" w:rsidRDefault="00CC22C8" w:rsidP="007545AD">
            <w:pPr>
              <w:spacing w:after="80"/>
              <w:jc w:val="both"/>
              <w:rPr>
                <w:b/>
              </w:rPr>
            </w:pPr>
            <w:r>
              <w:rPr>
                <w:b/>
              </w:rPr>
              <w:t>Panel decided to circulate the corrected document among committee members for comment.</w:t>
            </w:r>
          </w:p>
          <w:p w14:paraId="54095864" w14:textId="77777777" w:rsidR="00CC22C8" w:rsidRDefault="00CC22C8" w:rsidP="007545AD">
            <w:pPr>
              <w:spacing w:after="80"/>
              <w:jc w:val="both"/>
              <w:rPr>
                <w:b/>
              </w:rPr>
            </w:pPr>
          </w:p>
          <w:p w14:paraId="0590E64C" w14:textId="77777777" w:rsidR="00CC22C8" w:rsidRPr="0086619F" w:rsidRDefault="00CC22C8" w:rsidP="007545AD">
            <w:pPr>
              <w:spacing w:after="80"/>
              <w:jc w:val="both"/>
              <w:rPr>
                <w:b/>
              </w:rPr>
            </w:pPr>
            <w:r>
              <w:rPr>
                <w:b/>
              </w:rPr>
              <w:t>Corrected documents not received so far. The committee may please deliberate and decide.</w:t>
            </w:r>
          </w:p>
        </w:tc>
        <w:tc>
          <w:tcPr>
            <w:tcW w:w="1417" w:type="dxa"/>
          </w:tcPr>
          <w:p w14:paraId="22DFAFA7" w14:textId="77777777" w:rsidR="00CC22C8" w:rsidRPr="001702F4" w:rsidRDefault="002C2905" w:rsidP="007545AD">
            <w:pPr>
              <w:spacing w:after="160"/>
              <w:jc w:val="both"/>
              <w:rPr>
                <w:b/>
              </w:rPr>
            </w:pPr>
            <w:r>
              <w:rPr>
                <w:b/>
              </w:rPr>
              <w:lastRenderedPageBreak/>
              <w:t>The committee decided to issue an amendment with modified figure 1.</w:t>
            </w:r>
          </w:p>
        </w:tc>
      </w:tr>
      <w:tr w:rsidR="004D6DCB" w:rsidRPr="00C90E0D" w14:paraId="5E7AEFC9" w14:textId="77777777" w:rsidTr="007545AD">
        <w:trPr>
          <w:trHeight w:val="576"/>
          <w:jc w:val="center"/>
        </w:trPr>
        <w:tc>
          <w:tcPr>
            <w:tcW w:w="568" w:type="dxa"/>
          </w:tcPr>
          <w:p w14:paraId="2A80BBBB" w14:textId="77777777" w:rsidR="00CC22C8" w:rsidRPr="00C90E0D" w:rsidRDefault="00CC22C8" w:rsidP="007545AD">
            <w:pPr>
              <w:spacing w:after="80"/>
            </w:pPr>
            <w:r>
              <w:lastRenderedPageBreak/>
              <w:t>5</w:t>
            </w:r>
          </w:p>
        </w:tc>
        <w:tc>
          <w:tcPr>
            <w:tcW w:w="898" w:type="dxa"/>
            <w:vAlign w:val="center"/>
          </w:tcPr>
          <w:p w14:paraId="27AED1C6" w14:textId="77777777" w:rsidR="00CC22C8" w:rsidRPr="00D61F28" w:rsidRDefault="00CC22C8" w:rsidP="007545AD">
            <w:pPr>
              <w:spacing w:line="20" w:lineRule="atLeast"/>
              <w:jc w:val="both"/>
            </w:pPr>
            <w:r w:rsidRPr="00D61F28">
              <w:t>IS 17069 (Part 1) : 2019</w:t>
            </w:r>
          </w:p>
          <w:p w14:paraId="78B24E6D" w14:textId="77777777" w:rsidR="00CC22C8" w:rsidRPr="00D61F28" w:rsidRDefault="00CC22C8" w:rsidP="007545AD">
            <w:pPr>
              <w:spacing w:line="20" w:lineRule="atLeast"/>
              <w:jc w:val="both"/>
            </w:pPr>
            <w:r w:rsidRPr="00D61F28">
              <w:t>ISO 14096-1:2005</w:t>
            </w:r>
          </w:p>
        </w:tc>
        <w:tc>
          <w:tcPr>
            <w:tcW w:w="1694" w:type="dxa"/>
            <w:vAlign w:val="center"/>
          </w:tcPr>
          <w:p w14:paraId="6B779FF5" w14:textId="77777777" w:rsidR="00CC22C8" w:rsidRPr="00D61F28" w:rsidRDefault="00CC22C8" w:rsidP="007545AD">
            <w:pPr>
              <w:spacing w:line="20" w:lineRule="atLeast"/>
            </w:pPr>
            <w:r w:rsidRPr="00D61F28">
              <w:t>Non - Destructive testing - Qualification of radiographic film digitization systems: Part 1 definitions, quantitative measurements of image quality parameters, standard reference film and qualitative control</w:t>
            </w:r>
          </w:p>
        </w:tc>
        <w:tc>
          <w:tcPr>
            <w:tcW w:w="3122" w:type="dxa"/>
          </w:tcPr>
          <w:p w14:paraId="67407DA7" w14:textId="77777777" w:rsidR="00CC22C8" w:rsidRPr="006853D6" w:rsidRDefault="00CC22C8" w:rsidP="007545AD">
            <w:r>
              <w:rPr>
                <w:b/>
              </w:rPr>
              <w:t xml:space="preserve">Committee decided to conduct a Panel meeting within 1 month </w:t>
            </w:r>
            <w:proofErr w:type="spellStart"/>
            <w:r>
              <w:rPr>
                <w:b/>
              </w:rPr>
              <w:t>co-ordinated</w:t>
            </w:r>
            <w:proofErr w:type="spellEnd"/>
            <w:r>
              <w:rPr>
                <w:b/>
              </w:rPr>
              <w:t xml:space="preserve"> by MS</w:t>
            </w:r>
          </w:p>
        </w:tc>
        <w:tc>
          <w:tcPr>
            <w:tcW w:w="3194" w:type="dxa"/>
            <w:noWrap/>
          </w:tcPr>
          <w:p w14:paraId="30214F0E" w14:textId="77777777" w:rsidR="00CC22C8" w:rsidRPr="00CF2C9E" w:rsidRDefault="00CC22C8" w:rsidP="007545AD">
            <w:pPr>
              <w:spacing w:after="160"/>
              <w:jc w:val="both"/>
              <w:rPr>
                <w:rFonts w:ascii="Verdana" w:hAnsi="Verdana"/>
                <w:b/>
                <w:bCs/>
                <w:color w:val="FF0000"/>
              </w:rPr>
            </w:pPr>
            <w:r w:rsidRPr="00CF2C9E">
              <w:rPr>
                <w:b/>
              </w:rPr>
              <w:t>A panel meeting was conducted on 19.02.2024. Minutes of panel meeting is attached.</w:t>
            </w:r>
          </w:p>
          <w:p w14:paraId="08E28855" w14:textId="77777777" w:rsidR="00CC22C8" w:rsidRPr="00CF2C9E" w:rsidRDefault="00CC22C8" w:rsidP="007545AD">
            <w:pPr>
              <w:spacing w:after="80"/>
              <w:jc w:val="center"/>
              <w:rPr>
                <w:b/>
              </w:rPr>
            </w:pPr>
            <w:r w:rsidRPr="00CF2C9E">
              <w:rPr>
                <w:rFonts w:ascii="Calibri" w:eastAsia="Calibri" w:hAnsi="Calibri"/>
                <w:b/>
                <w:lang w:val="en-IN"/>
              </w:rPr>
              <w:object w:dxaOrig="1539" w:dyaOrig="997" w14:anchorId="705F4B79">
                <v:shape id="_x0000_i1036" type="#_x0000_t75" style="width:77.2pt;height:49.3pt" o:ole="">
                  <v:imagedata r:id="rId27" o:title=""/>
                </v:shape>
                <o:OLEObject Type="Embed" ProgID="Word.Document.12" ShapeID="_x0000_i1036" DrawAspect="Icon" ObjectID="_1784623114" r:id="rId29">
                  <o:FieldCodes>\s</o:FieldCodes>
                </o:OLEObject>
              </w:object>
            </w:r>
          </w:p>
          <w:p w14:paraId="7594D9DA" w14:textId="77777777" w:rsidR="00CC22C8" w:rsidRDefault="00CC22C8" w:rsidP="007545AD">
            <w:pPr>
              <w:spacing w:after="80"/>
              <w:jc w:val="both"/>
              <w:rPr>
                <w:b/>
              </w:rPr>
            </w:pPr>
            <w:r w:rsidRPr="00CF2C9E">
              <w:rPr>
                <w:b/>
              </w:rPr>
              <w:t>Dr. Menaka informed that there are no technical changes in the standard but there is change in format. Printed format is same as in ISO document. Format should be in line with the Indian standard.</w:t>
            </w:r>
          </w:p>
          <w:p w14:paraId="6A766A24" w14:textId="77777777" w:rsidR="00CC22C8" w:rsidRDefault="00CC22C8" w:rsidP="007545AD">
            <w:pPr>
              <w:spacing w:after="80"/>
              <w:jc w:val="both"/>
              <w:rPr>
                <w:b/>
              </w:rPr>
            </w:pPr>
          </w:p>
          <w:p w14:paraId="5BD2E149" w14:textId="77777777" w:rsidR="00CC22C8" w:rsidRDefault="00CC22C8" w:rsidP="007545AD">
            <w:pPr>
              <w:spacing w:after="80"/>
              <w:jc w:val="both"/>
              <w:rPr>
                <w:b/>
              </w:rPr>
            </w:pPr>
            <w:r>
              <w:rPr>
                <w:b/>
              </w:rPr>
              <w:t>As per IS 12, Any error or deviation shall be noted in the National forward.</w:t>
            </w:r>
          </w:p>
          <w:p w14:paraId="4419912D" w14:textId="77777777" w:rsidR="00CC22C8" w:rsidRPr="001702F4" w:rsidRDefault="00CC22C8" w:rsidP="007545AD">
            <w:pPr>
              <w:spacing w:after="80"/>
              <w:jc w:val="both"/>
              <w:rPr>
                <w:b/>
              </w:rPr>
            </w:pPr>
            <w:r>
              <w:rPr>
                <w:b/>
              </w:rPr>
              <w:t>The committee may please deliberate and decide.</w:t>
            </w:r>
          </w:p>
        </w:tc>
        <w:tc>
          <w:tcPr>
            <w:tcW w:w="1417" w:type="dxa"/>
          </w:tcPr>
          <w:p w14:paraId="23E33527" w14:textId="296112A5" w:rsidR="00CC22C8" w:rsidRPr="001702F4" w:rsidRDefault="00766FB2" w:rsidP="00766FB2">
            <w:pPr>
              <w:spacing w:after="160"/>
              <w:jc w:val="both"/>
              <w:rPr>
                <w:b/>
              </w:rPr>
            </w:pPr>
            <w:r>
              <w:rPr>
                <w:b/>
              </w:rPr>
              <w:t xml:space="preserve">The committee decided that </w:t>
            </w:r>
            <w:proofErr w:type="gramStart"/>
            <w:r>
              <w:rPr>
                <w:b/>
              </w:rPr>
              <w:t>no  change</w:t>
            </w:r>
            <w:proofErr w:type="gramEnd"/>
            <w:r>
              <w:rPr>
                <w:b/>
              </w:rPr>
              <w:t xml:space="preserve"> </w:t>
            </w:r>
            <w:ins w:id="21" w:author="Venkatraman Doctor" w:date="2024-08-06T15:13:00Z">
              <w:r w:rsidR="00AF23C9">
                <w:rPr>
                  <w:b/>
                </w:rPr>
                <w:t xml:space="preserve">is </w:t>
              </w:r>
            </w:ins>
            <w:r>
              <w:rPr>
                <w:b/>
              </w:rPr>
              <w:t xml:space="preserve">required in the document as the deviation is already reported in National forward clause. </w:t>
            </w:r>
          </w:p>
        </w:tc>
      </w:tr>
      <w:tr w:rsidR="00CC22C8" w:rsidRPr="00C90E0D" w14:paraId="387EAF74" w14:textId="77777777" w:rsidTr="007545AD">
        <w:trPr>
          <w:trHeight w:val="865"/>
          <w:jc w:val="center"/>
        </w:trPr>
        <w:tc>
          <w:tcPr>
            <w:tcW w:w="568" w:type="dxa"/>
          </w:tcPr>
          <w:p w14:paraId="2D4DCAF6" w14:textId="77777777" w:rsidR="00CC22C8" w:rsidRPr="00C90E0D" w:rsidRDefault="00CC22C8" w:rsidP="007545AD">
            <w:pPr>
              <w:spacing w:after="80"/>
            </w:pPr>
            <w:r>
              <w:t>6</w:t>
            </w:r>
          </w:p>
        </w:tc>
        <w:tc>
          <w:tcPr>
            <w:tcW w:w="898" w:type="dxa"/>
            <w:vAlign w:val="center"/>
          </w:tcPr>
          <w:p w14:paraId="1C700A26" w14:textId="77777777" w:rsidR="00CC22C8" w:rsidRPr="00D61F28" w:rsidRDefault="00CC22C8" w:rsidP="007545AD">
            <w:pPr>
              <w:spacing w:line="20" w:lineRule="atLeast"/>
              <w:jc w:val="both"/>
            </w:pPr>
            <w:r w:rsidRPr="00D61F28">
              <w:t>IS 17069 (Part 2): 2019</w:t>
            </w:r>
          </w:p>
          <w:p w14:paraId="114211EC" w14:textId="77777777" w:rsidR="00CC22C8" w:rsidRPr="00D61F28" w:rsidRDefault="00CC22C8" w:rsidP="007545AD">
            <w:pPr>
              <w:spacing w:line="20" w:lineRule="atLeast"/>
              <w:jc w:val="both"/>
            </w:pPr>
            <w:r w:rsidRPr="00D61F28">
              <w:t>ISO 14096-2 : 2005</w:t>
            </w:r>
          </w:p>
        </w:tc>
        <w:tc>
          <w:tcPr>
            <w:tcW w:w="1694" w:type="dxa"/>
            <w:vAlign w:val="center"/>
          </w:tcPr>
          <w:p w14:paraId="2EB65477" w14:textId="77777777" w:rsidR="00CC22C8" w:rsidRPr="00D61F28" w:rsidRDefault="00CC22C8" w:rsidP="007545AD">
            <w:pPr>
              <w:spacing w:line="20" w:lineRule="atLeast"/>
            </w:pPr>
            <w:r w:rsidRPr="00D61F28">
              <w:t>Non - Destructive testing - Qualification of radiographic film digitization systems: Part 2 minimum requirements</w:t>
            </w:r>
          </w:p>
        </w:tc>
        <w:tc>
          <w:tcPr>
            <w:tcW w:w="3122" w:type="dxa"/>
          </w:tcPr>
          <w:p w14:paraId="23D328E2" w14:textId="77777777" w:rsidR="00CC22C8" w:rsidRPr="006853D6" w:rsidRDefault="00CC22C8" w:rsidP="007545AD">
            <w:r>
              <w:rPr>
                <w:b/>
              </w:rPr>
              <w:t xml:space="preserve">Committee decided to conduct a Panel meeting within 1 month </w:t>
            </w:r>
            <w:proofErr w:type="spellStart"/>
            <w:r>
              <w:rPr>
                <w:b/>
              </w:rPr>
              <w:t>co-ordinated</w:t>
            </w:r>
            <w:proofErr w:type="spellEnd"/>
            <w:r>
              <w:rPr>
                <w:b/>
              </w:rPr>
              <w:t xml:space="preserve"> by MS</w:t>
            </w:r>
          </w:p>
        </w:tc>
        <w:tc>
          <w:tcPr>
            <w:tcW w:w="3194" w:type="dxa"/>
            <w:noWrap/>
          </w:tcPr>
          <w:p w14:paraId="76D41CCC" w14:textId="77777777" w:rsidR="00CC22C8" w:rsidRPr="001702F4" w:rsidRDefault="00CC22C8" w:rsidP="007545AD">
            <w:pPr>
              <w:spacing w:after="80"/>
              <w:jc w:val="center"/>
              <w:rPr>
                <w:b/>
              </w:rPr>
            </w:pPr>
            <w:r>
              <w:rPr>
                <w:b/>
              </w:rPr>
              <w:t>-do-</w:t>
            </w:r>
          </w:p>
        </w:tc>
        <w:tc>
          <w:tcPr>
            <w:tcW w:w="1417" w:type="dxa"/>
          </w:tcPr>
          <w:p w14:paraId="4261AEE0" w14:textId="77777777" w:rsidR="00CC22C8" w:rsidRPr="001702F4" w:rsidRDefault="000905BA" w:rsidP="007545AD">
            <w:pPr>
              <w:spacing w:after="160"/>
              <w:jc w:val="both"/>
              <w:rPr>
                <w:b/>
              </w:rPr>
            </w:pPr>
            <w:r>
              <w:rPr>
                <w:b/>
              </w:rPr>
              <w:t>-do-</w:t>
            </w:r>
          </w:p>
        </w:tc>
      </w:tr>
      <w:tr w:rsidR="004D6DCB" w:rsidRPr="00C90E0D" w14:paraId="286E5B7D" w14:textId="77777777" w:rsidTr="007545AD">
        <w:trPr>
          <w:trHeight w:val="865"/>
          <w:jc w:val="center"/>
        </w:trPr>
        <w:tc>
          <w:tcPr>
            <w:tcW w:w="568" w:type="dxa"/>
          </w:tcPr>
          <w:p w14:paraId="6F1DB414" w14:textId="77777777" w:rsidR="00CC22C8" w:rsidRPr="00C90E0D" w:rsidRDefault="00CC22C8" w:rsidP="007545AD">
            <w:pPr>
              <w:spacing w:after="80"/>
            </w:pPr>
            <w:r>
              <w:t>7</w:t>
            </w:r>
          </w:p>
        </w:tc>
        <w:tc>
          <w:tcPr>
            <w:tcW w:w="898" w:type="dxa"/>
            <w:vAlign w:val="center"/>
          </w:tcPr>
          <w:p w14:paraId="61925348" w14:textId="77777777" w:rsidR="00CC22C8" w:rsidRPr="00C90E0D" w:rsidRDefault="00CC22C8" w:rsidP="007545AD">
            <w:r w:rsidRPr="00C90E0D">
              <w:t>IS/ISO 3057 : 1998</w:t>
            </w:r>
          </w:p>
        </w:tc>
        <w:tc>
          <w:tcPr>
            <w:tcW w:w="1694" w:type="dxa"/>
            <w:vAlign w:val="center"/>
          </w:tcPr>
          <w:p w14:paraId="4591E046" w14:textId="77777777" w:rsidR="00CC22C8" w:rsidRPr="00C90E0D" w:rsidRDefault="00CC22C8" w:rsidP="007545AD">
            <w:r w:rsidRPr="00C90E0D">
              <w:t>Non - Destructive testing - Metallographic replica techniques of surface examination</w:t>
            </w:r>
          </w:p>
        </w:tc>
        <w:tc>
          <w:tcPr>
            <w:tcW w:w="3122" w:type="dxa"/>
          </w:tcPr>
          <w:p w14:paraId="0855C595" w14:textId="77777777" w:rsidR="00CC22C8" w:rsidRPr="006853D6" w:rsidRDefault="00CC22C8" w:rsidP="007545AD">
            <w:r>
              <w:rPr>
                <w:b/>
              </w:rPr>
              <w:t xml:space="preserve">Committee requested Shri </w:t>
            </w:r>
            <w:proofErr w:type="spellStart"/>
            <w:r>
              <w:rPr>
                <w:b/>
              </w:rPr>
              <w:t>KaleshNerukar</w:t>
            </w:r>
            <w:proofErr w:type="spellEnd"/>
            <w:r>
              <w:rPr>
                <w:b/>
              </w:rPr>
              <w:t xml:space="preserve"> to examine and conduct a meeting of panel </w:t>
            </w:r>
            <w:proofErr w:type="gramStart"/>
            <w:r>
              <w:rPr>
                <w:b/>
              </w:rPr>
              <w:t>2  consist</w:t>
            </w:r>
            <w:proofErr w:type="gramEnd"/>
            <w:r>
              <w:rPr>
                <w:b/>
              </w:rPr>
              <w:t xml:space="preserve"> of Dr. Menaka as well. Within 1 month.</w:t>
            </w:r>
          </w:p>
        </w:tc>
        <w:tc>
          <w:tcPr>
            <w:tcW w:w="3194" w:type="dxa"/>
            <w:noWrap/>
          </w:tcPr>
          <w:p w14:paraId="5D89AB09" w14:textId="77777777" w:rsidR="00CC22C8" w:rsidRDefault="00CC22C8" w:rsidP="007545AD">
            <w:pPr>
              <w:spacing w:after="160"/>
              <w:jc w:val="both"/>
              <w:rPr>
                <w:b/>
              </w:rPr>
            </w:pPr>
            <w:r>
              <w:rPr>
                <w:b/>
              </w:rPr>
              <w:t>Panel meeting not held so far. Panel meeting to be done.</w:t>
            </w:r>
          </w:p>
          <w:p w14:paraId="0573642C" w14:textId="77777777" w:rsidR="00CC22C8" w:rsidRPr="001702F4" w:rsidRDefault="00CC22C8" w:rsidP="007545AD">
            <w:pPr>
              <w:spacing w:after="160"/>
              <w:jc w:val="both"/>
              <w:rPr>
                <w:rFonts w:ascii="Verdana" w:hAnsi="Verdana"/>
                <w:b/>
                <w:bCs/>
                <w:color w:val="FF0000"/>
                <w:sz w:val="20"/>
              </w:rPr>
            </w:pPr>
            <w:r>
              <w:rPr>
                <w:b/>
              </w:rPr>
              <w:t>The committee may please note and decide.</w:t>
            </w:r>
          </w:p>
          <w:p w14:paraId="36D68EAD" w14:textId="77777777" w:rsidR="00CC22C8" w:rsidRPr="001702F4" w:rsidRDefault="00CC22C8" w:rsidP="007545AD">
            <w:pPr>
              <w:spacing w:after="80"/>
              <w:jc w:val="center"/>
              <w:rPr>
                <w:b/>
              </w:rPr>
            </w:pPr>
          </w:p>
        </w:tc>
        <w:tc>
          <w:tcPr>
            <w:tcW w:w="1417" w:type="dxa"/>
          </w:tcPr>
          <w:p w14:paraId="602C6082" w14:textId="55F44899" w:rsidR="00CC22C8" w:rsidRDefault="00C723C2" w:rsidP="007545AD">
            <w:pPr>
              <w:spacing w:after="160"/>
              <w:jc w:val="both"/>
              <w:rPr>
                <w:b/>
              </w:rPr>
            </w:pPr>
            <w:proofErr w:type="gramStart"/>
            <w:r>
              <w:rPr>
                <w:b/>
              </w:rPr>
              <w:t>Chairperson  informed</w:t>
            </w:r>
            <w:proofErr w:type="gramEnd"/>
            <w:r>
              <w:rPr>
                <w:b/>
              </w:rPr>
              <w:t xml:space="preserve"> that </w:t>
            </w:r>
            <w:r w:rsidR="00CC22C8">
              <w:rPr>
                <w:b/>
              </w:rPr>
              <w:t>Mr. M</w:t>
            </w:r>
            <w:r w:rsidR="00D11BDA">
              <w:rPr>
                <w:b/>
              </w:rPr>
              <w:t>V</w:t>
            </w:r>
            <w:r w:rsidR="00CC22C8">
              <w:rPr>
                <w:b/>
              </w:rPr>
              <w:t xml:space="preserve"> </w:t>
            </w:r>
            <w:proofErr w:type="spellStart"/>
            <w:r w:rsidR="00CC22C8">
              <w:rPr>
                <w:b/>
              </w:rPr>
              <w:t>Kupuswamy</w:t>
            </w:r>
            <w:proofErr w:type="spellEnd"/>
            <w:r w:rsidR="00CC22C8">
              <w:rPr>
                <w:b/>
              </w:rPr>
              <w:t xml:space="preserve"> ha</w:t>
            </w:r>
            <w:ins w:id="22" w:author="Venkatraman Doctor" w:date="2024-08-06T15:16:00Z">
              <w:r w:rsidR="00D11BDA">
                <w:rPr>
                  <w:b/>
                </w:rPr>
                <w:t>s</w:t>
              </w:r>
            </w:ins>
            <w:r w:rsidR="00CC22C8">
              <w:rPr>
                <w:b/>
              </w:rPr>
              <w:t xml:space="preserve"> </w:t>
            </w:r>
            <w:r>
              <w:rPr>
                <w:b/>
              </w:rPr>
              <w:t xml:space="preserve">good </w:t>
            </w:r>
            <w:r w:rsidR="00CC22C8">
              <w:rPr>
                <w:b/>
              </w:rPr>
              <w:t>working knowledge</w:t>
            </w:r>
            <w:r>
              <w:rPr>
                <w:b/>
              </w:rPr>
              <w:t xml:space="preserve"> on </w:t>
            </w:r>
            <w:ins w:id="23" w:author="Venkatraman Doctor" w:date="2024-08-06T15:16:00Z">
              <w:r w:rsidR="00D11BDA">
                <w:rPr>
                  <w:b/>
                </w:rPr>
                <w:t xml:space="preserve">the </w:t>
              </w:r>
            </w:ins>
            <w:r>
              <w:rPr>
                <w:b/>
              </w:rPr>
              <w:t>subject</w:t>
            </w:r>
            <w:r w:rsidR="00CC22C8">
              <w:rPr>
                <w:b/>
              </w:rPr>
              <w:t>.</w:t>
            </w:r>
          </w:p>
          <w:p w14:paraId="217F3704" w14:textId="77777777" w:rsidR="00CC22C8" w:rsidRPr="001702F4" w:rsidRDefault="00C723C2" w:rsidP="00C723C2">
            <w:pPr>
              <w:spacing w:after="160"/>
              <w:jc w:val="both"/>
              <w:rPr>
                <w:b/>
              </w:rPr>
            </w:pPr>
            <w:r>
              <w:rPr>
                <w:b/>
              </w:rPr>
              <w:t xml:space="preserve">The committee requested Mr. </w:t>
            </w:r>
            <w:proofErr w:type="spellStart"/>
            <w:r>
              <w:rPr>
                <w:b/>
              </w:rPr>
              <w:t>Ne</w:t>
            </w:r>
            <w:r w:rsidR="00CC22C8">
              <w:rPr>
                <w:b/>
              </w:rPr>
              <w:t>rukar</w:t>
            </w:r>
            <w:proofErr w:type="spellEnd"/>
            <w:r w:rsidR="00CC22C8">
              <w:rPr>
                <w:b/>
              </w:rPr>
              <w:t xml:space="preserve"> </w:t>
            </w:r>
            <w:r>
              <w:rPr>
                <w:b/>
              </w:rPr>
              <w:t>to</w:t>
            </w:r>
            <w:r w:rsidR="00CC22C8">
              <w:rPr>
                <w:b/>
              </w:rPr>
              <w:t xml:space="preserve"> co-ordinate and review.</w:t>
            </w:r>
          </w:p>
        </w:tc>
      </w:tr>
    </w:tbl>
    <w:p w14:paraId="2CB88561" w14:textId="77777777" w:rsidR="00CC22C8" w:rsidRDefault="00CC22C8" w:rsidP="00FD1FD6">
      <w:pPr>
        <w:pStyle w:val="Heading1"/>
        <w:spacing w:before="125"/>
        <w:rPr>
          <w:rFonts w:ascii="Arial" w:hAnsi="Arial" w:cs="Arial"/>
        </w:rPr>
      </w:pPr>
    </w:p>
    <w:p w14:paraId="3DE1B234" w14:textId="77777777" w:rsidR="00CC22C8" w:rsidRDefault="00CC22C8" w:rsidP="00FD1FD6">
      <w:pPr>
        <w:pStyle w:val="Heading1"/>
        <w:spacing w:before="125"/>
        <w:rPr>
          <w:rFonts w:ascii="Arial" w:hAnsi="Arial" w:cs="Arial"/>
        </w:rPr>
      </w:pPr>
    </w:p>
    <w:p w14:paraId="167E582C" w14:textId="77777777" w:rsidR="00212DF4" w:rsidRPr="008E10BF" w:rsidRDefault="00212DF4" w:rsidP="00FD1FD6">
      <w:pPr>
        <w:pStyle w:val="Heading1"/>
        <w:spacing w:before="125"/>
        <w:rPr>
          <w:rFonts w:ascii="Arial" w:hAnsi="Arial" w:cs="Arial"/>
        </w:rPr>
      </w:pPr>
    </w:p>
    <w:p w14:paraId="08095D50" w14:textId="77777777" w:rsidR="00A75AE4" w:rsidRDefault="00A75AE4" w:rsidP="00A75AE4">
      <w:pPr>
        <w:keepNext/>
        <w:spacing w:after="160"/>
        <w:outlineLvl w:val="1"/>
        <w:rPr>
          <w:rFonts w:ascii="Arial" w:hAnsi="Arial" w:cs="Arial"/>
          <w:b/>
          <w:color w:val="3333CC"/>
          <w:sz w:val="24"/>
          <w:szCs w:val="24"/>
        </w:rPr>
      </w:pPr>
      <w:r w:rsidRPr="00FD1C08">
        <w:rPr>
          <w:rFonts w:ascii="Arial" w:hAnsi="Arial" w:cs="Arial"/>
          <w:b/>
          <w:bCs/>
          <w:smallCaps/>
          <w:color w:val="7030A0"/>
          <w:sz w:val="28"/>
          <w:szCs w:val="32"/>
        </w:rPr>
        <w:t>Item 4</w:t>
      </w:r>
      <w:r w:rsidRPr="00FD1C08">
        <w:rPr>
          <w:rFonts w:ascii="Arial" w:hAnsi="Arial" w:cs="Arial"/>
          <w:b/>
          <w:color w:val="7030A0"/>
          <w:sz w:val="24"/>
          <w:szCs w:val="24"/>
        </w:rPr>
        <w:t xml:space="preserve"> ANNUAL CALENDAR OF TECHNICAL COMMITTEE MEETINGS</w:t>
      </w:r>
      <w:r w:rsidRPr="008E10BF">
        <w:rPr>
          <w:rFonts w:ascii="Arial" w:hAnsi="Arial" w:cs="Arial"/>
          <w:b/>
          <w:color w:val="3333CC"/>
          <w:sz w:val="24"/>
          <w:szCs w:val="24"/>
        </w:rPr>
        <w:t>-</w:t>
      </w:r>
    </w:p>
    <w:tbl>
      <w:tblPr>
        <w:tblW w:w="0" w:type="auto"/>
        <w:tblInd w:w="137" w:type="dxa"/>
        <w:tblLook w:val="04A0" w:firstRow="1" w:lastRow="0" w:firstColumn="1" w:lastColumn="0" w:noHBand="0" w:noVBand="1"/>
      </w:tblPr>
      <w:tblGrid>
        <w:gridCol w:w="3474"/>
        <w:gridCol w:w="3629"/>
        <w:gridCol w:w="3630"/>
      </w:tblGrid>
      <w:tr w:rsidR="004D6DCB" w:rsidRPr="00C90E0D" w14:paraId="128B1A57" w14:textId="77777777" w:rsidTr="004D6DCB">
        <w:trPr>
          <w:trHeight w:val="551"/>
        </w:trPr>
        <w:tc>
          <w:tcPr>
            <w:tcW w:w="3474" w:type="dxa"/>
            <w:tcBorders>
              <w:top w:val="single" w:sz="4" w:space="0" w:color="auto"/>
              <w:left w:val="single" w:sz="4" w:space="0" w:color="auto"/>
              <w:bottom w:val="single" w:sz="4" w:space="0" w:color="auto"/>
              <w:right w:val="single" w:sz="4" w:space="0" w:color="auto"/>
            </w:tcBorders>
          </w:tcPr>
          <w:p w14:paraId="6A4D8AEB" w14:textId="77777777" w:rsidR="004D6DCB" w:rsidRPr="004D6DCB" w:rsidRDefault="004D6DCB" w:rsidP="007545AD">
            <w:pPr>
              <w:spacing w:line="20" w:lineRule="atLeast"/>
              <w:jc w:val="center"/>
              <w:rPr>
                <w:rFonts w:ascii="Arial" w:eastAsia="Arial" w:hAnsi="Arial" w:cs="Arial"/>
                <w:b/>
                <w:sz w:val="24"/>
                <w:szCs w:val="24"/>
              </w:rPr>
            </w:pPr>
            <w:r w:rsidRPr="004D6DCB">
              <w:rPr>
                <w:rFonts w:ascii="Arial" w:eastAsia="Arial" w:hAnsi="Arial" w:cs="Arial"/>
                <w:b/>
                <w:sz w:val="24"/>
                <w:szCs w:val="24"/>
              </w:rPr>
              <w:t>Meetings planned for FY 2024-25</w:t>
            </w:r>
          </w:p>
        </w:tc>
        <w:tc>
          <w:tcPr>
            <w:tcW w:w="3629" w:type="dxa"/>
            <w:tcBorders>
              <w:top w:val="single" w:sz="4" w:space="0" w:color="auto"/>
              <w:left w:val="single" w:sz="4" w:space="0" w:color="auto"/>
              <w:bottom w:val="single" w:sz="4" w:space="0" w:color="auto"/>
              <w:right w:val="single" w:sz="4" w:space="0" w:color="auto"/>
            </w:tcBorders>
          </w:tcPr>
          <w:p w14:paraId="3BD756CD" w14:textId="77777777" w:rsidR="004D6DCB" w:rsidRPr="004D6DCB" w:rsidRDefault="004D6DCB" w:rsidP="007545AD">
            <w:pPr>
              <w:spacing w:line="20" w:lineRule="atLeast"/>
              <w:jc w:val="center"/>
              <w:rPr>
                <w:rFonts w:ascii="Arial" w:eastAsia="Arial" w:hAnsi="Arial" w:cs="Arial"/>
                <w:b/>
                <w:sz w:val="24"/>
                <w:szCs w:val="24"/>
              </w:rPr>
            </w:pPr>
            <w:r w:rsidRPr="004D6DCB">
              <w:rPr>
                <w:rFonts w:ascii="Arial" w:eastAsia="Arial" w:hAnsi="Arial" w:cs="Arial"/>
                <w:b/>
                <w:sz w:val="24"/>
                <w:szCs w:val="24"/>
              </w:rPr>
              <w:t>Date &amp; Time</w:t>
            </w:r>
          </w:p>
        </w:tc>
        <w:tc>
          <w:tcPr>
            <w:tcW w:w="3630" w:type="dxa"/>
            <w:tcBorders>
              <w:top w:val="single" w:sz="4" w:space="0" w:color="auto"/>
              <w:left w:val="single" w:sz="4" w:space="0" w:color="auto"/>
              <w:bottom w:val="single" w:sz="4" w:space="0" w:color="auto"/>
              <w:right w:val="single" w:sz="4" w:space="0" w:color="auto"/>
            </w:tcBorders>
          </w:tcPr>
          <w:p w14:paraId="4F29D2DC" w14:textId="77777777" w:rsidR="004D6DCB" w:rsidRPr="004D6DCB" w:rsidRDefault="004D6DCB" w:rsidP="007545AD">
            <w:pPr>
              <w:spacing w:line="20" w:lineRule="atLeast"/>
              <w:jc w:val="center"/>
              <w:rPr>
                <w:rFonts w:ascii="Arial" w:eastAsia="Arial" w:hAnsi="Arial" w:cs="Arial"/>
                <w:b/>
                <w:sz w:val="24"/>
                <w:szCs w:val="24"/>
              </w:rPr>
            </w:pPr>
            <w:r w:rsidRPr="004D6DCB">
              <w:rPr>
                <w:rFonts w:ascii="Arial" w:eastAsia="Arial" w:hAnsi="Arial" w:cs="Arial"/>
                <w:b/>
                <w:sz w:val="24"/>
                <w:szCs w:val="24"/>
              </w:rPr>
              <w:t>Venue</w:t>
            </w:r>
          </w:p>
        </w:tc>
      </w:tr>
      <w:tr w:rsidR="004D6DCB" w:rsidRPr="00C90E0D" w14:paraId="600731B3" w14:textId="77777777" w:rsidTr="004D6DCB">
        <w:trPr>
          <w:trHeight w:val="551"/>
        </w:trPr>
        <w:tc>
          <w:tcPr>
            <w:tcW w:w="3474" w:type="dxa"/>
            <w:tcBorders>
              <w:top w:val="single" w:sz="4" w:space="0" w:color="auto"/>
              <w:left w:val="single" w:sz="4" w:space="0" w:color="auto"/>
              <w:bottom w:val="single" w:sz="4" w:space="0" w:color="auto"/>
              <w:right w:val="single" w:sz="4" w:space="0" w:color="auto"/>
            </w:tcBorders>
          </w:tcPr>
          <w:p w14:paraId="7D7E3BF7" w14:textId="77777777" w:rsidR="004D6DCB" w:rsidRPr="004D6DCB" w:rsidRDefault="004D6DCB" w:rsidP="004D6DCB">
            <w:pPr>
              <w:spacing w:line="20" w:lineRule="atLeast"/>
              <w:jc w:val="center"/>
              <w:rPr>
                <w:rFonts w:ascii="Arial" w:eastAsia="Arial" w:hAnsi="Arial" w:cs="Arial"/>
                <w:sz w:val="24"/>
                <w:szCs w:val="24"/>
              </w:rPr>
            </w:pPr>
            <w:r w:rsidRPr="004D6DCB">
              <w:rPr>
                <w:rFonts w:ascii="Arial" w:eastAsia="Arial" w:hAnsi="Arial" w:cs="Arial"/>
                <w:sz w:val="24"/>
                <w:szCs w:val="24"/>
              </w:rPr>
              <w:t>First Meeting</w:t>
            </w:r>
          </w:p>
        </w:tc>
        <w:tc>
          <w:tcPr>
            <w:tcW w:w="3629" w:type="dxa"/>
            <w:tcBorders>
              <w:top w:val="single" w:sz="4" w:space="0" w:color="auto"/>
              <w:left w:val="single" w:sz="4" w:space="0" w:color="auto"/>
              <w:bottom w:val="single" w:sz="4" w:space="0" w:color="auto"/>
              <w:right w:val="single" w:sz="4" w:space="0" w:color="auto"/>
            </w:tcBorders>
          </w:tcPr>
          <w:p w14:paraId="6ECF740E" w14:textId="77777777" w:rsidR="004D6DCB" w:rsidRPr="004D6DCB" w:rsidRDefault="004D6DCB" w:rsidP="007545AD">
            <w:pPr>
              <w:spacing w:line="20" w:lineRule="atLeast"/>
              <w:jc w:val="center"/>
              <w:rPr>
                <w:rFonts w:ascii="Arial" w:eastAsia="Arial" w:hAnsi="Arial" w:cs="Arial"/>
                <w:sz w:val="24"/>
                <w:szCs w:val="24"/>
              </w:rPr>
            </w:pPr>
            <w:r w:rsidRPr="004D6DCB">
              <w:rPr>
                <w:rFonts w:ascii="Arial" w:eastAsia="Arial" w:hAnsi="Arial" w:cs="Arial"/>
                <w:sz w:val="24"/>
                <w:szCs w:val="24"/>
              </w:rPr>
              <w:t>19 July 2024, 11:00 AM</w:t>
            </w:r>
          </w:p>
        </w:tc>
        <w:tc>
          <w:tcPr>
            <w:tcW w:w="3630" w:type="dxa"/>
            <w:tcBorders>
              <w:top w:val="single" w:sz="4" w:space="0" w:color="auto"/>
              <w:left w:val="single" w:sz="4" w:space="0" w:color="auto"/>
              <w:bottom w:val="single" w:sz="4" w:space="0" w:color="auto"/>
              <w:right w:val="single" w:sz="4" w:space="0" w:color="auto"/>
            </w:tcBorders>
          </w:tcPr>
          <w:p w14:paraId="27A42AB5" w14:textId="77777777" w:rsidR="004D6DCB" w:rsidRPr="004D6DCB" w:rsidRDefault="004D6DCB" w:rsidP="007545AD">
            <w:pPr>
              <w:spacing w:line="20" w:lineRule="atLeast"/>
              <w:jc w:val="center"/>
              <w:rPr>
                <w:rFonts w:ascii="Arial" w:eastAsia="Arial" w:hAnsi="Arial" w:cs="Arial"/>
                <w:sz w:val="24"/>
                <w:szCs w:val="24"/>
              </w:rPr>
            </w:pPr>
            <w:r w:rsidRPr="004D6DCB">
              <w:rPr>
                <w:rFonts w:ascii="Arial" w:eastAsia="Arial" w:hAnsi="Arial" w:cs="Arial"/>
                <w:sz w:val="24"/>
                <w:szCs w:val="24"/>
              </w:rPr>
              <w:t>BIS HQ (</w:t>
            </w:r>
            <w:proofErr w:type="spellStart"/>
            <w:r w:rsidRPr="004D6DCB">
              <w:rPr>
                <w:rFonts w:ascii="Arial" w:eastAsia="Arial" w:hAnsi="Arial" w:cs="Arial"/>
                <w:sz w:val="24"/>
                <w:szCs w:val="24"/>
              </w:rPr>
              <w:t>ManakBhavan</w:t>
            </w:r>
            <w:proofErr w:type="spellEnd"/>
            <w:r w:rsidRPr="004D6DCB">
              <w:rPr>
                <w:rFonts w:ascii="Arial" w:eastAsia="Arial" w:hAnsi="Arial" w:cs="Arial"/>
                <w:sz w:val="24"/>
                <w:szCs w:val="24"/>
              </w:rPr>
              <w:t>), New Delhi</w:t>
            </w:r>
          </w:p>
        </w:tc>
      </w:tr>
      <w:tr w:rsidR="004D6DCB" w:rsidRPr="00C90E0D" w14:paraId="58674112" w14:textId="77777777" w:rsidTr="004D6DCB">
        <w:trPr>
          <w:trHeight w:val="551"/>
        </w:trPr>
        <w:tc>
          <w:tcPr>
            <w:tcW w:w="3474" w:type="dxa"/>
            <w:tcBorders>
              <w:top w:val="single" w:sz="4" w:space="0" w:color="auto"/>
              <w:left w:val="single" w:sz="4" w:space="0" w:color="auto"/>
              <w:bottom w:val="single" w:sz="4" w:space="0" w:color="auto"/>
              <w:right w:val="single" w:sz="4" w:space="0" w:color="auto"/>
            </w:tcBorders>
          </w:tcPr>
          <w:p w14:paraId="0F0A98F7" w14:textId="77777777" w:rsidR="004D6DCB" w:rsidRPr="004D6DCB" w:rsidRDefault="004D6DCB" w:rsidP="004D6DCB">
            <w:pPr>
              <w:spacing w:line="20" w:lineRule="atLeast"/>
              <w:jc w:val="center"/>
              <w:rPr>
                <w:rFonts w:ascii="Arial" w:eastAsia="Arial" w:hAnsi="Arial" w:cs="Arial"/>
                <w:sz w:val="24"/>
                <w:szCs w:val="24"/>
              </w:rPr>
            </w:pPr>
            <w:r w:rsidRPr="004D6DCB">
              <w:rPr>
                <w:rFonts w:ascii="Arial" w:eastAsia="Arial" w:hAnsi="Arial" w:cs="Arial"/>
                <w:sz w:val="24"/>
                <w:szCs w:val="24"/>
              </w:rPr>
              <w:t>Second Meeting</w:t>
            </w:r>
          </w:p>
        </w:tc>
        <w:tc>
          <w:tcPr>
            <w:tcW w:w="3629" w:type="dxa"/>
            <w:tcBorders>
              <w:top w:val="single" w:sz="4" w:space="0" w:color="auto"/>
              <w:left w:val="single" w:sz="4" w:space="0" w:color="auto"/>
              <w:bottom w:val="single" w:sz="4" w:space="0" w:color="auto"/>
              <w:right w:val="single" w:sz="4" w:space="0" w:color="auto"/>
            </w:tcBorders>
          </w:tcPr>
          <w:p w14:paraId="249AF5A7" w14:textId="77777777" w:rsidR="004D6DCB" w:rsidRPr="004D6DCB" w:rsidRDefault="004D6DCB" w:rsidP="004D6DCB">
            <w:pPr>
              <w:spacing w:line="20" w:lineRule="atLeast"/>
              <w:jc w:val="center"/>
              <w:rPr>
                <w:rFonts w:ascii="Arial" w:eastAsia="Arial" w:hAnsi="Arial" w:cs="Arial"/>
                <w:sz w:val="24"/>
                <w:szCs w:val="24"/>
              </w:rPr>
            </w:pPr>
            <w:r w:rsidRPr="004D6DCB">
              <w:rPr>
                <w:rFonts w:ascii="Arial" w:eastAsia="Arial" w:hAnsi="Arial" w:cs="Arial"/>
                <w:sz w:val="24"/>
                <w:szCs w:val="24"/>
              </w:rPr>
              <w:t>22-10-2024, 10.30 AM</w:t>
            </w:r>
          </w:p>
          <w:p w14:paraId="67CECACD" w14:textId="77777777" w:rsidR="004D6DCB" w:rsidRPr="004D6DCB" w:rsidRDefault="004D6DCB" w:rsidP="007545AD">
            <w:pPr>
              <w:spacing w:line="20" w:lineRule="atLeast"/>
              <w:jc w:val="center"/>
              <w:rPr>
                <w:rFonts w:ascii="Arial" w:eastAsia="Arial" w:hAnsi="Arial" w:cs="Arial"/>
                <w:sz w:val="24"/>
                <w:szCs w:val="24"/>
              </w:rPr>
            </w:pPr>
          </w:p>
        </w:tc>
        <w:tc>
          <w:tcPr>
            <w:tcW w:w="3630" w:type="dxa"/>
            <w:tcBorders>
              <w:top w:val="single" w:sz="4" w:space="0" w:color="auto"/>
              <w:left w:val="single" w:sz="4" w:space="0" w:color="auto"/>
              <w:bottom w:val="single" w:sz="4" w:space="0" w:color="auto"/>
              <w:right w:val="single" w:sz="4" w:space="0" w:color="auto"/>
            </w:tcBorders>
          </w:tcPr>
          <w:p w14:paraId="03471117" w14:textId="1F50650C" w:rsidR="004D6DCB" w:rsidRPr="004D6DCB" w:rsidRDefault="004D6DCB" w:rsidP="007545AD">
            <w:pPr>
              <w:spacing w:line="20" w:lineRule="atLeast"/>
              <w:jc w:val="center"/>
              <w:rPr>
                <w:rFonts w:ascii="Arial" w:eastAsia="Arial" w:hAnsi="Arial" w:cs="Arial"/>
                <w:sz w:val="24"/>
                <w:szCs w:val="24"/>
              </w:rPr>
            </w:pPr>
            <w:r w:rsidRPr="004D6DCB">
              <w:rPr>
                <w:rFonts w:ascii="Arial" w:eastAsia="Arial" w:hAnsi="Arial" w:cs="Arial"/>
                <w:sz w:val="24"/>
                <w:szCs w:val="24"/>
              </w:rPr>
              <w:t>Chennai (Professional body)</w:t>
            </w:r>
          </w:p>
        </w:tc>
      </w:tr>
      <w:tr w:rsidR="004D6DCB" w:rsidRPr="00C90E0D" w14:paraId="37AC3B93" w14:textId="77777777" w:rsidTr="004D6DCB">
        <w:trPr>
          <w:trHeight w:val="551"/>
        </w:trPr>
        <w:tc>
          <w:tcPr>
            <w:tcW w:w="3474" w:type="dxa"/>
            <w:tcBorders>
              <w:top w:val="single" w:sz="4" w:space="0" w:color="auto"/>
              <w:left w:val="single" w:sz="4" w:space="0" w:color="auto"/>
              <w:bottom w:val="single" w:sz="4" w:space="0" w:color="auto"/>
              <w:right w:val="single" w:sz="4" w:space="0" w:color="auto"/>
            </w:tcBorders>
          </w:tcPr>
          <w:p w14:paraId="0C3845B5" w14:textId="77777777" w:rsidR="004D6DCB" w:rsidRPr="004D6DCB" w:rsidRDefault="004D6DCB" w:rsidP="004D6DCB">
            <w:pPr>
              <w:spacing w:line="20" w:lineRule="atLeast"/>
              <w:jc w:val="center"/>
              <w:rPr>
                <w:rFonts w:ascii="Arial" w:eastAsia="Arial" w:hAnsi="Arial" w:cs="Arial"/>
                <w:sz w:val="24"/>
                <w:szCs w:val="24"/>
              </w:rPr>
            </w:pPr>
            <w:r w:rsidRPr="004D6DCB">
              <w:rPr>
                <w:rFonts w:ascii="Arial" w:eastAsia="Arial" w:hAnsi="Arial" w:cs="Arial"/>
                <w:sz w:val="24"/>
                <w:szCs w:val="24"/>
              </w:rPr>
              <w:t>Third Meeting</w:t>
            </w:r>
          </w:p>
        </w:tc>
        <w:tc>
          <w:tcPr>
            <w:tcW w:w="3629" w:type="dxa"/>
            <w:tcBorders>
              <w:top w:val="single" w:sz="4" w:space="0" w:color="auto"/>
              <w:left w:val="single" w:sz="4" w:space="0" w:color="auto"/>
              <w:bottom w:val="single" w:sz="4" w:space="0" w:color="auto"/>
              <w:right w:val="single" w:sz="4" w:space="0" w:color="auto"/>
            </w:tcBorders>
          </w:tcPr>
          <w:p w14:paraId="65D6E607" w14:textId="77777777" w:rsidR="004D6DCB" w:rsidRPr="004D6DCB" w:rsidRDefault="004D6DCB" w:rsidP="007545AD">
            <w:pPr>
              <w:spacing w:line="20" w:lineRule="atLeast"/>
              <w:jc w:val="center"/>
              <w:rPr>
                <w:rFonts w:ascii="Arial" w:eastAsia="Arial" w:hAnsi="Arial" w:cs="Arial"/>
                <w:sz w:val="24"/>
                <w:szCs w:val="24"/>
              </w:rPr>
            </w:pPr>
            <w:r w:rsidRPr="004D6DCB">
              <w:rPr>
                <w:rFonts w:ascii="Arial" w:eastAsia="Arial" w:hAnsi="Arial" w:cs="Arial"/>
                <w:sz w:val="24"/>
                <w:szCs w:val="24"/>
              </w:rPr>
              <w:t>24-03-2025, 11.00 AM</w:t>
            </w:r>
          </w:p>
        </w:tc>
        <w:tc>
          <w:tcPr>
            <w:tcW w:w="3630" w:type="dxa"/>
            <w:tcBorders>
              <w:top w:val="single" w:sz="4" w:space="0" w:color="auto"/>
              <w:left w:val="single" w:sz="4" w:space="0" w:color="auto"/>
              <w:bottom w:val="single" w:sz="4" w:space="0" w:color="auto"/>
              <w:right w:val="single" w:sz="4" w:space="0" w:color="auto"/>
            </w:tcBorders>
          </w:tcPr>
          <w:p w14:paraId="00437A01" w14:textId="77777777" w:rsidR="004D6DCB" w:rsidRPr="004D6DCB" w:rsidRDefault="004D6DCB" w:rsidP="007545AD">
            <w:pPr>
              <w:spacing w:line="20" w:lineRule="atLeast"/>
              <w:jc w:val="center"/>
              <w:rPr>
                <w:rFonts w:ascii="Arial" w:eastAsia="Arial" w:hAnsi="Arial" w:cs="Arial"/>
                <w:sz w:val="24"/>
                <w:szCs w:val="24"/>
              </w:rPr>
            </w:pPr>
            <w:r w:rsidRPr="004D6DCB">
              <w:rPr>
                <w:rFonts w:ascii="Arial" w:eastAsia="Arial" w:hAnsi="Arial" w:cs="Arial"/>
                <w:sz w:val="24"/>
                <w:szCs w:val="24"/>
              </w:rPr>
              <w:t>BIS HQ (</w:t>
            </w:r>
            <w:proofErr w:type="spellStart"/>
            <w:r w:rsidRPr="004D6DCB">
              <w:rPr>
                <w:rFonts w:ascii="Arial" w:eastAsia="Arial" w:hAnsi="Arial" w:cs="Arial"/>
                <w:sz w:val="24"/>
                <w:szCs w:val="24"/>
              </w:rPr>
              <w:t>ManakBhavan</w:t>
            </w:r>
            <w:proofErr w:type="spellEnd"/>
            <w:r w:rsidRPr="004D6DCB">
              <w:rPr>
                <w:rFonts w:ascii="Arial" w:eastAsia="Arial" w:hAnsi="Arial" w:cs="Arial"/>
                <w:sz w:val="24"/>
                <w:szCs w:val="24"/>
              </w:rPr>
              <w:t>), New Delhi</w:t>
            </w:r>
          </w:p>
        </w:tc>
      </w:tr>
    </w:tbl>
    <w:p w14:paraId="65764D9E" w14:textId="77777777" w:rsidR="00A75AE4" w:rsidRPr="008E10BF" w:rsidRDefault="00A75AE4" w:rsidP="00A75AE4">
      <w:pPr>
        <w:spacing w:after="160"/>
        <w:rPr>
          <w:rFonts w:ascii="Arial" w:hAnsi="Arial" w:cs="Arial"/>
        </w:rPr>
      </w:pPr>
    </w:p>
    <w:p w14:paraId="068C9F1D" w14:textId="77777777" w:rsidR="00A75AE4" w:rsidRPr="008E10BF" w:rsidRDefault="00A75AE4" w:rsidP="00A75AE4">
      <w:pPr>
        <w:spacing w:after="160"/>
        <w:rPr>
          <w:rFonts w:ascii="Arial" w:eastAsia="Arial" w:hAnsi="Arial" w:cs="Arial"/>
          <w:b/>
          <w:sz w:val="24"/>
          <w:szCs w:val="24"/>
        </w:rPr>
      </w:pPr>
      <w:r w:rsidRPr="008E10BF">
        <w:rPr>
          <w:rFonts w:ascii="Arial" w:eastAsia="Arial" w:hAnsi="Arial" w:cs="Arial"/>
          <w:b/>
          <w:sz w:val="24"/>
          <w:szCs w:val="24"/>
        </w:rPr>
        <w:t xml:space="preserve">  The Committee noted the dates mentioned in annual calendar for technical committee meetings in 202</w:t>
      </w:r>
      <w:r w:rsidR="00CA16AD">
        <w:rPr>
          <w:rFonts w:ascii="Arial" w:eastAsia="Arial" w:hAnsi="Arial" w:cs="Arial"/>
          <w:b/>
          <w:sz w:val="24"/>
          <w:szCs w:val="24"/>
        </w:rPr>
        <w:t>4</w:t>
      </w:r>
      <w:r w:rsidRPr="008E10BF">
        <w:rPr>
          <w:rFonts w:ascii="Arial" w:eastAsia="Arial" w:hAnsi="Arial" w:cs="Arial"/>
          <w:b/>
          <w:sz w:val="24"/>
          <w:szCs w:val="24"/>
        </w:rPr>
        <w:t>-2</w:t>
      </w:r>
      <w:r w:rsidR="00CA16AD">
        <w:rPr>
          <w:rFonts w:ascii="Arial" w:eastAsia="Arial" w:hAnsi="Arial" w:cs="Arial"/>
          <w:b/>
          <w:sz w:val="24"/>
          <w:szCs w:val="24"/>
        </w:rPr>
        <w:t>5</w:t>
      </w:r>
      <w:r w:rsidRPr="008E10BF">
        <w:rPr>
          <w:rFonts w:ascii="Arial" w:eastAsia="Arial" w:hAnsi="Arial" w:cs="Arial"/>
          <w:b/>
          <w:sz w:val="24"/>
          <w:szCs w:val="24"/>
        </w:rPr>
        <w:t xml:space="preserve"> and after deliberation decided to keep the next meeting in </w:t>
      </w:r>
      <w:r w:rsidR="00CA16AD">
        <w:rPr>
          <w:rFonts w:ascii="Arial" w:eastAsia="Arial" w:hAnsi="Arial" w:cs="Arial"/>
          <w:b/>
          <w:sz w:val="24"/>
          <w:szCs w:val="24"/>
        </w:rPr>
        <w:t>Chennai</w:t>
      </w:r>
      <w:r w:rsidRPr="008E10BF">
        <w:rPr>
          <w:rFonts w:ascii="Arial" w:eastAsia="Arial" w:hAnsi="Arial" w:cs="Arial"/>
          <w:b/>
          <w:sz w:val="24"/>
          <w:szCs w:val="24"/>
        </w:rPr>
        <w:t>.</w:t>
      </w:r>
    </w:p>
    <w:p w14:paraId="5BC0C08C" w14:textId="77777777" w:rsidR="00B512F2" w:rsidRPr="008E10BF" w:rsidRDefault="00B512F2" w:rsidP="00B512F2">
      <w:pPr>
        <w:pStyle w:val="Heading2"/>
        <w:ind w:left="0"/>
        <w:jc w:val="left"/>
        <w:rPr>
          <w:rFonts w:ascii="Arial" w:hAnsi="Arial" w:cs="Arial"/>
          <w:b w:val="0"/>
          <w:bCs w:val="0"/>
        </w:rPr>
      </w:pPr>
    </w:p>
    <w:p w14:paraId="0CA7B0BA" w14:textId="77777777" w:rsidR="002C4116" w:rsidRPr="00FD1C08" w:rsidRDefault="002C4116" w:rsidP="002C4116">
      <w:pPr>
        <w:pStyle w:val="Heading2"/>
        <w:ind w:left="0"/>
        <w:jc w:val="left"/>
        <w:rPr>
          <w:bCs w:val="0"/>
          <w:smallCaps/>
          <w:color w:val="7030A0"/>
          <w:sz w:val="28"/>
          <w:szCs w:val="32"/>
        </w:rPr>
      </w:pPr>
      <w:r w:rsidRPr="00FD1C08">
        <w:rPr>
          <w:smallCaps/>
          <w:color w:val="7030A0"/>
          <w:sz w:val="28"/>
          <w:szCs w:val="32"/>
        </w:rPr>
        <w:t xml:space="preserve">Item 5 ACTION TAKEN REPORT  </w:t>
      </w:r>
    </w:p>
    <w:p w14:paraId="18337856" w14:textId="77777777" w:rsidR="002C4116" w:rsidRPr="00FD1C08" w:rsidRDefault="002C4116" w:rsidP="002C4116">
      <w:pPr>
        <w:pStyle w:val="Heading2"/>
        <w:ind w:left="0"/>
        <w:jc w:val="left"/>
        <w:rPr>
          <w:bCs w:val="0"/>
          <w:color w:val="7030A0"/>
          <w:sz w:val="24"/>
          <w:szCs w:val="20"/>
          <w:lang w:val="en-IN" w:eastAsia="en-IN" w:bidi="hi-IN"/>
        </w:rPr>
      </w:pPr>
      <w:r w:rsidRPr="00FD1C08">
        <w:rPr>
          <w:color w:val="7030A0"/>
          <w:sz w:val="28"/>
          <w:szCs w:val="28"/>
        </w:rPr>
        <w:t xml:space="preserve">5.1 </w:t>
      </w:r>
      <w:r w:rsidRPr="00FD1C08">
        <w:rPr>
          <w:bCs w:val="0"/>
          <w:color w:val="7030A0"/>
          <w:sz w:val="28"/>
          <w:szCs w:val="28"/>
          <w:lang w:val="en-IN" w:eastAsia="en-IN" w:bidi="hi-IN"/>
        </w:rPr>
        <w:t>Action taken on the pending documents continued from previous meetings</w:t>
      </w:r>
      <w:r w:rsidRPr="00FD1C08">
        <w:rPr>
          <w:bCs w:val="0"/>
          <w:color w:val="7030A0"/>
          <w:sz w:val="24"/>
          <w:szCs w:val="20"/>
          <w:lang w:val="en-IN" w:eastAsia="en-IN" w:bidi="hi-IN"/>
        </w:rPr>
        <w:t xml:space="preserve"> -</w:t>
      </w:r>
    </w:p>
    <w:tbl>
      <w:tblPr>
        <w:tblpPr w:leftFromText="180" w:rightFromText="180" w:vertAnchor="text" w:horzAnchor="margin" w:tblpX="-34" w:tblpY="129"/>
        <w:tblW w:w="10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7"/>
        <w:gridCol w:w="1518"/>
        <w:gridCol w:w="3746"/>
        <w:gridCol w:w="2484"/>
        <w:gridCol w:w="2352"/>
      </w:tblGrid>
      <w:tr w:rsidR="00437D3E" w:rsidRPr="00C90E0D" w14:paraId="3FDBE942" w14:textId="77777777" w:rsidTr="007545AD">
        <w:trPr>
          <w:trHeight w:val="257"/>
        </w:trPr>
        <w:tc>
          <w:tcPr>
            <w:tcW w:w="527" w:type="dxa"/>
          </w:tcPr>
          <w:p w14:paraId="099C2787" w14:textId="77777777" w:rsidR="00437D3E" w:rsidRPr="00C90E0D" w:rsidRDefault="00437D3E" w:rsidP="007545AD">
            <w:pPr>
              <w:spacing w:after="80"/>
              <w:jc w:val="center"/>
              <w:rPr>
                <w:b/>
                <w:bCs/>
                <w:sz w:val="24"/>
                <w:szCs w:val="24"/>
                <w:lang w:eastAsia="en-IN"/>
              </w:rPr>
            </w:pPr>
            <w:proofErr w:type="spellStart"/>
            <w:r w:rsidRPr="00C90E0D">
              <w:rPr>
                <w:b/>
                <w:bCs/>
                <w:sz w:val="24"/>
                <w:szCs w:val="24"/>
                <w:lang w:eastAsia="en-IN"/>
              </w:rPr>
              <w:t>SlNo</w:t>
            </w:r>
            <w:proofErr w:type="spellEnd"/>
            <w:r w:rsidRPr="00C90E0D">
              <w:rPr>
                <w:b/>
                <w:bCs/>
                <w:sz w:val="24"/>
                <w:szCs w:val="24"/>
                <w:lang w:eastAsia="en-IN"/>
              </w:rPr>
              <w:t>.</w:t>
            </w:r>
          </w:p>
        </w:tc>
        <w:tc>
          <w:tcPr>
            <w:tcW w:w="1518" w:type="dxa"/>
          </w:tcPr>
          <w:p w14:paraId="46A526EE" w14:textId="77777777" w:rsidR="00437D3E" w:rsidRPr="00C90E0D" w:rsidRDefault="00437D3E" w:rsidP="007545AD">
            <w:pPr>
              <w:spacing w:after="80"/>
              <w:jc w:val="center"/>
              <w:rPr>
                <w:b/>
                <w:bCs/>
                <w:sz w:val="24"/>
                <w:szCs w:val="24"/>
                <w:lang w:eastAsia="en-IN"/>
              </w:rPr>
            </w:pPr>
            <w:r w:rsidRPr="00C90E0D">
              <w:rPr>
                <w:b/>
                <w:bCs/>
                <w:sz w:val="24"/>
                <w:szCs w:val="24"/>
                <w:lang w:eastAsia="en-IN"/>
              </w:rPr>
              <w:t>Subject</w:t>
            </w:r>
          </w:p>
        </w:tc>
        <w:tc>
          <w:tcPr>
            <w:tcW w:w="3746" w:type="dxa"/>
          </w:tcPr>
          <w:p w14:paraId="48D35DD7" w14:textId="77777777" w:rsidR="00437D3E" w:rsidRPr="00C90E0D" w:rsidRDefault="00437D3E" w:rsidP="007545AD">
            <w:pPr>
              <w:tabs>
                <w:tab w:val="left" w:pos="0"/>
              </w:tabs>
              <w:spacing w:after="80"/>
              <w:jc w:val="center"/>
              <w:rPr>
                <w:b/>
                <w:bCs/>
                <w:sz w:val="24"/>
                <w:szCs w:val="24"/>
                <w:lang w:eastAsia="en-IN"/>
              </w:rPr>
            </w:pPr>
            <w:r w:rsidRPr="00C90E0D">
              <w:rPr>
                <w:b/>
                <w:bCs/>
                <w:sz w:val="24"/>
                <w:szCs w:val="24"/>
                <w:lang w:eastAsia="en-IN"/>
              </w:rPr>
              <w:t>Decision taken by the Committee in last Meeting</w:t>
            </w:r>
          </w:p>
        </w:tc>
        <w:tc>
          <w:tcPr>
            <w:tcW w:w="2484" w:type="dxa"/>
          </w:tcPr>
          <w:p w14:paraId="6FC3D1BA" w14:textId="77777777" w:rsidR="00437D3E" w:rsidRPr="00C90E0D" w:rsidRDefault="00437D3E" w:rsidP="007545AD">
            <w:pPr>
              <w:spacing w:after="80"/>
              <w:jc w:val="center"/>
              <w:rPr>
                <w:b/>
                <w:bCs/>
                <w:sz w:val="24"/>
                <w:szCs w:val="24"/>
                <w:lang w:eastAsia="en-IN"/>
              </w:rPr>
            </w:pPr>
            <w:r w:rsidRPr="00C90E0D">
              <w:rPr>
                <w:b/>
                <w:bCs/>
                <w:sz w:val="24"/>
                <w:szCs w:val="24"/>
                <w:lang w:eastAsia="en-IN"/>
              </w:rPr>
              <w:t>Actions taken on the decisions of the last meeting</w:t>
            </w:r>
          </w:p>
        </w:tc>
        <w:tc>
          <w:tcPr>
            <w:tcW w:w="2352" w:type="dxa"/>
          </w:tcPr>
          <w:p w14:paraId="4651B77E" w14:textId="77777777" w:rsidR="00437D3E" w:rsidRPr="008E10BF" w:rsidRDefault="00437D3E" w:rsidP="007545AD">
            <w:pPr>
              <w:rPr>
                <w:rFonts w:ascii="Arial" w:hAnsi="Arial" w:cs="Arial"/>
                <w:b/>
                <w:bCs/>
              </w:rPr>
            </w:pPr>
            <w:r w:rsidRPr="008E10BF">
              <w:rPr>
                <w:rFonts w:ascii="Arial" w:hAnsi="Arial" w:cs="Arial"/>
                <w:b/>
                <w:bCs/>
              </w:rPr>
              <w:t>Decision taken</w:t>
            </w:r>
          </w:p>
          <w:p w14:paraId="47F93E68" w14:textId="77777777" w:rsidR="00437D3E" w:rsidRPr="00C90E0D" w:rsidRDefault="00437D3E" w:rsidP="007545AD">
            <w:pPr>
              <w:spacing w:after="80"/>
              <w:jc w:val="center"/>
              <w:rPr>
                <w:b/>
                <w:bCs/>
                <w:sz w:val="24"/>
                <w:szCs w:val="24"/>
                <w:lang w:eastAsia="en-IN"/>
              </w:rPr>
            </w:pPr>
          </w:p>
        </w:tc>
      </w:tr>
      <w:tr w:rsidR="00437D3E" w:rsidRPr="00C90E0D" w14:paraId="3B09E720" w14:textId="77777777" w:rsidTr="007545AD">
        <w:trPr>
          <w:trHeight w:val="257"/>
        </w:trPr>
        <w:tc>
          <w:tcPr>
            <w:tcW w:w="527" w:type="dxa"/>
          </w:tcPr>
          <w:p w14:paraId="72905BC5" w14:textId="77777777" w:rsidR="00437D3E" w:rsidRPr="00C90E0D" w:rsidRDefault="00437D3E" w:rsidP="007545AD">
            <w:pPr>
              <w:spacing w:after="80"/>
              <w:rPr>
                <w:b/>
                <w:sz w:val="24"/>
                <w:szCs w:val="24"/>
                <w:lang w:eastAsia="en-IN"/>
              </w:rPr>
            </w:pPr>
            <w:r>
              <w:rPr>
                <w:b/>
                <w:sz w:val="24"/>
                <w:szCs w:val="24"/>
                <w:lang w:eastAsia="en-IN"/>
              </w:rPr>
              <w:t>1</w:t>
            </w:r>
          </w:p>
        </w:tc>
        <w:tc>
          <w:tcPr>
            <w:tcW w:w="1518" w:type="dxa"/>
          </w:tcPr>
          <w:p w14:paraId="271D89C2" w14:textId="77777777" w:rsidR="00437D3E" w:rsidRPr="00C90E0D" w:rsidRDefault="00437D3E" w:rsidP="007545AD">
            <w:pPr>
              <w:jc w:val="both"/>
              <w:rPr>
                <w:rFonts w:eastAsia="Cambria Math"/>
                <w:sz w:val="24"/>
                <w:szCs w:val="24"/>
              </w:rPr>
            </w:pPr>
            <w:r w:rsidRPr="00C90E0D">
              <w:rPr>
                <w:rFonts w:eastAsia="Cambria Math"/>
                <w:sz w:val="24"/>
                <w:szCs w:val="24"/>
              </w:rPr>
              <w:t xml:space="preserve">MTD 21(05171) </w:t>
            </w:r>
            <w:r w:rsidRPr="00C90E0D">
              <w:rPr>
                <w:sz w:val="24"/>
                <w:szCs w:val="24"/>
              </w:rPr>
              <w:t>(</w:t>
            </w:r>
            <w:r w:rsidRPr="00C90E0D">
              <w:rPr>
                <w:b/>
                <w:sz w:val="24"/>
                <w:szCs w:val="24"/>
              </w:rPr>
              <w:t xml:space="preserve">Revision of       </w:t>
            </w:r>
            <w:r w:rsidRPr="00C90E0D">
              <w:rPr>
                <w:b/>
                <w:bCs/>
                <w:sz w:val="24"/>
                <w:szCs w:val="24"/>
              </w:rPr>
              <w:t>IS 11655:1986 by adoption of ISO 10893-3)</w:t>
            </w:r>
          </w:p>
          <w:p w14:paraId="333A8E40" w14:textId="77777777" w:rsidR="00437D3E" w:rsidRPr="00C90E0D" w:rsidRDefault="00437D3E" w:rsidP="007545AD">
            <w:pPr>
              <w:jc w:val="both"/>
              <w:rPr>
                <w:b/>
                <w:bCs/>
                <w:sz w:val="24"/>
                <w:szCs w:val="24"/>
              </w:rPr>
            </w:pPr>
            <w:r w:rsidRPr="00C90E0D">
              <w:rPr>
                <w:rFonts w:eastAsia="Cambria Math"/>
                <w:color w:val="000000"/>
                <w:sz w:val="24"/>
                <w:szCs w:val="24"/>
                <w:shd w:val="clear" w:color="auto" w:fill="FFFFFF"/>
              </w:rPr>
              <w:t>ISO 10893-</w:t>
            </w:r>
            <w:proofErr w:type="gramStart"/>
            <w:r w:rsidRPr="00C90E0D">
              <w:rPr>
                <w:rFonts w:eastAsia="Cambria Math"/>
                <w:color w:val="000000"/>
                <w:sz w:val="24"/>
                <w:szCs w:val="24"/>
                <w:shd w:val="clear" w:color="auto" w:fill="FFFFFF"/>
              </w:rPr>
              <w:t>3 :</w:t>
            </w:r>
            <w:proofErr w:type="gramEnd"/>
            <w:r w:rsidRPr="00C90E0D">
              <w:rPr>
                <w:rFonts w:eastAsia="Cambria Math"/>
                <w:color w:val="000000"/>
                <w:sz w:val="24"/>
                <w:szCs w:val="24"/>
                <w:shd w:val="clear" w:color="auto" w:fill="FFFFFF"/>
              </w:rPr>
              <w:t>2011 Non-destructive testing of steel tubes —Part 3:Automated full peripheral flux leakage testing of seamless and welded (except submerged arc-welded) ferromagnetic steel tubes for the detection of longitudinal and transverse imperfections.</w:t>
            </w:r>
          </w:p>
          <w:p w14:paraId="686FFE9F" w14:textId="77777777" w:rsidR="00437D3E" w:rsidRPr="00C90E0D" w:rsidRDefault="00437D3E" w:rsidP="007545AD">
            <w:pPr>
              <w:jc w:val="both"/>
              <w:rPr>
                <w:b/>
                <w:bCs/>
                <w:sz w:val="24"/>
                <w:szCs w:val="24"/>
              </w:rPr>
            </w:pPr>
            <w:r w:rsidRPr="00C90E0D">
              <w:rPr>
                <w:b/>
                <w:bCs/>
                <w:sz w:val="24"/>
                <w:szCs w:val="24"/>
              </w:rPr>
              <w:object w:dxaOrig="1596" w:dyaOrig="1033" w14:anchorId="12DF644F">
                <v:shape id="_x0000_i1037" type="#_x0000_t75" style="width:79.15pt;height:50.6pt" o:ole="">
                  <v:imagedata r:id="rId30" o:title=""/>
                </v:shape>
                <o:OLEObject Type="Embed" ProgID="Acrobat.Document.DC" ShapeID="_x0000_i1037" DrawAspect="Icon" ObjectID="_1784623115" r:id="rId31"/>
              </w:object>
            </w:r>
          </w:p>
          <w:p w14:paraId="2B87FDA5" w14:textId="77777777" w:rsidR="00437D3E" w:rsidRPr="00C90E0D" w:rsidRDefault="00437D3E" w:rsidP="007545AD">
            <w:pPr>
              <w:shd w:val="clear" w:color="auto" w:fill="FFFFFF"/>
              <w:rPr>
                <w:color w:val="000000"/>
                <w:sz w:val="24"/>
                <w:szCs w:val="24"/>
              </w:rPr>
            </w:pPr>
            <w:r w:rsidRPr="00C90E0D">
              <w:rPr>
                <w:color w:val="FF0000"/>
                <w:sz w:val="24"/>
                <w:szCs w:val="24"/>
              </w:rPr>
              <w:t>Amendment 1</w:t>
            </w:r>
            <w:r w:rsidRPr="00C90E0D">
              <w:rPr>
                <w:color w:val="000000"/>
                <w:sz w:val="24"/>
                <w:szCs w:val="24"/>
              </w:rPr>
              <w:t>: Published in 2019 is about "Change of dimensions of the reference notch"</w:t>
            </w:r>
          </w:p>
          <w:p w14:paraId="1B1A5B4A" w14:textId="77777777" w:rsidR="00437D3E" w:rsidRDefault="00437D3E" w:rsidP="007545AD">
            <w:pPr>
              <w:shd w:val="clear" w:color="auto" w:fill="FFFFFF"/>
              <w:rPr>
                <w:color w:val="000000"/>
                <w:sz w:val="24"/>
                <w:szCs w:val="24"/>
              </w:rPr>
            </w:pPr>
            <w:r w:rsidRPr="00C90E0D">
              <w:rPr>
                <w:color w:val="FF0000"/>
                <w:sz w:val="24"/>
                <w:szCs w:val="24"/>
              </w:rPr>
              <w:t>Amendment 2</w:t>
            </w:r>
            <w:r w:rsidRPr="00C90E0D">
              <w:rPr>
                <w:color w:val="000000"/>
                <w:sz w:val="24"/>
                <w:szCs w:val="24"/>
              </w:rPr>
              <w:t>: Published in 2020 is about "Change in acceptance criteria”</w:t>
            </w:r>
          </w:p>
          <w:p w14:paraId="5D2CF023" w14:textId="77777777" w:rsidR="00437D3E" w:rsidRPr="00C90E0D" w:rsidRDefault="00437D3E" w:rsidP="007545AD">
            <w:pPr>
              <w:shd w:val="clear" w:color="auto" w:fill="FFFFFF"/>
              <w:rPr>
                <w:color w:val="000000"/>
                <w:sz w:val="24"/>
                <w:szCs w:val="24"/>
              </w:rPr>
            </w:pPr>
            <w:r w:rsidRPr="003C2A34">
              <w:rPr>
                <w:rFonts w:eastAsia="Cambria Math"/>
              </w:rPr>
              <w:object w:dxaOrig="1596" w:dyaOrig="1033" w14:anchorId="1F17EE36">
                <v:shape id="_x0000_i1038" type="#_x0000_t75" style="width:83.05pt;height:52.55pt" o:ole="">
                  <v:imagedata r:id="rId32" o:title=""/>
                </v:shape>
                <o:OLEObject Type="Embed" ProgID="Package" ShapeID="_x0000_i1038" DrawAspect="Icon" ObjectID="_1784623116" r:id="rId33"/>
              </w:object>
            </w:r>
          </w:p>
        </w:tc>
        <w:tc>
          <w:tcPr>
            <w:tcW w:w="3746" w:type="dxa"/>
          </w:tcPr>
          <w:p w14:paraId="200548C8" w14:textId="77777777" w:rsidR="00437D3E" w:rsidRDefault="00437D3E" w:rsidP="007545AD">
            <w:pPr>
              <w:jc w:val="both"/>
              <w:rPr>
                <w:rFonts w:ascii="Arial" w:hAnsi="Arial" w:cs="Arial"/>
                <w:b/>
              </w:rPr>
            </w:pPr>
            <w:r>
              <w:rPr>
                <w:rFonts w:ascii="Arial" w:hAnsi="Arial" w:cs="Arial"/>
                <w:b/>
              </w:rPr>
              <w:lastRenderedPageBreak/>
              <w:t>During 29</w:t>
            </w:r>
            <w:r w:rsidRPr="00801793">
              <w:rPr>
                <w:rFonts w:ascii="Arial" w:hAnsi="Arial" w:cs="Arial"/>
                <w:b/>
                <w:vertAlign w:val="superscript"/>
              </w:rPr>
              <w:t>th</w:t>
            </w:r>
            <w:r>
              <w:rPr>
                <w:rFonts w:ascii="Arial" w:hAnsi="Arial" w:cs="Arial"/>
                <w:b/>
              </w:rPr>
              <w:t xml:space="preserve"> meeting, t</w:t>
            </w:r>
            <w:r w:rsidRPr="008E10BF">
              <w:rPr>
                <w:rFonts w:ascii="Arial" w:hAnsi="Arial" w:cs="Arial"/>
                <w:b/>
              </w:rPr>
              <w:t xml:space="preserve">he committee requested </w:t>
            </w:r>
            <w:r>
              <w:rPr>
                <w:b/>
                <w:sz w:val="24"/>
                <w:szCs w:val="24"/>
              </w:rPr>
              <w:t xml:space="preserve">Panel 2 members - </w:t>
            </w:r>
            <w:proofErr w:type="spellStart"/>
            <w:r>
              <w:rPr>
                <w:b/>
                <w:sz w:val="24"/>
                <w:szCs w:val="24"/>
              </w:rPr>
              <w:t>Mr.KaleshNerukar</w:t>
            </w:r>
            <w:proofErr w:type="spellEnd"/>
            <w:r>
              <w:rPr>
                <w:b/>
                <w:sz w:val="24"/>
                <w:szCs w:val="24"/>
              </w:rPr>
              <w:t xml:space="preserve"> and Mr. Dinesh Gupta</w:t>
            </w:r>
            <w:r w:rsidRPr="008E10BF">
              <w:rPr>
                <w:rFonts w:ascii="Arial" w:hAnsi="Arial" w:cs="Arial"/>
                <w:b/>
              </w:rPr>
              <w:t xml:space="preserve"> to review </w:t>
            </w:r>
            <w:r>
              <w:rPr>
                <w:rFonts w:ascii="Arial" w:hAnsi="Arial" w:cs="Arial"/>
                <w:b/>
              </w:rPr>
              <w:t xml:space="preserve">and submit their views/comments/ recommendation </w:t>
            </w:r>
            <w:r w:rsidRPr="008E10BF">
              <w:rPr>
                <w:rFonts w:ascii="Arial" w:hAnsi="Arial" w:cs="Arial"/>
                <w:b/>
              </w:rPr>
              <w:t xml:space="preserve">positively </w:t>
            </w:r>
            <w:r>
              <w:rPr>
                <w:rFonts w:ascii="Arial" w:hAnsi="Arial" w:cs="Arial"/>
                <w:b/>
              </w:rPr>
              <w:t>within 1</w:t>
            </w:r>
            <w:r w:rsidRPr="008E10BF">
              <w:rPr>
                <w:rFonts w:ascii="Arial" w:hAnsi="Arial" w:cs="Arial"/>
                <w:b/>
              </w:rPr>
              <w:t xml:space="preserve"> month.</w:t>
            </w:r>
          </w:p>
          <w:p w14:paraId="05C5E0E0" w14:textId="77777777" w:rsidR="00437D3E" w:rsidRDefault="00437D3E" w:rsidP="007545AD">
            <w:pPr>
              <w:jc w:val="both"/>
              <w:rPr>
                <w:rFonts w:ascii="Arial" w:hAnsi="Arial" w:cs="Arial"/>
                <w:b/>
              </w:rPr>
            </w:pPr>
          </w:p>
          <w:p w14:paraId="1350980B" w14:textId="77777777" w:rsidR="00437D3E" w:rsidRDefault="00437D3E" w:rsidP="007545AD">
            <w:pPr>
              <w:jc w:val="both"/>
              <w:rPr>
                <w:rFonts w:ascii="Arial" w:hAnsi="Arial" w:cs="Arial"/>
                <w:b/>
              </w:rPr>
            </w:pPr>
            <w:r>
              <w:rPr>
                <w:rFonts w:ascii="Arial" w:hAnsi="Arial" w:cs="Arial"/>
                <w:b/>
              </w:rPr>
              <w:t>If the members agreed to adopt ISO 10893-3, the document shall be sent for WC for 2 months.</w:t>
            </w:r>
          </w:p>
          <w:p w14:paraId="15E586FC" w14:textId="77777777" w:rsidR="00437D3E" w:rsidRDefault="00437D3E" w:rsidP="007545AD">
            <w:pPr>
              <w:spacing w:after="160"/>
              <w:jc w:val="both"/>
              <w:rPr>
                <w:b/>
                <w:sz w:val="24"/>
                <w:szCs w:val="24"/>
              </w:rPr>
            </w:pPr>
            <w:r>
              <w:rPr>
                <w:b/>
                <w:sz w:val="24"/>
                <w:szCs w:val="24"/>
              </w:rPr>
              <w:t xml:space="preserve">Comment received from </w:t>
            </w:r>
            <w:proofErr w:type="spellStart"/>
            <w:r>
              <w:rPr>
                <w:b/>
                <w:sz w:val="24"/>
                <w:szCs w:val="24"/>
              </w:rPr>
              <w:t>Mr.Nerukar</w:t>
            </w:r>
            <w:proofErr w:type="spellEnd"/>
            <w:r>
              <w:rPr>
                <w:b/>
                <w:sz w:val="24"/>
                <w:szCs w:val="24"/>
              </w:rPr>
              <w:t xml:space="preserve"> vide email dated 18.12.2023. </w:t>
            </w:r>
            <w:proofErr w:type="spellStart"/>
            <w:r>
              <w:rPr>
                <w:b/>
                <w:sz w:val="24"/>
                <w:szCs w:val="24"/>
              </w:rPr>
              <w:t>Mr.Nerukar</w:t>
            </w:r>
            <w:proofErr w:type="spellEnd"/>
            <w:r>
              <w:rPr>
                <w:b/>
                <w:sz w:val="24"/>
                <w:szCs w:val="24"/>
              </w:rPr>
              <w:t xml:space="preserve"> has suggested for adoption of ISO 10893-3:2011 with comparison report. Copy of email is attached.</w:t>
            </w:r>
          </w:p>
          <w:p w14:paraId="217832BD" w14:textId="77777777" w:rsidR="00437D3E" w:rsidRDefault="00437D3E" w:rsidP="007545AD">
            <w:pPr>
              <w:jc w:val="both"/>
              <w:rPr>
                <w:b/>
                <w:sz w:val="24"/>
                <w:szCs w:val="24"/>
              </w:rPr>
            </w:pPr>
            <w:r w:rsidRPr="005063C0">
              <w:rPr>
                <w:b/>
                <w:sz w:val="24"/>
                <w:szCs w:val="24"/>
              </w:rPr>
              <w:object w:dxaOrig="1534" w:dyaOrig="997" w14:anchorId="741A5A57">
                <v:shape id="_x0000_i1039" type="#_x0000_t75" style="width:76.55pt;height:49.3pt" o:ole="">
                  <v:imagedata r:id="rId34" o:title=""/>
                </v:shape>
                <o:OLEObject Type="Embed" ProgID="FoxitReader.Document" ShapeID="_x0000_i1039" DrawAspect="Icon" ObjectID="_1784623117" r:id="rId35"/>
              </w:object>
            </w:r>
          </w:p>
          <w:p w14:paraId="1B3F3130" w14:textId="77777777" w:rsidR="00437D3E" w:rsidRPr="00C90E0D" w:rsidRDefault="00437D3E" w:rsidP="007545AD">
            <w:pPr>
              <w:jc w:val="both"/>
              <w:rPr>
                <w:sz w:val="24"/>
                <w:szCs w:val="24"/>
              </w:rPr>
            </w:pPr>
            <w:r>
              <w:rPr>
                <w:b/>
                <w:sz w:val="24"/>
                <w:szCs w:val="24"/>
              </w:rPr>
              <w:t>In the 30</w:t>
            </w:r>
            <w:r w:rsidRPr="00C21AF0">
              <w:rPr>
                <w:b/>
                <w:sz w:val="24"/>
                <w:szCs w:val="24"/>
                <w:vertAlign w:val="superscript"/>
              </w:rPr>
              <w:t>th</w:t>
            </w:r>
            <w:r>
              <w:rPr>
                <w:b/>
                <w:sz w:val="24"/>
                <w:szCs w:val="24"/>
              </w:rPr>
              <w:t xml:space="preserve"> meeting, </w:t>
            </w:r>
            <w:r w:rsidRPr="00C21AF0">
              <w:rPr>
                <w:b/>
                <w:sz w:val="24"/>
                <w:szCs w:val="24"/>
              </w:rPr>
              <w:t>Committee after deliberation decided to adopt ISO 10893- 3: 2011.</w:t>
            </w:r>
          </w:p>
        </w:tc>
        <w:tc>
          <w:tcPr>
            <w:tcW w:w="2484" w:type="dxa"/>
          </w:tcPr>
          <w:p w14:paraId="624EBE93" w14:textId="77777777" w:rsidR="00437D3E" w:rsidRPr="001702F4" w:rsidRDefault="00437D3E" w:rsidP="007545AD">
            <w:pPr>
              <w:spacing w:after="160"/>
              <w:jc w:val="both"/>
              <w:rPr>
                <w:b/>
                <w:sz w:val="24"/>
                <w:szCs w:val="24"/>
              </w:rPr>
            </w:pPr>
            <w:r>
              <w:rPr>
                <w:b/>
                <w:sz w:val="24"/>
                <w:szCs w:val="24"/>
              </w:rPr>
              <w:t>Draft is under preparation for WC.</w:t>
            </w:r>
          </w:p>
        </w:tc>
        <w:tc>
          <w:tcPr>
            <w:tcW w:w="2352" w:type="dxa"/>
          </w:tcPr>
          <w:p w14:paraId="01F1F9D4" w14:textId="77777777" w:rsidR="00437D3E" w:rsidRPr="00C90E0D" w:rsidRDefault="00437D3E" w:rsidP="007545AD">
            <w:pPr>
              <w:jc w:val="both"/>
              <w:rPr>
                <w:bCs/>
                <w:sz w:val="24"/>
                <w:szCs w:val="24"/>
              </w:rPr>
            </w:pPr>
            <w:r>
              <w:rPr>
                <w:bCs/>
                <w:sz w:val="24"/>
                <w:szCs w:val="24"/>
              </w:rPr>
              <w:t>The committee noted the information.</w:t>
            </w:r>
          </w:p>
        </w:tc>
      </w:tr>
      <w:tr w:rsidR="00437D3E" w:rsidRPr="00C90E0D" w14:paraId="1433E207" w14:textId="77777777" w:rsidTr="007545AD">
        <w:trPr>
          <w:trHeight w:val="1407"/>
        </w:trPr>
        <w:tc>
          <w:tcPr>
            <w:tcW w:w="527" w:type="dxa"/>
          </w:tcPr>
          <w:p w14:paraId="05F47772" w14:textId="77777777" w:rsidR="00437D3E" w:rsidRPr="00C90E0D" w:rsidRDefault="00437D3E" w:rsidP="007545AD">
            <w:pPr>
              <w:spacing w:after="80"/>
              <w:rPr>
                <w:b/>
                <w:sz w:val="24"/>
                <w:szCs w:val="24"/>
                <w:lang w:eastAsia="en-IN"/>
              </w:rPr>
            </w:pPr>
            <w:r>
              <w:rPr>
                <w:b/>
                <w:sz w:val="24"/>
                <w:szCs w:val="24"/>
                <w:lang w:eastAsia="en-IN"/>
              </w:rPr>
              <w:lastRenderedPageBreak/>
              <w:t>2</w:t>
            </w:r>
          </w:p>
        </w:tc>
        <w:tc>
          <w:tcPr>
            <w:tcW w:w="1518" w:type="dxa"/>
          </w:tcPr>
          <w:p w14:paraId="0E96F91A" w14:textId="77777777" w:rsidR="00437D3E" w:rsidRPr="00C90E0D" w:rsidRDefault="00437D3E" w:rsidP="007545AD">
            <w:pPr>
              <w:jc w:val="both"/>
              <w:rPr>
                <w:rFonts w:eastAsia="Cambria Math"/>
                <w:b/>
                <w:bCs/>
                <w:sz w:val="24"/>
                <w:szCs w:val="24"/>
              </w:rPr>
            </w:pPr>
            <w:r w:rsidRPr="00C90E0D">
              <w:rPr>
                <w:rFonts w:eastAsia="Cambria Math"/>
                <w:b/>
                <w:sz w:val="24"/>
                <w:szCs w:val="24"/>
              </w:rPr>
              <w:t>Adoption of ISO 9712: 2021</w:t>
            </w:r>
            <w:r w:rsidRPr="00C90E0D">
              <w:rPr>
                <w:rFonts w:eastAsia="Cambria Math"/>
                <w:iCs/>
                <w:sz w:val="24"/>
                <w:szCs w:val="24"/>
              </w:rPr>
              <w:t>Non-Destructive Testing - Qualification and Certification of NDT Personnel</w:t>
            </w:r>
            <w:r w:rsidRPr="00C90E0D">
              <w:rPr>
                <w:rFonts w:eastAsia="Cambria Math"/>
                <w:bCs/>
                <w:sz w:val="24"/>
                <w:szCs w:val="24"/>
              </w:rPr>
              <w:t xml:space="preserve"> in single Numbering and </w:t>
            </w:r>
            <w:r w:rsidRPr="00C90E0D">
              <w:rPr>
                <w:rFonts w:eastAsia="Cambria Math"/>
                <w:b/>
                <w:bCs/>
                <w:sz w:val="24"/>
                <w:szCs w:val="24"/>
              </w:rPr>
              <w:t>Revision of IS 13805 : 2004</w:t>
            </w:r>
          </w:p>
          <w:p w14:paraId="50DF261F" w14:textId="77777777" w:rsidR="00437D3E" w:rsidRPr="00C90E0D" w:rsidRDefault="00437D3E" w:rsidP="007545AD">
            <w:pPr>
              <w:rPr>
                <w:rStyle w:val="IntenseEmphasis"/>
                <w:rFonts w:eastAsia="Cambria Math"/>
                <w:b/>
                <w:i w:val="0"/>
                <w:sz w:val="24"/>
                <w:szCs w:val="24"/>
              </w:rPr>
            </w:pPr>
            <w:r w:rsidRPr="00C90E0D">
              <w:rPr>
                <w:rFonts w:eastAsia="Cambria Math"/>
                <w:iCs/>
                <w:sz w:val="24"/>
                <w:szCs w:val="24"/>
              </w:rPr>
              <w:t>General standard for qualification and certification of Non-Destructive testing Personnel – Specification</w:t>
            </w:r>
          </w:p>
        </w:tc>
        <w:tc>
          <w:tcPr>
            <w:tcW w:w="3746" w:type="dxa"/>
          </w:tcPr>
          <w:p w14:paraId="1BC65EA3" w14:textId="77777777" w:rsidR="00437D3E" w:rsidRDefault="00437D3E" w:rsidP="007545AD">
            <w:r w:rsidRPr="00EA2D08">
              <w:t xml:space="preserve">The Committee in </w:t>
            </w:r>
            <w:r>
              <w:t>27th</w:t>
            </w:r>
            <w:r w:rsidRPr="00EA2D08">
              <w:t xml:space="preserve"> meeting decided to put hold on the adoption of IS 9712 as IS/ISO 9712 (single numbering</w:t>
            </w:r>
            <w:proofErr w:type="gramStart"/>
            <w:r w:rsidRPr="00EA2D08">
              <w:t>)till</w:t>
            </w:r>
            <w:proofErr w:type="gramEnd"/>
            <w:r w:rsidRPr="00EA2D08">
              <w:t xml:space="preserve"> the revised version of IS 13805 gets publi</w:t>
            </w:r>
            <w:r>
              <w:t xml:space="preserve">shed as it was opined by Dr. P </w:t>
            </w:r>
            <w:proofErr w:type="spellStart"/>
            <w:r w:rsidRPr="00EA2D08">
              <w:t>Nanekar</w:t>
            </w:r>
            <w:proofErr w:type="spellEnd"/>
            <w:r w:rsidRPr="00EA2D08">
              <w:t xml:space="preserve"> that both ISO and Indian standard are different. Hence the committee decided to revise the Indian standard with modified scope, title and content.</w:t>
            </w:r>
          </w:p>
          <w:p w14:paraId="242951DB" w14:textId="77777777" w:rsidR="00437D3E" w:rsidRDefault="00437D3E" w:rsidP="007545AD">
            <w:pPr>
              <w:jc w:val="both"/>
              <w:rPr>
                <w:b/>
                <w:sz w:val="24"/>
                <w:szCs w:val="24"/>
              </w:rPr>
            </w:pPr>
            <w:r>
              <w:rPr>
                <w:b/>
                <w:sz w:val="24"/>
                <w:szCs w:val="24"/>
              </w:rPr>
              <w:t xml:space="preserve">Comments received from Shri P </w:t>
            </w:r>
            <w:proofErr w:type="spellStart"/>
            <w:r>
              <w:rPr>
                <w:b/>
                <w:sz w:val="24"/>
                <w:szCs w:val="24"/>
              </w:rPr>
              <w:t>Nanekar</w:t>
            </w:r>
            <w:proofErr w:type="spellEnd"/>
            <w:r>
              <w:rPr>
                <w:b/>
                <w:sz w:val="24"/>
                <w:szCs w:val="24"/>
              </w:rPr>
              <w:t xml:space="preserve"> vide email dated 09.08.2023 is attached</w:t>
            </w:r>
          </w:p>
          <w:p w14:paraId="603612B4" w14:textId="77777777" w:rsidR="00437D3E" w:rsidRDefault="00437D3E" w:rsidP="007545AD">
            <w:pPr>
              <w:rPr>
                <w:b/>
                <w:sz w:val="24"/>
                <w:szCs w:val="24"/>
              </w:rPr>
            </w:pPr>
            <w:r w:rsidRPr="00592A20">
              <w:rPr>
                <w:b/>
                <w:sz w:val="24"/>
                <w:szCs w:val="24"/>
              </w:rPr>
              <w:object w:dxaOrig="1534" w:dyaOrig="997" w14:anchorId="3208BBCF">
                <v:shape id="_x0000_i1040" type="#_x0000_t75" style="width:76.55pt;height:50.6pt" o:ole="">
                  <v:imagedata r:id="rId36" o:title=""/>
                </v:shape>
                <o:OLEObject Type="Embed" ProgID="Acrobat.Document.DC" ShapeID="_x0000_i1040" DrawAspect="Icon" ObjectID="_1784623118" r:id="rId37"/>
              </w:object>
            </w:r>
          </w:p>
          <w:p w14:paraId="15785C8F" w14:textId="77777777" w:rsidR="00437D3E" w:rsidRDefault="00437D3E" w:rsidP="007545AD">
            <w:pPr>
              <w:jc w:val="both"/>
              <w:rPr>
                <w:b/>
                <w:bCs/>
                <w:sz w:val="24"/>
                <w:szCs w:val="24"/>
              </w:rPr>
            </w:pPr>
            <w:r w:rsidRPr="00A13F0B">
              <w:rPr>
                <w:rFonts w:ascii="Arial" w:hAnsi="Arial" w:cs="Arial"/>
                <w:b/>
              </w:rPr>
              <w:t xml:space="preserve">The committee after deliberation </w:t>
            </w:r>
            <w:proofErr w:type="gramStart"/>
            <w:r w:rsidRPr="00A13F0B">
              <w:rPr>
                <w:rFonts w:ascii="Arial" w:hAnsi="Arial" w:cs="Arial"/>
                <w:b/>
              </w:rPr>
              <w:t xml:space="preserve">requested </w:t>
            </w:r>
            <w:r w:rsidRPr="00A13F0B">
              <w:rPr>
                <w:b/>
                <w:sz w:val="24"/>
                <w:szCs w:val="24"/>
              </w:rPr>
              <w:t xml:space="preserve"> Shri</w:t>
            </w:r>
            <w:proofErr w:type="gramEnd"/>
            <w:r w:rsidRPr="00A13F0B">
              <w:rPr>
                <w:b/>
                <w:sz w:val="24"/>
                <w:szCs w:val="24"/>
              </w:rPr>
              <w:t xml:space="preserve"> P </w:t>
            </w:r>
            <w:proofErr w:type="spellStart"/>
            <w:r w:rsidRPr="00A13F0B">
              <w:rPr>
                <w:b/>
                <w:sz w:val="24"/>
                <w:szCs w:val="24"/>
              </w:rPr>
              <w:t>Nanekar</w:t>
            </w:r>
            <w:proofErr w:type="spellEnd"/>
            <w:r w:rsidRPr="00A13F0B">
              <w:rPr>
                <w:b/>
                <w:bCs/>
                <w:sz w:val="24"/>
                <w:szCs w:val="24"/>
              </w:rPr>
              <w:t xml:space="preserve"> to submit the draft to BIS for wide circulation</w:t>
            </w:r>
            <w:r>
              <w:rPr>
                <w:b/>
                <w:bCs/>
                <w:sz w:val="24"/>
                <w:szCs w:val="24"/>
              </w:rPr>
              <w:t xml:space="preserve"> within 1 months</w:t>
            </w:r>
            <w:r w:rsidRPr="00A13F0B">
              <w:rPr>
                <w:b/>
                <w:bCs/>
                <w:sz w:val="24"/>
                <w:szCs w:val="24"/>
              </w:rPr>
              <w:t>.</w:t>
            </w:r>
          </w:p>
          <w:p w14:paraId="45839345" w14:textId="77777777" w:rsidR="00437D3E" w:rsidRPr="00EA2D08" w:rsidRDefault="00437D3E" w:rsidP="007545AD">
            <w:r>
              <w:rPr>
                <w:b/>
                <w:bCs/>
                <w:sz w:val="24"/>
                <w:szCs w:val="24"/>
              </w:rPr>
              <w:t>On receipt of draft document, the same shall be sent for WC for 2 months.</w:t>
            </w:r>
          </w:p>
          <w:p w14:paraId="63B5962E" w14:textId="77777777" w:rsidR="00437D3E" w:rsidRDefault="00437D3E" w:rsidP="007545AD">
            <w:pPr>
              <w:jc w:val="both"/>
              <w:rPr>
                <w:rFonts w:eastAsia="Cambria Math"/>
                <w:sz w:val="24"/>
                <w:szCs w:val="24"/>
              </w:rPr>
            </w:pPr>
            <w:r>
              <w:rPr>
                <w:rFonts w:eastAsia="Cambria Math"/>
                <w:sz w:val="24"/>
                <w:szCs w:val="24"/>
              </w:rPr>
              <w:t>During 30</w:t>
            </w:r>
            <w:r w:rsidRPr="00E10921">
              <w:rPr>
                <w:rFonts w:eastAsia="Cambria Math"/>
                <w:sz w:val="24"/>
                <w:szCs w:val="24"/>
                <w:vertAlign w:val="superscript"/>
              </w:rPr>
              <w:t>th</w:t>
            </w:r>
            <w:r>
              <w:rPr>
                <w:rFonts w:eastAsia="Cambria Math"/>
                <w:sz w:val="24"/>
                <w:szCs w:val="24"/>
              </w:rPr>
              <w:t xml:space="preserve"> meeting, Shri </w:t>
            </w:r>
            <w:proofErr w:type="spellStart"/>
            <w:r>
              <w:rPr>
                <w:rFonts w:eastAsia="Cambria Math"/>
                <w:sz w:val="24"/>
                <w:szCs w:val="24"/>
              </w:rPr>
              <w:t>Nanekar</w:t>
            </w:r>
            <w:proofErr w:type="spellEnd"/>
            <w:r>
              <w:rPr>
                <w:rFonts w:eastAsia="Cambria Math"/>
                <w:sz w:val="24"/>
                <w:szCs w:val="24"/>
              </w:rPr>
              <w:t xml:space="preserve"> informed that he will submit final draft within 2 months.</w:t>
            </w:r>
          </w:p>
          <w:p w14:paraId="484F53ED" w14:textId="77777777" w:rsidR="00437D3E" w:rsidRPr="00C90E0D" w:rsidRDefault="00437D3E" w:rsidP="007545AD">
            <w:pPr>
              <w:jc w:val="both"/>
              <w:rPr>
                <w:rFonts w:eastAsia="Cambria Math"/>
                <w:sz w:val="24"/>
                <w:szCs w:val="24"/>
              </w:rPr>
            </w:pPr>
            <w:r>
              <w:rPr>
                <w:b/>
                <w:sz w:val="24"/>
                <w:szCs w:val="24"/>
              </w:rPr>
              <w:t>Committee requested MS to circulate the draft received for WC for 2 months.</w:t>
            </w:r>
          </w:p>
        </w:tc>
        <w:tc>
          <w:tcPr>
            <w:tcW w:w="2484" w:type="dxa"/>
          </w:tcPr>
          <w:p w14:paraId="2653968C" w14:textId="77777777" w:rsidR="00437D3E" w:rsidRDefault="00437D3E" w:rsidP="007545AD">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Pr>
                <w:b/>
                <w:sz w:val="24"/>
                <w:szCs w:val="24"/>
              </w:rPr>
              <w:t>the final draft.</w:t>
            </w:r>
          </w:p>
          <w:p w14:paraId="6FC33E77" w14:textId="77777777" w:rsidR="00437D3E" w:rsidRDefault="00437D3E" w:rsidP="007545AD">
            <w:pPr>
              <w:spacing w:after="160"/>
              <w:jc w:val="both"/>
              <w:rPr>
                <w:b/>
                <w:sz w:val="24"/>
                <w:szCs w:val="24"/>
              </w:rPr>
            </w:pPr>
            <w:r>
              <w:rPr>
                <w:b/>
                <w:sz w:val="24"/>
                <w:szCs w:val="24"/>
              </w:rPr>
              <w:t xml:space="preserve">Final </w:t>
            </w:r>
            <w:r w:rsidRPr="001702F4">
              <w:rPr>
                <w:b/>
                <w:sz w:val="24"/>
                <w:szCs w:val="24"/>
              </w:rPr>
              <w:t xml:space="preserve">draft </w:t>
            </w:r>
            <w:r>
              <w:rPr>
                <w:b/>
                <w:sz w:val="24"/>
                <w:szCs w:val="24"/>
              </w:rPr>
              <w:t>awaited.</w:t>
            </w:r>
          </w:p>
          <w:p w14:paraId="3040519E" w14:textId="77777777" w:rsidR="00437D3E" w:rsidRPr="001702F4" w:rsidRDefault="00437D3E" w:rsidP="007545AD">
            <w:pPr>
              <w:spacing w:after="160"/>
              <w:jc w:val="both"/>
              <w:rPr>
                <w:rFonts w:ascii="Verdana" w:hAnsi="Verdana"/>
                <w:b/>
                <w:bCs/>
                <w:color w:val="FF0000"/>
                <w:sz w:val="20"/>
              </w:rPr>
            </w:pPr>
            <w:r>
              <w:rPr>
                <w:b/>
                <w:sz w:val="24"/>
                <w:szCs w:val="24"/>
              </w:rPr>
              <w:t>The committee may deliberate and decide.</w:t>
            </w:r>
          </w:p>
          <w:p w14:paraId="2E87F3F0" w14:textId="77777777" w:rsidR="00437D3E" w:rsidRPr="001702F4" w:rsidRDefault="00437D3E" w:rsidP="007545AD">
            <w:pPr>
              <w:spacing w:after="80"/>
              <w:jc w:val="center"/>
              <w:rPr>
                <w:b/>
                <w:sz w:val="24"/>
                <w:szCs w:val="24"/>
              </w:rPr>
            </w:pPr>
          </w:p>
        </w:tc>
        <w:tc>
          <w:tcPr>
            <w:tcW w:w="2352" w:type="dxa"/>
          </w:tcPr>
          <w:p w14:paraId="30A61A5A" w14:textId="1792065A" w:rsidR="00437D3E" w:rsidRDefault="00D11BDA" w:rsidP="007545AD">
            <w:pPr>
              <w:jc w:val="both"/>
              <w:rPr>
                <w:b/>
                <w:sz w:val="24"/>
                <w:szCs w:val="24"/>
              </w:rPr>
            </w:pPr>
            <w:ins w:id="24" w:author="Venkatraman Doctor" w:date="2024-08-06T15:18:00Z">
              <w:r>
                <w:rPr>
                  <w:b/>
                  <w:sz w:val="24"/>
                  <w:szCs w:val="24"/>
                </w:rPr>
                <w:t xml:space="preserve">Dr. </w:t>
              </w:r>
            </w:ins>
            <w:r w:rsidR="00437D3E">
              <w:rPr>
                <w:b/>
                <w:sz w:val="24"/>
                <w:szCs w:val="24"/>
              </w:rPr>
              <w:t xml:space="preserve"> P. </w:t>
            </w:r>
            <w:proofErr w:type="spellStart"/>
            <w:r w:rsidR="00437D3E">
              <w:rPr>
                <w:b/>
                <w:sz w:val="24"/>
                <w:szCs w:val="24"/>
              </w:rPr>
              <w:t>Nanekar</w:t>
            </w:r>
            <w:proofErr w:type="spellEnd"/>
            <w:r w:rsidR="00437D3E">
              <w:rPr>
                <w:b/>
                <w:sz w:val="24"/>
                <w:szCs w:val="24"/>
              </w:rPr>
              <w:t xml:space="preserve"> will submit final draft within 2 months.</w:t>
            </w:r>
          </w:p>
          <w:p w14:paraId="6F4DB234" w14:textId="77777777" w:rsidR="00437D3E" w:rsidRDefault="00437D3E" w:rsidP="007545AD">
            <w:pPr>
              <w:jc w:val="both"/>
              <w:rPr>
                <w:b/>
                <w:sz w:val="24"/>
                <w:szCs w:val="24"/>
              </w:rPr>
            </w:pPr>
          </w:p>
          <w:p w14:paraId="12BA67FC" w14:textId="77777777" w:rsidR="00437D3E" w:rsidRPr="00A13F0B" w:rsidRDefault="00437D3E" w:rsidP="007545AD">
            <w:pPr>
              <w:jc w:val="both"/>
              <w:rPr>
                <w:b/>
                <w:sz w:val="24"/>
                <w:szCs w:val="24"/>
              </w:rPr>
            </w:pPr>
            <w:r>
              <w:rPr>
                <w:b/>
                <w:sz w:val="24"/>
                <w:szCs w:val="24"/>
              </w:rPr>
              <w:t>Committee requested MS to circulate the draft received for WC for 2 months.</w:t>
            </w:r>
          </w:p>
        </w:tc>
      </w:tr>
      <w:tr w:rsidR="00437D3E" w:rsidRPr="00C90E0D" w14:paraId="00CE685A" w14:textId="77777777" w:rsidTr="007545AD">
        <w:trPr>
          <w:trHeight w:val="257"/>
        </w:trPr>
        <w:tc>
          <w:tcPr>
            <w:tcW w:w="527" w:type="dxa"/>
          </w:tcPr>
          <w:p w14:paraId="2572D1DA" w14:textId="77777777" w:rsidR="00437D3E" w:rsidRPr="00C90E0D" w:rsidRDefault="00437D3E" w:rsidP="007545AD">
            <w:pPr>
              <w:spacing w:after="80"/>
              <w:rPr>
                <w:b/>
                <w:sz w:val="24"/>
                <w:szCs w:val="24"/>
                <w:lang w:eastAsia="en-IN"/>
              </w:rPr>
            </w:pPr>
            <w:r>
              <w:rPr>
                <w:b/>
                <w:sz w:val="24"/>
                <w:szCs w:val="24"/>
                <w:lang w:eastAsia="en-IN"/>
              </w:rPr>
              <w:t>3</w:t>
            </w:r>
          </w:p>
        </w:tc>
        <w:tc>
          <w:tcPr>
            <w:tcW w:w="1518" w:type="dxa"/>
          </w:tcPr>
          <w:p w14:paraId="40E97196" w14:textId="77777777" w:rsidR="00437D3E" w:rsidRPr="00C90E0D" w:rsidRDefault="00437D3E" w:rsidP="007545AD">
            <w:pPr>
              <w:rPr>
                <w:sz w:val="24"/>
                <w:szCs w:val="24"/>
              </w:rPr>
            </w:pPr>
            <w:r w:rsidRPr="00C90E0D">
              <w:rPr>
                <w:b/>
                <w:bCs/>
                <w:sz w:val="24"/>
                <w:szCs w:val="24"/>
              </w:rPr>
              <w:t>Revision of IS 12148:1987</w:t>
            </w:r>
            <w:r w:rsidRPr="00C90E0D">
              <w:rPr>
                <w:sz w:val="24"/>
                <w:szCs w:val="24"/>
              </w:rPr>
              <w:t xml:space="preserve"> </w:t>
            </w:r>
            <w:r w:rsidRPr="00C90E0D">
              <w:rPr>
                <w:sz w:val="24"/>
                <w:szCs w:val="24"/>
              </w:rPr>
              <w:lastRenderedPageBreak/>
              <w:t>`Guidelines for requirements for non-destructive testing agencies’</w:t>
            </w:r>
          </w:p>
          <w:p w14:paraId="56B755B7" w14:textId="77777777" w:rsidR="00437D3E" w:rsidRPr="00C90E0D" w:rsidRDefault="00437D3E" w:rsidP="007545AD">
            <w:pPr>
              <w:wordWrap w:val="0"/>
              <w:adjustRightInd w:val="0"/>
              <w:jc w:val="both"/>
              <w:rPr>
                <w:rFonts w:eastAsia="Cambria Math"/>
                <w:b/>
                <w:bCs/>
                <w:sz w:val="24"/>
                <w:szCs w:val="24"/>
              </w:rPr>
            </w:pPr>
            <w:r w:rsidRPr="00C90E0D">
              <w:rPr>
                <w:rFonts w:eastAsia="Cambria Math"/>
                <w:b/>
                <w:bCs/>
                <w:color w:val="FF0000"/>
                <w:sz w:val="24"/>
                <w:szCs w:val="24"/>
              </w:rPr>
              <w:t>APPENDI</w:t>
            </w:r>
            <w:r>
              <w:rPr>
                <w:rFonts w:eastAsia="Cambria Math"/>
                <w:b/>
                <w:bCs/>
                <w:color w:val="FF0000"/>
                <w:sz w:val="24"/>
                <w:szCs w:val="24"/>
              </w:rPr>
              <w:t>X 2</w:t>
            </w:r>
            <w:bookmarkStart w:id="25" w:name="_MON_1781954612"/>
            <w:bookmarkEnd w:id="25"/>
            <w:r w:rsidRPr="00592A20">
              <w:rPr>
                <w:rFonts w:eastAsia="Cambria Math"/>
                <w:b/>
                <w:bCs/>
                <w:color w:val="FF0000"/>
                <w:sz w:val="24"/>
                <w:szCs w:val="24"/>
              </w:rPr>
              <w:object w:dxaOrig="1534" w:dyaOrig="997" w14:anchorId="1419C5F3">
                <v:shape id="_x0000_i1041" type="#_x0000_t75" style="width:79.15pt;height:50.6pt" o:ole="">
                  <v:imagedata r:id="rId38" o:title=""/>
                </v:shape>
                <o:OLEObject Type="Embed" ProgID="Word.Document.12" ShapeID="_x0000_i1041" DrawAspect="Icon" ObjectID="_1784623119" r:id="rId39">
                  <o:FieldCodes>\s</o:FieldCodes>
                </o:OLEObject>
              </w:object>
            </w:r>
          </w:p>
        </w:tc>
        <w:tc>
          <w:tcPr>
            <w:tcW w:w="3746" w:type="dxa"/>
          </w:tcPr>
          <w:p w14:paraId="52603F98" w14:textId="77777777" w:rsidR="00437D3E" w:rsidRDefault="00437D3E" w:rsidP="007545AD">
            <w:pPr>
              <w:rPr>
                <w:b/>
                <w:bCs/>
                <w:sz w:val="24"/>
                <w:szCs w:val="24"/>
              </w:rPr>
            </w:pPr>
            <w:r w:rsidRPr="00413BA2">
              <w:rPr>
                <w:b/>
                <w:bCs/>
                <w:sz w:val="24"/>
                <w:szCs w:val="24"/>
              </w:rPr>
              <w:lastRenderedPageBreak/>
              <w:t>The committee after deliber</w:t>
            </w:r>
            <w:r>
              <w:rPr>
                <w:b/>
                <w:bCs/>
                <w:sz w:val="24"/>
                <w:szCs w:val="24"/>
              </w:rPr>
              <w:t xml:space="preserve">ation requested Shri P. </w:t>
            </w:r>
            <w:proofErr w:type="spellStart"/>
            <w:r>
              <w:rPr>
                <w:b/>
                <w:bCs/>
                <w:sz w:val="24"/>
                <w:szCs w:val="24"/>
              </w:rPr>
              <w:t>Nanekar</w:t>
            </w:r>
            <w:proofErr w:type="spellEnd"/>
            <w:r w:rsidRPr="00413BA2">
              <w:rPr>
                <w:b/>
                <w:bCs/>
                <w:sz w:val="24"/>
                <w:szCs w:val="24"/>
              </w:rPr>
              <w:t xml:space="preserve"> to </w:t>
            </w:r>
            <w:r>
              <w:rPr>
                <w:b/>
                <w:bCs/>
                <w:sz w:val="24"/>
                <w:szCs w:val="24"/>
              </w:rPr>
              <w:t>review the standard with existing</w:t>
            </w:r>
            <w:r w:rsidRPr="00413BA2">
              <w:rPr>
                <w:b/>
                <w:bCs/>
                <w:sz w:val="24"/>
                <w:szCs w:val="24"/>
              </w:rPr>
              <w:t xml:space="preserve"> </w:t>
            </w:r>
            <w:r w:rsidRPr="00413BA2">
              <w:rPr>
                <w:b/>
                <w:bCs/>
                <w:sz w:val="24"/>
                <w:szCs w:val="24"/>
              </w:rPr>
              <w:lastRenderedPageBreak/>
              <w:t xml:space="preserve">ISO </w:t>
            </w:r>
            <w:r>
              <w:rPr>
                <w:b/>
                <w:bCs/>
                <w:sz w:val="24"/>
                <w:szCs w:val="24"/>
              </w:rPr>
              <w:t xml:space="preserve">if any </w:t>
            </w:r>
            <w:proofErr w:type="gramStart"/>
            <w:r>
              <w:rPr>
                <w:b/>
                <w:bCs/>
                <w:sz w:val="24"/>
                <w:szCs w:val="24"/>
              </w:rPr>
              <w:t xml:space="preserve">and </w:t>
            </w:r>
            <w:r w:rsidRPr="00413BA2">
              <w:rPr>
                <w:b/>
                <w:bCs/>
                <w:sz w:val="24"/>
                <w:szCs w:val="24"/>
              </w:rPr>
              <w:t xml:space="preserve"> submit</w:t>
            </w:r>
            <w:proofErr w:type="gramEnd"/>
            <w:r w:rsidRPr="00413BA2">
              <w:rPr>
                <w:b/>
                <w:bCs/>
                <w:sz w:val="24"/>
                <w:szCs w:val="24"/>
              </w:rPr>
              <w:t xml:space="preserve"> his </w:t>
            </w:r>
            <w:r>
              <w:rPr>
                <w:b/>
                <w:bCs/>
                <w:sz w:val="24"/>
                <w:szCs w:val="24"/>
              </w:rPr>
              <w:t>Input/ Comment/</w:t>
            </w:r>
            <w:r w:rsidRPr="00413BA2">
              <w:rPr>
                <w:b/>
                <w:bCs/>
                <w:sz w:val="24"/>
                <w:szCs w:val="24"/>
              </w:rPr>
              <w:t>recommendation</w:t>
            </w:r>
            <w:r>
              <w:rPr>
                <w:b/>
                <w:bCs/>
                <w:sz w:val="24"/>
                <w:szCs w:val="24"/>
              </w:rPr>
              <w:t xml:space="preserve"> within 1 month.</w:t>
            </w:r>
          </w:p>
          <w:p w14:paraId="51749C8F" w14:textId="77777777" w:rsidR="00437D3E" w:rsidRDefault="00437D3E" w:rsidP="007545AD">
            <w:pPr>
              <w:rPr>
                <w:b/>
                <w:bCs/>
                <w:sz w:val="24"/>
                <w:szCs w:val="24"/>
              </w:rPr>
            </w:pPr>
            <w:r>
              <w:rPr>
                <w:b/>
                <w:bCs/>
                <w:sz w:val="24"/>
                <w:szCs w:val="24"/>
              </w:rPr>
              <w:t xml:space="preserve">Shri </w:t>
            </w:r>
            <w:proofErr w:type="spellStart"/>
            <w:r>
              <w:rPr>
                <w:b/>
                <w:bCs/>
                <w:sz w:val="24"/>
                <w:szCs w:val="24"/>
              </w:rPr>
              <w:t>Nanekar</w:t>
            </w:r>
            <w:proofErr w:type="spellEnd"/>
            <w:r>
              <w:rPr>
                <w:b/>
                <w:bCs/>
                <w:sz w:val="24"/>
                <w:szCs w:val="24"/>
              </w:rPr>
              <w:t xml:space="preserve"> confirmed to submit revised draft in 1month.  </w:t>
            </w:r>
          </w:p>
          <w:p w14:paraId="01A6FAD6" w14:textId="77777777" w:rsidR="00437D3E" w:rsidRDefault="00437D3E" w:rsidP="007545AD">
            <w:pPr>
              <w:rPr>
                <w:b/>
                <w:bCs/>
                <w:sz w:val="24"/>
                <w:szCs w:val="24"/>
              </w:rPr>
            </w:pPr>
          </w:p>
          <w:p w14:paraId="7DF191E5" w14:textId="77777777" w:rsidR="00437D3E" w:rsidRDefault="00437D3E" w:rsidP="007545AD">
            <w:pPr>
              <w:rPr>
                <w:b/>
                <w:bCs/>
                <w:sz w:val="24"/>
                <w:szCs w:val="24"/>
              </w:rPr>
            </w:pPr>
            <w:r>
              <w:rPr>
                <w:b/>
                <w:bCs/>
                <w:sz w:val="24"/>
                <w:szCs w:val="24"/>
              </w:rPr>
              <w:t>Committee requested MS to circulate the draft for WC for 1 month.</w:t>
            </w:r>
          </w:p>
          <w:p w14:paraId="3776FA33" w14:textId="77777777" w:rsidR="00437D3E" w:rsidRPr="00413BA2" w:rsidRDefault="00437D3E" w:rsidP="007545AD">
            <w:pPr>
              <w:rPr>
                <w:b/>
                <w:bCs/>
                <w:sz w:val="24"/>
                <w:szCs w:val="24"/>
              </w:rPr>
            </w:pPr>
          </w:p>
        </w:tc>
        <w:tc>
          <w:tcPr>
            <w:tcW w:w="2484" w:type="dxa"/>
          </w:tcPr>
          <w:p w14:paraId="6A694D38" w14:textId="77777777" w:rsidR="00437D3E" w:rsidRDefault="00437D3E" w:rsidP="007545AD">
            <w:pPr>
              <w:spacing w:after="160"/>
              <w:jc w:val="both"/>
              <w:rPr>
                <w:b/>
                <w:sz w:val="24"/>
                <w:szCs w:val="24"/>
              </w:rPr>
            </w:pPr>
            <w:r>
              <w:rPr>
                <w:b/>
                <w:sz w:val="24"/>
                <w:szCs w:val="24"/>
              </w:rPr>
              <w:lastRenderedPageBreak/>
              <w:t xml:space="preserve">Minutes of meeting circulated to the members through </w:t>
            </w:r>
            <w:r>
              <w:rPr>
                <w:b/>
                <w:sz w:val="24"/>
                <w:szCs w:val="24"/>
              </w:rPr>
              <w:lastRenderedPageBreak/>
              <w:t>portal as well as email dated 01/02/2024.</w:t>
            </w:r>
          </w:p>
          <w:p w14:paraId="64C43D40" w14:textId="77777777" w:rsidR="00437D3E" w:rsidRDefault="00437D3E" w:rsidP="007545AD">
            <w:pPr>
              <w:spacing w:after="160"/>
              <w:jc w:val="both"/>
              <w:rPr>
                <w:b/>
                <w:sz w:val="24"/>
                <w:szCs w:val="24"/>
              </w:rPr>
            </w:pPr>
            <w:r>
              <w:rPr>
                <w:b/>
                <w:sz w:val="24"/>
                <w:szCs w:val="24"/>
              </w:rPr>
              <w:t>D</w:t>
            </w:r>
            <w:r w:rsidRPr="001702F4">
              <w:rPr>
                <w:b/>
                <w:sz w:val="24"/>
                <w:szCs w:val="24"/>
              </w:rPr>
              <w:t xml:space="preserve">raft </w:t>
            </w:r>
            <w:r>
              <w:rPr>
                <w:b/>
                <w:sz w:val="24"/>
                <w:szCs w:val="24"/>
              </w:rPr>
              <w:t xml:space="preserve">awaited from Shri </w:t>
            </w:r>
            <w:proofErr w:type="spellStart"/>
            <w:r>
              <w:rPr>
                <w:b/>
                <w:sz w:val="24"/>
                <w:szCs w:val="24"/>
              </w:rPr>
              <w:t>Nanekar</w:t>
            </w:r>
            <w:proofErr w:type="spellEnd"/>
            <w:r>
              <w:rPr>
                <w:b/>
                <w:sz w:val="24"/>
                <w:szCs w:val="24"/>
              </w:rPr>
              <w:t>.</w:t>
            </w:r>
          </w:p>
          <w:p w14:paraId="576EAD45" w14:textId="77777777" w:rsidR="00437D3E" w:rsidRPr="001702F4" w:rsidRDefault="00437D3E" w:rsidP="007545AD">
            <w:pPr>
              <w:spacing w:after="160"/>
              <w:jc w:val="both"/>
              <w:rPr>
                <w:rFonts w:ascii="Verdana" w:hAnsi="Verdana"/>
                <w:b/>
                <w:bCs/>
                <w:color w:val="FF0000"/>
                <w:sz w:val="20"/>
              </w:rPr>
            </w:pPr>
            <w:r>
              <w:rPr>
                <w:b/>
                <w:sz w:val="24"/>
                <w:szCs w:val="24"/>
              </w:rPr>
              <w:t>The committee may deliberate and decide.</w:t>
            </w:r>
          </w:p>
          <w:p w14:paraId="4BFA14EB" w14:textId="77777777" w:rsidR="00437D3E" w:rsidRPr="001702F4" w:rsidRDefault="00437D3E" w:rsidP="007545AD">
            <w:pPr>
              <w:spacing w:after="80"/>
              <w:jc w:val="center"/>
              <w:rPr>
                <w:b/>
                <w:sz w:val="24"/>
                <w:szCs w:val="24"/>
              </w:rPr>
            </w:pPr>
          </w:p>
        </w:tc>
        <w:tc>
          <w:tcPr>
            <w:tcW w:w="2352" w:type="dxa"/>
          </w:tcPr>
          <w:p w14:paraId="540167F1" w14:textId="580A6C55" w:rsidR="00437D3E" w:rsidRDefault="00D11BDA" w:rsidP="007545AD">
            <w:pPr>
              <w:rPr>
                <w:b/>
                <w:bCs/>
                <w:sz w:val="24"/>
                <w:szCs w:val="24"/>
              </w:rPr>
            </w:pPr>
            <w:ins w:id="26" w:author="Venkatraman Doctor" w:date="2024-08-06T15:17:00Z">
              <w:r>
                <w:rPr>
                  <w:b/>
                  <w:bCs/>
                  <w:sz w:val="24"/>
                  <w:szCs w:val="24"/>
                </w:rPr>
                <w:lastRenderedPageBreak/>
                <w:t xml:space="preserve">Dr. </w:t>
              </w:r>
            </w:ins>
            <w:r w:rsidR="00437D3E">
              <w:rPr>
                <w:b/>
                <w:bCs/>
                <w:sz w:val="24"/>
                <w:szCs w:val="24"/>
              </w:rPr>
              <w:t xml:space="preserve"> </w:t>
            </w:r>
            <w:proofErr w:type="spellStart"/>
            <w:r w:rsidR="00437D3E">
              <w:rPr>
                <w:b/>
                <w:bCs/>
                <w:sz w:val="24"/>
                <w:szCs w:val="24"/>
              </w:rPr>
              <w:t>Nanekar</w:t>
            </w:r>
            <w:proofErr w:type="spellEnd"/>
            <w:r w:rsidR="00437D3E">
              <w:rPr>
                <w:b/>
                <w:bCs/>
                <w:sz w:val="24"/>
                <w:szCs w:val="24"/>
              </w:rPr>
              <w:t xml:space="preserve"> confirmed to submit revised draft in </w:t>
            </w:r>
            <w:r w:rsidR="00437D3E">
              <w:rPr>
                <w:b/>
                <w:bCs/>
                <w:sz w:val="24"/>
                <w:szCs w:val="24"/>
              </w:rPr>
              <w:lastRenderedPageBreak/>
              <w:t xml:space="preserve">1month.  </w:t>
            </w:r>
          </w:p>
          <w:p w14:paraId="54FD69F5" w14:textId="77777777" w:rsidR="00437D3E" w:rsidRDefault="00437D3E" w:rsidP="007545AD">
            <w:pPr>
              <w:rPr>
                <w:b/>
                <w:bCs/>
                <w:sz w:val="24"/>
                <w:szCs w:val="24"/>
              </w:rPr>
            </w:pPr>
          </w:p>
          <w:p w14:paraId="18D6BAF1" w14:textId="77777777" w:rsidR="00437D3E" w:rsidRPr="00413BA2" w:rsidRDefault="00437D3E" w:rsidP="007545AD">
            <w:pPr>
              <w:rPr>
                <w:b/>
                <w:bCs/>
                <w:sz w:val="24"/>
                <w:szCs w:val="24"/>
              </w:rPr>
            </w:pPr>
            <w:r>
              <w:rPr>
                <w:b/>
                <w:bCs/>
                <w:sz w:val="24"/>
                <w:szCs w:val="24"/>
              </w:rPr>
              <w:t>Committee requested MS to circulate the draft for WC for 2 month.</w:t>
            </w:r>
          </w:p>
        </w:tc>
      </w:tr>
      <w:tr w:rsidR="00437D3E" w:rsidRPr="00C90E0D" w14:paraId="4C7632AE" w14:textId="77777777" w:rsidTr="007545AD">
        <w:trPr>
          <w:trHeight w:val="257"/>
        </w:trPr>
        <w:tc>
          <w:tcPr>
            <w:tcW w:w="527" w:type="dxa"/>
          </w:tcPr>
          <w:p w14:paraId="0985EC09" w14:textId="77777777" w:rsidR="00437D3E" w:rsidRPr="00C90E0D" w:rsidRDefault="00437D3E" w:rsidP="007545AD">
            <w:pPr>
              <w:spacing w:after="80"/>
              <w:rPr>
                <w:b/>
                <w:sz w:val="24"/>
                <w:szCs w:val="24"/>
                <w:lang w:eastAsia="en-IN"/>
              </w:rPr>
            </w:pPr>
            <w:r>
              <w:rPr>
                <w:b/>
                <w:sz w:val="24"/>
                <w:szCs w:val="24"/>
                <w:lang w:eastAsia="en-IN"/>
              </w:rPr>
              <w:lastRenderedPageBreak/>
              <w:t>4</w:t>
            </w:r>
          </w:p>
        </w:tc>
        <w:tc>
          <w:tcPr>
            <w:tcW w:w="1518" w:type="dxa"/>
          </w:tcPr>
          <w:p w14:paraId="71BCD69B" w14:textId="77777777" w:rsidR="00437D3E" w:rsidRPr="00C90E0D" w:rsidRDefault="00437D3E" w:rsidP="007545AD">
            <w:pPr>
              <w:rPr>
                <w:b/>
                <w:sz w:val="24"/>
                <w:szCs w:val="24"/>
              </w:rPr>
            </w:pPr>
            <w:r w:rsidRPr="00C90E0D">
              <w:rPr>
                <w:b/>
                <w:sz w:val="24"/>
                <w:szCs w:val="24"/>
              </w:rPr>
              <w:t xml:space="preserve">Revision of </w:t>
            </w:r>
          </w:p>
          <w:p w14:paraId="7481ECA2" w14:textId="77777777" w:rsidR="00437D3E" w:rsidRPr="00C90E0D" w:rsidRDefault="00437D3E" w:rsidP="007545AD">
            <w:pPr>
              <w:rPr>
                <w:b/>
                <w:sz w:val="24"/>
                <w:szCs w:val="24"/>
              </w:rPr>
            </w:pPr>
            <w:r w:rsidRPr="00C90E0D">
              <w:rPr>
                <w:b/>
                <w:sz w:val="24"/>
                <w:szCs w:val="24"/>
              </w:rPr>
              <w:t xml:space="preserve">IS 15404:2003 `Recommended practice for measuring ultrasonic velocity in materials’ and </w:t>
            </w:r>
          </w:p>
          <w:p w14:paraId="375FEFE0" w14:textId="77777777" w:rsidR="00437D3E" w:rsidRPr="00C90E0D" w:rsidRDefault="00437D3E" w:rsidP="007545AD">
            <w:pPr>
              <w:rPr>
                <w:b/>
                <w:sz w:val="24"/>
                <w:szCs w:val="24"/>
              </w:rPr>
            </w:pPr>
            <w:r w:rsidRPr="00C90E0D">
              <w:rPr>
                <w:b/>
                <w:sz w:val="24"/>
                <w:szCs w:val="24"/>
              </w:rPr>
              <w:t>IS 15435:2003 `Recommended practice for measuring thickness using ultrasonic method</w:t>
            </w:r>
          </w:p>
          <w:p w14:paraId="768222F0" w14:textId="77777777" w:rsidR="00437D3E" w:rsidRPr="00C90E0D" w:rsidRDefault="00437D3E" w:rsidP="007545AD">
            <w:pPr>
              <w:rPr>
                <w:sz w:val="24"/>
                <w:szCs w:val="24"/>
              </w:rPr>
            </w:pPr>
            <w:r w:rsidRPr="00C90E0D">
              <w:rPr>
                <w:sz w:val="24"/>
                <w:szCs w:val="24"/>
              </w:rPr>
              <w:object w:dxaOrig="1596" w:dyaOrig="1033" w14:anchorId="3BCBB546">
                <v:shape id="_x0000_i1042" type="#_x0000_t75" style="width:79.15pt;height:50.6pt" o:ole="">
                  <v:imagedata r:id="rId40" o:title=""/>
                </v:shape>
                <o:OLEObject Type="Embed" ProgID="Acrobat.Document.DC" ShapeID="_x0000_i1042" DrawAspect="Icon" ObjectID="_1784623120" r:id="rId41"/>
              </w:object>
            </w:r>
          </w:p>
          <w:p w14:paraId="798344B9" w14:textId="77777777" w:rsidR="00437D3E" w:rsidRPr="00C90E0D" w:rsidRDefault="00437D3E" w:rsidP="007545AD">
            <w:pPr>
              <w:rPr>
                <w:sz w:val="24"/>
                <w:szCs w:val="24"/>
              </w:rPr>
            </w:pPr>
            <w:r w:rsidRPr="00C90E0D">
              <w:rPr>
                <w:sz w:val="24"/>
                <w:szCs w:val="24"/>
              </w:rPr>
              <w:object w:dxaOrig="1596" w:dyaOrig="1033" w14:anchorId="10F60889">
                <v:shape id="_x0000_i1043" type="#_x0000_t75" style="width:79.15pt;height:50.6pt" o:ole="">
                  <v:imagedata r:id="rId40" o:title=""/>
                </v:shape>
                <o:OLEObject Type="Embed" ProgID="Acrobat.Document.DC" ShapeID="_x0000_i1043" DrawAspect="Icon" ObjectID="_1784623121" r:id="rId42"/>
              </w:object>
            </w:r>
          </w:p>
          <w:p w14:paraId="3BF07102" w14:textId="77777777" w:rsidR="00437D3E" w:rsidRPr="00C90E0D" w:rsidRDefault="00437D3E" w:rsidP="007545AD">
            <w:pPr>
              <w:rPr>
                <w:sz w:val="24"/>
                <w:szCs w:val="24"/>
              </w:rPr>
            </w:pPr>
          </w:p>
        </w:tc>
        <w:tc>
          <w:tcPr>
            <w:tcW w:w="3746" w:type="dxa"/>
            <w:vMerge w:val="restart"/>
          </w:tcPr>
          <w:p w14:paraId="122C20B0" w14:textId="77777777" w:rsidR="00437D3E" w:rsidRPr="0004255C" w:rsidRDefault="00437D3E" w:rsidP="007545AD">
            <w:pPr>
              <w:rPr>
                <w:rFonts w:eastAsia="Cambria Math"/>
                <w:bCs/>
              </w:rPr>
            </w:pPr>
            <w:r>
              <w:rPr>
                <w:rFonts w:eastAsia="Cambria Math"/>
                <w:bCs/>
              </w:rPr>
              <w:t>In the 29</w:t>
            </w:r>
            <w:r w:rsidRPr="00B87C7E">
              <w:rPr>
                <w:rFonts w:eastAsia="Cambria Math"/>
                <w:bCs/>
                <w:vertAlign w:val="superscript"/>
              </w:rPr>
              <w:t>th</w:t>
            </w:r>
            <w:r>
              <w:rPr>
                <w:rFonts w:eastAsia="Cambria Math"/>
                <w:bCs/>
              </w:rPr>
              <w:t xml:space="preserve"> meeting, </w:t>
            </w:r>
            <w:r w:rsidRPr="0004255C">
              <w:rPr>
                <w:rFonts w:eastAsia="Cambria Math"/>
                <w:bCs/>
              </w:rPr>
              <w:t xml:space="preserve">Shri P. </w:t>
            </w:r>
            <w:proofErr w:type="spellStart"/>
            <w:r w:rsidRPr="0004255C">
              <w:rPr>
                <w:rFonts w:eastAsia="Cambria Math"/>
                <w:bCs/>
              </w:rPr>
              <w:t>Nanekar</w:t>
            </w:r>
            <w:proofErr w:type="spellEnd"/>
            <w:r w:rsidRPr="0004255C">
              <w:rPr>
                <w:rFonts w:eastAsia="Cambria Math"/>
                <w:bCs/>
              </w:rPr>
              <w:t xml:space="preserve"> suggested to </w:t>
            </w:r>
          </w:p>
          <w:p w14:paraId="41EEB3F0" w14:textId="77777777" w:rsidR="00437D3E" w:rsidRPr="0004255C" w:rsidRDefault="00437D3E" w:rsidP="007545AD">
            <w:pPr>
              <w:rPr>
                <w:rFonts w:eastAsia="Cambria Math"/>
                <w:b/>
                <w:bCs/>
              </w:rPr>
            </w:pPr>
            <w:r w:rsidRPr="0004255C">
              <w:rPr>
                <w:rFonts w:eastAsia="Cambria Math"/>
                <w:bCs/>
              </w:rPr>
              <w:t xml:space="preserve">1)Adopt </w:t>
            </w:r>
            <w:r w:rsidRPr="0004255C">
              <w:rPr>
                <w:rFonts w:eastAsia="Cambria Math"/>
                <w:b/>
                <w:bCs/>
              </w:rPr>
              <w:t>ISO 16809 : 2017 (corresponding IS 15435 exist)</w:t>
            </w:r>
          </w:p>
          <w:p w14:paraId="7D79DA45" w14:textId="77777777" w:rsidR="00437D3E" w:rsidRPr="0004255C" w:rsidRDefault="00437D3E" w:rsidP="007545AD">
            <w:pPr>
              <w:rPr>
                <w:rFonts w:eastAsia="Cambria Math"/>
                <w:b/>
                <w:bCs/>
              </w:rPr>
            </w:pPr>
          </w:p>
          <w:p w14:paraId="46B79256" w14:textId="77777777" w:rsidR="00437D3E" w:rsidRPr="0004255C" w:rsidRDefault="00437D3E" w:rsidP="007545AD">
            <w:pPr>
              <w:rPr>
                <w:rFonts w:eastAsia="Cambria Math"/>
                <w:b/>
                <w:bCs/>
              </w:rPr>
            </w:pPr>
            <w:r w:rsidRPr="0004255C">
              <w:rPr>
                <w:rFonts w:eastAsia="Cambria Math"/>
                <w:b/>
                <w:bCs/>
              </w:rPr>
              <w:t>2)Adopt ISO 16831: 2012 (corresponding IS 15468 exist)</w:t>
            </w:r>
          </w:p>
          <w:p w14:paraId="0B75BE18" w14:textId="77777777" w:rsidR="00437D3E" w:rsidRPr="0004255C" w:rsidRDefault="00437D3E" w:rsidP="007545AD">
            <w:pPr>
              <w:rPr>
                <w:rFonts w:eastAsia="Cambria Math"/>
                <w:bCs/>
              </w:rPr>
            </w:pPr>
            <w:r w:rsidRPr="0004255C">
              <w:rPr>
                <w:rFonts w:eastAsia="Cambria Math"/>
                <w:b/>
                <w:bCs/>
              </w:rPr>
              <w:t xml:space="preserve">3) For </w:t>
            </w:r>
            <w:r w:rsidRPr="0004255C">
              <w:rPr>
                <w:rFonts w:eastAsia="Cambria Math"/>
                <w:bCs/>
              </w:rPr>
              <w:t>IS 15404:2003</w:t>
            </w:r>
          </w:p>
          <w:p w14:paraId="3F0A51D2" w14:textId="77777777" w:rsidR="00437D3E" w:rsidRPr="0004255C" w:rsidRDefault="00437D3E" w:rsidP="007545AD">
            <w:pPr>
              <w:rPr>
                <w:rFonts w:eastAsia="Cambria Math"/>
                <w:bCs/>
              </w:rPr>
            </w:pPr>
            <w:r w:rsidRPr="0004255C">
              <w:rPr>
                <w:rFonts w:eastAsia="Cambria Math"/>
                <w:bCs/>
              </w:rPr>
              <w:t>Recommended to change the title to :</w:t>
            </w:r>
          </w:p>
          <w:p w14:paraId="09F1BA7C" w14:textId="77777777" w:rsidR="00437D3E" w:rsidRPr="0004255C" w:rsidRDefault="00437D3E" w:rsidP="007545AD">
            <w:pPr>
              <w:rPr>
                <w:rFonts w:eastAsia="Cambria Math"/>
                <w:bCs/>
              </w:rPr>
            </w:pPr>
            <w:r w:rsidRPr="0004255C">
              <w:rPr>
                <w:rFonts w:eastAsia="Cambria Math"/>
                <w:bCs/>
              </w:rPr>
              <w:t>Recommended practice for measuring ultrasonic velocity in materials using conventional ultrasonic flaw detector.</w:t>
            </w:r>
          </w:p>
          <w:p w14:paraId="198BEEAE" w14:textId="77777777" w:rsidR="00437D3E" w:rsidRPr="0004255C" w:rsidRDefault="00437D3E" w:rsidP="007545AD">
            <w:pPr>
              <w:rPr>
                <w:rFonts w:eastAsia="Cambria Math"/>
                <w:b/>
                <w:bCs/>
              </w:rPr>
            </w:pPr>
            <w:r w:rsidRPr="0004255C">
              <w:rPr>
                <w:rFonts w:eastAsia="Cambria Math"/>
                <w:b/>
                <w:bCs/>
              </w:rPr>
              <w:t>The committee after d</w:t>
            </w:r>
            <w:r>
              <w:rPr>
                <w:rFonts w:eastAsia="Cambria Math"/>
                <w:b/>
                <w:bCs/>
              </w:rPr>
              <w:t xml:space="preserve">eliberation decided to </w:t>
            </w:r>
            <w:r w:rsidRPr="0004255C">
              <w:rPr>
                <w:rFonts w:eastAsia="Cambria Math"/>
                <w:bCs/>
              </w:rPr>
              <w:t>1</w:t>
            </w:r>
            <w:proofErr w:type="gramStart"/>
            <w:r w:rsidRPr="0004255C">
              <w:rPr>
                <w:rFonts w:eastAsia="Cambria Math"/>
                <w:bCs/>
              </w:rPr>
              <w:t>)</w:t>
            </w:r>
            <w:proofErr w:type="spellStart"/>
            <w:r w:rsidRPr="0004255C">
              <w:rPr>
                <w:rFonts w:eastAsia="Cambria Math"/>
                <w:bCs/>
              </w:rPr>
              <w:t>Adopt</w:t>
            </w:r>
            <w:r w:rsidRPr="0004255C">
              <w:rPr>
                <w:rFonts w:eastAsia="Cambria Math"/>
                <w:b/>
                <w:bCs/>
              </w:rPr>
              <w:t>ISO</w:t>
            </w:r>
            <w:proofErr w:type="spellEnd"/>
            <w:proofErr w:type="gramEnd"/>
            <w:r w:rsidRPr="0004255C">
              <w:rPr>
                <w:rFonts w:eastAsia="Cambria Math"/>
                <w:b/>
                <w:bCs/>
              </w:rPr>
              <w:t xml:space="preserve"> 16809 : 2017 (corresponding IS 15435 exist)</w:t>
            </w:r>
            <w:r>
              <w:rPr>
                <w:rFonts w:eastAsia="Cambria Math"/>
                <w:b/>
                <w:bCs/>
              </w:rPr>
              <w:t xml:space="preserve"> and send it for WC for 2months.</w:t>
            </w:r>
          </w:p>
          <w:p w14:paraId="28505591" w14:textId="77777777" w:rsidR="00437D3E" w:rsidRPr="0004255C" w:rsidRDefault="00437D3E" w:rsidP="007545AD">
            <w:pPr>
              <w:rPr>
                <w:rFonts w:eastAsia="Cambria Math"/>
                <w:b/>
                <w:bCs/>
              </w:rPr>
            </w:pPr>
          </w:p>
          <w:p w14:paraId="2CEF52AD" w14:textId="77777777" w:rsidR="00437D3E" w:rsidRPr="0004255C" w:rsidRDefault="00437D3E" w:rsidP="007545AD">
            <w:pPr>
              <w:rPr>
                <w:rFonts w:eastAsia="Cambria Math"/>
                <w:b/>
                <w:bCs/>
              </w:rPr>
            </w:pPr>
            <w:r w:rsidRPr="0004255C">
              <w:rPr>
                <w:rFonts w:eastAsia="Cambria Math"/>
                <w:b/>
                <w:bCs/>
              </w:rPr>
              <w:t>2)Adopt ISO 16831: 2012 (corresponding IS 15468 exist)</w:t>
            </w:r>
            <w:r>
              <w:rPr>
                <w:rFonts w:eastAsia="Cambria Math"/>
                <w:b/>
                <w:bCs/>
              </w:rPr>
              <w:t xml:space="preserve"> and send it for WC for 2months.</w:t>
            </w:r>
          </w:p>
          <w:p w14:paraId="744376C2" w14:textId="77777777" w:rsidR="00437D3E" w:rsidRDefault="00437D3E" w:rsidP="007545AD">
            <w:pPr>
              <w:jc w:val="both"/>
              <w:rPr>
                <w:rFonts w:eastAsia="Cambria Math"/>
                <w:b/>
                <w:bCs/>
              </w:rPr>
            </w:pPr>
            <w:r w:rsidRPr="00A740A8">
              <w:rPr>
                <w:rFonts w:eastAsia="Cambria Math"/>
                <w:b/>
                <w:bCs/>
              </w:rPr>
              <w:t xml:space="preserve">3) Circulate the document with modified </w:t>
            </w:r>
            <w:proofErr w:type="gramStart"/>
            <w:r w:rsidRPr="00A740A8">
              <w:rPr>
                <w:rFonts w:eastAsia="Cambria Math"/>
                <w:b/>
                <w:bCs/>
              </w:rPr>
              <w:t>title  to</w:t>
            </w:r>
            <w:proofErr w:type="gramEnd"/>
            <w:r w:rsidRPr="00A740A8">
              <w:rPr>
                <w:rFonts w:eastAsia="Cambria Math"/>
                <w:b/>
                <w:bCs/>
              </w:rPr>
              <w:t xml:space="preserve">  IS 15404: 2003 to committee members for 21 days. In case no comments received, the same shall be sent for WC for 30 days.</w:t>
            </w:r>
          </w:p>
          <w:p w14:paraId="5B2FEE5B" w14:textId="77777777" w:rsidR="00437D3E" w:rsidRDefault="00437D3E" w:rsidP="007545AD">
            <w:pPr>
              <w:jc w:val="both"/>
              <w:rPr>
                <w:rFonts w:eastAsia="Cambria Math"/>
                <w:b/>
                <w:bCs/>
              </w:rPr>
            </w:pPr>
          </w:p>
          <w:p w14:paraId="58D7F8E4" w14:textId="77777777" w:rsidR="00437D3E" w:rsidRDefault="00437D3E" w:rsidP="007545AD">
            <w:pPr>
              <w:jc w:val="both"/>
              <w:rPr>
                <w:rFonts w:eastAsia="Cambria Math"/>
                <w:b/>
                <w:bCs/>
              </w:rPr>
            </w:pPr>
            <w:r>
              <w:rPr>
                <w:rFonts w:eastAsia="Cambria Math"/>
                <w:b/>
                <w:bCs/>
              </w:rPr>
              <w:t>In the 30</w:t>
            </w:r>
            <w:r w:rsidRPr="00B87C7E">
              <w:rPr>
                <w:rFonts w:eastAsia="Cambria Math"/>
                <w:b/>
                <w:bCs/>
                <w:vertAlign w:val="superscript"/>
              </w:rPr>
              <w:t>th</w:t>
            </w:r>
            <w:r>
              <w:rPr>
                <w:rFonts w:eastAsia="Cambria Math"/>
                <w:b/>
                <w:bCs/>
              </w:rPr>
              <w:t xml:space="preserve"> meeting, MS informed that </w:t>
            </w:r>
            <w:r w:rsidRPr="00B87C7E">
              <w:rPr>
                <w:rFonts w:eastAsia="Cambria Math"/>
                <w:b/>
                <w:bCs/>
              </w:rPr>
              <w:t>Comparison report is required before adopting the ISO standards.</w:t>
            </w:r>
          </w:p>
          <w:p w14:paraId="707428E1" w14:textId="77777777" w:rsidR="00437D3E" w:rsidRDefault="00437D3E" w:rsidP="007545AD">
            <w:pPr>
              <w:jc w:val="both"/>
              <w:rPr>
                <w:rFonts w:eastAsia="Cambria Math"/>
                <w:b/>
                <w:bCs/>
              </w:rPr>
            </w:pPr>
            <w:r>
              <w:rPr>
                <w:rFonts w:eastAsia="Cambria Math"/>
                <w:b/>
                <w:bCs/>
              </w:rPr>
              <w:t xml:space="preserve">Committee requested </w:t>
            </w:r>
            <w:proofErr w:type="spellStart"/>
            <w:r w:rsidRPr="00B87C7E">
              <w:rPr>
                <w:rFonts w:eastAsia="Cambria Math"/>
                <w:b/>
                <w:bCs/>
              </w:rPr>
              <w:t>ShriNanekar</w:t>
            </w:r>
            <w:proofErr w:type="spellEnd"/>
            <w:r w:rsidRPr="00B87C7E">
              <w:rPr>
                <w:rFonts w:eastAsia="Cambria Math"/>
                <w:b/>
                <w:bCs/>
              </w:rPr>
              <w:t xml:space="preserve"> to submit the comparison report</w:t>
            </w:r>
            <w:r>
              <w:rPr>
                <w:rFonts w:eastAsia="Cambria Math"/>
                <w:b/>
                <w:bCs/>
              </w:rPr>
              <w:t>.</w:t>
            </w:r>
          </w:p>
          <w:p w14:paraId="335128B7" w14:textId="77777777" w:rsidR="00437D3E" w:rsidRPr="00B87C7E" w:rsidRDefault="00437D3E" w:rsidP="007545AD">
            <w:pPr>
              <w:jc w:val="both"/>
              <w:rPr>
                <w:rFonts w:eastAsia="Cambria Math"/>
                <w:sz w:val="24"/>
                <w:szCs w:val="24"/>
              </w:rPr>
            </w:pPr>
            <w:proofErr w:type="spellStart"/>
            <w:r w:rsidRPr="00B87C7E">
              <w:rPr>
                <w:rFonts w:eastAsia="Cambria Math"/>
                <w:sz w:val="24"/>
                <w:szCs w:val="24"/>
              </w:rPr>
              <w:t>Dr.Nanekar</w:t>
            </w:r>
            <w:proofErr w:type="spellEnd"/>
            <w:r w:rsidRPr="00B87C7E">
              <w:rPr>
                <w:rFonts w:eastAsia="Cambria Math"/>
                <w:sz w:val="24"/>
                <w:szCs w:val="24"/>
              </w:rPr>
              <w:t xml:space="preserve"> informed that he will submit the review/comparison report within 1month.  </w:t>
            </w:r>
          </w:p>
          <w:p w14:paraId="4B93BA63" w14:textId="77777777" w:rsidR="00437D3E" w:rsidRPr="00B87C7E" w:rsidRDefault="00437D3E" w:rsidP="007545AD">
            <w:pPr>
              <w:jc w:val="both"/>
              <w:rPr>
                <w:rFonts w:eastAsia="Cambria Math"/>
                <w:sz w:val="24"/>
                <w:szCs w:val="24"/>
              </w:rPr>
            </w:pPr>
          </w:p>
          <w:p w14:paraId="7D6253DC" w14:textId="77777777" w:rsidR="00437D3E" w:rsidRPr="00C90E0D" w:rsidRDefault="00437D3E" w:rsidP="007545AD">
            <w:pPr>
              <w:jc w:val="both"/>
              <w:rPr>
                <w:rFonts w:eastAsia="Cambria Math"/>
                <w:sz w:val="24"/>
                <w:szCs w:val="24"/>
              </w:rPr>
            </w:pPr>
            <w:r w:rsidRPr="00B87C7E">
              <w:rPr>
                <w:rFonts w:eastAsia="Cambria Math"/>
                <w:sz w:val="24"/>
                <w:szCs w:val="24"/>
              </w:rPr>
              <w:t>Committee requested MS to process for adoption on receipt of review report.</w:t>
            </w:r>
          </w:p>
        </w:tc>
        <w:tc>
          <w:tcPr>
            <w:tcW w:w="2484" w:type="dxa"/>
            <w:vMerge w:val="restart"/>
          </w:tcPr>
          <w:p w14:paraId="40380E57" w14:textId="77777777" w:rsidR="00437D3E" w:rsidRDefault="00437D3E" w:rsidP="007545AD">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r w:rsidRPr="001702F4">
              <w:rPr>
                <w:b/>
                <w:sz w:val="24"/>
                <w:szCs w:val="24"/>
              </w:rPr>
              <w:t>to</w:t>
            </w:r>
            <w:proofErr w:type="spellEnd"/>
            <w:r w:rsidRPr="001702F4">
              <w:rPr>
                <w:b/>
                <w:sz w:val="24"/>
                <w:szCs w:val="24"/>
              </w:rPr>
              <w:t xml:space="preserve"> submit </w:t>
            </w:r>
            <w:r>
              <w:rPr>
                <w:b/>
                <w:sz w:val="24"/>
                <w:szCs w:val="24"/>
              </w:rPr>
              <w:t>the comparison report.</w:t>
            </w:r>
          </w:p>
          <w:p w14:paraId="418AFD57" w14:textId="77777777" w:rsidR="00437D3E" w:rsidRDefault="00437D3E" w:rsidP="007545AD">
            <w:pPr>
              <w:spacing w:after="160"/>
              <w:jc w:val="both"/>
              <w:rPr>
                <w:b/>
                <w:sz w:val="24"/>
                <w:szCs w:val="24"/>
              </w:rPr>
            </w:pPr>
            <w:r>
              <w:rPr>
                <w:b/>
                <w:sz w:val="24"/>
                <w:szCs w:val="24"/>
              </w:rPr>
              <w:t>Report awaited.</w:t>
            </w:r>
          </w:p>
          <w:p w14:paraId="0C25D55D" w14:textId="77777777" w:rsidR="00437D3E" w:rsidRPr="00C90E0D" w:rsidRDefault="00437D3E" w:rsidP="007545AD">
            <w:pPr>
              <w:rPr>
                <w:rFonts w:eastAsia="Cambria Math"/>
                <w:sz w:val="24"/>
                <w:szCs w:val="24"/>
              </w:rPr>
            </w:pPr>
            <w:r>
              <w:rPr>
                <w:b/>
                <w:sz w:val="24"/>
                <w:szCs w:val="24"/>
              </w:rPr>
              <w:t>The committee may deliberate and decide.</w:t>
            </w:r>
          </w:p>
        </w:tc>
        <w:tc>
          <w:tcPr>
            <w:tcW w:w="2352" w:type="dxa"/>
            <w:vMerge w:val="restart"/>
          </w:tcPr>
          <w:p w14:paraId="227713B3" w14:textId="77777777" w:rsidR="00437D3E" w:rsidRPr="005D145A" w:rsidRDefault="00437D3E" w:rsidP="007545AD">
            <w:pPr>
              <w:rPr>
                <w:rFonts w:eastAsia="Batang"/>
                <w:b/>
                <w:color w:val="000000"/>
                <w:kern w:val="2"/>
                <w:lang w:eastAsia="ko-KR"/>
              </w:rPr>
            </w:pPr>
            <w:r w:rsidRPr="005D145A">
              <w:rPr>
                <w:rFonts w:eastAsia="Batang"/>
                <w:b/>
                <w:color w:val="000000"/>
                <w:kern w:val="2"/>
                <w:lang w:eastAsia="ko-KR"/>
              </w:rPr>
              <w:t xml:space="preserve">Dr. </w:t>
            </w:r>
            <w:proofErr w:type="spellStart"/>
            <w:r w:rsidRPr="005D145A">
              <w:rPr>
                <w:rFonts w:eastAsia="Batang"/>
                <w:b/>
                <w:color w:val="000000"/>
                <w:kern w:val="2"/>
                <w:lang w:eastAsia="ko-KR"/>
              </w:rPr>
              <w:t>Nanekar</w:t>
            </w:r>
            <w:proofErr w:type="spellEnd"/>
            <w:r w:rsidRPr="005D145A">
              <w:rPr>
                <w:rFonts w:eastAsia="Batang"/>
                <w:b/>
                <w:color w:val="000000"/>
                <w:kern w:val="2"/>
                <w:lang w:eastAsia="ko-KR"/>
              </w:rPr>
              <w:t xml:space="preserve"> informed that he will submit the review/comparison report within 1month.  </w:t>
            </w:r>
          </w:p>
          <w:p w14:paraId="4D3B755F" w14:textId="77777777" w:rsidR="00437D3E" w:rsidRPr="005D145A" w:rsidRDefault="00437D3E" w:rsidP="007545AD">
            <w:pPr>
              <w:rPr>
                <w:rFonts w:eastAsia="Batang"/>
                <w:b/>
                <w:color w:val="000000"/>
                <w:kern w:val="2"/>
                <w:lang w:eastAsia="ko-KR"/>
              </w:rPr>
            </w:pPr>
          </w:p>
          <w:p w14:paraId="7D1291F4" w14:textId="77777777" w:rsidR="00437D3E" w:rsidRDefault="00437D3E" w:rsidP="007545AD">
            <w:pPr>
              <w:rPr>
                <w:rFonts w:eastAsia="Batang"/>
                <w:color w:val="000000"/>
                <w:kern w:val="2"/>
                <w:lang w:eastAsia="ko-KR"/>
              </w:rPr>
            </w:pPr>
            <w:r w:rsidRPr="005D145A">
              <w:rPr>
                <w:rFonts w:eastAsia="Batang"/>
                <w:b/>
                <w:color w:val="000000"/>
                <w:kern w:val="2"/>
                <w:lang w:eastAsia="ko-KR"/>
              </w:rPr>
              <w:t>Committee requested MS to process for adoption on receipt of review report</w:t>
            </w:r>
          </w:p>
        </w:tc>
      </w:tr>
      <w:tr w:rsidR="00437D3E" w:rsidRPr="00C90E0D" w14:paraId="740471A0" w14:textId="77777777" w:rsidTr="007545AD">
        <w:trPr>
          <w:trHeight w:val="257"/>
        </w:trPr>
        <w:tc>
          <w:tcPr>
            <w:tcW w:w="527" w:type="dxa"/>
          </w:tcPr>
          <w:p w14:paraId="6D830C8F" w14:textId="77777777" w:rsidR="00437D3E" w:rsidRPr="00C90E0D" w:rsidRDefault="00437D3E" w:rsidP="007545AD">
            <w:pPr>
              <w:spacing w:after="80"/>
              <w:rPr>
                <w:b/>
                <w:sz w:val="24"/>
                <w:szCs w:val="24"/>
                <w:lang w:eastAsia="en-IN"/>
              </w:rPr>
            </w:pPr>
            <w:r>
              <w:rPr>
                <w:b/>
                <w:sz w:val="24"/>
                <w:szCs w:val="24"/>
                <w:lang w:eastAsia="en-IN"/>
              </w:rPr>
              <w:t>5</w:t>
            </w:r>
          </w:p>
        </w:tc>
        <w:tc>
          <w:tcPr>
            <w:tcW w:w="1518" w:type="dxa"/>
          </w:tcPr>
          <w:p w14:paraId="5785B180" w14:textId="77777777" w:rsidR="00437D3E" w:rsidRPr="00C90E0D" w:rsidRDefault="00437D3E" w:rsidP="007545AD">
            <w:pPr>
              <w:rPr>
                <w:sz w:val="24"/>
                <w:szCs w:val="24"/>
              </w:rPr>
            </w:pPr>
            <w:r w:rsidRPr="00C90E0D">
              <w:rPr>
                <w:b/>
                <w:bCs/>
                <w:sz w:val="24"/>
                <w:szCs w:val="24"/>
                <w:highlight w:val="yellow"/>
              </w:rPr>
              <w:t>Revision of IS 15468:2004</w:t>
            </w:r>
            <w:r w:rsidRPr="00C90E0D">
              <w:rPr>
                <w:sz w:val="24"/>
                <w:szCs w:val="24"/>
              </w:rPr>
              <w:t>`Performance evaluation of ultrasonic thickness gauge</w:t>
            </w:r>
          </w:p>
          <w:p w14:paraId="3EF7568A" w14:textId="77777777" w:rsidR="00437D3E" w:rsidRPr="00A97CC7" w:rsidRDefault="00437D3E" w:rsidP="007545AD">
            <w:pPr>
              <w:rPr>
                <w:sz w:val="24"/>
                <w:szCs w:val="24"/>
              </w:rPr>
            </w:pPr>
            <w:r w:rsidRPr="00C90E0D">
              <w:rPr>
                <w:sz w:val="24"/>
                <w:szCs w:val="24"/>
              </w:rPr>
              <w:object w:dxaOrig="1596" w:dyaOrig="1033" w14:anchorId="49B23BE5">
                <v:shape id="_x0000_i1044" type="#_x0000_t75" style="width:79.15pt;height:50.6pt" o:ole="">
                  <v:imagedata r:id="rId40" o:title=""/>
                </v:shape>
                <o:OLEObject Type="Embed" ProgID="Acrobat.Document.DC" ShapeID="_x0000_i1044" DrawAspect="Icon" ObjectID="_1784623122" r:id="rId43"/>
              </w:object>
            </w:r>
          </w:p>
        </w:tc>
        <w:tc>
          <w:tcPr>
            <w:tcW w:w="3746" w:type="dxa"/>
            <w:vMerge/>
          </w:tcPr>
          <w:p w14:paraId="31BFBA36" w14:textId="77777777" w:rsidR="00437D3E" w:rsidRPr="00C90E0D" w:rsidRDefault="00437D3E" w:rsidP="007545AD">
            <w:pPr>
              <w:jc w:val="both"/>
              <w:rPr>
                <w:sz w:val="24"/>
                <w:szCs w:val="24"/>
              </w:rPr>
            </w:pPr>
          </w:p>
        </w:tc>
        <w:tc>
          <w:tcPr>
            <w:tcW w:w="2484" w:type="dxa"/>
            <w:vMerge/>
          </w:tcPr>
          <w:p w14:paraId="2357676F" w14:textId="77777777" w:rsidR="00437D3E" w:rsidRPr="00C90E0D" w:rsidRDefault="00437D3E" w:rsidP="007545AD">
            <w:pPr>
              <w:rPr>
                <w:sz w:val="24"/>
                <w:szCs w:val="24"/>
              </w:rPr>
            </w:pPr>
          </w:p>
        </w:tc>
        <w:tc>
          <w:tcPr>
            <w:tcW w:w="2352" w:type="dxa"/>
            <w:vMerge/>
          </w:tcPr>
          <w:p w14:paraId="6B27E18B" w14:textId="77777777" w:rsidR="00437D3E" w:rsidRPr="00C90E0D" w:rsidRDefault="00437D3E" w:rsidP="007545AD">
            <w:pPr>
              <w:rPr>
                <w:sz w:val="24"/>
                <w:szCs w:val="24"/>
              </w:rPr>
            </w:pPr>
          </w:p>
        </w:tc>
      </w:tr>
      <w:tr w:rsidR="00437D3E" w:rsidRPr="00C90E0D" w14:paraId="6F95D8DD" w14:textId="77777777" w:rsidTr="007545AD">
        <w:trPr>
          <w:trHeight w:val="257"/>
        </w:trPr>
        <w:tc>
          <w:tcPr>
            <w:tcW w:w="527" w:type="dxa"/>
          </w:tcPr>
          <w:p w14:paraId="69880920" w14:textId="77777777" w:rsidR="00437D3E" w:rsidRPr="00C90E0D" w:rsidRDefault="00437D3E" w:rsidP="007545AD">
            <w:pPr>
              <w:spacing w:after="80"/>
              <w:rPr>
                <w:b/>
                <w:sz w:val="24"/>
                <w:szCs w:val="24"/>
                <w:lang w:eastAsia="en-IN"/>
              </w:rPr>
            </w:pPr>
            <w:r>
              <w:rPr>
                <w:b/>
                <w:sz w:val="24"/>
                <w:szCs w:val="24"/>
                <w:lang w:eastAsia="en-IN"/>
              </w:rPr>
              <w:lastRenderedPageBreak/>
              <w:t>6</w:t>
            </w:r>
          </w:p>
        </w:tc>
        <w:tc>
          <w:tcPr>
            <w:tcW w:w="1518" w:type="dxa"/>
          </w:tcPr>
          <w:p w14:paraId="22D2F029" w14:textId="77777777" w:rsidR="00437D3E" w:rsidRPr="00C90E0D" w:rsidRDefault="00437D3E" w:rsidP="007545AD">
            <w:pPr>
              <w:rPr>
                <w:sz w:val="24"/>
                <w:szCs w:val="24"/>
              </w:rPr>
            </w:pPr>
            <w:r w:rsidRPr="00C90E0D">
              <w:rPr>
                <w:b/>
                <w:bCs/>
                <w:sz w:val="24"/>
                <w:szCs w:val="24"/>
                <w:highlight w:val="yellow"/>
              </w:rPr>
              <w:t>Revision of IS11626:2005</w:t>
            </w:r>
            <w:r w:rsidRPr="00C90E0D">
              <w:rPr>
                <w:sz w:val="24"/>
                <w:szCs w:val="24"/>
              </w:rPr>
              <w:t>`Recommended practice for ultrasonic testing and  acceptance for forging quality steel blooms (first revision)</w:t>
            </w:r>
          </w:p>
          <w:p w14:paraId="11541F14" w14:textId="77777777" w:rsidR="00437D3E" w:rsidRPr="00C90E0D" w:rsidRDefault="00437D3E" w:rsidP="007545AD">
            <w:pPr>
              <w:rPr>
                <w:sz w:val="24"/>
                <w:szCs w:val="24"/>
              </w:rPr>
            </w:pPr>
            <w:r w:rsidRPr="00C90E0D">
              <w:rPr>
                <w:sz w:val="24"/>
                <w:szCs w:val="24"/>
              </w:rPr>
              <w:object w:dxaOrig="1596" w:dyaOrig="1033" w14:anchorId="55B0AF02">
                <v:shape id="_x0000_i1045" type="#_x0000_t75" style="width:79.15pt;height:50.6pt" o:ole="">
                  <v:imagedata r:id="rId40" o:title=""/>
                </v:shape>
                <o:OLEObject Type="Embed" ProgID="Acrobat.Document.DC" ShapeID="_x0000_i1045" DrawAspect="Icon" ObjectID="_1784623123" r:id="rId44"/>
              </w:object>
            </w:r>
          </w:p>
          <w:p w14:paraId="6338EEFF" w14:textId="77777777" w:rsidR="00437D3E" w:rsidRPr="00C90E0D" w:rsidRDefault="00437D3E" w:rsidP="007545AD">
            <w:pPr>
              <w:rPr>
                <w:b/>
                <w:bCs/>
                <w:sz w:val="24"/>
                <w:szCs w:val="24"/>
              </w:rPr>
            </w:pPr>
            <w:r w:rsidRPr="00592A20">
              <w:object w:dxaOrig="1539" w:dyaOrig="997" w14:anchorId="7636D25D">
                <v:shape id="_x0000_i1046" type="#_x0000_t75" style="width:79.15pt;height:50.6pt" o:ole="">
                  <v:imagedata r:id="rId45" o:title=""/>
                </v:shape>
                <o:OLEObject Type="Embed" ProgID="Acrobat.Document.DC" ShapeID="_x0000_i1046" DrawAspect="Icon" ObjectID="_1784623124" r:id="rId46"/>
              </w:object>
            </w:r>
          </w:p>
        </w:tc>
        <w:tc>
          <w:tcPr>
            <w:tcW w:w="3746" w:type="dxa"/>
          </w:tcPr>
          <w:p w14:paraId="1A359756" w14:textId="77777777" w:rsidR="00437D3E" w:rsidRPr="0054526B" w:rsidRDefault="00437D3E" w:rsidP="007545AD">
            <w:pPr>
              <w:rPr>
                <w:rFonts w:eastAsia="Cambria Math"/>
                <w:bCs/>
              </w:rPr>
            </w:pPr>
            <w:r w:rsidRPr="0054526B">
              <w:rPr>
                <w:rFonts w:eastAsia="Cambria Math"/>
                <w:bCs/>
              </w:rPr>
              <w:t xml:space="preserve">The following comment received from Shri P. </w:t>
            </w:r>
            <w:proofErr w:type="spellStart"/>
            <w:r w:rsidRPr="0054526B">
              <w:rPr>
                <w:rFonts w:eastAsia="Cambria Math"/>
                <w:bCs/>
              </w:rPr>
              <w:t>Nanekar</w:t>
            </w:r>
            <w:proofErr w:type="spellEnd"/>
            <w:r w:rsidRPr="0054526B">
              <w:rPr>
                <w:rFonts w:eastAsia="Cambria Math"/>
                <w:bCs/>
              </w:rPr>
              <w:t xml:space="preserve"> vide email dated 09.08.2023 - Couldn’t locate </w:t>
            </w:r>
            <w:r w:rsidRPr="0054526B">
              <w:rPr>
                <w:szCs w:val="24"/>
              </w:rPr>
              <w:t>IS 8791: 1978, IS 11626 : 2005 and BS EN 10228 in the standards shared for review and hence cannot offer any comments</w:t>
            </w:r>
          </w:p>
          <w:p w14:paraId="14FB8AE6" w14:textId="77777777" w:rsidR="00437D3E" w:rsidRPr="001E71B1" w:rsidRDefault="00437D3E" w:rsidP="007545AD">
            <w:pPr>
              <w:rPr>
                <w:b/>
                <w:bCs/>
                <w:sz w:val="24"/>
                <w:szCs w:val="24"/>
              </w:rPr>
            </w:pPr>
            <w:r w:rsidRPr="001E71B1">
              <w:rPr>
                <w:b/>
                <w:bCs/>
                <w:sz w:val="24"/>
                <w:szCs w:val="24"/>
              </w:rPr>
              <w:t xml:space="preserve">The committee after deliberation requested Member secretary to provide the mentioned standards </w:t>
            </w:r>
            <w:r w:rsidRPr="001E71B1">
              <w:rPr>
                <w:b/>
                <w:szCs w:val="24"/>
              </w:rPr>
              <w:t xml:space="preserve">IS 8791: 1978, IS 11626: 2005 and BS EN 10228 to Shri P. </w:t>
            </w:r>
            <w:proofErr w:type="spellStart"/>
            <w:r w:rsidRPr="001E71B1">
              <w:rPr>
                <w:b/>
                <w:szCs w:val="24"/>
              </w:rPr>
              <w:t>Nanekar</w:t>
            </w:r>
            <w:proofErr w:type="spellEnd"/>
            <w:r w:rsidRPr="001E71B1">
              <w:rPr>
                <w:b/>
                <w:szCs w:val="24"/>
              </w:rPr>
              <w:t xml:space="preserve"> and further requested Shri </w:t>
            </w:r>
            <w:proofErr w:type="spellStart"/>
            <w:r w:rsidRPr="001E71B1">
              <w:rPr>
                <w:b/>
                <w:szCs w:val="24"/>
              </w:rPr>
              <w:t>Nanekar</w:t>
            </w:r>
            <w:proofErr w:type="spellEnd"/>
            <w:r w:rsidRPr="001E71B1">
              <w:rPr>
                <w:b/>
                <w:szCs w:val="24"/>
              </w:rPr>
              <w:t xml:space="preserve"> to provide input/comment</w:t>
            </w:r>
            <w:r>
              <w:rPr>
                <w:b/>
                <w:szCs w:val="24"/>
              </w:rPr>
              <w:t xml:space="preserve"> within 1 month.</w:t>
            </w:r>
          </w:p>
        </w:tc>
        <w:tc>
          <w:tcPr>
            <w:tcW w:w="2484" w:type="dxa"/>
          </w:tcPr>
          <w:p w14:paraId="110C4611" w14:textId="77777777" w:rsidR="00437D3E" w:rsidRDefault="00437D3E" w:rsidP="007545AD">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r w:rsidRPr="001702F4">
              <w:rPr>
                <w:b/>
                <w:sz w:val="24"/>
                <w:szCs w:val="24"/>
              </w:rPr>
              <w:t>to</w:t>
            </w:r>
            <w:proofErr w:type="spellEnd"/>
            <w:r w:rsidRPr="001702F4">
              <w:rPr>
                <w:b/>
                <w:sz w:val="24"/>
                <w:szCs w:val="24"/>
              </w:rPr>
              <w:t xml:space="preserve"> </w:t>
            </w:r>
            <w:r w:rsidRPr="00246A02">
              <w:rPr>
                <w:b/>
                <w:sz w:val="24"/>
                <w:szCs w:val="24"/>
              </w:rPr>
              <w:t>provide input/comment</w:t>
            </w:r>
            <w:r>
              <w:rPr>
                <w:b/>
                <w:sz w:val="24"/>
                <w:szCs w:val="24"/>
              </w:rPr>
              <w:t>.</w:t>
            </w:r>
          </w:p>
          <w:p w14:paraId="1EE8A99C" w14:textId="77777777" w:rsidR="00437D3E" w:rsidRDefault="00437D3E" w:rsidP="007545AD">
            <w:pPr>
              <w:spacing w:after="160"/>
              <w:jc w:val="both"/>
              <w:rPr>
                <w:b/>
                <w:sz w:val="24"/>
                <w:szCs w:val="24"/>
              </w:rPr>
            </w:pPr>
            <w:r w:rsidRPr="00246A02">
              <w:rPr>
                <w:b/>
                <w:sz w:val="24"/>
                <w:szCs w:val="24"/>
              </w:rPr>
              <w:t>input/</w:t>
            </w:r>
            <w:proofErr w:type="gramStart"/>
            <w:r w:rsidRPr="00246A02">
              <w:rPr>
                <w:b/>
                <w:sz w:val="24"/>
                <w:szCs w:val="24"/>
              </w:rPr>
              <w:t xml:space="preserve">comment </w:t>
            </w:r>
            <w:r>
              <w:rPr>
                <w:b/>
                <w:sz w:val="24"/>
                <w:szCs w:val="24"/>
              </w:rPr>
              <w:t xml:space="preserve"> awaited</w:t>
            </w:r>
            <w:proofErr w:type="gramEnd"/>
            <w:r>
              <w:rPr>
                <w:b/>
                <w:sz w:val="24"/>
                <w:szCs w:val="24"/>
              </w:rPr>
              <w:t>.</w:t>
            </w:r>
          </w:p>
          <w:p w14:paraId="5EBF7852" w14:textId="77777777" w:rsidR="00437D3E" w:rsidRPr="001702F4" w:rsidRDefault="00437D3E" w:rsidP="007545AD">
            <w:pPr>
              <w:spacing w:after="160"/>
              <w:jc w:val="both"/>
              <w:rPr>
                <w:rFonts w:ascii="Verdana" w:hAnsi="Verdana"/>
                <w:b/>
                <w:bCs/>
                <w:color w:val="FF0000"/>
                <w:sz w:val="20"/>
              </w:rPr>
            </w:pPr>
            <w:r>
              <w:rPr>
                <w:b/>
                <w:sz w:val="24"/>
                <w:szCs w:val="24"/>
              </w:rPr>
              <w:t>The committee may deliberate and decide.</w:t>
            </w:r>
          </w:p>
          <w:p w14:paraId="7277D9E5" w14:textId="77777777" w:rsidR="00437D3E" w:rsidRPr="001702F4" w:rsidRDefault="00437D3E" w:rsidP="007545AD">
            <w:pPr>
              <w:spacing w:after="80"/>
              <w:jc w:val="center"/>
              <w:rPr>
                <w:b/>
                <w:sz w:val="24"/>
                <w:szCs w:val="24"/>
              </w:rPr>
            </w:pPr>
          </w:p>
        </w:tc>
        <w:tc>
          <w:tcPr>
            <w:tcW w:w="2352" w:type="dxa"/>
          </w:tcPr>
          <w:p w14:paraId="7AEF2CE9" w14:textId="22EAD737" w:rsidR="00437D3E" w:rsidRDefault="00437D3E" w:rsidP="007545AD">
            <w:pPr>
              <w:rPr>
                <w:b/>
                <w:bCs/>
                <w:sz w:val="24"/>
                <w:szCs w:val="24"/>
              </w:rPr>
            </w:pPr>
            <w:r>
              <w:rPr>
                <w:b/>
                <w:bCs/>
                <w:sz w:val="24"/>
                <w:szCs w:val="24"/>
              </w:rPr>
              <w:t xml:space="preserve">Member secretary informed that BS EN 10228 is not available in Library. Once it is available, it will be forwarded to </w:t>
            </w:r>
            <w:ins w:id="27" w:author="Venkatraman Doctor" w:date="2024-08-06T15:17:00Z">
              <w:r w:rsidR="00D11BDA">
                <w:rPr>
                  <w:b/>
                  <w:bCs/>
                  <w:sz w:val="24"/>
                  <w:szCs w:val="24"/>
                </w:rPr>
                <w:t xml:space="preserve">Dr. </w:t>
              </w:r>
            </w:ins>
            <w:r>
              <w:rPr>
                <w:b/>
                <w:bCs/>
                <w:sz w:val="24"/>
                <w:szCs w:val="24"/>
              </w:rPr>
              <w:t xml:space="preserve"> </w:t>
            </w:r>
            <w:proofErr w:type="spellStart"/>
            <w:r>
              <w:rPr>
                <w:b/>
                <w:bCs/>
                <w:sz w:val="24"/>
                <w:szCs w:val="24"/>
              </w:rPr>
              <w:t>Nanekar</w:t>
            </w:r>
            <w:proofErr w:type="spellEnd"/>
            <w:r>
              <w:rPr>
                <w:b/>
                <w:bCs/>
                <w:sz w:val="24"/>
                <w:szCs w:val="24"/>
              </w:rPr>
              <w:t>.</w:t>
            </w:r>
          </w:p>
          <w:p w14:paraId="449AD743" w14:textId="77777777" w:rsidR="00437D3E" w:rsidRDefault="00437D3E" w:rsidP="007545AD">
            <w:pPr>
              <w:rPr>
                <w:b/>
                <w:bCs/>
                <w:sz w:val="24"/>
                <w:szCs w:val="24"/>
              </w:rPr>
            </w:pPr>
          </w:p>
          <w:p w14:paraId="0340FF7C" w14:textId="77777777" w:rsidR="00437D3E" w:rsidRPr="001E71B1" w:rsidRDefault="00437D3E" w:rsidP="007545AD">
            <w:pPr>
              <w:rPr>
                <w:b/>
                <w:bCs/>
                <w:sz w:val="24"/>
                <w:szCs w:val="24"/>
              </w:rPr>
            </w:pPr>
            <w:r>
              <w:rPr>
                <w:b/>
                <w:bCs/>
                <w:sz w:val="24"/>
                <w:szCs w:val="24"/>
              </w:rPr>
              <w:t>Committee noted the information.</w:t>
            </w:r>
          </w:p>
        </w:tc>
      </w:tr>
      <w:tr w:rsidR="00437D3E" w:rsidRPr="00C90E0D" w14:paraId="210EB834" w14:textId="77777777" w:rsidTr="007545AD">
        <w:trPr>
          <w:trHeight w:val="257"/>
        </w:trPr>
        <w:tc>
          <w:tcPr>
            <w:tcW w:w="527" w:type="dxa"/>
          </w:tcPr>
          <w:p w14:paraId="62AD858E" w14:textId="77777777" w:rsidR="00437D3E" w:rsidRPr="00C90E0D" w:rsidRDefault="00437D3E" w:rsidP="007545AD">
            <w:pPr>
              <w:spacing w:after="80"/>
              <w:rPr>
                <w:b/>
                <w:sz w:val="24"/>
                <w:szCs w:val="24"/>
                <w:lang w:eastAsia="en-IN"/>
              </w:rPr>
            </w:pPr>
            <w:r>
              <w:rPr>
                <w:b/>
                <w:sz w:val="24"/>
                <w:szCs w:val="24"/>
                <w:lang w:eastAsia="en-IN"/>
              </w:rPr>
              <w:t>7</w:t>
            </w:r>
          </w:p>
        </w:tc>
        <w:tc>
          <w:tcPr>
            <w:tcW w:w="1518" w:type="dxa"/>
          </w:tcPr>
          <w:p w14:paraId="35E97F50" w14:textId="77777777" w:rsidR="00437D3E" w:rsidRPr="00C90E0D" w:rsidRDefault="00437D3E" w:rsidP="007545AD">
            <w:pPr>
              <w:rPr>
                <w:sz w:val="24"/>
                <w:szCs w:val="24"/>
              </w:rPr>
            </w:pPr>
            <w:r w:rsidRPr="00C90E0D">
              <w:rPr>
                <w:b/>
                <w:bCs/>
                <w:sz w:val="24"/>
                <w:szCs w:val="24"/>
                <w:highlight w:val="yellow"/>
              </w:rPr>
              <w:t>Revision of IS 11630:2005</w:t>
            </w:r>
            <w:r w:rsidRPr="00C90E0D">
              <w:rPr>
                <w:sz w:val="24"/>
                <w:szCs w:val="24"/>
              </w:rPr>
              <w:t xml:space="preserve"> `Method for ultrasonic testing of steel plates for pressure vessels and special applications (first revision)</w:t>
            </w:r>
          </w:p>
          <w:p w14:paraId="59C5FB06" w14:textId="77777777" w:rsidR="00437D3E" w:rsidRDefault="00437D3E" w:rsidP="007545AD">
            <w:pPr>
              <w:rPr>
                <w:b/>
                <w:bCs/>
                <w:sz w:val="24"/>
                <w:szCs w:val="24"/>
              </w:rPr>
            </w:pPr>
            <w:r w:rsidRPr="00C90E0D">
              <w:rPr>
                <w:b/>
                <w:bCs/>
                <w:sz w:val="24"/>
                <w:szCs w:val="24"/>
              </w:rPr>
              <w:object w:dxaOrig="1596" w:dyaOrig="1033" w14:anchorId="3031368B">
                <v:shape id="_x0000_i1047" type="#_x0000_t75" style="width:79.15pt;height:50.6pt" o:ole="">
                  <v:imagedata r:id="rId40" o:title=""/>
                </v:shape>
                <o:OLEObject Type="Embed" ProgID="Acrobat.Document.DC" ShapeID="_x0000_i1047" DrawAspect="Icon" ObjectID="_1784623125" r:id="rId47"/>
              </w:object>
            </w:r>
          </w:p>
          <w:p w14:paraId="1B3C02A7" w14:textId="77777777" w:rsidR="00437D3E" w:rsidRPr="00C90E0D" w:rsidRDefault="00437D3E" w:rsidP="007545AD">
            <w:pPr>
              <w:rPr>
                <w:b/>
                <w:bCs/>
                <w:sz w:val="24"/>
                <w:szCs w:val="24"/>
              </w:rPr>
            </w:pPr>
            <w:r w:rsidRPr="00592A20">
              <w:object w:dxaOrig="1596" w:dyaOrig="1033" w14:anchorId="6B06369B">
                <v:shape id="_x0000_i1048" type="#_x0000_t75" style="width:79.15pt;height:50.6pt" o:ole="">
                  <v:imagedata r:id="rId45" o:title=""/>
                </v:shape>
                <o:OLEObject Type="Embed" ProgID="Acrobat.Document.DC" ShapeID="_x0000_i1048" DrawAspect="Icon" ObjectID="_1784623126" r:id="rId48"/>
              </w:object>
            </w:r>
            <w:r w:rsidRPr="00592A20">
              <w:rPr>
                <w:sz w:val="24"/>
                <w:szCs w:val="24"/>
              </w:rPr>
              <w:object w:dxaOrig="1534" w:dyaOrig="997" w14:anchorId="6869B66B">
                <v:shape id="_x0000_i1049" type="#_x0000_t75" style="width:76.55pt;height:50.6pt" o:ole="">
                  <v:imagedata r:id="rId49" o:title=""/>
                </v:shape>
                <o:OLEObject Type="Embed" ProgID="Acrobat.Document.DC" ShapeID="_x0000_i1049" DrawAspect="Icon" ObjectID="_1784623127" r:id="rId50"/>
              </w:object>
            </w:r>
          </w:p>
        </w:tc>
        <w:tc>
          <w:tcPr>
            <w:tcW w:w="3746" w:type="dxa"/>
          </w:tcPr>
          <w:p w14:paraId="683E829A" w14:textId="77777777" w:rsidR="00437D3E" w:rsidRDefault="00437D3E" w:rsidP="007545AD">
            <w:pPr>
              <w:rPr>
                <w:szCs w:val="24"/>
              </w:rPr>
            </w:pPr>
            <w:r>
              <w:rPr>
                <w:szCs w:val="24"/>
              </w:rPr>
              <w:t xml:space="preserve">The following comments received from Shri P. </w:t>
            </w:r>
            <w:proofErr w:type="spellStart"/>
            <w:r>
              <w:rPr>
                <w:szCs w:val="24"/>
              </w:rPr>
              <w:t>Nanekar</w:t>
            </w:r>
            <w:proofErr w:type="spellEnd"/>
            <w:r>
              <w:rPr>
                <w:szCs w:val="24"/>
              </w:rPr>
              <w:t xml:space="preserve"> vide email dated 09.08.2023 –</w:t>
            </w:r>
          </w:p>
          <w:p w14:paraId="41254827" w14:textId="77777777" w:rsidR="00437D3E" w:rsidRDefault="00437D3E" w:rsidP="007545AD">
            <w:pPr>
              <w:rPr>
                <w:rFonts w:eastAsia="Cambria Math"/>
                <w:bCs/>
              </w:rPr>
            </w:pPr>
          </w:p>
          <w:p w14:paraId="4E4DE3D2" w14:textId="77777777" w:rsidR="00437D3E" w:rsidRPr="009C60A9" w:rsidRDefault="00437D3E" w:rsidP="007545AD">
            <w:pPr>
              <w:rPr>
                <w:rFonts w:eastAsia="Cambria Math"/>
                <w:bCs/>
              </w:rPr>
            </w:pPr>
            <w:r w:rsidRPr="009C60A9">
              <w:rPr>
                <w:rFonts w:eastAsia="Cambria Math"/>
                <w:bCs/>
              </w:rPr>
              <w:t xml:space="preserve">IS 11630:2005 specifies backwall echo amplitude for setting the scanning sensitivity, while ISO 17577 specifies flat bottom hole as reference reflector. Hence these two standards are different. </w:t>
            </w:r>
          </w:p>
          <w:p w14:paraId="1D29DF76" w14:textId="77777777" w:rsidR="00437D3E" w:rsidRDefault="00437D3E" w:rsidP="007545AD">
            <w:r w:rsidRPr="009C60A9">
              <w:rPr>
                <w:rFonts w:eastAsia="Cambria Math"/>
                <w:bCs/>
              </w:rPr>
              <w:t>The title of Indian standard may be changed to:</w:t>
            </w:r>
            <w:r w:rsidRPr="009C60A9">
              <w:t xml:space="preserve"> ‘Method for ultrasonic testing of steel plates by backwall echo method’. In the scope, section 1.2, [‘pressure vessel application and special application] may be</w:t>
            </w:r>
            <w:r>
              <w:t xml:space="preserve"> omitted.</w:t>
            </w:r>
          </w:p>
          <w:p w14:paraId="6A6E621E" w14:textId="77777777" w:rsidR="00437D3E" w:rsidRDefault="00437D3E" w:rsidP="007545AD"/>
          <w:p w14:paraId="27B71834" w14:textId="77777777" w:rsidR="00437D3E" w:rsidRPr="00F61BDA" w:rsidRDefault="00437D3E" w:rsidP="007545AD">
            <w:pPr>
              <w:rPr>
                <w:rFonts w:eastAsia="Cambria Math"/>
                <w:bCs/>
                <w:color w:val="FF0000"/>
              </w:rPr>
            </w:pPr>
            <w:r w:rsidRPr="009C60A9">
              <w:object w:dxaOrig="1596" w:dyaOrig="1033" w14:anchorId="3A88061B">
                <v:shape id="_x0000_i1050" type="#_x0000_t75" style="width:80.45pt;height:52.55pt" o:ole="">
                  <v:imagedata r:id="rId45" o:title=""/>
                </v:shape>
                <o:OLEObject Type="Embed" ProgID="Acrobat.Document.DC" ShapeID="_x0000_i1050" DrawAspect="Icon" ObjectID="_1784623128" r:id="rId51"/>
              </w:object>
            </w:r>
          </w:p>
          <w:p w14:paraId="36284DAC" w14:textId="77777777" w:rsidR="00437D3E" w:rsidRPr="00110D67" w:rsidRDefault="00437D3E" w:rsidP="007545AD">
            <w:pPr>
              <w:spacing w:after="80"/>
              <w:rPr>
                <w:b/>
                <w:color w:val="000000"/>
                <w:shd w:val="clear" w:color="auto" w:fill="FFFFFF"/>
              </w:rPr>
            </w:pPr>
            <w:r>
              <w:rPr>
                <w:b/>
                <w:sz w:val="24"/>
                <w:szCs w:val="24"/>
              </w:rPr>
              <w:t xml:space="preserve">Proposal received for </w:t>
            </w:r>
            <w:r w:rsidRPr="00110D67">
              <w:rPr>
                <w:b/>
                <w:color w:val="000000"/>
                <w:shd w:val="clear" w:color="auto" w:fill="FFFFFF"/>
              </w:rPr>
              <w:t>Revision of IS 11630</w:t>
            </w:r>
            <w:r>
              <w:rPr>
                <w:b/>
                <w:color w:val="000000"/>
                <w:shd w:val="clear" w:color="auto" w:fill="FFFFFF"/>
              </w:rPr>
              <w:t xml:space="preserve">: 2005 </w:t>
            </w:r>
            <w:r w:rsidRPr="00110D67">
              <w:rPr>
                <w:b/>
                <w:color w:val="000000"/>
                <w:shd w:val="clear" w:color="auto" w:fill="FFFFFF"/>
              </w:rPr>
              <w:t>(</w:t>
            </w:r>
            <w:r w:rsidRPr="00110D67">
              <w:rPr>
                <w:b/>
              </w:rPr>
              <w:t>METHOD FOR ULTRASONIC TESTING OF STEEL PLATES FOR PRESSURE VESSELS AND SPECIAL APPLICATIONS)</w:t>
            </w:r>
            <w:r w:rsidRPr="00110D67">
              <w:rPr>
                <w:b/>
                <w:color w:val="000000"/>
                <w:shd w:val="clear" w:color="auto" w:fill="FFFFFF"/>
              </w:rPr>
              <w:t xml:space="preserve"> in line with ASTM A 578 that covers on line UT.</w:t>
            </w:r>
          </w:p>
          <w:p w14:paraId="43387D9A" w14:textId="77777777" w:rsidR="00437D3E" w:rsidRDefault="00437D3E" w:rsidP="007545AD">
            <w:pPr>
              <w:rPr>
                <w:rFonts w:eastAsia="Cambria Math"/>
                <w:b/>
                <w:bCs/>
              </w:rPr>
            </w:pPr>
            <w:r w:rsidRPr="006F2DB9">
              <w:rPr>
                <w:rFonts w:eastAsia="Cambria Math"/>
                <w:b/>
                <w:bCs/>
              </w:rPr>
              <w:t xml:space="preserve">The committee after deliberation requested Shri P. </w:t>
            </w:r>
            <w:proofErr w:type="spellStart"/>
            <w:r w:rsidRPr="006F2DB9">
              <w:rPr>
                <w:rFonts w:eastAsia="Cambria Math"/>
                <w:b/>
                <w:bCs/>
              </w:rPr>
              <w:t>Nanekar</w:t>
            </w:r>
            <w:proofErr w:type="spellEnd"/>
            <w:r w:rsidRPr="006F2DB9">
              <w:rPr>
                <w:rFonts w:eastAsia="Cambria Math"/>
                <w:b/>
                <w:bCs/>
              </w:rPr>
              <w:t xml:space="preserve"> to submit Draft document for </w:t>
            </w:r>
            <w:r>
              <w:rPr>
                <w:rFonts w:eastAsia="Cambria Math"/>
                <w:b/>
                <w:bCs/>
              </w:rPr>
              <w:t xml:space="preserve">Wide </w:t>
            </w:r>
            <w:r w:rsidRPr="006F2DB9">
              <w:rPr>
                <w:rFonts w:eastAsia="Cambria Math"/>
                <w:b/>
                <w:bCs/>
              </w:rPr>
              <w:t xml:space="preserve">Circulation within </w:t>
            </w:r>
            <w:r>
              <w:rPr>
                <w:rFonts w:eastAsia="Cambria Math"/>
                <w:b/>
                <w:bCs/>
              </w:rPr>
              <w:t>1</w:t>
            </w:r>
            <w:r w:rsidRPr="006F2DB9">
              <w:rPr>
                <w:rFonts w:eastAsia="Cambria Math"/>
                <w:b/>
                <w:bCs/>
              </w:rPr>
              <w:t xml:space="preserve"> month.</w:t>
            </w:r>
          </w:p>
          <w:p w14:paraId="693746AC" w14:textId="77777777" w:rsidR="00437D3E" w:rsidRPr="00C90E0D" w:rsidRDefault="00437D3E" w:rsidP="007545AD">
            <w:pPr>
              <w:rPr>
                <w:sz w:val="24"/>
                <w:szCs w:val="24"/>
              </w:rPr>
            </w:pPr>
          </w:p>
        </w:tc>
        <w:tc>
          <w:tcPr>
            <w:tcW w:w="2484" w:type="dxa"/>
          </w:tcPr>
          <w:p w14:paraId="089F2A80" w14:textId="77777777" w:rsidR="00437D3E" w:rsidRDefault="00437D3E" w:rsidP="007545AD">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r w:rsidRPr="001702F4">
              <w:rPr>
                <w:b/>
                <w:sz w:val="24"/>
                <w:szCs w:val="24"/>
              </w:rPr>
              <w:t>to</w:t>
            </w:r>
            <w:proofErr w:type="spellEnd"/>
            <w:r w:rsidRPr="001702F4">
              <w:rPr>
                <w:b/>
                <w:sz w:val="24"/>
                <w:szCs w:val="24"/>
              </w:rPr>
              <w:t xml:space="preserve"> submit </w:t>
            </w:r>
            <w:r>
              <w:rPr>
                <w:b/>
                <w:sz w:val="24"/>
                <w:szCs w:val="24"/>
              </w:rPr>
              <w:t>the draft.</w:t>
            </w:r>
          </w:p>
          <w:p w14:paraId="5D2E2732" w14:textId="77777777" w:rsidR="00437D3E" w:rsidRDefault="00437D3E" w:rsidP="007545AD">
            <w:pPr>
              <w:spacing w:after="160"/>
              <w:jc w:val="both"/>
              <w:rPr>
                <w:b/>
                <w:sz w:val="24"/>
                <w:szCs w:val="24"/>
              </w:rPr>
            </w:pPr>
            <w:r>
              <w:rPr>
                <w:b/>
                <w:sz w:val="24"/>
                <w:szCs w:val="24"/>
              </w:rPr>
              <w:t>D</w:t>
            </w:r>
            <w:r w:rsidRPr="001702F4">
              <w:rPr>
                <w:b/>
                <w:sz w:val="24"/>
                <w:szCs w:val="24"/>
              </w:rPr>
              <w:t xml:space="preserve">raft </w:t>
            </w:r>
            <w:r>
              <w:rPr>
                <w:b/>
                <w:sz w:val="24"/>
                <w:szCs w:val="24"/>
              </w:rPr>
              <w:t>awaited.</w:t>
            </w:r>
          </w:p>
          <w:p w14:paraId="4EA299EE" w14:textId="77777777" w:rsidR="00437D3E" w:rsidRPr="001702F4" w:rsidRDefault="00437D3E" w:rsidP="007545AD">
            <w:pPr>
              <w:keepNext/>
              <w:tabs>
                <w:tab w:val="left" w:pos="90"/>
                <w:tab w:val="left" w:pos="780"/>
                <w:tab w:val="left" w:pos="3795"/>
                <w:tab w:val="right" w:pos="9735"/>
              </w:tabs>
              <w:spacing w:after="160"/>
              <w:jc w:val="both"/>
              <w:outlineLvl w:val="7"/>
              <w:rPr>
                <w:b/>
                <w:sz w:val="24"/>
                <w:szCs w:val="24"/>
              </w:rPr>
            </w:pPr>
            <w:r>
              <w:rPr>
                <w:b/>
                <w:sz w:val="24"/>
                <w:szCs w:val="24"/>
              </w:rPr>
              <w:t>The committee may deliberate and decide.</w:t>
            </w:r>
          </w:p>
        </w:tc>
        <w:tc>
          <w:tcPr>
            <w:tcW w:w="2352" w:type="dxa"/>
          </w:tcPr>
          <w:p w14:paraId="4EF82776" w14:textId="77777777" w:rsidR="00437D3E" w:rsidRPr="006F2DB9" w:rsidRDefault="00437D3E" w:rsidP="007545AD">
            <w:pPr>
              <w:rPr>
                <w:b/>
                <w:szCs w:val="24"/>
              </w:rPr>
            </w:pPr>
            <w:r>
              <w:rPr>
                <w:b/>
                <w:szCs w:val="24"/>
              </w:rPr>
              <w:t xml:space="preserve">The Committee requested </w:t>
            </w:r>
            <w:proofErr w:type="spellStart"/>
            <w:r>
              <w:rPr>
                <w:b/>
                <w:szCs w:val="24"/>
              </w:rPr>
              <w:t>shri</w:t>
            </w:r>
            <w:proofErr w:type="spellEnd"/>
            <w:r>
              <w:rPr>
                <w:b/>
                <w:szCs w:val="24"/>
              </w:rPr>
              <w:t xml:space="preserve"> </w:t>
            </w:r>
            <w:proofErr w:type="spellStart"/>
            <w:r>
              <w:rPr>
                <w:b/>
                <w:szCs w:val="24"/>
              </w:rPr>
              <w:t>Nanekar</w:t>
            </w:r>
            <w:proofErr w:type="spellEnd"/>
            <w:r>
              <w:rPr>
                <w:b/>
                <w:szCs w:val="24"/>
              </w:rPr>
              <w:t xml:space="preserve"> to submit draft document within 1 month.</w:t>
            </w:r>
          </w:p>
        </w:tc>
      </w:tr>
      <w:tr w:rsidR="00437D3E" w:rsidRPr="00C90E0D" w14:paraId="23F2E58B" w14:textId="77777777" w:rsidTr="007545AD">
        <w:trPr>
          <w:trHeight w:val="257"/>
        </w:trPr>
        <w:tc>
          <w:tcPr>
            <w:tcW w:w="527" w:type="dxa"/>
          </w:tcPr>
          <w:p w14:paraId="4CBD70AA" w14:textId="77777777" w:rsidR="00437D3E" w:rsidRPr="00C90E0D" w:rsidRDefault="00437D3E" w:rsidP="007545AD">
            <w:pPr>
              <w:spacing w:after="80"/>
              <w:rPr>
                <w:b/>
                <w:sz w:val="24"/>
                <w:szCs w:val="24"/>
                <w:lang w:eastAsia="en-IN"/>
              </w:rPr>
            </w:pPr>
            <w:r>
              <w:rPr>
                <w:b/>
                <w:sz w:val="24"/>
                <w:szCs w:val="24"/>
                <w:lang w:eastAsia="en-IN"/>
              </w:rPr>
              <w:t>8</w:t>
            </w:r>
          </w:p>
        </w:tc>
        <w:tc>
          <w:tcPr>
            <w:tcW w:w="1518" w:type="dxa"/>
          </w:tcPr>
          <w:p w14:paraId="1A98186E" w14:textId="77777777" w:rsidR="00437D3E" w:rsidRDefault="00437D3E" w:rsidP="007545AD">
            <w:pPr>
              <w:rPr>
                <w:b/>
                <w:sz w:val="24"/>
                <w:szCs w:val="24"/>
              </w:rPr>
            </w:pPr>
            <w:r w:rsidRPr="00C90E0D">
              <w:rPr>
                <w:b/>
                <w:sz w:val="24"/>
                <w:szCs w:val="24"/>
              </w:rPr>
              <w:t xml:space="preserve">Formulation of new standard on Oxide layer thickness </w:t>
            </w:r>
            <w:r w:rsidRPr="00C90E0D">
              <w:rPr>
                <w:b/>
                <w:sz w:val="24"/>
                <w:szCs w:val="24"/>
              </w:rPr>
              <w:lastRenderedPageBreak/>
              <w:t xml:space="preserve">measurement with ultrasonic technique </w:t>
            </w:r>
            <w:r>
              <w:rPr>
                <w:b/>
                <w:sz w:val="24"/>
                <w:szCs w:val="24"/>
              </w:rPr>
              <w:t>for boiler tube life assessment</w:t>
            </w:r>
          </w:p>
          <w:p w14:paraId="57EDF24D" w14:textId="77777777" w:rsidR="00437D3E" w:rsidRPr="00A97CC7" w:rsidRDefault="00437D3E" w:rsidP="007545AD">
            <w:pPr>
              <w:rPr>
                <w:b/>
                <w:sz w:val="24"/>
                <w:szCs w:val="24"/>
              </w:rPr>
            </w:pPr>
          </w:p>
        </w:tc>
        <w:tc>
          <w:tcPr>
            <w:tcW w:w="3746" w:type="dxa"/>
          </w:tcPr>
          <w:p w14:paraId="5E75529B" w14:textId="77777777" w:rsidR="00437D3E" w:rsidRDefault="00437D3E" w:rsidP="007545AD">
            <w:pPr>
              <w:wordWrap w:val="0"/>
              <w:adjustRightInd w:val="0"/>
              <w:rPr>
                <w:b/>
                <w:caps/>
                <w:sz w:val="24"/>
                <w:szCs w:val="24"/>
              </w:rPr>
            </w:pPr>
            <w:r>
              <w:rPr>
                <w:bCs/>
                <w:sz w:val="24"/>
                <w:szCs w:val="24"/>
              </w:rPr>
              <w:lastRenderedPageBreak/>
              <w:t xml:space="preserve">Comments received from Shri </w:t>
            </w:r>
            <w:proofErr w:type="spellStart"/>
            <w:r>
              <w:rPr>
                <w:bCs/>
                <w:sz w:val="24"/>
                <w:szCs w:val="24"/>
              </w:rPr>
              <w:t>PNanekar</w:t>
            </w:r>
            <w:proofErr w:type="spellEnd"/>
            <w:r>
              <w:rPr>
                <w:bCs/>
                <w:sz w:val="24"/>
                <w:szCs w:val="24"/>
              </w:rPr>
              <w:t xml:space="preserve"> vide email dated 09.08.2023 is attached.</w:t>
            </w:r>
          </w:p>
          <w:bookmarkStart w:id="28" w:name="_MON_1781954977"/>
          <w:bookmarkEnd w:id="28"/>
          <w:p w14:paraId="55EEEDF5" w14:textId="77777777" w:rsidR="00437D3E" w:rsidRDefault="00437D3E" w:rsidP="007545AD">
            <w:pPr>
              <w:wordWrap w:val="0"/>
              <w:adjustRightInd w:val="0"/>
              <w:rPr>
                <w:rFonts w:eastAsia="Batang"/>
                <w:color w:val="000000"/>
                <w:kern w:val="2"/>
                <w:sz w:val="24"/>
                <w:szCs w:val="24"/>
                <w:lang w:eastAsia="ko-KR"/>
              </w:rPr>
            </w:pPr>
            <w:r w:rsidRPr="00592A20">
              <w:rPr>
                <w:rFonts w:eastAsia="Batang"/>
                <w:color w:val="000000"/>
                <w:kern w:val="2"/>
                <w:sz w:val="24"/>
                <w:szCs w:val="24"/>
                <w:lang w:eastAsia="ko-KR"/>
              </w:rPr>
              <w:object w:dxaOrig="1534" w:dyaOrig="997" w14:anchorId="0F5F0E7B">
                <v:shape id="_x0000_i1051" type="#_x0000_t75" style="width:76.55pt;height:50.6pt" o:ole="">
                  <v:imagedata r:id="rId52" o:title=""/>
                </v:shape>
                <o:OLEObject Type="Embed" ProgID="Word.Document.12" ShapeID="_x0000_i1051" DrawAspect="Icon" ObjectID="_1784623129" r:id="rId53">
                  <o:FieldCodes>\s</o:FieldCodes>
                </o:OLEObject>
              </w:object>
            </w:r>
          </w:p>
          <w:p w14:paraId="4A2BAE30" w14:textId="77777777" w:rsidR="00437D3E" w:rsidRDefault="00437D3E" w:rsidP="007545AD">
            <w:pPr>
              <w:wordWrap w:val="0"/>
              <w:adjustRightInd w:val="0"/>
              <w:rPr>
                <w:rFonts w:eastAsia="Batang"/>
                <w:b/>
                <w:color w:val="000000"/>
                <w:kern w:val="2"/>
                <w:sz w:val="24"/>
                <w:szCs w:val="24"/>
                <w:lang w:eastAsia="ko-KR"/>
              </w:rPr>
            </w:pPr>
            <w:r w:rsidRPr="001D1502">
              <w:rPr>
                <w:b/>
                <w:bCs/>
                <w:sz w:val="24"/>
                <w:szCs w:val="24"/>
              </w:rPr>
              <w:t xml:space="preserve">The committee after deliberation requested panel-3 for ultrasonic testing to </w:t>
            </w:r>
            <w:r w:rsidRPr="001D1502">
              <w:rPr>
                <w:rFonts w:eastAsia="Batang"/>
                <w:b/>
                <w:color w:val="000000"/>
                <w:kern w:val="2"/>
                <w:sz w:val="24"/>
                <w:szCs w:val="24"/>
                <w:lang w:eastAsia="ko-KR"/>
              </w:rPr>
              <w:t>discuss the comments</w:t>
            </w:r>
            <w:r>
              <w:rPr>
                <w:rFonts w:eastAsia="Batang"/>
                <w:b/>
                <w:color w:val="000000"/>
                <w:kern w:val="2"/>
                <w:sz w:val="24"/>
                <w:szCs w:val="24"/>
                <w:lang w:eastAsia="ko-KR"/>
              </w:rPr>
              <w:t xml:space="preserve"> received from Shri P. </w:t>
            </w:r>
            <w:proofErr w:type="spellStart"/>
            <w:r>
              <w:rPr>
                <w:rFonts w:eastAsia="Batang"/>
                <w:b/>
                <w:color w:val="000000"/>
                <w:kern w:val="2"/>
                <w:sz w:val="24"/>
                <w:szCs w:val="24"/>
                <w:lang w:eastAsia="ko-KR"/>
              </w:rPr>
              <w:t>Nanekar</w:t>
            </w:r>
            <w:proofErr w:type="spellEnd"/>
            <w:r w:rsidRPr="001D1502">
              <w:rPr>
                <w:rFonts w:eastAsia="Batang"/>
                <w:b/>
                <w:color w:val="000000"/>
                <w:kern w:val="2"/>
                <w:sz w:val="24"/>
                <w:szCs w:val="24"/>
                <w:lang w:eastAsia="ko-KR"/>
              </w:rPr>
              <w:t xml:space="preserve"> in a panel meeting</w:t>
            </w:r>
            <w:r>
              <w:rPr>
                <w:rFonts w:eastAsia="Batang"/>
                <w:b/>
                <w:color w:val="000000"/>
                <w:kern w:val="2"/>
                <w:sz w:val="24"/>
                <w:szCs w:val="24"/>
                <w:lang w:eastAsia="ko-KR"/>
              </w:rPr>
              <w:t xml:space="preserve"> and submit a modified draft within 2 months. </w:t>
            </w:r>
          </w:p>
          <w:p w14:paraId="08C64DA5" w14:textId="77777777" w:rsidR="00437D3E" w:rsidRDefault="00437D3E" w:rsidP="007545AD">
            <w:pPr>
              <w:wordWrap w:val="0"/>
              <w:adjustRightInd w:val="0"/>
              <w:jc w:val="both"/>
              <w:rPr>
                <w:rFonts w:eastAsia="Batang"/>
                <w:color w:val="000000"/>
                <w:kern w:val="2"/>
                <w:lang w:eastAsia="ko-KR"/>
              </w:rPr>
            </w:pPr>
            <w:r>
              <w:rPr>
                <w:rFonts w:eastAsia="Batang"/>
                <w:b/>
                <w:color w:val="000000"/>
                <w:kern w:val="2"/>
                <w:sz w:val="24"/>
                <w:szCs w:val="24"/>
                <w:lang w:eastAsia="ko-KR"/>
              </w:rPr>
              <w:t>The draft received shall be sent for WC for 2 months. In case no comments received, the same shall be sent for printing.</w:t>
            </w:r>
          </w:p>
          <w:p w14:paraId="3A9D5D20" w14:textId="77777777" w:rsidR="00437D3E" w:rsidRDefault="00437D3E" w:rsidP="007545AD">
            <w:pPr>
              <w:wordWrap w:val="0"/>
              <w:adjustRightInd w:val="0"/>
              <w:rPr>
                <w:rFonts w:eastAsia="Batang"/>
                <w:color w:val="000000"/>
                <w:kern w:val="2"/>
                <w:lang w:eastAsia="ko-KR"/>
              </w:rPr>
            </w:pPr>
            <w:r w:rsidRPr="00592A20">
              <w:rPr>
                <w:rFonts w:eastAsia="Batang"/>
                <w:color w:val="000000"/>
                <w:kern w:val="2"/>
                <w:lang w:eastAsia="ko-KR"/>
              </w:rPr>
              <w:object w:dxaOrig="1539" w:dyaOrig="997" w14:anchorId="4CBB41E6">
                <v:shape id="_x0000_i1052" type="#_x0000_t75" style="width:79.15pt;height:50.6pt" o:ole="">
                  <v:imagedata r:id="rId54" o:title=""/>
                </v:shape>
                <o:OLEObject Type="Embed" ProgID="Word.Document.12" ShapeID="_x0000_i1052" DrawAspect="Icon" ObjectID="_1784623130" r:id="rId55">
                  <o:FieldCodes>\s</o:FieldCodes>
                </o:OLEObject>
              </w:object>
            </w:r>
          </w:p>
          <w:p w14:paraId="420A7894" w14:textId="77777777" w:rsidR="00437D3E" w:rsidRPr="00C90E0D" w:rsidRDefault="00437D3E" w:rsidP="007545AD">
            <w:pPr>
              <w:wordWrap w:val="0"/>
              <w:adjustRightInd w:val="0"/>
              <w:rPr>
                <w:rFonts w:eastAsia="Batang"/>
                <w:b/>
                <w:bCs/>
                <w:color w:val="000000"/>
                <w:kern w:val="2"/>
                <w:sz w:val="24"/>
                <w:szCs w:val="24"/>
                <w:lang w:eastAsia="ko-KR"/>
              </w:rPr>
            </w:pPr>
            <w:r>
              <w:rPr>
                <w:rFonts w:eastAsia="Batang"/>
                <w:color w:val="000000"/>
                <w:kern w:val="2"/>
                <w:lang w:eastAsia="ko-KR"/>
              </w:rPr>
              <w:t>In the 30</w:t>
            </w:r>
            <w:r w:rsidRPr="00F0228B">
              <w:rPr>
                <w:rFonts w:eastAsia="Batang"/>
                <w:color w:val="000000"/>
                <w:kern w:val="2"/>
                <w:vertAlign w:val="superscript"/>
                <w:lang w:eastAsia="ko-KR"/>
              </w:rPr>
              <w:t>th</w:t>
            </w:r>
            <w:r>
              <w:rPr>
                <w:rFonts w:eastAsia="Batang"/>
                <w:color w:val="000000"/>
                <w:kern w:val="2"/>
                <w:lang w:eastAsia="ko-KR"/>
              </w:rPr>
              <w:t xml:space="preserve"> meeting, </w:t>
            </w:r>
            <w:r>
              <w:rPr>
                <w:b/>
                <w:bCs/>
                <w:sz w:val="24"/>
                <w:szCs w:val="24"/>
              </w:rPr>
              <w:t xml:space="preserve">Committee requested panel 3 to do a meeting within 1 month and complete the review. Committee requested MS to form a </w:t>
            </w:r>
            <w:proofErr w:type="spellStart"/>
            <w:r>
              <w:rPr>
                <w:b/>
                <w:bCs/>
                <w:sz w:val="24"/>
                <w:szCs w:val="24"/>
              </w:rPr>
              <w:t>whatsapp</w:t>
            </w:r>
            <w:proofErr w:type="spellEnd"/>
            <w:r>
              <w:rPr>
                <w:b/>
                <w:bCs/>
                <w:sz w:val="24"/>
                <w:szCs w:val="24"/>
              </w:rPr>
              <w:t xml:space="preserve"> group for all the panels and co-ordinate in conducting panel meetings.</w:t>
            </w:r>
          </w:p>
        </w:tc>
        <w:tc>
          <w:tcPr>
            <w:tcW w:w="2484" w:type="dxa"/>
          </w:tcPr>
          <w:p w14:paraId="26C0AB72" w14:textId="3407F2D0" w:rsidR="00437D3E" w:rsidRDefault="00437D3E" w:rsidP="007545AD">
            <w:pPr>
              <w:spacing w:after="80"/>
              <w:jc w:val="both"/>
              <w:rPr>
                <w:b/>
                <w:sz w:val="24"/>
                <w:szCs w:val="24"/>
              </w:rPr>
            </w:pPr>
            <w:proofErr w:type="spellStart"/>
            <w:r>
              <w:rPr>
                <w:b/>
                <w:sz w:val="24"/>
                <w:szCs w:val="24"/>
              </w:rPr>
              <w:lastRenderedPageBreak/>
              <w:t>What</w:t>
            </w:r>
            <w:ins w:id="29" w:author="Microsoft account" w:date="2024-08-08T11:49:00Z">
              <w:r w:rsidR="00E64541">
                <w:rPr>
                  <w:b/>
                  <w:sz w:val="24"/>
                  <w:szCs w:val="24"/>
                </w:rPr>
                <w:t>s</w:t>
              </w:r>
            </w:ins>
            <w:proofErr w:type="spellEnd"/>
            <w:r>
              <w:rPr>
                <w:b/>
                <w:sz w:val="24"/>
                <w:szCs w:val="24"/>
              </w:rPr>
              <w:t xml:space="preserve"> app group formed for the panels. Panel meeting not held so far. Panel </w:t>
            </w:r>
            <w:r>
              <w:rPr>
                <w:b/>
                <w:sz w:val="24"/>
                <w:szCs w:val="24"/>
              </w:rPr>
              <w:lastRenderedPageBreak/>
              <w:t>meeting to be done.</w:t>
            </w:r>
          </w:p>
          <w:p w14:paraId="487DFA8C" w14:textId="77777777" w:rsidR="00437D3E" w:rsidRDefault="00437D3E" w:rsidP="007545AD">
            <w:pPr>
              <w:spacing w:after="80"/>
              <w:jc w:val="both"/>
              <w:rPr>
                <w:b/>
                <w:sz w:val="24"/>
                <w:szCs w:val="24"/>
              </w:rPr>
            </w:pPr>
            <w:r>
              <w:rPr>
                <w:b/>
                <w:sz w:val="24"/>
                <w:szCs w:val="24"/>
              </w:rPr>
              <w:t>The committee may note.</w:t>
            </w:r>
          </w:p>
          <w:p w14:paraId="2401A74D" w14:textId="77777777" w:rsidR="00437D3E" w:rsidRPr="001702F4" w:rsidRDefault="00437D3E" w:rsidP="007545AD">
            <w:pPr>
              <w:spacing w:after="80"/>
              <w:jc w:val="center"/>
              <w:rPr>
                <w:b/>
                <w:sz w:val="24"/>
                <w:szCs w:val="24"/>
              </w:rPr>
            </w:pPr>
          </w:p>
        </w:tc>
        <w:tc>
          <w:tcPr>
            <w:tcW w:w="2352" w:type="dxa"/>
          </w:tcPr>
          <w:p w14:paraId="6E7BF1A9" w14:textId="49BDC7B9" w:rsidR="00437D3E" w:rsidRPr="001D1502" w:rsidRDefault="00437D3E" w:rsidP="007545AD">
            <w:pPr>
              <w:wordWrap w:val="0"/>
              <w:adjustRightInd w:val="0"/>
              <w:rPr>
                <w:b/>
                <w:bCs/>
                <w:sz w:val="24"/>
                <w:szCs w:val="24"/>
              </w:rPr>
            </w:pPr>
            <w:r>
              <w:rPr>
                <w:b/>
                <w:bCs/>
                <w:sz w:val="24"/>
                <w:szCs w:val="24"/>
              </w:rPr>
              <w:lastRenderedPageBreak/>
              <w:t>Committee requested panel 3 to do a meeting within 1 month and complete the review.</w:t>
            </w:r>
          </w:p>
        </w:tc>
      </w:tr>
      <w:tr w:rsidR="00437D3E" w:rsidRPr="00C90E0D" w14:paraId="29ED136D" w14:textId="77777777" w:rsidTr="007545AD">
        <w:trPr>
          <w:trHeight w:val="257"/>
        </w:trPr>
        <w:tc>
          <w:tcPr>
            <w:tcW w:w="527" w:type="dxa"/>
          </w:tcPr>
          <w:p w14:paraId="385CD6CB" w14:textId="77777777" w:rsidR="00437D3E" w:rsidRPr="00C90E0D" w:rsidRDefault="00437D3E" w:rsidP="007545AD">
            <w:pPr>
              <w:spacing w:after="80"/>
              <w:rPr>
                <w:b/>
                <w:sz w:val="24"/>
                <w:szCs w:val="24"/>
                <w:lang w:eastAsia="en-IN"/>
              </w:rPr>
            </w:pPr>
            <w:r>
              <w:rPr>
                <w:b/>
                <w:sz w:val="24"/>
                <w:szCs w:val="24"/>
                <w:lang w:eastAsia="en-IN"/>
              </w:rPr>
              <w:lastRenderedPageBreak/>
              <w:t>9</w:t>
            </w:r>
          </w:p>
        </w:tc>
        <w:tc>
          <w:tcPr>
            <w:tcW w:w="1518" w:type="dxa"/>
          </w:tcPr>
          <w:p w14:paraId="5CA906A8" w14:textId="77777777" w:rsidR="00437D3E" w:rsidRPr="00C90E0D" w:rsidRDefault="00437D3E" w:rsidP="007545AD">
            <w:pPr>
              <w:rPr>
                <w:b/>
                <w:bCs/>
                <w:sz w:val="24"/>
                <w:szCs w:val="24"/>
              </w:rPr>
            </w:pPr>
            <w:r w:rsidRPr="00C90E0D">
              <w:rPr>
                <w:b/>
                <w:bCs/>
                <w:sz w:val="24"/>
                <w:szCs w:val="24"/>
              </w:rPr>
              <w:t>Revision of IS 12782:1989</w:t>
            </w:r>
            <w:r w:rsidRPr="00C90E0D">
              <w:rPr>
                <w:sz w:val="24"/>
                <w:szCs w:val="24"/>
              </w:rPr>
              <w:t xml:space="preserve"> `Guidelines for using thermography for monitoring of </w:t>
            </w:r>
            <w:r w:rsidRPr="00C90E0D">
              <w:rPr>
                <w:color w:val="000000"/>
                <w:sz w:val="24"/>
                <w:szCs w:val="24"/>
              </w:rPr>
              <w:t>industrial components’</w:t>
            </w:r>
          </w:p>
          <w:p w14:paraId="5B713DDC" w14:textId="77777777" w:rsidR="00437D3E" w:rsidRPr="00C90E0D" w:rsidRDefault="00437D3E" w:rsidP="007545AD">
            <w:pPr>
              <w:rPr>
                <w:b/>
                <w:bCs/>
                <w:sz w:val="24"/>
                <w:szCs w:val="24"/>
              </w:rPr>
            </w:pPr>
          </w:p>
        </w:tc>
        <w:tc>
          <w:tcPr>
            <w:tcW w:w="3746" w:type="dxa"/>
          </w:tcPr>
          <w:p w14:paraId="225F112B" w14:textId="77777777" w:rsidR="00437D3E" w:rsidRDefault="00437D3E" w:rsidP="007545AD">
            <w:pPr>
              <w:rPr>
                <w:b/>
                <w:sz w:val="24"/>
                <w:szCs w:val="24"/>
              </w:rPr>
            </w:pPr>
            <w:r w:rsidRPr="0011631B">
              <w:rPr>
                <w:b/>
                <w:bCs/>
                <w:sz w:val="24"/>
                <w:szCs w:val="24"/>
              </w:rPr>
              <w:t xml:space="preserve">The committee after deliberation decided to assign this review </w:t>
            </w:r>
            <w:proofErr w:type="gramStart"/>
            <w:r w:rsidRPr="0011631B">
              <w:rPr>
                <w:b/>
                <w:bCs/>
                <w:sz w:val="24"/>
                <w:szCs w:val="24"/>
              </w:rPr>
              <w:t xml:space="preserve">to </w:t>
            </w:r>
            <w:r w:rsidRPr="0011631B">
              <w:rPr>
                <w:b/>
                <w:sz w:val="24"/>
                <w:szCs w:val="24"/>
              </w:rPr>
              <w:t xml:space="preserve"> Panel</w:t>
            </w:r>
            <w:proofErr w:type="gramEnd"/>
            <w:r w:rsidRPr="0011631B">
              <w:rPr>
                <w:b/>
                <w:sz w:val="24"/>
                <w:szCs w:val="24"/>
              </w:rPr>
              <w:t xml:space="preserve"> 8 on thermographic testing who will submit their </w:t>
            </w:r>
            <w:r>
              <w:rPr>
                <w:b/>
                <w:sz w:val="24"/>
                <w:szCs w:val="24"/>
              </w:rPr>
              <w:t>Input with draft document within 30 days for circulating the same to the committee members for 21 days.</w:t>
            </w:r>
          </w:p>
          <w:p w14:paraId="342255D8" w14:textId="77777777" w:rsidR="00437D3E" w:rsidRDefault="00437D3E" w:rsidP="007545AD">
            <w:pPr>
              <w:rPr>
                <w:b/>
                <w:sz w:val="24"/>
                <w:szCs w:val="24"/>
              </w:rPr>
            </w:pPr>
            <w:r>
              <w:rPr>
                <w:b/>
                <w:sz w:val="24"/>
                <w:szCs w:val="24"/>
              </w:rPr>
              <w:t xml:space="preserve">The committee further requested panel 8 to submit their </w:t>
            </w:r>
            <w:r w:rsidRPr="0011631B">
              <w:rPr>
                <w:b/>
                <w:sz w:val="24"/>
                <w:szCs w:val="24"/>
              </w:rPr>
              <w:t xml:space="preserve">recommendations on what all </w:t>
            </w:r>
            <w:r>
              <w:rPr>
                <w:b/>
                <w:sz w:val="24"/>
                <w:szCs w:val="24"/>
              </w:rPr>
              <w:t xml:space="preserve">ISO Standards on </w:t>
            </w:r>
            <w:r w:rsidRPr="0011631B">
              <w:rPr>
                <w:b/>
                <w:sz w:val="24"/>
                <w:szCs w:val="24"/>
              </w:rPr>
              <w:t xml:space="preserve">thermography </w:t>
            </w:r>
            <w:r>
              <w:rPr>
                <w:b/>
                <w:sz w:val="24"/>
                <w:szCs w:val="24"/>
              </w:rPr>
              <w:t>can</w:t>
            </w:r>
            <w:r w:rsidRPr="0011631B">
              <w:rPr>
                <w:b/>
                <w:sz w:val="24"/>
                <w:szCs w:val="24"/>
              </w:rPr>
              <w:t xml:space="preserve"> be adopted</w:t>
            </w:r>
            <w:r>
              <w:rPr>
                <w:b/>
                <w:sz w:val="24"/>
                <w:szCs w:val="24"/>
              </w:rPr>
              <w:t>.</w:t>
            </w:r>
          </w:p>
          <w:p w14:paraId="2444144A" w14:textId="77777777" w:rsidR="00437D3E" w:rsidRDefault="00437D3E" w:rsidP="007545AD">
            <w:pPr>
              <w:rPr>
                <w:sz w:val="24"/>
              </w:rPr>
            </w:pPr>
            <w:r>
              <w:rPr>
                <w:sz w:val="24"/>
              </w:rPr>
              <w:t>ISO has published 5 standards , one on vocabulary o, general principles, characteristics of system ,</w:t>
            </w:r>
            <w:r w:rsidRPr="000836D7">
              <w:rPr>
                <w:sz w:val="24"/>
              </w:rPr>
              <w:t>General principles for thermoelastic stress measuring method</w:t>
            </w:r>
          </w:p>
          <w:p w14:paraId="62CB2609" w14:textId="77777777" w:rsidR="00437D3E" w:rsidRPr="005A69E1" w:rsidRDefault="00275A68" w:rsidP="007545AD">
            <w:pPr>
              <w:shd w:val="clear" w:color="auto" w:fill="FFFFFF"/>
              <w:rPr>
                <w:color w:val="212529"/>
                <w:spacing w:val="-3"/>
                <w:sz w:val="24"/>
                <w:szCs w:val="24"/>
                <w:lang w:eastAsia="en-IN"/>
              </w:rPr>
            </w:pPr>
            <w:hyperlink r:id="rId56" w:history="1">
              <w:r w:rsidR="00437D3E" w:rsidRPr="005A69E1">
                <w:rPr>
                  <w:color w:val="0000FF"/>
                  <w:spacing w:val="-3"/>
                  <w:sz w:val="24"/>
                  <w:szCs w:val="24"/>
                  <w:u w:val="single"/>
                  <w:lang w:eastAsia="en-IN"/>
                </w:rPr>
                <w:t>ISO 10878:2013</w:t>
              </w:r>
            </w:hyperlink>
          </w:p>
          <w:p w14:paraId="267F083B" w14:textId="77777777" w:rsidR="00437D3E" w:rsidRPr="005A69E1" w:rsidRDefault="00437D3E" w:rsidP="007545AD">
            <w:pPr>
              <w:shd w:val="clear" w:color="auto" w:fill="FFFFFF"/>
              <w:rPr>
                <w:color w:val="212529"/>
                <w:spacing w:val="-3"/>
                <w:sz w:val="24"/>
                <w:szCs w:val="24"/>
                <w:lang w:eastAsia="en-IN"/>
              </w:rPr>
            </w:pPr>
            <w:r w:rsidRPr="005A69E1">
              <w:rPr>
                <w:color w:val="212529"/>
                <w:spacing w:val="-3"/>
                <w:sz w:val="24"/>
                <w:szCs w:val="24"/>
                <w:lang w:eastAsia="en-IN"/>
              </w:rPr>
              <w:t>Non-destructive testing — Infrared thermography — Vocabulary</w:t>
            </w:r>
          </w:p>
          <w:p w14:paraId="726B748E" w14:textId="77777777" w:rsidR="00437D3E" w:rsidRPr="005A69E1" w:rsidRDefault="00275A68" w:rsidP="007545AD">
            <w:pPr>
              <w:shd w:val="clear" w:color="auto" w:fill="FFFFFF"/>
              <w:rPr>
                <w:color w:val="212529"/>
                <w:spacing w:val="-3"/>
                <w:sz w:val="24"/>
                <w:szCs w:val="24"/>
                <w:lang w:eastAsia="en-IN"/>
              </w:rPr>
            </w:pPr>
            <w:hyperlink r:id="rId57" w:history="1">
              <w:r w:rsidR="00437D3E" w:rsidRPr="005A69E1">
                <w:rPr>
                  <w:color w:val="0000FF"/>
                  <w:spacing w:val="-3"/>
                  <w:sz w:val="24"/>
                  <w:szCs w:val="24"/>
                  <w:u w:val="single"/>
                  <w:lang w:eastAsia="en-IN"/>
                </w:rPr>
                <w:t>ISO 10880:2017</w:t>
              </w:r>
            </w:hyperlink>
          </w:p>
          <w:p w14:paraId="1F636379" w14:textId="77777777" w:rsidR="00437D3E" w:rsidRPr="005A69E1" w:rsidRDefault="00437D3E" w:rsidP="007545AD">
            <w:pPr>
              <w:shd w:val="clear" w:color="auto" w:fill="FFFFFF"/>
              <w:rPr>
                <w:color w:val="212529"/>
                <w:spacing w:val="-3"/>
                <w:sz w:val="24"/>
                <w:szCs w:val="24"/>
                <w:lang w:eastAsia="en-IN"/>
              </w:rPr>
            </w:pPr>
            <w:r w:rsidRPr="005A69E1">
              <w:rPr>
                <w:color w:val="212529"/>
                <w:spacing w:val="-3"/>
                <w:sz w:val="24"/>
                <w:szCs w:val="24"/>
                <w:lang w:eastAsia="en-IN"/>
              </w:rPr>
              <w:t>Non-destructive testing — Infrared thermographic testing — General principles</w:t>
            </w:r>
          </w:p>
          <w:p w14:paraId="42EBE469" w14:textId="77777777" w:rsidR="00437D3E" w:rsidRPr="005A69E1" w:rsidRDefault="00275A68" w:rsidP="007545AD">
            <w:pPr>
              <w:shd w:val="clear" w:color="auto" w:fill="FFFFFF"/>
              <w:rPr>
                <w:color w:val="212529"/>
                <w:spacing w:val="-3"/>
                <w:sz w:val="24"/>
                <w:szCs w:val="24"/>
                <w:lang w:eastAsia="en-IN"/>
              </w:rPr>
            </w:pPr>
            <w:hyperlink r:id="rId58" w:history="1">
              <w:r w:rsidR="00437D3E" w:rsidRPr="005A69E1">
                <w:rPr>
                  <w:color w:val="0000FF"/>
                  <w:spacing w:val="-3"/>
                  <w:sz w:val="24"/>
                  <w:szCs w:val="24"/>
                  <w:u w:val="single"/>
                  <w:lang w:eastAsia="en-IN"/>
                </w:rPr>
                <w:t>ISO 18251-1:2017</w:t>
              </w:r>
            </w:hyperlink>
          </w:p>
          <w:p w14:paraId="6EA6669C" w14:textId="77777777" w:rsidR="00437D3E" w:rsidRPr="005A69E1" w:rsidRDefault="00437D3E" w:rsidP="007545AD">
            <w:pPr>
              <w:shd w:val="clear" w:color="auto" w:fill="FFFFFF"/>
              <w:rPr>
                <w:color w:val="212529"/>
                <w:spacing w:val="-3"/>
                <w:sz w:val="24"/>
                <w:szCs w:val="24"/>
                <w:lang w:eastAsia="en-IN"/>
              </w:rPr>
            </w:pPr>
            <w:r w:rsidRPr="005A69E1">
              <w:rPr>
                <w:color w:val="212529"/>
                <w:spacing w:val="-3"/>
                <w:sz w:val="24"/>
                <w:szCs w:val="24"/>
                <w:lang w:eastAsia="en-IN"/>
              </w:rPr>
              <w:t>Non-destructive testing — Infrared thermography — Part 1: Characteristics of system and equipment</w:t>
            </w:r>
          </w:p>
          <w:p w14:paraId="00BB600B" w14:textId="77777777" w:rsidR="00437D3E" w:rsidRPr="005A69E1" w:rsidRDefault="00275A68" w:rsidP="007545AD">
            <w:pPr>
              <w:shd w:val="clear" w:color="auto" w:fill="FFFFFF"/>
              <w:rPr>
                <w:color w:val="212529"/>
                <w:spacing w:val="-3"/>
                <w:sz w:val="24"/>
                <w:szCs w:val="24"/>
                <w:lang w:eastAsia="en-IN"/>
              </w:rPr>
            </w:pPr>
            <w:hyperlink r:id="rId59" w:history="1">
              <w:r w:rsidR="00437D3E" w:rsidRPr="005A69E1">
                <w:rPr>
                  <w:color w:val="0000FF"/>
                  <w:spacing w:val="-3"/>
                  <w:sz w:val="24"/>
                  <w:szCs w:val="24"/>
                  <w:u w:val="single"/>
                  <w:lang w:eastAsia="en-IN"/>
                </w:rPr>
                <w:t>ISO 18251-2</w:t>
              </w:r>
            </w:hyperlink>
          </w:p>
          <w:p w14:paraId="2F6032BB" w14:textId="77777777" w:rsidR="00437D3E" w:rsidRPr="005A69E1" w:rsidRDefault="00437D3E" w:rsidP="007545AD">
            <w:pPr>
              <w:shd w:val="clear" w:color="auto" w:fill="FFFFFF"/>
              <w:rPr>
                <w:color w:val="212529"/>
                <w:spacing w:val="-3"/>
                <w:sz w:val="24"/>
                <w:szCs w:val="24"/>
                <w:lang w:eastAsia="en-IN"/>
              </w:rPr>
            </w:pPr>
            <w:r w:rsidRPr="005A69E1">
              <w:rPr>
                <w:color w:val="212529"/>
                <w:spacing w:val="-3"/>
                <w:sz w:val="24"/>
                <w:szCs w:val="24"/>
                <w:lang w:eastAsia="en-IN"/>
              </w:rPr>
              <w:t xml:space="preserve">Non-destructive testing — Infrared thermography — Part 2: Test method for integrated performance of system </w:t>
            </w:r>
            <w:r w:rsidRPr="005A69E1">
              <w:rPr>
                <w:color w:val="212529"/>
                <w:spacing w:val="-3"/>
                <w:sz w:val="24"/>
                <w:szCs w:val="24"/>
                <w:lang w:eastAsia="en-IN"/>
              </w:rPr>
              <w:lastRenderedPageBreak/>
              <w:t>and equipment</w:t>
            </w:r>
          </w:p>
          <w:p w14:paraId="1886F446" w14:textId="77777777" w:rsidR="00437D3E" w:rsidRPr="005A69E1" w:rsidRDefault="00275A68" w:rsidP="007545AD">
            <w:pPr>
              <w:shd w:val="clear" w:color="auto" w:fill="FFFFFF"/>
              <w:rPr>
                <w:color w:val="212529"/>
                <w:spacing w:val="-3"/>
                <w:sz w:val="24"/>
                <w:szCs w:val="24"/>
              </w:rPr>
            </w:pPr>
            <w:hyperlink r:id="rId60" w:history="1">
              <w:r w:rsidR="00437D3E" w:rsidRPr="005A69E1">
                <w:rPr>
                  <w:rStyle w:val="Hyperlink"/>
                  <w:spacing w:val="-3"/>
                  <w:sz w:val="24"/>
                  <w:szCs w:val="24"/>
                </w:rPr>
                <w:t> </w:t>
              </w:r>
              <w:r w:rsidR="00437D3E" w:rsidRPr="005A69E1">
                <w:rPr>
                  <w:rStyle w:val="entry-name"/>
                  <w:color w:val="0000FF"/>
                  <w:spacing w:val="-3"/>
                  <w:sz w:val="24"/>
                  <w:szCs w:val="24"/>
                </w:rPr>
                <w:t>ISO 22290:2020</w:t>
              </w:r>
            </w:hyperlink>
          </w:p>
          <w:p w14:paraId="0C55D339" w14:textId="77777777" w:rsidR="00437D3E" w:rsidRPr="005A69E1" w:rsidRDefault="00437D3E" w:rsidP="007545AD">
            <w:pPr>
              <w:shd w:val="clear" w:color="auto" w:fill="FFFFFF"/>
              <w:rPr>
                <w:rFonts w:ascii="Arial" w:hAnsi="Arial" w:cs="Arial"/>
                <w:color w:val="212529"/>
                <w:spacing w:val="-3"/>
                <w:sz w:val="24"/>
                <w:szCs w:val="24"/>
              </w:rPr>
            </w:pPr>
            <w:r w:rsidRPr="005A69E1">
              <w:rPr>
                <w:color w:val="212529"/>
                <w:spacing w:val="-3"/>
                <w:sz w:val="24"/>
                <w:szCs w:val="24"/>
              </w:rPr>
              <w:t>Non-destructive testing — Infrared thermographic testing — General principles for thermoelastic stress</w:t>
            </w:r>
            <w:r w:rsidRPr="005A69E1">
              <w:rPr>
                <w:rFonts w:ascii="Arial" w:hAnsi="Arial" w:cs="Arial"/>
                <w:color w:val="212529"/>
                <w:spacing w:val="-3"/>
                <w:sz w:val="24"/>
                <w:szCs w:val="24"/>
              </w:rPr>
              <w:t xml:space="preserve"> measuring method</w:t>
            </w:r>
          </w:p>
          <w:p w14:paraId="5394ECDD" w14:textId="77777777" w:rsidR="00437D3E" w:rsidRDefault="00437D3E" w:rsidP="007545AD">
            <w:pPr>
              <w:rPr>
                <w:b/>
                <w:bCs/>
                <w:sz w:val="24"/>
                <w:szCs w:val="24"/>
              </w:rPr>
            </w:pPr>
            <w:r>
              <w:rPr>
                <w:b/>
                <w:bCs/>
                <w:sz w:val="24"/>
                <w:szCs w:val="24"/>
              </w:rPr>
              <w:t>During 30</w:t>
            </w:r>
            <w:r w:rsidRPr="00073E73">
              <w:rPr>
                <w:b/>
                <w:bCs/>
                <w:sz w:val="24"/>
                <w:szCs w:val="24"/>
                <w:vertAlign w:val="superscript"/>
              </w:rPr>
              <w:t>th</w:t>
            </w:r>
            <w:r>
              <w:rPr>
                <w:b/>
                <w:bCs/>
                <w:sz w:val="24"/>
                <w:szCs w:val="24"/>
              </w:rPr>
              <w:t xml:space="preserve"> meeting, </w:t>
            </w:r>
            <w:proofErr w:type="spellStart"/>
            <w:r>
              <w:rPr>
                <w:b/>
                <w:bCs/>
                <w:sz w:val="24"/>
                <w:szCs w:val="24"/>
              </w:rPr>
              <w:t>Dr.Menaka</w:t>
            </w:r>
            <w:proofErr w:type="spellEnd"/>
            <w:r>
              <w:rPr>
                <w:b/>
                <w:bCs/>
                <w:sz w:val="24"/>
                <w:szCs w:val="24"/>
              </w:rPr>
              <w:t xml:space="preserve"> recommended to adopt. </w:t>
            </w:r>
          </w:p>
          <w:p w14:paraId="134FB07E" w14:textId="77777777" w:rsidR="00437D3E" w:rsidRDefault="00437D3E" w:rsidP="007545AD">
            <w:pPr>
              <w:rPr>
                <w:b/>
                <w:bCs/>
                <w:sz w:val="24"/>
                <w:szCs w:val="24"/>
              </w:rPr>
            </w:pPr>
          </w:p>
          <w:p w14:paraId="7332979B" w14:textId="77777777" w:rsidR="00437D3E" w:rsidRPr="0011631B" w:rsidRDefault="00437D3E" w:rsidP="007545AD">
            <w:pPr>
              <w:rPr>
                <w:b/>
                <w:bCs/>
                <w:sz w:val="24"/>
                <w:szCs w:val="24"/>
              </w:rPr>
            </w:pPr>
            <w:r>
              <w:rPr>
                <w:b/>
                <w:bCs/>
                <w:sz w:val="24"/>
                <w:szCs w:val="24"/>
              </w:rPr>
              <w:t xml:space="preserve">Committee requested </w:t>
            </w:r>
            <w:proofErr w:type="spellStart"/>
            <w:r>
              <w:rPr>
                <w:b/>
                <w:bCs/>
                <w:sz w:val="24"/>
                <w:szCs w:val="24"/>
              </w:rPr>
              <w:t>Dr.Menaka</w:t>
            </w:r>
            <w:proofErr w:type="spellEnd"/>
            <w:r>
              <w:rPr>
                <w:b/>
                <w:bCs/>
                <w:sz w:val="24"/>
                <w:szCs w:val="24"/>
              </w:rPr>
              <w:t xml:space="preserve"> to specify the ISO standard need to be adopted and submit review/comparison report within 1 month.</w:t>
            </w:r>
          </w:p>
        </w:tc>
        <w:tc>
          <w:tcPr>
            <w:tcW w:w="2484" w:type="dxa"/>
          </w:tcPr>
          <w:p w14:paraId="76EEFA3C" w14:textId="77777777" w:rsidR="00437D3E" w:rsidRDefault="00437D3E" w:rsidP="007545AD">
            <w:pPr>
              <w:spacing w:after="160"/>
              <w:jc w:val="both"/>
              <w:rPr>
                <w:b/>
                <w:sz w:val="24"/>
                <w:szCs w:val="24"/>
              </w:rPr>
            </w:pPr>
            <w:r w:rsidRPr="001702F4">
              <w:rPr>
                <w:b/>
                <w:sz w:val="24"/>
                <w:szCs w:val="24"/>
              </w:rPr>
              <w:lastRenderedPageBreak/>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w:t>
            </w:r>
            <w:r>
              <w:rPr>
                <w:b/>
                <w:sz w:val="24"/>
                <w:szCs w:val="24"/>
              </w:rPr>
              <w:t>to submit the comparison report.</w:t>
            </w:r>
          </w:p>
          <w:p w14:paraId="4902C369" w14:textId="6480B811" w:rsidR="00437D3E" w:rsidRDefault="00D11BDA" w:rsidP="007545AD">
            <w:pPr>
              <w:spacing w:after="160"/>
              <w:jc w:val="both"/>
              <w:rPr>
                <w:b/>
                <w:sz w:val="24"/>
                <w:szCs w:val="24"/>
              </w:rPr>
            </w:pPr>
            <w:r>
              <w:rPr>
                <w:b/>
                <w:sz w:val="24"/>
                <w:szCs w:val="24"/>
              </w:rPr>
              <w:t>R</w:t>
            </w:r>
            <w:r w:rsidR="00437D3E">
              <w:rPr>
                <w:b/>
                <w:sz w:val="24"/>
                <w:szCs w:val="24"/>
              </w:rPr>
              <w:t>eport</w:t>
            </w:r>
            <w:ins w:id="30" w:author="Venkatraman Doctor" w:date="2024-08-06T15:20:00Z">
              <w:r>
                <w:rPr>
                  <w:b/>
                  <w:sz w:val="24"/>
                  <w:szCs w:val="24"/>
                </w:rPr>
                <w:t xml:space="preserve"> </w:t>
              </w:r>
            </w:ins>
            <w:r w:rsidR="00437D3E">
              <w:rPr>
                <w:b/>
                <w:sz w:val="24"/>
                <w:szCs w:val="24"/>
              </w:rPr>
              <w:t>awaited.</w:t>
            </w:r>
          </w:p>
          <w:p w14:paraId="0A0F777A" w14:textId="77777777" w:rsidR="00437D3E" w:rsidRPr="001702F4" w:rsidRDefault="00437D3E" w:rsidP="007545AD">
            <w:pPr>
              <w:keepNext/>
              <w:tabs>
                <w:tab w:val="left" w:pos="90"/>
                <w:tab w:val="left" w:pos="780"/>
                <w:tab w:val="left" w:pos="3795"/>
                <w:tab w:val="right" w:pos="9735"/>
              </w:tabs>
              <w:spacing w:after="160"/>
              <w:jc w:val="both"/>
              <w:outlineLvl w:val="7"/>
              <w:rPr>
                <w:b/>
                <w:sz w:val="24"/>
                <w:szCs w:val="24"/>
              </w:rPr>
            </w:pPr>
            <w:r>
              <w:rPr>
                <w:b/>
                <w:sz w:val="24"/>
                <w:szCs w:val="24"/>
              </w:rPr>
              <w:t>The committee may deliberate and decide.</w:t>
            </w:r>
          </w:p>
        </w:tc>
        <w:tc>
          <w:tcPr>
            <w:tcW w:w="2352" w:type="dxa"/>
          </w:tcPr>
          <w:p w14:paraId="0E673F1E" w14:textId="264F26C2" w:rsidR="00437D3E" w:rsidRPr="0011631B" w:rsidRDefault="00437D3E" w:rsidP="007545AD">
            <w:pPr>
              <w:rPr>
                <w:b/>
                <w:bCs/>
                <w:sz w:val="24"/>
                <w:szCs w:val="24"/>
              </w:rPr>
            </w:pPr>
            <w:r>
              <w:rPr>
                <w:b/>
                <w:bCs/>
                <w:sz w:val="24"/>
                <w:szCs w:val="24"/>
              </w:rPr>
              <w:t xml:space="preserve">First 4 standards may be adopted. The committee requested </w:t>
            </w:r>
            <w:ins w:id="31" w:author="Venkatraman Doctor" w:date="2024-08-06T15:19:00Z">
              <w:r w:rsidR="00D11BDA">
                <w:rPr>
                  <w:b/>
                  <w:bCs/>
                  <w:sz w:val="24"/>
                  <w:szCs w:val="24"/>
                </w:rPr>
                <w:t>D</w:t>
              </w:r>
            </w:ins>
            <w:r>
              <w:rPr>
                <w:b/>
                <w:bCs/>
                <w:sz w:val="24"/>
                <w:szCs w:val="24"/>
              </w:rPr>
              <w:t xml:space="preserve">r. </w:t>
            </w:r>
            <w:proofErr w:type="spellStart"/>
            <w:r>
              <w:rPr>
                <w:b/>
                <w:bCs/>
                <w:sz w:val="24"/>
                <w:szCs w:val="24"/>
              </w:rPr>
              <w:t>S</w:t>
            </w:r>
            <w:ins w:id="32" w:author="Venkatraman Doctor" w:date="2024-08-06T15:19:00Z">
              <w:r w:rsidR="00D11BDA">
                <w:rPr>
                  <w:b/>
                  <w:bCs/>
                  <w:sz w:val="24"/>
                  <w:szCs w:val="24"/>
                </w:rPr>
                <w:t>h</w:t>
              </w:r>
            </w:ins>
            <w:r>
              <w:rPr>
                <w:b/>
                <w:bCs/>
                <w:sz w:val="24"/>
                <w:szCs w:val="24"/>
              </w:rPr>
              <w:t>wetang</w:t>
            </w:r>
            <w:proofErr w:type="spellEnd"/>
            <w:r>
              <w:rPr>
                <w:b/>
                <w:bCs/>
                <w:sz w:val="24"/>
                <w:szCs w:val="24"/>
              </w:rPr>
              <w:t xml:space="preserve"> N Pandya and </w:t>
            </w:r>
            <w:proofErr w:type="spellStart"/>
            <w:r>
              <w:rPr>
                <w:b/>
                <w:bCs/>
                <w:sz w:val="24"/>
                <w:szCs w:val="24"/>
              </w:rPr>
              <w:t>Ms</w:t>
            </w:r>
            <w:proofErr w:type="spellEnd"/>
            <w:r>
              <w:rPr>
                <w:b/>
                <w:bCs/>
                <w:sz w:val="24"/>
                <w:szCs w:val="24"/>
              </w:rPr>
              <w:t xml:space="preserve"> </w:t>
            </w:r>
            <w:proofErr w:type="spellStart"/>
            <w:r>
              <w:rPr>
                <w:b/>
                <w:bCs/>
                <w:sz w:val="24"/>
                <w:szCs w:val="24"/>
              </w:rPr>
              <w:t>Navita</w:t>
            </w:r>
            <w:proofErr w:type="spellEnd"/>
            <w:r>
              <w:rPr>
                <w:b/>
                <w:bCs/>
                <w:sz w:val="24"/>
                <w:szCs w:val="24"/>
              </w:rPr>
              <w:t xml:space="preserve"> Gupta to review and submit report.</w:t>
            </w:r>
          </w:p>
        </w:tc>
      </w:tr>
      <w:tr w:rsidR="00437D3E" w:rsidRPr="00C90E0D" w14:paraId="0B672F9E" w14:textId="77777777" w:rsidTr="007545AD">
        <w:trPr>
          <w:trHeight w:val="257"/>
        </w:trPr>
        <w:tc>
          <w:tcPr>
            <w:tcW w:w="527" w:type="dxa"/>
          </w:tcPr>
          <w:p w14:paraId="070F18EA" w14:textId="77777777" w:rsidR="00437D3E" w:rsidRPr="00C90E0D" w:rsidRDefault="00437D3E" w:rsidP="007545AD">
            <w:pPr>
              <w:spacing w:after="80"/>
              <w:rPr>
                <w:b/>
                <w:sz w:val="24"/>
                <w:szCs w:val="24"/>
                <w:lang w:eastAsia="en-IN"/>
              </w:rPr>
            </w:pPr>
            <w:r w:rsidRPr="00C90E0D">
              <w:rPr>
                <w:b/>
                <w:sz w:val="24"/>
                <w:szCs w:val="24"/>
                <w:lang w:eastAsia="en-IN"/>
              </w:rPr>
              <w:lastRenderedPageBreak/>
              <w:t>1</w:t>
            </w:r>
            <w:r>
              <w:rPr>
                <w:b/>
                <w:sz w:val="24"/>
                <w:szCs w:val="24"/>
                <w:lang w:eastAsia="en-IN"/>
              </w:rPr>
              <w:t>0</w:t>
            </w:r>
          </w:p>
        </w:tc>
        <w:tc>
          <w:tcPr>
            <w:tcW w:w="1518" w:type="dxa"/>
          </w:tcPr>
          <w:p w14:paraId="693B7417" w14:textId="77777777" w:rsidR="00437D3E" w:rsidRPr="00C90E0D" w:rsidRDefault="00437D3E" w:rsidP="007545AD">
            <w:pPr>
              <w:rPr>
                <w:sz w:val="24"/>
                <w:szCs w:val="24"/>
              </w:rPr>
            </w:pPr>
            <w:r w:rsidRPr="00C90E0D">
              <w:rPr>
                <w:b/>
                <w:bCs/>
                <w:sz w:val="24"/>
                <w:szCs w:val="24"/>
              </w:rPr>
              <w:t>Revision of IS 7343:1986</w:t>
            </w:r>
            <w:r w:rsidRPr="00C90E0D">
              <w:rPr>
                <w:sz w:val="24"/>
                <w:szCs w:val="24"/>
              </w:rPr>
              <w:t xml:space="preserve"> `Code of practice for ultrasonic testing of ferrous welded pipes and tubular products (first revision)</w:t>
            </w:r>
          </w:p>
          <w:p w14:paraId="28E18134" w14:textId="77777777" w:rsidR="00437D3E" w:rsidRPr="00C90E0D" w:rsidRDefault="00437D3E" w:rsidP="007545AD">
            <w:pPr>
              <w:rPr>
                <w:b/>
                <w:bCs/>
                <w:sz w:val="24"/>
                <w:szCs w:val="24"/>
              </w:rPr>
            </w:pPr>
          </w:p>
        </w:tc>
        <w:tc>
          <w:tcPr>
            <w:tcW w:w="3746" w:type="dxa"/>
          </w:tcPr>
          <w:p w14:paraId="6E26827A" w14:textId="77777777" w:rsidR="00437D3E" w:rsidRDefault="00437D3E" w:rsidP="007545AD">
            <w:pPr>
              <w:rPr>
                <w:rFonts w:eastAsia="Cambria Math"/>
                <w:bCs/>
              </w:rPr>
            </w:pPr>
            <w:r>
              <w:rPr>
                <w:rFonts w:eastAsia="Batang"/>
                <w:color w:val="000000"/>
                <w:kern w:val="2"/>
                <w:lang w:eastAsia="ko-KR"/>
              </w:rPr>
              <w:t xml:space="preserve">An email dated 09.08.2023 received from Shri P. </w:t>
            </w:r>
            <w:proofErr w:type="spellStart"/>
            <w:r>
              <w:rPr>
                <w:rFonts w:eastAsia="Batang"/>
                <w:color w:val="000000"/>
                <w:kern w:val="2"/>
                <w:lang w:eastAsia="ko-KR"/>
              </w:rPr>
              <w:t>Nanekar</w:t>
            </w:r>
            <w:proofErr w:type="spellEnd"/>
            <w:r>
              <w:rPr>
                <w:rFonts w:eastAsia="Batang"/>
                <w:color w:val="000000"/>
                <w:kern w:val="2"/>
                <w:lang w:eastAsia="ko-KR"/>
              </w:rPr>
              <w:t xml:space="preserve"> with following recommendation -</w:t>
            </w:r>
          </w:p>
          <w:p w14:paraId="56687350" w14:textId="77777777" w:rsidR="00437D3E" w:rsidRPr="00851560" w:rsidRDefault="00437D3E" w:rsidP="007545AD">
            <w:pPr>
              <w:rPr>
                <w:rFonts w:eastAsia="Cambria Math"/>
                <w:b/>
                <w:bCs/>
              </w:rPr>
            </w:pPr>
            <w:r w:rsidRPr="00851560">
              <w:rPr>
                <w:rFonts w:eastAsia="Cambria Math"/>
                <w:b/>
                <w:bCs/>
              </w:rPr>
              <w:t>Recommended to adopt ISO 10893-8,9,11,12</w:t>
            </w:r>
          </w:p>
          <w:p w14:paraId="001C9A9C" w14:textId="77777777" w:rsidR="00437D3E" w:rsidRDefault="00437D3E" w:rsidP="007545AD">
            <w:pPr>
              <w:jc w:val="both"/>
              <w:rPr>
                <w:sz w:val="24"/>
                <w:szCs w:val="24"/>
              </w:rPr>
            </w:pPr>
            <w:r w:rsidRPr="00C15D71">
              <w:rPr>
                <w:rFonts w:eastAsia="Batang"/>
                <w:b/>
                <w:color w:val="000000"/>
                <w:kern w:val="2"/>
                <w:lang w:eastAsia="ko-KR"/>
              </w:rPr>
              <w:t>The committee after deliberation requested panel 3 to do comparative study and submit their recommendation within 2 months.</w:t>
            </w:r>
          </w:p>
          <w:p w14:paraId="6463FE47" w14:textId="77777777" w:rsidR="00437D3E" w:rsidRDefault="00437D3E" w:rsidP="007545AD">
            <w:pPr>
              <w:jc w:val="both"/>
              <w:rPr>
                <w:sz w:val="24"/>
                <w:szCs w:val="24"/>
              </w:rPr>
            </w:pPr>
          </w:p>
          <w:p w14:paraId="6B1EDF0E" w14:textId="77777777" w:rsidR="00437D3E" w:rsidRDefault="00437D3E" w:rsidP="007545AD">
            <w:pPr>
              <w:jc w:val="both"/>
              <w:rPr>
                <w:color w:val="000000"/>
                <w:sz w:val="24"/>
                <w:szCs w:val="24"/>
                <w:lang w:eastAsia="en-IN"/>
              </w:rPr>
            </w:pPr>
            <w:r>
              <w:rPr>
                <w:sz w:val="24"/>
                <w:szCs w:val="24"/>
              </w:rPr>
              <w:t xml:space="preserve">MS observation- </w:t>
            </w:r>
            <w:r w:rsidRPr="008F114D">
              <w:rPr>
                <w:color w:val="000000"/>
                <w:sz w:val="24"/>
                <w:szCs w:val="24"/>
                <w:lang w:eastAsia="en-IN"/>
              </w:rPr>
              <w:t>There exists two separate standards for welded and seamless ultrasonic testing IS 6394 and IS 7343. Both of them having similar technical content in the standard. Is it not feasible to have one standard under a comm</w:t>
            </w:r>
            <w:r>
              <w:rPr>
                <w:color w:val="000000"/>
                <w:sz w:val="24"/>
                <w:szCs w:val="24"/>
                <w:lang w:eastAsia="en-IN"/>
              </w:rPr>
              <w:t>on tile and scope covering both</w:t>
            </w:r>
            <w:r w:rsidRPr="008F114D">
              <w:rPr>
                <w:color w:val="000000"/>
                <w:sz w:val="24"/>
                <w:szCs w:val="24"/>
                <w:lang w:eastAsia="en-IN"/>
              </w:rPr>
              <w:t>?</w:t>
            </w:r>
          </w:p>
          <w:p w14:paraId="1A600E94" w14:textId="77777777" w:rsidR="00437D3E" w:rsidRPr="009D68A4" w:rsidRDefault="00437D3E" w:rsidP="007545AD">
            <w:pPr>
              <w:jc w:val="both"/>
              <w:rPr>
                <w:color w:val="000000"/>
                <w:sz w:val="24"/>
                <w:szCs w:val="24"/>
                <w:lang w:eastAsia="en-IN"/>
              </w:rPr>
            </w:pPr>
            <w:r>
              <w:rPr>
                <w:color w:val="000000"/>
                <w:sz w:val="24"/>
                <w:szCs w:val="24"/>
                <w:lang w:eastAsia="en-IN"/>
              </w:rPr>
              <w:t>During 30</w:t>
            </w:r>
            <w:r w:rsidRPr="009D68A4">
              <w:rPr>
                <w:color w:val="000000"/>
                <w:sz w:val="24"/>
                <w:szCs w:val="24"/>
                <w:vertAlign w:val="superscript"/>
                <w:lang w:eastAsia="en-IN"/>
              </w:rPr>
              <w:t>th</w:t>
            </w:r>
            <w:r>
              <w:rPr>
                <w:color w:val="000000"/>
                <w:sz w:val="24"/>
                <w:szCs w:val="24"/>
                <w:lang w:eastAsia="en-IN"/>
              </w:rPr>
              <w:t xml:space="preserve"> meeting, </w:t>
            </w:r>
            <w:proofErr w:type="spellStart"/>
            <w:r w:rsidRPr="009D68A4">
              <w:rPr>
                <w:color w:val="000000"/>
                <w:sz w:val="24"/>
                <w:szCs w:val="24"/>
                <w:lang w:eastAsia="en-IN"/>
              </w:rPr>
              <w:t>Dr.Nanekar</w:t>
            </w:r>
            <w:proofErr w:type="spellEnd"/>
            <w:r w:rsidRPr="009D68A4">
              <w:rPr>
                <w:color w:val="000000"/>
                <w:sz w:val="24"/>
                <w:szCs w:val="24"/>
                <w:lang w:eastAsia="en-IN"/>
              </w:rPr>
              <w:t xml:space="preserve"> recommended to adopt the ISO standard. </w:t>
            </w:r>
          </w:p>
          <w:p w14:paraId="721C0C38" w14:textId="77777777" w:rsidR="00437D3E" w:rsidRPr="00C90E0D" w:rsidRDefault="00437D3E" w:rsidP="007545AD">
            <w:pPr>
              <w:jc w:val="both"/>
              <w:rPr>
                <w:sz w:val="24"/>
                <w:szCs w:val="24"/>
              </w:rPr>
            </w:pPr>
            <w:r w:rsidRPr="009D68A4">
              <w:rPr>
                <w:color w:val="000000"/>
                <w:sz w:val="24"/>
                <w:szCs w:val="24"/>
                <w:lang w:eastAsia="en-IN"/>
              </w:rPr>
              <w:t xml:space="preserve">Committee requested </w:t>
            </w:r>
            <w:proofErr w:type="spellStart"/>
            <w:r w:rsidRPr="009D68A4">
              <w:rPr>
                <w:color w:val="000000"/>
                <w:sz w:val="24"/>
                <w:szCs w:val="24"/>
                <w:lang w:eastAsia="en-IN"/>
              </w:rPr>
              <w:t>Dr.Nanekar</w:t>
            </w:r>
            <w:proofErr w:type="spellEnd"/>
            <w:r w:rsidRPr="009D68A4">
              <w:rPr>
                <w:color w:val="000000"/>
                <w:sz w:val="24"/>
                <w:szCs w:val="24"/>
                <w:lang w:eastAsia="en-IN"/>
              </w:rPr>
              <w:t xml:space="preserve"> to submit review/ comparison report within 1 month.</w:t>
            </w:r>
          </w:p>
        </w:tc>
        <w:tc>
          <w:tcPr>
            <w:tcW w:w="2484" w:type="dxa"/>
            <w:vMerge w:val="restart"/>
          </w:tcPr>
          <w:p w14:paraId="390DB2FC" w14:textId="77777777" w:rsidR="00437D3E" w:rsidRDefault="00437D3E" w:rsidP="007545AD">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sidR="00D14D4A">
              <w:rPr>
                <w:b/>
                <w:sz w:val="24"/>
                <w:szCs w:val="24"/>
              </w:rPr>
              <w:t xml:space="preserve"> </w:t>
            </w:r>
            <w:r w:rsidRPr="001702F4">
              <w:rPr>
                <w:b/>
                <w:sz w:val="24"/>
                <w:szCs w:val="24"/>
              </w:rPr>
              <w:t xml:space="preserve">to submit </w:t>
            </w:r>
            <w:r>
              <w:rPr>
                <w:b/>
                <w:sz w:val="24"/>
                <w:szCs w:val="24"/>
              </w:rPr>
              <w:t>the comparison report.</w:t>
            </w:r>
          </w:p>
          <w:p w14:paraId="5D984416" w14:textId="77777777" w:rsidR="00437D3E" w:rsidRDefault="00437D3E" w:rsidP="007545AD">
            <w:pPr>
              <w:spacing w:after="160"/>
              <w:jc w:val="both"/>
              <w:rPr>
                <w:b/>
                <w:sz w:val="24"/>
                <w:szCs w:val="24"/>
              </w:rPr>
            </w:pPr>
            <w:r>
              <w:rPr>
                <w:b/>
                <w:sz w:val="24"/>
                <w:szCs w:val="24"/>
              </w:rPr>
              <w:t>Report awaited.</w:t>
            </w:r>
          </w:p>
          <w:p w14:paraId="3578F854" w14:textId="77777777" w:rsidR="00437D3E" w:rsidRPr="001702F4" w:rsidRDefault="00437D3E" w:rsidP="007545AD">
            <w:pPr>
              <w:spacing w:after="80"/>
              <w:jc w:val="center"/>
              <w:rPr>
                <w:b/>
                <w:sz w:val="24"/>
                <w:szCs w:val="24"/>
              </w:rPr>
            </w:pPr>
            <w:r>
              <w:rPr>
                <w:b/>
                <w:sz w:val="24"/>
                <w:szCs w:val="24"/>
              </w:rPr>
              <w:t>The committee may deliberate and decide.</w:t>
            </w:r>
          </w:p>
        </w:tc>
        <w:tc>
          <w:tcPr>
            <w:tcW w:w="2352" w:type="dxa"/>
            <w:vMerge w:val="restart"/>
          </w:tcPr>
          <w:p w14:paraId="7CDB7D69" w14:textId="458EA8C8" w:rsidR="00437D3E" w:rsidRPr="00D618E2" w:rsidRDefault="00D14D4A" w:rsidP="007545AD">
            <w:pPr>
              <w:rPr>
                <w:rFonts w:eastAsia="Batang"/>
                <w:b/>
                <w:color w:val="000000"/>
                <w:kern w:val="2"/>
                <w:lang w:eastAsia="ko-KR"/>
              </w:rPr>
            </w:pPr>
            <w:r>
              <w:rPr>
                <w:b/>
                <w:color w:val="000000"/>
                <w:sz w:val="24"/>
                <w:szCs w:val="24"/>
                <w:lang w:eastAsia="en-IN"/>
              </w:rPr>
              <w:t xml:space="preserve">The Committee requested </w:t>
            </w:r>
            <w:ins w:id="33" w:author="Venkatraman Doctor" w:date="2024-08-06T15:20:00Z">
              <w:r w:rsidR="00D11BDA">
                <w:rPr>
                  <w:b/>
                  <w:color w:val="000000"/>
                  <w:sz w:val="24"/>
                  <w:szCs w:val="24"/>
                  <w:lang w:eastAsia="en-IN"/>
                </w:rPr>
                <w:t>Dr.</w:t>
              </w:r>
            </w:ins>
            <w:r>
              <w:rPr>
                <w:b/>
                <w:color w:val="000000"/>
                <w:sz w:val="24"/>
                <w:szCs w:val="24"/>
                <w:lang w:eastAsia="en-IN"/>
              </w:rPr>
              <w:t xml:space="preserve"> </w:t>
            </w:r>
            <w:proofErr w:type="spellStart"/>
            <w:r w:rsidR="00437D3E" w:rsidRPr="00D618E2">
              <w:rPr>
                <w:b/>
                <w:color w:val="000000"/>
                <w:sz w:val="24"/>
                <w:szCs w:val="24"/>
                <w:lang w:eastAsia="en-IN"/>
              </w:rPr>
              <w:t>Nanekar</w:t>
            </w:r>
            <w:proofErr w:type="spellEnd"/>
            <w:r w:rsidR="00437D3E" w:rsidRPr="00D618E2">
              <w:rPr>
                <w:b/>
                <w:color w:val="000000"/>
                <w:sz w:val="24"/>
                <w:szCs w:val="24"/>
                <w:lang w:eastAsia="en-IN"/>
              </w:rPr>
              <w:t xml:space="preserve"> to submit review/ comparison report within 1 month.</w:t>
            </w:r>
          </w:p>
        </w:tc>
      </w:tr>
      <w:tr w:rsidR="00437D3E" w:rsidRPr="00C90E0D" w14:paraId="36D03F2C" w14:textId="77777777" w:rsidTr="007545AD">
        <w:trPr>
          <w:trHeight w:val="257"/>
        </w:trPr>
        <w:tc>
          <w:tcPr>
            <w:tcW w:w="527" w:type="dxa"/>
          </w:tcPr>
          <w:p w14:paraId="109A674A" w14:textId="77777777" w:rsidR="00437D3E" w:rsidRPr="00C90E0D" w:rsidRDefault="00437D3E" w:rsidP="007545AD">
            <w:pPr>
              <w:spacing w:after="80"/>
              <w:rPr>
                <w:b/>
                <w:sz w:val="24"/>
                <w:szCs w:val="24"/>
                <w:lang w:eastAsia="en-IN"/>
              </w:rPr>
            </w:pPr>
            <w:r w:rsidRPr="00C90E0D">
              <w:rPr>
                <w:b/>
                <w:sz w:val="24"/>
                <w:szCs w:val="24"/>
                <w:lang w:eastAsia="en-IN"/>
              </w:rPr>
              <w:t>1</w:t>
            </w:r>
            <w:r>
              <w:rPr>
                <w:b/>
                <w:sz w:val="24"/>
                <w:szCs w:val="24"/>
                <w:lang w:eastAsia="en-IN"/>
              </w:rPr>
              <w:t>1</w:t>
            </w:r>
          </w:p>
        </w:tc>
        <w:tc>
          <w:tcPr>
            <w:tcW w:w="1518" w:type="dxa"/>
          </w:tcPr>
          <w:p w14:paraId="0E793FC7" w14:textId="77777777" w:rsidR="00437D3E" w:rsidRPr="00C90E0D" w:rsidRDefault="00437D3E" w:rsidP="007545AD">
            <w:pPr>
              <w:rPr>
                <w:b/>
                <w:bCs/>
                <w:color w:val="00B050"/>
                <w:sz w:val="24"/>
                <w:szCs w:val="24"/>
              </w:rPr>
            </w:pPr>
            <w:r w:rsidRPr="00C90E0D">
              <w:rPr>
                <w:b/>
                <w:bCs/>
                <w:sz w:val="24"/>
                <w:szCs w:val="24"/>
                <w:highlight w:val="yellow"/>
              </w:rPr>
              <w:t xml:space="preserve">Revision of IS 6394:2006 </w:t>
            </w:r>
            <w:r w:rsidRPr="00C90E0D">
              <w:rPr>
                <w:sz w:val="24"/>
                <w:szCs w:val="24"/>
                <w:highlight w:val="yellow"/>
              </w:rPr>
              <w:t>Code</w:t>
            </w:r>
            <w:r w:rsidRPr="00C90E0D">
              <w:rPr>
                <w:sz w:val="24"/>
                <w:szCs w:val="24"/>
              </w:rPr>
              <w:t xml:space="preserve"> of practice for ultrasonic testing of seamless metallic tubular products by contact and immersion methods (</w:t>
            </w:r>
            <w:r w:rsidRPr="00C90E0D">
              <w:rPr>
                <w:i/>
                <w:iCs/>
                <w:sz w:val="24"/>
                <w:szCs w:val="24"/>
              </w:rPr>
              <w:t>second revision</w:t>
            </w:r>
            <w:r w:rsidRPr="00C90E0D">
              <w:rPr>
                <w:sz w:val="24"/>
                <w:szCs w:val="24"/>
              </w:rPr>
              <w:t>)</w:t>
            </w:r>
          </w:p>
        </w:tc>
        <w:tc>
          <w:tcPr>
            <w:tcW w:w="3746" w:type="dxa"/>
          </w:tcPr>
          <w:p w14:paraId="5C906A1E" w14:textId="77777777" w:rsidR="00437D3E" w:rsidRPr="00C90E0D" w:rsidRDefault="00437D3E" w:rsidP="007545AD">
            <w:pPr>
              <w:jc w:val="both"/>
              <w:rPr>
                <w:szCs w:val="24"/>
              </w:rPr>
            </w:pPr>
            <w:r>
              <w:rPr>
                <w:szCs w:val="24"/>
              </w:rPr>
              <w:t>-do-</w:t>
            </w:r>
          </w:p>
          <w:p w14:paraId="2B43DCE9" w14:textId="77777777" w:rsidR="00437D3E" w:rsidRPr="00C90E0D" w:rsidRDefault="00437D3E" w:rsidP="007545AD">
            <w:pPr>
              <w:rPr>
                <w:sz w:val="24"/>
                <w:szCs w:val="24"/>
              </w:rPr>
            </w:pPr>
          </w:p>
        </w:tc>
        <w:tc>
          <w:tcPr>
            <w:tcW w:w="2484" w:type="dxa"/>
            <w:vMerge/>
          </w:tcPr>
          <w:p w14:paraId="657EB294" w14:textId="77777777" w:rsidR="00437D3E" w:rsidRPr="00C90E0D" w:rsidRDefault="00437D3E" w:rsidP="007545AD">
            <w:pPr>
              <w:rPr>
                <w:rFonts w:eastAsia="Batang"/>
                <w:b/>
                <w:color w:val="000000"/>
                <w:kern w:val="2"/>
                <w:sz w:val="24"/>
                <w:szCs w:val="24"/>
                <w:lang w:eastAsia="ko-KR"/>
              </w:rPr>
            </w:pPr>
          </w:p>
        </w:tc>
        <w:tc>
          <w:tcPr>
            <w:tcW w:w="2352" w:type="dxa"/>
            <w:vMerge/>
          </w:tcPr>
          <w:p w14:paraId="4895D319" w14:textId="77777777" w:rsidR="00437D3E" w:rsidRPr="00C90E0D" w:rsidRDefault="00437D3E" w:rsidP="007545AD">
            <w:pPr>
              <w:rPr>
                <w:rFonts w:eastAsia="Batang"/>
                <w:b/>
                <w:color w:val="000000"/>
                <w:kern w:val="2"/>
                <w:sz w:val="24"/>
                <w:szCs w:val="24"/>
                <w:lang w:eastAsia="ko-KR"/>
              </w:rPr>
            </w:pPr>
          </w:p>
        </w:tc>
      </w:tr>
      <w:tr w:rsidR="00437D3E" w:rsidRPr="00C90E0D" w14:paraId="718D38DB" w14:textId="77777777" w:rsidTr="007545AD">
        <w:trPr>
          <w:trHeight w:val="3398"/>
        </w:trPr>
        <w:tc>
          <w:tcPr>
            <w:tcW w:w="527" w:type="dxa"/>
          </w:tcPr>
          <w:p w14:paraId="6E1453B2" w14:textId="77777777" w:rsidR="00437D3E" w:rsidRPr="00C90E0D" w:rsidRDefault="00437D3E" w:rsidP="007545AD">
            <w:pPr>
              <w:spacing w:after="80"/>
              <w:rPr>
                <w:b/>
                <w:sz w:val="24"/>
                <w:szCs w:val="24"/>
                <w:lang w:eastAsia="en-IN"/>
              </w:rPr>
            </w:pPr>
            <w:r w:rsidRPr="00C90E0D">
              <w:rPr>
                <w:b/>
                <w:sz w:val="24"/>
                <w:szCs w:val="24"/>
                <w:lang w:eastAsia="en-IN"/>
              </w:rPr>
              <w:lastRenderedPageBreak/>
              <w:t>1</w:t>
            </w:r>
            <w:r>
              <w:rPr>
                <w:b/>
                <w:sz w:val="24"/>
                <w:szCs w:val="24"/>
                <w:lang w:eastAsia="en-IN"/>
              </w:rPr>
              <w:t>2</w:t>
            </w:r>
          </w:p>
        </w:tc>
        <w:tc>
          <w:tcPr>
            <w:tcW w:w="1518" w:type="dxa"/>
          </w:tcPr>
          <w:p w14:paraId="1CDBD644" w14:textId="77777777" w:rsidR="00437D3E" w:rsidRPr="00C90E0D" w:rsidRDefault="00437D3E" w:rsidP="007545AD">
            <w:pPr>
              <w:rPr>
                <w:b/>
                <w:sz w:val="24"/>
                <w:szCs w:val="24"/>
              </w:rPr>
            </w:pPr>
            <w:r w:rsidRPr="00C90E0D">
              <w:rPr>
                <w:b/>
                <w:sz w:val="24"/>
                <w:szCs w:val="24"/>
                <w:highlight w:val="yellow"/>
              </w:rPr>
              <w:t>MTD 21 (5046)</w:t>
            </w:r>
          </w:p>
          <w:p w14:paraId="38B7B942" w14:textId="77777777" w:rsidR="00437D3E" w:rsidRPr="00C90E0D" w:rsidRDefault="00437D3E" w:rsidP="007545AD">
            <w:pPr>
              <w:rPr>
                <w:sz w:val="24"/>
                <w:szCs w:val="24"/>
              </w:rPr>
            </w:pPr>
            <w:r w:rsidRPr="00C90E0D">
              <w:rPr>
                <w:sz w:val="24"/>
                <w:szCs w:val="24"/>
              </w:rPr>
              <w:t>Formulation of new standard on      Code of practice for  radiometric techniques</w:t>
            </w:r>
          </w:p>
          <w:p w14:paraId="7B4AE88C" w14:textId="77777777" w:rsidR="00437D3E" w:rsidRPr="00C90E0D" w:rsidRDefault="00437D3E" w:rsidP="007545AD">
            <w:pPr>
              <w:rPr>
                <w:b/>
                <w:bCs/>
                <w:color w:val="000000"/>
                <w:sz w:val="24"/>
                <w:szCs w:val="24"/>
              </w:rPr>
            </w:pPr>
            <w:r w:rsidRPr="00C90E0D">
              <w:rPr>
                <w:b/>
                <w:bCs/>
                <w:color w:val="000000"/>
                <w:sz w:val="24"/>
                <w:szCs w:val="24"/>
              </w:rPr>
              <w:t>APPENDIX 5</w:t>
            </w:r>
            <w:r w:rsidRPr="00592A20">
              <w:rPr>
                <w:b/>
                <w:bCs/>
                <w:color w:val="000000"/>
                <w:sz w:val="24"/>
                <w:szCs w:val="24"/>
              </w:rPr>
              <w:object w:dxaOrig="1534" w:dyaOrig="997" w14:anchorId="46DBFDC1">
                <v:shape id="_x0000_i1053" type="#_x0000_t75" style="width:79.15pt;height:50.6pt" o:ole="">
                  <v:imagedata r:id="rId61" o:title=""/>
                </v:shape>
                <o:OLEObject Type="Embed" ProgID="Word.Document.12" ShapeID="_x0000_i1053" DrawAspect="Icon" ObjectID="_1784623131" r:id="rId62">
                  <o:FieldCodes>\s</o:FieldCodes>
                </o:OLEObject>
              </w:object>
            </w:r>
          </w:p>
        </w:tc>
        <w:tc>
          <w:tcPr>
            <w:tcW w:w="3746" w:type="dxa"/>
          </w:tcPr>
          <w:p w14:paraId="03C83F52" w14:textId="77777777" w:rsidR="00437D3E" w:rsidRPr="00C60898" w:rsidRDefault="00437D3E" w:rsidP="007545AD">
            <w:pPr>
              <w:jc w:val="both"/>
              <w:rPr>
                <w:b/>
                <w:sz w:val="24"/>
                <w:szCs w:val="24"/>
              </w:rPr>
            </w:pPr>
            <w:r w:rsidRPr="00C60898">
              <w:rPr>
                <w:b/>
                <w:sz w:val="24"/>
                <w:szCs w:val="24"/>
              </w:rPr>
              <w:t>BIS proposed NWIP on "</w:t>
            </w:r>
            <w:proofErr w:type="spellStart"/>
            <w:proofErr w:type="gramStart"/>
            <w:r w:rsidRPr="00C60898">
              <w:rPr>
                <w:b/>
                <w:sz w:val="24"/>
                <w:szCs w:val="24"/>
              </w:rPr>
              <w:t>Gammatopographyof</w:t>
            </w:r>
            <w:proofErr w:type="spellEnd"/>
            <w:r w:rsidRPr="00C60898">
              <w:rPr>
                <w:b/>
                <w:sz w:val="24"/>
                <w:szCs w:val="24"/>
              </w:rPr>
              <w:t xml:space="preserve">  shielding</w:t>
            </w:r>
            <w:proofErr w:type="gramEnd"/>
            <w:r w:rsidRPr="00C60898">
              <w:rPr>
                <w:b/>
                <w:sz w:val="24"/>
                <w:szCs w:val="24"/>
              </w:rPr>
              <w:t xml:space="preserve"> structures" in ISO/TC 135/ SC5 mirror committee.</w:t>
            </w:r>
          </w:p>
          <w:p w14:paraId="3431D507" w14:textId="77777777" w:rsidR="00437D3E" w:rsidRPr="00C60898" w:rsidRDefault="00437D3E" w:rsidP="007545AD">
            <w:pPr>
              <w:jc w:val="both"/>
              <w:rPr>
                <w:b/>
                <w:sz w:val="24"/>
                <w:szCs w:val="24"/>
              </w:rPr>
            </w:pPr>
            <w:r w:rsidRPr="00C60898">
              <w:rPr>
                <w:b/>
                <w:sz w:val="24"/>
                <w:szCs w:val="24"/>
              </w:rPr>
              <w:t xml:space="preserve">During the 16th plenary meeting of ISO/ TC 135/ SC 5 held on 2023-07-08 in Hybrid mode in Lisbon, Portugal ,  </w:t>
            </w:r>
            <w:proofErr w:type="spellStart"/>
            <w:r w:rsidRPr="00C60898">
              <w:rPr>
                <w:b/>
                <w:sz w:val="24"/>
                <w:szCs w:val="24"/>
              </w:rPr>
              <w:t>Dr.Menaka</w:t>
            </w:r>
            <w:proofErr w:type="spellEnd"/>
            <w:r w:rsidRPr="00C60898">
              <w:rPr>
                <w:b/>
                <w:sz w:val="24"/>
                <w:szCs w:val="24"/>
              </w:rPr>
              <w:t xml:space="preserve"> M, IGCAR - Expert and   Shri Kunal Kumar, Member secretary of the mirror committee , </w:t>
            </w:r>
            <w:proofErr w:type="spellStart"/>
            <w:r w:rsidRPr="00C60898">
              <w:rPr>
                <w:b/>
                <w:sz w:val="24"/>
                <w:szCs w:val="24"/>
              </w:rPr>
              <w:t>paricipated</w:t>
            </w:r>
            <w:proofErr w:type="spellEnd"/>
            <w:r w:rsidRPr="00C60898">
              <w:rPr>
                <w:b/>
                <w:sz w:val="24"/>
                <w:szCs w:val="24"/>
              </w:rPr>
              <w:t xml:space="preserve"> virtually and made presentation on the NWIP.</w:t>
            </w:r>
          </w:p>
          <w:p w14:paraId="76C635C5" w14:textId="77777777" w:rsidR="00437D3E" w:rsidRPr="00C60898" w:rsidRDefault="00437D3E" w:rsidP="007545AD">
            <w:pPr>
              <w:jc w:val="both"/>
              <w:rPr>
                <w:b/>
                <w:sz w:val="24"/>
                <w:szCs w:val="24"/>
              </w:rPr>
            </w:pPr>
            <w:r w:rsidRPr="00C60898">
              <w:rPr>
                <w:b/>
                <w:sz w:val="24"/>
                <w:szCs w:val="24"/>
              </w:rPr>
              <w:t>The following were outcome of the meeting-</w:t>
            </w:r>
          </w:p>
          <w:p w14:paraId="2D09CAAB" w14:textId="77777777" w:rsidR="00437D3E" w:rsidRPr="00C60898" w:rsidRDefault="00437D3E" w:rsidP="007545AD">
            <w:pPr>
              <w:jc w:val="both"/>
              <w:rPr>
                <w:b/>
                <w:sz w:val="24"/>
                <w:szCs w:val="24"/>
              </w:rPr>
            </w:pPr>
            <w:r w:rsidRPr="00C60898">
              <w:rPr>
                <w:b/>
                <w:sz w:val="24"/>
                <w:szCs w:val="24"/>
              </w:rPr>
              <w:t>ISO/TC 135/SC 5 agrees to establish ISO/PWI “Gamma topography of shielding Integrity”.</w:t>
            </w:r>
          </w:p>
          <w:p w14:paraId="6BB0BE96" w14:textId="77777777" w:rsidR="00437D3E" w:rsidRPr="00C60898" w:rsidRDefault="00437D3E" w:rsidP="007545AD">
            <w:pPr>
              <w:jc w:val="both"/>
              <w:rPr>
                <w:b/>
                <w:sz w:val="24"/>
                <w:szCs w:val="24"/>
              </w:rPr>
            </w:pPr>
            <w:r w:rsidRPr="00C60898">
              <w:rPr>
                <w:b/>
                <w:sz w:val="24"/>
                <w:szCs w:val="24"/>
              </w:rPr>
              <w:t>Attendees agree to establish a new preliminary work item.</w:t>
            </w:r>
          </w:p>
          <w:p w14:paraId="768C70BB" w14:textId="77777777" w:rsidR="00437D3E" w:rsidRPr="00C60898" w:rsidRDefault="00437D3E" w:rsidP="007545AD">
            <w:pPr>
              <w:jc w:val="both"/>
              <w:rPr>
                <w:b/>
                <w:sz w:val="24"/>
                <w:szCs w:val="24"/>
              </w:rPr>
            </w:pPr>
            <w:r w:rsidRPr="00C60898">
              <w:rPr>
                <w:b/>
                <w:sz w:val="24"/>
                <w:szCs w:val="24"/>
              </w:rPr>
              <w:t xml:space="preserve">PWI is allocated to the new study group “Gamma topography of shielding Integrity” with </w:t>
            </w:r>
            <w:proofErr w:type="spellStart"/>
            <w:proofErr w:type="gramStart"/>
            <w:r w:rsidRPr="00C60898">
              <w:rPr>
                <w:b/>
                <w:sz w:val="24"/>
                <w:szCs w:val="24"/>
              </w:rPr>
              <w:t>convenor</w:t>
            </w:r>
            <w:proofErr w:type="spellEnd"/>
            <w:r w:rsidRPr="00C60898">
              <w:rPr>
                <w:b/>
                <w:sz w:val="24"/>
                <w:szCs w:val="24"/>
              </w:rPr>
              <w:t xml:space="preserve">  </w:t>
            </w:r>
            <w:proofErr w:type="spellStart"/>
            <w:r w:rsidRPr="00C60898">
              <w:rPr>
                <w:b/>
                <w:sz w:val="24"/>
                <w:szCs w:val="24"/>
              </w:rPr>
              <w:t>MsMenaka</w:t>
            </w:r>
            <w:proofErr w:type="spellEnd"/>
            <w:proofErr w:type="gramEnd"/>
            <w:r w:rsidRPr="00C60898">
              <w:rPr>
                <w:b/>
                <w:sz w:val="24"/>
                <w:szCs w:val="24"/>
              </w:rPr>
              <w:t xml:space="preserve"> (BIS).</w:t>
            </w:r>
          </w:p>
          <w:p w14:paraId="04CDBA09" w14:textId="77777777" w:rsidR="00437D3E" w:rsidRPr="00C60898" w:rsidRDefault="00437D3E" w:rsidP="007545AD">
            <w:pPr>
              <w:jc w:val="both"/>
              <w:rPr>
                <w:b/>
                <w:sz w:val="24"/>
                <w:szCs w:val="24"/>
              </w:rPr>
            </w:pPr>
            <w:r w:rsidRPr="00C60898">
              <w:rPr>
                <w:b/>
                <w:sz w:val="24"/>
                <w:szCs w:val="24"/>
              </w:rPr>
              <w:t>The PWI is supported by BIS, ANSI, JISC, SAC and DIN.</w:t>
            </w:r>
          </w:p>
          <w:p w14:paraId="6366A7BC" w14:textId="77777777" w:rsidR="00437D3E" w:rsidRPr="00C60898" w:rsidRDefault="00437D3E" w:rsidP="007545AD">
            <w:pPr>
              <w:jc w:val="both"/>
              <w:rPr>
                <w:b/>
                <w:sz w:val="24"/>
                <w:szCs w:val="24"/>
              </w:rPr>
            </w:pPr>
            <w:r w:rsidRPr="00C60898">
              <w:rPr>
                <w:b/>
                <w:sz w:val="24"/>
                <w:szCs w:val="24"/>
              </w:rPr>
              <w:t>asks CM to initiate a call for experts.</w:t>
            </w:r>
          </w:p>
          <w:p w14:paraId="743DC789" w14:textId="77777777" w:rsidR="00437D3E" w:rsidRPr="00C60898" w:rsidRDefault="00437D3E" w:rsidP="007545AD">
            <w:pPr>
              <w:jc w:val="both"/>
              <w:rPr>
                <w:b/>
                <w:sz w:val="24"/>
                <w:szCs w:val="24"/>
              </w:rPr>
            </w:pPr>
            <w:r w:rsidRPr="00C60898">
              <w:rPr>
                <w:b/>
                <w:sz w:val="24"/>
                <w:szCs w:val="24"/>
              </w:rPr>
              <w:t>The resolution was approved unanimously.</w:t>
            </w:r>
          </w:p>
          <w:p w14:paraId="011CD6B9" w14:textId="77777777" w:rsidR="00437D3E" w:rsidRPr="00C60898" w:rsidRDefault="00437D3E" w:rsidP="007545AD">
            <w:pPr>
              <w:jc w:val="both"/>
              <w:rPr>
                <w:b/>
                <w:sz w:val="24"/>
                <w:szCs w:val="24"/>
              </w:rPr>
            </w:pPr>
            <w:r w:rsidRPr="00C60898">
              <w:rPr>
                <w:b/>
                <w:sz w:val="24"/>
                <w:szCs w:val="24"/>
              </w:rPr>
              <w:t xml:space="preserve"> A ballot for call of experts was initiated by the committee manager of ISO/TC 135/SC 5, The experts were nominated by the NSBs.</w:t>
            </w:r>
          </w:p>
          <w:p w14:paraId="4A6625BD" w14:textId="77777777" w:rsidR="00437D3E" w:rsidRPr="00C60898" w:rsidRDefault="00437D3E" w:rsidP="007545AD">
            <w:pPr>
              <w:jc w:val="both"/>
              <w:rPr>
                <w:b/>
                <w:sz w:val="24"/>
                <w:szCs w:val="24"/>
              </w:rPr>
            </w:pPr>
            <w:r w:rsidRPr="00C60898">
              <w:rPr>
                <w:b/>
                <w:sz w:val="24"/>
                <w:szCs w:val="24"/>
              </w:rPr>
              <w:t xml:space="preserve">A meeting was scheduled by the committee manager of ISO/TC 135/SC 5 with all the experts. However, meeting could not be held due to some technical issue. An email was circulated to all the experts to submit their input/comments on </w:t>
            </w:r>
            <w:proofErr w:type="gramStart"/>
            <w:r w:rsidRPr="00C60898">
              <w:rPr>
                <w:b/>
                <w:sz w:val="24"/>
                <w:szCs w:val="24"/>
              </w:rPr>
              <w:t xml:space="preserve">Draft  </w:t>
            </w:r>
            <w:proofErr w:type="spellStart"/>
            <w:r w:rsidRPr="00C60898">
              <w:rPr>
                <w:b/>
                <w:sz w:val="24"/>
                <w:szCs w:val="24"/>
              </w:rPr>
              <w:t>toDr.Menaka</w:t>
            </w:r>
            <w:proofErr w:type="spellEnd"/>
            <w:proofErr w:type="gramEnd"/>
            <w:r w:rsidRPr="00C60898">
              <w:rPr>
                <w:b/>
                <w:sz w:val="24"/>
                <w:szCs w:val="24"/>
              </w:rPr>
              <w:t xml:space="preserve">. </w:t>
            </w:r>
          </w:p>
          <w:p w14:paraId="4BC295C8" w14:textId="77777777" w:rsidR="00437D3E" w:rsidRPr="00C90E0D" w:rsidRDefault="00437D3E" w:rsidP="007545AD">
            <w:pPr>
              <w:jc w:val="both"/>
              <w:rPr>
                <w:rFonts w:eastAsia="Cambria Math"/>
                <w:sz w:val="24"/>
                <w:szCs w:val="24"/>
              </w:rPr>
            </w:pPr>
            <w:r w:rsidRPr="00C60898">
              <w:rPr>
                <w:b/>
                <w:sz w:val="24"/>
                <w:szCs w:val="24"/>
              </w:rPr>
              <w:t xml:space="preserve">Inputs received on the draft were communicated to </w:t>
            </w:r>
            <w:proofErr w:type="spellStart"/>
            <w:r w:rsidRPr="00C60898">
              <w:rPr>
                <w:b/>
                <w:sz w:val="24"/>
                <w:szCs w:val="24"/>
              </w:rPr>
              <w:t>Dr.Menaka</w:t>
            </w:r>
            <w:proofErr w:type="spellEnd"/>
            <w:r w:rsidRPr="00C60898">
              <w:rPr>
                <w:b/>
                <w:sz w:val="24"/>
                <w:szCs w:val="24"/>
              </w:rPr>
              <w:t>.</w:t>
            </w:r>
          </w:p>
        </w:tc>
        <w:tc>
          <w:tcPr>
            <w:tcW w:w="2484" w:type="dxa"/>
          </w:tcPr>
          <w:p w14:paraId="02F901F6" w14:textId="77777777" w:rsidR="00437D3E" w:rsidRDefault="00437D3E" w:rsidP="007545AD">
            <w:pPr>
              <w:rPr>
                <w:rFonts w:eastAsia="Cambria Math"/>
                <w:b/>
                <w:sz w:val="24"/>
                <w:szCs w:val="24"/>
              </w:rPr>
            </w:pPr>
            <w:r w:rsidRPr="00C60898">
              <w:rPr>
                <w:rFonts w:eastAsia="Cambria Math"/>
                <w:b/>
                <w:sz w:val="24"/>
                <w:szCs w:val="24"/>
              </w:rPr>
              <w:t xml:space="preserve">17th </w:t>
            </w:r>
            <w:proofErr w:type="spellStart"/>
            <w:r w:rsidRPr="00C60898">
              <w:rPr>
                <w:rFonts w:eastAsia="Cambria Math"/>
                <w:b/>
                <w:sz w:val="24"/>
                <w:szCs w:val="24"/>
              </w:rPr>
              <w:t>planery</w:t>
            </w:r>
            <w:proofErr w:type="spellEnd"/>
            <w:r w:rsidRPr="00C60898">
              <w:rPr>
                <w:rFonts w:eastAsia="Cambria Math"/>
                <w:b/>
                <w:sz w:val="24"/>
                <w:szCs w:val="24"/>
              </w:rPr>
              <w:t xml:space="preserve"> meeting of ISO/TC 135/SC 5 committee held in Korea on 2/06/2024 in Hybrid mode.</w:t>
            </w:r>
          </w:p>
          <w:p w14:paraId="25CCE7DA" w14:textId="77777777" w:rsidR="00437D3E" w:rsidRDefault="00437D3E" w:rsidP="007545AD">
            <w:pPr>
              <w:rPr>
                <w:rFonts w:eastAsia="Cambria Math"/>
                <w:b/>
                <w:sz w:val="24"/>
                <w:szCs w:val="24"/>
              </w:rPr>
            </w:pPr>
            <w:r w:rsidRPr="00EC051A">
              <w:rPr>
                <w:rFonts w:eastAsia="Cambria Math"/>
                <w:b/>
                <w:sz w:val="24"/>
                <w:szCs w:val="24"/>
              </w:rPr>
              <w:t xml:space="preserve">The delegation, as approved by the Chairman MTD 21, consisting of   </w:t>
            </w:r>
            <w:proofErr w:type="spellStart"/>
            <w:r w:rsidRPr="00EC051A">
              <w:rPr>
                <w:rFonts w:eastAsia="Cambria Math"/>
                <w:b/>
                <w:sz w:val="24"/>
                <w:szCs w:val="24"/>
              </w:rPr>
              <w:t>Mrs</w:t>
            </w:r>
            <w:proofErr w:type="spellEnd"/>
            <w:r w:rsidRPr="00EC051A">
              <w:rPr>
                <w:rFonts w:eastAsia="Cambria Math"/>
                <w:b/>
                <w:sz w:val="24"/>
                <w:szCs w:val="24"/>
              </w:rPr>
              <w:t xml:space="preserve"> </w:t>
            </w:r>
            <w:proofErr w:type="spellStart"/>
            <w:r w:rsidRPr="00EC051A">
              <w:rPr>
                <w:rFonts w:eastAsia="Cambria Math"/>
                <w:b/>
                <w:sz w:val="24"/>
                <w:szCs w:val="24"/>
              </w:rPr>
              <w:t>Menaka</w:t>
            </w:r>
            <w:proofErr w:type="spellEnd"/>
            <w:r w:rsidRPr="00EC051A">
              <w:rPr>
                <w:rFonts w:eastAsia="Cambria Math"/>
                <w:b/>
                <w:sz w:val="24"/>
                <w:szCs w:val="24"/>
              </w:rPr>
              <w:t xml:space="preserve"> M. of IGCAR as project leader, </w:t>
            </w:r>
            <w:proofErr w:type="spellStart"/>
            <w:r w:rsidRPr="00EC051A">
              <w:rPr>
                <w:rFonts w:eastAsia="Cambria Math"/>
                <w:b/>
                <w:sz w:val="24"/>
                <w:szCs w:val="24"/>
              </w:rPr>
              <w:t>Dr.Alok</w:t>
            </w:r>
            <w:proofErr w:type="spellEnd"/>
            <w:r w:rsidRPr="00EC051A">
              <w:rPr>
                <w:rFonts w:eastAsia="Cambria Math"/>
                <w:b/>
                <w:sz w:val="24"/>
                <w:szCs w:val="24"/>
              </w:rPr>
              <w:t xml:space="preserve"> Pandey of AERB, Member MTD 21 </w:t>
            </w:r>
            <w:proofErr w:type="gramStart"/>
            <w:r w:rsidRPr="00EC051A">
              <w:rPr>
                <w:rFonts w:eastAsia="Cambria Math"/>
                <w:b/>
                <w:sz w:val="24"/>
                <w:szCs w:val="24"/>
              </w:rPr>
              <w:t xml:space="preserve">and  </w:t>
            </w:r>
            <w:proofErr w:type="spellStart"/>
            <w:r w:rsidRPr="00EC051A">
              <w:rPr>
                <w:rFonts w:eastAsia="Cambria Math"/>
                <w:b/>
                <w:sz w:val="24"/>
                <w:szCs w:val="24"/>
              </w:rPr>
              <w:t>ShriKunal</w:t>
            </w:r>
            <w:proofErr w:type="spellEnd"/>
            <w:proofErr w:type="gramEnd"/>
            <w:r w:rsidRPr="00EC051A">
              <w:rPr>
                <w:rFonts w:eastAsia="Cambria Math"/>
                <w:b/>
                <w:sz w:val="24"/>
                <w:szCs w:val="24"/>
              </w:rPr>
              <w:t xml:space="preserve"> Kumar, Member Secretary, MTD 21</w:t>
            </w:r>
            <w:r>
              <w:rPr>
                <w:rFonts w:eastAsia="Cambria Math"/>
                <w:b/>
                <w:sz w:val="24"/>
                <w:szCs w:val="24"/>
              </w:rPr>
              <w:t xml:space="preserve"> attended the meeting.</w:t>
            </w:r>
          </w:p>
          <w:p w14:paraId="40E7537D" w14:textId="77777777" w:rsidR="00437D3E" w:rsidRDefault="00437D3E" w:rsidP="007545AD">
            <w:pPr>
              <w:rPr>
                <w:rFonts w:eastAsia="Cambria Math"/>
                <w:b/>
                <w:sz w:val="24"/>
                <w:szCs w:val="24"/>
              </w:rPr>
            </w:pPr>
            <w:r>
              <w:rPr>
                <w:rFonts w:eastAsia="Cambria Math"/>
                <w:b/>
                <w:sz w:val="24"/>
                <w:szCs w:val="24"/>
              </w:rPr>
              <w:t>T</w:t>
            </w:r>
            <w:r w:rsidRPr="004F35E6">
              <w:rPr>
                <w:rFonts w:eastAsia="Cambria Math"/>
                <w:b/>
                <w:sz w:val="24"/>
                <w:szCs w:val="24"/>
              </w:rPr>
              <w:t xml:space="preserve">he comments </w:t>
            </w:r>
            <w:r>
              <w:rPr>
                <w:rFonts w:eastAsia="Cambria Math"/>
                <w:b/>
                <w:sz w:val="24"/>
                <w:szCs w:val="24"/>
              </w:rPr>
              <w:t xml:space="preserve">received from </w:t>
            </w:r>
            <w:r w:rsidRPr="004F35E6">
              <w:rPr>
                <w:rFonts w:eastAsia="Cambria Math"/>
                <w:b/>
                <w:sz w:val="24"/>
                <w:szCs w:val="24"/>
              </w:rPr>
              <w:t xml:space="preserve">Japan and Germany. The </w:t>
            </w:r>
            <w:proofErr w:type="spellStart"/>
            <w:r w:rsidRPr="004F35E6">
              <w:rPr>
                <w:rFonts w:eastAsia="Cambria Math"/>
                <w:b/>
                <w:sz w:val="24"/>
                <w:szCs w:val="24"/>
              </w:rPr>
              <w:t>manuscriptwill</w:t>
            </w:r>
            <w:proofErr w:type="spellEnd"/>
            <w:r w:rsidRPr="004F35E6">
              <w:rPr>
                <w:rFonts w:eastAsia="Cambria Math"/>
                <w:b/>
                <w:sz w:val="24"/>
                <w:szCs w:val="24"/>
              </w:rPr>
              <w:t xml:space="preserve"> be updated </w:t>
            </w:r>
            <w:r>
              <w:rPr>
                <w:rFonts w:eastAsia="Cambria Math"/>
                <w:b/>
                <w:sz w:val="24"/>
                <w:szCs w:val="24"/>
              </w:rPr>
              <w:t xml:space="preserve">asap </w:t>
            </w:r>
            <w:proofErr w:type="gramStart"/>
            <w:r w:rsidRPr="004F35E6">
              <w:rPr>
                <w:rFonts w:eastAsia="Cambria Math"/>
                <w:b/>
                <w:sz w:val="24"/>
                <w:szCs w:val="24"/>
              </w:rPr>
              <w:t>and  sent</w:t>
            </w:r>
            <w:proofErr w:type="gramEnd"/>
            <w:r w:rsidRPr="004F35E6">
              <w:rPr>
                <w:rFonts w:eastAsia="Cambria Math"/>
                <w:b/>
                <w:sz w:val="24"/>
                <w:szCs w:val="24"/>
              </w:rPr>
              <w:t xml:space="preserve"> back to SC 5.</w:t>
            </w:r>
          </w:p>
          <w:p w14:paraId="057AC339" w14:textId="77777777" w:rsidR="00437D3E" w:rsidRDefault="00437D3E" w:rsidP="007545AD">
            <w:pPr>
              <w:rPr>
                <w:rFonts w:eastAsia="Cambria Math"/>
                <w:b/>
                <w:sz w:val="24"/>
                <w:szCs w:val="24"/>
              </w:rPr>
            </w:pPr>
            <w:r>
              <w:rPr>
                <w:rFonts w:eastAsia="Cambria Math"/>
                <w:b/>
                <w:sz w:val="24"/>
                <w:szCs w:val="24"/>
              </w:rPr>
              <w:t>Minutes of meeting attached.</w:t>
            </w:r>
          </w:p>
          <w:p w14:paraId="51A008E5" w14:textId="77777777" w:rsidR="00437D3E" w:rsidRDefault="00437D3E" w:rsidP="007545AD">
            <w:pPr>
              <w:rPr>
                <w:rFonts w:eastAsia="Cambria Math"/>
                <w:b/>
                <w:sz w:val="24"/>
                <w:szCs w:val="24"/>
              </w:rPr>
            </w:pPr>
            <w:r w:rsidRPr="00357795">
              <w:rPr>
                <w:rFonts w:eastAsia="Cambria Math"/>
                <w:b/>
                <w:sz w:val="24"/>
                <w:szCs w:val="24"/>
              </w:rPr>
              <w:object w:dxaOrig="1539" w:dyaOrig="997" w14:anchorId="00A2AFDB">
                <v:shape id="_x0000_i1054" type="#_x0000_t75" style="width:77.2pt;height:50.6pt" o:ole="">
                  <v:imagedata r:id="rId63" o:title=""/>
                </v:shape>
                <o:OLEObject Type="Embed" ProgID="Package" ShapeID="_x0000_i1054" DrawAspect="Icon" ObjectID="_1784623132" r:id="rId64"/>
              </w:object>
            </w:r>
          </w:p>
          <w:p w14:paraId="038212F6" w14:textId="77777777" w:rsidR="00437D3E" w:rsidRDefault="00437D3E" w:rsidP="007545AD">
            <w:pPr>
              <w:rPr>
                <w:rFonts w:eastAsia="Cambria Math"/>
                <w:b/>
                <w:sz w:val="24"/>
                <w:szCs w:val="24"/>
              </w:rPr>
            </w:pPr>
          </w:p>
          <w:p w14:paraId="301E0BB5" w14:textId="77777777" w:rsidR="00437D3E" w:rsidRDefault="00437D3E" w:rsidP="007545AD">
            <w:pPr>
              <w:rPr>
                <w:rFonts w:eastAsia="Cambria Math"/>
                <w:b/>
                <w:sz w:val="24"/>
                <w:szCs w:val="24"/>
              </w:rPr>
            </w:pPr>
            <w:r>
              <w:rPr>
                <w:rFonts w:eastAsia="Cambria Math"/>
                <w:b/>
                <w:sz w:val="24"/>
                <w:szCs w:val="24"/>
              </w:rPr>
              <w:t>The committee may please note.</w:t>
            </w:r>
          </w:p>
          <w:p w14:paraId="0BB3FC45" w14:textId="77777777" w:rsidR="00437D3E" w:rsidRPr="007D6C91" w:rsidRDefault="00437D3E" w:rsidP="007545AD">
            <w:pPr>
              <w:rPr>
                <w:rFonts w:eastAsia="Cambria Math"/>
                <w:b/>
                <w:sz w:val="24"/>
                <w:szCs w:val="24"/>
              </w:rPr>
            </w:pPr>
            <w:r>
              <w:rPr>
                <w:rFonts w:eastAsia="Cambria Math"/>
                <w:b/>
                <w:sz w:val="24"/>
                <w:szCs w:val="24"/>
              </w:rPr>
              <w:t>by August 15</w:t>
            </w:r>
          </w:p>
        </w:tc>
        <w:tc>
          <w:tcPr>
            <w:tcW w:w="2352" w:type="dxa"/>
          </w:tcPr>
          <w:p w14:paraId="12E18A8F" w14:textId="0CEDE55D" w:rsidR="00437D3E" w:rsidRPr="00C15D71" w:rsidRDefault="00437D3E" w:rsidP="007545AD">
            <w:pPr>
              <w:rPr>
                <w:b/>
                <w:sz w:val="24"/>
                <w:szCs w:val="24"/>
              </w:rPr>
            </w:pPr>
            <w:r>
              <w:rPr>
                <w:b/>
                <w:sz w:val="24"/>
                <w:szCs w:val="24"/>
              </w:rPr>
              <w:t xml:space="preserve">The committee requested </w:t>
            </w:r>
            <w:ins w:id="34" w:author="Venkatraman Doctor" w:date="2024-08-06T15:20:00Z">
              <w:r w:rsidR="00D11BDA">
                <w:rPr>
                  <w:b/>
                  <w:sz w:val="24"/>
                  <w:szCs w:val="24"/>
                </w:rPr>
                <w:t>Smt</w:t>
              </w:r>
            </w:ins>
            <w:ins w:id="35" w:author="Venkatraman Doctor" w:date="2024-08-06T15:21:00Z">
              <w:r w:rsidR="00D11BDA">
                <w:rPr>
                  <w:b/>
                  <w:sz w:val="24"/>
                  <w:szCs w:val="24"/>
                </w:rPr>
                <w:t xml:space="preserve">. </w:t>
              </w:r>
            </w:ins>
            <w:r>
              <w:rPr>
                <w:b/>
                <w:sz w:val="24"/>
                <w:szCs w:val="24"/>
              </w:rPr>
              <w:t xml:space="preserve"> Menaka to submit updated manuscript by 15</w:t>
            </w:r>
            <w:r w:rsidRPr="004F68B3">
              <w:rPr>
                <w:b/>
                <w:sz w:val="24"/>
                <w:szCs w:val="24"/>
                <w:vertAlign w:val="superscript"/>
              </w:rPr>
              <w:t>th</w:t>
            </w:r>
            <w:r>
              <w:rPr>
                <w:b/>
                <w:sz w:val="24"/>
                <w:szCs w:val="24"/>
              </w:rPr>
              <w:t xml:space="preserve"> August 2024.</w:t>
            </w:r>
          </w:p>
        </w:tc>
      </w:tr>
      <w:tr w:rsidR="00437D3E" w:rsidRPr="00C90E0D" w14:paraId="47A43AF6" w14:textId="77777777" w:rsidTr="007545AD">
        <w:trPr>
          <w:trHeight w:val="257"/>
        </w:trPr>
        <w:tc>
          <w:tcPr>
            <w:tcW w:w="527" w:type="dxa"/>
          </w:tcPr>
          <w:p w14:paraId="51CB3081" w14:textId="77777777" w:rsidR="00437D3E" w:rsidRPr="00C90E0D" w:rsidRDefault="00437D3E" w:rsidP="007545AD">
            <w:pPr>
              <w:spacing w:after="80"/>
              <w:rPr>
                <w:b/>
                <w:sz w:val="24"/>
                <w:szCs w:val="24"/>
                <w:lang w:eastAsia="en-IN"/>
              </w:rPr>
            </w:pPr>
            <w:r w:rsidRPr="00C90E0D">
              <w:rPr>
                <w:b/>
                <w:sz w:val="24"/>
                <w:szCs w:val="24"/>
                <w:lang w:eastAsia="en-IN"/>
              </w:rPr>
              <w:t>1</w:t>
            </w:r>
            <w:r>
              <w:rPr>
                <w:b/>
                <w:sz w:val="24"/>
                <w:szCs w:val="24"/>
                <w:lang w:eastAsia="en-IN"/>
              </w:rPr>
              <w:t>3</w:t>
            </w:r>
          </w:p>
        </w:tc>
        <w:tc>
          <w:tcPr>
            <w:tcW w:w="1518" w:type="dxa"/>
          </w:tcPr>
          <w:p w14:paraId="7B10A3F2" w14:textId="77777777" w:rsidR="00437D3E" w:rsidRPr="00C90E0D" w:rsidRDefault="00437D3E" w:rsidP="007545AD">
            <w:pPr>
              <w:rPr>
                <w:b/>
                <w:color w:val="C0504D" w:themeColor="accent2"/>
                <w:sz w:val="24"/>
                <w:szCs w:val="24"/>
              </w:rPr>
            </w:pPr>
            <w:r w:rsidRPr="00C90E0D">
              <w:rPr>
                <w:b/>
                <w:color w:val="C0504D" w:themeColor="accent2"/>
                <w:sz w:val="24"/>
                <w:szCs w:val="24"/>
              </w:rPr>
              <w:t xml:space="preserve">Revision of IS 4853:1982 </w:t>
            </w:r>
          </w:p>
          <w:p w14:paraId="486E6802" w14:textId="77777777" w:rsidR="00437D3E" w:rsidRPr="00C90E0D" w:rsidRDefault="00437D3E" w:rsidP="007545AD">
            <w:pPr>
              <w:rPr>
                <w:sz w:val="24"/>
                <w:szCs w:val="24"/>
              </w:rPr>
            </w:pPr>
            <w:r w:rsidRPr="00C90E0D">
              <w:rPr>
                <w:sz w:val="24"/>
                <w:szCs w:val="24"/>
              </w:rPr>
              <w:t xml:space="preserve">`Recommended practice for radiographic inspection of fusion welded butt joints in steel </w:t>
            </w:r>
            <w:r w:rsidRPr="00C90E0D">
              <w:rPr>
                <w:sz w:val="24"/>
                <w:szCs w:val="24"/>
              </w:rPr>
              <w:lastRenderedPageBreak/>
              <w:t>pipes (first revision)’</w:t>
            </w:r>
          </w:p>
        </w:tc>
        <w:tc>
          <w:tcPr>
            <w:tcW w:w="3746" w:type="dxa"/>
          </w:tcPr>
          <w:p w14:paraId="4E99008C" w14:textId="77777777" w:rsidR="00437D3E" w:rsidRDefault="00437D3E" w:rsidP="007545AD">
            <w:pPr>
              <w:rPr>
                <w:b/>
                <w:sz w:val="24"/>
                <w:szCs w:val="24"/>
              </w:rPr>
            </w:pPr>
            <w:r w:rsidRPr="00C90E0D">
              <w:rPr>
                <w:b/>
                <w:sz w:val="24"/>
                <w:szCs w:val="24"/>
              </w:rPr>
              <w:lastRenderedPageBreak/>
              <w:t xml:space="preserve">The Committee </w:t>
            </w:r>
            <w:r>
              <w:rPr>
                <w:b/>
                <w:sz w:val="24"/>
                <w:szCs w:val="24"/>
              </w:rPr>
              <w:t xml:space="preserve">after deliberation requested Panel 5 on radiographic </w:t>
            </w:r>
            <w:proofErr w:type="gramStart"/>
            <w:r w:rsidRPr="00A77532">
              <w:rPr>
                <w:b/>
                <w:sz w:val="24"/>
                <w:szCs w:val="24"/>
              </w:rPr>
              <w:t>testing  to</w:t>
            </w:r>
            <w:proofErr w:type="gramEnd"/>
            <w:r w:rsidRPr="00A77532">
              <w:rPr>
                <w:b/>
                <w:sz w:val="24"/>
                <w:szCs w:val="24"/>
              </w:rPr>
              <w:t xml:space="preserve"> examine the Indian Standards IS 4853 and IS 1182 with respect to corresponding ISO 17636-1 and ISO 17636-2 </w:t>
            </w:r>
            <w:r>
              <w:rPr>
                <w:b/>
                <w:sz w:val="24"/>
                <w:szCs w:val="24"/>
              </w:rPr>
              <w:t xml:space="preserve"> and submit their recommendation for adoption/ revision </w:t>
            </w:r>
            <w:r w:rsidRPr="00A77532">
              <w:rPr>
                <w:b/>
                <w:sz w:val="24"/>
                <w:szCs w:val="24"/>
              </w:rPr>
              <w:t xml:space="preserve">within </w:t>
            </w:r>
            <w:r>
              <w:rPr>
                <w:b/>
                <w:sz w:val="24"/>
                <w:szCs w:val="24"/>
              </w:rPr>
              <w:t>1</w:t>
            </w:r>
            <w:r w:rsidRPr="00A77532">
              <w:rPr>
                <w:b/>
                <w:sz w:val="24"/>
                <w:szCs w:val="24"/>
              </w:rPr>
              <w:t xml:space="preserve"> month period of time.</w:t>
            </w:r>
          </w:p>
          <w:p w14:paraId="5EB6E34F" w14:textId="77777777" w:rsidR="00437D3E" w:rsidRDefault="00437D3E" w:rsidP="007545AD">
            <w:pPr>
              <w:jc w:val="both"/>
              <w:rPr>
                <w:b/>
                <w:sz w:val="24"/>
                <w:szCs w:val="24"/>
              </w:rPr>
            </w:pPr>
            <w:r>
              <w:rPr>
                <w:b/>
                <w:sz w:val="24"/>
                <w:szCs w:val="24"/>
              </w:rPr>
              <w:t xml:space="preserve">If adoption of ISO recommended by the committee, the same shall be </w:t>
            </w:r>
            <w:r>
              <w:rPr>
                <w:b/>
                <w:sz w:val="24"/>
                <w:szCs w:val="24"/>
              </w:rPr>
              <w:lastRenderedPageBreak/>
              <w:t>sent in wide circulation for 2 months.</w:t>
            </w:r>
          </w:p>
          <w:p w14:paraId="293B2F7B" w14:textId="77777777" w:rsidR="00437D3E" w:rsidRPr="00505701" w:rsidRDefault="00437D3E" w:rsidP="007545AD">
            <w:pPr>
              <w:jc w:val="both"/>
              <w:rPr>
                <w:sz w:val="24"/>
                <w:szCs w:val="24"/>
              </w:rPr>
            </w:pPr>
            <w:r w:rsidRPr="00505701">
              <w:rPr>
                <w:sz w:val="24"/>
                <w:szCs w:val="24"/>
              </w:rPr>
              <w:t xml:space="preserve">Committee requested member secretary to provide ISO standards to </w:t>
            </w:r>
            <w:proofErr w:type="spellStart"/>
            <w:r w:rsidRPr="00505701">
              <w:rPr>
                <w:sz w:val="24"/>
                <w:szCs w:val="24"/>
              </w:rPr>
              <w:t>Dr.Arumugam</w:t>
            </w:r>
            <w:proofErr w:type="spellEnd"/>
            <w:r w:rsidRPr="00505701">
              <w:rPr>
                <w:sz w:val="24"/>
                <w:szCs w:val="24"/>
              </w:rPr>
              <w:t xml:space="preserve">. </w:t>
            </w:r>
          </w:p>
          <w:p w14:paraId="5E995D18" w14:textId="77777777" w:rsidR="00437D3E" w:rsidRPr="00505701" w:rsidRDefault="00437D3E" w:rsidP="007545AD">
            <w:pPr>
              <w:jc w:val="both"/>
              <w:rPr>
                <w:sz w:val="24"/>
                <w:szCs w:val="24"/>
              </w:rPr>
            </w:pPr>
          </w:p>
          <w:p w14:paraId="3C9552A3" w14:textId="77777777" w:rsidR="00437D3E" w:rsidRPr="00C90E0D" w:rsidRDefault="00437D3E" w:rsidP="007545AD">
            <w:pPr>
              <w:jc w:val="both"/>
              <w:rPr>
                <w:sz w:val="24"/>
                <w:szCs w:val="24"/>
              </w:rPr>
            </w:pPr>
            <w:r w:rsidRPr="00505701">
              <w:rPr>
                <w:sz w:val="24"/>
                <w:szCs w:val="24"/>
              </w:rPr>
              <w:t>Committee also requested MS to co-ordinate a meeting for panel 5 to discuss all the work allocated to panel 5 within 1 month.</w:t>
            </w:r>
          </w:p>
        </w:tc>
        <w:tc>
          <w:tcPr>
            <w:tcW w:w="2484" w:type="dxa"/>
            <w:vMerge w:val="restart"/>
          </w:tcPr>
          <w:p w14:paraId="479006CA" w14:textId="77777777" w:rsidR="00437D3E" w:rsidRDefault="00437D3E" w:rsidP="007545AD">
            <w:pPr>
              <w:spacing w:after="160"/>
              <w:jc w:val="both"/>
              <w:rPr>
                <w:b/>
                <w:sz w:val="24"/>
                <w:szCs w:val="24"/>
              </w:rPr>
            </w:pPr>
            <w:r>
              <w:rPr>
                <w:b/>
                <w:sz w:val="24"/>
                <w:szCs w:val="24"/>
              </w:rPr>
              <w:lastRenderedPageBreak/>
              <w:t xml:space="preserve">ISO standards were circulated through email as well as on </w:t>
            </w:r>
            <w:proofErr w:type="spellStart"/>
            <w:r>
              <w:rPr>
                <w:b/>
                <w:sz w:val="24"/>
                <w:szCs w:val="24"/>
              </w:rPr>
              <w:t>whatsapp</w:t>
            </w:r>
            <w:proofErr w:type="spellEnd"/>
            <w:r>
              <w:rPr>
                <w:b/>
                <w:sz w:val="24"/>
                <w:szCs w:val="24"/>
              </w:rPr>
              <w:t xml:space="preserve"> group.</w:t>
            </w:r>
          </w:p>
          <w:p w14:paraId="7B614979" w14:textId="77777777" w:rsidR="00437D3E" w:rsidRPr="001702F4" w:rsidRDefault="00437D3E" w:rsidP="007545AD">
            <w:pPr>
              <w:spacing w:after="160"/>
              <w:jc w:val="both"/>
              <w:rPr>
                <w:rFonts w:ascii="Verdana" w:hAnsi="Verdana"/>
                <w:b/>
                <w:bCs/>
                <w:color w:val="FF0000"/>
                <w:sz w:val="20"/>
              </w:rPr>
            </w:pPr>
            <w:r>
              <w:rPr>
                <w:b/>
                <w:sz w:val="24"/>
                <w:szCs w:val="24"/>
              </w:rPr>
              <w:t>A panel meeting was conducted on 19.02.2024. Minutes of panel meeting is attached.</w:t>
            </w:r>
          </w:p>
          <w:bookmarkStart w:id="36" w:name="_MON_1777295211"/>
          <w:bookmarkEnd w:id="36"/>
          <w:p w14:paraId="5E4C9BD8" w14:textId="77777777" w:rsidR="00437D3E" w:rsidRDefault="00437D3E" w:rsidP="007545AD">
            <w:pPr>
              <w:spacing w:after="80"/>
              <w:jc w:val="center"/>
              <w:rPr>
                <w:b/>
                <w:sz w:val="24"/>
                <w:szCs w:val="24"/>
              </w:rPr>
            </w:pPr>
            <w:r w:rsidRPr="00357795">
              <w:rPr>
                <w:b/>
                <w:sz w:val="24"/>
                <w:szCs w:val="24"/>
              </w:rPr>
              <w:object w:dxaOrig="1539" w:dyaOrig="997" w14:anchorId="7C4116C2">
                <v:shape id="_x0000_i1055" type="#_x0000_t75" style="width:77.2pt;height:49.3pt" o:ole="">
                  <v:imagedata r:id="rId27" o:title=""/>
                </v:shape>
                <o:OLEObject Type="Embed" ProgID="Word.Document.12" ShapeID="_x0000_i1055" DrawAspect="Icon" ObjectID="_1784623133" r:id="rId65">
                  <o:FieldCodes>\s</o:FieldCodes>
                </o:OLEObject>
              </w:object>
            </w:r>
          </w:p>
          <w:p w14:paraId="3C039518" w14:textId="77777777" w:rsidR="00437D3E" w:rsidRPr="00E0748B" w:rsidRDefault="00437D3E" w:rsidP="007545AD">
            <w:pPr>
              <w:spacing w:after="80"/>
              <w:jc w:val="both"/>
              <w:rPr>
                <w:b/>
              </w:rPr>
            </w:pPr>
            <w:r w:rsidRPr="00E0748B">
              <w:rPr>
                <w:b/>
              </w:rPr>
              <w:t xml:space="preserve">Panel requested member secretary to provide draft document to </w:t>
            </w:r>
            <w:proofErr w:type="spellStart"/>
            <w:r w:rsidRPr="00E0748B">
              <w:rPr>
                <w:b/>
              </w:rPr>
              <w:t>Mr.Deepesh</w:t>
            </w:r>
            <w:proofErr w:type="spellEnd"/>
            <w:r w:rsidRPr="00E0748B">
              <w:rPr>
                <w:b/>
              </w:rPr>
              <w:t xml:space="preserve"> for necessary modification. </w:t>
            </w:r>
          </w:p>
          <w:p w14:paraId="707B9B93" w14:textId="77777777" w:rsidR="00437D3E" w:rsidRPr="00E0748B" w:rsidRDefault="00437D3E" w:rsidP="007545AD">
            <w:pPr>
              <w:spacing w:after="80"/>
              <w:jc w:val="both"/>
              <w:rPr>
                <w:b/>
              </w:rPr>
            </w:pPr>
            <w:r w:rsidRPr="00E0748B">
              <w:rPr>
                <w:b/>
              </w:rPr>
              <w:t xml:space="preserve">Draft documents were provided to </w:t>
            </w:r>
            <w:proofErr w:type="spellStart"/>
            <w:r w:rsidRPr="00E0748B">
              <w:rPr>
                <w:b/>
              </w:rPr>
              <w:t>Mr.Deepesh</w:t>
            </w:r>
            <w:proofErr w:type="spellEnd"/>
            <w:r w:rsidRPr="00E0748B">
              <w:rPr>
                <w:b/>
              </w:rPr>
              <w:t xml:space="preserve"> vide email dated 06.03.2024. Modified draft awaited.</w:t>
            </w:r>
          </w:p>
          <w:p w14:paraId="510C38C8" w14:textId="77777777" w:rsidR="00437D3E" w:rsidRPr="001702F4" w:rsidRDefault="00437D3E" w:rsidP="007545AD">
            <w:pPr>
              <w:spacing w:after="80"/>
              <w:jc w:val="both"/>
              <w:rPr>
                <w:b/>
                <w:sz w:val="24"/>
                <w:szCs w:val="24"/>
              </w:rPr>
            </w:pPr>
            <w:r w:rsidRPr="00E0748B">
              <w:rPr>
                <w:b/>
              </w:rPr>
              <w:t>The committee may please deliberate and decide.</w:t>
            </w:r>
          </w:p>
        </w:tc>
        <w:tc>
          <w:tcPr>
            <w:tcW w:w="2352" w:type="dxa"/>
            <w:vMerge w:val="restart"/>
          </w:tcPr>
          <w:p w14:paraId="5CEB3D87" w14:textId="77777777" w:rsidR="00437D3E" w:rsidRPr="00CF4F4A" w:rsidRDefault="00437D3E" w:rsidP="007545AD">
            <w:pPr>
              <w:rPr>
                <w:b/>
                <w:bCs/>
                <w:sz w:val="24"/>
                <w:szCs w:val="24"/>
              </w:rPr>
            </w:pPr>
            <w:r w:rsidRPr="00CF4F4A">
              <w:rPr>
                <w:b/>
                <w:bCs/>
                <w:sz w:val="24"/>
                <w:szCs w:val="24"/>
              </w:rPr>
              <w:lastRenderedPageBreak/>
              <w:t>The committee requested Mr. Rakesh and Mr. Deepesh to submit their views within 1 month.</w:t>
            </w:r>
          </w:p>
        </w:tc>
      </w:tr>
      <w:tr w:rsidR="00437D3E" w:rsidRPr="00C90E0D" w14:paraId="59D669B9" w14:textId="77777777" w:rsidTr="007545AD">
        <w:trPr>
          <w:trHeight w:val="257"/>
        </w:trPr>
        <w:tc>
          <w:tcPr>
            <w:tcW w:w="527" w:type="dxa"/>
          </w:tcPr>
          <w:p w14:paraId="0276BDD2" w14:textId="77777777" w:rsidR="00437D3E" w:rsidRPr="00C90E0D" w:rsidRDefault="00437D3E" w:rsidP="007545AD">
            <w:pPr>
              <w:spacing w:after="80"/>
              <w:rPr>
                <w:b/>
                <w:sz w:val="24"/>
                <w:szCs w:val="24"/>
                <w:lang w:eastAsia="en-IN"/>
              </w:rPr>
            </w:pPr>
            <w:r w:rsidRPr="00C90E0D">
              <w:rPr>
                <w:b/>
                <w:sz w:val="24"/>
                <w:szCs w:val="24"/>
                <w:lang w:eastAsia="en-IN"/>
              </w:rPr>
              <w:lastRenderedPageBreak/>
              <w:t>1</w:t>
            </w:r>
            <w:r>
              <w:rPr>
                <w:b/>
                <w:sz w:val="24"/>
                <w:szCs w:val="24"/>
                <w:lang w:eastAsia="en-IN"/>
              </w:rPr>
              <w:t>4</w:t>
            </w:r>
          </w:p>
        </w:tc>
        <w:tc>
          <w:tcPr>
            <w:tcW w:w="1518" w:type="dxa"/>
          </w:tcPr>
          <w:p w14:paraId="205CDB96" w14:textId="77777777" w:rsidR="00437D3E" w:rsidRPr="00C90E0D" w:rsidRDefault="00437D3E" w:rsidP="007545AD">
            <w:pPr>
              <w:rPr>
                <w:rFonts w:eastAsia="Cambria Math"/>
                <w:b/>
                <w:bCs/>
                <w:sz w:val="24"/>
                <w:szCs w:val="24"/>
              </w:rPr>
            </w:pPr>
            <w:r w:rsidRPr="00C90E0D">
              <w:rPr>
                <w:b/>
                <w:color w:val="C0504D" w:themeColor="accent2"/>
                <w:sz w:val="24"/>
                <w:szCs w:val="24"/>
              </w:rPr>
              <w:t>Review of IS 1182: 1983</w:t>
            </w:r>
            <w:r w:rsidRPr="00C90E0D">
              <w:rPr>
                <w:sz w:val="24"/>
                <w:szCs w:val="24"/>
              </w:rPr>
              <w:t>Recommended - Practice for radiographic examination of fusion welded butt joints in steel plates Second Revision</w:t>
            </w:r>
          </w:p>
        </w:tc>
        <w:tc>
          <w:tcPr>
            <w:tcW w:w="3746" w:type="dxa"/>
          </w:tcPr>
          <w:p w14:paraId="2560C91C" w14:textId="77777777" w:rsidR="00437D3E" w:rsidRPr="00C90E0D" w:rsidRDefault="00437D3E" w:rsidP="007545AD">
            <w:pPr>
              <w:jc w:val="both"/>
              <w:rPr>
                <w:sz w:val="24"/>
                <w:szCs w:val="24"/>
              </w:rPr>
            </w:pPr>
            <w:r>
              <w:rPr>
                <w:szCs w:val="24"/>
              </w:rPr>
              <w:t>-do-</w:t>
            </w:r>
          </w:p>
        </w:tc>
        <w:tc>
          <w:tcPr>
            <w:tcW w:w="2484" w:type="dxa"/>
            <w:vMerge/>
          </w:tcPr>
          <w:p w14:paraId="0D1009D2" w14:textId="77777777" w:rsidR="00437D3E" w:rsidRPr="00C90E0D" w:rsidRDefault="00437D3E" w:rsidP="007545AD">
            <w:pPr>
              <w:rPr>
                <w:rFonts w:eastAsia="Cambria Math"/>
                <w:color w:val="000000"/>
                <w:sz w:val="24"/>
                <w:szCs w:val="24"/>
              </w:rPr>
            </w:pPr>
          </w:p>
        </w:tc>
        <w:tc>
          <w:tcPr>
            <w:tcW w:w="2352" w:type="dxa"/>
            <w:vMerge/>
          </w:tcPr>
          <w:p w14:paraId="3B557E2D" w14:textId="77777777" w:rsidR="00437D3E" w:rsidRDefault="00437D3E" w:rsidP="007545AD">
            <w:pPr>
              <w:rPr>
                <w:bCs/>
                <w:sz w:val="24"/>
                <w:szCs w:val="24"/>
              </w:rPr>
            </w:pPr>
          </w:p>
        </w:tc>
      </w:tr>
      <w:tr w:rsidR="00437D3E" w14:paraId="064610EE" w14:textId="77777777" w:rsidTr="007545AD">
        <w:trPr>
          <w:trHeight w:val="257"/>
        </w:trPr>
        <w:tc>
          <w:tcPr>
            <w:tcW w:w="527" w:type="dxa"/>
          </w:tcPr>
          <w:p w14:paraId="11A2D532" w14:textId="77777777" w:rsidR="00437D3E" w:rsidRPr="00C90E0D" w:rsidRDefault="00437D3E" w:rsidP="007545AD">
            <w:pPr>
              <w:spacing w:after="80"/>
              <w:rPr>
                <w:b/>
                <w:sz w:val="24"/>
                <w:szCs w:val="24"/>
                <w:lang w:eastAsia="en-IN"/>
              </w:rPr>
            </w:pPr>
            <w:r>
              <w:rPr>
                <w:b/>
                <w:sz w:val="24"/>
                <w:szCs w:val="24"/>
                <w:lang w:eastAsia="en-IN"/>
              </w:rPr>
              <w:t>15</w:t>
            </w:r>
          </w:p>
        </w:tc>
        <w:tc>
          <w:tcPr>
            <w:tcW w:w="1518" w:type="dxa"/>
          </w:tcPr>
          <w:p w14:paraId="2ED9A3BA" w14:textId="77777777" w:rsidR="00437D3E" w:rsidRPr="00A97CC7" w:rsidRDefault="00437D3E" w:rsidP="007545AD">
            <w:pPr>
              <w:rPr>
                <w:sz w:val="24"/>
                <w:szCs w:val="24"/>
              </w:rPr>
            </w:pPr>
            <w:r w:rsidRPr="00C90E0D">
              <w:rPr>
                <w:b/>
                <w:bCs/>
                <w:sz w:val="24"/>
                <w:szCs w:val="24"/>
              </w:rPr>
              <w:t>Revision of IS 7666:1988</w:t>
            </w:r>
            <w:r w:rsidRPr="00C90E0D">
              <w:rPr>
                <w:sz w:val="24"/>
                <w:szCs w:val="24"/>
              </w:rPr>
              <w:t xml:space="preserve"> Recommended procedure for ultrasonic examination of ferritic castings of carbon and lo</w:t>
            </w:r>
            <w:r>
              <w:rPr>
                <w:sz w:val="24"/>
                <w:szCs w:val="24"/>
              </w:rPr>
              <w:t>w alloy steel (first revision)’</w:t>
            </w:r>
          </w:p>
        </w:tc>
        <w:tc>
          <w:tcPr>
            <w:tcW w:w="3746" w:type="dxa"/>
          </w:tcPr>
          <w:p w14:paraId="6E6AD1C3" w14:textId="77777777" w:rsidR="00437D3E" w:rsidRDefault="00437D3E" w:rsidP="007545AD">
            <w:pPr>
              <w:jc w:val="both"/>
              <w:rPr>
                <w:sz w:val="24"/>
                <w:szCs w:val="24"/>
              </w:rPr>
            </w:pPr>
            <w:r>
              <w:rPr>
                <w:szCs w:val="24"/>
              </w:rPr>
              <w:t xml:space="preserve">The committee in its previous meeting </w:t>
            </w:r>
            <w:r w:rsidRPr="00C90E0D">
              <w:rPr>
                <w:sz w:val="24"/>
                <w:szCs w:val="24"/>
              </w:rPr>
              <w:t>after detailed deliberation requested Panel-3 on ultrasonic to examine this Indian Standard IS 7666 with respect to corresponding ISO standards</w:t>
            </w:r>
            <w:r>
              <w:rPr>
                <w:sz w:val="24"/>
                <w:szCs w:val="24"/>
              </w:rPr>
              <w:t xml:space="preserve"> –</w:t>
            </w:r>
          </w:p>
          <w:p w14:paraId="12FE12B7" w14:textId="77777777" w:rsidR="00437D3E" w:rsidRDefault="00437D3E" w:rsidP="007545AD">
            <w:pPr>
              <w:rPr>
                <w:rFonts w:eastAsia="Batang"/>
                <w:b/>
                <w:color w:val="000000"/>
                <w:kern w:val="2"/>
                <w:lang w:eastAsia="ko-KR"/>
              </w:rPr>
            </w:pPr>
            <w:r w:rsidRPr="00393CD0">
              <w:rPr>
                <w:rFonts w:eastAsia="Batang"/>
                <w:b/>
                <w:color w:val="000000"/>
                <w:kern w:val="2"/>
                <w:lang w:eastAsia="ko-KR"/>
              </w:rPr>
              <w:t>ISO 4992-1:2020 Steel castings — Ultrasonic testing — Part 1: Steel castings for general purposes</w:t>
            </w:r>
          </w:p>
          <w:p w14:paraId="3820A71C" w14:textId="77777777" w:rsidR="00437D3E" w:rsidRDefault="00437D3E" w:rsidP="007545AD">
            <w:pPr>
              <w:rPr>
                <w:rFonts w:eastAsia="Batang"/>
                <w:b/>
                <w:color w:val="000000"/>
                <w:kern w:val="2"/>
                <w:lang w:eastAsia="ko-KR"/>
              </w:rPr>
            </w:pPr>
            <w:r w:rsidRPr="00393CD0">
              <w:rPr>
                <w:rFonts w:eastAsia="Batang"/>
                <w:b/>
                <w:color w:val="000000"/>
                <w:kern w:val="2"/>
                <w:lang w:eastAsia="ko-KR"/>
              </w:rPr>
              <w:t>ISO 4992-2:2020Steel castings — Ultrasonic testing — Part 2: Steel castings for highly stressed components</w:t>
            </w:r>
          </w:p>
          <w:p w14:paraId="57B7B297" w14:textId="77777777" w:rsidR="00437D3E" w:rsidRDefault="00437D3E" w:rsidP="007545AD">
            <w:pPr>
              <w:jc w:val="both"/>
              <w:rPr>
                <w:sz w:val="24"/>
                <w:szCs w:val="24"/>
              </w:rPr>
            </w:pPr>
            <w:proofErr w:type="gramStart"/>
            <w:r w:rsidRPr="00C90E0D">
              <w:rPr>
                <w:sz w:val="24"/>
                <w:szCs w:val="24"/>
              </w:rPr>
              <w:t>and</w:t>
            </w:r>
            <w:proofErr w:type="gramEnd"/>
            <w:r w:rsidRPr="00C90E0D">
              <w:rPr>
                <w:sz w:val="24"/>
                <w:szCs w:val="24"/>
              </w:rPr>
              <w:t xml:space="preserve"> submit their recommendation within 2 months period of time.`</w:t>
            </w:r>
          </w:p>
          <w:p w14:paraId="3D4B2764" w14:textId="77777777" w:rsidR="00437D3E" w:rsidRDefault="00437D3E" w:rsidP="007545AD">
            <w:pPr>
              <w:rPr>
                <w:rFonts w:eastAsia="Batang"/>
                <w:color w:val="000000"/>
                <w:kern w:val="2"/>
                <w:lang w:eastAsia="ko-KR"/>
              </w:rPr>
            </w:pPr>
            <w:r>
              <w:rPr>
                <w:rFonts w:eastAsia="Batang"/>
                <w:color w:val="000000"/>
                <w:kern w:val="2"/>
                <w:lang w:eastAsia="ko-KR"/>
              </w:rPr>
              <w:t xml:space="preserve">Shri P. </w:t>
            </w:r>
            <w:proofErr w:type="spellStart"/>
            <w:r>
              <w:rPr>
                <w:rFonts w:eastAsia="Batang"/>
                <w:color w:val="000000"/>
                <w:kern w:val="2"/>
                <w:lang w:eastAsia="ko-KR"/>
              </w:rPr>
              <w:t>NAnekar</w:t>
            </w:r>
            <w:proofErr w:type="spellEnd"/>
            <w:r>
              <w:rPr>
                <w:rFonts w:eastAsia="Batang"/>
                <w:color w:val="000000"/>
                <w:kern w:val="2"/>
                <w:lang w:eastAsia="ko-KR"/>
              </w:rPr>
              <w:t xml:space="preserve"> vide email dated 09.08.2023 –</w:t>
            </w:r>
          </w:p>
          <w:p w14:paraId="07330DAF" w14:textId="77777777" w:rsidR="00437D3E" w:rsidRDefault="00437D3E" w:rsidP="007545AD">
            <w:pPr>
              <w:jc w:val="both"/>
              <w:rPr>
                <w:rFonts w:eastAsia="Batang"/>
                <w:b/>
                <w:kern w:val="2"/>
                <w:lang w:eastAsia="ko-KR"/>
              </w:rPr>
            </w:pPr>
            <w:r w:rsidRPr="00891BB3">
              <w:rPr>
                <w:rFonts w:eastAsia="Cambria Math"/>
                <w:bCs/>
              </w:rPr>
              <w:t xml:space="preserve">Recommended to adopt </w:t>
            </w:r>
            <w:r w:rsidRPr="00891BB3">
              <w:rPr>
                <w:rFonts w:eastAsia="Batang"/>
                <w:b/>
                <w:kern w:val="2"/>
                <w:lang w:eastAsia="ko-KR"/>
              </w:rPr>
              <w:t>ISO 4992-1:2020 &amp; ISO 4992-2:2020</w:t>
            </w:r>
            <w:r>
              <w:rPr>
                <w:rFonts w:eastAsia="Batang"/>
                <w:b/>
                <w:kern w:val="2"/>
                <w:lang w:eastAsia="ko-KR"/>
              </w:rPr>
              <w:t>.</w:t>
            </w:r>
          </w:p>
          <w:p w14:paraId="4CA0AAB2" w14:textId="77777777" w:rsidR="00437D3E" w:rsidRDefault="00437D3E" w:rsidP="007545AD">
            <w:pPr>
              <w:rPr>
                <w:rFonts w:eastAsia="Batang"/>
                <w:b/>
                <w:kern w:val="2"/>
                <w:lang w:eastAsia="ko-KR"/>
              </w:rPr>
            </w:pPr>
            <w:r w:rsidRPr="00274C61">
              <w:rPr>
                <w:rFonts w:eastAsia="Cambria Math"/>
                <w:b/>
                <w:bCs/>
              </w:rPr>
              <w:t xml:space="preserve">The committee after deliberation </w:t>
            </w:r>
            <w:r>
              <w:rPr>
                <w:rFonts w:eastAsia="Cambria Math"/>
                <w:b/>
                <w:bCs/>
              </w:rPr>
              <w:t xml:space="preserve">decided to adopt </w:t>
            </w:r>
            <w:r w:rsidRPr="00891BB3">
              <w:rPr>
                <w:rFonts w:eastAsia="Batang"/>
                <w:b/>
                <w:kern w:val="2"/>
                <w:lang w:eastAsia="ko-KR"/>
              </w:rPr>
              <w:t>ISO 4992-1:2020 &amp; ISO 4992-2:2020</w:t>
            </w:r>
            <w:r>
              <w:rPr>
                <w:rFonts w:eastAsia="Batang"/>
                <w:b/>
                <w:kern w:val="2"/>
                <w:lang w:eastAsia="ko-KR"/>
              </w:rPr>
              <w:t>. The committee requested member secretary to circulate the documents in WC for 2 months.</w:t>
            </w:r>
          </w:p>
          <w:p w14:paraId="4AC14A60" w14:textId="77777777" w:rsidR="00437D3E" w:rsidRPr="00274C61" w:rsidRDefault="00437D3E" w:rsidP="007545AD">
            <w:pPr>
              <w:rPr>
                <w:b/>
                <w:bCs/>
              </w:rPr>
            </w:pPr>
            <w:r>
              <w:rPr>
                <w:rFonts w:eastAsia="Batang"/>
                <w:b/>
                <w:kern w:val="2"/>
                <w:lang w:eastAsia="ko-KR"/>
              </w:rPr>
              <w:t>During 30</w:t>
            </w:r>
            <w:r w:rsidRPr="005C6DE4">
              <w:rPr>
                <w:rFonts w:eastAsia="Batang"/>
                <w:b/>
                <w:kern w:val="2"/>
                <w:vertAlign w:val="superscript"/>
                <w:lang w:eastAsia="ko-KR"/>
              </w:rPr>
              <w:t>th</w:t>
            </w:r>
            <w:r>
              <w:rPr>
                <w:rFonts w:eastAsia="Batang"/>
                <w:b/>
                <w:kern w:val="2"/>
                <w:lang w:eastAsia="ko-KR"/>
              </w:rPr>
              <w:t xml:space="preserve"> meeting, member secretary informed that </w:t>
            </w:r>
            <w:r w:rsidRPr="005C6DE4">
              <w:rPr>
                <w:rFonts w:eastAsia="Batang"/>
                <w:b/>
                <w:kern w:val="2"/>
                <w:lang w:eastAsia="ko-KR"/>
              </w:rPr>
              <w:t xml:space="preserve">Comparison report is required before adopting the ISO standards. Shri </w:t>
            </w:r>
            <w:proofErr w:type="spellStart"/>
            <w:r w:rsidRPr="005C6DE4">
              <w:rPr>
                <w:rFonts w:eastAsia="Batang"/>
                <w:b/>
                <w:kern w:val="2"/>
                <w:lang w:eastAsia="ko-KR"/>
              </w:rPr>
              <w:t>Nanekar</w:t>
            </w:r>
            <w:proofErr w:type="spellEnd"/>
            <w:r w:rsidRPr="005C6DE4">
              <w:rPr>
                <w:rFonts w:eastAsia="Batang"/>
                <w:b/>
                <w:kern w:val="2"/>
                <w:lang w:eastAsia="ko-KR"/>
              </w:rPr>
              <w:t xml:space="preserve"> and Panel 3 may be requested to submit the comparison report.</w:t>
            </w:r>
          </w:p>
          <w:p w14:paraId="744F2B4D" w14:textId="77777777" w:rsidR="00437D3E" w:rsidRPr="00C90E0D" w:rsidRDefault="00437D3E" w:rsidP="007545AD">
            <w:pPr>
              <w:rPr>
                <w:sz w:val="24"/>
                <w:szCs w:val="24"/>
              </w:rPr>
            </w:pPr>
            <w:proofErr w:type="spellStart"/>
            <w:r w:rsidRPr="005C6DE4">
              <w:rPr>
                <w:b/>
              </w:rPr>
              <w:t>Dr.Nanekar</w:t>
            </w:r>
            <w:proofErr w:type="spellEnd"/>
            <w:r w:rsidRPr="005C6DE4">
              <w:rPr>
                <w:b/>
              </w:rPr>
              <w:t xml:space="preserve"> informed that he will submit the review/comparison report within 1month.  </w:t>
            </w:r>
          </w:p>
        </w:tc>
        <w:tc>
          <w:tcPr>
            <w:tcW w:w="2484" w:type="dxa"/>
          </w:tcPr>
          <w:p w14:paraId="1C3D0E6E" w14:textId="77777777" w:rsidR="00437D3E" w:rsidRDefault="00437D3E" w:rsidP="007545AD">
            <w:pPr>
              <w:spacing w:after="160"/>
              <w:jc w:val="both"/>
              <w:rPr>
                <w:b/>
                <w:sz w:val="24"/>
                <w:szCs w:val="24"/>
              </w:rPr>
            </w:pPr>
            <w:r w:rsidRPr="001702F4">
              <w:rPr>
                <w:b/>
                <w:sz w:val="24"/>
                <w:szCs w:val="24"/>
              </w:rPr>
              <w:t xml:space="preserve">Email dated </w:t>
            </w:r>
            <w:r>
              <w:rPr>
                <w:b/>
                <w:sz w:val="24"/>
                <w:szCs w:val="24"/>
              </w:rPr>
              <w:t>01.02</w:t>
            </w:r>
            <w:r w:rsidRPr="001702F4">
              <w:rPr>
                <w:b/>
                <w:sz w:val="24"/>
                <w:szCs w:val="24"/>
              </w:rPr>
              <w:t>.202</w:t>
            </w:r>
            <w:r>
              <w:rPr>
                <w:b/>
                <w:sz w:val="24"/>
                <w:szCs w:val="24"/>
              </w:rPr>
              <w:t>4</w:t>
            </w:r>
            <w:r w:rsidRPr="001702F4">
              <w:rPr>
                <w:b/>
                <w:sz w:val="24"/>
                <w:szCs w:val="24"/>
              </w:rPr>
              <w:t xml:space="preserve"> was sent to </w:t>
            </w:r>
            <w:r>
              <w:rPr>
                <w:b/>
                <w:sz w:val="24"/>
                <w:szCs w:val="24"/>
              </w:rPr>
              <w:t xml:space="preserve">Shri </w:t>
            </w:r>
            <w:proofErr w:type="spellStart"/>
            <w:r>
              <w:rPr>
                <w:b/>
                <w:sz w:val="24"/>
                <w:szCs w:val="24"/>
              </w:rPr>
              <w:t>Nanekar</w:t>
            </w:r>
            <w:proofErr w:type="spellEnd"/>
            <w:r>
              <w:rPr>
                <w:b/>
                <w:sz w:val="24"/>
                <w:szCs w:val="24"/>
              </w:rPr>
              <w:t xml:space="preserve"> </w:t>
            </w:r>
            <w:r w:rsidRPr="001702F4">
              <w:rPr>
                <w:b/>
                <w:sz w:val="24"/>
                <w:szCs w:val="24"/>
              </w:rPr>
              <w:t xml:space="preserve">to submit </w:t>
            </w:r>
            <w:r>
              <w:rPr>
                <w:b/>
                <w:sz w:val="24"/>
                <w:szCs w:val="24"/>
              </w:rPr>
              <w:t>the comparison report.</w:t>
            </w:r>
          </w:p>
          <w:p w14:paraId="6D5F4356" w14:textId="77777777" w:rsidR="00437D3E" w:rsidRDefault="00437D3E" w:rsidP="007545AD">
            <w:pPr>
              <w:spacing w:after="160"/>
              <w:jc w:val="both"/>
              <w:rPr>
                <w:b/>
                <w:sz w:val="24"/>
                <w:szCs w:val="24"/>
              </w:rPr>
            </w:pPr>
            <w:r>
              <w:rPr>
                <w:b/>
                <w:sz w:val="24"/>
                <w:szCs w:val="24"/>
              </w:rPr>
              <w:t>Report awaited.</w:t>
            </w:r>
          </w:p>
          <w:p w14:paraId="7AA72EFA" w14:textId="77777777" w:rsidR="00437D3E" w:rsidRPr="001702F4" w:rsidRDefault="00437D3E" w:rsidP="007545AD">
            <w:pPr>
              <w:spacing w:after="80"/>
              <w:jc w:val="center"/>
              <w:rPr>
                <w:b/>
                <w:sz w:val="24"/>
                <w:szCs w:val="24"/>
              </w:rPr>
            </w:pPr>
            <w:r>
              <w:rPr>
                <w:b/>
                <w:sz w:val="24"/>
                <w:szCs w:val="24"/>
              </w:rPr>
              <w:t>The committee may deliberate and decide.</w:t>
            </w:r>
          </w:p>
        </w:tc>
        <w:tc>
          <w:tcPr>
            <w:tcW w:w="2352" w:type="dxa"/>
          </w:tcPr>
          <w:p w14:paraId="7AC22D05" w14:textId="1D84D90F" w:rsidR="00437D3E" w:rsidRDefault="00437D3E" w:rsidP="007545AD">
            <w:pPr>
              <w:rPr>
                <w:rFonts w:eastAsia="Batang"/>
                <w:color w:val="000000"/>
                <w:kern w:val="2"/>
                <w:lang w:eastAsia="ko-KR"/>
              </w:rPr>
            </w:pPr>
            <w:r>
              <w:rPr>
                <w:b/>
              </w:rPr>
              <w:t xml:space="preserve">The </w:t>
            </w:r>
            <w:r w:rsidRPr="005C6DE4">
              <w:rPr>
                <w:b/>
              </w:rPr>
              <w:t>Committee requested MS to process for adoption on receipt of review report</w:t>
            </w:r>
            <w:r>
              <w:rPr>
                <w:b/>
              </w:rPr>
              <w:t xml:space="preserve"> from </w:t>
            </w:r>
            <w:ins w:id="37" w:author="Venkatraman Doctor" w:date="2024-08-06T15:21:00Z">
              <w:r w:rsidR="00D11BDA">
                <w:rPr>
                  <w:b/>
                </w:rPr>
                <w:t>D</w:t>
              </w:r>
            </w:ins>
            <w:r>
              <w:rPr>
                <w:b/>
              </w:rPr>
              <w:t xml:space="preserve">r. </w:t>
            </w:r>
            <w:proofErr w:type="spellStart"/>
            <w:r>
              <w:rPr>
                <w:b/>
              </w:rPr>
              <w:t>Nanekar</w:t>
            </w:r>
            <w:proofErr w:type="spellEnd"/>
            <w:r w:rsidRPr="005C6DE4">
              <w:rPr>
                <w:b/>
              </w:rPr>
              <w:t>.</w:t>
            </w:r>
          </w:p>
        </w:tc>
      </w:tr>
      <w:tr w:rsidR="00437D3E" w:rsidRPr="00C90E0D" w14:paraId="382EBBCA" w14:textId="77777777" w:rsidTr="007545AD">
        <w:trPr>
          <w:trHeight w:val="3250"/>
        </w:trPr>
        <w:tc>
          <w:tcPr>
            <w:tcW w:w="527" w:type="dxa"/>
          </w:tcPr>
          <w:p w14:paraId="49043488" w14:textId="77777777" w:rsidR="00437D3E" w:rsidRPr="00C90E0D" w:rsidRDefault="00437D3E" w:rsidP="007545AD">
            <w:pPr>
              <w:spacing w:after="80"/>
              <w:rPr>
                <w:b/>
                <w:sz w:val="24"/>
                <w:szCs w:val="24"/>
                <w:lang w:eastAsia="en-IN"/>
              </w:rPr>
            </w:pPr>
            <w:r>
              <w:rPr>
                <w:b/>
                <w:sz w:val="24"/>
                <w:szCs w:val="24"/>
                <w:lang w:eastAsia="en-IN"/>
              </w:rPr>
              <w:lastRenderedPageBreak/>
              <w:t>16</w:t>
            </w:r>
          </w:p>
        </w:tc>
        <w:tc>
          <w:tcPr>
            <w:tcW w:w="1518" w:type="dxa"/>
          </w:tcPr>
          <w:p w14:paraId="4160167B" w14:textId="77777777" w:rsidR="00437D3E" w:rsidRDefault="00437D3E" w:rsidP="007545AD">
            <w:pPr>
              <w:rPr>
                <w:sz w:val="24"/>
                <w:szCs w:val="24"/>
              </w:rPr>
            </w:pPr>
            <w:r w:rsidRPr="00C90E0D">
              <w:rPr>
                <w:b/>
                <w:bCs/>
                <w:sz w:val="24"/>
                <w:szCs w:val="24"/>
              </w:rPr>
              <w:t xml:space="preserve"> Revision of IS 9902:2004</w:t>
            </w:r>
            <w:r w:rsidRPr="00C90E0D">
              <w:rPr>
                <w:sz w:val="24"/>
                <w:szCs w:val="24"/>
              </w:rPr>
              <w:t>`</w:t>
            </w:r>
          </w:p>
          <w:p w14:paraId="1E4B34B1" w14:textId="77777777" w:rsidR="00437D3E" w:rsidRPr="00C90E0D" w:rsidRDefault="00437D3E" w:rsidP="007545AD">
            <w:pPr>
              <w:rPr>
                <w:sz w:val="24"/>
                <w:szCs w:val="24"/>
              </w:rPr>
            </w:pPr>
            <w:r w:rsidRPr="00C90E0D">
              <w:rPr>
                <w:sz w:val="24"/>
                <w:szCs w:val="24"/>
              </w:rPr>
              <w:t xml:space="preserve">Recommended practice  for leak testing (first revision) </w:t>
            </w:r>
          </w:p>
          <w:p w14:paraId="46313322" w14:textId="77777777" w:rsidR="00437D3E" w:rsidRPr="00C90E0D" w:rsidRDefault="00437D3E" w:rsidP="007545AD">
            <w:pPr>
              <w:rPr>
                <w:b/>
                <w:bCs/>
                <w:color w:val="00B050"/>
                <w:sz w:val="24"/>
                <w:szCs w:val="24"/>
              </w:rPr>
            </w:pPr>
            <w:r w:rsidRPr="00C90E0D">
              <w:rPr>
                <w:sz w:val="24"/>
                <w:szCs w:val="24"/>
              </w:rPr>
              <w:object w:dxaOrig="1596" w:dyaOrig="1033" w14:anchorId="68130524">
                <v:shape id="_x0000_i1056" type="#_x0000_t75" style="width:83.05pt;height:52.55pt" o:ole="">
                  <v:imagedata r:id="rId40" o:title=""/>
                </v:shape>
                <o:OLEObject Type="Embed" ProgID="Acrobat.Document.DC" ShapeID="_x0000_i1056" DrawAspect="Icon" ObjectID="_1784623134" r:id="rId66"/>
              </w:object>
            </w:r>
          </w:p>
        </w:tc>
        <w:tc>
          <w:tcPr>
            <w:tcW w:w="3746" w:type="dxa"/>
          </w:tcPr>
          <w:p w14:paraId="6883681B" w14:textId="77777777" w:rsidR="00437D3E" w:rsidRDefault="00437D3E" w:rsidP="007545AD">
            <w:pPr>
              <w:jc w:val="both"/>
              <w:rPr>
                <w:sz w:val="24"/>
                <w:szCs w:val="24"/>
              </w:rPr>
            </w:pPr>
            <w:r w:rsidRPr="000D1125">
              <w:rPr>
                <w:rFonts w:eastAsia="Cambria Math"/>
                <w:b/>
                <w:bCs/>
              </w:rPr>
              <w:t xml:space="preserve">The committee after deliberation requested panel 6 for leak testing </w:t>
            </w:r>
            <w:r w:rsidRPr="000D1125">
              <w:rPr>
                <w:b/>
                <w:sz w:val="24"/>
                <w:szCs w:val="24"/>
              </w:rPr>
              <w:t xml:space="preserve">to examine IS 9902: 2004 with corresponding ISO standard and </w:t>
            </w:r>
            <w:proofErr w:type="spellStart"/>
            <w:r w:rsidRPr="000D1125">
              <w:rPr>
                <w:b/>
                <w:sz w:val="24"/>
                <w:szCs w:val="24"/>
              </w:rPr>
              <w:t>submittheir</w:t>
            </w:r>
            <w:proofErr w:type="spellEnd"/>
            <w:r w:rsidRPr="000D1125">
              <w:rPr>
                <w:b/>
                <w:sz w:val="24"/>
                <w:szCs w:val="24"/>
              </w:rPr>
              <w:t xml:space="preserve"> </w:t>
            </w:r>
            <w:r>
              <w:rPr>
                <w:b/>
                <w:sz w:val="24"/>
                <w:szCs w:val="24"/>
              </w:rPr>
              <w:t>recommendation</w:t>
            </w:r>
            <w:r w:rsidRPr="000D1125">
              <w:rPr>
                <w:b/>
                <w:sz w:val="24"/>
                <w:szCs w:val="24"/>
              </w:rPr>
              <w:t xml:space="preserve"> within 2 months period of time.</w:t>
            </w:r>
          </w:p>
          <w:p w14:paraId="143DBBF6" w14:textId="77777777" w:rsidR="00437D3E" w:rsidRPr="004A1E41" w:rsidRDefault="00437D3E" w:rsidP="007545AD">
            <w:pPr>
              <w:shd w:val="clear" w:color="auto" w:fill="FFFFFF"/>
              <w:rPr>
                <w:sz w:val="24"/>
                <w:szCs w:val="24"/>
                <w:lang w:eastAsia="en-IN"/>
              </w:rPr>
            </w:pPr>
            <w:r>
              <w:rPr>
                <w:sz w:val="24"/>
                <w:szCs w:val="24"/>
              </w:rPr>
              <w:t>T</w:t>
            </w:r>
            <w:r w:rsidRPr="004A1E41">
              <w:rPr>
                <w:sz w:val="24"/>
                <w:szCs w:val="24"/>
                <w:lang w:eastAsia="en-IN"/>
              </w:rPr>
              <w:t>here exist two Indian standards namely:</w:t>
            </w:r>
          </w:p>
          <w:p w14:paraId="1F609247" w14:textId="77777777" w:rsidR="00437D3E" w:rsidRPr="004A1E41" w:rsidRDefault="00437D3E" w:rsidP="00095C9A">
            <w:pPr>
              <w:widowControl/>
              <w:numPr>
                <w:ilvl w:val="0"/>
                <w:numId w:val="8"/>
              </w:numPr>
              <w:shd w:val="clear" w:color="auto" w:fill="FFFFFF"/>
              <w:autoSpaceDE/>
              <w:autoSpaceDN/>
              <w:spacing w:before="100" w:beforeAutospacing="1" w:after="100" w:afterAutospacing="1"/>
              <w:ind w:firstLine="0"/>
              <w:rPr>
                <w:color w:val="000000"/>
                <w:sz w:val="24"/>
                <w:szCs w:val="24"/>
                <w:lang w:eastAsia="en-IN"/>
              </w:rPr>
            </w:pPr>
            <w:r w:rsidRPr="004A1E41">
              <w:rPr>
                <w:b/>
                <w:bCs/>
                <w:color w:val="000000"/>
                <w:sz w:val="24"/>
                <w:szCs w:val="24"/>
                <w:shd w:val="clear" w:color="auto" w:fill="FFFEC4"/>
                <w:lang w:eastAsia="en-IN"/>
              </w:rPr>
              <w:t>IS</w:t>
            </w:r>
            <w:r w:rsidRPr="004A1E41">
              <w:rPr>
                <w:b/>
                <w:bCs/>
                <w:color w:val="000000"/>
                <w:sz w:val="24"/>
                <w:szCs w:val="24"/>
                <w:lang w:eastAsia="en-IN"/>
              </w:rPr>
              <w:t> </w:t>
            </w:r>
            <w:proofErr w:type="gramStart"/>
            <w:r w:rsidRPr="004A1E41">
              <w:rPr>
                <w:b/>
                <w:bCs/>
                <w:color w:val="000000"/>
                <w:sz w:val="24"/>
                <w:szCs w:val="24"/>
                <w:lang w:eastAsia="en-IN"/>
              </w:rPr>
              <w:t>8973 :</w:t>
            </w:r>
            <w:proofErr w:type="gramEnd"/>
            <w:r w:rsidRPr="004A1E41">
              <w:rPr>
                <w:b/>
                <w:bCs/>
                <w:color w:val="000000"/>
                <w:sz w:val="24"/>
                <w:szCs w:val="24"/>
                <w:lang w:eastAsia="en-IN"/>
              </w:rPr>
              <w:t xml:space="preserve"> 1991 </w:t>
            </w:r>
            <w:r w:rsidRPr="004A1E41">
              <w:rPr>
                <w:color w:val="000000"/>
                <w:sz w:val="24"/>
                <w:szCs w:val="24"/>
                <w:lang w:eastAsia="en-IN"/>
              </w:rPr>
              <w:t>Leak detection techniques glossary First Revision for glossary of terms for leak testing  and the corresponding ISO standard </w:t>
            </w:r>
            <w:r w:rsidRPr="004A1E41">
              <w:rPr>
                <w:color w:val="000000"/>
                <w:sz w:val="24"/>
                <w:szCs w:val="24"/>
                <w:shd w:val="clear" w:color="auto" w:fill="FFFEC4"/>
                <w:lang w:eastAsia="en-IN"/>
              </w:rPr>
              <w:t>is</w:t>
            </w:r>
            <w:r w:rsidRPr="004A1E41">
              <w:rPr>
                <w:b/>
                <w:bCs/>
                <w:color w:val="000000"/>
                <w:sz w:val="24"/>
                <w:szCs w:val="24"/>
                <w:lang w:eastAsia="en-IN"/>
              </w:rPr>
              <w:t> ISO 20484 : 2017 . </w:t>
            </w:r>
            <w:r w:rsidRPr="004A1E41">
              <w:rPr>
                <w:color w:val="000000"/>
                <w:sz w:val="24"/>
                <w:szCs w:val="24"/>
                <w:lang w:eastAsia="en-IN"/>
              </w:rPr>
              <w:t xml:space="preserve"> The Indian standard has to be reviewed, and </w:t>
            </w:r>
            <w:proofErr w:type="spellStart"/>
            <w:r w:rsidRPr="004A1E41">
              <w:rPr>
                <w:color w:val="000000"/>
                <w:sz w:val="24"/>
                <w:szCs w:val="24"/>
                <w:lang w:eastAsia="en-IN"/>
              </w:rPr>
              <w:t>recomemndations</w:t>
            </w:r>
            <w:proofErr w:type="spellEnd"/>
            <w:r w:rsidRPr="004A1E41">
              <w:rPr>
                <w:color w:val="000000"/>
                <w:sz w:val="24"/>
                <w:szCs w:val="24"/>
                <w:lang w:eastAsia="en-IN"/>
              </w:rPr>
              <w:t xml:space="preserve"> are invited from panel members whether we can adopt ISO 20484:2017 and revise </w:t>
            </w:r>
            <w:r w:rsidRPr="004A1E41">
              <w:rPr>
                <w:color w:val="000000"/>
                <w:sz w:val="24"/>
                <w:szCs w:val="24"/>
                <w:shd w:val="clear" w:color="auto" w:fill="FFFEC4"/>
                <w:lang w:eastAsia="en-IN"/>
              </w:rPr>
              <w:t>IS</w:t>
            </w:r>
            <w:r w:rsidRPr="004A1E41">
              <w:rPr>
                <w:color w:val="000000"/>
                <w:sz w:val="24"/>
                <w:szCs w:val="24"/>
                <w:lang w:eastAsia="en-IN"/>
              </w:rPr>
              <w:t> 8973:1991.</w:t>
            </w:r>
          </w:p>
          <w:p w14:paraId="56D87353" w14:textId="77777777" w:rsidR="00437D3E" w:rsidRPr="002750F2" w:rsidRDefault="00437D3E" w:rsidP="00095C9A">
            <w:pPr>
              <w:widowControl/>
              <w:numPr>
                <w:ilvl w:val="0"/>
                <w:numId w:val="8"/>
              </w:numPr>
              <w:shd w:val="clear" w:color="auto" w:fill="FFFFFF"/>
              <w:autoSpaceDE/>
              <w:autoSpaceDN/>
              <w:spacing w:before="100" w:beforeAutospacing="1" w:after="100" w:afterAutospacing="1"/>
              <w:ind w:firstLine="0"/>
              <w:jc w:val="both"/>
              <w:rPr>
                <w:sz w:val="24"/>
                <w:szCs w:val="24"/>
              </w:rPr>
            </w:pPr>
            <w:r w:rsidRPr="00B234CB">
              <w:rPr>
                <w:b/>
                <w:bCs/>
                <w:sz w:val="24"/>
                <w:szCs w:val="24"/>
                <w:shd w:val="clear" w:color="auto" w:fill="FFFEC4"/>
                <w:lang w:eastAsia="en-IN"/>
              </w:rPr>
              <w:t>IS</w:t>
            </w:r>
            <w:r w:rsidRPr="00B234CB">
              <w:rPr>
                <w:b/>
                <w:bCs/>
                <w:sz w:val="24"/>
                <w:szCs w:val="24"/>
                <w:lang w:eastAsia="en-IN"/>
              </w:rPr>
              <w:t> </w:t>
            </w:r>
            <w:r w:rsidRPr="00B234CB">
              <w:rPr>
                <w:b/>
                <w:bCs/>
                <w:sz w:val="24"/>
                <w:szCs w:val="24"/>
                <w:shd w:val="clear" w:color="auto" w:fill="FFFEC4"/>
                <w:lang w:eastAsia="en-IN"/>
              </w:rPr>
              <w:t>9902</w:t>
            </w:r>
            <w:r w:rsidRPr="00B234CB">
              <w:rPr>
                <w:b/>
                <w:bCs/>
                <w:sz w:val="24"/>
                <w:szCs w:val="24"/>
                <w:lang w:eastAsia="en-IN"/>
              </w:rPr>
              <w:t> : 2004 </w:t>
            </w:r>
            <w:r w:rsidRPr="00B234CB">
              <w:rPr>
                <w:sz w:val="24"/>
                <w:szCs w:val="24"/>
                <w:lang w:eastAsia="en-IN"/>
              </w:rPr>
              <w:t>Recommended practice for leak testing First Revision exists for leak testing and the corresponding ISO standard are </w:t>
            </w:r>
            <w:r w:rsidRPr="00B234CB">
              <w:rPr>
                <w:b/>
                <w:bCs/>
                <w:sz w:val="24"/>
                <w:szCs w:val="24"/>
                <w:lang w:eastAsia="en-IN"/>
              </w:rPr>
              <w:t>ISO 20485: 2017</w:t>
            </w:r>
            <w:r w:rsidRPr="00B234CB">
              <w:rPr>
                <w:sz w:val="24"/>
                <w:szCs w:val="24"/>
                <w:lang w:eastAsia="en-IN"/>
              </w:rPr>
              <w:t> Non-destructive testing — Leak testing — Tracer gas method; ISO 20486 : 2017 Non-destructive testing — Leak testing — Calibration of reference leaks for gases; </w:t>
            </w:r>
            <w:r w:rsidRPr="00B234CB">
              <w:rPr>
                <w:b/>
                <w:bCs/>
                <w:sz w:val="24"/>
                <w:szCs w:val="24"/>
                <w:lang w:eastAsia="en-IN"/>
              </w:rPr>
              <w:t xml:space="preserve">ISO 3530 : 1979  Vacuum technology — Mass-spectrometer-type leak-detector calibration.  </w:t>
            </w:r>
          </w:p>
          <w:p w14:paraId="48CD2692" w14:textId="77777777" w:rsidR="00437D3E" w:rsidRPr="004A1E41" w:rsidRDefault="00437D3E" w:rsidP="007545AD">
            <w:pPr>
              <w:shd w:val="clear" w:color="auto" w:fill="FFFFFF"/>
              <w:spacing w:before="100" w:beforeAutospacing="1" w:after="100" w:afterAutospacing="1"/>
              <w:ind w:left="720"/>
              <w:jc w:val="both"/>
              <w:rPr>
                <w:sz w:val="24"/>
                <w:szCs w:val="24"/>
              </w:rPr>
            </w:pPr>
            <w:r>
              <w:rPr>
                <w:b/>
                <w:sz w:val="24"/>
                <w:szCs w:val="24"/>
              </w:rPr>
              <w:t xml:space="preserve">Committee requested </w:t>
            </w:r>
            <w:proofErr w:type="spellStart"/>
            <w:r>
              <w:rPr>
                <w:b/>
                <w:sz w:val="24"/>
                <w:szCs w:val="24"/>
              </w:rPr>
              <w:t>Dr.Vivek</w:t>
            </w:r>
            <w:proofErr w:type="spellEnd"/>
            <w:r>
              <w:rPr>
                <w:b/>
                <w:sz w:val="24"/>
                <w:szCs w:val="24"/>
              </w:rPr>
              <w:t xml:space="preserve"> </w:t>
            </w:r>
            <w:proofErr w:type="spellStart"/>
            <w:r>
              <w:rPr>
                <w:b/>
                <w:sz w:val="24"/>
                <w:szCs w:val="24"/>
              </w:rPr>
              <w:t>Yelgaonkar</w:t>
            </w:r>
            <w:proofErr w:type="spellEnd"/>
            <w:r>
              <w:rPr>
                <w:b/>
                <w:sz w:val="24"/>
                <w:szCs w:val="24"/>
              </w:rPr>
              <w:t xml:space="preserve"> to conduct a meeting of panel 6 within 1 month and discuss all the works allocated to the panel. </w:t>
            </w:r>
          </w:p>
        </w:tc>
        <w:tc>
          <w:tcPr>
            <w:tcW w:w="2484" w:type="dxa"/>
          </w:tcPr>
          <w:p w14:paraId="014D8CB4" w14:textId="77777777" w:rsidR="00437D3E" w:rsidRDefault="00437D3E" w:rsidP="007545AD">
            <w:pPr>
              <w:spacing w:after="160"/>
              <w:jc w:val="both"/>
              <w:rPr>
                <w:b/>
                <w:sz w:val="24"/>
                <w:szCs w:val="24"/>
              </w:rPr>
            </w:pPr>
            <w:r>
              <w:rPr>
                <w:b/>
                <w:sz w:val="24"/>
                <w:szCs w:val="24"/>
              </w:rPr>
              <w:t>Minutes of meeting circulated to the members through portal as well as email dated 01/02/2024.</w:t>
            </w:r>
          </w:p>
          <w:p w14:paraId="171B8AD1" w14:textId="77777777" w:rsidR="00437D3E" w:rsidRDefault="00437D3E" w:rsidP="007545AD">
            <w:pPr>
              <w:spacing w:after="160"/>
              <w:jc w:val="both"/>
              <w:rPr>
                <w:b/>
                <w:sz w:val="24"/>
                <w:szCs w:val="24"/>
              </w:rPr>
            </w:pPr>
            <w:r>
              <w:rPr>
                <w:b/>
                <w:sz w:val="24"/>
                <w:szCs w:val="24"/>
              </w:rPr>
              <w:t>Panel meeting not held so far.</w:t>
            </w:r>
          </w:p>
          <w:p w14:paraId="16A93AF6" w14:textId="77777777" w:rsidR="00437D3E" w:rsidRPr="001702F4" w:rsidRDefault="00437D3E" w:rsidP="007545AD">
            <w:pPr>
              <w:spacing w:after="160"/>
              <w:jc w:val="both"/>
              <w:rPr>
                <w:rFonts w:ascii="Verdana" w:hAnsi="Verdana"/>
                <w:b/>
                <w:bCs/>
                <w:color w:val="FF0000"/>
                <w:sz w:val="20"/>
              </w:rPr>
            </w:pPr>
            <w:r>
              <w:rPr>
                <w:b/>
                <w:sz w:val="24"/>
                <w:szCs w:val="24"/>
              </w:rPr>
              <w:t>The committee may please deliberate and decide.</w:t>
            </w:r>
          </w:p>
          <w:p w14:paraId="7547B5D6" w14:textId="77777777" w:rsidR="00437D3E" w:rsidRPr="001702F4" w:rsidRDefault="00437D3E" w:rsidP="007545AD">
            <w:pPr>
              <w:spacing w:after="80"/>
              <w:jc w:val="center"/>
              <w:rPr>
                <w:b/>
                <w:sz w:val="24"/>
                <w:szCs w:val="24"/>
              </w:rPr>
            </w:pPr>
          </w:p>
        </w:tc>
        <w:tc>
          <w:tcPr>
            <w:tcW w:w="2352" w:type="dxa"/>
          </w:tcPr>
          <w:p w14:paraId="5B17B95B" w14:textId="77777777" w:rsidR="00437D3E" w:rsidRPr="000D1125" w:rsidRDefault="00437D3E" w:rsidP="007545AD">
            <w:pPr>
              <w:rPr>
                <w:b/>
                <w:sz w:val="24"/>
                <w:szCs w:val="24"/>
              </w:rPr>
            </w:pPr>
            <w:r>
              <w:rPr>
                <w:b/>
                <w:sz w:val="24"/>
                <w:szCs w:val="24"/>
              </w:rPr>
              <w:t xml:space="preserve">The Committee requested Dr. </w:t>
            </w:r>
            <w:proofErr w:type="spellStart"/>
            <w:r>
              <w:rPr>
                <w:b/>
                <w:sz w:val="24"/>
                <w:szCs w:val="24"/>
              </w:rPr>
              <w:t>Vivek</w:t>
            </w:r>
            <w:proofErr w:type="spellEnd"/>
            <w:r>
              <w:rPr>
                <w:b/>
                <w:sz w:val="24"/>
                <w:szCs w:val="24"/>
              </w:rPr>
              <w:t xml:space="preserve"> </w:t>
            </w:r>
            <w:proofErr w:type="spellStart"/>
            <w:r>
              <w:rPr>
                <w:b/>
                <w:sz w:val="24"/>
                <w:szCs w:val="24"/>
              </w:rPr>
              <w:t>Yelgaonkar</w:t>
            </w:r>
            <w:proofErr w:type="spellEnd"/>
            <w:r>
              <w:rPr>
                <w:b/>
                <w:sz w:val="24"/>
                <w:szCs w:val="24"/>
              </w:rPr>
              <w:t xml:space="preserve"> to conduct a meeting of panel 6 within 1 month and discuss all the works allocated to the panel.</w:t>
            </w:r>
          </w:p>
        </w:tc>
      </w:tr>
      <w:tr w:rsidR="00437D3E" w:rsidRPr="00C90E0D" w14:paraId="21A4A5A1" w14:textId="77777777" w:rsidTr="007545AD">
        <w:trPr>
          <w:trHeight w:val="257"/>
        </w:trPr>
        <w:tc>
          <w:tcPr>
            <w:tcW w:w="527" w:type="dxa"/>
          </w:tcPr>
          <w:p w14:paraId="73E70527" w14:textId="77777777" w:rsidR="00437D3E" w:rsidRPr="00C90E0D" w:rsidRDefault="00437D3E" w:rsidP="007545AD">
            <w:pPr>
              <w:spacing w:after="80"/>
              <w:rPr>
                <w:b/>
                <w:sz w:val="24"/>
                <w:szCs w:val="24"/>
                <w:lang w:eastAsia="en-IN"/>
              </w:rPr>
            </w:pPr>
            <w:r>
              <w:rPr>
                <w:b/>
                <w:sz w:val="24"/>
                <w:szCs w:val="24"/>
                <w:lang w:eastAsia="en-IN"/>
              </w:rPr>
              <w:t>17</w:t>
            </w:r>
          </w:p>
        </w:tc>
        <w:tc>
          <w:tcPr>
            <w:tcW w:w="1518" w:type="dxa"/>
          </w:tcPr>
          <w:p w14:paraId="00BDA208" w14:textId="77777777" w:rsidR="00437D3E" w:rsidRDefault="00437D3E" w:rsidP="007545AD">
            <w:pPr>
              <w:jc w:val="center"/>
              <w:rPr>
                <w:rFonts w:eastAsia="Yu Mincho Light"/>
              </w:rPr>
            </w:pPr>
            <w:r>
              <w:rPr>
                <w:b/>
                <w:sz w:val="24"/>
                <w:szCs w:val="24"/>
              </w:rPr>
              <w:t xml:space="preserve">Review of IS </w:t>
            </w:r>
            <w:r w:rsidRPr="00D505C2">
              <w:rPr>
                <w:rFonts w:eastAsia="Yu Mincho Light"/>
              </w:rPr>
              <w:t>8791 : 1978</w:t>
            </w:r>
          </w:p>
          <w:p w14:paraId="05FDBFF0" w14:textId="77777777" w:rsidR="00437D3E" w:rsidRPr="00C90E0D" w:rsidRDefault="00437D3E" w:rsidP="007545AD">
            <w:pPr>
              <w:rPr>
                <w:b/>
                <w:sz w:val="24"/>
                <w:szCs w:val="24"/>
              </w:rPr>
            </w:pPr>
            <w:r w:rsidRPr="00D505C2">
              <w:rPr>
                <w:rFonts w:eastAsia="Yu Mincho Light"/>
              </w:rPr>
              <w:t>Code of practice for ultrasonic flaw detection of ferritic steel forgings</w:t>
            </w:r>
          </w:p>
        </w:tc>
        <w:tc>
          <w:tcPr>
            <w:tcW w:w="3746" w:type="dxa"/>
          </w:tcPr>
          <w:p w14:paraId="72B9020C" w14:textId="77777777" w:rsidR="00437D3E" w:rsidRPr="008A5A58" w:rsidRDefault="00437D3E" w:rsidP="007545AD">
            <w:pPr>
              <w:jc w:val="both"/>
              <w:rPr>
                <w:b/>
                <w:sz w:val="24"/>
                <w:szCs w:val="24"/>
              </w:rPr>
            </w:pPr>
            <w:r w:rsidRPr="008A5A58">
              <w:rPr>
                <w:b/>
                <w:bCs/>
                <w:sz w:val="24"/>
                <w:szCs w:val="24"/>
              </w:rPr>
              <w:t xml:space="preserve">The committee after deliberation requested Panel 3 on ultrasonic testing to </w:t>
            </w:r>
            <w:r w:rsidRPr="008A5A58">
              <w:rPr>
                <w:b/>
                <w:sz w:val="24"/>
                <w:szCs w:val="24"/>
              </w:rPr>
              <w:t xml:space="preserve"> examine IS 8791: 1978 with corresponding </w:t>
            </w:r>
            <w:r w:rsidRPr="008A5A58">
              <w:rPr>
                <w:b/>
                <w:color w:val="202529"/>
              </w:rPr>
              <w:t xml:space="preserve">BS EN 10228 </w:t>
            </w:r>
            <w:r w:rsidRPr="008A5A58">
              <w:rPr>
                <w:b/>
                <w:sz w:val="24"/>
                <w:szCs w:val="24"/>
              </w:rPr>
              <w:t xml:space="preserve"> standard and </w:t>
            </w:r>
            <w:proofErr w:type="spellStart"/>
            <w:r w:rsidRPr="008A5A58">
              <w:rPr>
                <w:b/>
                <w:sz w:val="24"/>
                <w:szCs w:val="24"/>
              </w:rPr>
              <w:t>submittheir</w:t>
            </w:r>
            <w:proofErr w:type="spellEnd"/>
            <w:r w:rsidRPr="008A5A58">
              <w:rPr>
                <w:b/>
                <w:sz w:val="24"/>
                <w:szCs w:val="24"/>
              </w:rPr>
              <w:t xml:space="preserve">  </w:t>
            </w:r>
            <w:r>
              <w:rPr>
                <w:b/>
                <w:sz w:val="24"/>
                <w:szCs w:val="24"/>
              </w:rPr>
              <w:t>Input/</w:t>
            </w:r>
            <w:r w:rsidRPr="008A5A58">
              <w:rPr>
                <w:b/>
                <w:sz w:val="24"/>
                <w:szCs w:val="24"/>
              </w:rPr>
              <w:t xml:space="preserve">recommendation within </w:t>
            </w:r>
            <w:r>
              <w:rPr>
                <w:b/>
                <w:sz w:val="24"/>
                <w:szCs w:val="24"/>
              </w:rPr>
              <w:t>1</w:t>
            </w:r>
            <w:r w:rsidRPr="008A5A58">
              <w:rPr>
                <w:b/>
                <w:sz w:val="24"/>
                <w:szCs w:val="24"/>
              </w:rPr>
              <w:t xml:space="preserve"> month period of time.</w:t>
            </w:r>
          </w:p>
          <w:p w14:paraId="3E9083F9" w14:textId="77777777" w:rsidR="00437D3E" w:rsidRDefault="00437D3E" w:rsidP="007545AD">
            <w:pPr>
              <w:rPr>
                <w:rFonts w:eastAsia="Yu Mincho Light"/>
              </w:rPr>
            </w:pPr>
            <w:r>
              <w:rPr>
                <w:rFonts w:eastAsia="Yu Mincho Light"/>
              </w:rPr>
              <w:t xml:space="preserve">There exists 4 parts of BSEN 10228 stated below  - </w:t>
            </w:r>
          </w:p>
          <w:p w14:paraId="4923BA8D" w14:textId="77777777" w:rsidR="00437D3E" w:rsidRPr="004349CE" w:rsidRDefault="00437D3E" w:rsidP="007545AD">
            <w:pPr>
              <w:pStyle w:val="TableParagraph"/>
              <w:rPr>
                <w:color w:val="202529"/>
              </w:rPr>
            </w:pPr>
            <w:r w:rsidRPr="004349CE">
              <w:rPr>
                <w:color w:val="202529"/>
              </w:rPr>
              <w:t>BS EN 10228 - Non-destructive testing of steel forgings</w:t>
            </w:r>
          </w:p>
          <w:p w14:paraId="7AB89DEB" w14:textId="77777777" w:rsidR="00437D3E" w:rsidRPr="004349CE" w:rsidRDefault="00437D3E" w:rsidP="00095C9A">
            <w:pPr>
              <w:pStyle w:val="TableParagraph"/>
              <w:numPr>
                <w:ilvl w:val="0"/>
                <w:numId w:val="9"/>
              </w:numPr>
              <w:spacing w:before="207"/>
              <w:rPr>
                <w:color w:val="202529"/>
              </w:rPr>
            </w:pPr>
            <w:r w:rsidRPr="004349CE">
              <w:rPr>
                <w:color w:val="202529"/>
              </w:rPr>
              <w:lastRenderedPageBreak/>
              <w:t>Part 1 </w:t>
            </w:r>
            <w:hyperlink r:id="rId67" w:history="1">
              <w:r w:rsidRPr="004349CE">
                <w:rPr>
                  <w:rStyle w:val="Hyperlink"/>
                </w:rPr>
                <w:t>Non-destructive testing of steel forgings. Magnetic particle inspection</w:t>
              </w:r>
            </w:hyperlink>
          </w:p>
          <w:p w14:paraId="178F3364" w14:textId="77777777" w:rsidR="00437D3E" w:rsidRPr="004349CE" w:rsidRDefault="00437D3E" w:rsidP="00095C9A">
            <w:pPr>
              <w:pStyle w:val="TableParagraph"/>
              <w:numPr>
                <w:ilvl w:val="0"/>
                <w:numId w:val="9"/>
              </w:numPr>
              <w:spacing w:before="207"/>
              <w:rPr>
                <w:color w:val="202529"/>
              </w:rPr>
            </w:pPr>
            <w:r w:rsidRPr="004349CE">
              <w:rPr>
                <w:color w:val="202529"/>
              </w:rPr>
              <w:t>Part 2 </w:t>
            </w:r>
            <w:hyperlink r:id="rId68" w:history="1">
              <w:r w:rsidRPr="004349CE">
                <w:rPr>
                  <w:rStyle w:val="Hyperlink"/>
                </w:rPr>
                <w:t>Non-destructive testing of steel forgings. Penetrant testing</w:t>
              </w:r>
            </w:hyperlink>
          </w:p>
          <w:p w14:paraId="6BB32FE8" w14:textId="77777777" w:rsidR="00437D3E" w:rsidRPr="004349CE" w:rsidRDefault="00437D3E" w:rsidP="00095C9A">
            <w:pPr>
              <w:pStyle w:val="TableParagraph"/>
              <w:numPr>
                <w:ilvl w:val="0"/>
                <w:numId w:val="9"/>
              </w:numPr>
              <w:spacing w:before="207"/>
              <w:rPr>
                <w:rStyle w:val="Hyperlink"/>
                <w:color w:val="202529"/>
              </w:rPr>
            </w:pPr>
            <w:r w:rsidRPr="004349CE">
              <w:rPr>
                <w:color w:val="202529"/>
              </w:rPr>
              <w:t>Part 3 </w:t>
            </w:r>
            <w:hyperlink r:id="rId69" w:history="1">
              <w:r w:rsidRPr="004349CE">
                <w:rPr>
                  <w:rStyle w:val="Hyperlink"/>
                </w:rPr>
                <w:t>Non-destructive testing of steel forgings. Ultrasonic testing of ferritic or martensitic steel forgings</w:t>
              </w:r>
            </w:hyperlink>
          </w:p>
          <w:p w14:paraId="5441DA68" w14:textId="77777777" w:rsidR="00437D3E" w:rsidRPr="00E7262E" w:rsidRDefault="00437D3E" w:rsidP="00095C9A">
            <w:pPr>
              <w:pStyle w:val="TableParagraph"/>
              <w:numPr>
                <w:ilvl w:val="0"/>
                <w:numId w:val="9"/>
              </w:numPr>
              <w:spacing w:before="207"/>
              <w:rPr>
                <w:rStyle w:val="Hyperlink"/>
                <w:sz w:val="24"/>
                <w:szCs w:val="24"/>
              </w:rPr>
            </w:pPr>
            <w:r w:rsidRPr="004349CE">
              <w:rPr>
                <w:color w:val="202529"/>
              </w:rPr>
              <w:t>Part 4 </w:t>
            </w:r>
            <w:hyperlink r:id="rId70" w:history="1">
              <w:r w:rsidRPr="004349CE">
                <w:rPr>
                  <w:rStyle w:val="Hyperlink"/>
                </w:rPr>
                <w:t>Non-destructive testing of steel forgings. Ultrasonic testing of austenitic and austenitic-ferritic stainless steel forgings</w:t>
              </w:r>
            </w:hyperlink>
          </w:p>
          <w:p w14:paraId="7D649CD2" w14:textId="77777777" w:rsidR="00437D3E" w:rsidRPr="00C90E0D" w:rsidRDefault="00437D3E" w:rsidP="007545AD">
            <w:pPr>
              <w:pStyle w:val="TableParagraph"/>
              <w:spacing w:before="207"/>
              <w:jc w:val="both"/>
              <w:rPr>
                <w:sz w:val="24"/>
                <w:szCs w:val="24"/>
              </w:rPr>
            </w:pPr>
            <w:r>
              <w:rPr>
                <w:color w:val="202529"/>
              </w:rPr>
              <w:t>During 30</w:t>
            </w:r>
            <w:r w:rsidRPr="00E7262E">
              <w:rPr>
                <w:color w:val="202529"/>
                <w:vertAlign w:val="superscript"/>
              </w:rPr>
              <w:t>th</w:t>
            </w:r>
            <w:r>
              <w:rPr>
                <w:color w:val="202529"/>
              </w:rPr>
              <w:t xml:space="preserve"> meeting, </w:t>
            </w:r>
            <w:r>
              <w:t>Committee</w:t>
            </w:r>
            <w:r w:rsidRPr="00E7262E">
              <w:rPr>
                <w:color w:val="202529"/>
              </w:rPr>
              <w:t xml:space="preserve"> requested panel 3 to conduct a panel meeting within 1 month and discuss all the works allocated to the panel.  </w:t>
            </w:r>
          </w:p>
        </w:tc>
        <w:tc>
          <w:tcPr>
            <w:tcW w:w="2484" w:type="dxa"/>
          </w:tcPr>
          <w:p w14:paraId="17E12AB7" w14:textId="77777777" w:rsidR="00437D3E" w:rsidRDefault="00437D3E" w:rsidP="007545AD">
            <w:pPr>
              <w:spacing w:after="160"/>
              <w:jc w:val="both"/>
              <w:rPr>
                <w:b/>
                <w:sz w:val="24"/>
                <w:szCs w:val="24"/>
              </w:rPr>
            </w:pPr>
            <w:r>
              <w:rPr>
                <w:b/>
                <w:sz w:val="24"/>
                <w:szCs w:val="24"/>
              </w:rPr>
              <w:lastRenderedPageBreak/>
              <w:t>Minutes of meeting circulated to the members through portal as well as email dated 01/02/2024.</w:t>
            </w:r>
          </w:p>
          <w:p w14:paraId="34305CDD" w14:textId="77777777" w:rsidR="00437D3E" w:rsidRDefault="00437D3E" w:rsidP="007545AD">
            <w:pPr>
              <w:spacing w:after="160"/>
              <w:jc w:val="both"/>
              <w:rPr>
                <w:b/>
                <w:sz w:val="24"/>
                <w:szCs w:val="24"/>
              </w:rPr>
            </w:pPr>
            <w:r>
              <w:rPr>
                <w:b/>
                <w:sz w:val="24"/>
                <w:szCs w:val="24"/>
              </w:rPr>
              <w:t>Panel meeting not held so far.</w:t>
            </w:r>
          </w:p>
          <w:p w14:paraId="3E674E78" w14:textId="77777777" w:rsidR="00437D3E" w:rsidRPr="001702F4" w:rsidRDefault="00437D3E" w:rsidP="007545AD">
            <w:pPr>
              <w:spacing w:after="160"/>
              <w:jc w:val="both"/>
              <w:rPr>
                <w:rFonts w:ascii="Verdana" w:hAnsi="Verdana"/>
                <w:b/>
                <w:bCs/>
                <w:color w:val="FF0000"/>
                <w:sz w:val="20"/>
              </w:rPr>
            </w:pPr>
            <w:r>
              <w:rPr>
                <w:b/>
                <w:sz w:val="24"/>
                <w:szCs w:val="24"/>
              </w:rPr>
              <w:t xml:space="preserve">The committee may please deliberate and </w:t>
            </w:r>
            <w:r>
              <w:rPr>
                <w:b/>
                <w:sz w:val="24"/>
                <w:szCs w:val="24"/>
              </w:rPr>
              <w:lastRenderedPageBreak/>
              <w:t>decide.</w:t>
            </w:r>
          </w:p>
          <w:p w14:paraId="1C3A36AD" w14:textId="77777777" w:rsidR="00437D3E" w:rsidRPr="001702F4" w:rsidRDefault="00437D3E" w:rsidP="007545AD">
            <w:pPr>
              <w:spacing w:after="80"/>
              <w:jc w:val="center"/>
              <w:rPr>
                <w:b/>
                <w:sz w:val="24"/>
                <w:szCs w:val="24"/>
              </w:rPr>
            </w:pPr>
          </w:p>
        </w:tc>
        <w:tc>
          <w:tcPr>
            <w:tcW w:w="2352" w:type="dxa"/>
          </w:tcPr>
          <w:p w14:paraId="00503F9A" w14:textId="77777777" w:rsidR="00437D3E" w:rsidRPr="00837EDE" w:rsidRDefault="00437D3E" w:rsidP="007545AD">
            <w:pPr>
              <w:jc w:val="both"/>
              <w:rPr>
                <w:b/>
                <w:bCs/>
                <w:sz w:val="24"/>
                <w:szCs w:val="24"/>
              </w:rPr>
            </w:pPr>
            <w:r w:rsidRPr="00837EDE">
              <w:rPr>
                <w:b/>
              </w:rPr>
              <w:lastRenderedPageBreak/>
              <w:t>The Committee</w:t>
            </w:r>
            <w:r w:rsidRPr="00837EDE">
              <w:rPr>
                <w:b/>
                <w:color w:val="202529"/>
              </w:rPr>
              <w:t xml:space="preserve"> requested panel 3 to conduct a panel meeting within 1 month and discuss all the works allocated to the panel.  </w:t>
            </w:r>
          </w:p>
        </w:tc>
      </w:tr>
      <w:tr w:rsidR="00437D3E" w14:paraId="18B62F5B" w14:textId="77777777" w:rsidTr="007545AD">
        <w:trPr>
          <w:trHeight w:val="257"/>
        </w:trPr>
        <w:tc>
          <w:tcPr>
            <w:tcW w:w="527" w:type="dxa"/>
          </w:tcPr>
          <w:p w14:paraId="4472CB2F" w14:textId="77777777" w:rsidR="00437D3E" w:rsidRDefault="00437D3E" w:rsidP="007545AD">
            <w:pPr>
              <w:spacing w:after="80"/>
              <w:rPr>
                <w:b/>
                <w:sz w:val="24"/>
                <w:szCs w:val="24"/>
                <w:lang w:eastAsia="en-IN"/>
              </w:rPr>
            </w:pPr>
            <w:r>
              <w:rPr>
                <w:b/>
                <w:sz w:val="24"/>
                <w:szCs w:val="24"/>
                <w:lang w:eastAsia="en-IN"/>
              </w:rPr>
              <w:lastRenderedPageBreak/>
              <w:t xml:space="preserve"> 18</w:t>
            </w:r>
          </w:p>
        </w:tc>
        <w:tc>
          <w:tcPr>
            <w:tcW w:w="1518" w:type="dxa"/>
          </w:tcPr>
          <w:p w14:paraId="02E9AD0F" w14:textId="77777777" w:rsidR="00437D3E" w:rsidRDefault="00437D3E" w:rsidP="007545AD">
            <w:pPr>
              <w:jc w:val="center"/>
            </w:pPr>
            <w:r>
              <w:rPr>
                <w:b/>
                <w:sz w:val="24"/>
                <w:szCs w:val="24"/>
              </w:rPr>
              <w:t xml:space="preserve">Review of </w:t>
            </w:r>
            <w:r>
              <w:t>IS 2478 : 1991</w:t>
            </w:r>
          </w:p>
          <w:p w14:paraId="59A0C9E7" w14:textId="77777777" w:rsidR="00437D3E" w:rsidRDefault="00437D3E" w:rsidP="007545AD">
            <w:pPr>
              <w:jc w:val="center"/>
              <w:rPr>
                <w:b/>
                <w:sz w:val="24"/>
                <w:szCs w:val="24"/>
              </w:rPr>
            </w:pPr>
            <w:r>
              <w:t>Glossary of terms relating to industrial radiology (Second Revision)</w:t>
            </w:r>
          </w:p>
        </w:tc>
        <w:tc>
          <w:tcPr>
            <w:tcW w:w="3746" w:type="dxa"/>
          </w:tcPr>
          <w:p w14:paraId="086E7844" w14:textId="77777777" w:rsidR="00437D3E" w:rsidRPr="00B83B6A" w:rsidRDefault="00437D3E" w:rsidP="007545AD">
            <w:pPr>
              <w:jc w:val="both"/>
              <w:rPr>
                <w:b/>
                <w:bCs/>
                <w:sz w:val="24"/>
                <w:szCs w:val="24"/>
              </w:rPr>
            </w:pPr>
            <w:r w:rsidRPr="007C44DB">
              <w:rPr>
                <w:rFonts w:eastAsia="Mangal"/>
                <w:b/>
              </w:rPr>
              <w:t xml:space="preserve">Committee after deliberation requested </w:t>
            </w:r>
            <w:proofErr w:type="spellStart"/>
            <w:r w:rsidRPr="007C44DB">
              <w:rPr>
                <w:rFonts w:eastAsia="Mangal"/>
                <w:b/>
              </w:rPr>
              <w:t>Dr.Arumugam</w:t>
            </w:r>
            <w:proofErr w:type="spellEnd"/>
            <w:r w:rsidRPr="007C44DB">
              <w:rPr>
                <w:rFonts w:eastAsia="Mangal"/>
                <w:b/>
              </w:rPr>
              <w:t xml:space="preserve"> to conduct a panel meeting within 1 month and discuss the work allocated. MS will coordinate.</w:t>
            </w:r>
          </w:p>
        </w:tc>
        <w:tc>
          <w:tcPr>
            <w:tcW w:w="2484" w:type="dxa"/>
          </w:tcPr>
          <w:p w14:paraId="11088EEA" w14:textId="77777777" w:rsidR="00437D3E" w:rsidRPr="001702F4" w:rsidRDefault="00437D3E" w:rsidP="007545AD">
            <w:pPr>
              <w:spacing w:after="160"/>
              <w:jc w:val="both"/>
              <w:rPr>
                <w:rFonts w:ascii="Verdana" w:hAnsi="Verdana"/>
                <w:b/>
                <w:bCs/>
                <w:color w:val="FF0000"/>
                <w:sz w:val="20"/>
              </w:rPr>
            </w:pPr>
            <w:r>
              <w:rPr>
                <w:b/>
                <w:sz w:val="24"/>
                <w:szCs w:val="24"/>
              </w:rPr>
              <w:t>A panel meeting was conducted on 19.02.2024. Minutes of panel meeting is attached.</w:t>
            </w:r>
          </w:p>
          <w:p w14:paraId="105F620E" w14:textId="77777777" w:rsidR="00437D3E" w:rsidRDefault="00437D3E" w:rsidP="007545AD">
            <w:pPr>
              <w:spacing w:after="80"/>
              <w:jc w:val="center"/>
              <w:rPr>
                <w:b/>
                <w:sz w:val="24"/>
                <w:szCs w:val="24"/>
              </w:rPr>
            </w:pPr>
            <w:r w:rsidRPr="00357795">
              <w:rPr>
                <w:b/>
                <w:sz w:val="24"/>
                <w:szCs w:val="24"/>
              </w:rPr>
              <w:object w:dxaOrig="1539" w:dyaOrig="997" w14:anchorId="3CB9146A">
                <v:shape id="_x0000_i1057" type="#_x0000_t75" style="width:77.2pt;height:49.3pt" o:ole="">
                  <v:imagedata r:id="rId27" o:title=""/>
                </v:shape>
                <o:OLEObject Type="Embed" ProgID="Word.Document.12" ShapeID="_x0000_i1057" DrawAspect="Icon" ObjectID="_1784623135" r:id="rId71">
                  <o:FieldCodes>\s</o:FieldCodes>
                </o:OLEObject>
              </w:object>
            </w:r>
          </w:p>
          <w:p w14:paraId="36416BA8" w14:textId="77777777" w:rsidR="00437D3E" w:rsidRPr="009F39CA" w:rsidRDefault="00437D3E" w:rsidP="007545AD">
            <w:pPr>
              <w:spacing w:after="160"/>
              <w:jc w:val="both"/>
              <w:rPr>
                <w:b/>
              </w:rPr>
            </w:pPr>
            <w:r w:rsidRPr="009F39CA">
              <w:rPr>
                <w:b/>
              </w:rPr>
              <w:t>There is an ISO Standard, ISO 5576: 1997 for Industrial X-ray and gamma ray radiology – vocabulary.</w:t>
            </w:r>
          </w:p>
          <w:p w14:paraId="06CBEB32" w14:textId="77777777" w:rsidR="00437D3E" w:rsidRDefault="00437D3E" w:rsidP="007545AD">
            <w:pPr>
              <w:spacing w:after="160"/>
              <w:jc w:val="both"/>
              <w:rPr>
                <w:b/>
              </w:rPr>
            </w:pPr>
            <w:r w:rsidRPr="009F39CA">
              <w:rPr>
                <w:b/>
              </w:rPr>
              <w:t xml:space="preserve">Panel requested </w:t>
            </w:r>
            <w:proofErr w:type="spellStart"/>
            <w:r w:rsidRPr="009F39CA">
              <w:rPr>
                <w:b/>
              </w:rPr>
              <w:t>Mr.Deepesh</w:t>
            </w:r>
            <w:proofErr w:type="spellEnd"/>
            <w:r w:rsidRPr="009F39CA">
              <w:rPr>
                <w:b/>
              </w:rPr>
              <w:t xml:space="preserve"> to review the standard.</w:t>
            </w:r>
            <w:r>
              <w:rPr>
                <w:b/>
              </w:rPr>
              <w:t xml:space="preserve"> Review report awaited from </w:t>
            </w:r>
            <w:proofErr w:type="spellStart"/>
            <w:r>
              <w:rPr>
                <w:b/>
              </w:rPr>
              <w:t>Mr.Deepesh</w:t>
            </w:r>
            <w:proofErr w:type="spellEnd"/>
            <w:r>
              <w:rPr>
                <w:b/>
              </w:rPr>
              <w:t>.</w:t>
            </w:r>
          </w:p>
          <w:p w14:paraId="580A8480" w14:textId="77777777" w:rsidR="00437D3E" w:rsidRPr="001702F4" w:rsidRDefault="00437D3E" w:rsidP="007545AD">
            <w:pPr>
              <w:spacing w:after="160"/>
              <w:jc w:val="both"/>
              <w:rPr>
                <w:b/>
                <w:sz w:val="24"/>
                <w:szCs w:val="24"/>
              </w:rPr>
            </w:pPr>
            <w:r>
              <w:rPr>
                <w:b/>
              </w:rPr>
              <w:t>The committee may please deliberate and decide.</w:t>
            </w:r>
          </w:p>
        </w:tc>
        <w:tc>
          <w:tcPr>
            <w:tcW w:w="2352" w:type="dxa"/>
          </w:tcPr>
          <w:p w14:paraId="268A0A34" w14:textId="77777777" w:rsidR="00437D3E" w:rsidRPr="008F245F" w:rsidRDefault="00437D3E" w:rsidP="007545AD">
            <w:pPr>
              <w:jc w:val="both"/>
              <w:rPr>
                <w:b/>
                <w:bCs/>
                <w:sz w:val="24"/>
                <w:szCs w:val="24"/>
              </w:rPr>
            </w:pPr>
            <w:r w:rsidRPr="008F245F">
              <w:rPr>
                <w:b/>
                <w:bCs/>
                <w:sz w:val="24"/>
                <w:szCs w:val="24"/>
              </w:rPr>
              <w:t xml:space="preserve">The committee requested Mr. Rakesh to co-ordinate with Mr. Deepesh and review the standard within 30 days. </w:t>
            </w:r>
          </w:p>
        </w:tc>
      </w:tr>
      <w:tr w:rsidR="00437D3E" w14:paraId="2ED7B3DB" w14:textId="77777777" w:rsidTr="007545AD">
        <w:trPr>
          <w:trHeight w:val="257"/>
        </w:trPr>
        <w:tc>
          <w:tcPr>
            <w:tcW w:w="527" w:type="dxa"/>
          </w:tcPr>
          <w:p w14:paraId="20436DF5" w14:textId="77777777" w:rsidR="00437D3E" w:rsidRDefault="00437D3E" w:rsidP="007545AD">
            <w:pPr>
              <w:spacing w:after="80"/>
              <w:rPr>
                <w:b/>
                <w:sz w:val="24"/>
                <w:szCs w:val="24"/>
                <w:lang w:eastAsia="en-IN"/>
              </w:rPr>
            </w:pPr>
            <w:r>
              <w:rPr>
                <w:b/>
                <w:sz w:val="24"/>
                <w:szCs w:val="24"/>
                <w:lang w:eastAsia="en-IN"/>
              </w:rPr>
              <w:t>19</w:t>
            </w:r>
          </w:p>
        </w:tc>
        <w:tc>
          <w:tcPr>
            <w:tcW w:w="1518" w:type="dxa"/>
          </w:tcPr>
          <w:p w14:paraId="55DE16CF" w14:textId="77777777" w:rsidR="00437D3E" w:rsidRDefault="00437D3E" w:rsidP="007545AD">
            <w:pPr>
              <w:jc w:val="center"/>
            </w:pPr>
            <w:r>
              <w:rPr>
                <w:b/>
                <w:sz w:val="24"/>
                <w:szCs w:val="24"/>
              </w:rPr>
              <w:t xml:space="preserve">Review of </w:t>
            </w:r>
            <w:r>
              <w:t>IS 3415 : 1998</w:t>
            </w:r>
          </w:p>
          <w:p w14:paraId="441DF5FD" w14:textId="77777777" w:rsidR="00437D3E" w:rsidRDefault="00437D3E" w:rsidP="007545AD">
            <w:pPr>
              <w:jc w:val="center"/>
              <w:rPr>
                <w:b/>
                <w:sz w:val="24"/>
                <w:szCs w:val="24"/>
              </w:rPr>
            </w:pPr>
            <w:r>
              <w:t>Glossary of terms used in magnetic particle flaw detection (Second Revision)</w:t>
            </w:r>
          </w:p>
        </w:tc>
        <w:tc>
          <w:tcPr>
            <w:tcW w:w="3746" w:type="dxa"/>
          </w:tcPr>
          <w:p w14:paraId="4C72CF3D" w14:textId="77777777" w:rsidR="00437D3E" w:rsidRPr="00556354" w:rsidRDefault="00437D3E" w:rsidP="007545AD">
            <w:pPr>
              <w:jc w:val="both"/>
              <w:rPr>
                <w:bCs/>
                <w:sz w:val="24"/>
                <w:szCs w:val="24"/>
              </w:rPr>
            </w:pPr>
            <w:r w:rsidRPr="00556354">
              <w:rPr>
                <w:bCs/>
                <w:sz w:val="24"/>
                <w:szCs w:val="24"/>
              </w:rPr>
              <w:t xml:space="preserve">Committee after deliberation requested Shri </w:t>
            </w:r>
            <w:proofErr w:type="spellStart"/>
            <w:r w:rsidRPr="00556354">
              <w:rPr>
                <w:bCs/>
                <w:sz w:val="24"/>
                <w:szCs w:val="24"/>
              </w:rPr>
              <w:t>Kalesh</w:t>
            </w:r>
            <w:proofErr w:type="spellEnd"/>
            <w:r>
              <w:rPr>
                <w:bCs/>
                <w:sz w:val="24"/>
                <w:szCs w:val="24"/>
              </w:rPr>
              <w:t xml:space="preserve"> </w:t>
            </w:r>
            <w:proofErr w:type="spellStart"/>
            <w:r w:rsidRPr="00556354">
              <w:rPr>
                <w:bCs/>
                <w:sz w:val="24"/>
                <w:szCs w:val="24"/>
              </w:rPr>
              <w:t>Nerukar</w:t>
            </w:r>
            <w:proofErr w:type="spellEnd"/>
            <w:r w:rsidRPr="00556354">
              <w:rPr>
                <w:bCs/>
                <w:sz w:val="24"/>
                <w:szCs w:val="24"/>
              </w:rPr>
              <w:t xml:space="preserve"> to conduct a panel</w:t>
            </w:r>
            <w:r>
              <w:rPr>
                <w:bCs/>
                <w:sz w:val="24"/>
                <w:szCs w:val="24"/>
              </w:rPr>
              <w:t xml:space="preserve"> 2</w:t>
            </w:r>
            <w:r w:rsidRPr="00556354">
              <w:rPr>
                <w:bCs/>
                <w:sz w:val="24"/>
                <w:szCs w:val="24"/>
              </w:rPr>
              <w:t xml:space="preserve"> meeting within 1 month and discuss the work allocated and submit report.</w:t>
            </w:r>
          </w:p>
          <w:p w14:paraId="6B853950" w14:textId="77777777" w:rsidR="00437D3E" w:rsidRPr="00556354" w:rsidRDefault="00437D3E" w:rsidP="007545AD">
            <w:pPr>
              <w:jc w:val="both"/>
              <w:rPr>
                <w:bCs/>
                <w:sz w:val="24"/>
                <w:szCs w:val="24"/>
              </w:rPr>
            </w:pPr>
          </w:p>
        </w:tc>
        <w:tc>
          <w:tcPr>
            <w:tcW w:w="2484" w:type="dxa"/>
          </w:tcPr>
          <w:p w14:paraId="70F4B050" w14:textId="77777777" w:rsidR="00437D3E" w:rsidRDefault="00437D3E" w:rsidP="007545AD">
            <w:pPr>
              <w:spacing w:after="160"/>
              <w:jc w:val="both"/>
              <w:rPr>
                <w:b/>
                <w:sz w:val="24"/>
                <w:szCs w:val="24"/>
              </w:rPr>
            </w:pPr>
            <w:r>
              <w:rPr>
                <w:b/>
                <w:sz w:val="24"/>
                <w:szCs w:val="24"/>
              </w:rPr>
              <w:t>Minutes of meeting circulated to the members through portal as well as email dated 01/02/2024.</w:t>
            </w:r>
          </w:p>
          <w:p w14:paraId="761CEFCF" w14:textId="77777777" w:rsidR="00437D3E" w:rsidRDefault="00437D3E" w:rsidP="007545AD">
            <w:pPr>
              <w:spacing w:after="160"/>
              <w:jc w:val="both"/>
              <w:rPr>
                <w:b/>
                <w:sz w:val="24"/>
                <w:szCs w:val="24"/>
              </w:rPr>
            </w:pPr>
            <w:r>
              <w:rPr>
                <w:b/>
                <w:sz w:val="24"/>
                <w:szCs w:val="24"/>
              </w:rPr>
              <w:t>Panel meeting not held so far.</w:t>
            </w:r>
          </w:p>
          <w:p w14:paraId="4F28D70D" w14:textId="77777777" w:rsidR="00437D3E" w:rsidRPr="001702F4" w:rsidRDefault="00437D3E" w:rsidP="007545AD">
            <w:pPr>
              <w:spacing w:after="160"/>
              <w:jc w:val="both"/>
              <w:rPr>
                <w:rFonts w:ascii="Verdana" w:hAnsi="Verdana"/>
                <w:b/>
                <w:bCs/>
                <w:color w:val="FF0000"/>
                <w:sz w:val="20"/>
              </w:rPr>
            </w:pPr>
            <w:r>
              <w:rPr>
                <w:b/>
                <w:sz w:val="24"/>
                <w:szCs w:val="24"/>
              </w:rPr>
              <w:t>The committee may please deliberate and decide.</w:t>
            </w:r>
          </w:p>
          <w:p w14:paraId="6CCEFB7D" w14:textId="77777777" w:rsidR="00437D3E" w:rsidRPr="001702F4" w:rsidRDefault="00437D3E" w:rsidP="007545AD">
            <w:pPr>
              <w:spacing w:after="80"/>
              <w:jc w:val="center"/>
              <w:rPr>
                <w:b/>
                <w:sz w:val="24"/>
                <w:szCs w:val="24"/>
              </w:rPr>
            </w:pPr>
          </w:p>
        </w:tc>
        <w:tc>
          <w:tcPr>
            <w:tcW w:w="2352" w:type="dxa"/>
          </w:tcPr>
          <w:p w14:paraId="5B92EE95" w14:textId="77777777" w:rsidR="00437D3E" w:rsidRPr="00106BEA" w:rsidRDefault="00437D3E" w:rsidP="007545AD">
            <w:pPr>
              <w:jc w:val="both"/>
              <w:rPr>
                <w:b/>
                <w:bCs/>
                <w:sz w:val="24"/>
                <w:szCs w:val="24"/>
              </w:rPr>
            </w:pPr>
            <w:r w:rsidRPr="00106BEA">
              <w:rPr>
                <w:b/>
                <w:bCs/>
                <w:sz w:val="24"/>
                <w:szCs w:val="24"/>
              </w:rPr>
              <w:t xml:space="preserve">The committee requested Mr. </w:t>
            </w:r>
            <w:proofErr w:type="spellStart"/>
            <w:r w:rsidRPr="00106BEA">
              <w:rPr>
                <w:b/>
                <w:bCs/>
                <w:sz w:val="24"/>
                <w:szCs w:val="24"/>
              </w:rPr>
              <w:t>Nerukar</w:t>
            </w:r>
            <w:proofErr w:type="spellEnd"/>
            <w:r w:rsidRPr="00106BEA">
              <w:rPr>
                <w:b/>
                <w:bCs/>
                <w:sz w:val="24"/>
                <w:szCs w:val="24"/>
              </w:rPr>
              <w:t xml:space="preserve"> to conduct panel meeting and submit report by end of August 2024.</w:t>
            </w:r>
          </w:p>
        </w:tc>
      </w:tr>
      <w:tr w:rsidR="00437D3E" w14:paraId="0C1E9CFA" w14:textId="77777777" w:rsidTr="007545AD">
        <w:trPr>
          <w:trHeight w:val="257"/>
        </w:trPr>
        <w:tc>
          <w:tcPr>
            <w:tcW w:w="527" w:type="dxa"/>
          </w:tcPr>
          <w:p w14:paraId="241B975A" w14:textId="77777777" w:rsidR="00437D3E" w:rsidRDefault="00437D3E" w:rsidP="007545AD">
            <w:pPr>
              <w:spacing w:after="80"/>
              <w:rPr>
                <w:b/>
                <w:sz w:val="24"/>
                <w:szCs w:val="24"/>
                <w:lang w:eastAsia="en-IN"/>
              </w:rPr>
            </w:pPr>
            <w:r>
              <w:rPr>
                <w:b/>
                <w:sz w:val="24"/>
                <w:szCs w:val="24"/>
                <w:lang w:eastAsia="en-IN"/>
              </w:rPr>
              <w:t>20</w:t>
            </w:r>
          </w:p>
        </w:tc>
        <w:tc>
          <w:tcPr>
            <w:tcW w:w="1518" w:type="dxa"/>
          </w:tcPr>
          <w:p w14:paraId="518A136A" w14:textId="77777777" w:rsidR="00437D3E" w:rsidRDefault="00437D3E" w:rsidP="007545AD">
            <w:pPr>
              <w:jc w:val="center"/>
            </w:pPr>
            <w:r>
              <w:rPr>
                <w:b/>
                <w:sz w:val="24"/>
                <w:szCs w:val="24"/>
              </w:rPr>
              <w:t xml:space="preserve">Review of </w:t>
            </w:r>
            <w:r>
              <w:t xml:space="preserve"> IS 3658 : 1999</w:t>
            </w:r>
          </w:p>
          <w:p w14:paraId="39179A6E" w14:textId="77777777" w:rsidR="00437D3E" w:rsidRDefault="00437D3E" w:rsidP="007545AD">
            <w:pPr>
              <w:jc w:val="center"/>
              <w:rPr>
                <w:b/>
                <w:sz w:val="24"/>
                <w:szCs w:val="24"/>
              </w:rPr>
            </w:pPr>
            <w:r>
              <w:lastRenderedPageBreak/>
              <w:t>Code of practice for liquid penetrant flaw detection (Second Revision)</w:t>
            </w:r>
          </w:p>
        </w:tc>
        <w:tc>
          <w:tcPr>
            <w:tcW w:w="3746" w:type="dxa"/>
          </w:tcPr>
          <w:p w14:paraId="598C4E64" w14:textId="77777777" w:rsidR="00437D3E" w:rsidRPr="00556354" w:rsidRDefault="00437D3E" w:rsidP="007545AD">
            <w:pPr>
              <w:jc w:val="both"/>
              <w:rPr>
                <w:bCs/>
                <w:sz w:val="24"/>
                <w:szCs w:val="24"/>
              </w:rPr>
            </w:pPr>
            <w:r w:rsidRPr="00556354">
              <w:rPr>
                <w:bCs/>
                <w:sz w:val="24"/>
                <w:szCs w:val="24"/>
              </w:rPr>
              <w:lastRenderedPageBreak/>
              <w:t xml:space="preserve">Committee after deliberation requested Shri </w:t>
            </w:r>
            <w:proofErr w:type="spellStart"/>
            <w:r w:rsidRPr="00556354">
              <w:rPr>
                <w:bCs/>
                <w:sz w:val="24"/>
                <w:szCs w:val="24"/>
              </w:rPr>
              <w:t>Kalesh</w:t>
            </w:r>
            <w:proofErr w:type="spellEnd"/>
            <w:r>
              <w:rPr>
                <w:bCs/>
                <w:sz w:val="24"/>
                <w:szCs w:val="24"/>
              </w:rPr>
              <w:t xml:space="preserve"> </w:t>
            </w:r>
            <w:proofErr w:type="spellStart"/>
            <w:r w:rsidRPr="00556354">
              <w:rPr>
                <w:bCs/>
                <w:sz w:val="24"/>
                <w:szCs w:val="24"/>
              </w:rPr>
              <w:t>Nerukar</w:t>
            </w:r>
            <w:proofErr w:type="spellEnd"/>
            <w:r w:rsidRPr="00556354">
              <w:rPr>
                <w:bCs/>
                <w:sz w:val="24"/>
                <w:szCs w:val="24"/>
              </w:rPr>
              <w:t xml:space="preserve"> to </w:t>
            </w:r>
            <w:r w:rsidRPr="00556354">
              <w:rPr>
                <w:bCs/>
                <w:sz w:val="24"/>
                <w:szCs w:val="24"/>
              </w:rPr>
              <w:lastRenderedPageBreak/>
              <w:t>conduct a panel</w:t>
            </w:r>
            <w:r>
              <w:rPr>
                <w:bCs/>
                <w:sz w:val="24"/>
                <w:szCs w:val="24"/>
              </w:rPr>
              <w:t xml:space="preserve"> 2</w:t>
            </w:r>
            <w:r w:rsidRPr="00556354">
              <w:rPr>
                <w:bCs/>
                <w:sz w:val="24"/>
                <w:szCs w:val="24"/>
              </w:rPr>
              <w:t xml:space="preserve"> meeting within 1 month and discuss the work allocated and submit report.</w:t>
            </w:r>
          </w:p>
          <w:p w14:paraId="76A849C3" w14:textId="77777777" w:rsidR="00437D3E" w:rsidRPr="00556354" w:rsidRDefault="00437D3E" w:rsidP="007545AD">
            <w:pPr>
              <w:jc w:val="both"/>
              <w:rPr>
                <w:bCs/>
                <w:sz w:val="24"/>
                <w:szCs w:val="24"/>
              </w:rPr>
            </w:pPr>
          </w:p>
        </w:tc>
        <w:tc>
          <w:tcPr>
            <w:tcW w:w="2484" w:type="dxa"/>
          </w:tcPr>
          <w:p w14:paraId="3122AC36" w14:textId="77777777" w:rsidR="00437D3E" w:rsidRDefault="00437D3E" w:rsidP="007545AD">
            <w:pPr>
              <w:spacing w:after="160"/>
              <w:jc w:val="both"/>
              <w:rPr>
                <w:b/>
                <w:sz w:val="24"/>
                <w:szCs w:val="24"/>
              </w:rPr>
            </w:pPr>
            <w:r>
              <w:rPr>
                <w:b/>
                <w:sz w:val="24"/>
                <w:szCs w:val="24"/>
              </w:rPr>
              <w:lastRenderedPageBreak/>
              <w:t xml:space="preserve">Minutes of meeting circulated to the </w:t>
            </w:r>
            <w:r>
              <w:rPr>
                <w:b/>
                <w:sz w:val="24"/>
                <w:szCs w:val="24"/>
              </w:rPr>
              <w:lastRenderedPageBreak/>
              <w:t>members through portal as well as email dated 01/02/2024.</w:t>
            </w:r>
          </w:p>
          <w:p w14:paraId="1A355C86" w14:textId="77777777" w:rsidR="00437D3E" w:rsidRDefault="00437D3E" w:rsidP="007545AD">
            <w:pPr>
              <w:spacing w:after="160"/>
              <w:jc w:val="both"/>
              <w:rPr>
                <w:b/>
                <w:sz w:val="24"/>
                <w:szCs w:val="24"/>
              </w:rPr>
            </w:pPr>
            <w:r>
              <w:rPr>
                <w:b/>
                <w:sz w:val="24"/>
                <w:szCs w:val="24"/>
              </w:rPr>
              <w:t>Panel meeting not held so far.</w:t>
            </w:r>
          </w:p>
          <w:p w14:paraId="0C2B5068" w14:textId="77777777" w:rsidR="00437D3E" w:rsidRPr="001702F4" w:rsidRDefault="00437D3E" w:rsidP="007545AD">
            <w:pPr>
              <w:spacing w:after="160"/>
              <w:jc w:val="both"/>
              <w:rPr>
                <w:rFonts w:ascii="Verdana" w:hAnsi="Verdana"/>
                <w:b/>
                <w:bCs/>
                <w:color w:val="FF0000"/>
                <w:sz w:val="20"/>
              </w:rPr>
            </w:pPr>
            <w:r>
              <w:rPr>
                <w:b/>
                <w:sz w:val="24"/>
                <w:szCs w:val="24"/>
              </w:rPr>
              <w:t>The committee may please deliberate and decide.</w:t>
            </w:r>
          </w:p>
          <w:p w14:paraId="74B86372" w14:textId="77777777" w:rsidR="00437D3E" w:rsidRPr="001702F4" w:rsidRDefault="00437D3E" w:rsidP="007545AD">
            <w:pPr>
              <w:spacing w:after="80"/>
              <w:jc w:val="center"/>
              <w:rPr>
                <w:b/>
                <w:sz w:val="24"/>
                <w:szCs w:val="24"/>
              </w:rPr>
            </w:pPr>
          </w:p>
        </w:tc>
        <w:tc>
          <w:tcPr>
            <w:tcW w:w="2352" w:type="dxa"/>
          </w:tcPr>
          <w:p w14:paraId="60CBF90F" w14:textId="77777777" w:rsidR="00437D3E" w:rsidRPr="00106BEA" w:rsidRDefault="00437D3E" w:rsidP="007545AD">
            <w:pPr>
              <w:jc w:val="both"/>
              <w:rPr>
                <w:b/>
                <w:bCs/>
                <w:sz w:val="24"/>
                <w:szCs w:val="24"/>
              </w:rPr>
            </w:pPr>
            <w:r w:rsidRPr="00106BEA">
              <w:rPr>
                <w:b/>
                <w:bCs/>
                <w:sz w:val="24"/>
                <w:szCs w:val="24"/>
              </w:rPr>
              <w:lastRenderedPageBreak/>
              <w:t xml:space="preserve">The committee requested Mr. </w:t>
            </w:r>
            <w:proofErr w:type="spellStart"/>
            <w:r w:rsidRPr="00106BEA">
              <w:rPr>
                <w:b/>
                <w:bCs/>
                <w:sz w:val="24"/>
                <w:szCs w:val="24"/>
              </w:rPr>
              <w:lastRenderedPageBreak/>
              <w:t>Nerukar</w:t>
            </w:r>
            <w:proofErr w:type="spellEnd"/>
            <w:r w:rsidRPr="00106BEA">
              <w:rPr>
                <w:b/>
                <w:bCs/>
                <w:sz w:val="24"/>
                <w:szCs w:val="24"/>
              </w:rPr>
              <w:t xml:space="preserve"> to conduct panel meeting and submit report by end of August 2024.</w:t>
            </w:r>
          </w:p>
        </w:tc>
      </w:tr>
      <w:tr w:rsidR="00437D3E" w14:paraId="4E08D1F8" w14:textId="77777777" w:rsidTr="007545AD">
        <w:trPr>
          <w:trHeight w:val="257"/>
        </w:trPr>
        <w:tc>
          <w:tcPr>
            <w:tcW w:w="527" w:type="dxa"/>
          </w:tcPr>
          <w:p w14:paraId="0D78E536" w14:textId="77777777" w:rsidR="00437D3E" w:rsidRDefault="00437D3E" w:rsidP="007545AD">
            <w:pPr>
              <w:spacing w:after="80"/>
              <w:rPr>
                <w:b/>
                <w:sz w:val="24"/>
                <w:szCs w:val="24"/>
                <w:lang w:eastAsia="en-IN"/>
              </w:rPr>
            </w:pPr>
            <w:r>
              <w:rPr>
                <w:b/>
                <w:sz w:val="24"/>
                <w:szCs w:val="24"/>
                <w:lang w:eastAsia="en-IN"/>
              </w:rPr>
              <w:lastRenderedPageBreak/>
              <w:t>21</w:t>
            </w:r>
          </w:p>
        </w:tc>
        <w:tc>
          <w:tcPr>
            <w:tcW w:w="1518" w:type="dxa"/>
          </w:tcPr>
          <w:p w14:paraId="71FDF98B" w14:textId="77777777" w:rsidR="00437D3E" w:rsidRDefault="00437D3E" w:rsidP="007545AD">
            <w:pPr>
              <w:jc w:val="center"/>
            </w:pPr>
            <w:r>
              <w:rPr>
                <w:b/>
                <w:sz w:val="24"/>
                <w:szCs w:val="24"/>
              </w:rPr>
              <w:t xml:space="preserve">Review of </w:t>
            </w:r>
            <w:r>
              <w:t>IS 7810 : 1999</w:t>
            </w:r>
          </w:p>
          <w:p w14:paraId="375B3ACA" w14:textId="77777777" w:rsidR="00437D3E" w:rsidRDefault="00437D3E" w:rsidP="007545AD">
            <w:pPr>
              <w:jc w:val="center"/>
              <w:rPr>
                <w:b/>
                <w:sz w:val="24"/>
                <w:szCs w:val="24"/>
              </w:rPr>
            </w:pPr>
            <w:r>
              <w:t xml:space="preserve">Code of practice for radiographic examination of resistance spot welds on </w:t>
            </w:r>
            <w:proofErr w:type="spellStart"/>
            <w:r>
              <w:t>aluminium</w:t>
            </w:r>
            <w:proofErr w:type="spellEnd"/>
            <w:r>
              <w:t xml:space="preserve"> and its alloys (First Revision)</w:t>
            </w:r>
          </w:p>
        </w:tc>
        <w:tc>
          <w:tcPr>
            <w:tcW w:w="3746" w:type="dxa"/>
          </w:tcPr>
          <w:p w14:paraId="41EB236F" w14:textId="77777777" w:rsidR="00437D3E" w:rsidRDefault="00437D3E" w:rsidP="007545AD">
            <w:pPr>
              <w:jc w:val="both"/>
              <w:rPr>
                <w:bCs/>
                <w:sz w:val="24"/>
                <w:szCs w:val="24"/>
              </w:rPr>
            </w:pPr>
            <w:r>
              <w:rPr>
                <w:bCs/>
                <w:sz w:val="24"/>
                <w:szCs w:val="24"/>
              </w:rPr>
              <w:t>Committee after deliberation requested Panel 5 members to conduct a meeting within 1 month to discuss the work allocated and submit report.</w:t>
            </w:r>
          </w:p>
          <w:p w14:paraId="74BB412C" w14:textId="77777777" w:rsidR="00437D3E" w:rsidRDefault="00437D3E" w:rsidP="007545AD">
            <w:pPr>
              <w:jc w:val="both"/>
              <w:rPr>
                <w:bCs/>
                <w:sz w:val="24"/>
                <w:szCs w:val="24"/>
              </w:rPr>
            </w:pPr>
          </w:p>
        </w:tc>
        <w:tc>
          <w:tcPr>
            <w:tcW w:w="2484" w:type="dxa"/>
          </w:tcPr>
          <w:p w14:paraId="4EC02BBF" w14:textId="77777777" w:rsidR="00437D3E" w:rsidRPr="001702F4" w:rsidRDefault="00437D3E" w:rsidP="007545AD">
            <w:pPr>
              <w:spacing w:after="160"/>
              <w:jc w:val="both"/>
              <w:rPr>
                <w:rFonts w:ascii="Verdana" w:hAnsi="Verdana"/>
                <w:b/>
                <w:bCs/>
                <w:color w:val="FF0000"/>
                <w:sz w:val="20"/>
              </w:rPr>
            </w:pPr>
            <w:r>
              <w:rPr>
                <w:b/>
                <w:sz w:val="24"/>
                <w:szCs w:val="24"/>
              </w:rPr>
              <w:t>A panel meeting was conducted on 19.02.2024. Minutes of panel meeting is attached.</w:t>
            </w:r>
          </w:p>
          <w:p w14:paraId="3D5B147B" w14:textId="77777777" w:rsidR="00437D3E" w:rsidRDefault="00437D3E" w:rsidP="007545AD">
            <w:pPr>
              <w:spacing w:after="160"/>
              <w:jc w:val="both"/>
              <w:rPr>
                <w:b/>
              </w:rPr>
            </w:pPr>
            <w:r w:rsidRPr="00357795">
              <w:rPr>
                <w:b/>
                <w:sz w:val="24"/>
                <w:szCs w:val="24"/>
              </w:rPr>
              <w:object w:dxaOrig="1539" w:dyaOrig="997" w14:anchorId="2350F449">
                <v:shape id="_x0000_i1058" type="#_x0000_t75" style="width:77.2pt;height:49.3pt" o:ole="">
                  <v:imagedata r:id="rId27" o:title=""/>
                </v:shape>
                <o:OLEObject Type="Embed" ProgID="Word.Document.12" ShapeID="_x0000_i1058" DrawAspect="Icon" ObjectID="_1784623136" r:id="rId72">
                  <o:FieldCodes>\s</o:FieldCodes>
                </o:OLEObject>
              </w:object>
            </w:r>
          </w:p>
          <w:p w14:paraId="6A2D8135" w14:textId="77777777" w:rsidR="00437D3E" w:rsidRDefault="00437D3E" w:rsidP="007545AD">
            <w:pPr>
              <w:spacing w:after="160"/>
              <w:jc w:val="both"/>
              <w:rPr>
                <w:b/>
              </w:rPr>
            </w:pPr>
            <w:r w:rsidRPr="00F94978">
              <w:rPr>
                <w:b/>
              </w:rPr>
              <w:t>Mr.</w:t>
            </w:r>
            <w:r>
              <w:rPr>
                <w:b/>
              </w:rPr>
              <w:t xml:space="preserve"> </w:t>
            </w:r>
            <w:r w:rsidRPr="00F94978">
              <w:rPr>
                <w:b/>
              </w:rPr>
              <w:t>Arumugam informed that the standard is very old and needs to be revised to be in line with the current practices. There is no ISO Standard on the subject.  Panel will review the Standard.</w:t>
            </w:r>
          </w:p>
          <w:p w14:paraId="6EC2B5E1" w14:textId="77777777" w:rsidR="00437D3E" w:rsidRDefault="00437D3E" w:rsidP="007545AD">
            <w:pPr>
              <w:spacing w:after="160"/>
              <w:jc w:val="both"/>
              <w:rPr>
                <w:b/>
              </w:rPr>
            </w:pPr>
            <w:r w:rsidRPr="00F94978">
              <w:rPr>
                <w:b/>
              </w:rPr>
              <w:t>The inputs received from all the three members shall be discussed in the next panel meeting</w:t>
            </w:r>
            <w:r>
              <w:rPr>
                <w:b/>
              </w:rPr>
              <w:t>.</w:t>
            </w:r>
          </w:p>
          <w:p w14:paraId="3EC85A98" w14:textId="77777777" w:rsidR="00437D3E" w:rsidRDefault="00437D3E" w:rsidP="007545AD">
            <w:pPr>
              <w:spacing w:after="160"/>
              <w:jc w:val="both"/>
              <w:rPr>
                <w:b/>
              </w:rPr>
            </w:pPr>
            <w:r>
              <w:rPr>
                <w:b/>
              </w:rPr>
              <w:t>Inputs not yet received from panel members.</w:t>
            </w:r>
          </w:p>
          <w:p w14:paraId="27485BC0" w14:textId="77777777" w:rsidR="00437D3E" w:rsidRPr="00F94978" w:rsidRDefault="00437D3E" w:rsidP="007545AD">
            <w:pPr>
              <w:spacing w:after="160"/>
              <w:jc w:val="both"/>
              <w:rPr>
                <w:b/>
              </w:rPr>
            </w:pPr>
            <w:r w:rsidRPr="00B811B4">
              <w:rPr>
                <w:b/>
              </w:rPr>
              <w:t>The committee may please deliberate and decide.</w:t>
            </w:r>
          </w:p>
        </w:tc>
        <w:tc>
          <w:tcPr>
            <w:tcW w:w="2352" w:type="dxa"/>
          </w:tcPr>
          <w:p w14:paraId="1DF4A91F" w14:textId="77777777" w:rsidR="00437D3E" w:rsidRPr="00F2649E" w:rsidRDefault="00437D3E" w:rsidP="007545AD">
            <w:pPr>
              <w:jc w:val="both"/>
              <w:rPr>
                <w:b/>
                <w:bCs/>
                <w:sz w:val="24"/>
                <w:szCs w:val="24"/>
              </w:rPr>
            </w:pPr>
            <w:r w:rsidRPr="00F2649E">
              <w:rPr>
                <w:b/>
                <w:bCs/>
                <w:sz w:val="24"/>
                <w:szCs w:val="24"/>
              </w:rPr>
              <w:t>The committee requested panel 5 to complete the review and submit report by end of August 2024.</w:t>
            </w:r>
          </w:p>
        </w:tc>
      </w:tr>
      <w:tr w:rsidR="00437D3E" w14:paraId="45B36404" w14:textId="77777777" w:rsidTr="007545AD">
        <w:trPr>
          <w:trHeight w:val="257"/>
        </w:trPr>
        <w:tc>
          <w:tcPr>
            <w:tcW w:w="527" w:type="dxa"/>
          </w:tcPr>
          <w:p w14:paraId="436BEA6A" w14:textId="77777777" w:rsidR="00437D3E" w:rsidRDefault="00437D3E" w:rsidP="007545AD">
            <w:pPr>
              <w:spacing w:after="80"/>
              <w:rPr>
                <w:b/>
                <w:sz w:val="24"/>
                <w:szCs w:val="24"/>
                <w:lang w:eastAsia="en-IN"/>
              </w:rPr>
            </w:pPr>
            <w:r>
              <w:rPr>
                <w:b/>
                <w:sz w:val="24"/>
                <w:szCs w:val="24"/>
                <w:lang w:eastAsia="en-IN"/>
              </w:rPr>
              <w:t>22</w:t>
            </w:r>
          </w:p>
        </w:tc>
        <w:tc>
          <w:tcPr>
            <w:tcW w:w="1518" w:type="dxa"/>
          </w:tcPr>
          <w:p w14:paraId="1E0CBDC0" w14:textId="77777777" w:rsidR="00437D3E" w:rsidRDefault="00437D3E" w:rsidP="007545AD">
            <w:pPr>
              <w:jc w:val="center"/>
            </w:pPr>
            <w:r>
              <w:rPr>
                <w:b/>
                <w:sz w:val="24"/>
                <w:szCs w:val="24"/>
              </w:rPr>
              <w:t xml:space="preserve">Review of </w:t>
            </w:r>
            <w:r>
              <w:t>IS 8973 : 1991</w:t>
            </w:r>
          </w:p>
          <w:p w14:paraId="69D82F09" w14:textId="77777777" w:rsidR="00437D3E" w:rsidRDefault="00437D3E" w:rsidP="007545AD">
            <w:pPr>
              <w:jc w:val="center"/>
              <w:rPr>
                <w:b/>
                <w:sz w:val="24"/>
                <w:szCs w:val="24"/>
              </w:rPr>
            </w:pPr>
            <w:r>
              <w:t>Leak detection techniques glossary (First Revision)</w:t>
            </w:r>
          </w:p>
        </w:tc>
        <w:tc>
          <w:tcPr>
            <w:tcW w:w="3746" w:type="dxa"/>
          </w:tcPr>
          <w:p w14:paraId="259166A1" w14:textId="77777777" w:rsidR="00437D3E" w:rsidRDefault="00437D3E" w:rsidP="007545AD">
            <w:pPr>
              <w:jc w:val="both"/>
              <w:rPr>
                <w:bCs/>
                <w:sz w:val="24"/>
                <w:szCs w:val="24"/>
              </w:rPr>
            </w:pPr>
            <w:r w:rsidRPr="004C098A">
              <w:rPr>
                <w:rFonts w:eastAsia="Mangal"/>
                <w:b/>
              </w:rPr>
              <w:t xml:space="preserve">Committee </w:t>
            </w:r>
            <w:r>
              <w:rPr>
                <w:rFonts w:eastAsia="Mangal"/>
                <w:b/>
              </w:rPr>
              <w:t xml:space="preserve">after deliberation requested </w:t>
            </w:r>
            <w:proofErr w:type="spellStart"/>
            <w:r>
              <w:rPr>
                <w:rFonts w:eastAsia="Mangal"/>
                <w:b/>
              </w:rPr>
              <w:t>Dr</w:t>
            </w:r>
            <w:proofErr w:type="spellEnd"/>
            <w:r>
              <w:rPr>
                <w:rFonts w:eastAsia="Mangal"/>
                <w:b/>
              </w:rPr>
              <w:t xml:space="preserve"> </w:t>
            </w:r>
            <w:proofErr w:type="spellStart"/>
            <w:r w:rsidRPr="004C098A">
              <w:rPr>
                <w:rFonts w:eastAsia="Mangal"/>
                <w:b/>
              </w:rPr>
              <w:t>Vivek</w:t>
            </w:r>
            <w:proofErr w:type="spellEnd"/>
            <w:r>
              <w:rPr>
                <w:rFonts w:eastAsia="Mangal"/>
                <w:b/>
              </w:rPr>
              <w:t xml:space="preserve"> </w:t>
            </w:r>
            <w:proofErr w:type="spellStart"/>
            <w:r w:rsidRPr="004C098A">
              <w:rPr>
                <w:rFonts w:eastAsia="Mangal"/>
                <w:b/>
              </w:rPr>
              <w:t>Yelgaonkar</w:t>
            </w:r>
            <w:proofErr w:type="spellEnd"/>
            <w:r w:rsidRPr="004C098A">
              <w:rPr>
                <w:rFonts w:eastAsia="Mangal"/>
                <w:b/>
              </w:rPr>
              <w:t xml:space="preserve"> to conduct a Panel 6 meeting to discuss the work allocated and submit report.</w:t>
            </w:r>
          </w:p>
        </w:tc>
        <w:tc>
          <w:tcPr>
            <w:tcW w:w="2484" w:type="dxa"/>
          </w:tcPr>
          <w:p w14:paraId="561AF9B7" w14:textId="77777777" w:rsidR="00437D3E" w:rsidRDefault="00437D3E" w:rsidP="007545AD">
            <w:pPr>
              <w:spacing w:after="160"/>
              <w:jc w:val="both"/>
              <w:rPr>
                <w:b/>
                <w:sz w:val="24"/>
                <w:szCs w:val="24"/>
              </w:rPr>
            </w:pPr>
            <w:r>
              <w:rPr>
                <w:b/>
                <w:sz w:val="24"/>
                <w:szCs w:val="24"/>
              </w:rPr>
              <w:t>Minutes of meeting circulated to the members through portal as well as email dated 01/02/2024.</w:t>
            </w:r>
          </w:p>
          <w:p w14:paraId="63EAC967" w14:textId="77777777" w:rsidR="00437D3E" w:rsidRDefault="00437D3E" w:rsidP="007545AD">
            <w:pPr>
              <w:spacing w:after="160"/>
              <w:jc w:val="both"/>
              <w:rPr>
                <w:b/>
                <w:sz w:val="24"/>
                <w:szCs w:val="24"/>
              </w:rPr>
            </w:pPr>
            <w:r>
              <w:rPr>
                <w:b/>
                <w:sz w:val="24"/>
                <w:szCs w:val="24"/>
              </w:rPr>
              <w:t>Panel meeting not held so far.</w:t>
            </w:r>
          </w:p>
          <w:p w14:paraId="413D7226" w14:textId="77777777" w:rsidR="00437D3E" w:rsidRPr="001702F4" w:rsidRDefault="00437D3E" w:rsidP="007545AD">
            <w:pPr>
              <w:spacing w:after="160"/>
              <w:jc w:val="both"/>
              <w:rPr>
                <w:rFonts w:ascii="Verdana" w:hAnsi="Verdana"/>
                <w:b/>
                <w:bCs/>
                <w:color w:val="FF0000"/>
                <w:sz w:val="20"/>
              </w:rPr>
            </w:pPr>
            <w:r>
              <w:rPr>
                <w:b/>
                <w:sz w:val="24"/>
                <w:szCs w:val="24"/>
              </w:rPr>
              <w:t>The committee may please deliberate and decide.</w:t>
            </w:r>
          </w:p>
          <w:p w14:paraId="6D50EDB3" w14:textId="77777777" w:rsidR="00437D3E" w:rsidRPr="001702F4" w:rsidRDefault="00437D3E" w:rsidP="007545AD">
            <w:pPr>
              <w:spacing w:after="160"/>
              <w:jc w:val="both"/>
              <w:rPr>
                <w:b/>
                <w:sz w:val="24"/>
                <w:szCs w:val="24"/>
              </w:rPr>
            </w:pPr>
          </w:p>
        </w:tc>
        <w:tc>
          <w:tcPr>
            <w:tcW w:w="2352" w:type="dxa"/>
          </w:tcPr>
          <w:p w14:paraId="54BBDA52" w14:textId="77777777" w:rsidR="00437D3E" w:rsidRPr="000D1125" w:rsidRDefault="00437D3E" w:rsidP="007545AD">
            <w:pPr>
              <w:rPr>
                <w:b/>
                <w:sz w:val="24"/>
                <w:szCs w:val="24"/>
              </w:rPr>
            </w:pPr>
            <w:r>
              <w:rPr>
                <w:b/>
                <w:sz w:val="24"/>
                <w:szCs w:val="24"/>
              </w:rPr>
              <w:t xml:space="preserve">The Committee requested Dr. </w:t>
            </w:r>
            <w:proofErr w:type="spellStart"/>
            <w:r>
              <w:rPr>
                <w:b/>
                <w:sz w:val="24"/>
                <w:szCs w:val="24"/>
              </w:rPr>
              <w:t>Vivek</w:t>
            </w:r>
            <w:proofErr w:type="spellEnd"/>
            <w:r>
              <w:rPr>
                <w:b/>
                <w:sz w:val="24"/>
                <w:szCs w:val="24"/>
              </w:rPr>
              <w:t xml:space="preserve"> </w:t>
            </w:r>
            <w:proofErr w:type="spellStart"/>
            <w:r>
              <w:rPr>
                <w:b/>
                <w:sz w:val="24"/>
                <w:szCs w:val="24"/>
              </w:rPr>
              <w:t>Yelgaonkar</w:t>
            </w:r>
            <w:proofErr w:type="spellEnd"/>
            <w:r>
              <w:rPr>
                <w:b/>
                <w:sz w:val="24"/>
                <w:szCs w:val="24"/>
              </w:rPr>
              <w:t xml:space="preserve"> to conduct a meeting of panel 6 within 1 month and discuss all the works allocated to the panel.</w:t>
            </w:r>
          </w:p>
        </w:tc>
      </w:tr>
      <w:tr w:rsidR="00437D3E" w14:paraId="4E5493EC" w14:textId="77777777" w:rsidTr="007545AD">
        <w:trPr>
          <w:trHeight w:val="257"/>
        </w:trPr>
        <w:tc>
          <w:tcPr>
            <w:tcW w:w="527" w:type="dxa"/>
          </w:tcPr>
          <w:p w14:paraId="0E10BA55" w14:textId="77777777" w:rsidR="00437D3E" w:rsidRDefault="00437D3E" w:rsidP="007545AD">
            <w:pPr>
              <w:spacing w:after="80"/>
              <w:rPr>
                <w:b/>
                <w:sz w:val="24"/>
                <w:szCs w:val="24"/>
                <w:lang w:eastAsia="en-IN"/>
              </w:rPr>
            </w:pPr>
            <w:r>
              <w:rPr>
                <w:b/>
                <w:sz w:val="24"/>
                <w:szCs w:val="24"/>
                <w:lang w:eastAsia="en-IN"/>
              </w:rPr>
              <w:t>23</w:t>
            </w:r>
          </w:p>
        </w:tc>
        <w:tc>
          <w:tcPr>
            <w:tcW w:w="1518" w:type="dxa"/>
          </w:tcPr>
          <w:p w14:paraId="32C9104B" w14:textId="77777777" w:rsidR="00437D3E" w:rsidRDefault="00437D3E" w:rsidP="007545AD">
            <w:pPr>
              <w:jc w:val="center"/>
            </w:pPr>
            <w:r>
              <w:rPr>
                <w:b/>
                <w:sz w:val="24"/>
                <w:szCs w:val="24"/>
              </w:rPr>
              <w:t xml:space="preserve">Review of </w:t>
            </w:r>
            <w:r>
              <w:t>IS 12710 : 1989</w:t>
            </w:r>
          </w:p>
          <w:p w14:paraId="6682D6AC" w14:textId="77777777" w:rsidR="00437D3E" w:rsidRDefault="00437D3E" w:rsidP="007545AD">
            <w:pPr>
              <w:jc w:val="center"/>
              <w:rPr>
                <w:b/>
                <w:sz w:val="24"/>
                <w:szCs w:val="24"/>
              </w:rPr>
            </w:pPr>
            <w:r>
              <w:t xml:space="preserve">Acoustic </w:t>
            </w:r>
            <w:r>
              <w:lastRenderedPageBreak/>
              <w:t>emission testing - Glossary of terms</w:t>
            </w:r>
          </w:p>
        </w:tc>
        <w:tc>
          <w:tcPr>
            <w:tcW w:w="3746" w:type="dxa"/>
          </w:tcPr>
          <w:p w14:paraId="447284FD" w14:textId="77777777" w:rsidR="00437D3E" w:rsidRDefault="00437D3E" w:rsidP="007545AD">
            <w:pPr>
              <w:jc w:val="both"/>
              <w:rPr>
                <w:bCs/>
                <w:sz w:val="24"/>
                <w:szCs w:val="24"/>
              </w:rPr>
            </w:pPr>
            <w:r>
              <w:rPr>
                <w:bCs/>
                <w:sz w:val="24"/>
                <w:szCs w:val="24"/>
              </w:rPr>
              <w:lastRenderedPageBreak/>
              <w:t>Pending- to find expert to include in panel 9.</w:t>
            </w:r>
          </w:p>
        </w:tc>
        <w:tc>
          <w:tcPr>
            <w:tcW w:w="2484" w:type="dxa"/>
          </w:tcPr>
          <w:p w14:paraId="7864A517" w14:textId="77777777" w:rsidR="00437D3E" w:rsidRPr="001702F4" w:rsidRDefault="00437D3E" w:rsidP="007545AD">
            <w:pPr>
              <w:spacing w:after="160"/>
              <w:jc w:val="both"/>
              <w:rPr>
                <w:b/>
                <w:sz w:val="24"/>
                <w:szCs w:val="24"/>
              </w:rPr>
            </w:pPr>
            <w:r>
              <w:rPr>
                <w:b/>
                <w:sz w:val="24"/>
                <w:szCs w:val="24"/>
              </w:rPr>
              <w:t>-</w:t>
            </w:r>
          </w:p>
        </w:tc>
        <w:tc>
          <w:tcPr>
            <w:tcW w:w="2352" w:type="dxa"/>
          </w:tcPr>
          <w:p w14:paraId="481E52A0" w14:textId="77777777" w:rsidR="00437D3E" w:rsidRPr="00F2649E" w:rsidRDefault="00437D3E" w:rsidP="007545AD">
            <w:pPr>
              <w:jc w:val="both"/>
              <w:rPr>
                <w:b/>
                <w:bCs/>
                <w:sz w:val="24"/>
                <w:szCs w:val="24"/>
              </w:rPr>
            </w:pPr>
            <w:r w:rsidRPr="00F2649E">
              <w:rPr>
                <w:b/>
                <w:bCs/>
                <w:sz w:val="24"/>
                <w:szCs w:val="24"/>
              </w:rPr>
              <w:t>Chairperson</w:t>
            </w:r>
            <w:r>
              <w:rPr>
                <w:b/>
                <w:bCs/>
                <w:sz w:val="24"/>
                <w:szCs w:val="24"/>
              </w:rPr>
              <w:t xml:space="preserve"> informed in the meeting that he</w:t>
            </w:r>
            <w:r w:rsidRPr="00F2649E">
              <w:rPr>
                <w:b/>
                <w:bCs/>
                <w:sz w:val="24"/>
                <w:szCs w:val="24"/>
              </w:rPr>
              <w:t xml:space="preserve"> will </w:t>
            </w:r>
            <w:r w:rsidRPr="00F2649E">
              <w:rPr>
                <w:b/>
                <w:bCs/>
                <w:sz w:val="24"/>
                <w:szCs w:val="24"/>
              </w:rPr>
              <w:lastRenderedPageBreak/>
              <w:t>provide few names within a week.</w:t>
            </w:r>
          </w:p>
        </w:tc>
      </w:tr>
      <w:tr w:rsidR="00437D3E" w14:paraId="64DD7540" w14:textId="77777777" w:rsidTr="007545AD">
        <w:trPr>
          <w:trHeight w:val="257"/>
        </w:trPr>
        <w:tc>
          <w:tcPr>
            <w:tcW w:w="527" w:type="dxa"/>
          </w:tcPr>
          <w:p w14:paraId="1DBBAFBC" w14:textId="77777777" w:rsidR="00437D3E" w:rsidRDefault="00437D3E" w:rsidP="007545AD">
            <w:pPr>
              <w:spacing w:after="80"/>
              <w:rPr>
                <w:b/>
                <w:sz w:val="24"/>
                <w:szCs w:val="24"/>
                <w:lang w:eastAsia="en-IN"/>
              </w:rPr>
            </w:pPr>
            <w:r>
              <w:rPr>
                <w:b/>
                <w:sz w:val="24"/>
                <w:szCs w:val="24"/>
                <w:lang w:eastAsia="en-IN"/>
              </w:rPr>
              <w:lastRenderedPageBreak/>
              <w:t>24</w:t>
            </w:r>
          </w:p>
        </w:tc>
        <w:tc>
          <w:tcPr>
            <w:tcW w:w="1518" w:type="dxa"/>
            <w:vAlign w:val="center"/>
          </w:tcPr>
          <w:p w14:paraId="44518175" w14:textId="77777777" w:rsidR="00437D3E" w:rsidRDefault="00437D3E" w:rsidP="007545AD">
            <w:pPr>
              <w:jc w:val="center"/>
            </w:pPr>
            <w:r>
              <w:rPr>
                <w:b/>
                <w:sz w:val="24"/>
                <w:szCs w:val="24"/>
              </w:rPr>
              <w:t xml:space="preserve">Review of  </w:t>
            </w:r>
            <w:r>
              <w:t>IS 12860 : 1989</w:t>
            </w:r>
          </w:p>
          <w:p w14:paraId="05E04E42" w14:textId="77777777" w:rsidR="00437D3E" w:rsidRDefault="00437D3E" w:rsidP="007545AD">
            <w:pPr>
              <w:jc w:val="center"/>
            </w:pPr>
            <w:r>
              <w:t>Metallic coating thickness by X-ray fluorescence technique method - Determination</w:t>
            </w:r>
          </w:p>
          <w:p w14:paraId="0926EAE9" w14:textId="77777777" w:rsidR="00437D3E" w:rsidRDefault="00437D3E" w:rsidP="007545AD">
            <w:pPr>
              <w:jc w:val="center"/>
            </w:pPr>
          </w:p>
        </w:tc>
        <w:tc>
          <w:tcPr>
            <w:tcW w:w="3746" w:type="dxa"/>
          </w:tcPr>
          <w:p w14:paraId="350E9136" w14:textId="77777777" w:rsidR="00437D3E" w:rsidRDefault="00437D3E" w:rsidP="007545AD">
            <w:pPr>
              <w:jc w:val="both"/>
              <w:rPr>
                <w:bCs/>
                <w:sz w:val="24"/>
                <w:szCs w:val="24"/>
              </w:rPr>
            </w:pPr>
            <w:r w:rsidRPr="00EF37FB">
              <w:rPr>
                <w:rFonts w:eastAsia="Mangal"/>
                <w:b/>
              </w:rPr>
              <w:t>Committee after deliberation requested Dr.</w:t>
            </w:r>
            <w:r>
              <w:rPr>
                <w:rFonts w:eastAsia="Mangal"/>
                <w:b/>
              </w:rPr>
              <w:t xml:space="preserve"> </w:t>
            </w:r>
            <w:r w:rsidRPr="00EF37FB">
              <w:rPr>
                <w:rFonts w:eastAsia="Mangal"/>
                <w:b/>
              </w:rPr>
              <w:t>Arumugam to conduct a panel meeting within 1 month to discuss the work allocated and submit report. MS will coordinate.</w:t>
            </w:r>
          </w:p>
        </w:tc>
        <w:tc>
          <w:tcPr>
            <w:tcW w:w="2484" w:type="dxa"/>
          </w:tcPr>
          <w:p w14:paraId="0AE590AC" w14:textId="77777777" w:rsidR="00437D3E" w:rsidRPr="001B2507" w:rsidRDefault="00437D3E" w:rsidP="007545AD">
            <w:pPr>
              <w:spacing w:after="160"/>
              <w:jc w:val="both"/>
              <w:rPr>
                <w:b/>
              </w:rPr>
            </w:pPr>
            <w:r>
              <w:rPr>
                <w:b/>
              </w:rPr>
              <w:t xml:space="preserve">Panel meeting was held on 19.02.2024. During meeting, Mr </w:t>
            </w:r>
            <w:r w:rsidRPr="001B2507">
              <w:rPr>
                <w:b/>
              </w:rPr>
              <w:t>Arumugam informed that the standard is very old and needs to be revised to be in line with the current practices.</w:t>
            </w:r>
          </w:p>
          <w:p w14:paraId="23EBD7F9" w14:textId="77777777" w:rsidR="00437D3E" w:rsidRPr="001B2507" w:rsidRDefault="00437D3E" w:rsidP="007545AD">
            <w:pPr>
              <w:spacing w:after="160"/>
              <w:jc w:val="both"/>
              <w:rPr>
                <w:b/>
              </w:rPr>
            </w:pPr>
            <w:r w:rsidRPr="001B2507">
              <w:rPr>
                <w:b/>
              </w:rPr>
              <w:t xml:space="preserve">It was informed that there is an ISO Standard, ISO 3497: 2000. </w:t>
            </w:r>
          </w:p>
          <w:p w14:paraId="29C93BDB" w14:textId="77777777" w:rsidR="00437D3E" w:rsidRDefault="00437D3E" w:rsidP="007545AD">
            <w:pPr>
              <w:spacing w:after="160"/>
              <w:jc w:val="both"/>
              <w:rPr>
                <w:b/>
              </w:rPr>
            </w:pPr>
            <w:r w:rsidRPr="001B2507">
              <w:rPr>
                <w:b/>
              </w:rPr>
              <w:t>Panel will review the Indian and ISO Standard.</w:t>
            </w:r>
          </w:p>
          <w:p w14:paraId="280A1694" w14:textId="77777777" w:rsidR="00437D3E" w:rsidRDefault="00437D3E" w:rsidP="007545AD">
            <w:pPr>
              <w:spacing w:after="160"/>
              <w:jc w:val="both"/>
              <w:rPr>
                <w:b/>
              </w:rPr>
            </w:pPr>
            <w:r>
              <w:rPr>
                <w:b/>
              </w:rPr>
              <w:t xml:space="preserve">No inputs received from the panel. </w:t>
            </w:r>
          </w:p>
          <w:p w14:paraId="2610F353" w14:textId="77777777" w:rsidR="00437D3E" w:rsidRPr="001702F4" w:rsidRDefault="00437D3E" w:rsidP="007545AD">
            <w:pPr>
              <w:spacing w:after="160"/>
              <w:jc w:val="both"/>
              <w:rPr>
                <w:b/>
                <w:sz w:val="24"/>
                <w:szCs w:val="24"/>
              </w:rPr>
            </w:pPr>
            <w:r>
              <w:rPr>
                <w:b/>
              </w:rPr>
              <w:t>The committee may please deliberate and decide.</w:t>
            </w:r>
          </w:p>
        </w:tc>
        <w:tc>
          <w:tcPr>
            <w:tcW w:w="2352" w:type="dxa"/>
          </w:tcPr>
          <w:p w14:paraId="73537C88" w14:textId="77777777" w:rsidR="00437D3E" w:rsidRPr="00F2649E" w:rsidRDefault="00437D3E" w:rsidP="007545AD">
            <w:pPr>
              <w:jc w:val="both"/>
              <w:rPr>
                <w:b/>
                <w:bCs/>
                <w:sz w:val="24"/>
                <w:szCs w:val="24"/>
              </w:rPr>
            </w:pPr>
            <w:r w:rsidRPr="00F2649E">
              <w:rPr>
                <w:b/>
                <w:bCs/>
                <w:sz w:val="24"/>
                <w:szCs w:val="24"/>
              </w:rPr>
              <w:t xml:space="preserve">The committee requested panel 5 to </w:t>
            </w:r>
            <w:r>
              <w:rPr>
                <w:b/>
                <w:bCs/>
                <w:sz w:val="24"/>
                <w:szCs w:val="24"/>
              </w:rPr>
              <w:t xml:space="preserve">conduct another panel meeting and </w:t>
            </w:r>
            <w:r w:rsidRPr="00F2649E">
              <w:rPr>
                <w:b/>
                <w:bCs/>
                <w:sz w:val="24"/>
                <w:szCs w:val="24"/>
              </w:rPr>
              <w:t xml:space="preserve">complete the review </w:t>
            </w:r>
            <w:r>
              <w:rPr>
                <w:b/>
                <w:bCs/>
                <w:sz w:val="24"/>
                <w:szCs w:val="24"/>
              </w:rPr>
              <w:t xml:space="preserve">work </w:t>
            </w:r>
            <w:r w:rsidRPr="00F2649E">
              <w:rPr>
                <w:b/>
                <w:bCs/>
                <w:sz w:val="24"/>
                <w:szCs w:val="24"/>
              </w:rPr>
              <w:t>by end of August 2024.</w:t>
            </w:r>
          </w:p>
        </w:tc>
      </w:tr>
      <w:tr w:rsidR="00437D3E" w14:paraId="7028BAC5" w14:textId="77777777" w:rsidTr="007545AD">
        <w:trPr>
          <w:trHeight w:val="257"/>
        </w:trPr>
        <w:tc>
          <w:tcPr>
            <w:tcW w:w="527" w:type="dxa"/>
          </w:tcPr>
          <w:p w14:paraId="1EE7FE3B" w14:textId="77777777" w:rsidR="00437D3E" w:rsidRDefault="00437D3E" w:rsidP="007545AD">
            <w:pPr>
              <w:spacing w:after="80"/>
              <w:rPr>
                <w:b/>
                <w:sz w:val="24"/>
                <w:szCs w:val="24"/>
                <w:lang w:eastAsia="en-IN"/>
              </w:rPr>
            </w:pPr>
            <w:r>
              <w:rPr>
                <w:b/>
                <w:sz w:val="24"/>
                <w:szCs w:val="24"/>
                <w:lang w:eastAsia="en-IN"/>
              </w:rPr>
              <w:t>25</w:t>
            </w:r>
          </w:p>
        </w:tc>
        <w:tc>
          <w:tcPr>
            <w:tcW w:w="1518" w:type="dxa"/>
            <w:vAlign w:val="center"/>
          </w:tcPr>
          <w:p w14:paraId="4510D914" w14:textId="77777777" w:rsidR="00437D3E" w:rsidRDefault="00437D3E" w:rsidP="007545AD">
            <w:pPr>
              <w:jc w:val="center"/>
            </w:pPr>
            <w:r>
              <w:rPr>
                <w:b/>
                <w:sz w:val="24"/>
                <w:szCs w:val="24"/>
              </w:rPr>
              <w:t xml:space="preserve">Review of  </w:t>
            </w:r>
            <w:r>
              <w:t>IS 12965 : 1990</w:t>
            </w:r>
          </w:p>
          <w:p w14:paraId="32649E39" w14:textId="77777777" w:rsidR="00437D3E" w:rsidRDefault="00437D3E" w:rsidP="007545AD">
            <w:pPr>
              <w:jc w:val="center"/>
              <w:rPr>
                <w:b/>
                <w:sz w:val="24"/>
                <w:szCs w:val="24"/>
              </w:rPr>
            </w:pPr>
            <w:r>
              <w:t xml:space="preserve">Glossary of terms used in </w:t>
            </w:r>
            <w:proofErr w:type="spellStart"/>
            <w:r>
              <w:t>electro magnetic</w:t>
            </w:r>
            <w:proofErr w:type="spellEnd"/>
            <w:r>
              <w:t xml:space="preserve"> (Eddy Current) testing</w:t>
            </w:r>
          </w:p>
        </w:tc>
        <w:tc>
          <w:tcPr>
            <w:tcW w:w="3746" w:type="dxa"/>
          </w:tcPr>
          <w:p w14:paraId="5916AEE5" w14:textId="77777777" w:rsidR="00437D3E" w:rsidRDefault="00437D3E" w:rsidP="007545AD">
            <w:pPr>
              <w:jc w:val="both"/>
              <w:rPr>
                <w:bCs/>
                <w:sz w:val="24"/>
                <w:szCs w:val="24"/>
              </w:rPr>
            </w:pPr>
            <w:r w:rsidRPr="00C21B39">
              <w:rPr>
                <w:rFonts w:eastAsia="Mangal"/>
                <w:b/>
              </w:rPr>
              <w:t>Committee after deliberation requested Shri Bharat S Biradar to conduct a panel meeting within 1 month to discuss the work allocated and submit report. MS will coordinate.</w:t>
            </w:r>
          </w:p>
        </w:tc>
        <w:tc>
          <w:tcPr>
            <w:tcW w:w="2484" w:type="dxa"/>
          </w:tcPr>
          <w:p w14:paraId="56407E40" w14:textId="77777777" w:rsidR="00437D3E" w:rsidRPr="008651DB" w:rsidRDefault="00437D3E" w:rsidP="007545AD">
            <w:pPr>
              <w:spacing w:after="160"/>
              <w:jc w:val="both"/>
              <w:rPr>
                <w:b/>
              </w:rPr>
            </w:pPr>
            <w:r w:rsidRPr="008651DB">
              <w:rPr>
                <w:b/>
              </w:rPr>
              <w:t>Panel meeting held on 16/03/2024. Minutes of panel meeting is attached.</w:t>
            </w:r>
          </w:p>
          <w:bookmarkStart w:id="38" w:name="_MON_1777299276"/>
          <w:bookmarkEnd w:id="38"/>
          <w:p w14:paraId="03384F25" w14:textId="77777777" w:rsidR="00437D3E" w:rsidRPr="008651DB" w:rsidRDefault="00437D3E" w:rsidP="007545AD">
            <w:pPr>
              <w:spacing w:after="160"/>
              <w:jc w:val="both"/>
            </w:pPr>
            <w:r w:rsidRPr="008651DB">
              <w:object w:dxaOrig="1539" w:dyaOrig="997" w14:anchorId="73B85CD3">
                <v:shape id="_x0000_i1059" type="#_x0000_t75" style="width:77.2pt;height:49.3pt" o:ole="">
                  <v:imagedata r:id="rId73" o:title=""/>
                </v:shape>
                <o:OLEObject Type="Embed" ProgID="Word.Document.12" ShapeID="_x0000_i1059" DrawAspect="Icon" ObjectID="_1784623137" r:id="rId74">
                  <o:FieldCodes>\s</o:FieldCodes>
                </o:OLEObject>
              </w:object>
            </w:r>
          </w:p>
          <w:p w14:paraId="2240F584" w14:textId="77777777" w:rsidR="00437D3E" w:rsidRPr="008651DB" w:rsidRDefault="00437D3E" w:rsidP="007545AD">
            <w:pPr>
              <w:spacing w:after="160"/>
              <w:jc w:val="both"/>
            </w:pPr>
            <w:r w:rsidRPr="008651DB">
              <w:t xml:space="preserve">However, IS 12965 could not be discussed in that meeting. </w:t>
            </w:r>
          </w:p>
          <w:p w14:paraId="31178FD7" w14:textId="77777777" w:rsidR="00437D3E" w:rsidRPr="008651DB" w:rsidRDefault="00437D3E" w:rsidP="007545AD">
            <w:pPr>
              <w:jc w:val="both"/>
              <w:rPr>
                <w:bCs/>
                <w:sz w:val="24"/>
                <w:szCs w:val="24"/>
              </w:rPr>
            </w:pPr>
            <w:r w:rsidRPr="008651DB">
              <w:rPr>
                <w:bCs/>
                <w:sz w:val="24"/>
                <w:szCs w:val="24"/>
              </w:rPr>
              <w:t>Panel decided to discuss this standard in next panel meeting.</w:t>
            </w:r>
          </w:p>
          <w:p w14:paraId="6FF5EF23" w14:textId="77777777" w:rsidR="00437D3E" w:rsidRPr="008651DB" w:rsidRDefault="00437D3E" w:rsidP="007545AD">
            <w:pPr>
              <w:spacing w:after="160"/>
              <w:jc w:val="both"/>
              <w:rPr>
                <w:sz w:val="24"/>
                <w:szCs w:val="24"/>
              </w:rPr>
            </w:pPr>
            <w:r w:rsidRPr="008651DB">
              <w:t>The committee may please deliberate and decide.</w:t>
            </w:r>
          </w:p>
        </w:tc>
        <w:tc>
          <w:tcPr>
            <w:tcW w:w="2352" w:type="dxa"/>
          </w:tcPr>
          <w:p w14:paraId="48E40F38" w14:textId="77777777" w:rsidR="00437D3E" w:rsidRPr="00F2649E" w:rsidRDefault="00437D3E" w:rsidP="007545AD">
            <w:pPr>
              <w:jc w:val="both"/>
              <w:rPr>
                <w:b/>
                <w:bCs/>
                <w:sz w:val="24"/>
                <w:szCs w:val="24"/>
              </w:rPr>
            </w:pPr>
            <w:r w:rsidRPr="00F2649E">
              <w:rPr>
                <w:b/>
                <w:bCs/>
                <w:sz w:val="24"/>
                <w:szCs w:val="24"/>
              </w:rPr>
              <w:t>The committee requested</w:t>
            </w:r>
            <w:r>
              <w:rPr>
                <w:b/>
                <w:bCs/>
                <w:sz w:val="24"/>
                <w:szCs w:val="24"/>
              </w:rPr>
              <w:t xml:space="preserve"> Shri Bharat to conduct another </w:t>
            </w:r>
            <w:r w:rsidRPr="00F2649E">
              <w:rPr>
                <w:b/>
                <w:bCs/>
                <w:sz w:val="24"/>
                <w:szCs w:val="24"/>
              </w:rPr>
              <w:t xml:space="preserve">panel </w:t>
            </w:r>
            <w:r>
              <w:rPr>
                <w:b/>
                <w:bCs/>
                <w:sz w:val="24"/>
                <w:szCs w:val="24"/>
              </w:rPr>
              <w:t>meeting to</w:t>
            </w:r>
            <w:r w:rsidRPr="00F2649E">
              <w:rPr>
                <w:b/>
                <w:bCs/>
                <w:sz w:val="24"/>
                <w:szCs w:val="24"/>
              </w:rPr>
              <w:t xml:space="preserve"> complete the review </w:t>
            </w:r>
            <w:r>
              <w:rPr>
                <w:b/>
                <w:bCs/>
                <w:sz w:val="24"/>
                <w:szCs w:val="24"/>
              </w:rPr>
              <w:t>work</w:t>
            </w:r>
            <w:r w:rsidRPr="00F2649E">
              <w:rPr>
                <w:b/>
                <w:bCs/>
                <w:sz w:val="24"/>
                <w:szCs w:val="24"/>
              </w:rPr>
              <w:t xml:space="preserve"> by end of August 2024.</w:t>
            </w:r>
          </w:p>
        </w:tc>
      </w:tr>
      <w:tr w:rsidR="00437D3E" w14:paraId="529E3DB4" w14:textId="77777777" w:rsidTr="007545AD">
        <w:trPr>
          <w:trHeight w:val="257"/>
        </w:trPr>
        <w:tc>
          <w:tcPr>
            <w:tcW w:w="527" w:type="dxa"/>
          </w:tcPr>
          <w:p w14:paraId="65921931" w14:textId="77777777" w:rsidR="00437D3E" w:rsidRDefault="00437D3E" w:rsidP="007545AD">
            <w:pPr>
              <w:spacing w:after="80"/>
              <w:rPr>
                <w:b/>
                <w:sz w:val="24"/>
                <w:szCs w:val="24"/>
                <w:lang w:eastAsia="en-IN"/>
              </w:rPr>
            </w:pPr>
            <w:r>
              <w:rPr>
                <w:b/>
                <w:sz w:val="24"/>
                <w:szCs w:val="24"/>
                <w:lang w:eastAsia="en-IN"/>
              </w:rPr>
              <w:t>26</w:t>
            </w:r>
          </w:p>
        </w:tc>
        <w:tc>
          <w:tcPr>
            <w:tcW w:w="1518" w:type="dxa"/>
            <w:vAlign w:val="center"/>
          </w:tcPr>
          <w:p w14:paraId="30DD4FEF" w14:textId="77777777" w:rsidR="00437D3E" w:rsidRDefault="00437D3E" w:rsidP="007545AD">
            <w:pPr>
              <w:jc w:val="center"/>
            </w:pPr>
            <w:r>
              <w:rPr>
                <w:b/>
                <w:sz w:val="24"/>
                <w:szCs w:val="24"/>
              </w:rPr>
              <w:t xml:space="preserve">Review of  </w:t>
            </w:r>
            <w:r>
              <w:t>IS 13190 : 1991</w:t>
            </w:r>
          </w:p>
          <w:p w14:paraId="35504337" w14:textId="77777777" w:rsidR="00437D3E" w:rsidRDefault="00437D3E" w:rsidP="007545AD">
            <w:pPr>
              <w:jc w:val="center"/>
              <w:rPr>
                <w:b/>
                <w:sz w:val="24"/>
                <w:szCs w:val="24"/>
              </w:rPr>
            </w:pPr>
            <w:r>
              <w:t>Recommended practice for eddy current examination by rotating probe method of round steel bars</w:t>
            </w:r>
          </w:p>
        </w:tc>
        <w:tc>
          <w:tcPr>
            <w:tcW w:w="3746" w:type="dxa"/>
          </w:tcPr>
          <w:p w14:paraId="632F6214" w14:textId="77777777" w:rsidR="00437D3E" w:rsidRDefault="00437D3E" w:rsidP="007545AD">
            <w:pPr>
              <w:jc w:val="both"/>
              <w:rPr>
                <w:bCs/>
                <w:sz w:val="24"/>
                <w:szCs w:val="24"/>
              </w:rPr>
            </w:pPr>
            <w:r w:rsidRPr="00C21B39">
              <w:rPr>
                <w:rFonts w:eastAsia="Mangal"/>
                <w:b/>
              </w:rPr>
              <w:t>Committee after deliberation requested Shri Bharat S Biradar to conduct a panel meeting within 1 month to discuss the work allocated and submit report. MS will coordinate.</w:t>
            </w:r>
          </w:p>
        </w:tc>
        <w:tc>
          <w:tcPr>
            <w:tcW w:w="2484" w:type="dxa"/>
          </w:tcPr>
          <w:p w14:paraId="2BD295F3" w14:textId="77777777" w:rsidR="00437D3E" w:rsidRPr="00F14FD5" w:rsidRDefault="00437D3E" w:rsidP="007545AD">
            <w:pPr>
              <w:spacing w:after="160"/>
              <w:jc w:val="both"/>
              <w:rPr>
                <w:b/>
              </w:rPr>
            </w:pPr>
            <w:r w:rsidRPr="00F14FD5">
              <w:rPr>
                <w:b/>
              </w:rPr>
              <w:t>Panel meeting held on 16/03/2024. Minutes of panel meeting is attached.</w:t>
            </w:r>
          </w:p>
          <w:p w14:paraId="48CF4858" w14:textId="77777777" w:rsidR="00437D3E" w:rsidRPr="00F14FD5" w:rsidRDefault="00437D3E" w:rsidP="007545AD">
            <w:pPr>
              <w:spacing w:after="160"/>
              <w:jc w:val="both"/>
              <w:rPr>
                <w:b/>
              </w:rPr>
            </w:pPr>
            <w:r w:rsidRPr="00F14FD5">
              <w:rPr>
                <w:b/>
              </w:rPr>
              <w:object w:dxaOrig="1539" w:dyaOrig="997" w14:anchorId="02CDEF5C">
                <v:shape id="_x0000_i1060" type="#_x0000_t75" style="width:77.2pt;height:49.3pt" o:ole="">
                  <v:imagedata r:id="rId73" o:title=""/>
                </v:shape>
                <o:OLEObject Type="Embed" ProgID="Word.Document.12" ShapeID="_x0000_i1060" DrawAspect="Icon" ObjectID="_1784623138" r:id="rId75">
                  <o:FieldCodes>\s</o:FieldCodes>
                </o:OLEObject>
              </w:object>
            </w:r>
          </w:p>
          <w:p w14:paraId="5317333B" w14:textId="77777777" w:rsidR="00437D3E" w:rsidRPr="00815ACC" w:rsidRDefault="00437D3E" w:rsidP="007545AD">
            <w:pPr>
              <w:spacing w:after="160"/>
              <w:jc w:val="both"/>
            </w:pPr>
            <w:r w:rsidRPr="00815ACC">
              <w:t xml:space="preserve">However, IS 13190 could not be discussed in that meeting. </w:t>
            </w:r>
          </w:p>
          <w:p w14:paraId="3C15416A" w14:textId="77777777" w:rsidR="00437D3E" w:rsidRPr="00815ACC" w:rsidRDefault="00437D3E" w:rsidP="007545AD">
            <w:pPr>
              <w:jc w:val="both"/>
              <w:rPr>
                <w:bCs/>
                <w:sz w:val="24"/>
                <w:szCs w:val="24"/>
              </w:rPr>
            </w:pPr>
            <w:r w:rsidRPr="00815ACC">
              <w:rPr>
                <w:bCs/>
                <w:sz w:val="24"/>
                <w:szCs w:val="24"/>
              </w:rPr>
              <w:t xml:space="preserve">Panel decided to discuss this standard in </w:t>
            </w:r>
            <w:r w:rsidRPr="00815ACC">
              <w:rPr>
                <w:bCs/>
                <w:sz w:val="24"/>
                <w:szCs w:val="24"/>
              </w:rPr>
              <w:lastRenderedPageBreak/>
              <w:t>next panel meeting.</w:t>
            </w:r>
          </w:p>
          <w:p w14:paraId="167B5754" w14:textId="77777777" w:rsidR="00437D3E" w:rsidRPr="001702F4" w:rsidRDefault="00437D3E" w:rsidP="007545AD">
            <w:pPr>
              <w:spacing w:after="160"/>
              <w:jc w:val="both"/>
              <w:rPr>
                <w:b/>
                <w:sz w:val="24"/>
                <w:szCs w:val="24"/>
              </w:rPr>
            </w:pPr>
            <w:r w:rsidRPr="00815ACC">
              <w:t>The committee may please deliberate and decide.</w:t>
            </w:r>
          </w:p>
        </w:tc>
        <w:tc>
          <w:tcPr>
            <w:tcW w:w="2352" w:type="dxa"/>
          </w:tcPr>
          <w:p w14:paraId="14D1E080" w14:textId="77777777" w:rsidR="00437D3E" w:rsidRPr="00F2649E" w:rsidRDefault="00437D3E" w:rsidP="007545AD">
            <w:pPr>
              <w:jc w:val="both"/>
              <w:rPr>
                <w:b/>
                <w:bCs/>
                <w:sz w:val="24"/>
                <w:szCs w:val="24"/>
              </w:rPr>
            </w:pPr>
            <w:r w:rsidRPr="00F2649E">
              <w:rPr>
                <w:b/>
                <w:bCs/>
                <w:sz w:val="24"/>
                <w:szCs w:val="24"/>
              </w:rPr>
              <w:lastRenderedPageBreak/>
              <w:t>The committee requested</w:t>
            </w:r>
            <w:r>
              <w:rPr>
                <w:b/>
                <w:bCs/>
                <w:sz w:val="24"/>
                <w:szCs w:val="24"/>
              </w:rPr>
              <w:t xml:space="preserve"> Shri Bharat to conduct another </w:t>
            </w:r>
            <w:r w:rsidRPr="00F2649E">
              <w:rPr>
                <w:b/>
                <w:bCs/>
                <w:sz w:val="24"/>
                <w:szCs w:val="24"/>
              </w:rPr>
              <w:t xml:space="preserve">panel </w:t>
            </w:r>
            <w:r>
              <w:rPr>
                <w:b/>
                <w:bCs/>
                <w:sz w:val="24"/>
                <w:szCs w:val="24"/>
              </w:rPr>
              <w:t>meeting to</w:t>
            </w:r>
            <w:r w:rsidRPr="00F2649E">
              <w:rPr>
                <w:b/>
                <w:bCs/>
                <w:sz w:val="24"/>
                <w:szCs w:val="24"/>
              </w:rPr>
              <w:t xml:space="preserve"> complete the review </w:t>
            </w:r>
            <w:r>
              <w:rPr>
                <w:b/>
                <w:bCs/>
                <w:sz w:val="24"/>
                <w:szCs w:val="24"/>
              </w:rPr>
              <w:t>work</w:t>
            </w:r>
            <w:r w:rsidRPr="00F2649E">
              <w:rPr>
                <w:b/>
                <w:bCs/>
                <w:sz w:val="24"/>
                <w:szCs w:val="24"/>
              </w:rPr>
              <w:t xml:space="preserve"> by end of August 2024.</w:t>
            </w:r>
          </w:p>
        </w:tc>
      </w:tr>
      <w:tr w:rsidR="00437D3E" w14:paraId="63962F94" w14:textId="77777777" w:rsidTr="007545AD">
        <w:trPr>
          <w:trHeight w:val="2730"/>
        </w:trPr>
        <w:tc>
          <w:tcPr>
            <w:tcW w:w="527" w:type="dxa"/>
          </w:tcPr>
          <w:p w14:paraId="1BB20CDE" w14:textId="77777777" w:rsidR="00437D3E" w:rsidRDefault="00437D3E" w:rsidP="007545AD">
            <w:pPr>
              <w:spacing w:after="80"/>
              <w:rPr>
                <w:b/>
                <w:sz w:val="24"/>
                <w:szCs w:val="24"/>
                <w:lang w:eastAsia="en-IN"/>
              </w:rPr>
            </w:pPr>
            <w:r>
              <w:rPr>
                <w:b/>
                <w:sz w:val="24"/>
                <w:szCs w:val="24"/>
                <w:lang w:eastAsia="en-IN"/>
              </w:rPr>
              <w:lastRenderedPageBreak/>
              <w:t>27</w:t>
            </w:r>
          </w:p>
        </w:tc>
        <w:tc>
          <w:tcPr>
            <w:tcW w:w="1518" w:type="dxa"/>
            <w:vAlign w:val="center"/>
          </w:tcPr>
          <w:p w14:paraId="18A45866" w14:textId="77777777" w:rsidR="00437D3E" w:rsidRDefault="00437D3E" w:rsidP="007545AD">
            <w:pPr>
              <w:jc w:val="center"/>
            </w:pPr>
            <w:r>
              <w:rPr>
                <w:b/>
                <w:sz w:val="24"/>
                <w:szCs w:val="24"/>
              </w:rPr>
              <w:t xml:space="preserve">Review of  </w:t>
            </w:r>
            <w:r>
              <w:t>IS 14669 : 1999</w:t>
            </w:r>
          </w:p>
          <w:p w14:paraId="73DFF9EC" w14:textId="77777777" w:rsidR="00437D3E" w:rsidRDefault="00437D3E" w:rsidP="007545AD">
            <w:pPr>
              <w:jc w:val="center"/>
              <w:rPr>
                <w:b/>
                <w:sz w:val="24"/>
                <w:szCs w:val="24"/>
              </w:rPr>
            </w:pPr>
            <w:r>
              <w:t>Thermal neutron radiography - Recommended practices</w:t>
            </w:r>
          </w:p>
        </w:tc>
        <w:tc>
          <w:tcPr>
            <w:tcW w:w="3746" w:type="dxa"/>
          </w:tcPr>
          <w:p w14:paraId="7283CDC4" w14:textId="77777777" w:rsidR="00437D3E" w:rsidRPr="00791EAA" w:rsidRDefault="00437D3E" w:rsidP="007545AD">
            <w:pPr>
              <w:jc w:val="both"/>
              <w:rPr>
                <w:rFonts w:eastAsia="Mangal"/>
                <w:b/>
              </w:rPr>
            </w:pPr>
            <w:r w:rsidRPr="00791EAA">
              <w:rPr>
                <w:rFonts w:eastAsia="Mangal"/>
                <w:b/>
              </w:rPr>
              <w:t>Committee after deliberation requested Panel 5 members to conduct a meeting within 1 month to discuss the work allocated and submit report.</w:t>
            </w:r>
          </w:p>
          <w:p w14:paraId="4579BBEF" w14:textId="77777777" w:rsidR="00437D3E" w:rsidRDefault="00437D3E" w:rsidP="007545AD">
            <w:pPr>
              <w:jc w:val="both"/>
              <w:rPr>
                <w:bCs/>
                <w:sz w:val="24"/>
                <w:szCs w:val="24"/>
              </w:rPr>
            </w:pPr>
            <w:r w:rsidRPr="00791EAA">
              <w:rPr>
                <w:rFonts w:eastAsia="Mangal"/>
                <w:b/>
              </w:rPr>
              <w:t>MS will coordinate.</w:t>
            </w:r>
          </w:p>
        </w:tc>
        <w:tc>
          <w:tcPr>
            <w:tcW w:w="2484" w:type="dxa"/>
          </w:tcPr>
          <w:p w14:paraId="6A2B90AB" w14:textId="77777777" w:rsidR="00437D3E" w:rsidRPr="00791EAA" w:rsidRDefault="00437D3E" w:rsidP="007545AD">
            <w:pPr>
              <w:spacing w:after="160"/>
              <w:jc w:val="both"/>
              <w:rPr>
                <w:b/>
              </w:rPr>
            </w:pPr>
            <w:r w:rsidRPr="00791EAA">
              <w:rPr>
                <w:b/>
              </w:rPr>
              <w:t>A panel meeting was conducted on 19.02.2024. Minutes of panel meeting is attached above.</w:t>
            </w:r>
          </w:p>
          <w:p w14:paraId="2459EFF3" w14:textId="77777777" w:rsidR="00437D3E" w:rsidRPr="00791EAA" w:rsidRDefault="00437D3E" w:rsidP="007545AD">
            <w:pPr>
              <w:spacing w:after="160"/>
              <w:jc w:val="both"/>
              <w:rPr>
                <w:b/>
              </w:rPr>
            </w:pPr>
            <w:r w:rsidRPr="00791EAA">
              <w:rPr>
                <w:b/>
              </w:rPr>
              <w:t>It was informed that there is an ISO standard, ISO 12721: 2000 for NDT- Thermal neutron radiographic testing.</w:t>
            </w:r>
          </w:p>
          <w:p w14:paraId="29571279" w14:textId="77777777" w:rsidR="00437D3E" w:rsidRPr="00791EAA" w:rsidRDefault="00437D3E" w:rsidP="007545AD">
            <w:pPr>
              <w:spacing w:after="160"/>
              <w:jc w:val="both"/>
              <w:rPr>
                <w:b/>
              </w:rPr>
            </w:pPr>
            <w:r>
              <w:rPr>
                <w:b/>
              </w:rPr>
              <w:t xml:space="preserve">Dr </w:t>
            </w:r>
            <w:r w:rsidRPr="00791EAA">
              <w:rPr>
                <w:b/>
              </w:rPr>
              <w:t>Menaka will review the Indian standard and corresponding ISO Standard.</w:t>
            </w:r>
          </w:p>
          <w:p w14:paraId="0C6C7398" w14:textId="77777777" w:rsidR="00437D3E" w:rsidRPr="00791EAA" w:rsidRDefault="00437D3E" w:rsidP="007545AD">
            <w:pPr>
              <w:spacing w:after="160"/>
              <w:jc w:val="both"/>
              <w:rPr>
                <w:b/>
              </w:rPr>
            </w:pPr>
            <w:r>
              <w:rPr>
                <w:b/>
              </w:rPr>
              <w:t xml:space="preserve">The inputs received from Dr </w:t>
            </w:r>
            <w:proofErr w:type="gramStart"/>
            <w:r w:rsidRPr="00791EAA">
              <w:rPr>
                <w:b/>
              </w:rPr>
              <w:t>Menaka  shall</w:t>
            </w:r>
            <w:proofErr w:type="gramEnd"/>
            <w:r w:rsidRPr="00791EAA">
              <w:rPr>
                <w:b/>
              </w:rPr>
              <w:t xml:space="preserve"> be discussed in the next panel meeting.</w:t>
            </w:r>
          </w:p>
          <w:p w14:paraId="379B3435" w14:textId="77777777" w:rsidR="00437D3E" w:rsidRPr="00791EAA" w:rsidRDefault="00437D3E" w:rsidP="007545AD">
            <w:pPr>
              <w:spacing w:after="160"/>
              <w:jc w:val="both"/>
              <w:rPr>
                <w:b/>
              </w:rPr>
            </w:pPr>
            <w:r w:rsidRPr="00791EAA">
              <w:rPr>
                <w:b/>
              </w:rPr>
              <w:t>No inputs received.</w:t>
            </w:r>
          </w:p>
          <w:p w14:paraId="582EB29D" w14:textId="77777777" w:rsidR="00437D3E" w:rsidRPr="00791EAA" w:rsidRDefault="00437D3E" w:rsidP="007545AD">
            <w:pPr>
              <w:spacing w:after="160"/>
              <w:jc w:val="both"/>
              <w:rPr>
                <w:b/>
              </w:rPr>
            </w:pPr>
            <w:r w:rsidRPr="00791EAA">
              <w:rPr>
                <w:b/>
              </w:rPr>
              <w:t>The committee may please deliberate and decide.</w:t>
            </w:r>
          </w:p>
        </w:tc>
        <w:tc>
          <w:tcPr>
            <w:tcW w:w="2352" w:type="dxa"/>
          </w:tcPr>
          <w:p w14:paraId="12871751" w14:textId="0C87D7BD" w:rsidR="00437D3E" w:rsidRPr="00DE0A18" w:rsidRDefault="00437D3E" w:rsidP="007545AD">
            <w:pPr>
              <w:jc w:val="both"/>
              <w:rPr>
                <w:b/>
                <w:bCs/>
                <w:sz w:val="24"/>
                <w:szCs w:val="24"/>
              </w:rPr>
            </w:pPr>
            <w:r w:rsidRPr="00DE0A18">
              <w:rPr>
                <w:b/>
                <w:bCs/>
                <w:sz w:val="24"/>
                <w:szCs w:val="24"/>
              </w:rPr>
              <w:t xml:space="preserve">The committee requested </w:t>
            </w:r>
            <w:ins w:id="39" w:author="Venkatraman Doctor" w:date="2024-08-06T15:22:00Z">
              <w:r w:rsidR="00D11BDA">
                <w:rPr>
                  <w:b/>
                  <w:bCs/>
                  <w:sz w:val="24"/>
                  <w:szCs w:val="24"/>
                </w:rPr>
                <w:t>Smt.</w:t>
              </w:r>
            </w:ins>
            <w:r w:rsidRPr="00DE0A18">
              <w:rPr>
                <w:b/>
                <w:bCs/>
                <w:sz w:val="24"/>
                <w:szCs w:val="24"/>
              </w:rPr>
              <w:t xml:space="preserve"> Menaka to conduct a panel meeting and complete the review work by end of August 2024.</w:t>
            </w:r>
          </w:p>
        </w:tc>
      </w:tr>
      <w:tr w:rsidR="00437D3E" w14:paraId="3A429DBD" w14:textId="77777777" w:rsidTr="008705EB">
        <w:trPr>
          <w:trHeight w:val="257"/>
        </w:trPr>
        <w:tc>
          <w:tcPr>
            <w:tcW w:w="527" w:type="dxa"/>
          </w:tcPr>
          <w:p w14:paraId="13AC209A" w14:textId="77777777" w:rsidR="00437D3E" w:rsidRDefault="00437D3E" w:rsidP="007545AD">
            <w:pPr>
              <w:spacing w:after="80"/>
              <w:rPr>
                <w:b/>
                <w:sz w:val="24"/>
                <w:szCs w:val="24"/>
                <w:lang w:eastAsia="en-IN"/>
              </w:rPr>
            </w:pPr>
            <w:r>
              <w:rPr>
                <w:b/>
                <w:sz w:val="24"/>
                <w:szCs w:val="24"/>
                <w:lang w:eastAsia="en-IN"/>
              </w:rPr>
              <w:t>28</w:t>
            </w:r>
          </w:p>
        </w:tc>
        <w:tc>
          <w:tcPr>
            <w:tcW w:w="1518" w:type="dxa"/>
            <w:vAlign w:val="center"/>
          </w:tcPr>
          <w:p w14:paraId="4D6B73A2" w14:textId="77777777" w:rsidR="00437D3E" w:rsidRDefault="00437D3E" w:rsidP="007545AD">
            <w:pPr>
              <w:jc w:val="center"/>
            </w:pPr>
            <w:r>
              <w:rPr>
                <w:b/>
                <w:sz w:val="24"/>
                <w:szCs w:val="24"/>
              </w:rPr>
              <w:t xml:space="preserve">Review of  </w:t>
            </w:r>
            <w:r>
              <w:t>IS 14670 : 1999</w:t>
            </w:r>
          </w:p>
          <w:p w14:paraId="2E3FF6D4" w14:textId="77777777" w:rsidR="00437D3E" w:rsidRDefault="00437D3E" w:rsidP="007545AD">
            <w:pPr>
              <w:jc w:val="center"/>
              <w:rPr>
                <w:b/>
                <w:sz w:val="24"/>
                <w:szCs w:val="24"/>
              </w:rPr>
            </w:pPr>
            <w:r>
              <w:t>Recommended practice for acoustic emission inspection during hydrostatic pressure testing of system</w:t>
            </w:r>
          </w:p>
        </w:tc>
        <w:tc>
          <w:tcPr>
            <w:tcW w:w="3746" w:type="dxa"/>
          </w:tcPr>
          <w:p w14:paraId="66ECE8D9" w14:textId="77777777" w:rsidR="00437D3E" w:rsidRPr="00311DF4" w:rsidRDefault="00437D3E" w:rsidP="007545AD">
            <w:pPr>
              <w:jc w:val="both"/>
              <w:rPr>
                <w:b/>
                <w:bCs/>
              </w:rPr>
            </w:pPr>
            <w:r w:rsidRPr="00311DF4">
              <w:rPr>
                <w:b/>
                <w:bCs/>
              </w:rPr>
              <w:t xml:space="preserve">Committee </w:t>
            </w:r>
            <w:r>
              <w:rPr>
                <w:b/>
                <w:bCs/>
              </w:rPr>
              <w:t xml:space="preserve">after deliberation requested Dr </w:t>
            </w:r>
            <w:r w:rsidRPr="00311DF4">
              <w:rPr>
                <w:b/>
                <w:bCs/>
              </w:rPr>
              <w:t xml:space="preserve">Menaka to conduct a meeting with panel 9 to discuss the work allocated and submit report. </w:t>
            </w:r>
          </w:p>
        </w:tc>
        <w:tc>
          <w:tcPr>
            <w:tcW w:w="2484" w:type="dxa"/>
            <w:tcBorders>
              <w:bottom w:val="single" w:sz="4" w:space="0" w:color="000000"/>
            </w:tcBorders>
          </w:tcPr>
          <w:p w14:paraId="29ADB1C3" w14:textId="77777777" w:rsidR="00437D3E" w:rsidRPr="00311DF4" w:rsidRDefault="00437D3E" w:rsidP="007545AD">
            <w:pPr>
              <w:spacing w:after="160"/>
              <w:jc w:val="both"/>
              <w:rPr>
                <w:b/>
              </w:rPr>
            </w:pPr>
            <w:r w:rsidRPr="00311DF4">
              <w:rPr>
                <w:b/>
                <w:bCs/>
              </w:rPr>
              <w:t>Pending- to find expert to include in panel 9.</w:t>
            </w:r>
          </w:p>
        </w:tc>
        <w:tc>
          <w:tcPr>
            <w:tcW w:w="2352" w:type="dxa"/>
          </w:tcPr>
          <w:p w14:paraId="07895305" w14:textId="77777777" w:rsidR="00437D3E" w:rsidRPr="00F2649E" w:rsidRDefault="00437D3E" w:rsidP="007545AD">
            <w:pPr>
              <w:jc w:val="both"/>
              <w:rPr>
                <w:b/>
                <w:bCs/>
                <w:sz w:val="24"/>
                <w:szCs w:val="24"/>
              </w:rPr>
            </w:pPr>
            <w:r w:rsidRPr="00F2649E">
              <w:rPr>
                <w:b/>
                <w:bCs/>
                <w:sz w:val="24"/>
                <w:szCs w:val="24"/>
              </w:rPr>
              <w:t>Chairperson</w:t>
            </w:r>
            <w:r>
              <w:rPr>
                <w:b/>
                <w:bCs/>
                <w:sz w:val="24"/>
                <w:szCs w:val="24"/>
              </w:rPr>
              <w:t xml:space="preserve"> informed in the meeting that he</w:t>
            </w:r>
            <w:r w:rsidRPr="00F2649E">
              <w:rPr>
                <w:b/>
                <w:bCs/>
                <w:sz w:val="24"/>
                <w:szCs w:val="24"/>
              </w:rPr>
              <w:t xml:space="preserve"> will provide few names within a week.</w:t>
            </w:r>
          </w:p>
        </w:tc>
      </w:tr>
      <w:tr w:rsidR="00437D3E" w14:paraId="0CE37F04" w14:textId="77777777" w:rsidTr="008705EB">
        <w:trPr>
          <w:trHeight w:val="257"/>
        </w:trPr>
        <w:tc>
          <w:tcPr>
            <w:tcW w:w="527" w:type="dxa"/>
          </w:tcPr>
          <w:p w14:paraId="28AA3AF8" w14:textId="77777777" w:rsidR="00437D3E" w:rsidRDefault="00437D3E" w:rsidP="007545AD">
            <w:pPr>
              <w:spacing w:after="80"/>
              <w:rPr>
                <w:b/>
                <w:sz w:val="24"/>
                <w:szCs w:val="24"/>
                <w:lang w:eastAsia="en-IN"/>
              </w:rPr>
            </w:pPr>
            <w:r>
              <w:rPr>
                <w:b/>
                <w:sz w:val="24"/>
                <w:szCs w:val="24"/>
                <w:lang w:eastAsia="en-IN"/>
              </w:rPr>
              <w:t>29</w:t>
            </w:r>
          </w:p>
        </w:tc>
        <w:tc>
          <w:tcPr>
            <w:tcW w:w="1518" w:type="dxa"/>
            <w:vAlign w:val="center"/>
          </w:tcPr>
          <w:p w14:paraId="25A517BC" w14:textId="77777777" w:rsidR="00437D3E" w:rsidRDefault="00437D3E" w:rsidP="007545AD">
            <w:pPr>
              <w:jc w:val="center"/>
              <w:rPr>
                <w:rFonts w:eastAsia="Yu Mincho Light"/>
              </w:rPr>
            </w:pPr>
            <w:r>
              <w:rPr>
                <w:b/>
                <w:sz w:val="24"/>
                <w:szCs w:val="24"/>
              </w:rPr>
              <w:t xml:space="preserve">Review of  </w:t>
            </w:r>
            <w:r w:rsidRPr="00D505C2">
              <w:rPr>
                <w:rFonts w:eastAsia="Yu Mincho Light"/>
              </w:rPr>
              <w:t>IS 2953 :1985</w:t>
            </w:r>
          </w:p>
          <w:p w14:paraId="498C4064" w14:textId="77777777" w:rsidR="00437D3E" w:rsidRDefault="00437D3E" w:rsidP="007545AD">
            <w:pPr>
              <w:jc w:val="center"/>
              <w:rPr>
                <w:b/>
                <w:sz w:val="24"/>
                <w:szCs w:val="24"/>
              </w:rPr>
            </w:pPr>
            <w:r w:rsidRPr="00D505C2">
              <w:rPr>
                <w:rFonts w:eastAsia="Yu Mincho Light"/>
              </w:rPr>
              <w:t>Glossary of terms used for interpretation of welds and castings radiographs First Revision</w:t>
            </w:r>
          </w:p>
        </w:tc>
        <w:tc>
          <w:tcPr>
            <w:tcW w:w="3746" w:type="dxa"/>
          </w:tcPr>
          <w:p w14:paraId="248F25E7" w14:textId="77777777" w:rsidR="00437D3E" w:rsidRPr="00FA3762" w:rsidRDefault="00437D3E" w:rsidP="007545AD">
            <w:pPr>
              <w:jc w:val="both"/>
              <w:rPr>
                <w:b/>
                <w:bCs/>
              </w:rPr>
            </w:pPr>
            <w:r w:rsidRPr="00FA3762">
              <w:rPr>
                <w:b/>
                <w:bCs/>
              </w:rPr>
              <w:t>Committee after deliberation requested Dr.</w:t>
            </w:r>
            <w:r>
              <w:rPr>
                <w:b/>
                <w:bCs/>
              </w:rPr>
              <w:t xml:space="preserve"> </w:t>
            </w:r>
            <w:r w:rsidRPr="00FA3762">
              <w:rPr>
                <w:b/>
                <w:bCs/>
              </w:rPr>
              <w:t>Arumugam to conduct a panel meeting within 1 month to discuss the work allocated and submit report. MS will coordinate.</w:t>
            </w:r>
          </w:p>
          <w:p w14:paraId="22ADE623" w14:textId="77777777" w:rsidR="00437D3E" w:rsidRPr="00AE49F0" w:rsidRDefault="00437D3E" w:rsidP="007545AD">
            <w:pPr>
              <w:jc w:val="both"/>
              <w:rPr>
                <w:bCs/>
                <w:sz w:val="24"/>
                <w:szCs w:val="24"/>
              </w:rPr>
            </w:pPr>
          </w:p>
        </w:tc>
        <w:tc>
          <w:tcPr>
            <w:tcW w:w="2484" w:type="dxa"/>
            <w:tcBorders>
              <w:bottom w:val="single" w:sz="4" w:space="0" w:color="auto"/>
            </w:tcBorders>
          </w:tcPr>
          <w:p w14:paraId="046290AE" w14:textId="77777777" w:rsidR="00437D3E" w:rsidRPr="00791EAA" w:rsidRDefault="00437D3E" w:rsidP="007545AD">
            <w:pPr>
              <w:spacing w:after="160"/>
              <w:jc w:val="both"/>
              <w:rPr>
                <w:b/>
              </w:rPr>
            </w:pPr>
            <w:r w:rsidRPr="00791EAA">
              <w:rPr>
                <w:b/>
              </w:rPr>
              <w:t>A panel meeting was conducted on 19.02.2024. Minutes of panel meeting is attached above.</w:t>
            </w:r>
          </w:p>
          <w:p w14:paraId="54550D05" w14:textId="77777777" w:rsidR="00437D3E" w:rsidRDefault="00437D3E" w:rsidP="007545AD">
            <w:pPr>
              <w:spacing w:after="160"/>
              <w:jc w:val="both"/>
              <w:rPr>
                <w:b/>
              </w:rPr>
            </w:pPr>
            <w:r w:rsidRPr="00FA3762">
              <w:rPr>
                <w:b/>
              </w:rPr>
              <w:t xml:space="preserve">It was informed that there is no ISO standard on the subject.  </w:t>
            </w:r>
            <w:proofErr w:type="spellStart"/>
            <w:r w:rsidRPr="00FA3762">
              <w:rPr>
                <w:b/>
              </w:rPr>
              <w:t>Mr.Arumugam</w:t>
            </w:r>
            <w:proofErr w:type="spellEnd"/>
            <w:r w:rsidRPr="00FA3762">
              <w:rPr>
                <w:b/>
              </w:rPr>
              <w:t xml:space="preserve"> informed that he and </w:t>
            </w:r>
            <w:proofErr w:type="spellStart"/>
            <w:r w:rsidRPr="00FA3762">
              <w:rPr>
                <w:b/>
              </w:rPr>
              <w:t>Mr.Deepesh</w:t>
            </w:r>
            <w:proofErr w:type="spellEnd"/>
            <w:r w:rsidRPr="00FA3762">
              <w:rPr>
                <w:b/>
              </w:rPr>
              <w:t xml:space="preserve"> will review the standard.</w:t>
            </w:r>
          </w:p>
          <w:p w14:paraId="5DE1604A" w14:textId="77777777" w:rsidR="00437D3E" w:rsidRDefault="00437D3E" w:rsidP="007545AD">
            <w:pPr>
              <w:spacing w:after="160"/>
              <w:jc w:val="both"/>
              <w:rPr>
                <w:b/>
              </w:rPr>
            </w:pPr>
            <w:r w:rsidRPr="00FA3762">
              <w:rPr>
                <w:b/>
              </w:rPr>
              <w:t xml:space="preserve">The inputs received from </w:t>
            </w:r>
            <w:proofErr w:type="spellStart"/>
            <w:r w:rsidRPr="00FA3762">
              <w:rPr>
                <w:b/>
              </w:rPr>
              <w:t>Mr.Arumugam</w:t>
            </w:r>
            <w:proofErr w:type="spellEnd"/>
            <w:r w:rsidRPr="00FA3762">
              <w:rPr>
                <w:b/>
              </w:rPr>
              <w:t xml:space="preserve"> and </w:t>
            </w:r>
            <w:proofErr w:type="spellStart"/>
            <w:proofErr w:type="gramStart"/>
            <w:r w:rsidRPr="00FA3762">
              <w:rPr>
                <w:b/>
              </w:rPr>
              <w:t>Mr.Deepesh</w:t>
            </w:r>
            <w:proofErr w:type="spellEnd"/>
            <w:r w:rsidRPr="00FA3762">
              <w:rPr>
                <w:b/>
              </w:rPr>
              <w:t xml:space="preserve">  shall</w:t>
            </w:r>
            <w:proofErr w:type="gramEnd"/>
            <w:r w:rsidRPr="00FA3762">
              <w:rPr>
                <w:b/>
              </w:rPr>
              <w:t xml:space="preserve"> be discussed in the next </w:t>
            </w:r>
            <w:r w:rsidRPr="00FA3762">
              <w:rPr>
                <w:b/>
              </w:rPr>
              <w:lastRenderedPageBreak/>
              <w:t>panel meeting</w:t>
            </w:r>
            <w:r>
              <w:rPr>
                <w:b/>
              </w:rPr>
              <w:t>.</w:t>
            </w:r>
          </w:p>
          <w:p w14:paraId="2A37F12B" w14:textId="77777777" w:rsidR="00437D3E" w:rsidRDefault="00437D3E" w:rsidP="007545AD">
            <w:pPr>
              <w:spacing w:after="160"/>
              <w:jc w:val="both"/>
              <w:rPr>
                <w:b/>
              </w:rPr>
            </w:pPr>
            <w:r>
              <w:rPr>
                <w:b/>
              </w:rPr>
              <w:t>No inputs received.</w:t>
            </w:r>
          </w:p>
          <w:p w14:paraId="3F2BC2E2" w14:textId="77777777" w:rsidR="00437D3E" w:rsidRPr="00FA3762" w:rsidRDefault="00437D3E" w:rsidP="007545AD">
            <w:pPr>
              <w:spacing w:after="160"/>
              <w:jc w:val="both"/>
              <w:rPr>
                <w:b/>
              </w:rPr>
            </w:pPr>
            <w:r>
              <w:rPr>
                <w:b/>
              </w:rPr>
              <w:t>The committee may please deliberate and decide.</w:t>
            </w:r>
          </w:p>
        </w:tc>
        <w:tc>
          <w:tcPr>
            <w:tcW w:w="2352" w:type="dxa"/>
          </w:tcPr>
          <w:p w14:paraId="0CE01DCA" w14:textId="77777777" w:rsidR="00437D3E" w:rsidRPr="00F2649E" w:rsidRDefault="00437D3E" w:rsidP="007545AD">
            <w:pPr>
              <w:jc w:val="both"/>
              <w:rPr>
                <w:b/>
                <w:bCs/>
                <w:sz w:val="24"/>
                <w:szCs w:val="24"/>
              </w:rPr>
            </w:pPr>
            <w:r w:rsidRPr="00F2649E">
              <w:rPr>
                <w:b/>
                <w:bCs/>
                <w:sz w:val="24"/>
                <w:szCs w:val="24"/>
              </w:rPr>
              <w:lastRenderedPageBreak/>
              <w:t xml:space="preserve">The committee requested panel 5 to </w:t>
            </w:r>
            <w:r>
              <w:rPr>
                <w:b/>
                <w:bCs/>
                <w:sz w:val="24"/>
                <w:szCs w:val="24"/>
              </w:rPr>
              <w:t xml:space="preserve">conduct another panel meeting and </w:t>
            </w:r>
            <w:r w:rsidRPr="00F2649E">
              <w:rPr>
                <w:b/>
                <w:bCs/>
                <w:sz w:val="24"/>
                <w:szCs w:val="24"/>
              </w:rPr>
              <w:t xml:space="preserve">complete the review </w:t>
            </w:r>
            <w:r>
              <w:rPr>
                <w:b/>
                <w:bCs/>
                <w:sz w:val="24"/>
                <w:szCs w:val="24"/>
              </w:rPr>
              <w:t xml:space="preserve">work </w:t>
            </w:r>
            <w:r w:rsidRPr="00F2649E">
              <w:rPr>
                <w:b/>
                <w:bCs/>
                <w:sz w:val="24"/>
                <w:szCs w:val="24"/>
              </w:rPr>
              <w:t>by end of August 2024.</w:t>
            </w:r>
          </w:p>
        </w:tc>
      </w:tr>
    </w:tbl>
    <w:p w14:paraId="0E8C6B83" w14:textId="77777777" w:rsidR="0049260A" w:rsidRDefault="0049260A" w:rsidP="003336C2">
      <w:pPr>
        <w:pStyle w:val="BodyText"/>
        <w:spacing w:before="117"/>
        <w:rPr>
          <w:rFonts w:ascii="Arial" w:hAnsi="Arial" w:cs="Arial"/>
        </w:rPr>
      </w:pPr>
    </w:p>
    <w:p w14:paraId="3C0536C3" w14:textId="77777777" w:rsidR="004943EC" w:rsidRDefault="004943EC" w:rsidP="003336C2">
      <w:pPr>
        <w:pStyle w:val="BodyText"/>
        <w:spacing w:before="117"/>
        <w:rPr>
          <w:rFonts w:ascii="Arial" w:hAnsi="Arial" w:cs="Arial"/>
        </w:rPr>
      </w:pPr>
    </w:p>
    <w:p w14:paraId="2F12BD31" w14:textId="77777777" w:rsidR="004943EC" w:rsidRDefault="004943EC" w:rsidP="003336C2">
      <w:pPr>
        <w:pStyle w:val="BodyText"/>
        <w:spacing w:before="117"/>
        <w:rPr>
          <w:rFonts w:ascii="Arial" w:hAnsi="Arial" w:cs="Arial"/>
        </w:rPr>
      </w:pPr>
    </w:p>
    <w:p w14:paraId="7CF0DF48" w14:textId="77777777" w:rsidR="0049260A" w:rsidRPr="008E10BF" w:rsidRDefault="0049260A" w:rsidP="003336C2">
      <w:pPr>
        <w:pStyle w:val="BodyText"/>
        <w:spacing w:before="117"/>
        <w:rPr>
          <w:rFonts w:ascii="Arial" w:hAnsi="Arial" w:cs="Arial"/>
        </w:rPr>
      </w:pPr>
    </w:p>
    <w:p w14:paraId="3FB2CF3B" w14:textId="77777777" w:rsidR="004943EC" w:rsidRDefault="004943EC" w:rsidP="009568C0">
      <w:pPr>
        <w:keepNext/>
        <w:spacing w:before="160" w:after="160"/>
        <w:outlineLvl w:val="1"/>
        <w:rPr>
          <w:b/>
          <w:color w:val="3333CC"/>
          <w:sz w:val="24"/>
          <w:szCs w:val="24"/>
        </w:rPr>
      </w:pPr>
    </w:p>
    <w:p w14:paraId="49C4F0DC" w14:textId="77777777" w:rsidR="004943EC" w:rsidRDefault="004943EC" w:rsidP="009568C0">
      <w:pPr>
        <w:keepNext/>
        <w:spacing w:before="160" w:after="160"/>
        <w:outlineLvl w:val="1"/>
        <w:rPr>
          <w:b/>
          <w:color w:val="3333CC"/>
          <w:sz w:val="24"/>
          <w:szCs w:val="24"/>
        </w:rPr>
      </w:pPr>
    </w:p>
    <w:p w14:paraId="23590D60" w14:textId="77777777" w:rsidR="004943EC" w:rsidRDefault="004943EC" w:rsidP="009568C0">
      <w:pPr>
        <w:keepNext/>
        <w:spacing w:before="160" w:after="160"/>
        <w:outlineLvl w:val="1"/>
        <w:rPr>
          <w:b/>
          <w:color w:val="3333CC"/>
          <w:sz w:val="24"/>
          <w:szCs w:val="24"/>
        </w:rPr>
      </w:pPr>
    </w:p>
    <w:p w14:paraId="2A62F378" w14:textId="77777777" w:rsidR="004943EC" w:rsidRDefault="004943EC" w:rsidP="009568C0">
      <w:pPr>
        <w:keepNext/>
        <w:spacing w:before="160" w:after="160"/>
        <w:outlineLvl w:val="1"/>
        <w:rPr>
          <w:b/>
          <w:color w:val="3333CC"/>
          <w:sz w:val="24"/>
          <w:szCs w:val="24"/>
        </w:rPr>
      </w:pPr>
    </w:p>
    <w:p w14:paraId="31230309" w14:textId="77777777" w:rsidR="004943EC" w:rsidRDefault="004943EC" w:rsidP="009568C0">
      <w:pPr>
        <w:keepNext/>
        <w:spacing w:before="160" w:after="160"/>
        <w:outlineLvl w:val="1"/>
        <w:rPr>
          <w:b/>
          <w:color w:val="3333CC"/>
          <w:sz w:val="24"/>
          <w:szCs w:val="24"/>
        </w:rPr>
      </w:pPr>
    </w:p>
    <w:p w14:paraId="27382BD7" w14:textId="77777777" w:rsidR="004943EC" w:rsidRDefault="004943EC" w:rsidP="009568C0">
      <w:pPr>
        <w:keepNext/>
        <w:spacing w:before="160" w:after="160"/>
        <w:outlineLvl w:val="1"/>
        <w:rPr>
          <w:b/>
          <w:color w:val="3333CC"/>
          <w:sz w:val="24"/>
          <w:szCs w:val="24"/>
        </w:rPr>
      </w:pPr>
    </w:p>
    <w:p w14:paraId="30F69A18" w14:textId="77777777" w:rsidR="008705EB" w:rsidRDefault="008705EB" w:rsidP="009568C0">
      <w:pPr>
        <w:keepNext/>
        <w:spacing w:before="160" w:after="160"/>
        <w:outlineLvl w:val="1"/>
        <w:rPr>
          <w:b/>
          <w:color w:val="7030A0"/>
          <w:sz w:val="24"/>
          <w:szCs w:val="24"/>
        </w:rPr>
      </w:pPr>
    </w:p>
    <w:p w14:paraId="7F824D07" w14:textId="77777777" w:rsidR="008705EB" w:rsidRDefault="008705EB" w:rsidP="009568C0">
      <w:pPr>
        <w:keepNext/>
        <w:spacing w:before="160" w:after="160"/>
        <w:outlineLvl w:val="1"/>
        <w:rPr>
          <w:b/>
          <w:color w:val="7030A0"/>
          <w:sz w:val="24"/>
          <w:szCs w:val="24"/>
        </w:rPr>
      </w:pPr>
    </w:p>
    <w:p w14:paraId="44D1FC3B" w14:textId="77777777" w:rsidR="008705EB" w:rsidRDefault="008705EB" w:rsidP="009568C0">
      <w:pPr>
        <w:keepNext/>
        <w:spacing w:before="160" w:after="160"/>
        <w:outlineLvl w:val="1"/>
        <w:rPr>
          <w:b/>
          <w:color w:val="7030A0"/>
          <w:sz w:val="24"/>
          <w:szCs w:val="24"/>
        </w:rPr>
      </w:pPr>
    </w:p>
    <w:p w14:paraId="46C6327C" w14:textId="77777777" w:rsidR="008705EB" w:rsidRDefault="008705EB" w:rsidP="009568C0">
      <w:pPr>
        <w:keepNext/>
        <w:spacing w:before="160" w:after="160"/>
        <w:outlineLvl w:val="1"/>
        <w:rPr>
          <w:b/>
          <w:color w:val="7030A0"/>
          <w:sz w:val="24"/>
          <w:szCs w:val="24"/>
        </w:rPr>
      </w:pPr>
    </w:p>
    <w:p w14:paraId="3C8B8ABA" w14:textId="77777777" w:rsidR="008705EB" w:rsidRDefault="008705EB" w:rsidP="009568C0">
      <w:pPr>
        <w:keepNext/>
        <w:spacing w:before="160" w:after="160"/>
        <w:outlineLvl w:val="1"/>
        <w:rPr>
          <w:b/>
          <w:color w:val="7030A0"/>
          <w:sz w:val="24"/>
          <w:szCs w:val="24"/>
        </w:rPr>
      </w:pPr>
    </w:p>
    <w:p w14:paraId="5055C694" w14:textId="77777777" w:rsidR="008705EB" w:rsidRDefault="008705EB" w:rsidP="009568C0">
      <w:pPr>
        <w:keepNext/>
        <w:spacing w:before="160" w:after="160"/>
        <w:outlineLvl w:val="1"/>
        <w:rPr>
          <w:b/>
          <w:color w:val="7030A0"/>
          <w:sz w:val="24"/>
          <w:szCs w:val="24"/>
        </w:rPr>
      </w:pPr>
    </w:p>
    <w:p w14:paraId="05B000C6" w14:textId="77777777" w:rsidR="008705EB" w:rsidRDefault="008705EB" w:rsidP="009568C0">
      <w:pPr>
        <w:keepNext/>
        <w:spacing w:before="160" w:after="160"/>
        <w:outlineLvl w:val="1"/>
        <w:rPr>
          <w:b/>
          <w:color w:val="7030A0"/>
          <w:sz w:val="24"/>
          <w:szCs w:val="24"/>
        </w:rPr>
      </w:pPr>
    </w:p>
    <w:p w14:paraId="4C1A59B6" w14:textId="77777777" w:rsidR="008705EB" w:rsidRDefault="008705EB" w:rsidP="009568C0">
      <w:pPr>
        <w:keepNext/>
        <w:spacing w:before="160" w:after="160"/>
        <w:outlineLvl w:val="1"/>
        <w:rPr>
          <w:b/>
          <w:color w:val="7030A0"/>
          <w:sz w:val="24"/>
          <w:szCs w:val="24"/>
        </w:rPr>
      </w:pPr>
    </w:p>
    <w:p w14:paraId="29F07449" w14:textId="77777777" w:rsidR="008705EB" w:rsidRDefault="008705EB" w:rsidP="009568C0">
      <w:pPr>
        <w:keepNext/>
        <w:spacing w:before="160" w:after="160"/>
        <w:outlineLvl w:val="1"/>
        <w:rPr>
          <w:b/>
          <w:color w:val="7030A0"/>
          <w:sz w:val="24"/>
          <w:szCs w:val="24"/>
        </w:rPr>
      </w:pPr>
    </w:p>
    <w:p w14:paraId="08A9CDD8" w14:textId="77777777" w:rsidR="008705EB" w:rsidRDefault="008705EB" w:rsidP="009568C0">
      <w:pPr>
        <w:keepNext/>
        <w:spacing w:before="160" w:after="160"/>
        <w:outlineLvl w:val="1"/>
        <w:rPr>
          <w:b/>
          <w:color w:val="7030A0"/>
          <w:sz w:val="24"/>
          <w:szCs w:val="24"/>
        </w:rPr>
      </w:pPr>
    </w:p>
    <w:p w14:paraId="754A8938" w14:textId="77777777" w:rsidR="008705EB" w:rsidRDefault="008705EB" w:rsidP="009568C0">
      <w:pPr>
        <w:keepNext/>
        <w:spacing w:before="160" w:after="160"/>
        <w:outlineLvl w:val="1"/>
        <w:rPr>
          <w:b/>
          <w:color w:val="7030A0"/>
          <w:sz w:val="24"/>
          <w:szCs w:val="24"/>
        </w:rPr>
      </w:pPr>
    </w:p>
    <w:p w14:paraId="477F1A8F" w14:textId="77777777" w:rsidR="008705EB" w:rsidRDefault="008705EB" w:rsidP="009568C0">
      <w:pPr>
        <w:keepNext/>
        <w:spacing w:before="160" w:after="160"/>
        <w:outlineLvl w:val="1"/>
        <w:rPr>
          <w:b/>
          <w:color w:val="7030A0"/>
          <w:sz w:val="24"/>
          <w:szCs w:val="24"/>
        </w:rPr>
      </w:pPr>
    </w:p>
    <w:p w14:paraId="722ACB78" w14:textId="77777777" w:rsidR="008705EB" w:rsidRDefault="008705EB" w:rsidP="009568C0">
      <w:pPr>
        <w:keepNext/>
        <w:spacing w:before="160" w:after="160"/>
        <w:outlineLvl w:val="1"/>
        <w:rPr>
          <w:b/>
          <w:color w:val="7030A0"/>
          <w:sz w:val="24"/>
          <w:szCs w:val="24"/>
        </w:rPr>
      </w:pPr>
    </w:p>
    <w:p w14:paraId="6ECCAD88" w14:textId="77777777" w:rsidR="008705EB" w:rsidRDefault="008705EB" w:rsidP="009568C0">
      <w:pPr>
        <w:keepNext/>
        <w:spacing w:before="160" w:after="160"/>
        <w:outlineLvl w:val="1"/>
        <w:rPr>
          <w:b/>
          <w:color w:val="7030A0"/>
          <w:sz w:val="24"/>
          <w:szCs w:val="24"/>
        </w:rPr>
      </w:pPr>
    </w:p>
    <w:p w14:paraId="3D2A2CD2" w14:textId="77777777" w:rsidR="008705EB" w:rsidRDefault="008705EB" w:rsidP="009568C0">
      <w:pPr>
        <w:keepNext/>
        <w:spacing w:before="160" w:after="160"/>
        <w:outlineLvl w:val="1"/>
        <w:rPr>
          <w:b/>
          <w:color w:val="7030A0"/>
          <w:sz w:val="24"/>
          <w:szCs w:val="24"/>
        </w:rPr>
      </w:pPr>
    </w:p>
    <w:p w14:paraId="16065C38" w14:textId="77777777" w:rsidR="008705EB" w:rsidRDefault="008705EB" w:rsidP="009568C0">
      <w:pPr>
        <w:keepNext/>
        <w:spacing w:before="160" w:after="160"/>
        <w:outlineLvl w:val="1"/>
        <w:rPr>
          <w:b/>
          <w:color w:val="7030A0"/>
          <w:sz w:val="24"/>
          <w:szCs w:val="24"/>
        </w:rPr>
      </w:pPr>
    </w:p>
    <w:p w14:paraId="0D0C815A" w14:textId="77777777" w:rsidR="008705EB" w:rsidRDefault="008705EB" w:rsidP="009568C0">
      <w:pPr>
        <w:keepNext/>
        <w:spacing w:before="160" w:after="160"/>
        <w:outlineLvl w:val="1"/>
        <w:rPr>
          <w:b/>
          <w:color w:val="7030A0"/>
          <w:sz w:val="24"/>
          <w:szCs w:val="24"/>
        </w:rPr>
      </w:pPr>
    </w:p>
    <w:p w14:paraId="33CB053B" w14:textId="77777777" w:rsidR="008705EB" w:rsidRDefault="008705EB" w:rsidP="009568C0">
      <w:pPr>
        <w:keepNext/>
        <w:spacing w:before="160" w:after="160"/>
        <w:outlineLvl w:val="1"/>
        <w:rPr>
          <w:b/>
          <w:color w:val="7030A0"/>
          <w:sz w:val="24"/>
          <w:szCs w:val="24"/>
        </w:rPr>
      </w:pPr>
    </w:p>
    <w:p w14:paraId="0E94705E" w14:textId="77777777" w:rsidR="008705EB" w:rsidRDefault="008705EB" w:rsidP="009568C0">
      <w:pPr>
        <w:keepNext/>
        <w:spacing w:before="160" w:after="160"/>
        <w:outlineLvl w:val="1"/>
        <w:rPr>
          <w:b/>
          <w:color w:val="7030A0"/>
          <w:sz w:val="24"/>
          <w:szCs w:val="24"/>
        </w:rPr>
      </w:pPr>
    </w:p>
    <w:p w14:paraId="6FA78802" w14:textId="77777777" w:rsidR="008705EB" w:rsidRDefault="008705EB" w:rsidP="009568C0">
      <w:pPr>
        <w:keepNext/>
        <w:spacing w:before="160" w:after="160"/>
        <w:outlineLvl w:val="1"/>
        <w:rPr>
          <w:b/>
          <w:color w:val="7030A0"/>
          <w:sz w:val="24"/>
          <w:szCs w:val="24"/>
        </w:rPr>
      </w:pPr>
    </w:p>
    <w:p w14:paraId="0919A7F8" w14:textId="77777777" w:rsidR="008705EB" w:rsidRDefault="008705EB" w:rsidP="009568C0">
      <w:pPr>
        <w:keepNext/>
        <w:spacing w:before="160" w:after="160"/>
        <w:outlineLvl w:val="1"/>
        <w:rPr>
          <w:b/>
          <w:color w:val="7030A0"/>
          <w:sz w:val="24"/>
          <w:szCs w:val="24"/>
        </w:rPr>
      </w:pPr>
    </w:p>
    <w:p w14:paraId="384D96A8" w14:textId="77777777" w:rsidR="008705EB" w:rsidRDefault="008705EB" w:rsidP="009568C0">
      <w:pPr>
        <w:keepNext/>
        <w:spacing w:before="160" w:after="160"/>
        <w:outlineLvl w:val="1"/>
        <w:rPr>
          <w:b/>
          <w:color w:val="7030A0"/>
          <w:sz w:val="24"/>
          <w:szCs w:val="24"/>
        </w:rPr>
      </w:pPr>
    </w:p>
    <w:p w14:paraId="13998267" w14:textId="77777777" w:rsidR="008705EB" w:rsidRDefault="008705EB" w:rsidP="009568C0">
      <w:pPr>
        <w:keepNext/>
        <w:spacing w:before="160" w:after="160"/>
        <w:outlineLvl w:val="1"/>
        <w:rPr>
          <w:b/>
          <w:color w:val="7030A0"/>
          <w:sz w:val="24"/>
          <w:szCs w:val="24"/>
        </w:rPr>
      </w:pPr>
    </w:p>
    <w:p w14:paraId="032C54F5" w14:textId="77777777" w:rsidR="008705EB" w:rsidRDefault="008705EB" w:rsidP="009568C0">
      <w:pPr>
        <w:keepNext/>
        <w:spacing w:before="160" w:after="160"/>
        <w:outlineLvl w:val="1"/>
        <w:rPr>
          <w:b/>
          <w:color w:val="7030A0"/>
          <w:sz w:val="24"/>
          <w:szCs w:val="24"/>
        </w:rPr>
      </w:pPr>
    </w:p>
    <w:p w14:paraId="56C3DC92" w14:textId="77777777" w:rsidR="008705EB" w:rsidRDefault="008705EB" w:rsidP="009568C0">
      <w:pPr>
        <w:keepNext/>
        <w:spacing w:before="160" w:after="160"/>
        <w:outlineLvl w:val="1"/>
        <w:rPr>
          <w:b/>
          <w:color w:val="7030A0"/>
          <w:sz w:val="24"/>
          <w:szCs w:val="24"/>
        </w:rPr>
      </w:pPr>
    </w:p>
    <w:p w14:paraId="32F1B545" w14:textId="77777777" w:rsidR="008705EB" w:rsidRDefault="008705EB" w:rsidP="009568C0">
      <w:pPr>
        <w:keepNext/>
        <w:spacing w:before="160" w:after="160"/>
        <w:outlineLvl w:val="1"/>
        <w:rPr>
          <w:b/>
          <w:color w:val="7030A0"/>
          <w:sz w:val="24"/>
          <w:szCs w:val="24"/>
        </w:rPr>
      </w:pPr>
    </w:p>
    <w:p w14:paraId="7DC3D594" w14:textId="77777777" w:rsidR="008705EB" w:rsidRDefault="008705EB" w:rsidP="009568C0">
      <w:pPr>
        <w:keepNext/>
        <w:spacing w:before="160" w:after="160"/>
        <w:outlineLvl w:val="1"/>
        <w:rPr>
          <w:b/>
          <w:color w:val="7030A0"/>
          <w:sz w:val="24"/>
          <w:szCs w:val="24"/>
        </w:rPr>
      </w:pPr>
    </w:p>
    <w:p w14:paraId="5CE593D6" w14:textId="77777777" w:rsidR="008705EB" w:rsidRDefault="008705EB" w:rsidP="009568C0">
      <w:pPr>
        <w:keepNext/>
        <w:spacing w:before="160" w:after="160"/>
        <w:outlineLvl w:val="1"/>
        <w:rPr>
          <w:b/>
          <w:color w:val="7030A0"/>
          <w:sz w:val="24"/>
          <w:szCs w:val="24"/>
        </w:rPr>
      </w:pPr>
    </w:p>
    <w:p w14:paraId="6E65695B" w14:textId="77777777" w:rsidR="008705EB" w:rsidRDefault="008705EB" w:rsidP="009568C0">
      <w:pPr>
        <w:keepNext/>
        <w:spacing w:before="160" w:after="160"/>
        <w:outlineLvl w:val="1"/>
        <w:rPr>
          <w:b/>
          <w:color w:val="7030A0"/>
          <w:sz w:val="24"/>
          <w:szCs w:val="24"/>
        </w:rPr>
      </w:pPr>
    </w:p>
    <w:p w14:paraId="4387C87C" w14:textId="77777777" w:rsidR="008705EB" w:rsidRDefault="008705EB" w:rsidP="009568C0">
      <w:pPr>
        <w:keepNext/>
        <w:spacing w:before="160" w:after="160"/>
        <w:outlineLvl w:val="1"/>
        <w:rPr>
          <w:b/>
          <w:color w:val="7030A0"/>
          <w:sz w:val="24"/>
          <w:szCs w:val="24"/>
        </w:rPr>
      </w:pPr>
    </w:p>
    <w:p w14:paraId="4B2323C6" w14:textId="77777777" w:rsidR="008705EB" w:rsidRDefault="008705EB" w:rsidP="009568C0">
      <w:pPr>
        <w:keepNext/>
        <w:spacing w:before="160" w:after="160"/>
        <w:outlineLvl w:val="1"/>
        <w:rPr>
          <w:b/>
          <w:color w:val="7030A0"/>
          <w:sz w:val="24"/>
          <w:szCs w:val="24"/>
        </w:rPr>
      </w:pPr>
    </w:p>
    <w:p w14:paraId="1E203DE5" w14:textId="77777777" w:rsidR="009568C0" w:rsidRPr="00FD1C08" w:rsidRDefault="009568C0" w:rsidP="009568C0">
      <w:pPr>
        <w:keepNext/>
        <w:spacing w:before="160" w:after="160"/>
        <w:outlineLvl w:val="1"/>
        <w:rPr>
          <w:b/>
          <w:color w:val="7030A0"/>
          <w:sz w:val="24"/>
          <w:szCs w:val="24"/>
        </w:rPr>
      </w:pPr>
      <w:r w:rsidRPr="00FD1C08">
        <w:rPr>
          <w:b/>
          <w:color w:val="7030A0"/>
          <w:sz w:val="24"/>
          <w:szCs w:val="24"/>
        </w:rPr>
        <w:t>Item 6 COMMENTS ON INDIAN STANDARS</w:t>
      </w:r>
    </w:p>
    <w:p w14:paraId="55F3414C" w14:textId="77777777" w:rsidR="009568C0" w:rsidRPr="00A97922" w:rsidRDefault="009568C0" w:rsidP="00A97922">
      <w:pPr>
        <w:spacing w:after="160"/>
        <w:jc w:val="both"/>
        <w:rPr>
          <w:rFonts w:ascii="Verdana" w:hAnsi="Verdana"/>
          <w:bCs/>
          <w:color w:val="0070C0"/>
          <w:sz w:val="20"/>
          <w:szCs w:val="20"/>
        </w:rPr>
      </w:pPr>
      <w:r w:rsidRPr="00FD1C08">
        <w:rPr>
          <w:b/>
          <w:color w:val="7030A0"/>
          <w:sz w:val="24"/>
          <w:szCs w:val="24"/>
        </w:rPr>
        <w:t xml:space="preserve">6.1 </w:t>
      </w:r>
      <w:r w:rsidR="00FC4932" w:rsidRPr="002217D3">
        <w:rPr>
          <w:b/>
          <w:sz w:val="24"/>
          <w:szCs w:val="24"/>
        </w:rPr>
        <w:t xml:space="preserve">The committee </w:t>
      </w:r>
      <w:r w:rsidR="001753E4">
        <w:rPr>
          <w:b/>
          <w:sz w:val="24"/>
          <w:szCs w:val="24"/>
        </w:rPr>
        <w:t xml:space="preserve">noted the information given at 6.1 of agenda and </w:t>
      </w:r>
      <w:r w:rsidR="00FC4932" w:rsidRPr="002217D3">
        <w:rPr>
          <w:b/>
          <w:sz w:val="24"/>
          <w:szCs w:val="24"/>
        </w:rPr>
        <w:t xml:space="preserve">after deliberation requested UST Panel -3 to go through the comment, review the standard and </w:t>
      </w:r>
      <w:r w:rsidR="00FC4932">
        <w:rPr>
          <w:b/>
          <w:sz w:val="24"/>
          <w:szCs w:val="24"/>
        </w:rPr>
        <w:t>submit their comment/recommendations</w:t>
      </w:r>
      <w:r w:rsidR="00FD1C08">
        <w:rPr>
          <w:b/>
          <w:sz w:val="24"/>
          <w:szCs w:val="24"/>
        </w:rPr>
        <w:t xml:space="preserve"> by end of August 2024.</w:t>
      </w:r>
    </w:p>
    <w:p w14:paraId="701CE8E8" w14:textId="77777777" w:rsidR="008C4242" w:rsidRPr="008E10BF" w:rsidRDefault="008C4242">
      <w:pPr>
        <w:pStyle w:val="BodyText"/>
        <w:spacing w:before="117"/>
        <w:ind w:left="420"/>
        <w:rPr>
          <w:rFonts w:ascii="Arial" w:hAnsi="Arial" w:cs="Arial"/>
        </w:rPr>
      </w:pPr>
    </w:p>
    <w:p w14:paraId="2020067E" w14:textId="77777777" w:rsidR="00B53D03" w:rsidRPr="00FD1C08" w:rsidRDefault="00B53D03" w:rsidP="00B07790">
      <w:pPr>
        <w:pStyle w:val="BodyText"/>
        <w:spacing w:before="72"/>
        <w:rPr>
          <w:b/>
          <w:caps/>
          <w:snapToGrid w:val="0"/>
          <w:color w:val="7030A0"/>
          <w:sz w:val="24"/>
          <w:szCs w:val="24"/>
        </w:rPr>
      </w:pPr>
      <w:r w:rsidRPr="00FD1C08">
        <w:rPr>
          <w:b/>
          <w:bCs/>
          <w:snapToGrid w:val="0"/>
          <w:color w:val="7030A0"/>
          <w:sz w:val="24"/>
          <w:szCs w:val="24"/>
        </w:rPr>
        <w:t>Item</w:t>
      </w:r>
      <w:r w:rsidRPr="00FD1C08">
        <w:rPr>
          <w:b/>
          <w:caps/>
          <w:snapToGrid w:val="0"/>
          <w:color w:val="7030A0"/>
          <w:sz w:val="24"/>
          <w:szCs w:val="24"/>
        </w:rPr>
        <w:t xml:space="preserve">7 NEW PROPOSALS FOR STANDARDIZATION </w:t>
      </w:r>
    </w:p>
    <w:p w14:paraId="07A5CD25" w14:textId="77777777" w:rsidR="00467533" w:rsidRPr="008E10BF" w:rsidRDefault="00467533" w:rsidP="00B07790">
      <w:pPr>
        <w:pStyle w:val="BodyText"/>
        <w:spacing w:before="72"/>
        <w:rPr>
          <w:rFonts w:ascii="Arial" w:hAnsi="Arial" w:cs="Arial"/>
        </w:rPr>
      </w:pPr>
      <w:r w:rsidRPr="00FD1C08">
        <w:rPr>
          <w:rFonts w:ascii="Arial" w:hAnsi="Arial" w:cs="Arial"/>
          <w:b/>
          <w:color w:val="7030A0"/>
        </w:rPr>
        <w:t>7.1</w:t>
      </w:r>
      <w:r w:rsidR="00B53D03" w:rsidRPr="00FD1C08">
        <w:rPr>
          <w:rFonts w:ascii="Arial" w:hAnsi="Arial" w:cs="Arial"/>
          <w:b/>
          <w:color w:val="7030A0"/>
        </w:rPr>
        <w:t xml:space="preserve"> </w:t>
      </w:r>
      <w:r w:rsidRPr="008E10BF">
        <w:rPr>
          <w:rFonts w:ascii="Arial" w:hAnsi="Arial" w:cs="Arial"/>
        </w:rPr>
        <w:t>The</w:t>
      </w:r>
      <w:r w:rsidR="00B53D03">
        <w:rPr>
          <w:rFonts w:ascii="Arial" w:hAnsi="Arial" w:cs="Arial"/>
        </w:rPr>
        <w:t xml:space="preserve"> </w:t>
      </w:r>
      <w:r w:rsidRPr="008E10BF">
        <w:rPr>
          <w:rFonts w:ascii="Arial" w:hAnsi="Arial" w:cs="Arial"/>
        </w:rPr>
        <w:t>committee</w:t>
      </w:r>
      <w:r w:rsidR="00B53D03">
        <w:rPr>
          <w:rFonts w:ascii="Arial" w:hAnsi="Arial" w:cs="Arial"/>
        </w:rPr>
        <w:t xml:space="preserve"> </w:t>
      </w:r>
      <w:r w:rsidRPr="008E10BF">
        <w:rPr>
          <w:rFonts w:ascii="Arial" w:hAnsi="Arial" w:cs="Arial"/>
        </w:rPr>
        <w:t>has</w:t>
      </w:r>
      <w:r w:rsidR="00B53D03">
        <w:rPr>
          <w:rFonts w:ascii="Arial" w:hAnsi="Arial" w:cs="Arial"/>
        </w:rPr>
        <w:t xml:space="preserve"> </w:t>
      </w:r>
      <w:r w:rsidRPr="008E10BF">
        <w:rPr>
          <w:rFonts w:ascii="Arial" w:hAnsi="Arial" w:cs="Arial"/>
        </w:rPr>
        <w:t>noted</w:t>
      </w:r>
      <w:r w:rsidR="00B53D03">
        <w:rPr>
          <w:rFonts w:ascii="Arial" w:hAnsi="Arial" w:cs="Arial"/>
        </w:rPr>
        <w:t xml:space="preserve"> </w:t>
      </w:r>
      <w:r w:rsidRPr="008E10BF">
        <w:rPr>
          <w:rFonts w:ascii="Arial" w:hAnsi="Arial" w:cs="Arial"/>
        </w:rPr>
        <w:t>the</w:t>
      </w:r>
      <w:r w:rsidR="00B53D03">
        <w:rPr>
          <w:rFonts w:ascii="Arial" w:hAnsi="Arial" w:cs="Arial"/>
        </w:rPr>
        <w:t xml:space="preserve"> </w:t>
      </w:r>
      <w:r w:rsidRPr="008E10BF">
        <w:rPr>
          <w:rFonts w:ascii="Arial" w:hAnsi="Arial" w:cs="Arial"/>
        </w:rPr>
        <w:t>information</w:t>
      </w:r>
      <w:r w:rsidR="00B53D03">
        <w:rPr>
          <w:rFonts w:ascii="Arial" w:hAnsi="Arial" w:cs="Arial"/>
        </w:rPr>
        <w:t xml:space="preserve"> </w:t>
      </w:r>
      <w:r w:rsidRPr="008E10BF">
        <w:rPr>
          <w:rFonts w:ascii="Arial" w:hAnsi="Arial" w:cs="Arial"/>
        </w:rPr>
        <w:t>as</w:t>
      </w:r>
      <w:r w:rsidR="00B53D03">
        <w:rPr>
          <w:rFonts w:ascii="Arial" w:hAnsi="Arial" w:cs="Arial"/>
        </w:rPr>
        <w:t xml:space="preserve"> </w:t>
      </w:r>
      <w:r w:rsidRPr="008E10BF">
        <w:rPr>
          <w:rFonts w:ascii="Arial" w:hAnsi="Arial" w:cs="Arial"/>
        </w:rPr>
        <w:t>given</w:t>
      </w:r>
      <w:r w:rsidR="00B53D03">
        <w:rPr>
          <w:rFonts w:ascii="Arial" w:hAnsi="Arial" w:cs="Arial"/>
        </w:rPr>
        <w:t xml:space="preserve"> </w:t>
      </w:r>
      <w:r w:rsidRPr="008E10BF">
        <w:rPr>
          <w:rFonts w:ascii="Arial" w:hAnsi="Arial" w:cs="Arial"/>
        </w:rPr>
        <w:t>in</w:t>
      </w:r>
      <w:r w:rsidR="00B53D03">
        <w:rPr>
          <w:rFonts w:ascii="Arial" w:hAnsi="Arial" w:cs="Arial"/>
        </w:rPr>
        <w:t xml:space="preserve"> </w:t>
      </w:r>
      <w:r w:rsidRPr="008E10BF">
        <w:rPr>
          <w:rFonts w:ascii="Arial" w:hAnsi="Arial" w:cs="Arial"/>
        </w:rPr>
        <w:t>item</w:t>
      </w:r>
      <w:r w:rsidR="00B53D03">
        <w:rPr>
          <w:rFonts w:ascii="Arial" w:hAnsi="Arial" w:cs="Arial"/>
        </w:rPr>
        <w:t xml:space="preserve"> </w:t>
      </w:r>
      <w:r w:rsidRPr="008E10BF">
        <w:rPr>
          <w:rFonts w:ascii="Arial" w:hAnsi="Arial" w:cs="Arial"/>
        </w:rPr>
        <w:t>no.</w:t>
      </w:r>
      <w:r w:rsidRPr="008E10BF">
        <w:rPr>
          <w:rFonts w:ascii="Arial" w:hAnsi="Arial" w:cs="Arial"/>
          <w:b/>
        </w:rPr>
        <w:t>7.1</w:t>
      </w:r>
      <w:r w:rsidR="00B53D03">
        <w:rPr>
          <w:rFonts w:ascii="Arial" w:hAnsi="Arial" w:cs="Arial"/>
          <w:b/>
        </w:rPr>
        <w:t xml:space="preserve"> </w:t>
      </w:r>
      <w:r w:rsidRPr="008E10BF">
        <w:rPr>
          <w:rFonts w:ascii="Arial" w:hAnsi="Arial" w:cs="Arial"/>
        </w:rPr>
        <w:t>to</w:t>
      </w:r>
      <w:r w:rsidR="00B53D03">
        <w:rPr>
          <w:rFonts w:ascii="Arial" w:hAnsi="Arial" w:cs="Arial"/>
        </w:rPr>
        <w:t xml:space="preserve"> </w:t>
      </w:r>
      <w:r w:rsidRPr="008E10BF">
        <w:rPr>
          <w:rFonts w:ascii="Arial" w:hAnsi="Arial" w:cs="Arial"/>
          <w:b/>
        </w:rPr>
        <w:t>7.</w:t>
      </w:r>
      <w:r w:rsidR="00A97922">
        <w:rPr>
          <w:rFonts w:ascii="Arial" w:hAnsi="Arial" w:cs="Arial"/>
          <w:b/>
        </w:rPr>
        <w:t>4</w:t>
      </w:r>
      <w:r w:rsidR="00B53D03">
        <w:rPr>
          <w:rFonts w:ascii="Arial" w:hAnsi="Arial" w:cs="Arial"/>
          <w:b/>
        </w:rPr>
        <w:t xml:space="preserve"> </w:t>
      </w:r>
      <w:r w:rsidRPr="008E10BF">
        <w:rPr>
          <w:rFonts w:ascii="Arial" w:hAnsi="Arial" w:cs="Arial"/>
        </w:rPr>
        <w:t>of</w:t>
      </w:r>
      <w:r w:rsidR="00B53D03">
        <w:rPr>
          <w:rFonts w:ascii="Arial" w:hAnsi="Arial" w:cs="Arial"/>
        </w:rPr>
        <w:t xml:space="preserve"> </w:t>
      </w:r>
      <w:r w:rsidRPr="008E10BF">
        <w:rPr>
          <w:rFonts w:ascii="Arial" w:hAnsi="Arial" w:cs="Arial"/>
        </w:rPr>
        <w:t>the</w:t>
      </w:r>
      <w:r w:rsidR="00B53D03">
        <w:rPr>
          <w:rFonts w:ascii="Arial" w:hAnsi="Arial" w:cs="Arial"/>
        </w:rPr>
        <w:t xml:space="preserve"> </w:t>
      </w:r>
      <w:r w:rsidRPr="008E10BF">
        <w:rPr>
          <w:rFonts w:ascii="Arial" w:hAnsi="Arial" w:cs="Arial"/>
        </w:rPr>
        <w:t>agenda</w:t>
      </w:r>
      <w:r w:rsidR="00B53D03">
        <w:rPr>
          <w:rFonts w:ascii="Arial" w:hAnsi="Arial" w:cs="Arial"/>
        </w:rPr>
        <w:t xml:space="preserve"> </w:t>
      </w:r>
      <w:r w:rsidRPr="008E10BF">
        <w:rPr>
          <w:rFonts w:ascii="Arial" w:hAnsi="Arial" w:cs="Arial"/>
        </w:rPr>
        <w:t>of</w:t>
      </w:r>
      <w:r w:rsidR="00B53D03">
        <w:rPr>
          <w:rFonts w:ascii="Arial" w:hAnsi="Arial" w:cs="Arial"/>
        </w:rPr>
        <w:t xml:space="preserve"> </w:t>
      </w:r>
      <w:r w:rsidRPr="008E10BF">
        <w:rPr>
          <w:rFonts w:ascii="Arial" w:hAnsi="Arial" w:cs="Arial"/>
        </w:rPr>
        <w:t>the</w:t>
      </w:r>
      <w:r w:rsidR="00B53D03">
        <w:rPr>
          <w:rFonts w:ascii="Arial" w:hAnsi="Arial" w:cs="Arial"/>
        </w:rPr>
        <w:t xml:space="preserve"> </w:t>
      </w:r>
      <w:r w:rsidRPr="008E10BF">
        <w:rPr>
          <w:rFonts w:ascii="Arial" w:hAnsi="Arial" w:cs="Arial"/>
        </w:rPr>
        <w:t>meeting.</w:t>
      </w:r>
    </w:p>
    <w:p w14:paraId="7EBBAED9" w14:textId="77777777" w:rsidR="007A03C0" w:rsidRPr="008E10BF" w:rsidRDefault="007A03C0" w:rsidP="00467533">
      <w:pPr>
        <w:pStyle w:val="BodyText"/>
        <w:spacing w:before="72"/>
        <w:ind w:left="405"/>
        <w:rPr>
          <w:rFonts w:ascii="Arial" w:hAnsi="Arial" w:cs="Arial"/>
        </w:rPr>
      </w:pPr>
    </w:p>
    <w:p w14:paraId="012FB3B2" w14:textId="77777777" w:rsidR="00467533" w:rsidRPr="00FD1C08" w:rsidRDefault="00467533" w:rsidP="00B07790">
      <w:pPr>
        <w:pStyle w:val="Heading1"/>
        <w:spacing w:before="165"/>
        <w:ind w:left="0"/>
        <w:rPr>
          <w:rFonts w:ascii="Arial" w:hAnsi="Arial" w:cs="Arial"/>
          <w:color w:val="7030A0"/>
        </w:rPr>
      </w:pPr>
      <w:r w:rsidRPr="00FD1C08">
        <w:rPr>
          <w:rFonts w:ascii="Arial" w:hAnsi="Arial" w:cs="Arial"/>
          <w:color w:val="7030A0"/>
        </w:rPr>
        <w:t>Item</w:t>
      </w:r>
      <w:r w:rsidR="007F1DA0" w:rsidRPr="00FD1C08">
        <w:rPr>
          <w:rFonts w:ascii="Arial" w:hAnsi="Arial" w:cs="Arial"/>
          <w:color w:val="7030A0"/>
        </w:rPr>
        <w:t xml:space="preserve"> 8</w:t>
      </w:r>
      <w:r w:rsidRPr="00FD1C08">
        <w:rPr>
          <w:rFonts w:ascii="Arial" w:hAnsi="Arial" w:cs="Arial"/>
          <w:color w:val="7030A0"/>
        </w:rPr>
        <w:t xml:space="preserve"> INTERNATIONAL</w:t>
      </w:r>
      <w:r w:rsidR="007F1DA0" w:rsidRPr="00FD1C08">
        <w:rPr>
          <w:rFonts w:ascii="Arial" w:hAnsi="Arial" w:cs="Arial"/>
          <w:color w:val="7030A0"/>
        </w:rPr>
        <w:t xml:space="preserve"> </w:t>
      </w:r>
      <w:r w:rsidRPr="00FD1C08">
        <w:rPr>
          <w:rFonts w:ascii="Arial" w:hAnsi="Arial" w:cs="Arial"/>
          <w:color w:val="7030A0"/>
        </w:rPr>
        <w:t>ACTIVITIES</w:t>
      </w:r>
    </w:p>
    <w:p w14:paraId="1E0D66B1" w14:textId="77777777" w:rsidR="00467533" w:rsidRDefault="00A6212F" w:rsidP="00B07790">
      <w:pPr>
        <w:spacing w:after="123" w:line="235" w:lineRule="auto"/>
        <w:rPr>
          <w:rFonts w:ascii="Arial" w:hAnsi="Arial" w:cs="Arial"/>
        </w:rPr>
      </w:pPr>
      <w:r w:rsidRPr="00FD1C08">
        <w:rPr>
          <w:rFonts w:ascii="Arial" w:hAnsi="Arial" w:cs="Arial"/>
          <w:b/>
          <w:bCs/>
          <w:smallCaps/>
          <w:color w:val="7030A0"/>
          <w:sz w:val="24"/>
          <w:szCs w:val="24"/>
        </w:rPr>
        <w:t>8.1</w:t>
      </w:r>
      <w:r w:rsidRPr="00FD1C08">
        <w:rPr>
          <w:rFonts w:ascii="Arial" w:hAnsi="Arial" w:cs="Arial"/>
          <w:color w:val="7030A0"/>
        </w:rPr>
        <w:t xml:space="preserve"> </w:t>
      </w:r>
      <w:r w:rsidRPr="008E10BF">
        <w:rPr>
          <w:rFonts w:ascii="Arial" w:hAnsi="Arial" w:cs="Arial"/>
        </w:rPr>
        <w:t>The</w:t>
      </w:r>
      <w:r>
        <w:rPr>
          <w:rFonts w:ascii="Arial" w:hAnsi="Arial" w:cs="Arial"/>
          <w:b/>
          <w:bCs/>
          <w:smallCaps/>
          <w:color w:val="3333CC"/>
          <w:sz w:val="28"/>
          <w:szCs w:val="32"/>
        </w:rPr>
        <w:t xml:space="preserve"> </w:t>
      </w:r>
      <w:r w:rsidRPr="008E10BF">
        <w:rPr>
          <w:rFonts w:ascii="Arial" w:hAnsi="Arial" w:cs="Arial"/>
        </w:rPr>
        <w:t>committe</w:t>
      </w:r>
      <w:r>
        <w:rPr>
          <w:rFonts w:ascii="Arial" w:hAnsi="Arial" w:cs="Arial"/>
        </w:rPr>
        <w:t xml:space="preserve">e noted the information given at </w:t>
      </w:r>
      <w:r w:rsidRPr="008E10BF">
        <w:rPr>
          <w:rFonts w:ascii="Arial" w:hAnsi="Arial" w:cs="Arial"/>
        </w:rPr>
        <w:t>item</w:t>
      </w:r>
      <w:r>
        <w:rPr>
          <w:rFonts w:ascii="Arial" w:hAnsi="Arial" w:cs="Arial"/>
        </w:rPr>
        <w:t xml:space="preserve"> </w:t>
      </w:r>
      <w:r w:rsidRPr="008E10BF">
        <w:rPr>
          <w:rFonts w:ascii="Arial" w:hAnsi="Arial" w:cs="Arial"/>
        </w:rPr>
        <w:t>no.</w:t>
      </w:r>
      <w:r>
        <w:rPr>
          <w:rFonts w:ascii="Arial" w:hAnsi="Arial" w:cs="Arial"/>
          <w:spacing w:val="-2"/>
        </w:rPr>
        <w:t xml:space="preserve"> 8</w:t>
      </w:r>
      <w:r w:rsidRPr="008E10BF">
        <w:rPr>
          <w:rFonts w:ascii="Arial" w:hAnsi="Arial" w:cs="Arial"/>
          <w:spacing w:val="-2"/>
        </w:rPr>
        <w:t>.1</w:t>
      </w:r>
      <w:r w:rsidR="00AC3409">
        <w:rPr>
          <w:rFonts w:ascii="Arial" w:hAnsi="Arial" w:cs="Arial"/>
          <w:spacing w:val="-2"/>
        </w:rPr>
        <w:t xml:space="preserve"> </w:t>
      </w:r>
      <w:r w:rsidR="00A97922">
        <w:rPr>
          <w:rFonts w:ascii="Arial" w:hAnsi="Arial" w:cs="Arial"/>
          <w:spacing w:val="-2"/>
        </w:rPr>
        <w:t xml:space="preserve">and 8.2 </w:t>
      </w:r>
      <w:r w:rsidRPr="008E10BF">
        <w:rPr>
          <w:rFonts w:ascii="Arial" w:hAnsi="Arial" w:cs="Arial"/>
        </w:rPr>
        <w:t>of</w:t>
      </w:r>
      <w:r>
        <w:rPr>
          <w:rFonts w:ascii="Arial" w:hAnsi="Arial" w:cs="Arial"/>
        </w:rPr>
        <w:t xml:space="preserve"> </w:t>
      </w:r>
      <w:r w:rsidRPr="008E10BF">
        <w:rPr>
          <w:rFonts w:ascii="Arial" w:hAnsi="Arial" w:cs="Arial"/>
        </w:rPr>
        <w:t>the</w:t>
      </w:r>
      <w:r>
        <w:rPr>
          <w:rFonts w:ascii="Arial" w:hAnsi="Arial" w:cs="Arial"/>
        </w:rPr>
        <w:t xml:space="preserve"> </w:t>
      </w:r>
      <w:r w:rsidRPr="008E10BF">
        <w:rPr>
          <w:rFonts w:ascii="Arial" w:hAnsi="Arial" w:cs="Arial"/>
        </w:rPr>
        <w:t>agenda</w:t>
      </w:r>
      <w:r>
        <w:rPr>
          <w:rFonts w:ascii="Arial" w:hAnsi="Arial" w:cs="Arial"/>
        </w:rPr>
        <w:t>.</w:t>
      </w:r>
    </w:p>
    <w:p w14:paraId="03296288" w14:textId="77777777" w:rsidR="00E446FA" w:rsidRPr="00E446FA" w:rsidRDefault="00E446FA" w:rsidP="00E446FA">
      <w:pPr>
        <w:spacing w:after="160"/>
        <w:jc w:val="both"/>
        <w:rPr>
          <w:rFonts w:eastAsia="Arial"/>
          <w:b/>
          <w:bCs/>
          <w:sz w:val="24"/>
          <w:szCs w:val="24"/>
        </w:rPr>
      </w:pPr>
      <w:r w:rsidRPr="00FD1C08">
        <w:rPr>
          <w:rFonts w:eastAsia="Arial"/>
          <w:b/>
          <w:color w:val="7030A0"/>
          <w:sz w:val="24"/>
          <w:szCs w:val="24"/>
        </w:rPr>
        <w:t xml:space="preserve">8.3 </w:t>
      </w:r>
      <w:r w:rsidRPr="00FD1C08">
        <w:rPr>
          <w:rFonts w:eastAsia="Arial"/>
          <w:b/>
          <w:bCs/>
          <w:color w:val="7030A0"/>
          <w:sz w:val="24"/>
          <w:szCs w:val="24"/>
        </w:rPr>
        <w:t>Harmonizing of Indian standards with ISO standards</w:t>
      </w:r>
      <w:r w:rsidRPr="00E446FA">
        <w:rPr>
          <w:rFonts w:eastAsia="Arial"/>
          <w:b/>
          <w:bCs/>
          <w:sz w:val="24"/>
          <w:szCs w:val="24"/>
        </w:rPr>
        <w:t xml:space="preserve">- The </w:t>
      </w:r>
      <w:r>
        <w:rPr>
          <w:rFonts w:eastAsia="Arial"/>
          <w:b/>
          <w:bCs/>
          <w:sz w:val="24"/>
          <w:szCs w:val="24"/>
        </w:rPr>
        <w:t>committee noted the information given at item 8.3.1 and 8.3.2</w:t>
      </w:r>
      <w:r w:rsidR="007545AD">
        <w:rPr>
          <w:rFonts w:eastAsia="Arial"/>
          <w:b/>
          <w:bCs/>
          <w:sz w:val="24"/>
          <w:szCs w:val="24"/>
        </w:rPr>
        <w:t xml:space="preserve"> of the agenda</w:t>
      </w:r>
      <w:r>
        <w:rPr>
          <w:rFonts w:eastAsia="Arial"/>
          <w:b/>
          <w:bCs/>
          <w:sz w:val="24"/>
          <w:szCs w:val="24"/>
        </w:rPr>
        <w:t>.</w:t>
      </w:r>
    </w:p>
    <w:p w14:paraId="65B5AC4C" w14:textId="77777777" w:rsidR="00AC3409" w:rsidRDefault="00AC3409" w:rsidP="00467533">
      <w:pPr>
        <w:spacing w:after="123" w:line="235" w:lineRule="auto"/>
        <w:ind w:left="72" w:hanging="10"/>
        <w:rPr>
          <w:rFonts w:ascii="Arial" w:hAnsi="Arial" w:cs="Arial"/>
        </w:rPr>
      </w:pPr>
    </w:p>
    <w:p w14:paraId="059FBA3E" w14:textId="77777777" w:rsidR="0051268B" w:rsidRDefault="0051268B" w:rsidP="0051268B">
      <w:pPr>
        <w:spacing w:after="160"/>
        <w:jc w:val="both"/>
        <w:rPr>
          <w:bCs/>
          <w:sz w:val="24"/>
          <w:szCs w:val="24"/>
        </w:rPr>
      </w:pPr>
      <w:r w:rsidRPr="00FD1C08">
        <w:rPr>
          <w:rFonts w:eastAsia="Arial"/>
          <w:b/>
          <w:bCs/>
          <w:color w:val="7030A0"/>
          <w:sz w:val="24"/>
          <w:szCs w:val="24"/>
        </w:rPr>
        <w:t>8.3.3</w:t>
      </w:r>
      <w:r w:rsidR="004E2FE1" w:rsidRPr="00FD1C08">
        <w:rPr>
          <w:rFonts w:eastAsia="Arial"/>
          <w:b/>
          <w:bCs/>
          <w:color w:val="7030A0"/>
          <w:sz w:val="24"/>
          <w:szCs w:val="24"/>
        </w:rPr>
        <w:t xml:space="preserve"> </w:t>
      </w:r>
      <w:r w:rsidR="004E2FE1" w:rsidRPr="004E2FE1">
        <w:rPr>
          <w:rFonts w:eastAsia="Arial"/>
          <w:b/>
          <w:bCs/>
          <w:sz w:val="24"/>
          <w:szCs w:val="24"/>
        </w:rPr>
        <w:t>In the previous meeting, w</w:t>
      </w:r>
      <w:r w:rsidRPr="004E2FE1">
        <w:rPr>
          <w:bCs/>
          <w:sz w:val="24"/>
          <w:szCs w:val="24"/>
        </w:rPr>
        <w:t>e</w:t>
      </w:r>
      <w:r w:rsidRPr="00C90E0D">
        <w:rPr>
          <w:bCs/>
          <w:sz w:val="24"/>
          <w:szCs w:val="24"/>
        </w:rPr>
        <w:t xml:space="preserve"> have identified ISO standards for harmonization and also received harmonization recommendation from MTD 21 for few Indian Standards which are listed below:</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0"/>
        <w:gridCol w:w="1556"/>
        <w:gridCol w:w="1890"/>
        <w:gridCol w:w="2996"/>
        <w:gridCol w:w="2152"/>
        <w:gridCol w:w="2056"/>
      </w:tblGrid>
      <w:tr w:rsidR="0000097F" w:rsidRPr="00C90E0D" w14:paraId="6F4187DF" w14:textId="77777777" w:rsidTr="00B9661A">
        <w:trPr>
          <w:jc w:val="center"/>
        </w:trPr>
        <w:tc>
          <w:tcPr>
            <w:tcW w:w="570" w:type="dxa"/>
            <w:shd w:val="clear" w:color="auto" w:fill="auto"/>
          </w:tcPr>
          <w:p w14:paraId="5BB8880E" w14:textId="77777777" w:rsidR="0000097F" w:rsidRPr="00C90E0D" w:rsidRDefault="0000097F" w:rsidP="00B9661A">
            <w:pPr>
              <w:jc w:val="center"/>
              <w:rPr>
                <w:b/>
                <w:bCs/>
                <w:sz w:val="24"/>
                <w:szCs w:val="24"/>
              </w:rPr>
            </w:pPr>
            <w:r w:rsidRPr="00C90E0D">
              <w:rPr>
                <w:b/>
                <w:bCs/>
                <w:sz w:val="24"/>
                <w:szCs w:val="24"/>
              </w:rPr>
              <w:t>Sl. No.</w:t>
            </w:r>
          </w:p>
        </w:tc>
        <w:tc>
          <w:tcPr>
            <w:tcW w:w="1630" w:type="dxa"/>
            <w:shd w:val="clear" w:color="auto" w:fill="auto"/>
          </w:tcPr>
          <w:p w14:paraId="51486F61" w14:textId="77777777" w:rsidR="0000097F" w:rsidRPr="00C90E0D" w:rsidRDefault="0000097F" w:rsidP="00B9661A">
            <w:pPr>
              <w:jc w:val="center"/>
              <w:rPr>
                <w:b/>
                <w:bCs/>
                <w:sz w:val="24"/>
                <w:szCs w:val="24"/>
              </w:rPr>
            </w:pPr>
            <w:r w:rsidRPr="00C90E0D">
              <w:rPr>
                <w:b/>
                <w:bCs/>
                <w:sz w:val="24"/>
                <w:szCs w:val="24"/>
              </w:rPr>
              <w:t>ISO Number</w:t>
            </w:r>
          </w:p>
        </w:tc>
        <w:tc>
          <w:tcPr>
            <w:tcW w:w="1928" w:type="dxa"/>
            <w:shd w:val="clear" w:color="auto" w:fill="auto"/>
          </w:tcPr>
          <w:p w14:paraId="62E5C476" w14:textId="77777777" w:rsidR="0000097F" w:rsidRPr="00C90E0D" w:rsidRDefault="0000097F" w:rsidP="00B9661A">
            <w:pPr>
              <w:jc w:val="center"/>
              <w:rPr>
                <w:b/>
                <w:bCs/>
                <w:sz w:val="24"/>
                <w:szCs w:val="24"/>
              </w:rPr>
            </w:pPr>
            <w:r w:rsidRPr="00C90E0D">
              <w:rPr>
                <w:b/>
                <w:bCs/>
                <w:sz w:val="24"/>
                <w:szCs w:val="24"/>
              </w:rPr>
              <w:t>Title</w:t>
            </w:r>
          </w:p>
        </w:tc>
        <w:tc>
          <w:tcPr>
            <w:tcW w:w="2649" w:type="dxa"/>
            <w:shd w:val="clear" w:color="auto" w:fill="auto"/>
          </w:tcPr>
          <w:p w14:paraId="23AED61C" w14:textId="77777777" w:rsidR="0000097F" w:rsidRPr="00C90E0D" w:rsidRDefault="0000097F" w:rsidP="00B9661A">
            <w:pPr>
              <w:jc w:val="both"/>
              <w:rPr>
                <w:b/>
                <w:bCs/>
                <w:sz w:val="24"/>
                <w:szCs w:val="24"/>
              </w:rPr>
            </w:pPr>
            <w:r w:rsidRPr="00C90E0D">
              <w:rPr>
                <w:b/>
                <w:bCs/>
                <w:sz w:val="24"/>
                <w:szCs w:val="24"/>
              </w:rPr>
              <w:t>Panel for which the standard(s) is/are allotted for their review and recommendation to the committee</w:t>
            </w:r>
          </w:p>
        </w:tc>
        <w:tc>
          <w:tcPr>
            <w:tcW w:w="2239" w:type="dxa"/>
          </w:tcPr>
          <w:p w14:paraId="0558B197" w14:textId="77777777" w:rsidR="0000097F" w:rsidRPr="00C90E0D" w:rsidRDefault="0000097F" w:rsidP="00B9661A">
            <w:pPr>
              <w:jc w:val="both"/>
              <w:rPr>
                <w:b/>
                <w:bCs/>
                <w:sz w:val="24"/>
                <w:szCs w:val="24"/>
              </w:rPr>
            </w:pPr>
            <w:r>
              <w:rPr>
                <w:b/>
                <w:bCs/>
                <w:sz w:val="24"/>
                <w:szCs w:val="24"/>
              </w:rPr>
              <w:t>Previous actions</w:t>
            </w:r>
          </w:p>
        </w:tc>
        <w:tc>
          <w:tcPr>
            <w:tcW w:w="2239" w:type="dxa"/>
          </w:tcPr>
          <w:p w14:paraId="36A190EC" w14:textId="77777777" w:rsidR="0000097F" w:rsidRPr="00C90E0D" w:rsidRDefault="0000097F" w:rsidP="007545AD">
            <w:pPr>
              <w:jc w:val="both"/>
              <w:rPr>
                <w:b/>
                <w:bCs/>
                <w:sz w:val="24"/>
                <w:szCs w:val="24"/>
              </w:rPr>
            </w:pPr>
            <w:r>
              <w:rPr>
                <w:b/>
                <w:bCs/>
                <w:sz w:val="24"/>
                <w:szCs w:val="24"/>
              </w:rPr>
              <w:t xml:space="preserve">Decision of the committee </w:t>
            </w:r>
          </w:p>
        </w:tc>
      </w:tr>
      <w:tr w:rsidR="0000097F" w:rsidRPr="00C90E0D" w14:paraId="119EB80D" w14:textId="77777777" w:rsidTr="00B9661A">
        <w:trPr>
          <w:trHeight w:val="4665"/>
          <w:jc w:val="center"/>
        </w:trPr>
        <w:tc>
          <w:tcPr>
            <w:tcW w:w="570" w:type="dxa"/>
            <w:shd w:val="clear" w:color="auto" w:fill="auto"/>
            <w:vAlign w:val="center"/>
          </w:tcPr>
          <w:p w14:paraId="4006638F" w14:textId="77777777" w:rsidR="0000097F" w:rsidRPr="00C90E0D" w:rsidRDefault="0000097F" w:rsidP="00095C9A">
            <w:pPr>
              <w:widowControl/>
              <w:numPr>
                <w:ilvl w:val="0"/>
                <w:numId w:val="20"/>
              </w:numPr>
              <w:autoSpaceDE/>
              <w:autoSpaceDN/>
              <w:ind w:hanging="383"/>
              <w:contextualSpacing/>
              <w:jc w:val="both"/>
              <w:rPr>
                <w:sz w:val="24"/>
                <w:szCs w:val="24"/>
              </w:rPr>
            </w:pPr>
          </w:p>
        </w:tc>
        <w:tc>
          <w:tcPr>
            <w:tcW w:w="1630" w:type="dxa"/>
            <w:shd w:val="clear" w:color="auto" w:fill="auto"/>
          </w:tcPr>
          <w:p w14:paraId="50262E01" w14:textId="77777777" w:rsidR="0000097F" w:rsidRPr="00C90E0D" w:rsidRDefault="0000097F" w:rsidP="00B9661A">
            <w:pPr>
              <w:jc w:val="both"/>
              <w:rPr>
                <w:sz w:val="24"/>
                <w:szCs w:val="24"/>
              </w:rPr>
            </w:pPr>
            <w:r w:rsidRPr="00C90E0D">
              <w:rPr>
                <w:sz w:val="24"/>
                <w:szCs w:val="24"/>
              </w:rPr>
              <w:t>ISO10893-1 : 2011</w:t>
            </w:r>
          </w:p>
        </w:tc>
        <w:tc>
          <w:tcPr>
            <w:tcW w:w="1928" w:type="dxa"/>
            <w:shd w:val="clear" w:color="auto" w:fill="auto"/>
          </w:tcPr>
          <w:p w14:paraId="63BFBA06" w14:textId="77777777" w:rsidR="0000097F" w:rsidRPr="00C90E0D" w:rsidRDefault="0000097F" w:rsidP="00B9661A">
            <w:pPr>
              <w:jc w:val="both"/>
              <w:rPr>
                <w:sz w:val="24"/>
                <w:szCs w:val="24"/>
              </w:rPr>
            </w:pPr>
            <w:r w:rsidRPr="00C90E0D">
              <w:rPr>
                <w:sz w:val="24"/>
                <w:szCs w:val="24"/>
              </w:rPr>
              <w:t>Non-destructive testing of steel tubes — Part 1: Automated electromagnetic testing of seamless and welded (except submerged arc-welded) steel tubes for the verification of hydraulic leak-tightness</w:t>
            </w:r>
          </w:p>
          <w:p w14:paraId="4D5053F7" w14:textId="77777777" w:rsidR="0000097F" w:rsidRPr="00C90E0D" w:rsidRDefault="0000097F" w:rsidP="00B9661A">
            <w:pPr>
              <w:jc w:val="both"/>
              <w:rPr>
                <w:sz w:val="24"/>
                <w:szCs w:val="24"/>
              </w:rPr>
            </w:pPr>
          </w:p>
        </w:tc>
        <w:tc>
          <w:tcPr>
            <w:tcW w:w="2649" w:type="dxa"/>
            <w:shd w:val="clear" w:color="auto" w:fill="auto"/>
            <w:vAlign w:val="center"/>
          </w:tcPr>
          <w:p w14:paraId="1DB21821"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 xml:space="preserve">Panel-3 </w:t>
            </w:r>
          </w:p>
          <w:p w14:paraId="545464F5" w14:textId="77777777" w:rsidR="0000097F" w:rsidRPr="00C90E0D" w:rsidRDefault="0000097F" w:rsidP="00B9661A">
            <w:pPr>
              <w:ind w:left="360"/>
              <w:contextualSpacing/>
              <w:jc w:val="both"/>
              <w:rPr>
                <w:color w:val="000000"/>
                <w:sz w:val="24"/>
                <w:szCs w:val="24"/>
                <w:shd w:val="clear" w:color="auto" w:fill="FFFFFF"/>
              </w:rPr>
            </w:pPr>
          </w:p>
          <w:p w14:paraId="44B1E2F8" w14:textId="77777777" w:rsidR="0000097F" w:rsidRPr="00C90E0D" w:rsidRDefault="0000097F" w:rsidP="00095C9A">
            <w:pPr>
              <w:widowControl/>
              <w:numPr>
                <w:ilvl w:val="0"/>
                <w:numId w:val="10"/>
              </w:numPr>
              <w:autoSpaceDE/>
              <w:autoSpaceDN/>
              <w:contextualSpacing/>
              <w:jc w:val="both"/>
              <w:rPr>
                <w:color w:val="000000"/>
                <w:sz w:val="24"/>
                <w:szCs w:val="24"/>
                <w:shd w:val="clear" w:color="auto" w:fill="FFFFFF"/>
              </w:rPr>
            </w:pPr>
            <w:r w:rsidRPr="00C90E0D">
              <w:rPr>
                <w:color w:val="000000"/>
                <w:sz w:val="24"/>
                <w:szCs w:val="24"/>
                <w:shd w:val="clear" w:color="auto" w:fill="FFFFFF"/>
              </w:rPr>
              <w:t xml:space="preserve">Shri </w:t>
            </w:r>
            <w:proofErr w:type="spellStart"/>
            <w:r w:rsidRPr="00C90E0D">
              <w:rPr>
                <w:color w:val="000000"/>
                <w:sz w:val="24"/>
                <w:szCs w:val="24"/>
                <w:shd w:val="clear" w:color="auto" w:fill="FFFFFF"/>
              </w:rPr>
              <w:t>ArbindKumar,BARC</w:t>
            </w:r>
            <w:proofErr w:type="spellEnd"/>
            <w:r w:rsidRPr="00C90E0D">
              <w:rPr>
                <w:color w:val="000000"/>
                <w:sz w:val="24"/>
                <w:szCs w:val="24"/>
                <w:shd w:val="clear" w:color="auto" w:fill="FFFFFF"/>
              </w:rPr>
              <w:t xml:space="preserve"> Mumbai (Convener)                  </w:t>
            </w:r>
          </w:p>
          <w:p w14:paraId="775D275F" w14:textId="77777777" w:rsidR="0000097F" w:rsidRPr="00C90E0D" w:rsidRDefault="0000097F" w:rsidP="00095C9A">
            <w:pPr>
              <w:widowControl/>
              <w:numPr>
                <w:ilvl w:val="0"/>
                <w:numId w:val="10"/>
              </w:numPr>
              <w:autoSpaceDE/>
              <w:autoSpaceDN/>
              <w:contextualSpacing/>
              <w:jc w:val="both"/>
              <w:rPr>
                <w:color w:val="000000"/>
                <w:sz w:val="24"/>
                <w:szCs w:val="24"/>
                <w:shd w:val="clear" w:color="auto" w:fill="FFFFFF"/>
              </w:rPr>
            </w:pPr>
            <w:r w:rsidRPr="00C90E0D">
              <w:rPr>
                <w:color w:val="000000"/>
                <w:sz w:val="24"/>
                <w:szCs w:val="24"/>
                <w:shd w:val="clear" w:color="auto" w:fill="FFFFFF"/>
              </w:rPr>
              <w:t xml:space="preserve">Shri S </w:t>
            </w:r>
            <w:proofErr w:type="spellStart"/>
            <w:r w:rsidRPr="00C90E0D">
              <w:rPr>
                <w:color w:val="000000"/>
                <w:sz w:val="24"/>
                <w:szCs w:val="24"/>
                <w:shd w:val="clear" w:color="auto" w:fill="FFFFFF"/>
              </w:rPr>
              <w:t>Mahadevan,IGCAR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Kalpakkam</w:t>
            </w:r>
            <w:proofErr w:type="spellEnd"/>
            <w:r w:rsidRPr="00C90E0D">
              <w:rPr>
                <w:color w:val="000000"/>
                <w:sz w:val="24"/>
                <w:szCs w:val="24"/>
                <w:shd w:val="clear" w:color="auto" w:fill="FFFFFF"/>
              </w:rPr>
              <w:t xml:space="preserve">;              </w:t>
            </w:r>
          </w:p>
          <w:p w14:paraId="4BBC5B33" w14:textId="77777777" w:rsidR="0000097F" w:rsidRPr="00C90E0D" w:rsidRDefault="0000097F" w:rsidP="00095C9A">
            <w:pPr>
              <w:widowControl/>
              <w:numPr>
                <w:ilvl w:val="0"/>
                <w:numId w:val="10"/>
              </w:numPr>
              <w:autoSpaceDE/>
              <w:autoSpaceDN/>
              <w:contextualSpacing/>
              <w:jc w:val="both"/>
              <w:rPr>
                <w:color w:val="000000"/>
                <w:sz w:val="24"/>
                <w:szCs w:val="24"/>
                <w:shd w:val="clear" w:color="auto" w:fill="FFFFFF"/>
              </w:rPr>
            </w:pPr>
            <w:r w:rsidRPr="00C90E0D">
              <w:rPr>
                <w:color w:val="000000"/>
                <w:sz w:val="24"/>
                <w:szCs w:val="24"/>
                <w:shd w:val="clear" w:color="auto" w:fill="FFFFFF"/>
              </w:rPr>
              <w:t xml:space="preserve">Dr S.T Arasu, IGCAR;   </w:t>
            </w:r>
          </w:p>
        </w:tc>
        <w:tc>
          <w:tcPr>
            <w:tcW w:w="2239" w:type="dxa"/>
          </w:tcPr>
          <w:p w14:paraId="14039EC1"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Panel 3 convener was requested vide email dated 01-November-2021 to submit their review recommendation on adoption and reply was received on 24</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November 2021. The comments received from Dr.</w:t>
            </w:r>
            <w:r>
              <w:rPr>
                <w:color w:val="000000"/>
                <w:sz w:val="24"/>
                <w:szCs w:val="24"/>
                <w:shd w:val="clear" w:color="auto" w:fill="FFFFFF"/>
              </w:rPr>
              <w:t xml:space="preserve"> </w:t>
            </w:r>
            <w:r w:rsidRPr="00C90E0D">
              <w:rPr>
                <w:color w:val="000000"/>
                <w:sz w:val="24"/>
                <w:szCs w:val="24"/>
                <w:shd w:val="clear" w:color="auto" w:fill="FFFFFF"/>
              </w:rPr>
              <w:t>Arbind Kumar are placed below.</w:t>
            </w:r>
          </w:p>
          <w:p w14:paraId="69EE02D0"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object w:dxaOrig="1596" w:dyaOrig="1033" w14:anchorId="316454B2">
                <v:shape id="_x0000_i1061" type="#_x0000_t75" style="width:78.5pt;height:49.3pt" o:ole="">
                  <v:imagedata r:id="rId76" o:title=""/>
                </v:shape>
                <o:OLEObject Type="Embed" ProgID="Word.Document.12" ShapeID="_x0000_i1061" DrawAspect="Icon" ObjectID="_1784623139" r:id="rId77">
                  <o:FieldCodes>\s</o:FieldCodes>
                </o:OLEObject>
              </w:object>
            </w:r>
          </w:p>
          <w:p w14:paraId="6AEEE84F" w14:textId="77777777" w:rsidR="0000097F" w:rsidRPr="00C90E0D" w:rsidRDefault="0000097F" w:rsidP="00B9661A">
            <w:pPr>
              <w:jc w:val="both"/>
              <w:rPr>
                <w:color w:val="000000"/>
                <w:sz w:val="24"/>
                <w:szCs w:val="24"/>
                <w:shd w:val="clear" w:color="auto" w:fill="FFFFFF"/>
              </w:rPr>
            </w:pPr>
          </w:p>
        </w:tc>
        <w:tc>
          <w:tcPr>
            <w:tcW w:w="2239" w:type="dxa"/>
          </w:tcPr>
          <w:p w14:paraId="6A531D7A"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To be discussed in the next meeting.</w:t>
            </w:r>
          </w:p>
        </w:tc>
      </w:tr>
      <w:tr w:rsidR="0000097F" w:rsidRPr="00C90E0D" w14:paraId="39EA6670" w14:textId="77777777" w:rsidTr="00B9661A">
        <w:trPr>
          <w:jc w:val="center"/>
        </w:trPr>
        <w:tc>
          <w:tcPr>
            <w:tcW w:w="570" w:type="dxa"/>
            <w:shd w:val="clear" w:color="auto" w:fill="auto"/>
            <w:vAlign w:val="center"/>
          </w:tcPr>
          <w:p w14:paraId="11077F53"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67AC5A42" w14:textId="77777777" w:rsidR="0000097F" w:rsidRPr="00C90E0D" w:rsidRDefault="0000097F" w:rsidP="00B9661A">
            <w:pPr>
              <w:jc w:val="both"/>
              <w:rPr>
                <w:sz w:val="24"/>
                <w:szCs w:val="24"/>
              </w:rPr>
            </w:pPr>
            <w:r w:rsidRPr="00C90E0D">
              <w:rPr>
                <w:sz w:val="24"/>
                <w:szCs w:val="24"/>
              </w:rPr>
              <w:t>ISO 10893-4:2011</w:t>
            </w:r>
          </w:p>
        </w:tc>
        <w:tc>
          <w:tcPr>
            <w:tcW w:w="1928" w:type="dxa"/>
            <w:shd w:val="clear" w:color="auto" w:fill="auto"/>
          </w:tcPr>
          <w:p w14:paraId="5A0F7E47" w14:textId="77777777" w:rsidR="0000097F" w:rsidRPr="00C90E0D" w:rsidRDefault="0000097F" w:rsidP="00B9661A">
            <w:pPr>
              <w:jc w:val="both"/>
              <w:rPr>
                <w:sz w:val="24"/>
                <w:szCs w:val="24"/>
              </w:rPr>
            </w:pPr>
            <w:r w:rsidRPr="00C90E0D">
              <w:rPr>
                <w:sz w:val="24"/>
                <w:szCs w:val="24"/>
              </w:rPr>
              <w:t>Non-destructive testing of steel tubes — Part 4: Liquid penetrant inspection of seamless and welded steel tubes for the detection of surface imperfections</w:t>
            </w:r>
          </w:p>
          <w:p w14:paraId="1F6C3DA4" w14:textId="77777777" w:rsidR="0000097F" w:rsidRPr="00C90E0D" w:rsidRDefault="0000097F" w:rsidP="00B9661A">
            <w:pPr>
              <w:jc w:val="both"/>
              <w:rPr>
                <w:sz w:val="24"/>
                <w:szCs w:val="24"/>
              </w:rPr>
            </w:pPr>
          </w:p>
        </w:tc>
        <w:tc>
          <w:tcPr>
            <w:tcW w:w="2649" w:type="dxa"/>
            <w:shd w:val="clear" w:color="auto" w:fill="auto"/>
          </w:tcPr>
          <w:p w14:paraId="168579DF" w14:textId="77777777" w:rsidR="0000097F" w:rsidRPr="00C90E0D" w:rsidRDefault="0000097F" w:rsidP="00095C9A">
            <w:pPr>
              <w:widowControl/>
              <w:numPr>
                <w:ilvl w:val="0"/>
                <w:numId w:val="11"/>
              </w:numPr>
              <w:autoSpaceDE/>
              <w:autoSpaceDN/>
              <w:contextualSpacing/>
              <w:jc w:val="both"/>
              <w:rPr>
                <w:sz w:val="24"/>
                <w:szCs w:val="24"/>
              </w:rPr>
            </w:pPr>
            <w:r>
              <w:rPr>
                <w:color w:val="000000"/>
                <w:sz w:val="24"/>
                <w:szCs w:val="24"/>
                <w:shd w:val="clear" w:color="auto" w:fill="FFFFFF"/>
              </w:rPr>
              <w:t>Panel 2</w:t>
            </w:r>
          </w:p>
        </w:tc>
        <w:tc>
          <w:tcPr>
            <w:tcW w:w="2239" w:type="dxa"/>
            <w:vAlign w:val="center"/>
          </w:tcPr>
          <w:p w14:paraId="19A129D2"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-------------do-------------</w:t>
            </w:r>
            <w:r w:rsidRPr="00C90E0D">
              <w:rPr>
                <w:color w:val="000000"/>
                <w:sz w:val="24"/>
                <w:szCs w:val="24"/>
                <w:shd w:val="clear" w:color="auto" w:fill="FFFFFF"/>
              </w:rPr>
              <w:object w:dxaOrig="1539" w:dyaOrig="997" w14:anchorId="7111F3F3">
                <v:shape id="_x0000_i1062" type="#_x0000_t75" style="width:78.5pt;height:49.3pt" o:ole="">
                  <v:imagedata r:id="rId76" o:title=""/>
                </v:shape>
                <o:OLEObject Type="Embed" ProgID="Word.Document.12" ShapeID="_x0000_i1062" DrawAspect="Icon" ObjectID="_1784623140" r:id="rId78">
                  <o:FieldCodes>\s</o:FieldCodes>
                </o:OLEObject>
              </w:object>
            </w:r>
          </w:p>
        </w:tc>
        <w:tc>
          <w:tcPr>
            <w:tcW w:w="2239" w:type="dxa"/>
          </w:tcPr>
          <w:p w14:paraId="56CE0D8B" w14:textId="77777777" w:rsidR="0000097F" w:rsidRPr="00C90E0D" w:rsidRDefault="002867A1" w:rsidP="00B9661A">
            <w:pPr>
              <w:jc w:val="both"/>
              <w:rPr>
                <w:color w:val="000000"/>
                <w:sz w:val="24"/>
                <w:szCs w:val="24"/>
                <w:shd w:val="clear" w:color="auto" w:fill="FFFFFF"/>
              </w:rPr>
            </w:pPr>
            <w:r>
              <w:rPr>
                <w:color w:val="000000"/>
                <w:sz w:val="24"/>
                <w:szCs w:val="24"/>
                <w:shd w:val="clear" w:color="auto" w:fill="FFFFFF"/>
              </w:rPr>
              <w:t xml:space="preserve">Committee requested </w:t>
            </w:r>
            <w:r w:rsidR="0000097F">
              <w:rPr>
                <w:color w:val="000000"/>
                <w:sz w:val="24"/>
                <w:szCs w:val="24"/>
                <w:shd w:val="clear" w:color="auto" w:fill="FFFFFF"/>
              </w:rPr>
              <w:t>Panel 2 to recommend with review report.</w:t>
            </w:r>
          </w:p>
        </w:tc>
      </w:tr>
      <w:tr w:rsidR="0000097F" w:rsidRPr="00C90E0D" w14:paraId="62AA901D" w14:textId="77777777" w:rsidTr="00B9661A">
        <w:trPr>
          <w:jc w:val="center"/>
        </w:trPr>
        <w:tc>
          <w:tcPr>
            <w:tcW w:w="570" w:type="dxa"/>
            <w:shd w:val="clear" w:color="auto" w:fill="auto"/>
            <w:vAlign w:val="center"/>
          </w:tcPr>
          <w:p w14:paraId="7068A177"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790736B5" w14:textId="77777777" w:rsidR="0000097F" w:rsidRPr="00C90E0D" w:rsidRDefault="0000097F" w:rsidP="00B9661A">
            <w:pPr>
              <w:jc w:val="both"/>
              <w:rPr>
                <w:sz w:val="24"/>
                <w:szCs w:val="24"/>
              </w:rPr>
            </w:pPr>
            <w:r w:rsidRPr="00C90E0D">
              <w:rPr>
                <w:sz w:val="24"/>
                <w:szCs w:val="24"/>
              </w:rPr>
              <w:t>ISO 10893-</w:t>
            </w:r>
            <w:r w:rsidRPr="00C90E0D">
              <w:rPr>
                <w:sz w:val="24"/>
                <w:szCs w:val="24"/>
              </w:rPr>
              <w:lastRenderedPageBreak/>
              <w:t>5:2011</w:t>
            </w:r>
          </w:p>
        </w:tc>
        <w:tc>
          <w:tcPr>
            <w:tcW w:w="1928" w:type="dxa"/>
            <w:shd w:val="clear" w:color="auto" w:fill="auto"/>
          </w:tcPr>
          <w:p w14:paraId="24CAADEC" w14:textId="77777777" w:rsidR="0000097F" w:rsidRPr="00C90E0D" w:rsidRDefault="0000097F" w:rsidP="00B9661A">
            <w:pPr>
              <w:jc w:val="both"/>
              <w:rPr>
                <w:sz w:val="24"/>
                <w:szCs w:val="24"/>
              </w:rPr>
            </w:pPr>
            <w:r w:rsidRPr="00C90E0D">
              <w:rPr>
                <w:sz w:val="24"/>
                <w:szCs w:val="24"/>
              </w:rPr>
              <w:lastRenderedPageBreak/>
              <w:t xml:space="preserve">Non-destructive </w:t>
            </w:r>
            <w:r w:rsidRPr="00C90E0D">
              <w:rPr>
                <w:sz w:val="24"/>
                <w:szCs w:val="24"/>
              </w:rPr>
              <w:lastRenderedPageBreak/>
              <w:t>testing of steel tubes — Part 5: Magnetic particle inspection of seamless and welded ferromagnetic steel tubes for the detection of surface imperfections</w:t>
            </w:r>
          </w:p>
          <w:p w14:paraId="0E7F0D6E" w14:textId="77777777" w:rsidR="0000097F" w:rsidRPr="00C90E0D" w:rsidRDefault="0000097F" w:rsidP="00B9661A">
            <w:pPr>
              <w:jc w:val="both"/>
              <w:rPr>
                <w:sz w:val="24"/>
                <w:szCs w:val="24"/>
              </w:rPr>
            </w:pPr>
          </w:p>
        </w:tc>
        <w:tc>
          <w:tcPr>
            <w:tcW w:w="2649" w:type="dxa"/>
            <w:shd w:val="clear" w:color="auto" w:fill="auto"/>
          </w:tcPr>
          <w:p w14:paraId="3B32EE82" w14:textId="77777777" w:rsidR="0000097F" w:rsidRPr="00C90E0D" w:rsidRDefault="0000097F" w:rsidP="00095C9A">
            <w:pPr>
              <w:widowControl/>
              <w:numPr>
                <w:ilvl w:val="0"/>
                <w:numId w:val="12"/>
              </w:numPr>
              <w:autoSpaceDE/>
              <w:autoSpaceDN/>
              <w:contextualSpacing/>
              <w:jc w:val="both"/>
              <w:rPr>
                <w:sz w:val="24"/>
                <w:szCs w:val="24"/>
              </w:rPr>
            </w:pPr>
            <w:r>
              <w:rPr>
                <w:color w:val="000000"/>
                <w:sz w:val="24"/>
                <w:szCs w:val="24"/>
                <w:shd w:val="clear" w:color="auto" w:fill="FFFFFF"/>
              </w:rPr>
              <w:lastRenderedPageBreak/>
              <w:t>Panel 2</w:t>
            </w:r>
          </w:p>
        </w:tc>
        <w:tc>
          <w:tcPr>
            <w:tcW w:w="2239" w:type="dxa"/>
            <w:vAlign w:val="center"/>
          </w:tcPr>
          <w:p w14:paraId="2BF4B7E3" w14:textId="77777777" w:rsidR="0000097F" w:rsidRDefault="0000097F" w:rsidP="00B9661A">
            <w:pPr>
              <w:jc w:val="both"/>
              <w:rPr>
                <w:color w:val="000000"/>
                <w:sz w:val="24"/>
                <w:szCs w:val="24"/>
                <w:shd w:val="clear" w:color="auto" w:fill="FFFFFF"/>
              </w:rPr>
            </w:pPr>
            <w:r w:rsidRPr="00C90E0D">
              <w:rPr>
                <w:color w:val="000000"/>
                <w:sz w:val="24"/>
                <w:szCs w:val="24"/>
                <w:shd w:val="clear" w:color="auto" w:fill="FFFFFF"/>
              </w:rPr>
              <w:t>.-------------do-------</w:t>
            </w:r>
            <w:r w:rsidRPr="00C90E0D">
              <w:rPr>
                <w:color w:val="000000"/>
                <w:sz w:val="24"/>
                <w:szCs w:val="24"/>
                <w:shd w:val="clear" w:color="auto" w:fill="FFFFFF"/>
              </w:rPr>
              <w:lastRenderedPageBreak/>
              <w:t>-</w:t>
            </w:r>
          </w:p>
          <w:p w14:paraId="663F3DF4" w14:textId="77777777" w:rsidR="0000097F" w:rsidRDefault="0000097F" w:rsidP="00B9661A">
            <w:pPr>
              <w:jc w:val="both"/>
              <w:rPr>
                <w:color w:val="000000"/>
                <w:sz w:val="24"/>
                <w:szCs w:val="24"/>
                <w:shd w:val="clear" w:color="auto" w:fill="FFFFFF"/>
              </w:rPr>
            </w:pPr>
            <w:r w:rsidRPr="00C90E0D">
              <w:rPr>
                <w:color w:val="000000"/>
                <w:sz w:val="24"/>
                <w:szCs w:val="24"/>
                <w:shd w:val="clear" w:color="auto" w:fill="FFFFFF"/>
              </w:rPr>
              <w:object w:dxaOrig="1539" w:dyaOrig="997" w14:anchorId="58C8A677">
                <v:shape id="_x0000_i1063" type="#_x0000_t75" style="width:78.5pt;height:49.3pt" o:ole="">
                  <v:imagedata r:id="rId76" o:title=""/>
                </v:shape>
                <o:OLEObject Type="Embed" ProgID="Word.Document.12" ShapeID="_x0000_i1063" DrawAspect="Icon" ObjectID="_1784623141" r:id="rId79">
                  <o:FieldCodes>\s</o:FieldCodes>
                </o:OLEObject>
              </w:object>
            </w:r>
          </w:p>
          <w:p w14:paraId="2338A637"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 xml:space="preserve"> It is to inform to the committee that the corresponding Indian standard is </w:t>
            </w:r>
            <w:proofErr w:type="spellStart"/>
            <w:r w:rsidRPr="00C90E0D">
              <w:rPr>
                <w:color w:val="000000"/>
                <w:sz w:val="24"/>
                <w:szCs w:val="24"/>
                <w:shd w:val="clear" w:color="auto" w:fill="FFFFFF"/>
              </w:rPr>
              <w:t>IS</w:t>
            </w:r>
            <w:proofErr w:type="spellEnd"/>
            <w:r w:rsidRPr="00C90E0D">
              <w:rPr>
                <w:color w:val="000000"/>
                <w:sz w:val="24"/>
                <w:szCs w:val="24"/>
                <w:shd w:val="clear" w:color="auto" w:fill="FFFFFF"/>
              </w:rPr>
              <w:t xml:space="preserve"> 6752: 2012 ‘Code of practice for magnetic particle flaw detection of ferrous pipes and tubes”</w:t>
            </w:r>
          </w:p>
        </w:tc>
        <w:tc>
          <w:tcPr>
            <w:tcW w:w="2239" w:type="dxa"/>
          </w:tcPr>
          <w:p w14:paraId="4F4D4706"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lastRenderedPageBreak/>
              <w:t xml:space="preserve">To be discussed in </w:t>
            </w:r>
            <w:r>
              <w:rPr>
                <w:color w:val="000000"/>
                <w:sz w:val="24"/>
                <w:szCs w:val="24"/>
                <w:shd w:val="clear" w:color="auto" w:fill="FFFFFF"/>
              </w:rPr>
              <w:lastRenderedPageBreak/>
              <w:t>the next meeting.</w:t>
            </w:r>
          </w:p>
        </w:tc>
      </w:tr>
      <w:tr w:rsidR="0000097F" w:rsidRPr="00C90E0D" w14:paraId="1AB76B2B" w14:textId="77777777" w:rsidTr="00B9661A">
        <w:trPr>
          <w:jc w:val="center"/>
        </w:trPr>
        <w:tc>
          <w:tcPr>
            <w:tcW w:w="570" w:type="dxa"/>
            <w:shd w:val="clear" w:color="auto" w:fill="auto"/>
            <w:vAlign w:val="center"/>
          </w:tcPr>
          <w:p w14:paraId="446787B2"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52CD855D" w14:textId="77777777" w:rsidR="0000097F" w:rsidRPr="00C90E0D" w:rsidRDefault="0000097F" w:rsidP="00B9661A">
            <w:pPr>
              <w:jc w:val="both"/>
              <w:rPr>
                <w:sz w:val="24"/>
                <w:szCs w:val="24"/>
              </w:rPr>
            </w:pPr>
            <w:r w:rsidRPr="00C90E0D">
              <w:rPr>
                <w:sz w:val="24"/>
                <w:szCs w:val="24"/>
              </w:rPr>
              <w:t>ISO 10893-6:2019</w:t>
            </w:r>
          </w:p>
        </w:tc>
        <w:tc>
          <w:tcPr>
            <w:tcW w:w="1928" w:type="dxa"/>
            <w:shd w:val="clear" w:color="auto" w:fill="auto"/>
          </w:tcPr>
          <w:p w14:paraId="3182287D" w14:textId="77777777" w:rsidR="0000097F" w:rsidRPr="00C90E0D" w:rsidRDefault="0000097F" w:rsidP="00B9661A">
            <w:pPr>
              <w:jc w:val="both"/>
              <w:rPr>
                <w:sz w:val="24"/>
                <w:szCs w:val="24"/>
              </w:rPr>
            </w:pPr>
            <w:r w:rsidRPr="00C90E0D">
              <w:rPr>
                <w:sz w:val="24"/>
                <w:szCs w:val="24"/>
              </w:rPr>
              <w:t>Non-destructive testing of steel tubes — Part 6: Radiographic testing of the weld seam of welded steel tubes for the detection of imperfections</w:t>
            </w:r>
          </w:p>
          <w:p w14:paraId="695805DF" w14:textId="77777777" w:rsidR="0000097F" w:rsidRPr="00C90E0D" w:rsidRDefault="0000097F" w:rsidP="00B9661A">
            <w:pPr>
              <w:jc w:val="both"/>
              <w:rPr>
                <w:sz w:val="24"/>
                <w:szCs w:val="24"/>
              </w:rPr>
            </w:pPr>
          </w:p>
        </w:tc>
        <w:tc>
          <w:tcPr>
            <w:tcW w:w="2649" w:type="dxa"/>
            <w:shd w:val="clear" w:color="auto" w:fill="auto"/>
          </w:tcPr>
          <w:p w14:paraId="70E61A45" w14:textId="77777777" w:rsidR="0000097F" w:rsidRPr="00C90E0D" w:rsidRDefault="0000097F" w:rsidP="00095C9A">
            <w:pPr>
              <w:widowControl/>
              <w:numPr>
                <w:ilvl w:val="0"/>
                <w:numId w:val="13"/>
              </w:numPr>
              <w:autoSpaceDE/>
              <w:autoSpaceDN/>
              <w:contextualSpacing/>
              <w:jc w:val="both"/>
              <w:rPr>
                <w:color w:val="000000"/>
                <w:sz w:val="24"/>
                <w:szCs w:val="24"/>
                <w:shd w:val="clear" w:color="auto" w:fill="FFFFFF"/>
              </w:rPr>
            </w:pPr>
            <w:r>
              <w:rPr>
                <w:color w:val="000000"/>
                <w:sz w:val="24"/>
                <w:szCs w:val="24"/>
                <w:shd w:val="clear" w:color="auto" w:fill="FFFFFF"/>
              </w:rPr>
              <w:t>Panel 5</w:t>
            </w:r>
          </w:p>
          <w:p w14:paraId="468AB63D" w14:textId="77777777" w:rsidR="0000097F" w:rsidRPr="00C90E0D" w:rsidRDefault="0000097F" w:rsidP="00B9661A">
            <w:pPr>
              <w:jc w:val="both"/>
              <w:rPr>
                <w:color w:val="000000"/>
                <w:sz w:val="24"/>
                <w:szCs w:val="24"/>
                <w:shd w:val="clear" w:color="auto" w:fill="FFFFFF"/>
              </w:rPr>
            </w:pPr>
          </w:p>
        </w:tc>
        <w:tc>
          <w:tcPr>
            <w:tcW w:w="2239" w:type="dxa"/>
          </w:tcPr>
          <w:p w14:paraId="527E0EA9"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Panel convener was requested vide email dated 15</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-November-2021 to submit their review and recommendation on adoption of these parts .Several Reminders were sent on 20</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Dec 2021, 7</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Jan 2022. 06</w:t>
            </w:r>
            <w:r w:rsidRPr="00C90E0D">
              <w:rPr>
                <w:color w:val="000000"/>
                <w:sz w:val="24"/>
                <w:szCs w:val="24"/>
                <w:shd w:val="clear" w:color="auto" w:fill="FFFFFF"/>
                <w:vertAlign w:val="superscript"/>
              </w:rPr>
              <w:t>th</w:t>
            </w:r>
            <w:r w:rsidRPr="00C90E0D">
              <w:rPr>
                <w:color w:val="000000"/>
                <w:sz w:val="24"/>
                <w:szCs w:val="24"/>
                <w:shd w:val="clear" w:color="auto" w:fill="FFFFFF"/>
              </w:rPr>
              <w:t xml:space="preserve"> April 2022 and 3</w:t>
            </w:r>
            <w:r w:rsidRPr="00C90E0D">
              <w:rPr>
                <w:color w:val="000000"/>
                <w:sz w:val="24"/>
                <w:szCs w:val="24"/>
                <w:shd w:val="clear" w:color="auto" w:fill="FFFFFF"/>
                <w:vertAlign w:val="superscript"/>
              </w:rPr>
              <w:t>rd</w:t>
            </w:r>
            <w:r w:rsidRPr="00C90E0D">
              <w:rPr>
                <w:color w:val="000000"/>
                <w:sz w:val="24"/>
                <w:szCs w:val="24"/>
                <w:shd w:val="clear" w:color="auto" w:fill="FFFFFF"/>
              </w:rPr>
              <w:t xml:space="preserve"> June 2022.</w:t>
            </w:r>
          </w:p>
          <w:p w14:paraId="490554B1"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However the reply is awaited.</w:t>
            </w:r>
          </w:p>
          <w:p w14:paraId="6C8EE855" w14:textId="77777777" w:rsidR="0000097F" w:rsidRPr="00C90E0D" w:rsidRDefault="0000097F" w:rsidP="00B9661A">
            <w:pPr>
              <w:jc w:val="both"/>
              <w:rPr>
                <w:b/>
                <w:color w:val="000000"/>
                <w:sz w:val="24"/>
                <w:szCs w:val="24"/>
                <w:shd w:val="clear" w:color="auto" w:fill="FFFFFF"/>
              </w:rPr>
            </w:pPr>
          </w:p>
        </w:tc>
        <w:tc>
          <w:tcPr>
            <w:tcW w:w="2239" w:type="dxa"/>
          </w:tcPr>
          <w:p w14:paraId="41740382"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To be discussed in the next meeting.</w:t>
            </w:r>
          </w:p>
        </w:tc>
      </w:tr>
      <w:tr w:rsidR="0000097F" w:rsidRPr="00C90E0D" w14:paraId="7B224D8A" w14:textId="77777777" w:rsidTr="00B9661A">
        <w:trPr>
          <w:jc w:val="center"/>
        </w:trPr>
        <w:tc>
          <w:tcPr>
            <w:tcW w:w="570" w:type="dxa"/>
            <w:shd w:val="clear" w:color="auto" w:fill="auto"/>
            <w:vAlign w:val="center"/>
          </w:tcPr>
          <w:p w14:paraId="09971B67"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0502FC8A" w14:textId="77777777" w:rsidR="0000097F" w:rsidRPr="00C90E0D" w:rsidRDefault="0000097F" w:rsidP="00B9661A">
            <w:pPr>
              <w:jc w:val="both"/>
              <w:rPr>
                <w:sz w:val="24"/>
                <w:szCs w:val="24"/>
              </w:rPr>
            </w:pPr>
            <w:r w:rsidRPr="00C90E0D">
              <w:rPr>
                <w:sz w:val="24"/>
                <w:szCs w:val="24"/>
              </w:rPr>
              <w:t>ISO 10893-7:201 9</w:t>
            </w:r>
          </w:p>
        </w:tc>
        <w:tc>
          <w:tcPr>
            <w:tcW w:w="1928" w:type="dxa"/>
            <w:shd w:val="clear" w:color="auto" w:fill="auto"/>
          </w:tcPr>
          <w:p w14:paraId="5E9EDD7F" w14:textId="77777777" w:rsidR="0000097F" w:rsidRPr="00C90E0D" w:rsidRDefault="0000097F" w:rsidP="00B9661A">
            <w:pPr>
              <w:jc w:val="both"/>
              <w:rPr>
                <w:sz w:val="24"/>
                <w:szCs w:val="24"/>
              </w:rPr>
            </w:pPr>
            <w:r w:rsidRPr="00C90E0D">
              <w:rPr>
                <w:sz w:val="24"/>
                <w:szCs w:val="24"/>
              </w:rPr>
              <w:t>Non-destructive testing of steel tubes — Part 7: Digital radiographic testing of the weld seam of welded steel tubes for the detection of imperfections</w:t>
            </w:r>
          </w:p>
          <w:p w14:paraId="0FA44727" w14:textId="77777777" w:rsidR="0000097F" w:rsidRPr="00C90E0D" w:rsidRDefault="0000097F" w:rsidP="00B9661A">
            <w:pPr>
              <w:jc w:val="both"/>
              <w:rPr>
                <w:sz w:val="24"/>
                <w:szCs w:val="24"/>
              </w:rPr>
            </w:pPr>
          </w:p>
        </w:tc>
        <w:tc>
          <w:tcPr>
            <w:tcW w:w="2649" w:type="dxa"/>
            <w:shd w:val="clear" w:color="auto" w:fill="auto"/>
          </w:tcPr>
          <w:p w14:paraId="2C4A59DE" w14:textId="77777777" w:rsidR="0000097F" w:rsidRPr="00C90E0D" w:rsidRDefault="0000097F" w:rsidP="00095C9A">
            <w:pPr>
              <w:widowControl/>
              <w:numPr>
                <w:ilvl w:val="0"/>
                <w:numId w:val="14"/>
              </w:numPr>
              <w:autoSpaceDE/>
              <w:autoSpaceDN/>
              <w:contextualSpacing/>
              <w:jc w:val="both"/>
              <w:rPr>
                <w:color w:val="000000"/>
                <w:sz w:val="24"/>
                <w:szCs w:val="24"/>
                <w:shd w:val="clear" w:color="auto" w:fill="FFFFFF"/>
              </w:rPr>
            </w:pPr>
            <w:r>
              <w:rPr>
                <w:color w:val="000000"/>
                <w:sz w:val="24"/>
                <w:szCs w:val="24"/>
                <w:shd w:val="clear" w:color="auto" w:fill="FFFFFF"/>
              </w:rPr>
              <w:t>Panel 5</w:t>
            </w:r>
          </w:p>
        </w:tc>
        <w:tc>
          <w:tcPr>
            <w:tcW w:w="2239" w:type="dxa"/>
            <w:vAlign w:val="center"/>
          </w:tcPr>
          <w:p w14:paraId="3B66640E"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-------------do-------------</w:t>
            </w:r>
          </w:p>
        </w:tc>
        <w:tc>
          <w:tcPr>
            <w:tcW w:w="2239" w:type="dxa"/>
          </w:tcPr>
          <w:p w14:paraId="62192EB9"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To be discussed in the next meeting.</w:t>
            </w:r>
          </w:p>
        </w:tc>
      </w:tr>
      <w:tr w:rsidR="0000097F" w:rsidRPr="00C90E0D" w14:paraId="6BF16412" w14:textId="77777777" w:rsidTr="00B9661A">
        <w:trPr>
          <w:trHeight w:val="4315"/>
          <w:jc w:val="center"/>
        </w:trPr>
        <w:tc>
          <w:tcPr>
            <w:tcW w:w="570" w:type="dxa"/>
            <w:shd w:val="clear" w:color="auto" w:fill="auto"/>
            <w:vAlign w:val="center"/>
          </w:tcPr>
          <w:p w14:paraId="6E059B45"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682294E2" w14:textId="77777777" w:rsidR="0000097F" w:rsidRPr="00C90E0D" w:rsidRDefault="0000097F" w:rsidP="00B9661A">
            <w:pPr>
              <w:jc w:val="both"/>
              <w:rPr>
                <w:sz w:val="24"/>
                <w:szCs w:val="24"/>
              </w:rPr>
            </w:pPr>
            <w:r w:rsidRPr="00C90E0D">
              <w:rPr>
                <w:sz w:val="24"/>
                <w:szCs w:val="24"/>
              </w:rPr>
              <w:t>ISO 10893-8:2011</w:t>
            </w:r>
          </w:p>
        </w:tc>
        <w:tc>
          <w:tcPr>
            <w:tcW w:w="1928" w:type="dxa"/>
            <w:shd w:val="clear" w:color="auto" w:fill="auto"/>
          </w:tcPr>
          <w:p w14:paraId="11B694D2" w14:textId="77777777" w:rsidR="0000097F" w:rsidRPr="00C90E0D" w:rsidRDefault="0000097F" w:rsidP="00B9661A">
            <w:pPr>
              <w:jc w:val="both"/>
              <w:rPr>
                <w:sz w:val="24"/>
                <w:szCs w:val="24"/>
              </w:rPr>
            </w:pPr>
            <w:r w:rsidRPr="00C90E0D">
              <w:rPr>
                <w:sz w:val="24"/>
                <w:szCs w:val="24"/>
              </w:rPr>
              <w:t>Non-destructive testing of steel tubes — Part 8: Automated ultrasonic testing of seamless and welded steel tubes for the detection of laminar imperfections</w:t>
            </w:r>
          </w:p>
          <w:p w14:paraId="2477F34A" w14:textId="77777777" w:rsidR="0000097F" w:rsidRPr="00C90E0D" w:rsidRDefault="0000097F" w:rsidP="00B9661A">
            <w:pPr>
              <w:jc w:val="both"/>
              <w:rPr>
                <w:sz w:val="24"/>
                <w:szCs w:val="24"/>
              </w:rPr>
            </w:pPr>
          </w:p>
        </w:tc>
        <w:tc>
          <w:tcPr>
            <w:tcW w:w="2649" w:type="dxa"/>
            <w:shd w:val="clear" w:color="auto" w:fill="auto"/>
            <w:vAlign w:val="center"/>
          </w:tcPr>
          <w:p w14:paraId="28BD1DCC" w14:textId="77777777" w:rsidR="0000097F" w:rsidRPr="00C90E0D" w:rsidRDefault="0000097F" w:rsidP="00095C9A">
            <w:pPr>
              <w:widowControl/>
              <w:numPr>
                <w:ilvl w:val="0"/>
                <w:numId w:val="15"/>
              </w:numPr>
              <w:autoSpaceDE/>
              <w:autoSpaceDN/>
              <w:contextualSpacing/>
              <w:jc w:val="both"/>
              <w:rPr>
                <w:sz w:val="24"/>
                <w:szCs w:val="24"/>
              </w:rPr>
            </w:pPr>
            <w:r>
              <w:rPr>
                <w:color w:val="000000"/>
                <w:sz w:val="24"/>
                <w:szCs w:val="24"/>
                <w:shd w:val="clear" w:color="auto" w:fill="FFFFFF"/>
              </w:rPr>
              <w:t>Panel 5</w:t>
            </w:r>
          </w:p>
        </w:tc>
        <w:tc>
          <w:tcPr>
            <w:tcW w:w="2239" w:type="dxa"/>
          </w:tcPr>
          <w:p w14:paraId="7A2CF29F"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14:paraId="2964C3F6" w14:textId="77777777" w:rsidR="0000097F" w:rsidRPr="00C90E0D" w:rsidRDefault="0000097F" w:rsidP="00B9661A">
            <w:pPr>
              <w:jc w:val="both"/>
              <w:rPr>
                <w:color w:val="000000"/>
                <w:sz w:val="24"/>
                <w:szCs w:val="24"/>
                <w:shd w:val="clear" w:color="auto" w:fill="FFFFFF"/>
              </w:rPr>
            </w:pPr>
          </w:p>
        </w:tc>
        <w:tc>
          <w:tcPr>
            <w:tcW w:w="2239" w:type="dxa"/>
          </w:tcPr>
          <w:p w14:paraId="19BE7422" w14:textId="77777777" w:rsidR="0000097F" w:rsidRDefault="0000097F" w:rsidP="00B9661A">
            <w:pPr>
              <w:jc w:val="both"/>
              <w:rPr>
                <w:color w:val="000000"/>
                <w:sz w:val="24"/>
                <w:szCs w:val="24"/>
                <w:shd w:val="clear" w:color="auto" w:fill="FFFFFF"/>
              </w:rPr>
            </w:pPr>
            <w:r>
              <w:rPr>
                <w:color w:val="000000"/>
                <w:sz w:val="24"/>
                <w:szCs w:val="24"/>
                <w:shd w:val="clear" w:color="auto" w:fill="FFFFFF"/>
              </w:rPr>
              <w:t>The committee after deliberation   decided to adopt ISO 10893-8.</w:t>
            </w:r>
          </w:p>
          <w:p w14:paraId="3A7A05EF" w14:textId="77777777" w:rsidR="0000097F" w:rsidRDefault="0000097F" w:rsidP="00B9661A">
            <w:pPr>
              <w:jc w:val="both"/>
              <w:rPr>
                <w:color w:val="000000"/>
                <w:sz w:val="24"/>
                <w:szCs w:val="24"/>
                <w:shd w:val="clear" w:color="auto" w:fill="FFFFFF"/>
              </w:rPr>
            </w:pPr>
          </w:p>
          <w:p w14:paraId="76426389" w14:textId="77777777" w:rsidR="0000097F" w:rsidRPr="00C90E0D" w:rsidRDefault="0000097F" w:rsidP="0000097F">
            <w:pPr>
              <w:jc w:val="both"/>
              <w:rPr>
                <w:color w:val="000000"/>
                <w:sz w:val="24"/>
                <w:szCs w:val="24"/>
                <w:shd w:val="clear" w:color="auto" w:fill="FFFFFF"/>
              </w:rPr>
            </w:pPr>
            <w:r>
              <w:rPr>
                <w:color w:val="000000"/>
                <w:sz w:val="24"/>
                <w:szCs w:val="24"/>
                <w:shd w:val="clear" w:color="auto" w:fill="FFFFFF"/>
              </w:rPr>
              <w:t xml:space="preserve">Review report on requirement to adopt the ISO Standard is to be submitted by Shri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
        </w:tc>
      </w:tr>
      <w:tr w:rsidR="0000097F" w:rsidRPr="00C90E0D" w14:paraId="13D55881" w14:textId="77777777" w:rsidTr="00B9661A">
        <w:trPr>
          <w:trHeight w:val="3864"/>
          <w:jc w:val="center"/>
        </w:trPr>
        <w:tc>
          <w:tcPr>
            <w:tcW w:w="570" w:type="dxa"/>
            <w:shd w:val="clear" w:color="auto" w:fill="auto"/>
            <w:vAlign w:val="center"/>
          </w:tcPr>
          <w:p w14:paraId="2698F68F"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553794B4" w14:textId="77777777" w:rsidR="0000097F" w:rsidRPr="00C90E0D" w:rsidRDefault="0000097F" w:rsidP="00B9661A">
            <w:pPr>
              <w:jc w:val="both"/>
              <w:rPr>
                <w:sz w:val="24"/>
                <w:szCs w:val="24"/>
              </w:rPr>
            </w:pPr>
            <w:r w:rsidRPr="00C90E0D">
              <w:rPr>
                <w:sz w:val="24"/>
                <w:szCs w:val="24"/>
              </w:rPr>
              <w:t>ISO 10893-9:2011</w:t>
            </w:r>
          </w:p>
        </w:tc>
        <w:tc>
          <w:tcPr>
            <w:tcW w:w="1928" w:type="dxa"/>
            <w:shd w:val="clear" w:color="auto" w:fill="auto"/>
          </w:tcPr>
          <w:p w14:paraId="5050A58A" w14:textId="77777777" w:rsidR="0000097F" w:rsidRPr="00C90E0D" w:rsidRDefault="0000097F" w:rsidP="00B9661A">
            <w:pPr>
              <w:jc w:val="both"/>
              <w:rPr>
                <w:sz w:val="24"/>
                <w:szCs w:val="24"/>
              </w:rPr>
            </w:pPr>
            <w:r w:rsidRPr="00C90E0D">
              <w:rPr>
                <w:sz w:val="24"/>
                <w:szCs w:val="24"/>
              </w:rPr>
              <w:t>Non-destructive testing of steel tubes — Part 9: Automated ultrasonic testing for the detection of laminar imperfections in strip/plate used for the manufacture of welded steel tubes</w:t>
            </w:r>
          </w:p>
          <w:p w14:paraId="40EB8B68" w14:textId="77777777" w:rsidR="0000097F" w:rsidRPr="00C90E0D" w:rsidRDefault="0000097F" w:rsidP="00B9661A">
            <w:pPr>
              <w:jc w:val="both"/>
              <w:rPr>
                <w:sz w:val="24"/>
                <w:szCs w:val="24"/>
              </w:rPr>
            </w:pPr>
          </w:p>
        </w:tc>
        <w:tc>
          <w:tcPr>
            <w:tcW w:w="2649" w:type="dxa"/>
            <w:shd w:val="clear" w:color="auto" w:fill="auto"/>
            <w:vAlign w:val="center"/>
          </w:tcPr>
          <w:p w14:paraId="274FDA51"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 xml:space="preserve">Panel-2 </w:t>
            </w:r>
          </w:p>
          <w:p w14:paraId="3D771E7B" w14:textId="77777777" w:rsidR="0000097F" w:rsidRPr="00C90E0D" w:rsidRDefault="0000097F" w:rsidP="00095C9A">
            <w:pPr>
              <w:widowControl/>
              <w:numPr>
                <w:ilvl w:val="0"/>
                <w:numId w:val="16"/>
              </w:numPr>
              <w:autoSpaceDE/>
              <w:autoSpaceDN/>
              <w:contextualSpacing/>
              <w:jc w:val="both"/>
              <w:rPr>
                <w:color w:val="000000"/>
                <w:sz w:val="24"/>
                <w:szCs w:val="24"/>
                <w:shd w:val="clear" w:color="auto" w:fill="FFFFFF"/>
              </w:rPr>
            </w:pPr>
            <w:r w:rsidRPr="00C90E0D">
              <w:rPr>
                <w:color w:val="000000"/>
                <w:sz w:val="24"/>
                <w:szCs w:val="24"/>
                <w:shd w:val="clear" w:color="auto" w:fill="FFFFFF"/>
              </w:rPr>
              <w:t xml:space="preserve">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14:paraId="1DD93259" w14:textId="77777777" w:rsidR="0000097F" w:rsidRPr="00C90E0D" w:rsidRDefault="0000097F" w:rsidP="00095C9A">
            <w:pPr>
              <w:widowControl/>
              <w:numPr>
                <w:ilvl w:val="0"/>
                <w:numId w:val="16"/>
              </w:numPr>
              <w:autoSpaceDE/>
              <w:autoSpaceDN/>
              <w:contextualSpacing/>
              <w:jc w:val="both"/>
              <w:rPr>
                <w:color w:val="000000"/>
                <w:sz w:val="24"/>
                <w:szCs w:val="24"/>
                <w:shd w:val="clear" w:color="auto" w:fill="FFFFFF"/>
              </w:rPr>
            </w:pPr>
            <w:r w:rsidRPr="00C90E0D">
              <w:rPr>
                <w:color w:val="000000"/>
                <w:sz w:val="24"/>
                <w:szCs w:val="24"/>
                <w:shd w:val="clear" w:color="auto" w:fill="FFFFFF"/>
              </w:rPr>
              <w:t>Dr. M Arumugam, ;</w:t>
            </w:r>
          </w:p>
          <w:p w14:paraId="306D35C2" w14:textId="77777777" w:rsidR="0000097F" w:rsidRPr="00C90E0D" w:rsidRDefault="0000097F" w:rsidP="00095C9A">
            <w:pPr>
              <w:widowControl/>
              <w:numPr>
                <w:ilvl w:val="0"/>
                <w:numId w:val="16"/>
              </w:numPr>
              <w:autoSpaceDE/>
              <w:autoSpaceDN/>
              <w:contextualSpacing/>
              <w:jc w:val="both"/>
              <w:rPr>
                <w:color w:val="000000"/>
                <w:sz w:val="24"/>
                <w:szCs w:val="24"/>
                <w:shd w:val="clear" w:color="auto" w:fill="FFFFFF"/>
              </w:rPr>
            </w:pPr>
            <w:r w:rsidRPr="00C90E0D">
              <w:rPr>
                <w:color w:val="000000"/>
                <w:sz w:val="24"/>
                <w:szCs w:val="24"/>
                <w:shd w:val="clear" w:color="auto" w:fill="FFFFFF"/>
              </w:rPr>
              <w:t>Dr G K Sharma, IGCAR</w:t>
            </w:r>
          </w:p>
          <w:p w14:paraId="68B41A82" w14:textId="77777777" w:rsidR="0000097F" w:rsidRPr="00C90E0D" w:rsidRDefault="0000097F" w:rsidP="00095C9A">
            <w:pPr>
              <w:widowControl/>
              <w:numPr>
                <w:ilvl w:val="0"/>
                <w:numId w:val="16"/>
              </w:numPr>
              <w:autoSpaceDE/>
              <w:autoSpaceDN/>
              <w:contextualSpacing/>
              <w:jc w:val="both"/>
              <w:rPr>
                <w:color w:val="000000"/>
                <w:sz w:val="24"/>
                <w:szCs w:val="24"/>
                <w:shd w:val="clear" w:color="auto" w:fill="FFFFFF"/>
              </w:rPr>
            </w:pPr>
            <w:r w:rsidRPr="00C90E0D">
              <w:rPr>
                <w:color w:val="000000"/>
                <w:sz w:val="24"/>
                <w:szCs w:val="24"/>
                <w:shd w:val="clear" w:color="auto" w:fill="FFFFFF"/>
              </w:rPr>
              <w:t>Dr. Diwakar Joshi, ISNT</w:t>
            </w:r>
          </w:p>
          <w:p w14:paraId="6069CE8F" w14:textId="77777777" w:rsidR="0000097F" w:rsidRPr="00C90E0D" w:rsidRDefault="0000097F" w:rsidP="00095C9A">
            <w:pPr>
              <w:widowControl/>
              <w:numPr>
                <w:ilvl w:val="0"/>
                <w:numId w:val="16"/>
              </w:numPr>
              <w:autoSpaceDE/>
              <w:autoSpaceDN/>
              <w:contextualSpacing/>
              <w:jc w:val="both"/>
              <w:rPr>
                <w:sz w:val="24"/>
                <w:szCs w:val="24"/>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tc>
        <w:tc>
          <w:tcPr>
            <w:tcW w:w="2239" w:type="dxa"/>
            <w:vAlign w:val="center"/>
          </w:tcPr>
          <w:p w14:paraId="56261BEA"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14:paraId="0F09C34B" w14:textId="77777777" w:rsidR="0000097F" w:rsidRPr="00C90E0D" w:rsidRDefault="0000097F" w:rsidP="00B9661A">
            <w:pPr>
              <w:jc w:val="both"/>
              <w:rPr>
                <w:color w:val="000000"/>
                <w:sz w:val="24"/>
                <w:szCs w:val="24"/>
                <w:shd w:val="clear" w:color="auto" w:fill="FFFFFF"/>
              </w:rPr>
            </w:pPr>
          </w:p>
        </w:tc>
        <w:tc>
          <w:tcPr>
            <w:tcW w:w="2239" w:type="dxa"/>
          </w:tcPr>
          <w:p w14:paraId="0495BB36" w14:textId="77777777" w:rsidR="0000097F" w:rsidRDefault="0000097F" w:rsidP="00B9661A">
            <w:pPr>
              <w:jc w:val="both"/>
              <w:rPr>
                <w:color w:val="000000"/>
                <w:sz w:val="24"/>
                <w:szCs w:val="24"/>
                <w:shd w:val="clear" w:color="auto" w:fill="FFFFFF"/>
              </w:rPr>
            </w:pPr>
            <w:r>
              <w:rPr>
                <w:color w:val="000000"/>
                <w:sz w:val="24"/>
                <w:szCs w:val="24"/>
                <w:shd w:val="clear" w:color="auto" w:fill="FFFFFF"/>
              </w:rPr>
              <w:t>The committee after deliberation   decided to adopt ISO 10893-9</w:t>
            </w:r>
          </w:p>
          <w:p w14:paraId="7F3BCB79" w14:textId="77777777" w:rsidR="0000097F" w:rsidRDefault="0000097F" w:rsidP="00B9661A">
            <w:pPr>
              <w:jc w:val="both"/>
              <w:rPr>
                <w:color w:val="000000"/>
                <w:sz w:val="24"/>
                <w:szCs w:val="24"/>
                <w:shd w:val="clear" w:color="auto" w:fill="FFFFFF"/>
              </w:rPr>
            </w:pPr>
          </w:p>
          <w:p w14:paraId="33F9DE63"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Review report on requirement to adopt the ISO Standard is to be submitted by Shri </w:t>
            </w:r>
            <w:proofErr w:type="spellStart"/>
            <w:r>
              <w:rPr>
                <w:color w:val="000000"/>
                <w:sz w:val="24"/>
                <w:szCs w:val="24"/>
                <w:shd w:val="clear" w:color="auto" w:fill="FFFFFF"/>
              </w:rPr>
              <w:t>Nanekar</w:t>
            </w:r>
            <w:proofErr w:type="spellEnd"/>
            <w:r>
              <w:rPr>
                <w:color w:val="000000"/>
                <w:sz w:val="24"/>
                <w:szCs w:val="24"/>
                <w:shd w:val="clear" w:color="auto" w:fill="FFFFFF"/>
              </w:rPr>
              <w:t>.</w:t>
            </w:r>
          </w:p>
        </w:tc>
      </w:tr>
      <w:tr w:rsidR="0000097F" w:rsidRPr="00C90E0D" w14:paraId="59CFCB68" w14:textId="77777777" w:rsidTr="00B9661A">
        <w:trPr>
          <w:trHeight w:val="4416"/>
          <w:jc w:val="center"/>
        </w:trPr>
        <w:tc>
          <w:tcPr>
            <w:tcW w:w="570" w:type="dxa"/>
            <w:shd w:val="clear" w:color="auto" w:fill="auto"/>
            <w:vAlign w:val="center"/>
          </w:tcPr>
          <w:p w14:paraId="7AB10CD9"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7546E5AD" w14:textId="77777777" w:rsidR="0000097F" w:rsidRPr="00C90E0D" w:rsidRDefault="0000097F" w:rsidP="00B9661A">
            <w:pPr>
              <w:jc w:val="both"/>
              <w:rPr>
                <w:sz w:val="24"/>
                <w:szCs w:val="24"/>
              </w:rPr>
            </w:pPr>
            <w:r w:rsidRPr="00C90E0D">
              <w:rPr>
                <w:sz w:val="24"/>
                <w:szCs w:val="24"/>
              </w:rPr>
              <w:t>ISO 10893-10 :2011</w:t>
            </w:r>
          </w:p>
        </w:tc>
        <w:tc>
          <w:tcPr>
            <w:tcW w:w="1928" w:type="dxa"/>
            <w:shd w:val="clear" w:color="auto" w:fill="auto"/>
          </w:tcPr>
          <w:p w14:paraId="3BE62000" w14:textId="77777777" w:rsidR="0000097F" w:rsidRPr="00C90E0D" w:rsidRDefault="0000097F" w:rsidP="00B9661A">
            <w:pPr>
              <w:jc w:val="both"/>
              <w:rPr>
                <w:sz w:val="24"/>
                <w:szCs w:val="24"/>
              </w:rPr>
            </w:pPr>
            <w:r w:rsidRPr="00C90E0D">
              <w:rPr>
                <w:sz w:val="24"/>
                <w:szCs w:val="24"/>
              </w:rPr>
              <w:t>Non-destructive testing of steel tubes — Part 10: Automated full peripheral ultrasonic testing of seamless and welded (except submerged arc-welded) steel tubes for the detection of longitudinal and/or transverse imperfections</w:t>
            </w:r>
          </w:p>
          <w:p w14:paraId="0666671C" w14:textId="77777777" w:rsidR="0000097F" w:rsidRPr="00C90E0D" w:rsidRDefault="0000097F" w:rsidP="00B9661A">
            <w:pPr>
              <w:jc w:val="both"/>
              <w:rPr>
                <w:sz w:val="24"/>
                <w:szCs w:val="24"/>
              </w:rPr>
            </w:pPr>
          </w:p>
        </w:tc>
        <w:tc>
          <w:tcPr>
            <w:tcW w:w="2649" w:type="dxa"/>
            <w:shd w:val="clear" w:color="auto" w:fill="auto"/>
            <w:vAlign w:val="center"/>
          </w:tcPr>
          <w:p w14:paraId="218E5F1C" w14:textId="77777777" w:rsidR="0000097F" w:rsidRPr="00C90E0D" w:rsidRDefault="0000097F" w:rsidP="00095C9A">
            <w:pPr>
              <w:widowControl/>
              <w:numPr>
                <w:ilvl w:val="0"/>
                <w:numId w:val="17"/>
              </w:numPr>
              <w:autoSpaceDE/>
              <w:autoSpaceDN/>
              <w:contextualSpacing/>
              <w:jc w:val="both"/>
              <w:rPr>
                <w:sz w:val="24"/>
                <w:szCs w:val="24"/>
              </w:rPr>
            </w:pPr>
            <w:r>
              <w:rPr>
                <w:color w:val="000000"/>
                <w:sz w:val="24"/>
                <w:szCs w:val="24"/>
                <w:shd w:val="clear" w:color="auto" w:fill="FFFFFF"/>
              </w:rPr>
              <w:t>Panel3</w:t>
            </w:r>
          </w:p>
          <w:p w14:paraId="6DE38904" w14:textId="77777777" w:rsidR="0000097F" w:rsidRPr="00C90E0D" w:rsidRDefault="0000097F" w:rsidP="00B9661A">
            <w:pPr>
              <w:jc w:val="both"/>
              <w:rPr>
                <w:sz w:val="24"/>
                <w:szCs w:val="24"/>
              </w:rPr>
            </w:pPr>
          </w:p>
        </w:tc>
        <w:tc>
          <w:tcPr>
            <w:tcW w:w="2239" w:type="dxa"/>
            <w:vAlign w:val="center"/>
          </w:tcPr>
          <w:p w14:paraId="4D0C421B"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-------------do---------</w:t>
            </w:r>
          </w:p>
          <w:p w14:paraId="6A50F620"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IS 7343 &amp; IS 6394</w:t>
            </w:r>
          </w:p>
        </w:tc>
        <w:tc>
          <w:tcPr>
            <w:tcW w:w="2239" w:type="dxa"/>
          </w:tcPr>
          <w:p w14:paraId="3EFF0E2E"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To be discussed in the next meeting.</w:t>
            </w:r>
          </w:p>
        </w:tc>
      </w:tr>
      <w:tr w:rsidR="0000097F" w:rsidRPr="00C90E0D" w14:paraId="6204F79C" w14:textId="77777777" w:rsidTr="00B9661A">
        <w:trPr>
          <w:trHeight w:val="4140"/>
          <w:jc w:val="center"/>
        </w:trPr>
        <w:tc>
          <w:tcPr>
            <w:tcW w:w="570" w:type="dxa"/>
            <w:shd w:val="clear" w:color="auto" w:fill="auto"/>
            <w:vAlign w:val="center"/>
          </w:tcPr>
          <w:p w14:paraId="13BB46AD"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129311EC" w14:textId="77777777" w:rsidR="0000097F" w:rsidRPr="00C90E0D" w:rsidRDefault="0000097F" w:rsidP="00B9661A">
            <w:pPr>
              <w:jc w:val="both"/>
              <w:rPr>
                <w:sz w:val="24"/>
                <w:szCs w:val="24"/>
              </w:rPr>
            </w:pPr>
            <w:r w:rsidRPr="00C90E0D">
              <w:rPr>
                <w:sz w:val="24"/>
                <w:szCs w:val="24"/>
              </w:rPr>
              <w:t>ISO 10893-11:2011</w:t>
            </w:r>
          </w:p>
        </w:tc>
        <w:tc>
          <w:tcPr>
            <w:tcW w:w="1928" w:type="dxa"/>
            <w:shd w:val="clear" w:color="auto" w:fill="auto"/>
          </w:tcPr>
          <w:p w14:paraId="2F23519E" w14:textId="77777777" w:rsidR="0000097F" w:rsidRPr="00C90E0D" w:rsidRDefault="0000097F" w:rsidP="00B9661A">
            <w:pPr>
              <w:jc w:val="both"/>
              <w:rPr>
                <w:sz w:val="24"/>
                <w:szCs w:val="24"/>
              </w:rPr>
            </w:pPr>
            <w:r w:rsidRPr="00C90E0D">
              <w:rPr>
                <w:sz w:val="24"/>
                <w:szCs w:val="24"/>
              </w:rPr>
              <w:t>Non-destructive testing of steel tubes — Part 11: Automated ultrasonic testing of the weld seam of welded steel tubes for the detection of longitudinal and/or transverse imperfections</w:t>
            </w:r>
          </w:p>
          <w:p w14:paraId="78FEEDCA" w14:textId="77777777" w:rsidR="0000097F" w:rsidRPr="00C90E0D" w:rsidRDefault="0000097F" w:rsidP="00B9661A">
            <w:pPr>
              <w:jc w:val="both"/>
              <w:rPr>
                <w:sz w:val="24"/>
                <w:szCs w:val="24"/>
              </w:rPr>
            </w:pPr>
          </w:p>
        </w:tc>
        <w:tc>
          <w:tcPr>
            <w:tcW w:w="2649" w:type="dxa"/>
            <w:shd w:val="clear" w:color="auto" w:fill="auto"/>
            <w:vAlign w:val="center"/>
          </w:tcPr>
          <w:p w14:paraId="66F564F4" w14:textId="77777777" w:rsidR="0000097F" w:rsidRPr="00C90E0D" w:rsidRDefault="0000097F" w:rsidP="00B9661A">
            <w:pPr>
              <w:jc w:val="both"/>
              <w:rPr>
                <w:color w:val="000000"/>
                <w:sz w:val="24"/>
                <w:szCs w:val="24"/>
                <w:shd w:val="clear" w:color="auto" w:fill="FFFFFF"/>
              </w:rPr>
            </w:pPr>
            <w:r w:rsidRPr="00C90E0D">
              <w:rPr>
                <w:color w:val="000000"/>
                <w:sz w:val="24"/>
                <w:szCs w:val="24"/>
                <w:shd w:val="clear" w:color="auto" w:fill="FFFFFF"/>
              </w:rPr>
              <w:t>Panel-2</w:t>
            </w:r>
          </w:p>
          <w:p w14:paraId="6F2EC72B" w14:textId="77777777" w:rsidR="0000097F" w:rsidRPr="00C90E0D" w:rsidRDefault="0000097F" w:rsidP="00095C9A">
            <w:pPr>
              <w:widowControl/>
              <w:numPr>
                <w:ilvl w:val="0"/>
                <w:numId w:val="18"/>
              </w:numPr>
              <w:autoSpaceDE/>
              <w:autoSpaceDN/>
              <w:contextualSpacing/>
              <w:jc w:val="both"/>
              <w:rPr>
                <w:color w:val="000000"/>
                <w:sz w:val="24"/>
                <w:szCs w:val="24"/>
                <w:shd w:val="clear" w:color="auto" w:fill="FFFFFF"/>
              </w:rPr>
            </w:pPr>
            <w:r w:rsidRPr="00C90E0D">
              <w:rPr>
                <w:color w:val="000000"/>
                <w:sz w:val="24"/>
                <w:szCs w:val="24"/>
                <w:shd w:val="clear" w:color="auto" w:fill="FFFFFF"/>
              </w:rPr>
              <w:t xml:space="preserve"> Shri P </w:t>
            </w:r>
            <w:proofErr w:type="spellStart"/>
            <w:r w:rsidRPr="00C90E0D">
              <w:rPr>
                <w:color w:val="000000"/>
                <w:sz w:val="24"/>
                <w:szCs w:val="24"/>
                <w:shd w:val="clear" w:color="auto" w:fill="FFFFFF"/>
              </w:rPr>
              <w:t>PNanekar</w:t>
            </w:r>
            <w:proofErr w:type="spellEnd"/>
            <w:r w:rsidRPr="00C90E0D">
              <w:rPr>
                <w:color w:val="000000"/>
                <w:sz w:val="24"/>
                <w:szCs w:val="24"/>
                <w:shd w:val="clear" w:color="auto" w:fill="FFFFFF"/>
              </w:rPr>
              <w:t xml:space="preserve">, BARC, Mumbai (Convener);                      </w:t>
            </w:r>
          </w:p>
          <w:p w14:paraId="709BB75A" w14:textId="77777777" w:rsidR="0000097F" w:rsidRPr="00C90E0D" w:rsidRDefault="0000097F" w:rsidP="00095C9A">
            <w:pPr>
              <w:widowControl/>
              <w:numPr>
                <w:ilvl w:val="0"/>
                <w:numId w:val="18"/>
              </w:numPr>
              <w:autoSpaceDE/>
              <w:autoSpaceDN/>
              <w:contextualSpacing/>
              <w:jc w:val="both"/>
              <w:rPr>
                <w:color w:val="000000"/>
                <w:sz w:val="24"/>
                <w:szCs w:val="24"/>
                <w:shd w:val="clear" w:color="auto" w:fill="FFFFFF"/>
              </w:rPr>
            </w:pPr>
            <w:r w:rsidRPr="00C90E0D">
              <w:rPr>
                <w:color w:val="000000"/>
                <w:sz w:val="24"/>
                <w:szCs w:val="24"/>
                <w:shd w:val="clear" w:color="auto" w:fill="FFFFFF"/>
              </w:rPr>
              <w:t>Dr. M Arumugam, ;</w:t>
            </w:r>
          </w:p>
          <w:p w14:paraId="20D5E5EB" w14:textId="77777777" w:rsidR="0000097F" w:rsidRPr="00C90E0D" w:rsidRDefault="0000097F" w:rsidP="00095C9A">
            <w:pPr>
              <w:widowControl/>
              <w:numPr>
                <w:ilvl w:val="0"/>
                <w:numId w:val="18"/>
              </w:numPr>
              <w:autoSpaceDE/>
              <w:autoSpaceDN/>
              <w:contextualSpacing/>
              <w:jc w:val="both"/>
              <w:rPr>
                <w:color w:val="000000"/>
                <w:sz w:val="24"/>
                <w:szCs w:val="24"/>
                <w:shd w:val="clear" w:color="auto" w:fill="FFFFFF"/>
              </w:rPr>
            </w:pPr>
            <w:r w:rsidRPr="00C90E0D">
              <w:rPr>
                <w:color w:val="000000"/>
                <w:sz w:val="24"/>
                <w:szCs w:val="24"/>
                <w:shd w:val="clear" w:color="auto" w:fill="FFFFFF"/>
              </w:rPr>
              <w:t>Dr G K Sharma, IGCAR</w:t>
            </w:r>
          </w:p>
          <w:p w14:paraId="48E22357" w14:textId="77777777" w:rsidR="0000097F" w:rsidRPr="00C90E0D" w:rsidRDefault="0000097F" w:rsidP="00095C9A">
            <w:pPr>
              <w:widowControl/>
              <w:numPr>
                <w:ilvl w:val="0"/>
                <w:numId w:val="18"/>
              </w:numPr>
              <w:autoSpaceDE/>
              <w:autoSpaceDN/>
              <w:contextualSpacing/>
              <w:jc w:val="both"/>
              <w:rPr>
                <w:color w:val="000000"/>
                <w:sz w:val="24"/>
                <w:szCs w:val="24"/>
                <w:shd w:val="clear" w:color="auto" w:fill="FFFFFF"/>
              </w:rPr>
            </w:pPr>
            <w:r w:rsidRPr="00C90E0D">
              <w:rPr>
                <w:color w:val="000000"/>
                <w:sz w:val="24"/>
                <w:szCs w:val="24"/>
                <w:shd w:val="clear" w:color="auto" w:fill="FFFFFF"/>
              </w:rPr>
              <w:t>Dr. Diwakar Joshi, ISNT</w:t>
            </w:r>
          </w:p>
          <w:p w14:paraId="26729893" w14:textId="77777777" w:rsidR="0000097F" w:rsidRPr="00C90E0D" w:rsidRDefault="0000097F" w:rsidP="00095C9A">
            <w:pPr>
              <w:widowControl/>
              <w:numPr>
                <w:ilvl w:val="0"/>
                <w:numId w:val="18"/>
              </w:numPr>
              <w:autoSpaceDE/>
              <w:autoSpaceDN/>
              <w:contextualSpacing/>
              <w:jc w:val="both"/>
              <w:rPr>
                <w:sz w:val="24"/>
                <w:szCs w:val="24"/>
              </w:rPr>
            </w:pPr>
            <w:proofErr w:type="spellStart"/>
            <w:r w:rsidRPr="00C90E0D">
              <w:rPr>
                <w:color w:val="000000"/>
                <w:sz w:val="24"/>
                <w:szCs w:val="24"/>
                <w:shd w:val="clear" w:color="auto" w:fill="FFFFFF"/>
              </w:rPr>
              <w:t>Dr</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Vivek</w:t>
            </w:r>
            <w:proofErr w:type="spellEnd"/>
            <w:r w:rsidRPr="00C90E0D">
              <w:rPr>
                <w:color w:val="000000"/>
                <w:sz w:val="24"/>
                <w:szCs w:val="24"/>
                <w:shd w:val="clear" w:color="auto" w:fill="FFFFFF"/>
              </w:rPr>
              <w:t xml:space="preserve"> </w:t>
            </w:r>
            <w:proofErr w:type="spellStart"/>
            <w:r w:rsidRPr="00C90E0D">
              <w:rPr>
                <w:color w:val="000000"/>
                <w:sz w:val="24"/>
                <w:szCs w:val="24"/>
                <w:shd w:val="clear" w:color="auto" w:fill="FFFFFF"/>
              </w:rPr>
              <w:t>Yelgoankar</w:t>
            </w:r>
            <w:proofErr w:type="spellEnd"/>
            <w:r w:rsidRPr="00C90E0D">
              <w:rPr>
                <w:color w:val="000000"/>
                <w:sz w:val="24"/>
                <w:szCs w:val="24"/>
                <w:shd w:val="clear" w:color="auto" w:fill="FFFFFF"/>
              </w:rPr>
              <w:t>, BVG Nuclear</w:t>
            </w:r>
          </w:p>
          <w:p w14:paraId="1553FC52" w14:textId="77777777" w:rsidR="0000097F" w:rsidRPr="00C90E0D" w:rsidRDefault="0000097F" w:rsidP="00B9661A">
            <w:pPr>
              <w:jc w:val="both"/>
              <w:rPr>
                <w:sz w:val="24"/>
                <w:szCs w:val="24"/>
              </w:rPr>
            </w:pPr>
          </w:p>
        </w:tc>
        <w:tc>
          <w:tcPr>
            <w:tcW w:w="2239" w:type="dxa"/>
            <w:vAlign w:val="center"/>
          </w:tcPr>
          <w:p w14:paraId="5203A31D"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14:paraId="70957AC1" w14:textId="77777777" w:rsidR="0000097F" w:rsidRPr="00C90E0D" w:rsidRDefault="0000097F" w:rsidP="00B9661A">
            <w:pPr>
              <w:jc w:val="both"/>
              <w:rPr>
                <w:color w:val="000000"/>
                <w:sz w:val="24"/>
                <w:szCs w:val="24"/>
                <w:shd w:val="clear" w:color="auto" w:fill="FFFFFF"/>
              </w:rPr>
            </w:pPr>
          </w:p>
        </w:tc>
        <w:tc>
          <w:tcPr>
            <w:tcW w:w="2239" w:type="dxa"/>
          </w:tcPr>
          <w:p w14:paraId="31933B8B" w14:textId="77777777" w:rsidR="0000097F" w:rsidRDefault="0000097F" w:rsidP="00B9661A">
            <w:pPr>
              <w:jc w:val="both"/>
              <w:rPr>
                <w:color w:val="000000"/>
                <w:sz w:val="24"/>
                <w:szCs w:val="24"/>
                <w:shd w:val="clear" w:color="auto" w:fill="FFFFFF"/>
              </w:rPr>
            </w:pPr>
            <w:r>
              <w:rPr>
                <w:color w:val="000000"/>
                <w:sz w:val="24"/>
                <w:szCs w:val="24"/>
                <w:shd w:val="clear" w:color="auto" w:fill="FFFFFF"/>
              </w:rPr>
              <w:t>The committee after deliberation   decided to adopt ISO 10893-11</w:t>
            </w:r>
          </w:p>
          <w:p w14:paraId="78602008" w14:textId="77777777" w:rsidR="0000097F" w:rsidRDefault="0000097F" w:rsidP="00B9661A">
            <w:pPr>
              <w:jc w:val="both"/>
              <w:rPr>
                <w:color w:val="000000"/>
                <w:sz w:val="24"/>
                <w:szCs w:val="24"/>
                <w:shd w:val="clear" w:color="auto" w:fill="FFFFFF"/>
              </w:rPr>
            </w:pPr>
          </w:p>
          <w:p w14:paraId="1AB9B943"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Review report on requirement to adopt the ISO Standard is to be submitted by Shri </w:t>
            </w:r>
            <w:proofErr w:type="spellStart"/>
            <w:r>
              <w:rPr>
                <w:color w:val="000000"/>
                <w:sz w:val="24"/>
                <w:szCs w:val="24"/>
                <w:shd w:val="clear" w:color="auto" w:fill="FFFFFF"/>
              </w:rPr>
              <w:t>Nanekar</w:t>
            </w:r>
            <w:proofErr w:type="spellEnd"/>
            <w:r>
              <w:rPr>
                <w:color w:val="000000"/>
                <w:sz w:val="24"/>
                <w:szCs w:val="24"/>
                <w:shd w:val="clear" w:color="auto" w:fill="FFFFFF"/>
              </w:rPr>
              <w:t>.</w:t>
            </w:r>
          </w:p>
        </w:tc>
      </w:tr>
      <w:tr w:rsidR="0000097F" w:rsidRPr="00C90E0D" w14:paraId="1E767652" w14:textId="77777777" w:rsidTr="00B9661A">
        <w:trPr>
          <w:trHeight w:val="4140"/>
          <w:jc w:val="center"/>
        </w:trPr>
        <w:tc>
          <w:tcPr>
            <w:tcW w:w="570" w:type="dxa"/>
            <w:shd w:val="clear" w:color="auto" w:fill="auto"/>
            <w:vAlign w:val="center"/>
          </w:tcPr>
          <w:p w14:paraId="739C0551" w14:textId="77777777" w:rsidR="0000097F" w:rsidRPr="00C90E0D" w:rsidRDefault="0000097F" w:rsidP="00095C9A">
            <w:pPr>
              <w:widowControl/>
              <w:numPr>
                <w:ilvl w:val="0"/>
                <w:numId w:val="20"/>
              </w:numPr>
              <w:autoSpaceDE/>
              <w:autoSpaceDN/>
              <w:contextualSpacing/>
              <w:jc w:val="both"/>
              <w:rPr>
                <w:sz w:val="24"/>
                <w:szCs w:val="24"/>
              </w:rPr>
            </w:pPr>
          </w:p>
        </w:tc>
        <w:tc>
          <w:tcPr>
            <w:tcW w:w="1630" w:type="dxa"/>
            <w:shd w:val="clear" w:color="auto" w:fill="auto"/>
          </w:tcPr>
          <w:p w14:paraId="4384F8F9" w14:textId="77777777" w:rsidR="0000097F" w:rsidRPr="00C90E0D" w:rsidRDefault="0000097F" w:rsidP="00B9661A">
            <w:pPr>
              <w:jc w:val="both"/>
              <w:rPr>
                <w:sz w:val="24"/>
                <w:szCs w:val="24"/>
              </w:rPr>
            </w:pPr>
            <w:r w:rsidRPr="00C90E0D">
              <w:rPr>
                <w:sz w:val="24"/>
                <w:szCs w:val="24"/>
              </w:rPr>
              <w:t>ISO 10893-12:2011</w:t>
            </w:r>
          </w:p>
        </w:tc>
        <w:tc>
          <w:tcPr>
            <w:tcW w:w="1928" w:type="dxa"/>
            <w:shd w:val="clear" w:color="auto" w:fill="auto"/>
          </w:tcPr>
          <w:p w14:paraId="5F504EBC" w14:textId="77777777" w:rsidR="0000097F" w:rsidRPr="00C90E0D" w:rsidRDefault="0000097F" w:rsidP="00B9661A">
            <w:pPr>
              <w:jc w:val="both"/>
              <w:rPr>
                <w:sz w:val="24"/>
                <w:szCs w:val="24"/>
              </w:rPr>
            </w:pPr>
            <w:r w:rsidRPr="00C90E0D">
              <w:rPr>
                <w:sz w:val="24"/>
                <w:szCs w:val="24"/>
              </w:rPr>
              <w:t>Non-destructive testing of steel tubes — Part 12: Automated full peripheral ultrasonic thickness testing of seamless and welded (except submerged arc-welded) steel tubes</w:t>
            </w:r>
          </w:p>
          <w:p w14:paraId="26E959D1" w14:textId="77777777" w:rsidR="0000097F" w:rsidRPr="00C90E0D" w:rsidRDefault="0000097F" w:rsidP="00B9661A">
            <w:pPr>
              <w:jc w:val="both"/>
              <w:rPr>
                <w:sz w:val="24"/>
                <w:szCs w:val="24"/>
              </w:rPr>
            </w:pPr>
          </w:p>
        </w:tc>
        <w:tc>
          <w:tcPr>
            <w:tcW w:w="2649" w:type="dxa"/>
            <w:shd w:val="clear" w:color="auto" w:fill="auto"/>
            <w:vAlign w:val="center"/>
          </w:tcPr>
          <w:p w14:paraId="61276065" w14:textId="77777777" w:rsidR="0000097F" w:rsidRPr="00C90E0D" w:rsidRDefault="0000097F" w:rsidP="00095C9A">
            <w:pPr>
              <w:widowControl/>
              <w:numPr>
                <w:ilvl w:val="0"/>
                <w:numId w:val="19"/>
              </w:numPr>
              <w:autoSpaceDE/>
              <w:autoSpaceDN/>
              <w:contextualSpacing/>
              <w:jc w:val="both"/>
              <w:rPr>
                <w:sz w:val="24"/>
                <w:szCs w:val="24"/>
              </w:rPr>
            </w:pPr>
            <w:r>
              <w:rPr>
                <w:color w:val="000000"/>
                <w:sz w:val="24"/>
                <w:szCs w:val="24"/>
                <w:shd w:val="clear" w:color="auto" w:fill="FFFFFF"/>
              </w:rPr>
              <w:t>Panel 3</w:t>
            </w:r>
          </w:p>
          <w:p w14:paraId="3EA9E8BF" w14:textId="77777777" w:rsidR="0000097F" w:rsidRPr="00C90E0D" w:rsidRDefault="0000097F" w:rsidP="00B9661A">
            <w:pPr>
              <w:jc w:val="both"/>
              <w:rPr>
                <w:sz w:val="24"/>
                <w:szCs w:val="24"/>
              </w:rPr>
            </w:pPr>
          </w:p>
        </w:tc>
        <w:tc>
          <w:tcPr>
            <w:tcW w:w="2239" w:type="dxa"/>
            <w:vAlign w:val="center"/>
          </w:tcPr>
          <w:p w14:paraId="1752AA00"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Panel convener Shri P </w:t>
            </w:r>
            <w:proofErr w:type="spellStart"/>
            <w:r>
              <w:rPr>
                <w:color w:val="000000"/>
                <w:sz w:val="24"/>
                <w:szCs w:val="24"/>
                <w:shd w:val="clear" w:color="auto" w:fill="FFFFFF"/>
              </w:rPr>
              <w:t>NAnekar</w:t>
            </w:r>
            <w:proofErr w:type="spellEnd"/>
            <w:r>
              <w:rPr>
                <w:color w:val="000000"/>
                <w:sz w:val="24"/>
                <w:szCs w:val="24"/>
                <w:shd w:val="clear" w:color="auto" w:fill="FFFFFF"/>
              </w:rPr>
              <w:t xml:space="preserve"> </w:t>
            </w:r>
            <w:proofErr w:type="gramStart"/>
            <w:r>
              <w:rPr>
                <w:color w:val="000000"/>
                <w:sz w:val="24"/>
                <w:szCs w:val="24"/>
                <w:shd w:val="clear" w:color="auto" w:fill="FFFFFF"/>
              </w:rPr>
              <w:t>vide  email</w:t>
            </w:r>
            <w:proofErr w:type="gramEnd"/>
            <w:r>
              <w:rPr>
                <w:color w:val="000000"/>
                <w:sz w:val="24"/>
                <w:szCs w:val="24"/>
                <w:shd w:val="clear" w:color="auto" w:fill="FFFFFF"/>
              </w:rPr>
              <w:t xml:space="preserve"> dated 09.08.2023 recommended to adopt ISO 10893-8, ISO 10893-9, ISO 10893-11, ISO 10893-12.  </w:t>
            </w:r>
          </w:p>
          <w:p w14:paraId="595087D5" w14:textId="77777777" w:rsidR="0000097F" w:rsidRPr="00C90E0D" w:rsidRDefault="0000097F" w:rsidP="00B9661A">
            <w:pPr>
              <w:jc w:val="both"/>
              <w:rPr>
                <w:color w:val="000000"/>
                <w:sz w:val="24"/>
                <w:szCs w:val="24"/>
                <w:shd w:val="clear" w:color="auto" w:fill="FFFFFF"/>
              </w:rPr>
            </w:pPr>
          </w:p>
        </w:tc>
        <w:tc>
          <w:tcPr>
            <w:tcW w:w="2239" w:type="dxa"/>
          </w:tcPr>
          <w:p w14:paraId="0177DB50" w14:textId="77777777" w:rsidR="0000097F" w:rsidRDefault="0000097F" w:rsidP="00B9661A">
            <w:pPr>
              <w:jc w:val="both"/>
              <w:rPr>
                <w:color w:val="000000"/>
                <w:sz w:val="24"/>
                <w:szCs w:val="24"/>
                <w:shd w:val="clear" w:color="auto" w:fill="FFFFFF"/>
              </w:rPr>
            </w:pPr>
            <w:r>
              <w:rPr>
                <w:color w:val="000000"/>
                <w:sz w:val="24"/>
                <w:szCs w:val="24"/>
                <w:shd w:val="clear" w:color="auto" w:fill="FFFFFF"/>
              </w:rPr>
              <w:t>The committee after deliberation   decided to adopt ISO 10893-12</w:t>
            </w:r>
          </w:p>
          <w:p w14:paraId="6E2532DF" w14:textId="77777777" w:rsidR="0000097F" w:rsidRDefault="0000097F" w:rsidP="00B9661A">
            <w:pPr>
              <w:jc w:val="both"/>
              <w:rPr>
                <w:color w:val="000000"/>
                <w:sz w:val="24"/>
                <w:szCs w:val="24"/>
                <w:shd w:val="clear" w:color="auto" w:fill="FFFFFF"/>
              </w:rPr>
            </w:pPr>
          </w:p>
          <w:p w14:paraId="241D98AA" w14:textId="77777777" w:rsidR="0000097F" w:rsidRPr="00C90E0D" w:rsidRDefault="0000097F" w:rsidP="00B9661A">
            <w:pPr>
              <w:jc w:val="both"/>
              <w:rPr>
                <w:color w:val="000000"/>
                <w:sz w:val="24"/>
                <w:szCs w:val="24"/>
                <w:shd w:val="clear" w:color="auto" w:fill="FFFFFF"/>
              </w:rPr>
            </w:pPr>
            <w:r>
              <w:rPr>
                <w:color w:val="000000"/>
                <w:sz w:val="24"/>
                <w:szCs w:val="24"/>
                <w:shd w:val="clear" w:color="auto" w:fill="FFFFFF"/>
              </w:rPr>
              <w:t xml:space="preserve">Review report on requirement to adopt the ISO Standard is to be submitted by Shri </w:t>
            </w:r>
            <w:proofErr w:type="spellStart"/>
            <w:r>
              <w:rPr>
                <w:color w:val="000000"/>
                <w:sz w:val="24"/>
                <w:szCs w:val="24"/>
                <w:shd w:val="clear" w:color="auto" w:fill="FFFFFF"/>
              </w:rPr>
              <w:t>Nanekar</w:t>
            </w:r>
            <w:proofErr w:type="spellEnd"/>
            <w:r>
              <w:rPr>
                <w:color w:val="000000"/>
                <w:sz w:val="24"/>
                <w:szCs w:val="24"/>
                <w:shd w:val="clear" w:color="auto" w:fill="FFFFFF"/>
              </w:rPr>
              <w:t>.</w:t>
            </w:r>
          </w:p>
        </w:tc>
      </w:tr>
    </w:tbl>
    <w:p w14:paraId="41A5E2FC" w14:textId="77777777" w:rsidR="0000097F" w:rsidRDefault="0000097F" w:rsidP="0051268B">
      <w:pPr>
        <w:spacing w:after="160"/>
        <w:jc w:val="both"/>
        <w:rPr>
          <w:bCs/>
          <w:sz w:val="24"/>
          <w:szCs w:val="24"/>
        </w:rPr>
      </w:pPr>
    </w:p>
    <w:p w14:paraId="1401A40F" w14:textId="77777777" w:rsidR="0000097F" w:rsidRDefault="0000097F" w:rsidP="0051268B">
      <w:pPr>
        <w:spacing w:after="160"/>
        <w:jc w:val="both"/>
        <w:rPr>
          <w:bCs/>
          <w:sz w:val="24"/>
          <w:szCs w:val="24"/>
        </w:rPr>
      </w:pPr>
      <w:r w:rsidRPr="007545AD">
        <w:rPr>
          <w:b/>
          <w:bCs/>
          <w:color w:val="7030A0"/>
          <w:sz w:val="24"/>
          <w:szCs w:val="24"/>
        </w:rPr>
        <w:t>8.4</w:t>
      </w:r>
      <w:r w:rsidRPr="007545AD">
        <w:rPr>
          <w:bCs/>
          <w:color w:val="7030A0"/>
          <w:sz w:val="24"/>
          <w:szCs w:val="24"/>
        </w:rPr>
        <w:t xml:space="preserve"> </w:t>
      </w:r>
      <w:r w:rsidRPr="008E10BF">
        <w:rPr>
          <w:rFonts w:ascii="Arial" w:hAnsi="Arial" w:cs="Arial"/>
        </w:rPr>
        <w:t>The committee noted the information given in</w:t>
      </w:r>
      <w:r>
        <w:rPr>
          <w:rFonts w:ascii="Arial" w:hAnsi="Arial" w:cs="Arial"/>
        </w:rPr>
        <w:t xml:space="preserve"> </w:t>
      </w:r>
      <w:r w:rsidRPr="008E10BF">
        <w:rPr>
          <w:rFonts w:ascii="Arial" w:hAnsi="Arial" w:cs="Arial"/>
        </w:rPr>
        <w:t>item</w:t>
      </w:r>
      <w:r>
        <w:rPr>
          <w:rFonts w:ascii="Arial" w:hAnsi="Arial" w:cs="Arial"/>
        </w:rPr>
        <w:t xml:space="preserve"> </w:t>
      </w:r>
      <w:r w:rsidRPr="008E10BF">
        <w:rPr>
          <w:rFonts w:ascii="Arial" w:hAnsi="Arial" w:cs="Arial"/>
        </w:rPr>
        <w:t>no.</w:t>
      </w:r>
      <w:r>
        <w:rPr>
          <w:rFonts w:ascii="Arial" w:hAnsi="Arial" w:cs="Arial"/>
          <w:spacing w:val="-2"/>
        </w:rPr>
        <w:t xml:space="preserve"> 8.4</w:t>
      </w:r>
    </w:p>
    <w:p w14:paraId="1DFF8401" w14:textId="77777777" w:rsidR="0051268B" w:rsidRPr="00C90E0D" w:rsidRDefault="0051268B" w:rsidP="0051268B">
      <w:pPr>
        <w:spacing w:after="160"/>
        <w:jc w:val="both"/>
        <w:rPr>
          <w:bCs/>
          <w:sz w:val="24"/>
          <w:szCs w:val="24"/>
        </w:rPr>
      </w:pPr>
    </w:p>
    <w:p w14:paraId="6E77E8D0" w14:textId="77777777" w:rsidR="00310804" w:rsidRPr="00C90E0D" w:rsidRDefault="009C66F7" w:rsidP="00310804">
      <w:pPr>
        <w:pStyle w:val="Heading1"/>
        <w:spacing w:after="160"/>
        <w:ind w:left="0"/>
        <w:rPr>
          <w:b w:val="0"/>
          <w:bCs w:val="0"/>
          <w:caps/>
          <w:snapToGrid w:val="0"/>
          <w:color w:val="3333CC"/>
        </w:rPr>
      </w:pPr>
      <w:r w:rsidRPr="007545AD">
        <w:rPr>
          <w:snapToGrid w:val="0"/>
          <w:color w:val="7030A0"/>
        </w:rPr>
        <w:t>Item 9</w:t>
      </w:r>
      <w:r w:rsidR="00310804" w:rsidRPr="007545AD">
        <w:rPr>
          <w:snapToGrid w:val="0"/>
          <w:color w:val="7030A0"/>
        </w:rPr>
        <w:t xml:space="preserve"> </w:t>
      </w:r>
      <w:r w:rsidR="00310804" w:rsidRPr="007545AD">
        <w:rPr>
          <w:caps/>
          <w:snapToGrid w:val="0"/>
          <w:color w:val="7030A0"/>
        </w:rPr>
        <w:t>Composition of the committee</w:t>
      </w:r>
    </w:p>
    <w:p w14:paraId="092B5439" w14:textId="77777777" w:rsidR="00A6212F" w:rsidRDefault="009C66F7" w:rsidP="00467533">
      <w:pPr>
        <w:spacing w:after="123" w:line="235" w:lineRule="auto"/>
        <w:ind w:left="72" w:hanging="10"/>
        <w:rPr>
          <w:rFonts w:ascii="Arial" w:hAnsi="Arial" w:cs="Arial"/>
        </w:rPr>
      </w:pPr>
      <w:r w:rsidRPr="007545AD">
        <w:rPr>
          <w:b/>
          <w:bCs/>
          <w:snapToGrid w:val="0"/>
          <w:color w:val="7030A0"/>
        </w:rPr>
        <w:t>9</w:t>
      </w:r>
      <w:r w:rsidR="00AB19F9" w:rsidRPr="007545AD">
        <w:rPr>
          <w:b/>
          <w:bCs/>
          <w:snapToGrid w:val="0"/>
          <w:color w:val="7030A0"/>
        </w:rPr>
        <w:t>.1</w:t>
      </w:r>
      <w:r w:rsidR="00075CB4" w:rsidRPr="007545AD">
        <w:rPr>
          <w:b/>
          <w:bCs/>
          <w:snapToGrid w:val="0"/>
          <w:color w:val="7030A0"/>
        </w:rPr>
        <w:t xml:space="preserve"> to 9.3</w:t>
      </w:r>
      <w:r w:rsidR="00AB19F9" w:rsidRPr="007545AD">
        <w:rPr>
          <w:b/>
          <w:bCs/>
          <w:snapToGrid w:val="0"/>
          <w:color w:val="7030A0"/>
        </w:rPr>
        <w:t xml:space="preserve"> </w:t>
      </w:r>
      <w:r w:rsidR="00310804">
        <w:rPr>
          <w:rFonts w:ascii="Arial" w:hAnsi="Arial" w:cs="Arial"/>
        </w:rPr>
        <w:t>The c</w:t>
      </w:r>
      <w:r w:rsidR="00310804" w:rsidRPr="008E10BF">
        <w:rPr>
          <w:rFonts w:ascii="Arial" w:hAnsi="Arial" w:cs="Arial"/>
        </w:rPr>
        <w:t>ommittee noted the information given in</w:t>
      </w:r>
      <w:r w:rsidR="00310804">
        <w:rPr>
          <w:rFonts w:ascii="Arial" w:hAnsi="Arial" w:cs="Arial"/>
        </w:rPr>
        <w:t xml:space="preserve"> </w:t>
      </w:r>
      <w:r w:rsidR="00310804" w:rsidRPr="008E10BF">
        <w:rPr>
          <w:rFonts w:ascii="Arial" w:hAnsi="Arial" w:cs="Arial"/>
        </w:rPr>
        <w:t>item</w:t>
      </w:r>
      <w:r w:rsidR="00310804">
        <w:rPr>
          <w:rFonts w:ascii="Arial" w:hAnsi="Arial" w:cs="Arial"/>
        </w:rPr>
        <w:t xml:space="preserve"> </w:t>
      </w:r>
      <w:r w:rsidR="00310804" w:rsidRPr="008E10BF">
        <w:rPr>
          <w:rFonts w:ascii="Arial" w:hAnsi="Arial" w:cs="Arial"/>
        </w:rPr>
        <w:t>no.</w:t>
      </w:r>
      <w:r w:rsidR="00AE7DAF">
        <w:rPr>
          <w:rFonts w:ascii="Arial" w:hAnsi="Arial" w:cs="Arial"/>
          <w:spacing w:val="-2"/>
        </w:rPr>
        <w:t xml:space="preserve"> 9.1, </w:t>
      </w:r>
      <w:r w:rsidR="004F173D">
        <w:rPr>
          <w:rFonts w:ascii="Arial" w:hAnsi="Arial" w:cs="Arial"/>
          <w:spacing w:val="-2"/>
        </w:rPr>
        <w:t>9.2,</w:t>
      </w:r>
      <w:r w:rsidR="0082745C">
        <w:rPr>
          <w:rFonts w:ascii="Arial" w:hAnsi="Arial" w:cs="Arial"/>
          <w:spacing w:val="-2"/>
        </w:rPr>
        <w:t xml:space="preserve"> </w:t>
      </w:r>
      <w:r w:rsidR="007F0E4B">
        <w:rPr>
          <w:rFonts w:ascii="Arial" w:hAnsi="Arial" w:cs="Arial"/>
          <w:spacing w:val="-2"/>
        </w:rPr>
        <w:t>9</w:t>
      </w:r>
      <w:r w:rsidR="009221E2">
        <w:rPr>
          <w:rFonts w:ascii="Arial" w:hAnsi="Arial" w:cs="Arial"/>
          <w:spacing w:val="-2"/>
        </w:rPr>
        <w:t>.3</w:t>
      </w:r>
      <w:r w:rsidR="00AE7DAF">
        <w:rPr>
          <w:rFonts w:ascii="Arial" w:hAnsi="Arial" w:cs="Arial"/>
          <w:spacing w:val="-2"/>
        </w:rPr>
        <w:t xml:space="preserve"> </w:t>
      </w:r>
      <w:r w:rsidR="004F173D">
        <w:rPr>
          <w:rFonts w:ascii="Arial" w:hAnsi="Arial" w:cs="Arial"/>
          <w:spacing w:val="-2"/>
        </w:rPr>
        <w:t xml:space="preserve">and 9.5 </w:t>
      </w:r>
      <w:r w:rsidR="00310804" w:rsidRPr="008E10BF">
        <w:rPr>
          <w:rFonts w:ascii="Arial" w:hAnsi="Arial" w:cs="Arial"/>
        </w:rPr>
        <w:t>of</w:t>
      </w:r>
      <w:r w:rsidR="00310804">
        <w:rPr>
          <w:rFonts w:ascii="Arial" w:hAnsi="Arial" w:cs="Arial"/>
        </w:rPr>
        <w:t xml:space="preserve"> </w:t>
      </w:r>
      <w:r w:rsidR="00310804" w:rsidRPr="008E10BF">
        <w:rPr>
          <w:rFonts w:ascii="Arial" w:hAnsi="Arial" w:cs="Arial"/>
        </w:rPr>
        <w:t>the</w:t>
      </w:r>
      <w:r w:rsidR="00310804">
        <w:rPr>
          <w:rFonts w:ascii="Arial" w:hAnsi="Arial" w:cs="Arial"/>
        </w:rPr>
        <w:t xml:space="preserve"> </w:t>
      </w:r>
      <w:r w:rsidR="00310804" w:rsidRPr="008E10BF">
        <w:rPr>
          <w:rFonts w:ascii="Arial" w:hAnsi="Arial" w:cs="Arial"/>
        </w:rPr>
        <w:t>agenda</w:t>
      </w:r>
      <w:r w:rsidR="00310804">
        <w:rPr>
          <w:rFonts w:ascii="Arial" w:hAnsi="Arial" w:cs="Arial"/>
        </w:rPr>
        <w:t>.</w:t>
      </w:r>
    </w:p>
    <w:p w14:paraId="5E4ACE78" w14:textId="77777777" w:rsidR="00AE7DAF" w:rsidRDefault="006271DE" w:rsidP="00467533">
      <w:pPr>
        <w:spacing w:after="123" w:line="235" w:lineRule="auto"/>
        <w:ind w:left="72" w:hanging="10"/>
        <w:rPr>
          <w:bCs/>
          <w:snapToGrid w:val="0"/>
        </w:rPr>
      </w:pPr>
      <w:r w:rsidRPr="007545AD">
        <w:rPr>
          <w:b/>
          <w:bCs/>
          <w:snapToGrid w:val="0"/>
          <w:color w:val="7030A0"/>
        </w:rPr>
        <w:t>9.4</w:t>
      </w:r>
      <w:r w:rsidR="00AE7DAF" w:rsidRPr="007545AD">
        <w:rPr>
          <w:b/>
          <w:bCs/>
          <w:snapToGrid w:val="0"/>
          <w:color w:val="7030A0"/>
        </w:rPr>
        <w:t xml:space="preserve"> </w:t>
      </w:r>
      <w:r w:rsidR="00AE7DAF" w:rsidRPr="00AE7DAF">
        <w:rPr>
          <w:bCs/>
          <w:snapToGrid w:val="0"/>
        </w:rPr>
        <w:t>The committee</w:t>
      </w:r>
      <w:r>
        <w:rPr>
          <w:bCs/>
          <w:snapToGrid w:val="0"/>
        </w:rPr>
        <w:t xml:space="preserve"> noted the composition of MTD 21 Technical committee given at  item no. 9.4</w:t>
      </w:r>
      <w:r w:rsidR="00026BC5">
        <w:rPr>
          <w:bCs/>
          <w:snapToGrid w:val="0"/>
        </w:rPr>
        <w:t xml:space="preserve">, </w:t>
      </w:r>
      <w:r>
        <w:rPr>
          <w:bCs/>
          <w:snapToGrid w:val="0"/>
        </w:rPr>
        <w:t xml:space="preserve">Annex-1 of Agenda and </w:t>
      </w:r>
      <w:r w:rsidR="00AE7DAF" w:rsidRPr="00AE7DAF">
        <w:rPr>
          <w:bCs/>
          <w:snapToGrid w:val="0"/>
        </w:rPr>
        <w:t xml:space="preserve"> after deliberation decided to </w:t>
      </w:r>
      <w:r w:rsidR="005451A7">
        <w:rPr>
          <w:bCs/>
          <w:snapToGrid w:val="0"/>
        </w:rPr>
        <w:t>withdraw</w:t>
      </w:r>
      <w:r w:rsidR="00AE7DAF" w:rsidRPr="00AE7DAF">
        <w:rPr>
          <w:bCs/>
          <w:snapToGrid w:val="0"/>
        </w:rPr>
        <w:t xml:space="preserve"> the membership of following member organization</w:t>
      </w:r>
      <w:r>
        <w:rPr>
          <w:bCs/>
          <w:snapToGrid w:val="0"/>
        </w:rPr>
        <w:t xml:space="preserve"> (Not attended last 2 meetings and no response on email/ phone received) </w:t>
      </w:r>
      <w:r w:rsidR="00AE7DAF">
        <w:rPr>
          <w:bCs/>
          <w:snapToGrid w:val="0"/>
        </w:rPr>
        <w:t xml:space="preserve"> –</w:t>
      </w:r>
    </w:p>
    <w:p w14:paraId="76DFC189" w14:textId="77777777" w:rsidR="00AE7DAF" w:rsidRDefault="00AE7DAF" w:rsidP="00467533">
      <w:pPr>
        <w:spacing w:after="123" w:line="235" w:lineRule="auto"/>
        <w:ind w:left="72" w:hanging="10"/>
        <w:rPr>
          <w:bCs/>
          <w:snapToGrid w:val="0"/>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4001"/>
        <w:gridCol w:w="5143"/>
      </w:tblGrid>
      <w:tr w:rsidR="005451A7" w:rsidRPr="00C90E0D" w14:paraId="49E7909A" w14:textId="77777777" w:rsidTr="005451A7">
        <w:trPr>
          <w:trHeight w:val="487"/>
        </w:trPr>
        <w:tc>
          <w:tcPr>
            <w:tcW w:w="1255" w:type="dxa"/>
          </w:tcPr>
          <w:p w14:paraId="01108CD9" w14:textId="77777777" w:rsidR="005451A7" w:rsidRPr="00C90E0D" w:rsidRDefault="005451A7" w:rsidP="00B9661A">
            <w:pPr>
              <w:tabs>
                <w:tab w:val="left" w:pos="90"/>
              </w:tabs>
              <w:adjustRightInd w:val="0"/>
              <w:ind w:left="360"/>
              <w:jc w:val="both"/>
              <w:rPr>
                <w:b/>
                <w:bCs/>
                <w:sz w:val="24"/>
                <w:szCs w:val="24"/>
              </w:rPr>
            </w:pPr>
            <w:r w:rsidRPr="00C90E0D">
              <w:rPr>
                <w:b/>
                <w:bCs/>
                <w:sz w:val="24"/>
                <w:szCs w:val="24"/>
              </w:rPr>
              <w:t>Sl. No.</w:t>
            </w:r>
          </w:p>
        </w:tc>
        <w:tc>
          <w:tcPr>
            <w:tcW w:w="4001" w:type="dxa"/>
          </w:tcPr>
          <w:p w14:paraId="72F81FD8" w14:textId="77777777" w:rsidR="005451A7" w:rsidRPr="00C90E0D" w:rsidRDefault="005451A7" w:rsidP="00B9661A">
            <w:pPr>
              <w:tabs>
                <w:tab w:val="left" w:pos="90"/>
              </w:tabs>
              <w:adjustRightInd w:val="0"/>
              <w:jc w:val="both"/>
              <w:rPr>
                <w:b/>
                <w:bCs/>
                <w:sz w:val="24"/>
                <w:szCs w:val="24"/>
              </w:rPr>
            </w:pPr>
            <w:r w:rsidRPr="00C90E0D">
              <w:rPr>
                <w:b/>
                <w:bCs/>
                <w:sz w:val="24"/>
                <w:szCs w:val="24"/>
              </w:rPr>
              <w:t>Name of the Organization</w:t>
            </w:r>
          </w:p>
        </w:tc>
        <w:tc>
          <w:tcPr>
            <w:tcW w:w="5143" w:type="dxa"/>
          </w:tcPr>
          <w:p w14:paraId="33EA9875" w14:textId="77777777" w:rsidR="005451A7" w:rsidRPr="00C90E0D" w:rsidRDefault="005451A7" w:rsidP="00B9661A">
            <w:pPr>
              <w:tabs>
                <w:tab w:val="left" w:pos="90"/>
              </w:tabs>
              <w:adjustRightInd w:val="0"/>
              <w:jc w:val="both"/>
              <w:rPr>
                <w:b/>
                <w:bCs/>
                <w:sz w:val="24"/>
                <w:szCs w:val="24"/>
              </w:rPr>
            </w:pPr>
            <w:r w:rsidRPr="00C90E0D">
              <w:rPr>
                <w:b/>
                <w:bCs/>
                <w:sz w:val="24"/>
                <w:szCs w:val="24"/>
              </w:rPr>
              <w:t>Represented by</w:t>
            </w:r>
          </w:p>
        </w:tc>
      </w:tr>
      <w:tr w:rsidR="005451A7" w:rsidRPr="00532F1D" w14:paraId="4458640D" w14:textId="77777777" w:rsidTr="005451A7">
        <w:trPr>
          <w:trHeight w:val="1000"/>
        </w:trPr>
        <w:tc>
          <w:tcPr>
            <w:tcW w:w="1255" w:type="dxa"/>
          </w:tcPr>
          <w:p w14:paraId="53A34474" w14:textId="77777777" w:rsidR="005451A7" w:rsidRPr="00D14D4A" w:rsidRDefault="005451A7" w:rsidP="00095C9A">
            <w:pPr>
              <w:pStyle w:val="ListParagraph"/>
              <w:numPr>
                <w:ilvl w:val="0"/>
                <w:numId w:val="28"/>
              </w:numPr>
              <w:contextualSpacing/>
              <w:rPr>
                <w:sz w:val="24"/>
                <w:szCs w:val="24"/>
              </w:rPr>
            </w:pPr>
          </w:p>
        </w:tc>
        <w:tc>
          <w:tcPr>
            <w:tcW w:w="4001" w:type="dxa"/>
          </w:tcPr>
          <w:p w14:paraId="3985EE2F" w14:textId="77777777" w:rsidR="005451A7" w:rsidRPr="00D14D4A" w:rsidRDefault="005451A7" w:rsidP="00B9661A">
            <w:pPr>
              <w:tabs>
                <w:tab w:val="left" w:pos="90"/>
              </w:tabs>
              <w:adjustRightInd w:val="0"/>
              <w:jc w:val="both"/>
              <w:rPr>
                <w:sz w:val="24"/>
                <w:szCs w:val="24"/>
              </w:rPr>
            </w:pPr>
            <w:r w:rsidRPr="00D14D4A">
              <w:rPr>
                <w:sz w:val="24"/>
                <w:szCs w:val="24"/>
              </w:rPr>
              <w:t xml:space="preserve">Centre for Design and </w:t>
            </w:r>
          </w:p>
          <w:p w14:paraId="620F44F5" w14:textId="77777777" w:rsidR="005451A7" w:rsidRPr="00D14D4A" w:rsidRDefault="005451A7" w:rsidP="00B9661A">
            <w:pPr>
              <w:tabs>
                <w:tab w:val="left" w:pos="90"/>
              </w:tabs>
              <w:adjustRightInd w:val="0"/>
              <w:jc w:val="both"/>
              <w:rPr>
                <w:sz w:val="24"/>
                <w:szCs w:val="24"/>
              </w:rPr>
            </w:pPr>
            <w:r w:rsidRPr="00D14D4A">
              <w:rPr>
                <w:sz w:val="24"/>
                <w:szCs w:val="24"/>
              </w:rPr>
              <w:t>Manufacture BARC, Mumbai</w:t>
            </w:r>
          </w:p>
          <w:p w14:paraId="7ED55A92" w14:textId="77777777" w:rsidR="005451A7" w:rsidRPr="00D14D4A" w:rsidRDefault="005451A7" w:rsidP="00B9661A">
            <w:pPr>
              <w:tabs>
                <w:tab w:val="left" w:pos="90"/>
              </w:tabs>
              <w:adjustRightInd w:val="0"/>
              <w:jc w:val="both"/>
              <w:rPr>
                <w:sz w:val="24"/>
                <w:szCs w:val="24"/>
              </w:rPr>
            </w:pPr>
          </w:p>
        </w:tc>
        <w:tc>
          <w:tcPr>
            <w:tcW w:w="5143" w:type="dxa"/>
          </w:tcPr>
          <w:p w14:paraId="5A007EA3" w14:textId="77777777" w:rsidR="005451A7" w:rsidRPr="00D14D4A" w:rsidRDefault="005451A7" w:rsidP="00B9661A">
            <w:pPr>
              <w:tabs>
                <w:tab w:val="left" w:pos="90"/>
              </w:tabs>
              <w:adjustRightInd w:val="0"/>
              <w:jc w:val="both"/>
              <w:rPr>
                <w:sz w:val="24"/>
                <w:szCs w:val="24"/>
              </w:rPr>
            </w:pPr>
            <w:r w:rsidRPr="00D14D4A">
              <w:rPr>
                <w:sz w:val="24"/>
                <w:szCs w:val="24"/>
              </w:rPr>
              <w:t xml:space="preserve">Shri R. K Gupta (Principal Member)        </w:t>
            </w:r>
          </w:p>
          <w:p w14:paraId="600706C2" w14:textId="77777777" w:rsidR="005451A7" w:rsidRPr="00D14D4A" w:rsidRDefault="005451A7" w:rsidP="00B9661A">
            <w:pPr>
              <w:tabs>
                <w:tab w:val="left" w:pos="90"/>
              </w:tabs>
              <w:adjustRightInd w:val="0"/>
              <w:jc w:val="both"/>
              <w:rPr>
                <w:sz w:val="24"/>
                <w:szCs w:val="24"/>
              </w:rPr>
            </w:pPr>
            <w:r w:rsidRPr="00D14D4A">
              <w:rPr>
                <w:sz w:val="24"/>
                <w:szCs w:val="24"/>
              </w:rPr>
              <w:t>Shri Lalit Mohan (Alternate Member)</w:t>
            </w:r>
          </w:p>
          <w:p w14:paraId="089B2EA0" w14:textId="77777777" w:rsidR="005451A7" w:rsidRPr="00D14D4A" w:rsidRDefault="005451A7" w:rsidP="00B9661A">
            <w:pPr>
              <w:tabs>
                <w:tab w:val="left" w:pos="90"/>
              </w:tabs>
              <w:adjustRightInd w:val="0"/>
              <w:jc w:val="both"/>
              <w:rPr>
                <w:sz w:val="24"/>
                <w:szCs w:val="24"/>
              </w:rPr>
            </w:pPr>
            <w:r w:rsidRPr="00D14D4A">
              <w:rPr>
                <w:sz w:val="24"/>
                <w:szCs w:val="24"/>
              </w:rPr>
              <w:t>Shri Ashutosh Srivastava (Young Professional)</w:t>
            </w:r>
          </w:p>
        </w:tc>
      </w:tr>
      <w:tr w:rsidR="005451A7" w:rsidRPr="00532F1D" w14:paraId="0B66D404" w14:textId="77777777" w:rsidTr="005451A7">
        <w:trPr>
          <w:trHeight w:val="1000"/>
        </w:trPr>
        <w:tc>
          <w:tcPr>
            <w:tcW w:w="1255" w:type="dxa"/>
          </w:tcPr>
          <w:p w14:paraId="0E031BD8" w14:textId="77777777" w:rsidR="005451A7" w:rsidRPr="00D14D4A" w:rsidRDefault="005451A7" w:rsidP="00095C9A">
            <w:pPr>
              <w:pStyle w:val="ListParagraph"/>
              <w:numPr>
                <w:ilvl w:val="0"/>
                <w:numId w:val="28"/>
              </w:numPr>
              <w:contextualSpacing/>
              <w:rPr>
                <w:sz w:val="24"/>
                <w:szCs w:val="24"/>
              </w:rPr>
            </w:pPr>
          </w:p>
        </w:tc>
        <w:tc>
          <w:tcPr>
            <w:tcW w:w="4001" w:type="dxa"/>
          </w:tcPr>
          <w:p w14:paraId="284FEE22" w14:textId="77777777" w:rsidR="005451A7" w:rsidRPr="00D14D4A" w:rsidRDefault="005451A7" w:rsidP="00A36124">
            <w:pPr>
              <w:tabs>
                <w:tab w:val="left" w:pos="90"/>
              </w:tabs>
              <w:adjustRightInd w:val="0"/>
              <w:jc w:val="both"/>
              <w:rPr>
                <w:sz w:val="24"/>
                <w:szCs w:val="24"/>
              </w:rPr>
            </w:pPr>
            <w:r w:rsidRPr="00D14D4A">
              <w:rPr>
                <w:sz w:val="24"/>
                <w:szCs w:val="24"/>
              </w:rPr>
              <w:t>Ministry of Commerce and Industry, Department for Promotion of Industry and Internal Trade, New Delhi</w:t>
            </w:r>
          </w:p>
        </w:tc>
        <w:tc>
          <w:tcPr>
            <w:tcW w:w="5143" w:type="dxa"/>
          </w:tcPr>
          <w:p w14:paraId="1D6F5ED4" w14:textId="77777777" w:rsidR="005451A7" w:rsidRPr="00D14D4A" w:rsidRDefault="005451A7" w:rsidP="00A36124">
            <w:pPr>
              <w:tabs>
                <w:tab w:val="left" w:pos="90"/>
              </w:tabs>
              <w:adjustRightInd w:val="0"/>
              <w:jc w:val="both"/>
              <w:rPr>
                <w:sz w:val="24"/>
                <w:szCs w:val="24"/>
              </w:rPr>
            </w:pPr>
            <w:r w:rsidRPr="00D14D4A">
              <w:rPr>
                <w:sz w:val="24"/>
                <w:szCs w:val="24"/>
              </w:rPr>
              <w:t xml:space="preserve">Shri </w:t>
            </w:r>
            <w:proofErr w:type="spellStart"/>
            <w:r w:rsidRPr="00D14D4A">
              <w:rPr>
                <w:sz w:val="24"/>
                <w:szCs w:val="24"/>
              </w:rPr>
              <w:t>T.S.G.Narayannen</w:t>
            </w:r>
            <w:proofErr w:type="spellEnd"/>
            <w:r w:rsidRPr="00D14D4A">
              <w:rPr>
                <w:sz w:val="24"/>
                <w:szCs w:val="24"/>
              </w:rPr>
              <w:t xml:space="preserve"> (Principal Member)           </w:t>
            </w:r>
          </w:p>
          <w:p w14:paraId="5495A1A3" w14:textId="77777777" w:rsidR="005451A7" w:rsidRPr="00D14D4A" w:rsidRDefault="005451A7" w:rsidP="00A36124">
            <w:pPr>
              <w:tabs>
                <w:tab w:val="left" w:pos="90"/>
              </w:tabs>
              <w:adjustRightInd w:val="0"/>
              <w:jc w:val="both"/>
              <w:rPr>
                <w:sz w:val="24"/>
                <w:szCs w:val="24"/>
              </w:rPr>
            </w:pPr>
            <w:r w:rsidRPr="00D14D4A">
              <w:rPr>
                <w:sz w:val="24"/>
                <w:szCs w:val="24"/>
              </w:rPr>
              <w:t xml:space="preserve">Shri </w:t>
            </w:r>
            <w:proofErr w:type="spellStart"/>
            <w:r w:rsidRPr="00D14D4A">
              <w:rPr>
                <w:sz w:val="24"/>
                <w:szCs w:val="24"/>
              </w:rPr>
              <w:t>S.K.Jain</w:t>
            </w:r>
            <w:proofErr w:type="spellEnd"/>
            <w:r w:rsidRPr="00D14D4A">
              <w:rPr>
                <w:sz w:val="24"/>
                <w:szCs w:val="24"/>
              </w:rPr>
              <w:t xml:space="preserve"> (Alternate Member)</w:t>
            </w:r>
          </w:p>
        </w:tc>
        <w:bookmarkStart w:id="40" w:name="_GoBack"/>
        <w:bookmarkEnd w:id="40"/>
      </w:tr>
      <w:tr w:rsidR="005451A7" w:rsidRPr="00532F1D" w14:paraId="24AF48BB" w14:textId="77777777" w:rsidTr="005451A7">
        <w:trPr>
          <w:trHeight w:val="458"/>
        </w:trPr>
        <w:tc>
          <w:tcPr>
            <w:tcW w:w="1255" w:type="dxa"/>
          </w:tcPr>
          <w:p w14:paraId="02E06337" w14:textId="77777777" w:rsidR="005451A7" w:rsidRPr="00D14D4A" w:rsidRDefault="005451A7" w:rsidP="00095C9A">
            <w:pPr>
              <w:pStyle w:val="ListParagraph"/>
              <w:numPr>
                <w:ilvl w:val="0"/>
                <w:numId w:val="28"/>
              </w:numPr>
              <w:contextualSpacing/>
              <w:rPr>
                <w:sz w:val="24"/>
                <w:szCs w:val="24"/>
              </w:rPr>
            </w:pPr>
          </w:p>
        </w:tc>
        <w:tc>
          <w:tcPr>
            <w:tcW w:w="4001" w:type="dxa"/>
          </w:tcPr>
          <w:p w14:paraId="754AEC93" w14:textId="77777777" w:rsidR="005451A7" w:rsidRPr="00D14D4A" w:rsidRDefault="005451A7" w:rsidP="00A36124">
            <w:pPr>
              <w:tabs>
                <w:tab w:val="left" w:pos="90"/>
              </w:tabs>
              <w:adjustRightInd w:val="0"/>
              <w:jc w:val="both"/>
              <w:rPr>
                <w:sz w:val="24"/>
                <w:szCs w:val="24"/>
              </w:rPr>
            </w:pPr>
            <w:r w:rsidRPr="00D14D4A">
              <w:rPr>
                <w:sz w:val="24"/>
                <w:szCs w:val="24"/>
              </w:rPr>
              <w:t>NTPC ,  Delhi</w:t>
            </w:r>
          </w:p>
        </w:tc>
        <w:tc>
          <w:tcPr>
            <w:tcW w:w="5143" w:type="dxa"/>
          </w:tcPr>
          <w:p w14:paraId="5662BB10" w14:textId="77777777" w:rsidR="005451A7" w:rsidRPr="00D14D4A" w:rsidRDefault="005451A7" w:rsidP="00A36124">
            <w:pPr>
              <w:tabs>
                <w:tab w:val="left" w:pos="90"/>
              </w:tabs>
              <w:adjustRightInd w:val="0"/>
              <w:jc w:val="both"/>
              <w:rPr>
                <w:sz w:val="24"/>
                <w:szCs w:val="24"/>
              </w:rPr>
            </w:pPr>
            <w:r w:rsidRPr="00D14D4A">
              <w:rPr>
                <w:sz w:val="24"/>
                <w:szCs w:val="24"/>
              </w:rPr>
              <w:t>Shri D.D.N. Verma (Principal Member)</w:t>
            </w:r>
          </w:p>
        </w:tc>
      </w:tr>
    </w:tbl>
    <w:p w14:paraId="7385E155" w14:textId="77777777" w:rsidR="00AE7DAF" w:rsidRDefault="00AE7DAF" w:rsidP="00467533">
      <w:pPr>
        <w:spacing w:after="123" w:line="235" w:lineRule="auto"/>
        <w:ind w:left="72" w:hanging="10"/>
        <w:rPr>
          <w:rFonts w:ascii="Arial" w:hAnsi="Arial" w:cs="Arial"/>
        </w:rPr>
      </w:pPr>
    </w:p>
    <w:p w14:paraId="72226AF1" w14:textId="77777777" w:rsidR="00AD5909" w:rsidRPr="00AD5909" w:rsidRDefault="00AD5909" w:rsidP="00AD5909">
      <w:pPr>
        <w:spacing w:after="160"/>
        <w:jc w:val="both"/>
        <w:rPr>
          <w:rFonts w:eastAsia="Arial"/>
          <w:b/>
          <w:color w:val="7030A0"/>
          <w:sz w:val="24"/>
          <w:szCs w:val="24"/>
        </w:rPr>
      </w:pPr>
      <w:bookmarkStart w:id="41" w:name="_Hlk140659729"/>
      <w:r w:rsidRPr="00AD5909">
        <w:rPr>
          <w:rFonts w:eastAsia="Arial"/>
          <w:b/>
          <w:color w:val="7030A0"/>
          <w:sz w:val="24"/>
          <w:szCs w:val="24"/>
        </w:rPr>
        <w:t>Item 10 Nomination of experts in ISO committees/ sub committees</w:t>
      </w:r>
    </w:p>
    <w:p w14:paraId="2D6DA380" w14:textId="77777777" w:rsidR="00081D3F" w:rsidRDefault="00081D3F" w:rsidP="00075CB4">
      <w:pPr>
        <w:ind w:left="360"/>
        <w:jc w:val="both"/>
        <w:rPr>
          <w:szCs w:val="24"/>
        </w:rPr>
      </w:pPr>
    </w:p>
    <w:tbl>
      <w:tblPr>
        <w:tblW w:w="1111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
        <w:gridCol w:w="1034"/>
        <w:gridCol w:w="2105"/>
        <w:gridCol w:w="3115"/>
        <w:gridCol w:w="1865"/>
        <w:gridCol w:w="2382"/>
      </w:tblGrid>
      <w:tr w:rsidR="00110C49" w:rsidRPr="00FB25A1" w14:paraId="592BADC0" w14:textId="77777777" w:rsidTr="009D5888">
        <w:trPr>
          <w:trHeight w:val="226"/>
        </w:trPr>
        <w:tc>
          <w:tcPr>
            <w:tcW w:w="611" w:type="dxa"/>
            <w:shd w:val="clear" w:color="auto" w:fill="auto"/>
            <w:vAlign w:val="center"/>
          </w:tcPr>
          <w:p w14:paraId="62263A64" w14:textId="77777777" w:rsidR="00110C49" w:rsidRPr="00FB25A1" w:rsidRDefault="00110C49" w:rsidP="00110C49">
            <w:pPr>
              <w:jc w:val="both"/>
              <w:rPr>
                <w:rFonts w:eastAsia="Yu Mincho Light"/>
                <w:b/>
                <w:bCs/>
                <w:color w:val="000000"/>
                <w:shd w:val="clear" w:color="auto" w:fill="FFFFFF"/>
              </w:rPr>
            </w:pPr>
            <w:proofErr w:type="spellStart"/>
            <w:r w:rsidRPr="00FB25A1">
              <w:rPr>
                <w:rFonts w:eastAsia="Yu Mincho Light"/>
                <w:b/>
                <w:bCs/>
                <w:color w:val="000000"/>
                <w:shd w:val="clear" w:color="auto" w:fill="FFFFFF"/>
              </w:rPr>
              <w:lastRenderedPageBreak/>
              <w:t>Sl</w:t>
            </w:r>
            <w:proofErr w:type="spellEnd"/>
            <w:r w:rsidRPr="00FB25A1">
              <w:rPr>
                <w:rFonts w:eastAsia="Yu Mincho Light"/>
                <w:b/>
                <w:bCs/>
                <w:color w:val="000000"/>
                <w:shd w:val="clear" w:color="auto" w:fill="FFFFFF"/>
              </w:rPr>
              <w:t xml:space="preserve"> No.</w:t>
            </w:r>
          </w:p>
        </w:tc>
        <w:tc>
          <w:tcPr>
            <w:tcW w:w="1034" w:type="dxa"/>
            <w:shd w:val="clear" w:color="auto" w:fill="auto"/>
            <w:vAlign w:val="center"/>
          </w:tcPr>
          <w:p w14:paraId="6F9B06CF" w14:textId="77777777" w:rsidR="00110C49" w:rsidRPr="00FB25A1" w:rsidRDefault="00110C49" w:rsidP="00110C49">
            <w:pPr>
              <w:jc w:val="both"/>
              <w:rPr>
                <w:rFonts w:eastAsia="Yu Mincho Light"/>
                <w:b/>
                <w:bCs/>
                <w:color w:val="000000"/>
                <w:shd w:val="clear" w:color="auto" w:fill="FFFFFF"/>
              </w:rPr>
            </w:pPr>
            <w:r w:rsidRPr="00FB25A1">
              <w:rPr>
                <w:rFonts w:eastAsia="Yu Mincho Light"/>
                <w:b/>
                <w:bCs/>
                <w:color w:val="000000"/>
                <w:shd w:val="clear" w:color="auto" w:fill="FFFFFF"/>
              </w:rPr>
              <w:t>Name of Panel</w:t>
            </w:r>
          </w:p>
        </w:tc>
        <w:tc>
          <w:tcPr>
            <w:tcW w:w="2105" w:type="dxa"/>
            <w:shd w:val="clear" w:color="auto" w:fill="auto"/>
            <w:vAlign w:val="center"/>
          </w:tcPr>
          <w:p w14:paraId="29613666" w14:textId="77777777" w:rsidR="00110C49" w:rsidRPr="00FB25A1" w:rsidRDefault="00110C49" w:rsidP="00110C49">
            <w:pPr>
              <w:jc w:val="both"/>
              <w:rPr>
                <w:rFonts w:eastAsia="Yu Mincho Light"/>
                <w:b/>
                <w:bCs/>
                <w:color w:val="000000"/>
                <w:shd w:val="clear" w:color="auto" w:fill="FFFFFF"/>
              </w:rPr>
            </w:pPr>
            <w:r w:rsidRPr="00FB25A1">
              <w:rPr>
                <w:rFonts w:eastAsia="Yu Mincho Light"/>
                <w:b/>
                <w:bCs/>
                <w:color w:val="000000"/>
                <w:shd w:val="clear" w:color="auto" w:fill="FFFFFF"/>
              </w:rPr>
              <w:t>Scope of Panel</w:t>
            </w:r>
          </w:p>
        </w:tc>
        <w:tc>
          <w:tcPr>
            <w:tcW w:w="3115" w:type="dxa"/>
            <w:shd w:val="clear" w:color="auto" w:fill="auto"/>
            <w:vAlign w:val="center"/>
          </w:tcPr>
          <w:p w14:paraId="1170C2FF" w14:textId="77777777" w:rsidR="00110C49" w:rsidRPr="00FB25A1" w:rsidRDefault="00110C49" w:rsidP="00110C49">
            <w:pPr>
              <w:jc w:val="both"/>
              <w:rPr>
                <w:rFonts w:eastAsia="Yu Mincho Light"/>
                <w:b/>
                <w:bCs/>
                <w:color w:val="000000"/>
                <w:shd w:val="clear" w:color="auto" w:fill="FFFFFF"/>
              </w:rPr>
            </w:pPr>
            <w:r w:rsidRPr="00FB25A1">
              <w:rPr>
                <w:rFonts w:eastAsia="Yu Mincho Light"/>
                <w:b/>
                <w:bCs/>
                <w:color w:val="000000"/>
                <w:shd w:val="clear" w:color="auto" w:fill="FFFFFF"/>
              </w:rPr>
              <w:t>Composition</w:t>
            </w:r>
          </w:p>
        </w:tc>
        <w:tc>
          <w:tcPr>
            <w:tcW w:w="1865" w:type="dxa"/>
          </w:tcPr>
          <w:p w14:paraId="2DF55F3E" w14:textId="77777777" w:rsidR="00110C49" w:rsidRPr="00FB25A1" w:rsidRDefault="00110C49" w:rsidP="00110C49">
            <w:pPr>
              <w:jc w:val="both"/>
              <w:rPr>
                <w:rFonts w:eastAsia="Yu Mincho Light"/>
                <w:b/>
                <w:bCs/>
                <w:color w:val="000000"/>
                <w:shd w:val="clear" w:color="auto" w:fill="FFFFFF"/>
              </w:rPr>
            </w:pPr>
            <w:r>
              <w:rPr>
                <w:rFonts w:eastAsia="Yu Mincho Light"/>
                <w:b/>
                <w:bCs/>
                <w:color w:val="000000"/>
                <w:shd w:val="clear" w:color="auto" w:fill="FFFFFF"/>
              </w:rPr>
              <w:t>Corresponding ISO Committee/ Sub committee</w:t>
            </w:r>
          </w:p>
        </w:tc>
        <w:tc>
          <w:tcPr>
            <w:tcW w:w="2382" w:type="dxa"/>
            <w:vAlign w:val="center"/>
          </w:tcPr>
          <w:p w14:paraId="3953A69D" w14:textId="77777777" w:rsidR="00110C49" w:rsidRPr="00FB25A1" w:rsidRDefault="00110C49" w:rsidP="00110C49">
            <w:pPr>
              <w:jc w:val="center"/>
              <w:rPr>
                <w:rFonts w:eastAsia="Yu Mincho Light"/>
                <w:b/>
                <w:bCs/>
                <w:color w:val="000000"/>
                <w:shd w:val="clear" w:color="auto" w:fill="FFFFFF"/>
              </w:rPr>
            </w:pPr>
            <w:r>
              <w:rPr>
                <w:rFonts w:eastAsia="Yu Mincho Light"/>
                <w:b/>
                <w:bCs/>
                <w:color w:val="000000"/>
                <w:shd w:val="clear" w:color="auto" w:fill="FFFFFF"/>
              </w:rPr>
              <w:t>Nominated Expert</w:t>
            </w:r>
          </w:p>
        </w:tc>
      </w:tr>
      <w:tr w:rsidR="00110C49" w:rsidRPr="00FB25A1" w14:paraId="20BE87C6" w14:textId="77777777" w:rsidTr="009D5888">
        <w:trPr>
          <w:trHeight w:val="145"/>
        </w:trPr>
        <w:tc>
          <w:tcPr>
            <w:tcW w:w="611" w:type="dxa"/>
            <w:shd w:val="clear" w:color="auto" w:fill="auto"/>
            <w:vAlign w:val="center"/>
          </w:tcPr>
          <w:p w14:paraId="7BB57AFC"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1</w:t>
            </w:r>
          </w:p>
        </w:tc>
        <w:tc>
          <w:tcPr>
            <w:tcW w:w="1034" w:type="dxa"/>
            <w:shd w:val="clear" w:color="auto" w:fill="auto"/>
            <w:vAlign w:val="center"/>
          </w:tcPr>
          <w:p w14:paraId="7C3C0663"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 -2</w:t>
            </w:r>
          </w:p>
        </w:tc>
        <w:tc>
          <w:tcPr>
            <w:tcW w:w="2105" w:type="dxa"/>
            <w:shd w:val="clear" w:color="auto" w:fill="auto"/>
            <w:vAlign w:val="center"/>
          </w:tcPr>
          <w:p w14:paraId="25CDF316" w14:textId="77777777" w:rsidR="00110C49" w:rsidRPr="00FB25A1" w:rsidRDefault="00110C49" w:rsidP="00110C49">
            <w:pPr>
              <w:rPr>
                <w:rFonts w:eastAsia="Yu Mincho Light"/>
                <w:color w:val="000000"/>
                <w:shd w:val="clear" w:color="auto" w:fill="FFFFFF"/>
              </w:rPr>
            </w:pPr>
            <w:r w:rsidRPr="00FB25A1">
              <w:rPr>
                <w:rFonts w:eastAsia="Yu Mincho Light"/>
                <w:color w:val="000000"/>
                <w:shd w:val="clear" w:color="auto" w:fill="FFFFFF"/>
              </w:rPr>
              <w:t>Surface Method</w:t>
            </w:r>
            <w:r>
              <w:rPr>
                <w:rFonts w:eastAsia="Yu Mincho Light"/>
                <w:color w:val="000000"/>
                <w:shd w:val="clear" w:color="auto" w:fill="FFFFFF"/>
              </w:rPr>
              <w:t xml:space="preserve"> including Visual testing, Liquid penetrant Testing and Magnetic particle Testing</w:t>
            </w:r>
            <w:r w:rsidRPr="00FB25A1">
              <w:rPr>
                <w:rFonts w:eastAsia="Yu Mincho Light"/>
                <w:color w:val="000000"/>
                <w:shd w:val="clear" w:color="auto" w:fill="FFFFFF"/>
              </w:rPr>
              <w:t>(SC2)</w:t>
            </w:r>
          </w:p>
        </w:tc>
        <w:tc>
          <w:tcPr>
            <w:tcW w:w="3115" w:type="dxa"/>
            <w:shd w:val="clear" w:color="auto" w:fill="auto"/>
            <w:vAlign w:val="center"/>
          </w:tcPr>
          <w:p w14:paraId="68F354DA" w14:textId="77777777" w:rsidR="00110C49" w:rsidRDefault="00110C49" w:rsidP="00110C49">
            <w:pPr>
              <w:contextualSpacing/>
              <w:jc w:val="both"/>
              <w:rPr>
                <w:rFonts w:eastAsia="Yu Mincho Light"/>
                <w:color w:val="000000"/>
                <w:shd w:val="clear" w:color="auto" w:fill="FFFFFF"/>
              </w:rPr>
            </w:pPr>
            <w:r w:rsidRPr="008E38D0">
              <w:rPr>
                <w:rFonts w:eastAsia="Yu Mincho Light"/>
                <w:color w:val="000000"/>
                <w:shd w:val="clear" w:color="auto" w:fill="FFFFFF"/>
              </w:rPr>
              <w:t xml:space="preserve">1. Shri Kalesh A. </w:t>
            </w:r>
            <w:proofErr w:type="spellStart"/>
            <w:r w:rsidRPr="008E38D0">
              <w:rPr>
                <w:rFonts w:eastAsia="Yu Mincho Light"/>
                <w:color w:val="000000"/>
                <w:shd w:val="clear" w:color="auto" w:fill="FFFFFF"/>
              </w:rPr>
              <w:t>Nerukar</w:t>
            </w:r>
            <w:proofErr w:type="spellEnd"/>
            <w:r w:rsidRPr="008E38D0">
              <w:rPr>
                <w:rFonts w:eastAsia="Yu Mincho Light"/>
                <w:color w:val="000000"/>
                <w:shd w:val="clear" w:color="auto" w:fill="FFFFFF"/>
              </w:rPr>
              <w:t xml:space="preserve"> (Convener)</w:t>
            </w:r>
            <w:r>
              <w:rPr>
                <w:rFonts w:eastAsia="Yu Mincho Light"/>
                <w:color w:val="000000"/>
                <w:shd w:val="clear" w:color="auto" w:fill="FFFFFF"/>
              </w:rPr>
              <w:t xml:space="preserve"> of M/s </w:t>
            </w:r>
            <w:r w:rsidRPr="00211FD2">
              <w:rPr>
                <w:rFonts w:eastAsia="Yu Mincho Light"/>
                <w:color w:val="000000"/>
                <w:shd w:val="clear" w:color="auto" w:fill="FFFFFF"/>
              </w:rPr>
              <w:t>Pradeep Metal Treatment Chemicals Pvt Ltd. Thane</w:t>
            </w:r>
            <w:r>
              <w:rPr>
                <w:rFonts w:eastAsia="Yu Mincho Light"/>
                <w:color w:val="000000"/>
                <w:shd w:val="clear" w:color="auto" w:fill="FFFFFF"/>
              </w:rPr>
              <w:t>.</w:t>
            </w:r>
          </w:p>
          <w:p w14:paraId="5A0B226F" w14:textId="77777777" w:rsidR="00110C49"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2. Mr. Rakesh from BHEL, Hyderabad</w:t>
            </w:r>
          </w:p>
          <w:p w14:paraId="7834E419" w14:textId="77777777" w:rsidR="00110C49" w:rsidRPr="00FB25A1"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 xml:space="preserve">3. Mr Dinesh Gupta, </w:t>
            </w:r>
          </w:p>
        </w:tc>
        <w:tc>
          <w:tcPr>
            <w:tcW w:w="1865" w:type="dxa"/>
          </w:tcPr>
          <w:p w14:paraId="201F82E1"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73ECA583" w14:textId="77777777" w:rsidR="00110C49" w:rsidRPr="00AA7764" w:rsidRDefault="00110C49" w:rsidP="00110C49">
            <w:pPr>
              <w:contextualSpacing/>
              <w:jc w:val="both"/>
              <w:rPr>
                <w:rFonts w:eastAsia="Yu Mincho Light"/>
                <w:shd w:val="clear" w:color="auto" w:fill="FFFFFF"/>
              </w:rPr>
            </w:pPr>
            <w:r w:rsidRPr="00AA7764">
              <w:rPr>
                <w:rFonts w:eastAsia="Yu Mincho Light"/>
                <w:shd w:val="clear" w:color="auto" w:fill="FFFFFF"/>
              </w:rPr>
              <w:t xml:space="preserve">Shri Kalesh A. </w:t>
            </w:r>
            <w:proofErr w:type="spellStart"/>
            <w:r w:rsidRPr="00AA7764">
              <w:rPr>
                <w:rFonts w:eastAsia="Yu Mincho Light"/>
                <w:shd w:val="clear" w:color="auto" w:fill="FFFFFF"/>
              </w:rPr>
              <w:t>Nerukar</w:t>
            </w:r>
            <w:proofErr w:type="spellEnd"/>
          </w:p>
          <w:p w14:paraId="58968022" w14:textId="77777777" w:rsidR="00110C49" w:rsidRPr="00AA7764" w:rsidRDefault="00110C49" w:rsidP="00110C49">
            <w:pPr>
              <w:contextualSpacing/>
              <w:jc w:val="both"/>
              <w:rPr>
                <w:rFonts w:eastAsia="Yu Mincho Light"/>
                <w:shd w:val="clear" w:color="auto" w:fill="FFFFFF"/>
              </w:rPr>
            </w:pPr>
          </w:p>
        </w:tc>
      </w:tr>
      <w:tr w:rsidR="00110C49" w:rsidRPr="00FB25A1" w14:paraId="13C2F247" w14:textId="77777777" w:rsidTr="009D5888">
        <w:trPr>
          <w:trHeight w:val="145"/>
        </w:trPr>
        <w:tc>
          <w:tcPr>
            <w:tcW w:w="611" w:type="dxa"/>
            <w:shd w:val="clear" w:color="auto" w:fill="auto"/>
            <w:vAlign w:val="center"/>
          </w:tcPr>
          <w:p w14:paraId="486B6E3A"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2</w:t>
            </w:r>
          </w:p>
        </w:tc>
        <w:tc>
          <w:tcPr>
            <w:tcW w:w="1034" w:type="dxa"/>
            <w:shd w:val="clear" w:color="auto" w:fill="auto"/>
            <w:vAlign w:val="center"/>
          </w:tcPr>
          <w:p w14:paraId="5C7082DB"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Panel-3</w:t>
            </w:r>
          </w:p>
        </w:tc>
        <w:tc>
          <w:tcPr>
            <w:tcW w:w="2105" w:type="dxa"/>
            <w:shd w:val="clear" w:color="auto" w:fill="auto"/>
            <w:vAlign w:val="center"/>
          </w:tcPr>
          <w:p w14:paraId="6358F8F4" w14:textId="77777777" w:rsidR="00110C49" w:rsidRPr="00FB25A1" w:rsidRDefault="00110C49" w:rsidP="00110C49">
            <w:pPr>
              <w:rPr>
                <w:rFonts w:eastAsia="Yu Mincho Light"/>
                <w:color w:val="000000"/>
                <w:shd w:val="clear" w:color="auto" w:fill="FFFFFF"/>
              </w:rPr>
            </w:pPr>
            <w:r>
              <w:rPr>
                <w:rFonts w:eastAsia="Yu Mincho Light"/>
                <w:color w:val="000000"/>
                <w:shd w:val="clear" w:color="auto" w:fill="FFFFFF"/>
              </w:rPr>
              <w:t>Ultrasonic Testing(SC3)</w:t>
            </w:r>
          </w:p>
        </w:tc>
        <w:tc>
          <w:tcPr>
            <w:tcW w:w="3115" w:type="dxa"/>
            <w:shd w:val="clear" w:color="auto" w:fill="auto"/>
            <w:vAlign w:val="center"/>
          </w:tcPr>
          <w:p w14:paraId="675389F8" w14:textId="77777777" w:rsidR="00110C49" w:rsidRPr="00FB25A1" w:rsidRDefault="00110C49" w:rsidP="00095C9A">
            <w:pPr>
              <w:widowControl/>
              <w:numPr>
                <w:ilvl w:val="0"/>
                <w:numId w:val="24"/>
              </w:numPr>
              <w:autoSpaceDE/>
              <w:autoSpaceDN/>
              <w:contextualSpacing/>
              <w:jc w:val="both"/>
              <w:rPr>
                <w:rFonts w:eastAsia="Yu Mincho Light"/>
                <w:color w:val="000000"/>
                <w:szCs w:val="24"/>
                <w:shd w:val="clear" w:color="auto" w:fill="FFFFFF"/>
              </w:rPr>
            </w:pPr>
            <w:proofErr w:type="spellStart"/>
            <w:r w:rsidRPr="00FB25A1">
              <w:rPr>
                <w:rFonts w:eastAsia="Yu Mincho Light"/>
                <w:color w:val="000000"/>
                <w:szCs w:val="24"/>
                <w:shd w:val="clear" w:color="auto" w:fill="FFFFFF"/>
              </w:rPr>
              <w:t>Dr.P</w:t>
            </w:r>
            <w:proofErr w:type="spellEnd"/>
            <w:r w:rsidRPr="00FB25A1">
              <w:rPr>
                <w:rFonts w:eastAsia="Yu Mincho Light"/>
                <w:color w:val="000000"/>
                <w:szCs w:val="24"/>
                <w:shd w:val="clear" w:color="auto" w:fill="FFFFFF"/>
              </w:rPr>
              <w:t xml:space="preserve"> P </w:t>
            </w:r>
            <w:proofErr w:type="spellStart"/>
            <w:r w:rsidRPr="00FB25A1">
              <w:rPr>
                <w:rFonts w:eastAsia="Yu Mincho Light"/>
                <w:color w:val="000000"/>
                <w:szCs w:val="24"/>
                <w:shd w:val="clear" w:color="auto" w:fill="FFFFFF"/>
              </w:rPr>
              <w:t>Nanekar</w:t>
            </w:r>
            <w:proofErr w:type="spellEnd"/>
            <w:r w:rsidRPr="00FB25A1">
              <w:rPr>
                <w:rFonts w:eastAsia="Yu Mincho Light"/>
                <w:color w:val="000000"/>
                <w:szCs w:val="24"/>
                <w:shd w:val="clear" w:color="auto" w:fill="FFFFFF"/>
              </w:rPr>
              <w:t xml:space="preserve">, BARC, Mumbai (Convener);                      </w:t>
            </w:r>
          </w:p>
          <w:p w14:paraId="0AE0ED6D" w14:textId="77777777" w:rsidR="00110C49" w:rsidRDefault="00110C49" w:rsidP="00095C9A">
            <w:pPr>
              <w:widowControl/>
              <w:numPr>
                <w:ilvl w:val="0"/>
                <w:numId w:val="24"/>
              </w:numPr>
              <w:autoSpaceDE/>
              <w:autoSpaceDN/>
              <w:contextualSpacing/>
              <w:jc w:val="both"/>
              <w:rPr>
                <w:rFonts w:eastAsia="Yu Mincho Light"/>
                <w:color w:val="000000"/>
                <w:szCs w:val="24"/>
                <w:shd w:val="clear" w:color="auto" w:fill="FFFFFF"/>
              </w:rPr>
            </w:pPr>
            <w:r w:rsidRPr="00FB25A1">
              <w:rPr>
                <w:rFonts w:eastAsia="Yu Mincho Light"/>
                <w:color w:val="000000"/>
                <w:szCs w:val="24"/>
                <w:shd w:val="clear" w:color="auto" w:fill="FFFFFF"/>
              </w:rPr>
              <w:t>Dr</w:t>
            </w:r>
            <w:r>
              <w:rPr>
                <w:rFonts w:eastAsia="Yu Mincho Light"/>
                <w:color w:val="000000"/>
                <w:szCs w:val="24"/>
                <w:shd w:val="clear" w:color="auto" w:fill="FFFFFF"/>
              </w:rPr>
              <w:t>.</w:t>
            </w:r>
            <w:r w:rsidRPr="00FB25A1">
              <w:rPr>
                <w:rFonts w:eastAsia="Yu Mincho Light"/>
                <w:color w:val="000000"/>
                <w:szCs w:val="24"/>
                <w:shd w:val="clear" w:color="auto" w:fill="FFFFFF"/>
              </w:rPr>
              <w:t xml:space="preserve"> G K Sharma, IGCAR</w:t>
            </w:r>
          </w:p>
          <w:p w14:paraId="72012B83" w14:textId="77777777" w:rsidR="00110C49" w:rsidRDefault="00110C49" w:rsidP="00095C9A">
            <w:pPr>
              <w:widowControl/>
              <w:numPr>
                <w:ilvl w:val="0"/>
                <w:numId w:val="24"/>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 xml:space="preserve">Dr. </w:t>
            </w:r>
            <w:proofErr w:type="spellStart"/>
            <w:r>
              <w:rPr>
                <w:rFonts w:eastAsia="Yu Mincho Light"/>
                <w:color w:val="000000"/>
                <w:szCs w:val="24"/>
                <w:shd w:val="clear" w:color="auto" w:fill="FFFFFF"/>
              </w:rPr>
              <w:t>Saratchandran</w:t>
            </w:r>
            <w:proofErr w:type="spellEnd"/>
            <w:r>
              <w:rPr>
                <w:rFonts w:eastAsia="Yu Mincho Light"/>
                <w:color w:val="000000"/>
                <w:szCs w:val="24"/>
                <w:shd w:val="clear" w:color="auto" w:fill="FFFFFF"/>
              </w:rPr>
              <w:t xml:space="preserve">  of M/s VSSC, ISRO</w:t>
            </w:r>
          </w:p>
          <w:p w14:paraId="31EF3448" w14:textId="77777777" w:rsidR="00110C49" w:rsidRDefault="00110C49" w:rsidP="00095C9A">
            <w:pPr>
              <w:widowControl/>
              <w:numPr>
                <w:ilvl w:val="0"/>
                <w:numId w:val="24"/>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Dr. P. K. Dubey, NPL</w:t>
            </w:r>
          </w:p>
          <w:p w14:paraId="40B57304" w14:textId="77777777" w:rsidR="00110C49" w:rsidRPr="00FB25A1" w:rsidRDefault="00110C49" w:rsidP="00110C49">
            <w:pPr>
              <w:widowControl/>
              <w:autoSpaceDE/>
              <w:autoSpaceDN/>
              <w:ind w:left="600"/>
              <w:contextualSpacing/>
              <w:jc w:val="both"/>
              <w:rPr>
                <w:rFonts w:eastAsia="Yu Mincho Light"/>
                <w:color w:val="000000"/>
                <w:szCs w:val="24"/>
                <w:shd w:val="clear" w:color="auto" w:fill="FFFFFF"/>
              </w:rPr>
            </w:pPr>
          </w:p>
        </w:tc>
        <w:tc>
          <w:tcPr>
            <w:tcW w:w="1865" w:type="dxa"/>
          </w:tcPr>
          <w:p w14:paraId="0C0A3786"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7F00C5B3" w14:textId="77777777" w:rsidR="00110C49" w:rsidRPr="00AA7764" w:rsidRDefault="00110C49" w:rsidP="00110C49">
            <w:pPr>
              <w:contextualSpacing/>
              <w:jc w:val="both"/>
              <w:rPr>
                <w:rFonts w:eastAsia="Yu Mincho Light"/>
                <w:szCs w:val="24"/>
                <w:shd w:val="clear" w:color="auto" w:fill="FFFFFF"/>
              </w:rPr>
            </w:pPr>
            <w:proofErr w:type="spellStart"/>
            <w:r w:rsidRPr="00AA7764">
              <w:rPr>
                <w:rFonts w:eastAsia="Yu Mincho Light"/>
                <w:szCs w:val="24"/>
                <w:shd w:val="clear" w:color="auto" w:fill="FFFFFF"/>
              </w:rPr>
              <w:t>Dr.P</w:t>
            </w:r>
            <w:proofErr w:type="spellEnd"/>
            <w:r w:rsidRPr="00AA7764">
              <w:rPr>
                <w:rFonts w:eastAsia="Yu Mincho Light"/>
                <w:szCs w:val="24"/>
                <w:shd w:val="clear" w:color="auto" w:fill="FFFFFF"/>
              </w:rPr>
              <w:t xml:space="preserve"> P </w:t>
            </w:r>
            <w:proofErr w:type="spellStart"/>
            <w:r w:rsidRPr="00AA7764">
              <w:rPr>
                <w:rFonts w:eastAsia="Yu Mincho Light"/>
                <w:szCs w:val="24"/>
                <w:shd w:val="clear" w:color="auto" w:fill="FFFFFF"/>
              </w:rPr>
              <w:t>Nanekar</w:t>
            </w:r>
            <w:proofErr w:type="spellEnd"/>
            <w:r w:rsidRPr="00AA7764">
              <w:rPr>
                <w:rFonts w:eastAsia="Yu Mincho Light"/>
                <w:szCs w:val="24"/>
                <w:shd w:val="clear" w:color="auto" w:fill="FFFFFF"/>
              </w:rPr>
              <w:t xml:space="preserve">, BARC, Mumbai </w:t>
            </w:r>
          </w:p>
          <w:p w14:paraId="5BAD62CE" w14:textId="77777777" w:rsidR="00110C49" w:rsidRPr="00AA7764" w:rsidRDefault="00110C49" w:rsidP="00110C49">
            <w:pPr>
              <w:ind w:left="600"/>
              <w:contextualSpacing/>
              <w:jc w:val="both"/>
              <w:rPr>
                <w:rFonts w:eastAsia="Yu Mincho Light"/>
                <w:szCs w:val="24"/>
                <w:shd w:val="clear" w:color="auto" w:fill="FFFFFF"/>
              </w:rPr>
            </w:pPr>
          </w:p>
          <w:p w14:paraId="25B45F91" w14:textId="77777777" w:rsidR="00110C49" w:rsidRPr="00AA7764" w:rsidRDefault="00110C49" w:rsidP="00110C49">
            <w:pPr>
              <w:ind w:left="600"/>
              <w:contextualSpacing/>
              <w:jc w:val="both"/>
              <w:rPr>
                <w:rFonts w:eastAsia="Yu Mincho Light"/>
                <w:szCs w:val="24"/>
                <w:shd w:val="clear" w:color="auto" w:fill="FFFFFF"/>
              </w:rPr>
            </w:pPr>
          </w:p>
        </w:tc>
      </w:tr>
      <w:tr w:rsidR="00110C49" w:rsidRPr="00FB25A1" w14:paraId="5CA41450" w14:textId="77777777" w:rsidTr="009D5888">
        <w:trPr>
          <w:trHeight w:val="145"/>
        </w:trPr>
        <w:tc>
          <w:tcPr>
            <w:tcW w:w="611" w:type="dxa"/>
            <w:shd w:val="clear" w:color="auto" w:fill="auto"/>
            <w:vAlign w:val="center"/>
          </w:tcPr>
          <w:p w14:paraId="38D554E7"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3</w:t>
            </w:r>
          </w:p>
        </w:tc>
        <w:tc>
          <w:tcPr>
            <w:tcW w:w="1034" w:type="dxa"/>
            <w:shd w:val="clear" w:color="auto" w:fill="auto"/>
            <w:vAlign w:val="center"/>
          </w:tcPr>
          <w:p w14:paraId="6B26E3DA"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Panel-4</w:t>
            </w:r>
          </w:p>
        </w:tc>
        <w:tc>
          <w:tcPr>
            <w:tcW w:w="2105" w:type="dxa"/>
            <w:shd w:val="clear" w:color="auto" w:fill="auto"/>
            <w:vAlign w:val="center"/>
          </w:tcPr>
          <w:p w14:paraId="4E001C67" w14:textId="77777777" w:rsidR="00110C49" w:rsidRPr="00FB25A1" w:rsidRDefault="00110C49" w:rsidP="00110C49">
            <w:pPr>
              <w:rPr>
                <w:rFonts w:eastAsia="Yu Mincho Light"/>
                <w:color w:val="000000"/>
                <w:shd w:val="clear" w:color="auto" w:fill="FFFFFF"/>
              </w:rPr>
            </w:pPr>
            <w:r w:rsidRPr="00FB25A1">
              <w:rPr>
                <w:rFonts w:eastAsia="Yu Mincho Light"/>
                <w:color w:val="000000"/>
                <w:shd w:val="clear" w:color="auto" w:fill="FFFFFF"/>
              </w:rPr>
              <w:t>Eddy Current Testing(SC4)</w:t>
            </w:r>
          </w:p>
        </w:tc>
        <w:tc>
          <w:tcPr>
            <w:tcW w:w="3115" w:type="dxa"/>
            <w:shd w:val="clear" w:color="auto" w:fill="auto"/>
            <w:vAlign w:val="center"/>
          </w:tcPr>
          <w:p w14:paraId="754E7F25" w14:textId="77777777" w:rsidR="00110C49" w:rsidRPr="00FB25A1" w:rsidRDefault="00110C49" w:rsidP="00095C9A">
            <w:pPr>
              <w:widowControl/>
              <w:numPr>
                <w:ilvl w:val="0"/>
                <w:numId w:val="25"/>
              </w:numPr>
              <w:autoSpaceDE/>
              <w:autoSpaceDN/>
              <w:contextualSpacing/>
              <w:jc w:val="both"/>
              <w:rPr>
                <w:rFonts w:eastAsia="Yu Mincho Light"/>
                <w:color w:val="000000"/>
                <w:szCs w:val="24"/>
                <w:shd w:val="clear" w:color="auto" w:fill="FFFFFF"/>
              </w:rPr>
            </w:pPr>
            <w:r w:rsidRPr="00FB25A1">
              <w:rPr>
                <w:rFonts w:eastAsia="Yu Mincho Light"/>
                <w:color w:val="000000"/>
                <w:szCs w:val="24"/>
                <w:shd w:val="clear" w:color="auto" w:fill="FFFFFF"/>
              </w:rPr>
              <w:t xml:space="preserve">Dr. Arbind Kumar, Mumbai (Convener)                  </w:t>
            </w:r>
          </w:p>
          <w:p w14:paraId="5F70A593" w14:textId="77777777" w:rsidR="00110C49" w:rsidRDefault="00110C49" w:rsidP="00095C9A">
            <w:pPr>
              <w:widowControl/>
              <w:numPr>
                <w:ilvl w:val="0"/>
                <w:numId w:val="25"/>
              </w:numPr>
              <w:autoSpaceDE/>
              <w:autoSpaceDN/>
              <w:contextualSpacing/>
              <w:jc w:val="both"/>
              <w:rPr>
                <w:rFonts w:eastAsia="Yu Mincho Light"/>
                <w:color w:val="000000"/>
                <w:szCs w:val="24"/>
                <w:shd w:val="clear" w:color="auto" w:fill="FFFFFF"/>
              </w:rPr>
            </w:pPr>
            <w:r w:rsidRPr="00FB25A1">
              <w:rPr>
                <w:rFonts w:eastAsia="Yu Mincho Light"/>
                <w:color w:val="000000"/>
                <w:szCs w:val="24"/>
                <w:shd w:val="clear" w:color="auto" w:fill="FFFFFF"/>
              </w:rPr>
              <w:t xml:space="preserve">Dr S.T Arasu, IGCAR; </w:t>
            </w:r>
          </w:p>
          <w:p w14:paraId="7F8CF168" w14:textId="77777777" w:rsidR="00110C49" w:rsidRDefault="00110C49" w:rsidP="00095C9A">
            <w:pPr>
              <w:widowControl/>
              <w:numPr>
                <w:ilvl w:val="0"/>
                <w:numId w:val="25"/>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 xml:space="preserve">Shri Bharat </w:t>
            </w:r>
            <w:proofErr w:type="spellStart"/>
            <w:r>
              <w:rPr>
                <w:rFonts w:eastAsia="Yu Mincho Light"/>
                <w:color w:val="000000"/>
                <w:szCs w:val="24"/>
                <w:shd w:val="clear" w:color="auto" w:fill="FFFFFF"/>
              </w:rPr>
              <w:t>Biradar</w:t>
            </w:r>
            <w:proofErr w:type="spellEnd"/>
            <w:r>
              <w:rPr>
                <w:rFonts w:eastAsia="Yu Mincho Light"/>
                <w:color w:val="000000"/>
                <w:szCs w:val="24"/>
                <w:shd w:val="clear" w:color="auto" w:fill="FFFFFF"/>
              </w:rPr>
              <w:t xml:space="preserve"> of M/s </w:t>
            </w:r>
            <w:proofErr w:type="spellStart"/>
            <w:r w:rsidRPr="00211FD2">
              <w:rPr>
                <w:rFonts w:eastAsia="Yu Mincho Light"/>
                <w:color w:val="000000"/>
                <w:szCs w:val="24"/>
                <w:shd w:val="clear" w:color="auto" w:fill="FFFFFF"/>
              </w:rPr>
              <w:t>Technofour</w:t>
            </w:r>
            <w:proofErr w:type="spellEnd"/>
            <w:r w:rsidRPr="00211FD2">
              <w:rPr>
                <w:rFonts w:eastAsia="Yu Mincho Light"/>
                <w:color w:val="000000"/>
                <w:szCs w:val="24"/>
                <w:shd w:val="clear" w:color="auto" w:fill="FFFFFF"/>
              </w:rPr>
              <w:t xml:space="preserve"> ,  Pune, Maharashtra</w:t>
            </w:r>
          </w:p>
          <w:p w14:paraId="5D163065" w14:textId="77777777" w:rsidR="00110C49" w:rsidRDefault="00110C49" w:rsidP="00095C9A">
            <w:pPr>
              <w:widowControl/>
              <w:numPr>
                <w:ilvl w:val="0"/>
                <w:numId w:val="25"/>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 xml:space="preserve">Mr. R. H. </w:t>
            </w:r>
            <w:proofErr w:type="spellStart"/>
            <w:r>
              <w:rPr>
                <w:rFonts w:eastAsia="Yu Mincho Light"/>
                <w:color w:val="000000"/>
                <w:szCs w:val="24"/>
                <w:shd w:val="clear" w:color="auto" w:fill="FFFFFF"/>
              </w:rPr>
              <w:t>Vagasiya</w:t>
            </w:r>
            <w:proofErr w:type="spellEnd"/>
            <w:r>
              <w:rPr>
                <w:rFonts w:eastAsia="Yu Mincho Light"/>
                <w:color w:val="000000"/>
                <w:szCs w:val="24"/>
                <w:shd w:val="clear" w:color="auto" w:fill="FFFFFF"/>
              </w:rPr>
              <w:t>, Retired from NPCIL</w:t>
            </w:r>
          </w:p>
          <w:p w14:paraId="374B7838" w14:textId="77777777" w:rsidR="00110C49" w:rsidRPr="00FB25A1" w:rsidRDefault="00110C49" w:rsidP="00095C9A">
            <w:pPr>
              <w:widowControl/>
              <w:numPr>
                <w:ilvl w:val="0"/>
                <w:numId w:val="25"/>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Mrs. Navita Gupta</w:t>
            </w:r>
          </w:p>
        </w:tc>
        <w:tc>
          <w:tcPr>
            <w:tcW w:w="1865" w:type="dxa"/>
          </w:tcPr>
          <w:p w14:paraId="654FDAE7"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438DB299" w14:textId="77777777" w:rsidR="00110C49" w:rsidRDefault="00110C49" w:rsidP="00110C49">
            <w:pPr>
              <w:widowControl/>
              <w:autoSpaceDE/>
              <w:autoSpaceDN/>
              <w:contextualSpacing/>
              <w:rPr>
                <w:rFonts w:eastAsia="Yu Mincho Light"/>
                <w:szCs w:val="24"/>
                <w:shd w:val="clear" w:color="auto" w:fill="FFFFFF"/>
              </w:rPr>
            </w:pPr>
            <w:r>
              <w:rPr>
                <w:rFonts w:eastAsia="Yu Mincho Light"/>
                <w:szCs w:val="24"/>
                <w:shd w:val="clear" w:color="auto" w:fill="FFFFFF"/>
              </w:rPr>
              <w:t>Dr. Arbind Kumar (subject to his confirmation)</w:t>
            </w:r>
          </w:p>
          <w:p w14:paraId="2E0979E4" w14:textId="77777777" w:rsidR="00110C49" w:rsidRPr="00110C49" w:rsidRDefault="00110C49" w:rsidP="00110C49">
            <w:pPr>
              <w:widowControl/>
              <w:autoSpaceDE/>
              <w:autoSpaceDN/>
              <w:contextualSpacing/>
              <w:rPr>
                <w:rFonts w:eastAsia="Yu Mincho Light"/>
                <w:szCs w:val="24"/>
                <w:shd w:val="clear" w:color="auto" w:fill="FFFFFF"/>
              </w:rPr>
            </w:pPr>
            <w:r w:rsidRPr="00110C49">
              <w:rPr>
                <w:rFonts w:eastAsia="Yu Mincho Light"/>
                <w:szCs w:val="24"/>
                <w:shd w:val="clear" w:color="auto" w:fill="FFFFFF"/>
              </w:rPr>
              <w:t xml:space="preserve">                </w:t>
            </w:r>
          </w:p>
          <w:p w14:paraId="3C95DF4B" w14:textId="77777777" w:rsidR="00110C49" w:rsidRPr="00AA7764" w:rsidRDefault="00110C49" w:rsidP="00110C49">
            <w:pPr>
              <w:widowControl/>
              <w:autoSpaceDE/>
              <w:autoSpaceDN/>
              <w:contextualSpacing/>
              <w:rPr>
                <w:rFonts w:eastAsia="Yu Mincho Light"/>
                <w:szCs w:val="24"/>
                <w:shd w:val="clear" w:color="auto" w:fill="FFFFFF"/>
              </w:rPr>
            </w:pPr>
            <w:r>
              <w:rPr>
                <w:rFonts w:eastAsia="Yu Mincho Light"/>
                <w:color w:val="000000"/>
                <w:szCs w:val="24"/>
                <w:shd w:val="clear" w:color="auto" w:fill="FFFFFF"/>
              </w:rPr>
              <w:t xml:space="preserve">Alternate - </w:t>
            </w:r>
            <w:r w:rsidRPr="00110C49">
              <w:rPr>
                <w:rFonts w:eastAsia="Yu Mincho Light"/>
                <w:color w:val="000000"/>
                <w:szCs w:val="24"/>
                <w:shd w:val="clear" w:color="auto" w:fill="FFFFFF"/>
              </w:rPr>
              <w:t xml:space="preserve">Shri Bharat Biradar </w:t>
            </w:r>
          </w:p>
        </w:tc>
      </w:tr>
      <w:tr w:rsidR="00110C49" w:rsidRPr="00FB25A1" w14:paraId="1337D21A" w14:textId="77777777" w:rsidTr="009D5888">
        <w:trPr>
          <w:trHeight w:val="145"/>
        </w:trPr>
        <w:tc>
          <w:tcPr>
            <w:tcW w:w="611" w:type="dxa"/>
            <w:shd w:val="clear" w:color="auto" w:fill="auto"/>
            <w:vAlign w:val="center"/>
          </w:tcPr>
          <w:p w14:paraId="1DAC39A0"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4</w:t>
            </w:r>
          </w:p>
        </w:tc>
        <w:tc>
          <w:tcPr>
            <w:tcW w:w="1034" w:type="dxa"/>
            <w:shd w:val="clear" w:color="auto" w:fill="auto"/>
            <w:vAlign w:val="center"/>
          </w:tcPr>
          <w:p w14:paraId="732B6C90"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Panel-5</w:t>
            </w:r>
          </w:p>
        </w:tc>
        <w:tc>
          <w:tcPr>
            <w:tcW w:w="2105" w:type="dxa"/>
            <w:shd w:val="clear" w:color="auto" w:fill="auto"/>
            <w:vAlign w:val="center"/>
          </w:tcPr>
          <w:p w14:paraId="63F0CE6A" w14:textId="77777777" w:rsidR="00110C49" w:rsidRPr="00FB25A1" w:rsidRDefault="00110C49" w:rsidP="00110C49">
            <w:pPr>
              <w:rPr>
                <w:rFonts w:eastAsia="Yu Mincho Light"/>
                <w:color w:val="000000"/>
                <w:szCs w:val="24"/>
                <w:shd w:val="clear" w:color="auto" w:fill="FFFFFF"/>
              </w:rPr>
            </w:pPr>
            <w:r w:rsidRPr="00211FD2">
              <w:rPr>
                <w:szCs w:val="24"/>
              </w:rPr>
              <w:t>Radiographic Testing (SC5)</w:t>
            </w:r>
          </w:p>
        </w:tc>
        <w:tc>
          <w:tcPr>
            <w:tcW w:w="3115" w:type="dxa"/>
            <w:shd w:val="clear" w:color="auto" w:fill="auto"/>
            <w:vAlign w:val="center"/>
          </w:tcPr>
          <w:p w14:paraId="282BAD53" w14:textId="77777777" w:rsidR="00110C49" w:rsidRPr="00FB25A1" w:rsidRDefault="00110C49" w:rsidP="00095C9A">
            <w:pPr>
              <w:widowControl/>
              <w:numPr>
                <w:ilvl w:val="0"/>
                <w:numId w:val="26"/>
              </w:numPr>
              <w:autoSpaceDE/>
              <w:autoSpaceDN/>
              <w:contextualSpacing/>
              <w:jc w:val="both"/>
              <w:rPr>
                <w:rFonts w:eastAsia="Yu Mincho Light"/>
                <w:color w:val="000000"/>
                <w:szCs w:val="24"/>
                <w:shd w:val="clear" w:color="auto" w:fill="FFFFFF"/>
              </w:rPr>
            </w:pPr>
            <w:r w:rsidRPr="00FB25A1">
              <w:rPr>
                <w:rFonts w:eastAsia="Yu Mincho Light"/>
                <w:color w:val="000000"/>
                <w:szCs w:val="24"/>
                <w:shd w:val="clear" w:color="auto" w:fill="FFFFFF"/>
              </w:rPr>
              <w:t xml:space="preserve">Dr. M </w:t>
            </w:r>
            <w:proofErr w:type="spellStart"/>
            <w:r w:rsidRPr="00FB25A1">
              <w:rPr>
                <w:rFonts w:eastAsia="Yu Mincho Light"/>
                <w:color w:val="000000"/>
                <w:szCs w:val="24"/>
                <w:shd w:val="clear" w:color="auto" w:fill="FFFFFF"/>
              </w:rPr>
              <w:t>Arumugam,VSSC</w:t>
            </w:r>
            <w:proofErr w:type="spellEnd"/>
            <w:r w:rsidRPr="00FB25A1">
              <w:rPr>
                <w:rFonts w:eastAsia="Yu Mincho Light"/>
                <w:color w:val="000000"/>
                <w:szCs w:val="24"/>
                <w:shd w:val="clear" w:color="auto" w:fill="FFFFFF"/>
              </w:rPr>
              <w:t>, ISRO</w:t>
            </w:r>
            <w:r>
              <w:rPr>
                <w:rFonts w:eastAsia="Yu Mincho Light"/>
                <w:color w:val="000000"/>
                <w:szCs w:val="24"/>
                <w:shd w:val="clear" w:color="auto" w:fill="FFFFFF"/>
              </w:rPr>
              <w:t xml:space="preserve"> (Convener)</w:t>
            </w:r>
            <w:r w:rsidRPr="00FB25A1">
              <w:rPr>
                <w:rFonts w:eastAsia="Yu Mincho Light"/>
                <w:color w:val="000000"/>
                <w:szCs w:val="24"/>
                <w:shd w:val="clear" w:color="auto" w:fill="FFFFFF"/>
              </w:rPr>
              <w:t xml:space="preserve"> ;</w:t>
            </w:r>
          </w:p>
          <w:p w14:paraId="2EA50373" w14:textId="77777777" w:rsidR="00110C49" w:rsidRDefault="00110C49" w:rsidP="00095C9A">
            <w:pPr>
              <w:widowControl/>
              <w:numPr>
                <w:ilvl w:val="0"/>
                <w:numId w:val="26"/>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Dr. M Menaka, IGCAR</w:t>
            </w:r>
          </w:p>
          <w:p w14:paraId="0B821265" w14:textId="77777777" w:rsidR="00110C49" w:rsidRDefault="00110C49" w:rsidP="00095C9A">
            <w:pPr>
              <w:widowControl/>
              <w:numPr>
                <w:ilvl w:val="0"/>
                <w:numId w:val="26"/>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 xml:space="preserve">Shri </w:t>
            </w:r>
            <w:proofErr w:type="spellStart"/>
            <w:r>
              <w:rPr>
                <w:rFonts w:eastAsia="Yu Mincho Light"/>
                <w:color w:val="000000"/>
                <w:szCs w:val="24"/>
                <w:shd w:val="clear" w:color="auto" w:fill="FFFFFF"/>
              </w:rPr>
              <w:t>M.V.Kuupuswamy</w:t>
            </w:r>
            <w:proofErr w:type="spellEnd"/>
            <w:r>
              <w:rPr>
                <w:rFonts w:eastAsia="Yu Mincho Light"/>
                <w:color w:val="000000"/>
                <w:szCs w:val="24"/>
                <w:shd w:val="clear" w:color="auto" w:fill="FFFFFF"/>
              </w:rPr>
              <w:t>, IGCAR</w:t>
            </w:r>
          </w:p>
          <w:p w14:paraId="18086856" w14:textId="77777777" w:rsidR="00110C49" w:rsidRPr="00FB25A1" w:rsidRDefault="00110C49" w:rsidP="00095C9A">
            <w:pPr>
              <w:widowControl/>
              <w:numPr>
                <w:ilvl w:val="0"/>
                <w:numId w:val="26"/>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 xml:space="preserve">Shri Deepesh, BHEL  </w:t>
            </w:r>
          </w:p>
        </w:tc>
        <w:tc>
          <w:tcPr>
            <w:tcW w:w="1865" w:type="dxa"/>
          </w:tcPr>
          <w:p w14:paraId="15977533"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6E77E3B7" w14:textId="77777777" w:rsidR="00110C49" w:rsidRPr="00F2713B" w:rsidRDefault="00110C49" w:rsidP="00110C49">
            <w:pPr>
              <w:contextualSpacing/>
              <w:jc w:val="both"/>
              <w:rPr>
                <w:rFonts w:eastAsia="Yu Mincho Light"/>
                <w:szCs w:val="24"/>
                <w:shd w:val="clear" w:color="auto" w:fill="FFFFFF"/>
              </w:rPr>
            </w:pPr>
            <w:r w:rsidRPr="00F2713B">
              <w:rPr>
                <w:rFonts w:eastAsia="Yu Mincho Light"/>
                <w:szCs w:val="24"/>
                <w:shd w:val="clear" w:color="auto" w:fill="FFFFFF"/>
              </w:rPr>
              <w:t>Dr. M Menaka, IGCAR</w:t>
            </w:r>
          </w:p>
          <w:p w14:paraId="0867DA8C" w14:textId="77777777" w:rsidR="00110C49" w:rsidRPr="00F2713B" w:rsidRDefault="00110C49" w:rsidP="00110C49">
            <w:pPr>
              <w:ind w:left="600"/>
              <w:contextualSpacing/>
              <w:jc w:val="both"/>
              <w:rPr>
                <w:rFonts w:eastAsia="Yu Mincho Light"/>
                <w:szCs w:val="24"/>
                <w:shd w:val="clear" w:color="auto" w:fill="FFFFFF"/>
              </w:rPr>
            </w:pPr>
            <w:r w:rsidRPr="00F2713B">
              <w:rPr>
                <w:rFonts w:eastAsia="Yu Mincho Light"/>
                <w:szCs w:val="24"/>
                <w:shd w:val="clear" w:color="auto" w:fill="FFFFFF"/>
              </w:rPr>
              <w:t xml:space="preserve"> </w:t>
            </w:r>
          </w:p>
        </w:tc>
      </w:tr>
      <w:tr w:rsidR="00110C49" w:rsidRPr="001A3989" w14:paraId="5D73E0F1" w14:textId="77777777" w:rsidTr="009D5888">
        <w:trPr>
          <w:trHeight w:val="1296"/>
        </w:trPr>
        <w:tc>
          <w:tcPr>
            <w:tcW w:w="611" w:type="dxa"/>
            <w:shd w:val="clear" w:color="auto" w:fill="auto"/>
            <w:vAlign w:val="center"/>
          </w:tcPr>
          <w:p w14:paraId="5F83ED7C"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5</w:t>
            </w:r>
          </w:p>
        </w:tc>
        <w:tc>
          <w:tcPr>
            <w:tcW w:w="1034" w:type="dxa"/>
            <w:shd w:val="clear" w:color="auto" w:fill="auto"/>
            <w:vAlign w:val="center"/>
          </w:tcPr>
          <w:p w14:paraId="633A972B"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Panel-6</w:t>
            </w:r>
          </w:p>
        </w:tc>
        <w:tc>
          <w:tcPr>
            <w:tcW w:w="2105" w:type="dxa"/>
            <w:shd w:val="clear" w:color="auto" w:fill="auto"/>
            <w:vAlign w:val="center"/>
          </w:tcPr>
          <w:p w14:paraId="59C646C1" w14:textId="77777777" w:rsidR="00110C49" w:rsidRPr="00FB25A1" w:rsidRDefault="00110C49" w:rsidP="00110C49">
            <w:pPr>
              <w:rPr>
                <w:rFonts w:eastAsia="Yu Mincho Light"/>
                <w:color w:val="000000"/>
                <w:shd w:val="clear" w:color="auto" w:fill="FFFFFF"/>
              </w:rPr>
            </w:pPr>
            <w:r>
              <w:rPr>
                <w:rFonts w:eastAsia="Yu Mincho Light"/>
                <w:color w:val="000000"/>
                <w:shd w:val="clear" w:color="auto" w:fill="FFFFFF"/>
              </w:rPr>
              <w:t>Leak Testing (SC6)</w:t>
            </w:r>
          </w:p>
        </w:tc>
        <w:tc>
          <w:tcPr>
            <w:tcW w:w="3115" w:type="dxa"/>
            <w:shd w:val="clear" w:color="auto" w:fill="auto"/>
            <w:vAlign w:val="center"/>
          </w:tcPr>
          <w:p w14:paraId="269536CD" w14:textId="77777777" w:rsidR="00110C49" w:rsidRPr="005D51F3" w:rsidRDefault="00110C49" w:rsidP="00095C9A">
            <w:pPr>
              <w:pStyle w:val="ListParagraph"/>
              <w:widowControl/>
              <w:numPr>
                <w:ilvl w:val="3"/>
                <w:numId w:val="21"/>
              </w:numPr>
              <w:autoSpaceDE/>
              <w:autoSpaceDN/>
              <w:spacing w:after="160" w:line="259" w:lineRule="auto"/>
              <w:contextualSpacing/>
              <w:jc w:val="left"/>
              <w:rPr>
                <w:shd w:val="clear" w:color="auto" w:fill="FFFFFF"/>
              </w:rPr>
            </w:pPr>
            <w:r w:rsidRPr="005D51F3">
              <w:rPr>
                <w:shd w:val="clear" w:color="auto" w:fill="FFFFFF"/>
              </w:rPr>
              <w:t xml:space="preserve">Dr. </w:t>
            </w:r>
            <w:proofErr w:type="spellStart"/>
            <w:r w:rsidRPr="005D51F3">
              <w:rPr>
                <w:shd w:val="clear" w:color="auto" w:fill="FFFFFF"/>
              </w:rPr>
              <w:t>Vivek</w:t>
            </w:r>
            <w:proofErr w:type="spellEnd"/>
            <w:r w:rsidRPr="005D51F3">
              <w:rPr>
                <w:shd w:val="clear" w:color="auto" w:fill="FFFFFF"/>
              </w:rPr>
              <w:t xml:space="preserve"> </w:t>
            </w:r>
            <w:proofErr w:type="spellStart"/>
            <w:r w:rsidRPr="005D51F3">
              <w:rPr>
                <w:shd w:val="clear" w:color="auto" w:fill="FFFFFF"/>
              </w:rPr>
              <w:t>Nagesh</w:t>
            </w:r>
            <w:proofErr w:type="spellEnd"/>
            <w:r w:rsidRPr="005D51F3">
              <w:rPr>
                <w:shd w:val="clear" w:color="auto" w:fill="FFFFFF"/>
              </w:rPr>
              <w:t xml:space="preserve"> </w:t>
            </w:r>
            <w:proofErr w:type="spellStart"/>
            <w:r w:rsidRPr="005D51F3">
              <w:rPr>
                <w:shd w:val="clear" w:color="auto" w:fill="FFFFFF"/>
              </w:rPr>
              <w:t>Yelgaonkar</w:t>
            </w:r>
            <w:proofErr w:type="spellEnd"/>
            <w:r w:rsidRPr="005D51F3">
              <w:rPr>
                <w:shd w:val="clear" w:color="auto" w:fill="FFFFFF"/>
              </w:rPr>
              <w:t xml:space="preserve"> (Convener)</w:t>
            </w:r>
          </w:p>
          <w:p w14:paraId="45642466" w14:textId="77777777" w:rsidR="00110C49" w:rsidRDefault="00110C49" w:rsidP="00095C9A">
            <w:pPr>
              <w:pStyle w:val="ListParagraph"/>
              <w:widowControl/>
              <w:numPr>
                <w:ilvl w:val="3"/>
                <w:numId w:val="21"/>
              </w:numPr>
              <w:autoSpaceDE/>
              <w:autoSpaceDN/>
              <w:contextualSpacing/>
              <w:rPr>
                <w:rFonts w:eastAsia="Yu Mincho Light"/>
                <w:color w:val="000000"/>
                <w:szCs w:val="24"/>
                <w:shd w:val="clear" w:color="auto" w:fill="FFFFFF"/>
              </w:rPr>
            </w:pPr>
            <w:r w:rsidRPr="001A3989">
              <w:rPr>
                <w:rFonts w:eastAsia="Yu Mincho Light"/>
                <w:color w:val="000000"/>
                <w:szCs w:val="24"/>
                <w:shd w:val="clear" w:color="auto" w:fill="FFFFFF"/>
              </w:rPr>
              <w:t xml:space="preserve">Shri </w:t>
            </w:r>
            <w:proofErr w:type="spellStart"/>
            <w:r w:rsidRPr="001A3989">
              <w:rPr>
                <w:rFonts w:eastAsia="Yu Mincho Light"/>
                <w:color w:val="000000"/>
                <w:szCs w:val="24"/>
                <w:shd w:val="clear" w:color="auto" w:fill="FFFFFF"/>
              </w:rPr>
              <w:t>N.Raghu</w:t>
            </w:r>
            <w:proofErr w:type="spellEnd"/>
            <w:r w:rsidRPr="001A3989">
              <w:rPr>
                <w:rFonts w:eastAsia="Yu Mincho Light"/>
                <w:color w:val="000000"/>
                <w:szCs w:val="24"/>
                <w:shd w:val="clear" w:color="auto" w:fill="FFFFFF"/>
              </w:rPr>
              <w:t xml:space="preserve"> in personal capacity</w:t>
            </w:r>
          </w:p>
          <w:p w14:paraId="2DD5334C" w14:textId="77777777" w:rsidR="00110C49" w:rsidRPr="001A3989" w:rsidRDefault="00110C49" w:rsidP="00095C9A">
            <w:pPr>
              <w:pStyle w:val="ListParagraph"/>
              <w:widowControl/>
              <w:numPr>
                <w:ilvl w:val="3"/>
                <w:numId w:val="21"/>
              </w:numPr>
              <w:autoSpaceDE/>
              <w:autoSpaceDN/>
              <w:contextualSpacing/>
              <w:rPr>
                <w:rFonts w:eastAsia="Yu Mincho Light"/>
                <w:color w:val="000000"/>
                <w:szCs w:val="24"/>
                <w:shd w:val="clear" w:color="auto" w:fill="FFFFFF"/>
              </w:rPr>
            </w:pPr>
            <w:r>
              <w:rPr>
                <w:rFonts w:eastAsia="Yu Mincho Light"/>
                <w:color w:val="000000"/>
                <w:szCs w:val="24"/>
                <w:shd w:val="clear" w:color="auto" w:fill="FFFFFF"/>
              </w:rPr>
              <w:t xml:space="preserve">Mr. </w:t>
            </w:r>
            <w:proofErr w:type="spellStart"/>
            <w:r>
              <w:rPr>
                <w:rFonts w:eastAsia="Yu Mincho Light"/>
                <w:color w:val="000000"/>
                <w:szCs w:val="24"/>
                <w:shd w:val="clear" w:color="auto" w:fill="FFFFFF"/>
              </w:rPr>
              <w:t>Venkatramani</w:t>
            </w:r>
            <w:proofErr w:type="spellEnd"/>
            <w:r>
              <w:rPr>
                <w:rFonts w:eastAsia="Yu Mincho Light"/>
                <w:color w:val="000000"/>
                <w:szCs w:val="24"/>
                <w:shd w:val="clear" w:color="auto" w:fill="FFFFFF"/>
              </w:rPr>
              <w:t>, Ex IPR</w:t>
            </w:r>
          </w:p>
        </w:tc>
        <w:tc>
          <w:tcPr>
            <w:tcW w:w="1865" w:type="dxa"/>
          </w:tcPr>
          <w:p w14:paraId="671DC712"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7C6ADCEB" w14:textId="77777777" w:rsidR="00110C49" w:rsidRPr="00F2713B" w:rsidRDefault="00110C49" w:rsidP="00110C49">
            <w:pPr>
              <w:rPr>
                <w:rFonts w:eastAsia="Yu Mincho Light"/>
                <w:szCs w:val="24"/>
                <w:shd w:val="clear" w:color="auto" w:fill="FFFFFF"/>
              </w:rPr>
            </w:pPr>
            <w:r w:rsidRPr="00F2713B">
              <w:rPr>
                <w:shd w:val="clear" w:color="auto" w:fill="FFFFFF"/>
              </w:rPr>
              <w:t xml:space="preserve">Dr. </w:t>
            </w:r>
            <w:proofErr w:type="spellStart"/>
            <w:r w:rsidRPr="00F2713B">
              <w:rPr>
                <w:shd w:val="clear" w:color="auto" w:fill="FFFFFF"/>
              </w:rPr>
              <w:t>Vivek</w:t>
            </w:r>
            <w:proofErr w:type="spellEnd"/>
            <w:r w:rsidRPr="00F2713B">
              <w:rPr>
                <w:shd w:val="clear" w:color="auto" w:fill="FFFFFF"/>
              </w:rPr>
              <w:t xml:space="preserve"> </w:t>
            </w:r>
            <w:proofErr w:type="spellStart"/>
            <w:r w:rsidRPr="00F2713B">
              <w:rPr>
                <w:shd w:val="clear" w:color="auto" w:fill="FFFFFF"/>
              </w:rPr>
              <w:t>Nagesh</w:t>
            </w:r>
            <w:proofErr w:type="spellEnd"/>
            <w:r>
              <w:rPr>
                <w:shd w:val="clear" w:color="auto" w:fill="FFFFFF"/>
              </w:rPr>
              <w:t xml:space="preserve"> </w:t>
            </w:r>
            <w:proofErr w:type="spellStart"/>
            <w:r w:rsidRPr="00F2713B">
              <w:rPr>
                <w:shd w:val="clear" w:color="auto" w:fill="FFFFFF"/>
              </w:rPr>
              <w:t>Yelgaonkar</w:t>
            </w:r>
            <w:proofErr w:type="spellEnd"/>
            <w:r w:rsidRPr="00F2713B">
              <w:rPr>
                <w:shd w:val="clear" w:color="auto" w:fill="FFFFFF"/>
              </w:rPr>
              <w:t xml:space="preserve"> </w:t>
            </w:r>
          </w:p>
          <w:p w14:paraId="2AAA2C57" w14:textId="77777777" w:rsidR="00110C49" w:rsidRPr="00F2713B" w:rsidRDefault="00110C49" w:rsidP="00110C49">
            <w:pPr>
              <w:pStyle w:val="ListParagraph"/>
              <w:ind w:left="360"/>
              <w:rPr>
                <w:rFonts w:eastAsia="Yu Mincho Light"/>
                <w:szCs w:val="24"/>
                <w:shd w:val="clear" w:color="auto" w:fill="FFFFFF"/>
              </w:rPr>
            </w:pPr>
          </w:p>
        </w:tc>
      </w:tr>
      <w:tr w:rsidR="00110C49" w:rsidRPr="00FB25A1" w14:paraId="1074B620" w14:textId="77777777" w:rsidTr="009D5888">
        <w:trPr>
          <w:trHeight w:val="1936"/>
        </w:trPr>
        <w:tc>
          <w:tcPr>
            <w:tcW w:w="611" w:type="dxa"/>
            <w:shd w:val="clear" w:color="auto" w:fill="auto"/>
            <w:vAlign w:val="center"/>
          </w:tcPr>
          <w:p w14:paraId="41896780"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6</w:t>
            </w:r>
          </w:p>
        </w:tc>
        <w:tc>
          <w:tcPr>
            <w:tcW w:w="1034" w:type="dxa"/>
            <w:shd w:val="clear" w:color="auto" w:fill="auto"/>
            <w:vAlign w:val="center"/>
          </w:tcPr>
          <w:p w14:paraId="4F546D32"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Panel-7</w:t>
            </w:r>
          </w:p>
        </w:tc>
        <w:tc>
          <w:tcPr>
            <w:tcW w:w="2105" w:type="dxa"/>
            <w:shd w:val="clear" w:color="auto" w:fill="auto"/>
            <w:vAlign w:val="center"/>
          </w:tcPr>
          <w:p w14:paraId="74EDECE1" w14:textId="77777777" w:rsidR="00110C49" w:rsidRPr="00FB25A1" w:rsidRDefault="00110C49" w:rsidP="00110C49">
            <w:pPr>
              <w:rPr>
                <w:rFonts w:eastAsia="Yu Mincho Light"/>
                <w:color w:val="000000"/>
                <w:shd w:val="clear" w:color="auto" w:fill="FFFFFF"/>
              </w:rPr>
            </w:pPr>
            <w:r>
              <w:rPr>
                <w:rFonts w:eastAsia="Yu Mincho Light"/>
                <w:color w:val="000000"/>
                <w:shd w:val="clear" w:color="auto" w:fill="FFFFFF"/>
              </w:rPr>
              <w:t>Personnel Qualification (SC7)</w:t>
            </w:r>
          </w:p>
        </w:tc>
        <w:tc>
          <w:tcPr>
            <w:tcW w:w="3115" w:type="dxa"/>
            <w:shd w:val="clear" w:color="auto" w:fill="auto"/>
            <w:vAlign w:val="center"/>
          </w:tcPr>
          <w:p w14:paraId="66A56C25" w14:textId="77777777" w:rsidR="00110C49" w:rsidRPr="00D43EDD" w:rsidRDefault="00110C49" w:rsidP="00095C9A">
            <w:pPr>
              <w:pStyle w:val="ListParagraph"/>
              <w:widowControl/>
              <w:numPr>
                <w:ilvl w:val="0"/>
                <w:numId w:val="22"/>
              </w:numPr>
              <w:autoSpaceDE/>
              <w:autoSpaceDN/>
              <w:contextualSpacing/>
              <w:rPr>
                <w:szCs w:val="24"/>
              </w:rPr>
            </w:pPr>
            <w:r w:rsidRPr="00D43EDD">
              <w:rPr>
                <w:szCs w:val="24"/>
              </w:rPr>
              <w:t xml:space="preserve">Dr. P </w:t>
            </w:r>
            <w:proofErr w:type="spellStart"/>
            <w:r w:rsidRPr="00D43EDD">
              <w:rPr>
                <w:szCs w:val="24"/>
              </w:rPr>
              <w:t>PNanekar</w:t>
            </w:r>
            <w:proofErr w:type="spellEnd"/>
            <w:r w:rsidRPr="00D43EDD">
              <w:rPr>
                <w:szCs w:val="24"/>
              </w:rPr>
              <w:t xml:space="preserve"> , BARC</w:t>
            </w:r>
            <w:r>
              <w:rPr>
                <w:szCs w:val="24"/>
              </w:rPr>
              <w:t xml:space="preserve"> (Convener)</w:t>
            </w:r>
          </w:p>
          <w:p w14:paraId="7332C3BF" w14:textId="77777777" w:rsidR="00110C49" w:rsidRDefault="00110C49" w:rsidP="00095C9A">
            <w:pPr>
              <w:widowControl/>
              <w:numPr>
                <w:ilvl w:val="0"/>
                <w:numId w:val="22"/>
              </w:numPr>
              <w:autoSpaceDE/>
              <w:autoSpaceDN/>
              <w:jc w:val="both"/>
              <w:rPr>
                <w:szCs w:val="24"/>
              </w:rPr>
            </w:pPr>
            <w:proofErr w:type="spellStart"/>
            <w:r w:rsidRPr="00FB25A1">
              <w:rPr>
                <w:szCs w:val="24"/>
              </w:rPr>
              <w:t>Ms</w:t>
            </w:r>
            <w:proofErr w:type="spellEnd"/>
            <w:r w:rsidRPr="00FB25A1">
              <w:rPr>
                <w:szCs w:val="24"/>
              </w:rPr>
              <w:t xml:space="preserve"> </w:t>
            </w:r>
            <w:proofErr w:type="spellStart"/>
            <w:r w:rsidRPr="00FB25A1">
              <w:rPr>
                <w:szCs w:val="24"/>
              </w:rPr>
              <w:t>Navita</w:t>
            </w:r>
            <w:proofErr w:type="spellEnd"/>
            <w:r w:rsidRPr="00FB25A1">
              <w:rPr>
                <w:szCs w:val="24"/>
              </w:rPr>
              <w:t xml:space="preserve"> Gupta, </w:t>
            </w:r>
            <w:proofErr w:type="spellStart"/>
            <w:r w:rsidRPr="00FB25A1">
              <w:rPr>
                <w:szCs w:val="24"/>
              </w:rPr>
              <w:t>Satyakiran</w:t>
            </w:r>
            <w:proofErr w:type="spellEnd"/>
            <w:r w:rsidRPr="00FB25A1">
              <w:rPr>
                <w:szCs w:val="24"/>
              </w:rPr>
              <w:t xml:space="preserve"> School of NDT</w:t>
            </w:r>
          </w:p>
          <w:p w14:paraId="7D8C5D56" w14:textId="77777777" w:rsidR="00110C49" w:rsidRDefault="00110C49" w:rsidP="00095C9A">
            <w:pPr>
              <w:widowControl/>
              <w:numPr>
                <w:ilvl w:val="0"/>
                <w:numId w:val="22"/>
              </w:numPr>
              <w:autoSpaceDE/>
              <w:autoSpaceDN/>
              <w:jc w:val="both"/>
              <w:rPr>
                <w:szCs w:val="24"/>
              </w:rPr>
            </w:pPr>
            <w:r>
              <w:rPr>
                <w:szCs w:val="24"/>
              </w:rPr>
              <w:t>Dr. M T Shyamsundar, VP, ISNT</w:t>
            </w:r>
          </w:p>
          <w:p w14:paraId="0CE59C43" w14:textId="77777777" w:rsidR="00110C49" w:rsidRPr="00FB25A1" w:rsidRDefault="00110C49" w:rsidP="00095C9A">
            <w:pPr>
              <w:widowControl/>
              <w:numPr>
                <w:ilvl w:val="0"/>
                <w:numId w:val="22"/>
              </w:numPr>
              <w:autoSpaceDE/>
              <w:autoSpaceDN/>
              <w:jc w:val="both"/>
              <w:rPr>
                <w:rFonts w:eastAsia="Yu Mincho Light"/>
                <w:color w:val="000000"/>
                <w:shd w:val="clear" w:color="auto" w:fill="FFFFFF"/>
              </w:rPr>
            </w:pPr>
            <w:r w:rsidRPr="00C53EF4">
              <w:rPr>
                <w:szCs w:val="24"/>
              </w:rPr>
              <w:t>Shri Amit Sen of M/s AERB, Mumbai</w:t>
            </w:r>
          </w:p>
        </w:tc>
        <w:tc>
          <w:tcPr>
            <w:tcW w:w="1865" w:type="dxa"/>
          </w:tcPr>
          <w:p w14:paraId="5FA87F18"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5E20A3DE" w14:textId="77777777" w:rsidR="00110C49" w:rsidRDefault="00110C49" w:rsidP="00110C49">
            <w:pPr>
              <w:widowControl/>
              <w:autoSpaceDE/>
              <w:autoSpaceDN/>
              <w:contextualSpacing/>
              <w:rPr>
                <w:szCs w:val="24"/>
              </w:rPr>
            </w:pPr>
            <w:r>
              <w:rPr>
                <w:szCs w:val="24"/>
              </w:rPr>
              <w:t xml:space="preserve">Dr. P </w:t>
            </w:r>
            <w:proofErr w:type="spellStart"/>
            <w:r>
              <w:rPr>
                <w:szCs w:val="24"/>
              </w:rPr>
              <w:t>Nanekar</w:t>
            </w:r>
            <w:proofErr w:type="spellEnd"/>
            <w:r>
              <w:rPr>
                <w:szCs w:val="24"/>
              </w:rPr>
              <w:t xml:space="preserve"> (subject to his confirmation).</w:t>
            </w:r>
          </w:p>
          <w:p w14:paraId="253B67EC" w14:textId="77777777" w:rsidR="00110C49" w:rsidRPr="00110C49" w:rsidRDefault="00110C49" w:rsidP="00110C49">
            <w:pPr>
              <w:widowControl/>
              <w:autoSpaceDE/>
              <w:autoSpaceDN/>
              <w:contextualSpacing/>
              <w:rPr>
                <w:szCs w:val="24"/>
              </w:rPr>
            </w:pPr>
          </w:p>
          <w:p w14:paraId="730E8E44" w14:textId="77777777" w:rsidR="00110C49" w:rsidRPr="00F2713B" w:rsidRDefault="00110C49" w:rsidP="00110C49">
            <w:pPr>
              <w:widowControl/>
              <w:autoSpaceDE/>
              <w:autoSpaceDN/>
              <w:jc w:val="both"/>
              <w:rPr>
                <w:rFonts w:eastAsia="Yu Mincho Light"/>
                <w:shd w:val="clear" w:color="auto" w:fill="FFFFFF"/>
              </w:rPr>
            </w:pPr>
            <w:r>
              <w:rPr>
                <w:szCs w:val="24"/>
              </w:rPr>
              <w:t xml:space="preserve">Alternate- </w:t>
            </w:r>
            <w:proofErr w:type="spellStart"/>
            <w:r>
              <w:rPr>
                <w:szCs w:val="24"/>
              </w:rPr>
              <w:t>Ms</w:t>
            </w:r>
            <w:proofErr w:type="spellEnd"/>
            <w:r>
              <w:rPr>
                <w:szCs w:val="24"/>
              </w:rPr>
              <w:t xml:space="preserve"> </w:t>
            </w:r>
            <w:proofErr w:type="spellStart"/>
            <w:r>
              <w:rPr>
                <w:szCs w:val="24"/>
              </w:rPr>
              <w:t>Navita</w:t>
            </w:r>
            <w:proofErr w:type="spellEnd"/>
            <w:r>
              <w:rPr>
                <w:szCs w:val="24"/>
              </w:rPr>
              <w:t xml:space="preserve"> Gupta</w:t>
            </w:r>
          </w:p>
        </w:tc>
      </w:tr>
      <w:tr w:rsidR="00110C49" w:rsidRPr="00FB25A1" w14:paraId="2C4B6CFC" w14:textId="77777777" w:rsidTr="009D5888">
        <w:trPr>
          <w:trHeight w:val="1266"/>
        </w:trPr>
        <w:tc>
          <w:tcPr>
            <w:tcW w:w="611" w:type="dxa"/>
            <w:shd w:val="clear" w:color="auto" w:fill="auto"/>
            <w:vAlign w:val="center"/>
          </w:tcPr>
          <w:p w14:paraId="687BA0FF"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7</w:t>
            </w:r>
          </w:p>
        </w:tc>
        <w:tc>
          <w:tcPr>
            <w:tcW w:w="1034" w:type="dxa"/>
            <w:shd w:val="clear" w:color="auto" w:fill="auto"/>
            <w:vAlign w:val="center"/>
          </w:tcPr>
          <w:p w14:paraId="69DC3964" w14:textId="77777777" w:rsidR="00110C49" w:rsidRPr="00FB25A1" w:rsidRDefault="00110C49" w:rsidP="00110C49">
            <w:pPr>
              <w:jc w:val="both"/>
              <w:rPr>
                <w:rFonts w:eastAsia="Yu Mincho Light"/>
                <w:color w:val="000000"/>
                <w:shd w:val="clear" w:color="auto" w:fill="FFFFFF"/>
              </w:rPr>
            </w:pPr>
            <w:r>
              <w:rPr>
                <w:rFonts w:eastAsia="Yu Mincho Light"/>
                <w:color w:val="000000"/>
                <w:shd w:val="clear" w:color="auto" w:fill="FFFFFF"/>
              </w:rPr>
              <w:t>Panel -8</w:t>
            </w:r>
          </w:p>
        </w:tc>
        <w:tc>
          <w:tcPr>
            <w:tcW w:w="2105" w:type="dxa"/>
            <w:shd w:val="clear" w:color="auto" w:fill="auto"/>
            <w:vAlign w:val="center"/>
          </w:tcPr>
          <w:p w14:paraId="40929A9A" w14:textId="77777777" w:rsidR="00110C49" w:rsidRPr="00FB25A1" w:rsidRDefault="00110C49" w:rsidP="00110C49">
            <w:pPr>
              <w:rPr>
                <w:rFonts w:eastAsia="Yu Mincho Light"/>
                <w:b/>
                <w:color w:val="000000"/>
                <w:shd w:val="clear" w:color="auto" w:fill="FFFFFF"/>
              </w:rPr>
            </w:pPr>
            <w:r w:rsidRPr="00D43EDD">
              <w:rPr>
                <w:rFonts w:eastAsia="Yu Mincho Light"/>
                <w:color w:val="000000"/>
                <w:shd w:val="clear" w:color="auto" w:fill="FFFFFF"/>
              </w:rPr>
              <w:t>Thermographic testing</w:t>
            </w:r>
            <w:r>
              <w:rPr>
                <w:rFonts w:eastAsia="Yu Mincho Light"/>
                <w:color w:val="000000"/>
                <w:shd w:val="clear" w:color="auto" w:fill="FFFFFF"/>
              </w:rPr>
              <w:t xml:space="preserve"> (SC8)</w:t>
            </w:r>
          </w:p>
        </w:tc>
        <w:tc>
          <w:tcPr>
            <w:tcW w:w="3115" w:type="dxa"/>
            <w:shd w:val="clear" w:color="auto" w:fill="auto"/>
            <w:vAlign w:val="center"/>
          </w:tcPr>
          <w:p w14:paraId="5341E7A7" w14:textId="77777777" w:rsidR="00110C49" w:rsidRDefault="00110C49" w:rsidP="00095C9A">
            <w:pPr>
              <w:widowControl/>
              <w:numPr>
                <w:ilvl w:val="0"/>
                <w:numId w:val="27"/>
              </w:numPr>
              <w:autoSpaceDE/>
              <w:autoSpaceDN/>
              <w:contextualSpacing/>
              <w:jc w:val="both"/>
              <w:rPr>
                <w:rFonts w:eastAsia="Yu Mincho Light"/>
                <w:color w:val="000000"/>
                <w:szCs w:val="24"/>
                <w:shd w:val="clear" w:color="auto" w:fill="FFFFFF"/>
              </w:rPr>
            </w:pPr>
            <w:r>
              <w:rPr>
                <w:rFonts w:eastAsia="Yu Mincho Light"/>
                <w:color w:val="000000"/>
                <w:szCs w:val="24"/>
                <w:shd w:val="clear" w:color="auto" w:fill="FFFFFF"/>
              </w:rPr>
              <w:t>Dr. M Menaka, IGCAR (Convener)</w:t>
            </w:r>
          </w:p>
          <w:p w14:paraId="2260C61D" w14:textId="77777777" w:rsidR="00110C49" w:rsidRDefault="00110C49" w:rsidP="00095C9A">
            <w:pPr>
              <w:widowControl/>
              <w:numPr>
                <w:ilvl w:val="0"/>
                <w:numId w:val="27"/>
              </w:numPr>
              <w:autoSpaceDE/>
              <w:autoSpaceDN/>
              <w:jc w:val="both"/>
              <w:rPr>
                <w:rFonts w:eastAsia="Yu Mincho Light"/>
                <w:color w:val="000000"/>
                <w:shd w:val="clear" w:color="auto" w:fill="FFFFFF"/>
              </w:rPr>
            </w:pPr>
            <w:r>
              <w:rPr>
                <w:rFonts w:eastAsia="Yu Mincho Light"/>
                <w:color w:val="000000"/>
                <w:shd w:val="clear" w:color="auto" w:fill="FFFFFF"/>
              </w:rPr>
              <w:t>Dr Ravi Babu,  IIT Delhi</w:t>
            </w:r>
          </w:p>
          <w:p w14:paraId="759D1535" w14:textId="77777777" w:rsidR="00110C49" w:rsidRDefault="00110C49" w:rsidP="00095C9A">
            <w:pPr>
              <w:widowControl/>
              <w:numPr>
                <w:ilvl w:val="0"/>
                <w:numId w:val="27"/>
              </w:numPr>
              <w:autoSpaceDE/>
              <w:autoSpaceDN/>
              <w:jc w:val="both"/>
              <w:rPr>
                <w:rFonts w:eastAsia="Yu Mincho Light"/>
                <w:color w:val="000000"/>
                <w:shd w:val="clear" w:color="auto" w:fill="FFFFFF"/>
              </w:rPr>
            </w:pPr>
            <w:proofErr w:type="spellStart"/>
            <w:r>
              <w:rPr>
                <w:rFonts w:eastAsia="Yu Mincho Light"/>
                <w:color w:val="000000"/>
                <w:shd w:val="clear" w:color="auto" w:fill="FFFFFF"/>
              </w:rPr>
              <w:t>Shwetang</w:t>
            </w:r>
            <w:proofErr w:type="spellEnd"/>
            <w:r>
              <w:rPr>
                <w:rFonts w:eastAsia="Yu Mincho Light"/>
                <w:color w:val="000000"/>
                <w:shd w:val="clear" w:color="auto" w:fill="FFFFFF"/>
              </w:rPr>
              <w:t xml:space="preserve"> N Pandya, IPR</w:t>
            </w:r>
          </w:p>
          <w:p w14:paraId="264387D1" w14:textId="77777777" w:rsidR="00110C49" w:rsidRPr="00FB25A1" w:rsidRDefault="00110C49" w:rsidP="00095C9A">
            <w:pPr>
              <w:widowControl/>
              <w:numPr>
                <w:ilvl w:val="0"/>
                <w:numId w:val="27"/>
              </w:numPr>
              <w:autoSpaceDE/>
              <w:autoSpaceDN/>
              <w:jc w:val="both"/>
              <w:rPr>
                <w:rFonts w:eastAsia="Yu Mincho Light"/>
                <w:color w:val="000000"/>
                <w:shd w:val="clear" w:color="auto" w:fill="FFFFFF"/>
              </w:rPr>
            </w:pPr>
            <w:r>
              <w:rPr>
                <w:rFonts w:eastAsia="Yu Mincho Light"/>
                <w:color w:val="000000"/>
                <w:shd w:val="clear" w:color="auto" w:fill="FFFFFF"/>
              </w:rPr>
              <w:t>Mr. Dinesh Gupta</w:t>
            </w:r>
          </w:p>
        </w:tc>
        <w:tc>
          <w:tcPr>
            <w:tcW w:w="1865" w:type="dxa"/>
          </w:tcPr>
          <w:p w14:paraId="07BE369E"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27420F23" w14:textId="77777777" w:rsidR="00110C49" w:rsidRPr="00F2713B" w:rsidRDefault="00110C49" w:rsidP="00110C49">
            <w:pPr>
              <w:jc w:val="both"/>
              <w:rPr>
                <w:rFonts w:eastAsia="Yu Mincho Light"/>
                <w:shd w:val="clear" w:color="auto" w:fill="FFFFFF"/>
              </w:rPr>
            </w:pPr>
            <w:proofErr w:type="spellStart"/>
            <w:r>
              <w:rPr>
                <w:rFonts w:eastAsia="Yu Mincho Light"/>
                <w:shd w:val="clear" w:color="auto" w:fill="FFFFFF"/>
              </w:rPr>
              <w:t>Shwetang</w:t>
            </w:r>
            <w:proofErr w:type="spellEnd"/>
            <w:r>
              <w:rPr>
                <w:rFonts w:eastAsia="Yu Mincho Light"/>
                <w:shd w:val="clear" w:color="auto" w:fill="FFFFFF"/>
              </w:rPr>
              <w:t xml:space="preserve"> N Pandya</w:t>
            </w:r>
          </w:p>
        </w:tc>
      </w:tr>
      <w:tr w:rsidR="00110C49" w:rsidRPr="00D43EDD" w14:paraId="699D1B36" w14:textId="77777777" w:rsidTr="009D5888">
        <w:trPr>
          <w:trHeight w:val="1281"/>
        </w:trPr>
        <w:tc>
          <w:tcPr>
            <w:tcW w:w="611" w:type="dxa"/>
            <w:shd w:val="clear" w:color="auto" w:fill="auto"/>
            <w:vAlign w:val="center"/>
          </w:tcPr>
          <w:p w14:paraId="64A0CD05" w14:textId="77777777" w:rsidR="00110C49" w:rsidRPr="00AD5909" w:rsidRDefault="00110C49" w:rsidP="00110C49">
            <w:pPr>
              <w:jc w:val="both"/>
              <w:rPr>
                <w:rFonts w:eastAsia="Yu Mincho Light"/>
                <w:b/>
                <w:shd w:val="clear" w:color="auto" w:fill="FFFFFF"/>
              </w:rPr>
            </w:pPr>
            <w:r w:rsidRPr="00AD5909">
              <w:rPr>
                <w:rFonts w:eastAsia="Yu Mincho Light"/>
                <w:b/>
                <w:shd w:val="clear" w:color="auto" w:fill="FFFFFF"/>
              </w:rPr>
              <w:t>8</w:t>
            </w:r>
          </w:p>
        </w:tc>
        <w:tc>
          <w:tcPr>
            <w:tcW w:w="1034" w:type="dxa"/>
            <w:shd w:val="clear" w:color="auto" w:fill="auto"/>
            <w:vAlign w:val="center"/>
          </w:tcPr>
          <w:p w14:paraId="07E631FB" w14:textId="77777777" w:rsidR="00110C49" w:rsidRDefault="00110C49" w:rsidP="00110C49">
            <w:pPr>
              <w:jc w:val="both"/>
              <w:rPr>
                <w:rFonts w:eastAsia="Yu Mincho Light"/>
                <w:color w:val="000000"/>
                <w:shd w:val="clear" w:color="auto" w:fill="FFFFFF"/>
              </w:rPr>
            </w:pPr>
            <w:r>
              <w:rPr>
                <w:rFonts w:eastAsia="Yu Mincho Light"/>
                <w:color w:val="000000"/>
                <w:shd w:val="clear" w:color="auto" w:fill="FFFFFF"/>
              </w:rPr>
              <w:t>Panel-9</w:t>
            </w:r>
          </w:p>
        </w:tc>
        <w:tc>
          <w:tcPr>
            <w:tcW w:w="2105" w:type="dxa"/>
            <w:shd w:val="clear" w:color="auto" w:fill="auto"/>
            <w:vAlign w:val="center"/>
          </w:tcPr>
          <w:p w14:paraId="251812A6" w14:textId="77777777" w:rsidR="00110C49" w:rsidRPr="00FB25A1" w:rsidRDefault="00110C49" w:rsidP="00110C49">
            <w:pPr>
              <w:rPr>
                <w:rFonts w:eastAsia="Yu Mincho Light"/>
                <w:color w:val="000000"/>
                <w:shd w:val="clear" w:color="auto" w:fill="FFFFFF"/>
              </w:rPr>
            </w:pPr>
            <w:r w:rsidRPr="00D43EDD">
              <w:rPr>
                <w:rFonts w:eastAsia="Yu Mincho Light"/>
                <w:color w:val="000000"/>
                <w:shd w:val="clear" w:color="auto" w:fill="FFFFFF"/>
              </w:rPr>
              <w:t>Acoustic emission testing</w:t>
            </w:r>
            <w:r>
              <w:rPr>
                <w:rFonts w:eastAsia="Yu Mincho Light"/>
                <w:color w:val="000000"/>
                <w:shd w:val="clear" w:color="auto" w:fill="FFFFFF"/>
              </w:rPr>
              <w:t xml:space="preserve"> (SC9)</w:t>
            </w:r>
          </w:p>
        </w:tc>
        <w:tc>
          <w:tcPr>
            <w:tcW w:w="3115" w:type="dxa"/>
            <w:shd w:val="clear" w:color="auto" w:fill="auto"/>
            <w:vAlign w:val="center"/>
          </w:tcPr>
          <w:p w14:paraId="27902114" w14:textId="77777777" w:rsidR="00110C49" w:rsidRDefault="00110C49" w:rsidP="00095C9A">
            <w:pPr>
              <w:pStyle w:val="ListParagraph"/>
              <w:widowControl/>
              <w:numPr>
                <w:ilvl w:val="0"/>
                <w:numId w:val="23"/>
              </w:numPr>
              <w:autoSpaceDE/>
              <w:autoSpaceDN/>
              <w:contextualSpacing/>
              <w:rPr>
                <w:szCs w:val="24"/>
              </w:rPr>
            </w:pPr>
            <w:r>
              <w:rPr>
                <w:szCs w:val="24"/>
              </w:rPr>
              <w:t>Dr. C K Mukhopadhyay in Personal Capacity, Ex-IGCAR (Convener)-</w:t>
            </w:r>
          </w:p>
          <w:p w14:paraId="5F51CDA3" w14:textId="77777777" w:rsidR="00110C49" w:rsidRPr="00D43EDD" w:rsidRDefault="00110C49" w:rsidP="00095C9A">
            <w:pPr>
              <w:pStyle w:val="ListParagraph"/>
              <w:widowControl/>
              <w:numPr>
                <w:ilvl w:val="0"/>
                <w:numId w:val="23"/>
              </w:numPr>
              <w:autoSpaceDE/>
              <w:autoSpaceDN/>
              <w:contextualSpacing/>
              <w:rPr>
                <w:szCs w:val="24"/>
              </w:rPr>
            </w:pPr>
            <w:proofErr w:type="spellStart"/>
            <w:r>
              <w:rPr>
                <w:szCs w:val="24"/>
              </w:rPr>
              <w:t>Dr</w:t>
            </w:r>
            <w:proofErr w:type="spellEnd"/>
            <w:r>
              <w:rPr>
                <w:szCs w:val="24"/>
              </w:rPr>
              <w:t xml:space="preserve"> </w:t>
            </w:r>
            <w:proofErr w:type="spellStart"/>
            <w:r>
              <w:rPr>
                <w:szCs w:val="24"/>
              </w:rPr>
              <w:t>ravibabu</w:t>
            </w:r>
            <w:proofErr w:type="spellEnd"/>
            <w:r>
              <w:rPr>
                <w:szCs w:val="24"/>
              </w:rPr>
              <w:t xml:space="preserve"> – for </w:t>
            </w:r>
            <w:proofErr w:type="spellStart"/>
            <w:r>
              <w:rPr>
                <w:szCs w:val="24"/>
              </w:rPr>
              <w:t>itmmec</w:t>
            </w:r>
            <w:proofErr w:type="spellEnd"/>
            <w:r>
              <w:rPr>
                <w:szCs w:val="24"/>
              </w:rPr>
              <w:t xml:space="preserve"> CENTRE IIT DELHI -</w:t>
            </w:r>
          </w:p>
        </w:tc>
        <w:tc>
          <w:tcPr>
            <w:tcW w:w="1865" w:type="dxa"/>
          </w:tcPr>
          <w:p w14:paraId="604ACA18" w14:textId="77777777" w:rsidR="00110C49" w:rsidRPr="00043CB7" w:rsidRDefault="00110C49" w:rsidP="00110C49">
            <w:pPr>
              <w:contextualSpacing/>
              <w:jc w:val="both"/>
              <w:rPr>
                <w:rFonts w:eastAsia="Yu Mincho Light"/>
                <w:color w:val="000000"/>
                <w:shd w:val="clear" w:color="auto" w:fill="FFFFFF"/>
              </w:rPr>
            </w:pPr>
            <w:r>
              <w:rPr>
                <w:rFonts w:eastAsia="Yu Mincho Light"/>
                <w:color w:val="000000"/>
                <w:shd w:val="clear" w:color="auto" w:fill="FFFFFF"/>
              </w:rPr>
              <w:t>ISO/ TC 135/ SC 2</w:t>
            </w:r>
          </w:p>
        </w:tc>
        <w:tc>
          <w:tcPr>
            <w:tcW w:w="2382" w:type="dxa"/>
            <w:vAlign w:val="center"/>
          </w:tcPr>
          <w:p w14:paraId="3037D96E" w14:textId="77777777" w:rsidR="00110C49" w:rsidRPr="00F2713B" w:rsidRDefault="00110C49" w:rsidP="00110C49">
            <w:pPr>
              <w:jc w:val="both"/>
              <w:rPr>
                <w:szCs w:val="24"/>
              </w:rPr>
            </w:pPr>
            <w:r w:rsidRPr="00F2713B">
              <w:rPr>
                <w:szCs w:val="24"/>
              </w:rPr>
              <w:t>Dr. C K Mukhopad</w:t>
            </w:r>
            <w:r>
              <w:rPr>
                <w:szCs w:val="24"/>
              </w:rPr>
              <w:t>h</w:t>
            </w:r>
            <w:r w:rsidRPr="00F2713B">
              <w:rPr>
                <w:szCs w:val="24"/>
              </w:rPr>
              <w:t>yay</w:t>
            </w:r>
          </w:p>
        </w:tc>
      </w:tr>
      <w:bookmarkEnd w:id="41"/>
    </w:tbl>
    <w:p w14:paraId="4B29E70B" w14:textId="77777777" w:rsidR="00075CB4" w:rsidRDefault="00075CB4" w:rsidP="00467533">
      <w:pPr>
        <w:spacing w:after="123" w:line="235" w:lineRule="auto"/>
        <w:ind w:left="72" w:hanging="10"/>
        <w:rPr>
          <w:rFonts w:ascii="Arial" w:hAnsi="Arial" w:cs="Arial"/>
        </w:rPr>
      </w:pPr>
    </w:p>
    <w:p w14:paraId="21917793" w14:textId="77777777" w:rsidR="00AB19F9" w:rsidRDefault="00AB19F9" w:rsidP="00AB19F9">
      <w:pPr>
        <w:spacing w:after="123" w:line="235" w:lineRule="auto"/>
        <w:ind w:left="72" w:hanging="10"/>
        <w:rPr>
          <w:b/>
          <w:bCs/>
          <w:snapToGrid w:val="0"/>
          <w:color w:val="7030A0"/>
        </w:rPr>
      </w:pPr>
      <w:r w:rsidRPr="00920D89">
        <w:rPr>
          <w:b/>
          <w:bCs/>
          <w:snapToGrid w:val="0"/>
          <w:color w:val="7030A0"/>
        </w:rPr>
        <w:t>Item 1</w:t>
      </w:r>
      <w:r w:rsidR="004F7565" w:rsidRPr="00920D89">
        <w:rPr>
          <w:b/>
          <w:bCs/>
          <w:snapToGrid w:val="0"/>
          <w:color w:val="7030A0"/>
        </w:rPr>
        <w:t>1</w:t>
      </w:r>
      <w:r w:rsidRPr="00920D89">
        <w:rPr>
          <w:b/>
          <w:bCs/>
          <w:snapToGrid w:val="0"/>
          <w:color w:val="7030A0"/>
        </w:rPr>
        <w:t xml:space="preserve"> ANY OTHER BUSINESS</w:t>
      </w:r>
    </w:p>
    <w:p w14:paraId="64A50F6D" w14:textId="77777777" w:rsidR="00100A27" w:rsidRPr="008E10BF" w:rsidRDefault="004F7565" w:rsidP="00467533">
      <w:pPr>
        <w:spacing w:after="39" w:line="235" w:lineRule="auto"/>
        <w:ind w:left="72" w:hanging="10"/>
        <w:rPr>
          <w:rFonts w:ascii="Arial" w:hAnsi="Arial" w:cs="Arial"/>
          <w:b/>
          <w:sz w:val="24"/>
        </w:rPr>
      </w:pPr>
      <w:r w:rsidRPr="00920D89">
        <w:rPr>
          <w:b/>
          <w:bCs/>
          <w:snapToGrid w:val="0"/>
          <w:color w:val="7030A0"/>
        </w:rPr>
        <w:t>1</w:t>
      </w:r>
      <w:r w:rsidR="00920D89" w:rsidRPr="00920D89">
        <w:rPr>
          <w:b/>
          <w:bCs/>
          <w:snapToGrid w:val="0"/>
          <w:color w:val="7030A0"/>
        </w:rPr>
        <w:t>1.1</w:t>
      </w:r>
      <w:r w:rsidRPr="00920D89">
        <w:rPr>
          <w:b/>
          <w:bCs/>
          <w:snapToGrid w:val="0"/>
          <w:color w:val="7030A0"/>
        </w:rPr>
        <w:t xml:space="preserve"> </w:t>
      </w:r>
      <w:r w:rsidR="00100A27" w:rsidRPr="008E10BF">
        <w:rPr>
          <w:rFonts w:ascii="Arial" w:hAnsi="Arial" w:cs="Arial"/>
          <w:b/>
          <w:sz w:val="24"/>
        </w:rPr>
        <w:t>The meeting ended with a hearty vote of thanks by member secretary to the chair and members of the committee.</w:t>
      </w:r>
    </w:p>
    <w:p w14:paraId="2B4DBE50" w14:textId="77777777" w:rsidR="00467533" w:rsidRPr="008E10BF" w:rsidRDefault="00467533" w:rsidP="00467533">
      <w:pPr>
        <w:spacing w:after="39" w:line="235" w:lineRule="auto"/>
        <w:rPr>
          <w:rFonts w:ascii="Arial" w:hAnsi="Arial" w:cs="Arial"/>
        </w:rPr>
      </w:pPr>
    </w:p>
    <w:p w14:paraId="608AC440" w14:textId="77777777" w:rsidR="00467533" w:rsidRPr="008E10BF" w:rsidRDefault="00467533" w:rsidP="00E26A10">
      <w:pPr>
        <w:spacing w:after="160" w:line="259" w:lineRule="auto"/>
        <w:rPr>
          <w:rFonts w:ascii="Arial" w:hAnsi="Arial" w:cs="Arial"/>
        </w:rPr>
      </w:pPr>
      <w:r w:rsidRPr="008E10BF">
        <w:rPr>
          <w:rFonts w:ascii="Arial" w:hAnsi="Arial" w:cs="Arial"/>
          <w:b/>
          <w:color w:val="0070C0"/>
          <w:sz w:val="24"/>
        </w:rPr>
        <w:br w:type="page"/>
      </w:r>
      <w:r w:rsidR="00E26A10">
        <w:rPr>
          <w:rFonts w:ascii="Arial" w:hAnsi="Arial" w:cs="Arial"/>
          <w:b/>
          <w:color w:val="0070C0"/>
          <w:sz w:val="24"/>
        </w:rPr>
        <w:lastRenderedPageBreak/>
        <w:t xml:space="preserve">                                              </w:t>
      </w:r>
      <w:r w:rsidRPr="008E10BF">
        <w:rPr>
          <w:rFonts w:ascii="Arial" w:hAnsi="Arial" w:cs="Arial"/>
          <w:b/>
          <w:sz w:val="24"/>
        </w:rPr>
        <w:t xml:space="preserve">REVIEW ANALYSIS OF INDIAN STANDARD </w:t>
      </w:r>
    </w:p>
    <w:p w14:paraId="4697A623" w14:textId="77777777" w:rsidR="00467533" w:rsidRPr="008E10BF" w:rsidRDefault="00467533" w:rsidP="00467533">
      <w:pPr>
        <w:spacing w:after="118"/>
        <w:ind w:left="10" w:right="-15" w:hanging="10"/>
        <w:jc w:val="center"/>
        <w:rPr>
          <w:rFonts w:ascii="Arial" w:hAnsi="Arial" w:cs="Arial"/>
        </w:rPr>
      </w:pPr>
      <w:r w:rsidRPr="008E10BF">
        <w:rPr>
          <w:rFonts w:ascii="Arial" w:hAnsi="Arial" w:cs="Arial"/>
          <w:b/>
          <w:sz w:val="24"/>
        </w:rPr>
        <w:t xml:space="preserve">(To be submitted to the Sectional Committee) </w:t>
      </w:r>
    </w:p>
    <w:p w14:paraId="42CD7338" w14:textId="77777777" w:rsidR="00467533" w:rsidRPr="008E10BF" w:rsidRDefault="00467533" w:rsidP="00467533">
      <w:pPr>
        <w:spacing w:after="118"/>
        <w:jc w:val="center"/>
        <w:rPr>
          <w:rFonts w:ascii="Arial" w:hAnsi="Arial" w:cs="Arial"/>
        </w:rPr>
      </w:pPr>
    </w:p>
    <w:p w14:paraId="5EC9F166" w14:textId="77777777" w:rsidR="00467533" w:rsidRPr="008E10BF" w:rsidRDefault="00467533" w:rsidP="00467533">
      <w:pPr>
        <w:spacing w:line="235" w:lineRule="auto"/>
        <w:ind w:left="447" w:right="3365" w:hanging="10"/>
        <w:rPr>
          <w:rFonts w:ascii="Arial" w:hAnsi="Arial" w:cs="Arial"/>
          <w:b/>
          <w:sz w:val="24"/>
        </w:rPr>
      </w:pPr>
      <w:r w:rsidRPr="008E10BF">
        <w:rPr>
          <w:rFonts w:ascii="Arial" w:hAnsi="Arial" w:cs="Arial"/>
          <w:sz w:val="24"/>
        </w:rPr>
        <w:t>1.</w:t>
      </w:r>
      <w:r w:rsidRPr="008E10BF">
        <w:rPr>
          <w:rFonts w:ascii="Arial" w:hAnsi="Arial" w:cs="Arial"/>
          <w:b/>
          <w:sz w:val="24"/>
        </w:rPr>
        <w:t>Sectio</w:t>
      </w:r>
      <w:r w:rsidR="00AB19F9">
        <w:rPr>
          <w:rFonts w:ascii="Arial" w:hAnsi="Arial" w:cs="Arial"/>
          <w:b/>
          <w:sz w:val="24"/>
        </w:rPr>
        <w:t>nal Committee No. &amp; Title: MTD 21</w:t>
      </w:r>
      <w:r w:rsidRPr="008E10BF">
        <w:rPr>
          <w:rFonts w:ascii="Arial" w:hAnsi="Arial" w:cs="Arial"/>
          <w:b/>
          <w:sz w:val="24"/>
        </w:rPr>
        <w:t xml:space="preserve"> </w:t>
      </w:r>
    </w:p>
    <w:p w14:paraId="043ECFE4" w14:textId="77777777" w:rsidR="00467533" w:rsidRPr="008E10BF" w:rsidRDefault="00467533" w:rsidP="00467533">
      <w:pPr>
        <w:spacing w:line="235" w:lineRule="auto"/>
        <w:ind w:left="447" w:right="3365" w:hanging="10"/>
        <w:rPr>
          <w:rFonts w:ascii="Arial" w:hAnsi="Arial" w:cs="Arial"/>
        </w:rPr>
      </w:pPr>
      <w:r w:rsidRPr="008E10BF">
        <w:rPr>
          <w:rFonts w:ascii="Arial" w:hAnsi="Arial" w:cs="Arial"/>
          <w:sz w:val="24"/>
        </w:rPr>
        <w:t>2.</w:t>
      </w:r>
      <w:r w:rsidRPr="008E10BF">
        <w:rPr>
          <w:rFonts w:ascii="Arial" w:hAnsi="Arial" w:cs="Arial"/>
          <w:b/>
          <w:sz w:val="24"/>
        </w:rPr>
        <w:t xml:space="preserve">IS No: </w:t>
      </w:r>
    </w:p>
    <w:p w14:paraId="78BA1EA3" w14:textId="77777777" w:rsidR="00467533" w:rsidRPr="008E10BF" w:rsidRDefault="00467533" w:rsidP="00095C9A">
      <w:pPr>
        <w:widowControl/>
        <w:numPr>
          <w:ilvl w:val="0"/>
          <w:numId w:val="3"/>
        </w:numPr>
        <w:autoSpaceDE/>
        <w:autoSpaceDN/>
        <w:spacing w:line="235" w:lineRule="auto"/>
        <w:ind w:hanging="360"/>
        <w:rPr>
          <w:rFonts w:ascii="Arial" w:hAnsi="Arial" w:cs="Arial"/>
        </w:rPr>
      </w:pPr>
      <w:r w:rsidRPr="008E10BF">
        <w:rPr>
          <w:rFonts w:ascii="Arial" w:hAnsi="Arial" w:cs="Arial"/>
          <w:b/>
          <w:sz w:val="24"/>
        </w:rPr>
        <w:t xml:space="preserve">Title: </w:t>
      </w:r>
    </w:p>
    <w:p w14:paraId="173657FE" w14:textId="77777777" w:rsidR="00467533" w:rsidRPr="008E10BF" w:rsidRDefault="00467533" w:rsidP="00095C9A">
      <w:pPr>
        <w:widowControl/>
        <w:numPr>
          <w:ilvl w:val="0"/>
          <w:numId w:val="3"/>
        </w:numPr>
        <w:autoSpaceDE/>
        <w:autoSpaceDN/>
        <w:spacing w:line="235" w:lineRule="auto"/>
        <w:ind w:hanging="360"/>
        <w:rPr>
          <w:rFonts w:ascii="Arial" w:hAnsi="Arial" w:cs="Arial"/>
        </w:rPr>
      </w:pPr>
      <w:r w:rsidRPr="008E10BF">
        <w:rPr>
          <w:rFonts w:ascii="Arial" w:hAnsi="Arial" w:cs="Arial"/>
          <w:b/>
          <w:sz w:val="24"/>
        </w:rPr>
        <w:t xml:space="preserve">Date of review: </w:t>
      </w:r>
    </w:p>
    <w:p w14:paraId="1ADA59A8" w14:textId="77777777" w:rsidR="00467533" w:rsidRPr="008E10BF" w:rsidRDefault="00467533" w:rsidP="00095C9A">
      <w:pPr>
        <w:widowControl/>
        <w:numPr>
          <w:ilvl w:val="0"/>
          <w:numId w:val="3"/>
        </w:numPr>
        <w:autoSpaceDE/>
        <w:autoSpaceDN/>
        <w:spacing w:line="235" w:lineRule="auto"/>
        <w:ind w:hanging="360"/>
        <w:rPr>
          <w:rFonts w:ascii="Arial" w:hAnsi="Arial" w:cs="Arial"/>
        </w:rPr>
      </w:pPr>
      <w:r w:rsidRPr="008E10BF">
        <w:rPr>
          <w:rFonts w:ascii="Arial" w:hAnsi="Arial" w:cs="Arial"/>
          <w:b/>
          <w:sz w:val="24"/>
        </w:rPr>
        <w:t>Review Analysis</w:t>
      </w:r>
    </w:p>
    <w:p w14:paraId="45AE4637" w14:textId="77777777" w:rsidR="00467533" w:rsidRPr="008E10BF" w:rsidRDefault="00467533" w:rsidP="00467533">
      <w:pPr>
        <w:spacing w:after="124"/>
        <w:ind w:left="797"/>
        <w:rPr>
          <w:rFonts w:ascii="Arial" w:hAnsi="Arial" w:cs="Arial"/>
        </w:rPr>
      </w:pPr>
    </w:p>
    <w:p w14:paraId="49C8910F"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t>Status of standard(s), if any from which assistance had been drawn in the formulation of this IS.</w:t>
      </w:r>
    </w:p>
    <w:p w14:paraId="2E71C790" w14:textId="77777777" w:rsidR="00467533" w:rsidRPr="008E10BF" w:rsidRDefault="00467533" w:rsidP="00467533">
      <w:pPr>
        <w:spacing w:after="133"/>
        <w:ind w:left="1157"/>
        <w:rPr>
          <w:rFonts w:ascii="Arial" w:hAnsi="Arial" w:cs="Arial"/>
        </w:rPr>
      </w:pPr>
    </w:p>
    <w:tbl>
      <w:tblPr>
        <w:tblW w:w="7938" w:type="dxa"/>
        <w:tblInd w:w="1162" w:type="dxa"/>
        <w:tblCellMar>
          <w:right w:w="115" w:type="dxa"/>
        </w:tblCellMar>
        <w:tblLook w:val="04A0" w:firstRow="1" w:lastRow="0" w:firstColumn="1" w:lastColumn="0" w:noHBand="0" w:noVBand="1"/>
      </w:tblPr>
      <w:tblGrid>
        <w:gridCol w:w="1750"/>
        <w:gridCol w:w="1843"/>
        <w:gridCol w:w="2352"/>
        <w:gridCol w:w="1993"/>
      </w:tblGrid>
      <w:tr w:rsidR="00467533" w:rsidRPr="008E10BF" w14:paraId="5250C065" w14:textId="77777777" w:rsidTr="00467533">
        <w:trPr>
          <w:trHeight w:val="1234"/>
        </w:trPr>
        <w:tc>
          <w:tcPr>
            <w:tcW w:w="1750" w:type="dxa"/>
            <w:tcBorders>
              <w:top w:val="single" w:sz="4" w:space="0" w:color="000000"/>
              <w:left w:val="single" w:sz="4" w:space="0" w:color="000000"/>
              <w:bottom w:val="single" w:sz="4" w:space="0" w:color="000000"/>
              <w:right w:val="single" w:sz="4" w:space="0" w:color="000000"/>
            </w:tcBorders>
          </w:tcPr>
          <w:p w14:paraId="5E01B45B" w14:textId="77777777" w:rsidR="00467533" w:rsidRPr="008E10BF" w:rsidRDefault="00467533" w:rsidP="00467533">
            <w:pPr>
              <w:spacing w:after="118"/>
              <w:rPr>
                <w:rFonts w:ascii="Arial" w:hAnsi="Arial" w:cs="Arial"/>
              </w:rPr>
            </w:pPr>
            <w:r w:rsidRPr="008E10BF">
              <w:rPr>
                <w:rFonts w:ascii="Arial" w:hAnsi="Arial" w:cs="Arial"/>
                <w:b/>
              </w:rPr>
              <w:t>Standard</w:t>
            </w:r>
          </w:p>
          <w:p w14:paraId="0270E71F" w14:textId="77777777" w:rsidR="00467533" w:rsidRPr="008E10BF" w:rsidRDefault="00467533" w:rsidP="00467533">
            <w:pPr>
              <w:rPr>
                <w:rFonts w:ascii="Arial" w:hAnsi="Arial" w:cs="Arial"/>
              </w:rPr>
            </w:pPr>
            <w:r w:rsidRPr="008E10BF">
              <w:rPr>
                <w:rFonts w:ascii="Arial" w:hAnsi="Arial" w:cs="Arial"/>
                <w:b/>
              </w:rPr>
              <w:t>(No. &amp; Title)</w:t>
            </w:r>
          </w:p>
        </w:tc>
        <w:tc>
          <w:tcPr>
            <w:tcW w:w="1843" w:type="dxa"/>
            <w:tcBorders>
              <w:top w:val="single" w:sz="4" w:space="0" w:color="000000"/>
              <w:left w:val="single" w:sz="4" w:space="0" w:color="000000"/>
              <w:bottom w:val="single" w:sz="4" w:space="0" w:color="000000"/>
              <w:right w:val="single" w:sz="4" w:space="0" w:color="000000"/>
            </w:tcBorders>
          </w:tcPr>
          <w:p w14:paraId="405F3E7E" w14:textId="77777777" w:rsidR="00467533" w:rsidRPr="008E10BF" w:rsidRDefault="00467533" w:rsidP="00467533">
            <w:pPr>
              <w:rPr>
                <w:rFonts w:ascii="Arial" w:hAnsi="Arial" w:cs="Arial"/>
              </w:rPr>
            </w:pPr>
            <w:r w:rsidRPr="008E10BF">
              <w:rPr>
                <w:rFonts w:ascii="Arial" w:hAnsi="Arial" w:cs="Arial"/>
                <w:b/>
              </w:rPr>
              <w:t xml:space="preserve">Whether the standard has since been revised </w:t>
            </w:r>
          </w:p>
        </w:tc>
        <w:tc>
          <w:tcPr>
            <w:tcW w:w="2352" w:type="dxa"/>
            <w:tcBorders>
              <w:top w:val="single" w:sz="4" w:space="0" w:color="000000"/>
              <w:left w:val="single" w:sz="4" w:space="0" w:color="000000"/>
              <w:bottom w:val="single" w:sz="4" w:space="0" w:color="000000"/>
              <w:right w:val="single" w:sz="4" w:space="0" w:color="000000"/>
            </w:tcBorders>
          </w:tcPr>
          <w:p w14:paraId="20ED4464" w14:textId="77777777" w:rsidR="00467533" w:rsidRPr="008E10BF" w:rsidRDefault="00467533" w:rsidP="00467533">
            <w:pPr>
              <w:rPr>
                <w:rFonts w:ascii="Arial" w:hAnsi="Arial" w:cs="Arial"/>
              </w:rPr>
            </w:pPr>
            <w:r w:rsidRPr="008E10BF">
              <w:rPr>
                <w:rFonts w:ascii="Arial" w:hAnsi="Arial" w:cs="Arial"/>
                <w:b/>
              </w:rPr>
              <w:t>Major changes</w:t>
            </w:r>
          </w:p>
        </w:tc>
        <w:tc>
          <w:tcPr>
            <w:tcW w:w="1993" w:type="dxa"/>
            <w:tcBorders>
              <w:top w:val="single" w:sz="4" w:space="0" w:color="000000"/>
              <w:left w:val="single" w:sz="4" w:space="0" w:color="000000"/>
              <w:bottom w:val="single" w:sz="4" w:space="0" w:color="000000"/>
              <w:right w:val="single" w:sz="4" w:space="0" w:color="000000"/>
            </w:tcBorders>
          </w:tcPr>
          <w:p w14:paraId="496567ED" w14:textId="77777777" w:rsidR="00467533" w:rsidRPr="008E10BF" w:rsidRDefault="00467533" w:rsidP="00467533">
            <w:pPr>
              <w:rPr>
                <w:rFonts w:ascii="Arial" w:hAnsi="Arial" w:cs="Arial"/>
              </w:rPr>
            </w:pPr>
            <w:r w:rsidRPr="008E10BF">
              <w:rPr>
                <w:rFonts w:ascii="Arial" w:hAnsi="Arial" w:cs="Arial"/>
                <w:b/>
              </w:rPr>
              <w:t>Action proposed</w:t>
            </w:r>
          </w:p>
        </w:tc>
      </w:tr>
      <w:tr w:rsidR="00467533" w:rsidRPr="008E10BF" w14:paraId="31BE2618" w14:textId="77777777" w:rsidTr="00467533">
        <w:trPr>
          <w:trHeight w:val="756"/>
        </w:trPr>
        <w:tc>
          <w:tcPr>
            <w:tcW w:w="1750" w:type="dxa"/>
            <w:tcBorders>
              <w:top w:val="single" w:sz="4" w:space="0" w:color="000000"/>
              <w:left w:val="single" w:sz="4" w:space="0" w:color="000000"/>
              <w:bottom w:val="single" w:sz="4" w:space="0" w:color="000000"/>
              <w:right w:val="single" w:sz="4" w:space="0" w:color="000000"/>
            </w:tcBorders>
          </w:tcPr>
          <w:p w14:paraId="7EF1BF99" w14:textId="77777777" w:rsidR="00467533" w:rsidRPr="008E10BF" w:rsidRDefault="00467533" w:rsidP="00467533">
            <w:pPr>
              <w:rPr>
                <w:rFonts w:ascii="Arial" w:hAnsi="Arial" w:cs="Arial"/>
              </w:rPr>
            </w:pPr>
          </w:p>
        </w:tc>
        <w:tc>
          <w:tcPr>
            <w:tcW w:w="1843" w:type="dxa"/>
            <w:tcBorders>
              <w:top w:val="single" w:sz="4" w:space="0" w:color="000000"/>
              <w:left w:val="single" w:sz="4" w:space="0" w:color="000000"/>
              <w:bottom w:val="single" w:sz="4" w:space="0" w:color="000000"/>
              <w:right w:val="single" w:sz="4" w:space="0" w:color="000000"/>
            </w:tcBorders>
          </w:tcPr>
          <w:p w14:paraId="1B5059C7" w14:textId="77777777" w:rsidR="00467533" w:rsidRPr="008E10BF" w:rsidRDefault="00467533" w:rsidP="00467533">
            <w:pPr>
              <w:spacing w:after="123"/>
              <w:rPr>
                <w:rFonts w:ascii="Arial" w:hAnsi="Arial" w:cs="Arial"/>
              </w:rPr>
            </w:pPr>
          </w:p>
          <w:p w14:paraId="7490F13F" w14:textId="77777777" w:rsidR="00467533" w:rsidRPr="008E10BF" w:rsidRDefault="00467533" w:rsidP="00467533">
            <w:pPr>
              <w:jc w:val="center"/>
              <w:rPr>
                <w:rFonts w:ascii="Arial" w:hAnsi="Arial" w:cs="Arial"/>
              </w:rPr>
            </w:pPr>
          </w:p>
        </w:tc>
        <w:tc>
          <w:tcPr>
            <w:tcW w:w="2352" w:type="dxa"/>
            <w:tcBorders>
              <w:top w:val="single" w:sz="4" w:space="0" w:color="000000"/>
              <w:left w:val="single" w:sz="4" w:space="0" w:color="000000"/>
              <w:bottom w:val="single" w:sz="4" w:space="0" w:color="000000"/>
              <w:right w:val="single" w:sz="4" w:space="0" w:color="000000"/>
            </w:tcBorders>
          </w:tcPr>
          <w:p w14:paraId="7783E270" w14:textId="77777777" w:rsidR="00467533" w:rsidRPr="008E10BF" w:rsidRDefault="00467533" w:rsidP="00467533">
            <w:pPr>
              <w:rPr>
                <w:rFonts w:ascii="Arial" w:hAnsi="Arial" w:cs="Arial"/>
              </w:rPr>
            </w:pPr>
          </w:p>
        </w:tc>
        <w:tc>
          <w:tcPr>
            <w:tcW w:w="1993" w:type="dxa"/>
            <w:tcBorders>
              <w:top w:val="single" w:sz="4" w:space="0" w:color="000000"/>
              <w:left w:val="single" w:sz="4" w:space="0" w:color="000000"/>
              <w:bottom w:val="single" w:sz="4" w:space="0" w:color="000000"/>
              <w:right w:val="single" w:sz="4" w:space="0" w:color="000000"/>
            </w:tcBorders>
          </w:tcPr>
          <w:p w14:paraId="1992D9E7" w14:textId="77777777" w:rsidR="00467533" w:rsidRPr="008E10BF" w:rsidRDefault="00467533" w:rsidP="00467533">
            <w:pPr>
              <w:rPr>
                <w:rFonts w:ascii="Arial" w:hAnsi="Arial" w:cs="Arial"/>
              </w:rPr>
            </w:pPr>
          </w:p>
        </w:tc>
      </w:tr>
    </w:tbl>
    <w:p w14:paraId="66C842E1" w14:textId="77777777" w:rsidR="00467533" w:rsidRPr="008E10BF" w:rsidRDefault="00467533" w:rsidP="00467533">
      <w:pPr>
        <w:spacing w:after="123"/>
        <w:ind w:left="1157"/>
        <w:rPr>
          <w:rFonts w:ascii="Arial" w:hAnsi="Arial" w:cs="Arial"/>
        </w:rPr>
      </w:pPr>
    </w:p>
    <w:p w14:paraId="2BBA9B9D"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t>Status of standards referred in the IS</w:t>
      </w:r>
    </w:p>
    <w:p w14:paraId="30F0A2C3" w14:textId="77777777" w:rsidR="00467533" w:rsidRPr="008E10BF" w:rsidRDefault="00467533" w:rsidP="00467533">
      <w:pPr>
        <w:spacing w:after="133"/>
        <w:ind w:left="1157"/>
        <w:rPr>
          <w:rFonts w:ascii="Arial" w:hAnsi="Arial" w:cs="Arial"/>
        </w:rPr>
      </w:pPr>
    </w:p>
    <w:tbl>
      <w:tblPr>
        <w:tblW w:w="8164" w:type="dxa"/>
        <w:tblInd w:w="1162" w:type="dxa"/>
        <w:tblCellMar>
          <w:left w:w="106" w:type="dxa"/>
          <w:right w:w="50" w:type="dxa"/>
        </w:tblCellMar>
        <w:tblLook w:val="04A0" w:firstRow="1" w:lastRow="0" w:firstColumn="1" w:lastColumn="0" w:noHBand="0" w:noVBand="1"/>
      </w:tblPr>
      <w:tblGrid>
        <w:gridCol w:w="2211"/>
        <w:gridCol w:w="1779"/>
        <w:gridCol w:w="2268"/>
        <w:gridCol w:w="1906"/>
      </w:tblGrid>
      <w:tr w:rsidR="00467533" w:rsidRPr="008E10BF" w14:paraId="59AF8AC0" w14:textId="77777777" w:rsidTr="00467533">
        <w:trPr>
          <w:trHeight w:val="1234"/>
        </w:trPr>
        <w:tc>
          <w:tcPr>
            <w:tcW w:w="2211" w:type="dxa"/>
            <w:tcBorders>
              <w:top w:val="single" w:sz="4" w:space="0" w:color="000000"/>
              <w:left w:val="single" w:sz="4" w:space="0" w:color="000000"/>
              <w:bottom w:val="single" w:sz="4" w:space="0" w:color="000000"/>
              <w:right w:val="single" w:sz="4" w:space="0" w:color="000000"/>
            </w:tcBorders>
          </w:tcPr>
          <w:p w14:paraId="1AA0ECAE" w14:textId="77777777" w:rsidR="00467533" w:rsidRPr="008E10BF" w:rsidRDefault="00467533" w:rsidP="00467533">
            <w:pPr>
              <w:ind w:left="2" w:right="545"/>
              <w:rPr>
                <w:rFonts w:ascii="Arial" w:hAnsi="Arial" w:cs="Arial"/>
              </w:rPr>
            </w:pPr>
            <w:r w:rsidRPr="008E10BF">
              <w:rPr>
                <w:rFonts w:ascii="Arial" w:hAnsi="Arial" w:cs="Arial"/>
                <w:b/>
              </w:rPr>
              <w:t>Referred standards(No. &amp; Title)</w:t>
            </w:r>
          </w:p>
        </w:tc>
        <w:tc>
          <w:tcPr>
            <w:tcW w:w="1779" w:type="dxa"/>
            <w:tcBorders>
              <w:top w:val="single" w:sz="4" w:space="0" w:color="000000"/>
              <w:left w:val="single" w:sz="4" w:space="0" w:color="000000"/>
              <w:bottom w:val="single" w:sz="4" w:space="0" w:color="000000"/>
              <w:right w:val="single" w:sz="4" w:space="0" w:color="000000"/>
            </w:tcBorders>
          </w:tcPr>
          <w:p w14:paraId="2AA4A0E2" w14:textId="77777777" w:rsidR="00467533" w:rsidRPr="008E10BF" w:rsidRDefault="00467533" w:rsidP="00467533">
            <w:pPr>
              <w:ind w:right="41"/>
              <w:rPr>
                <w:rFonts w:ascii="Arial" w:hAnsi="Arial" w:cs="Arial"/>
              </w:rPr>
            </w:pPr>
            <w:r w:rsidRPr="008E10BF">
              <w:rPr>
                <w:rFonts w:ascii="Arial" w:hAnsi="Arial" w:cs="Arial"/>
                <w:b/>
              </w:rPr>
              <w:t>IS No. of this standards since revised</w:t>
            </w:r>
          </w:p>
        </w:tc>
        <w:tc>
          <w:tcPr>
            <w:tcW w:w="2268" w:type="dxa"/>
            <w:tcBorders>
              <w:top w:val="single" w:sz="4" w:space="0" w:color="000000"/>
              <w:left w:val="single" w:sz="4" w:space="0" w:color="000000"/>
              <w:bottom w:val="single" w:sz="4" w:space="0" w:color="000000"/>
              <w:right w:val="single" w:sz="4" w:space="0" w:color="000000"/>
            </w:tcBorders>
          </w:tcPr>
          <w:p w14:paraId="08BCD77F" w14:textId="77777777" w:rsidR="00467533" w:rsidRPr="008E10BF" w:rsidRDefault="00467533" w:rsidP="00467533">
            <w:pPr>
              <w:ind w:left="2"/>
              <w:rPr>
                <w:rFonts w:ascii="Arial" w:hAnsi="Arial" w:cs="Arial"/>
              </w:rPr>
            </w:pPr>
            <w:r w:rsidRPr="008E10BF">
              <w:rPr>
                <w:rFonts w:ascii="Arial" w:hAnsi="Arial" w:cs="Arial"/>
                <w:b/>
              </w:rPr>
              <w:t>Changes that are of affecting the standard under review</w:t>
            </w:r>
          </w:p>
        </w:tc>
        <w:tc>
          <w:tcPr>
            <w:tcW w:w="1906" w:type="dxa"/>
            <w:tcBorders>
              <w:top w:val="single" w:sz="4" w:space="0" w:color="000000"/>
              <w:left w:val="single" w:sz="4" w:space="0" w:color="000000"/>
              <w:bottom w:val="single" w:sz="4" w:space="0" w:color="000000"/>
              <w:right w:val="single" w:sz="4" w:space="0" w:color="000000"/>
            </w:tcBorders>
          </w:tcPr>
          <w:p w14:paraId="4FA3CAFF" w14:textId="77777777" w:rsidR="00467533" w:rsidRPr="008E10BF" w:rsidRDefault="00467533" w:rsidP="00467533">
            <w:pPr>
              <w:ind w:left="3"/>
              <w:rPr>
                <w:rFonts w:ascii="Arial" w:hAnsi="Arial" w:cs="Arial"/>
              </w:rPr>
            </w:pPr>
            <w:r w:rsidRPr="008E10BF">
              <w:rPr>
                <w:rFonts w:ascii="Arial" w:hAnsi="Arial" w:cs="Arial"/>
                <w:b/>
              </w:rPr>
              <w:t>Action proposed</w:t>
            </w:r>
          </w:p>
        </w:tc>
      </w:tr>
      <w:tr w:rsidR="00467533" w:rsidRPr="008E10BF" w14:paraId="273335A3" w14:textId="77777777" w:rsidTr="00467533">
        <w:trPr>
          <w:trHeight w:val="408"/>
        </w:trPr>
        <w:tc>
          <w:tcPr>
            <w:tcW w:w="2211" w:type="dxa"/>
            <w:tcBorders>
              <w:top w:val="single" w:sz="4" w:space="0" w:color="000000"/>
              <w:left w:val="single" w:sz="4" w:space="0" w:color="000000"/>
              <w:bottom w:val="single" w:sz="4" w:space="0" w:color="000000"/>
              <w:right w:val="single" w:sz="4" w:space="0" w:color="000000"/>
            </w:tcBorders>
          </w:tcPr>
          <w:p w14:paraId="3E6ADA17" w14:textId="77777777" w:rsidR="00467533" w:rsidRPr="008E10BF" w:rsidRDefault="00467533" w:rsidP="00467533">
            <w:pPr>
              <w:ind w:left="2"/>
              <w:rPr>
                <w:rFonts w:ascii="Arial" w:hAnsi="Arial" w:cs="Arial"/>
              </w:rPr>
            </w:pPr>
          </w:p>
        </w:tc>
        <w:tc>
          <w:tcPr>
            <w:tcW w:w="1779" w:type="dxa"/>
            <w:tcBorders>
              <w:top w:val="single" w:sz="4" w:space="0" w:color="000000"/>
              <w:left w:val="single" w:sz="4" w:space="0" w:color="000000"/>
              <w:bottom w:val="single" w:sz="4" w:space="0" w:color="000000"/>
              <w:right w:val="single" w:sz="4" w:space="0" w:color="000000"/>
            </w:tcBorders>
          </w:tcPr>
          <w:p w14:paraId="243D853D" w14:textId="77777777" w:rsidR="00467533" w:rsidRPr="008E10BF" w:rsidRDefault="00467533" w:rsidP="00467533">
            <w:pPr>
              <w:rPr>
                <w:rFonts w:ascii="Arial" w:hAnsi="Arial" w:cs="Arial"/>
              </w:rPr>
            </w:pPr>
          </w:p>
        </w:tc>
        <w:tc>
          <w:tcPr>
            <w:tcW w:w="2268" w:type="dxa"/>
            <w:tcBorders>
              <w:top w:val="single" w:sz="4" w:space="0" w:color="000000"/>
              <w:left w:val="single" w:sz="4" w:space="0" w:color="000000"/>
              <w:bottom w:val="single" w:sz="4" w:space="0" w:color="000000"/>
              <w:right w:val="single" w:sz="4" w:space="0" w:color="000000"/>
            </w:tcBorders>
          </w:tcPr>
          <w:p w14:paraId="672D49AD" w14:textId="77777777" w:rsidR="00467533" w:rsidRPr="008E10BF" w:rsidRDefault="00467533" w:rsidP="00467533">
            <w:pPr>
              <w:ind w:left="2"/>
              <w:rPr>
                <w:rFonts w:ascii="Arial" w:hAnsi="Arial" w:cs="Arial"/>
              </w:rPr>
            </w:pPr>
          </w:p>
        </w:tc>
        <w:tc>
          <w:tcPr>
            <w:tcW w:w="1906" w:type="dxa"/>
            <w:tcBorders>
              <w:top w:val="single" w:sz="4" w:space="0" w:color="000000"/>
              <w:left w:val="single" w:sz="4" w:space="0" w:color="000000"/>
              <w:bottom w:val="single" w:sz="4" w:space="0" w:color="000000"/>
              <w:right w:val="single" w:sz="4" w:space="0" w:color="000000"/>
            </w:tcBorders>
          </w:tcPr>
          <w:p w14:paraId="4F706DDA" w14:textId="77777777" w:rsidR="00467533" w:rsidRPr="008E10BF" w:rsidRDefault="00467533" w:rsidP="00467533">
            <w:pPr>
              <w:ind w:left="3"/>
              <w:rPr>
                <w:rFonts w:ascii="Arial" w:hAnsi="Arial" w:cs="Arial"/>
              </w:rPr>
            </w:pPr>
          </w:p>
        </w:tc>
      </w:tr>
    </w:tbl>
    <w:p w14:paraId="729D8833" w14:textId="77777777" w:rsidR="00467533" w:rsidRPr="008E10BF" w:rsidRDefault="00467533" w:rsidP="00467533">
      <w:pPr>
        <w:spacing w:after="123"/>
        <w:ind w:left="797"/>
        <w:rPr>
          <w:rFonts w:ascii="Arial" w:hAnsi="Arial" w:cs="Arial"/>
        </w:rPr>
      </w:pPr>
    </w:p>
    <w:p w14:paraId="207F1280"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t xml:space="preserve">Any other standards available related to the subject &amp; scope of the standard being reviewed (International/regional/other national/association/consortia, etc. </w:t>
      </w:r>
    </w:p>
    <w:p w14:paraId="45F589A6" w14:textId="77777777" w:rsidR="00467533" w:rsidRPr="008E10BF" w:rsidRDefault="00467533" w:rsidP="00467533">
      <w:pPr>
        <w:spacing w:line="235" w:lineRule="auto"/>
        <w:ind w:left="1167" w:hanging="10"/>
        <w:rPr>
          <w:rFonts w:ascii="Arial" w:hAnsi="Arial" w:cs="Arial"/>
        </w:rPr>
      </w:pPr>
      <w:r w:rsidRPr="008E10BF">
        <w:rPr>
          <w:rFonts w:ascii="Arial" w:hAnsi="Arial" w:cs="Arial"/>
          <w:b/>
          <w:sz w:val="24"/>
        </w:rPr>
        <w:t>or of new or revision of existing Indian Standard)</w:t>
      </w:r>
    </w:p>
    <w:p w14:paraId="77AE7447" w14:textId="77777777" w:rsidR="00467533" w:rsidRPr="008E10BF" w:rsidRDefault="00467533" w:rsidP="00467533">
      <w:pPr>
        <w:spacing w:after="133"/>
        <w:ind w:left="1157"/>
        <w:rPr>
          <w:rFonts w:ascii="Arial" w:hAnsi="Arial" w:cs="Arial"/>
        </w:rPr>
      </w:pPr>
    </w:p>
    <w:tbl>
      <w:tblPr>
        <w:tblW w:w="8164" w:type="dxa"/>
        <w:tblInd w:w="1162" w:type="dxa"/>
        <w:tblCellMar>
          <w:right w:w="115" w:type="dxa"/>
        </w:tblCellMar>
        <w:tblLook w:val="04A0" w:firstRow="1" w:lastRow="0" w:firstColumn="1" w:lastColumn="0" w:noHBand="0" w:noVBand="1"/>
      </w:tblPr>
      <w:tblGrid>
        <w:gridCol w:w="3423"/>
        <w:gridCol w:w="2693"/>
        <w:gridCol w:w="2048"/>
      </w:tblGrid>
      <w:tr w:rsidR="00467533" w:rsidRPr="008E10BF" w14:paraId="0F13AAEC" w14:textId="77777777" w:rsidTr="00467533">
        <w:trPr>
          <w:trHeight w:val="958"/>
        </w:trPr>
        <w:tc>
          <w:tcPr>
            <w:tcW w:w="3423" w:type="dxa"/>
            <w:tcBorders>
              <w:top w:val="single" w:sz="4" w:space="0" w:color="000000"/>
              <w:left w:val="single" w:sz="4" w:space="0" w:color="000000"/>
              <w:bottom w:val="single" w:sz="4" w:space="0" w:color="000000"/>
              <w:right w:val="single" w:sz="4" w:space="0" w:color="000000"/>
            </w:tcBorders>
          </w:tcPr>
          <w:p w14:paraId="7AAFB2DD" w14:textId="77777777" w:rsidR="00467533" w:rsidRPr="008E10BF" w:rsidRDefault="00467533" w:rsidP="00467533">
            <w:pPr>
              <w:spacing w:after="118"/>
              <w:rPr>
                <w:rFonts w:ascii="Arial" w:hAnsi="Arial" w:cs="Arial"/>
              </w:rPr>
            </w:pPr>
            <w:r w:rsidRPr="008E10BF">
              <w:rPr>
                <w:rFonts w:ascii="Arial" w:hAnsi="Arial" w:cs="Arial"/>
                <w:b/>
              </w:rPr>
              <w:t>Standard</w:t>
            </w:r>
          </w:p>
          <w:p w14:paraId="416DB7DB" w14:textId="77777777" w:rsidR="00467533" w:rsidRPr="008E10BF" w:rsidRDefault="00467533" w:rsidP="00467533">
            <w:pPr>
              <w:rPr>
                <w:rFonts w:ascii="Arial" w:hAnsi="Arial" w:cs="Arial"/>
              </w:rPr>
            </w:pPr>
            <w:r w:rsidRPr="008E10BF">
              <w:rPr>
                <w:rFonts w:ascii="Arial" w:hAnsi="Arial" w:cs="Arial"/>
                <w:b/>
              </w:rPr>
              <w:t>(No. &amp; Title)</w:t>
            </w:r>
          </w:p>
        </w:tc>
        <w:tc>
          <w:tcPr>
            <w:tcW w:w="2693" w:type="dxa"/>
            <w:tcBorders>
              <w:top w:val="single" w:sz="4" w:space="0" w:color="000000"/>
              <w:left w:val="single" w:sz="4" w:space="0" w:color="000000"/>
              <w:bottom w:val="single" w:sz="4" w:space="0" w:color="000000"/>
              <w:right w:val="single" w:sz="4" w:space="0" w:color="000000"/>
            </w:tcBorders>
          </w:tcPr>
          <w:p w14:paraId="293311DE" w14:textId="77777777" w:rsidR="00467533" w:rsidRPr="008E10BF" w:rsidRDefault="00467533" w:rsidP="00467533">
            <w:pPr>
              <w:rPr>
                <w:rFonts w:ascii="Arial" w:hAnsi="Arial" w:cs="Arial"/>
              </w:rPr>
            </w:pPr>
            <w:r w:rsidRPr="008E10BF">
              <w:rPr>
                <w:rFonts w:ascii="Arial" w:hAnsi="Arial" w:cs="Arial"/>
                <w:b/>
              </w:rPr>
              <w:t>Provisions that could be relevant while reviewing the IS</w:t>
            </w:r>
          </w:p>
        </w:tc>
        <w:tc>
          <w:tcPr>
            <w:tcW w:w="2048" w:type="dxa"/>
            <w:tcBorders>
              <w:top w:val="single" w:sz="4" w:space="0" w:color="000000"/>
              <w:left w:val="single" w:sz="4" w:space="0" w:color="000000"/>
              <w:bottom w:val="single" w:sz="4" w:space="0" w:color="000000"/>
              <w:right w:val="single" w:sz="4" w:space="0" w:color="000000"/>
            </w:tcBorders>
          </w:tcPr>
          <w:p w14:paraId="27414C2A" w14:textId="77777777" w:rsidR="00467533" w:rsidRPr="008E10BF" w:rsidRDefault="00467533" w:rsidP="00467533">
            <w:pPr>
              <w:ind w:left="73"/>
              <w:rPr>
                <w:rFonts w:ascii="Arial" w:hAnsi="Arial" w:cs="Arial"/>
              </w:rPr>
            </w:pPr>
            <w:r w:rsidRPr="008E10BF">
              <w:rPr>
                <w:rFonts w:ascii="Arial" w:hAnsi="Arial" w:cs="Arial"/>
                <w:b/>
              </w:rPr>
              <w:t>Action proposed</w:t>
            </w:r>
          </w:p>
        </w:tc>
      </w:tr>
      <w:tr w:rsidR="00467533" w:rsidRPr="008E10BF" w14:paraId="3FCD095A" w14:textId="77777777" w:rsidTr="00467533">
        <w:trPr>
          <w:trHeight w:val="1301"/>
        </w:trPr>
        <w:tc>
          <w:tcPr>
            <w:tcW w:w="3423" w:type="dxa"/>
            <w:tcBorders>
              <w:top w:val="single" w:sz="4" w:space="0" w:color="000000"/>
              <w:left w:val="single" w:sz="4" w:space="0" w:color="000000"/>
              <w:bottom w:val="single" w:sz="4" w:space="0" w:color="000000"/>
              <w:right w:val="single" w:sz="4" w:space="0" w:color="000000"/>
            </w:tcBorders>
          </w:tcPr>
          <w:p w14:paraId="0090D40A" w14:textId="77777777" w:rsidR="00467533" w:rsidRPr="008E10BF" w:rsidRDefault="00467533" w:rsidP="00467533">
            <w:pPr>
              <w:rPr>
                <w:rFonts w:ascii="Arial" w:hAnsi="Arial" w:cs="Arial"/>
              </w:rPr>
            </w:pPr>
          </w:p>
        </w:tc>
        <w:tc>
          <w:tcPr>
            <w:tcW w:w="2693" w:type="dxa"/>
            <w:tcBorders>
              <w:top w:val="single" w:sz="4" w:space="0" w:color="000000"/>
              <w:left w:val="single" w:sz="4" w:space="0" w:color="000000"/>
              <w:bottom w:val="single" w:sz="4" w:space="0" w:color="000000"/>
              <w:right w:val="single" w:sz="4" w:space="0" w:color="000000"/>
            </w:tcBorders>
          </w:tcPr>
          <w:p w14:paraId="4F232EDE" w14:textId="77777777" w:rsidR="00467533" w:rsidRPr="008E10BF" w:rsidRDefault="00467533" w:rsidP="00467533">
            <w:pPr>
              <w:rPr>
                <w:rFonts w:ascii="Arial" w:hAnsi="Arial" w:cs="Arial"/>
              </w:rPr>
            </w:pPr>
          </w:p>
        </w:tc>
        <w:tc>
          <w:tcPr>
            <w:tcW w:w="2048" w:type="dxa"/>
            <w:tcBorders>
              <w:top w:val="single" w:sz="4" w:space="0" w:color="000000"/>
              <w:left w:val="single" w:sz="4" w:space="0" w:color="000000"/>
              <w:bottom w:val="single" w:sz="4" w:space="0" w:color="000000"/>
              <w:right w:val="single" w:sz="4" w:space="0" w:color="000000"/>
            </w:tcBorders>
          </w:tcPr>
          <w:p w14:paraId="13C9CD13" w14:textId="77777777" w:rsidR="00467533" w:rsidRPr="008E10BF" w:rsidRDefault="00467533" w:rsidP="00467533">
            <w:pPr>
              <w:rPr>
                <w:rFonts w:ascii="Arial" w:hAnsi="Arial" w:cs="Arial"/>
              </w:rPr>
            </w:pPr>
          </w:p>
        </w:tc>
      </w:tr>
    </w:tbl>
    <w:p w14:paraId="37EC850F" w14:textId="77777777" w:rsidR="00467533" w:rsidRPr="008E10BF" w:rsidRDefault="00467533" w:rsidP="00C2505F">
      <w:pPr>
        <w:spacing w:after="118"/>
        <w:ind w:left="1157"/>
        <w:rPr>
          <w:rFonts w:ascii="Arial" w:hAnsi="Arial" w:cs="Arial"/>
        </w:rPr>
      </w:pPr>
    </w:p>
    <w:p w14:paraId="07B94F3E" w14:textId="77777777" w:rsidR="00467533" w:rsidRPr="008E10BF" w:rsidRDefault="00467533" w:rsidP="00467533">
      <w:pPr>
        <w:ind w:left="797"/>
        <w:rPr>
          <w:rFonts w:ascii="Arial" w:hAnsi="Arial" w:cs="Arial"/>
        </w:rPr>
      </w:pPr>
    </w:p>
    <w:p w14:paraId="6B21B93D"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t>Technical comments on the standard received, if any</w:t>
      </w:r>
    </w:p>
    <w:p w14:paraId="07CC5073" w14:textId="77777777" w:rsidR="00467533" w:rsidRPr="008E10BF" w:rsidRDefault="00467533" w:rsidP="00467533">
      <w:pPr>
        <w:spacing w:after="133"/>
        <w:ind w:left="1157"/>
        <w:rPr>
          <w:rFonts w:ascii="Arial" w:hAnsi="Arial" w:cs="Arial"/>
        </w:rPr>
      </w:pPr>
    </w:p>
    <w:tbl>
      <w:tblPr>
        <w:tblW w:w="7938" w:type="dxa"/>
        <w:tblInd w:w="1162" w:type="dxa"/>
        <w:tblCellMar>
          <w:left w:w="106" w:type="dxa"/>
          <w:right w:w="115" w:type="dxa"/>
        </w:tblCellMar>
        <w:tblLook w:val="04A0" w:firstRow="1" w:lastRow="0" w:firstColumn="1" w:lastColumn="0" w:noHBand="0" w:noVBand="1"/>
      </w:tblPr>
      <w:tblGrid>
        <w:gridCol w:w="1611"/>
        <w:gridCol w:w="1982"/>
        <w:gridCol w:w="2352"/>
        <w:gridCol w:w="1993"/>
      </w:tblGrid>
      <w:tr w:rsidR="00467533" w:rsidRPr="008E10BF" w14:paraId="59D7E23C" w14:textId="77777777" w:rsidTr="00467533">
        <w:trPr>
          <w:trHeight w:val="406"/>
        </w:trPr>
        <w:tc>
          <w:tcPr>
            <w:tcW w:w="1611" w:type="dxa"/>
            <w:tcBorders>
              <w:top w:val="single" w:sz="4" w:space="0" w:color="000000"/>
              <w:left w:val="single" w:sz="4" w:space="0" w:color="000000"/>
              <w:bottom w:val="single" w:sz="4" w:space="0" w:color="000000"/>
              <w:right w:val="single" w:sz="4" w:space="0" w:color="000000"/>
            </w:tcBorders>
          </w:tcPr>
          <w:p w14:paraId="443705D9" w14:textId="77777777" w:rsidR="00467533" w:rsidRPr="008E10BF" w:rsidRDefault="00467533" w:rsidP="00467533">
            <w:pPr>
              <w:ind w:left="2"/>
              <w:rPr>
                <w:rFonts w:ascii="Arial" w:hAnsi="Arial" w:cs="Arial"/>
              </w:rPr>
            </w:pPr>
            <w:r w:rsidRPr="008E10BF">
              <w:rPr>
                <w:rFonts w:ascii="Arial" w:hAnsi="Arial" w:cs="Arial"/>
                <w:b/>
              </w:rPr>
              <w:t>Source</w:t>
            </w:r>
          </w:p>
        </w:tc>
        <w:tc>
          <w:tcPr>
            <w:tcW w:w="1982" w:type="dxa"/>
            <w:tcBorders>
              <w:top w:val="single" w:sz="4" w:space="0" w:color="000000"/>
              <w:left w:val="single" w:sz="4" w:space="0" w:color="000000"/>
              <w:bottom w:val="single" w:sz="4" w:space="0" w:color="000000"/>
              <w:right w:val="single" w:sz="4" w:space="0" w:color="000000"/>
            </w:tcBorders>
          </w:tcPr>
          <w:p w14:paraId="0DE826E8" w14:textId="77777777" w:rsidR="00467533" w:rsidRPr="008E10BF" w:rsidRDefault="00467533" w:rsidP="00467533">
            <w:pPr>
              <w:rPr>
                <w:rFonts w:ascii="Arial" w:hAnsi="Arial" w:cs="Arial"/>
              </w:rPr>
            </w:pPr>
            <w:r w:rsidRPr="008E10BF">
              <w:rPr>
                <w:rFonts w:ascii="Arial" w:hAnsi="Arial" w:cs="Arial"/>
                <w:b/>
              </w:rPr>
              <w:t>Clause of IS</w:t>
            </w:r>
          </w:p>
        </w:tc>
        <w:tc>
          <w:tcPr>
            <w:tcW w:w="2352" w:type="dxa"/>
            <w:tcBorders>
              <w:top w:val="single" w:sz="4" w:space="0" w:color="000000"/>
              <w:left w:val="single" w:sz="4" w:space="0" w:color="000000"/>
              <w:bottom w:val="single" w:sz="4" w:space="0" w:color="000000"/>
              <w:right w:val="single" w:sz="4" w:space="0" w:color="000000"/>
            </w:tcBorders>
          </w:tcPr>
          <w:p w14:paraId="1E295A4A" w14:textId="77777777" w:rsidR="00467533" w:rsidRPr="008E10BF" w:rsidRDefault="00467533" w:rsidP="00467533">
            <w:pPr>
              <w:ind w:left="2"/>
              <w:rPr>
                <w:rFonts w:ascii="Arial" w:hAnsi="Arial" w:cs="Arial"/>
              </w:rPr>
            </w:pPr>
            <w:r w:rsidRPr="008E10BF">
              <w:rPr>
                <w:rFonts w:ascii="Arial" w:hAnsi="Arial" w:cs="Arial"/>
                <w:b/>
              </w:rPr>
              <w:t>Comment</w:t>
            </w:r>
          </w:p>
        </w:tc>
        <w:tc>
          <w:tcPr>
            <w:tcW w:w="1993" w:type="dxa"/>
            <w:tcBorders>
              <w:top w:val="single" w:sz="4" w:space="0" w:color="000000"/>
              <w:left w:val="single" w:sz="4" w:space="0" w:color="000000"/>
              <w:bottom w:val="single" w:sz="4" w:space="0" w:color="000000"/>
              <w:right w:val="single" w:sz="4" w:space="0" w:color="000000"/>
            </w:tcBorders>
          </w:tcPr>
          <w:p w14:paraId="337991B7" w14:textId="77777777" w:rsidR="00467533" w:rsidRPr="008E10BF" w:rsidRDefault="00467533" w:rsidP="00467533">
            <w:pPr>
              <w:ind w:left="2"/>
              <w:rPr>
                <w:rFonts w:ascii="Arial" w:hAnsi="Arial" w:cs="Arial"/>
              </w:rPr>
            </w:pPr>
            <w:r w:rsidRPr="008E10BF">
              <w:rPr>
                <w:rFonts w:ascii="Arial" w:hAnsi="Arial" w:cs="Arial"/>
                <w:b/>
              </w:rPr>
              <w:t>Action proposed</w:t>
            </w:r>
          </w:p>
        </w:tc>
      </w:tr>
      <w:tr w:rsidR="00467533" w:rsidRPr="008E10BF" w14:paraId="0ABB480A" w14:textId="77777777" w:rsidTr="00467533">
        <w:trPr>
          <w:trHeight w:val="802"/>
        </w:trPr>
        <w:tc>
          <w:tcPr>
            <w:tcW w:w="1611" w:type="dxa"/>
            <w:tcBorders>
              <w:top w:val="single" w:sz="4" w:space="0" w:color="000000"/>
              <w:left w:val="single" w:sz="4" w:space="0" w:color="000000"/>
              <w:bottom w:val="single" w:sz="4" w:space="0" w:color="000000"/>
              <w:right w:val="single" w:sz="4" w:space="0" w:color="000000"/>
            </w:tcBorders>
          </w:tcPr>
          <w:p w14:paraId="4A0EFFF2" w14:textId="77777777" w:rsidR="00467533" w:rsidRPr="008E10BF" w:rsidRDefault="00467533" w:rsidP="00467533">
            <w:pPr>
              <w:spacing w:after="118"/>
              <w:ind w:left="2"/>
              <w:rPr>
                <w:rFonts w:ascii="Arial" w:hAnsi="Arial" w:cs="Arial"/>
              </w:rPr>
            </w:pPr>
          </w:p>
          <w:p w14:paraId="3C7DD330" w14:textId="77777777" w:rsidR="00467533" w:rsidRPr="008E10BF" w:rsidRDefault="00467533" w:rsidP="00467533">
            <w:pPr>
              <w:ind w:left="2"/>
              <w:rPr>
                <w:rFonts w:ascii="Arial" w:hAnsi="Arial" w:cs="Arial"/>
              </w:rPr>
            </w:pPr>
          </w:p>
        </w:tc>
        <w:tc>
          <w:tcPr>
            <w:tcW w:w="1982" w:type="dxa"/>
            <w:tcBorders>
              <w:top w:val="single" w:sz="4" w:space="0" w:color="000000"/>
              <w:left w:val="single" w:sz="4" w:space="0" w:color="000000"/>
              <w:bottom w:val="single" w:sz="4" w:space="0" w:color="000000"/>
              <w:right w:val="single" w:sz="4" w:space="0" w:color="000000"/>
            </w:tcBorders>
          </w:tcPr>
          <w:p w14:paraId="421B9DF9" w14:textId="77777777" w:rsidR="00467533" w:rsidRPr="008E10BF" w:rsidRDefault="00467533" w:rsidP="00467533">
            <w:pPr>
              <w:rPr>
                <w:rFonts w:ascii="Arial" w:hAnsi="Arial" w:cs="Arial"/>
              </w:rPr>
            </w:pPr>
          </w:p>
        </w:tc>
        <w:tc>
          <w:tcPr>
            <w:tcW w:w="2352" w:type="dxa"/>
            <w:tcBorders>
              <w:top w:val="single" w:sz="4" w:space="0" w:color="000000"/>
              <w:left w:val="single" w:sz="4" w:space="0" w:color="000000"/>
              <w:bottom w:val="single" w:sz="4" w:space="0" w:color="000000"/>
              <w:right w:val="single" w:sz="4" w:space="0" w:color="000000"/>
            </w:tcBorders>
          </w:tcPr>
          <w:p w14:paraId="38882283" w14:textId="77777777" w:rsidR="00467533" w:rsidRPr="008E10BF" w:rsidRDefault="00467533" w:rsidP="00467533">
            <w:pPr>
              <w:ind w:left="2"/>
              <w:rPr>
                <w:rFonts w:ascii="Arial" w:hAnsi="Arial" w:cs="Arial"/>
              </w:rPr>
            </w:pPr>
          </w:p>
        </w:tc>
        <w:tc>
          <w:tcPr>
            <w:tcW w:w="1993" w:type="dxa"/>
            <w:tcBorders>
              <w:top w:val="single" w:sz="4" w:space="0" w:color="000000"/>
              <w:left w:val="single" w:sz="4" w:space="0" w:color="000000"/>
              <w:bottom w:val="single" w:sz="4" w:space="0" w:color="000000"/>
              <w:right w:val="single" w:sz="4" w:space="0" w:color="000000"/>
            </w:tcBorders>
          </w:tcPr>
          <w:p w14:paraId="59A0D940" w14:textId="77777777" w:rsidR="00467533" w:rsidRPr="008E10BF" w:rsidRDefault="00467533" w:rsidP="00467533">
            <w:pPr>
              <w:ind w:left="2"/>
              <w:rPr>
                <w:rFonts w:ascii="Arial" w:hAnsi="Arial" w:cs="Arial"/>
              </w:rPr>
            </w:pPr>
          </w:p>
        </w:tc>
      </w:tr>
    </w:tbl>
    <w:p w14:paraId="4DC76EAA" w14:textId="77777777" w:rsidR="00467533" w:rsidRPr="008E10BF" w:rsidRDefault="00467533" w:rsidP="00467533">
      <w:pPr>
        <w:spacing w:after="123"/>
        <w:ind w:left="797"/>
        <w:rPr>
          <w:rFonts w:ascii="Arial" w:hAnsi="Arial" w:cs="Arial"/>
        </w:rPr>
      </w:pPr>
    </w:p>
    <w:p w14:paraId="76ED5116"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lastRenderedPageBreak/>
        <w:t>Information available on technical developments that have taken place (on product/processes/practices/use or application/testing/input materials, etc)</w:t>
      </w:r>
    </w:p>
    <w:p w14:paraId="094CB753" w14:textId="77777777" w:rsidR="00467533" w:rsidRPr="008E10BF" w:rsidRDefault="00467533" w:rsidP="00467533">
      <w:pPr>
        <w:spacing w:after="134"/>
        <w:ind w:left="1157"/>
        <w:rPr>
          <w:rFonts w:ascii="Arial" w:hAnsi="Arial" w:cs="Arial"/>
        </w:rPr>
      </w:pPr>
    </w:p>
    <w:tbl>
      <w:tblPr>
        <w:tblW w:w="7938" w:type="dxa"/>
        <w:tblInd w:w="1162" w:type="dxa"/>
        <w:tblCellMar>
          <w:left w:w="106" w:type="dxa"/>
          <w:right w:w="115" w:type="dxa"/>
        </w:tblCellMar>
        <w:tblLook w:val="04A0" w:firstRow="1" w:lastRow="0" w:firstColumn="1" w:lastColumn="0" w:noHBand="0" w:noVBand="1"/>
      </w:tblPr>
      <w:tblGrid>
        <w:gridCol w:w="1611"/>
        <w:gridCol w:w="1982"/>
        <w:gridCol w:w="2352"/>
        <w:gridCol w:w="1993"/>
      </w:tblGrid>
      <w:tr w:rsidR="00467533" w:rsidRPr="008E10BF" w14:paraId="070369BE" w14:textId="77777777" w:rsidTr="00467533">
        <w:trPr>
          <w:trHeight w:val="1632"/>
        </w:trPr>
        <w:tc>
          <w:tcPr>
            <w:tcW w:w="1611" w:type="dxa"/>
            <w:tcBorders>
              <w:top w:val="single" w:sz="4" w:space="0" w:color="000000"/>
              <w:left w:val="single" w:sz="4" w:space="0" w:color="000000"/>
              <w:bottom w:val="single" w:sz="4" w:space="0" w:color="000000"/>
              <w:right w:val="single" w:sz="4" w:space="0" w:color="000000"/>
            </w:tcBorders>
          </w:tcPr>
          <w:p w14:paraId="5F21A838" w14:textId="77777777" w:rsidR="00467533" w:rsidRPr="008E10BF" w:rsidRDefault="00467533" w:rsidP="00467533">
            <w:pPr>
              <w:ind w:left="2"/>
              <w:rPr>
                <w:rFonts w:ascii="Arial" w:hAnsi="Arial" w:cs="Arial"/>
              </w:rPr>
            </w:pPr>
            <w:r w:rsidRPr="008E10BF">
              <w:rPr>
                <w:rFonts w:ascii="Arial" w:hAnsi="Arial" w:cs="Arial"/>
                <w:b/>
              </w:rPr>
              <w:t>Source</w:t>
            </w:r>
          </w:p>
        </w:tc>
        <w:tc>
          <w:tcPr>
            <w:tcW w:w="1982" w:type="dxa"/>
            <w:tcBorders>
              <w:top w:val="single" w:sz="4" w:space="0" w:color="000000"/>
              <w:left w:val="single" w:sz="4" w:space="0" w:color="000000"/>
              <w:bottom w:val="single" w:sz="4" w:space="0" w:color="000000"/>
              <w:right w:val="single" w:sz="4" w:space="0" w:color="000000"/>
            </w:tcBorders>
          </w:tcPr>
          <w:p w14:paraId="293F479C" w14:textId="77777777" w:rsidR="00467533" w:rsidRPr="008E10BF" w:rsidRDefault="00467533" w:rsidP="00467533">
            <w:pPr>
              <w:rPr>
                <w:rFonts w:ascii="Arial" w:hAnsi="Arial" w:cs="Arial"/>
              </w:rPr>
            </w:pPr>
            <w:r w:rsidRPr="008E10BF">
              <w:rPr>
                <w:rFonts w:ascii="Arial" w:hAnsi="Arial" w:cs="Arial"/>
                <w:b/>
              </w:rPr>
              <w:t>Development</w:t>
            </w:r>
          </w:p>
        </w:tc>
        <w:tc>
          <w:tcPr>
            <w:tcW w:w="2352" w:type="dxa"/>
            <w:tcBorders>
              <w:top w:val="single" w:sz="4" w:space="0" w:color="000000"/>
              <w:left w:val="single" w:sz="4" w:space="0" w:color="000000"/>
              <w:bottom w:val="single" w:sz="4" w:space="0" w:color="000000"/>
              <w:right w:val="single" w:sz="4" w:space="0" w:color="000000"/>
            </w:tcBorders>
          </w:tcPr>
          <w:p w14:paraId="7BAAE849" w14:textId="77777777" w:rsidR="00467533" w:rsidRPr="008E10BF" w:rsidRDefault="00467533" w:rsidP="00467533">
            <w:pPr>
              <w:spacing w:line="234" w:lineRule="auto"/>
              <w:ind w:left="2"/>
              <w:rPr>
                <w:rFonts w:ascii="Arial" w:hAnsi="Arial" w:cs="Arial"/>
              </w:rPr>
            </w:pPr>
            <w:r w:rsidRPr="008E10BF">
              <w:rPr>
                <w:rFonts w:ascii="Arial" w:hAnsi="Arial" w:cs="Arial"/>
                <w:b/>
              </w:rPr>
              <w:t xml:space="preserve">Relevant clause of the IS under review </w:t>
            </w:r>
          </w:p>
          <w:p w14:paraId="669E36B2" w14:textId="77777777" w:rsidR="00467533" w:rsidRPr="008E10BF" w:rsidRDefault="00467533" w:rsidP="00467533">
            <w:pPr>
              <w:spacing w:after="119" w:line="234" w:lineRule="auto"/>
              <w:ind w:left="2"/>
              <w:rPr>
                <w:rFonts w:ascii="Arial" w:hAnsi="Arial" w:cs="Arial"/>
              </w:rPr>
            </w:pPr>
            <w:r w:rsidRPr="008E10BF">
              <w:rPr>
                <w:rFonts w:ascii="Arial" w:hAnsi="Arial" w:cs="Arial"/>
                <w:b/>
              </w:rPr>
              <w:t xml:space="preserve">that is likely to be impacted </w:t>
            </w:r>
          </w:p>
          <w:p w14:paraId="5EA5465E" w14:textId="77777777" w:rsidR="00467533" w:rsidRPr="008E10BF" w:rsidRDefault="00467533" w:rsidP="00467533">
            <w:pPr>
              <w:ind w:left="2"/>
              <w:rPr>
                <w:rFonts w:ascii="Arial" w:hAnsi="Arial" w:cs="Arial"/>
              </w:rPr>
            </w:pPr>
            <w:r w:rsidRPr="008E10BF">
              <w:rPr>
                <w:rFonts w:ascii="Arial" w:hAnsi="Arial" w:cs="Arial"/>
                <w:b/>
              </w:rPr>
              <w:t>(Clause &amp; IS No.)</w:t>
            </w:r>
          </w:p>
        </w:tc>
        <w:tc>
          <w:tcPr>
            <w:tcW w:w="1993" w:type="dxa"/>
            <w:tcBorders>
              <w:top w:val="single" w:sz="4" w:space="0" w:color="000000"/>
              <w:left w:val="single" w:sz="4" w:space="0" w:color="000000"/>
              <w:bottom w:val="single" w:sz="4" w:space="0" w:color="000000"/>
              <w:right w:val="single" w:sz="4" w:space="0" w:color="000000"/>
            </w:tcBorders>
          </w:tcPr>
          <w:p w14:paraId="05898015" w14:textId="77777777" w:rsidR="00467533" w:rsidRPr="008E10BF" w:rsidRDefault="00467533" w:rsidP="00467533">
            <w:pPr>
              <w:ind w:left="2"/>
              <w:rPr>
                <w:rFonts w:ascii="Arial" w:hAnsi="Arial" w:cs="Arial"/>
              </w:rPr>
            </w:pPr>
            <w:r w:rsidRPr="008E10BF">
              <w:rPr>
                <w:rFonts w:ascii="Arial" w:hAnsi="Arial" w:cs="Arial"/>
                <w:b/>
              </w:rPr>
              <w:t>Action proposed</w:t>
            </w:r>
          </w:p>
        </w:tc>
      </w:tr>
      <w:tr w:rsidR="00467533" w:rsidRPr="008E10BF" w14:paraId="04F30BFA" w14:textId="77777777" w:rsidTr="00467533">
        <w:trPr>
          <w:trHeight w:val="406"/>
        </w:trPr>
        <w:tc>
          <w:tcPr>
            <w:tcW w:w="1611" w:type="dxa"/>
            <w:tcBorders>
              <w:top w:val="single" w:sz="4" w:space="0" w:color="000000"/>
              <w:left w:val="single" w:sz="4" w:space="0" w:color="000000"/>
              <w:bottom w:val="single" w:sz="4" w:space="0" w:color="000000"/>
              <w:right w:val="single" w:sz="4" w:space="0" w:color="000000"/>
            </w:tcBorders>
          </w:tcPr>
          <w:p w14:paraId="28FC55C6" w14:textId="77777777" w:rsidR="00467533" w:rsidRPr="008E10BF" w:rsidRDefault="00467533" w:rsidP="00467533">
            <w:pPr>
              <w:ind w:left="2"/>
              <w:rPr>
                <w:rFonts w:ascii="Arial" w:hAnsi="Arial" w:cs="Arial"/>
              </w:rPr>
            </w:pPr>
          </w:p>
        </w:tc>
        <w:tc>
          <w:tcPr>
            <w:tcW w:w="1982" w:type="dxa"/>
            <w:tcBorders>
              <w:top w:val="single" w:sz="4" w:space="0" w:color="000000"/>
              <w:left w:val="single" w:sz="4" w:space="0" w:color="000000"/>
              <w:bottom w:val="single" w:sz="4" w:space="0" w:color="000000"/>
              <w:right w:val="single" w:sz="4" w:space="0" w:color="000000"/>
            </w:tcBorders>
          </w:tcPr>
          <w:p w14:paraId="737345CC" w14:textId="77777777" w:rsidR="00467533" w:rsidRPr="008E10BF" w:rsidRDefault="00467533" w:rsidP="00467533">
            <w:pPr>
              <w:rPr>
                <w:rFonts w:ascii="Arial" w:hAnsi="Arial" w:cs="Arial"/>
              </w:rPr>
            </w:pPr>
          </w:p>
        </w:tc>
        <w:tc>
          <w:tcPr>
            <w:tcW w:w="2352" w:type="dxa"/>
            <w:tcBorders>
              <w:top w:val="single" w:sz="4" w:space="0" w:color="000000"/>
              <w:left w:val="single" w:sz="4" w:space="0" w:color="000000"/>
              <w:bottom w:val="single" w:sz="4" w:space="0" w:color="000000"/>
              <w:right w:val="single" w:sz="4" w:space="0" w:color="000000"/>
            </w:tcBorders>
          </w:tcPr>
          <w:p w14:paraId="28499E25" w14:textId="77777777" w:rsidR="00467533" w:rsidRPr="008E10BF" w:rsidRDefault="00467533" w:rsidP="00467533">
            <w:pPr>
              <w:ind w:left="2"/>
              <w:rPr>
                <w:rFonts w:ascii="Arial" w:hAnsi="Arial" w:cs="Arial"/>
              </w:rPr>
            </w:pPr>
          </w:p>
        </w:tc>
        <w:tc>
          <w:tcPr>
            <w:tcW w:w="1993" w:type="dxa"/>
            <w:tcBorders>
              <w:top w:val="single" w:sz="4" w:space="0" w:color="000000"/>
              <w:left w:val="single" w:sz="4" w:space="0" w:color="000000"/>
              <w:bottom w:val="single" w:sz="4" w:space="0" w:color="000000"/>
              <w:right w:val="single" w:sz="4" w:space="0" w:color="000000"/>
            </w:tcBorders>
          </w:tcPr>
          <w:p w14:paraId="2B44AECF" w14:textId="77777777" w:rsidR="00467533" w:rsidRPr="008E10BF" w:rsidRDefault="00467533" w:rsidP="00467533">
            <w:pPr>
              <w:ind w:left="2"/>
              <w:rPr>
                <w:rFonts w:ascii="Arial" w:hAnsi="Arial" w:cs="Arial"/>
              </w:rPr>
            </w:pPr>
          </w:p>
        </w:tc>
      </w:tr>
    </w:tbl>
    <w:p w14:paraId="7B1F21F3" w14:textId="77777777" w:rsidR="00467533" w:rsidRPr="008E10BF" w:rsidRDefault="00467533" w:rsidP="00467533">
      <w:pPr>
        <w:spacing w:after="123"/>
        <w:ind w:left="797"/>
        <w:rPr>
          <w:rFonts w:ascii="Arial" w:hAnsi="Arial" w:cs="Arial"/>
        </w:rPr>
      </w:pPr>
    </w:p>
    <w:p w14:paraId="746666F4"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t xml:space="preserve">Issues arising out of changes in any related IS or due to formulation of new </w:t>
      </w:r>
    </w:p>
    <w:p w14:paraId="17888C43" w14:textId="77777777" w:rsidR="00467533" w:rsidRPr="008E10BF" w:rsidRDefault="00467533" w:rsidP="00467533">
      <w:pPr>
        <w:spacing w:line="235" w:lineRule="auto"/>
        <w:ind w:left="1167" w:hanging="10"/>
        <w:rPr>
          <w:rFonts w:ascii="Arial" w:hAnsi="Arial" w:cs="Arial"/>
        </w:rPr>
      </w:pPr>
      <w:r w:rsidRPr="008E10BF">
        <w:rPr>
          <w:rFonts w:ascii="Arial" w:hAnsi="Arial" w:cs="Arial"/>
          <w:b/>
          <w:sz w:val="24"/>
        </w:rPr>
        <w:t>Indian Standard</w:t>
      </w:r>
    </w:p>
    <w:p w14:paraId="6C79B649" w14:textId="77777777" w:rsidR="00467533" w:rsidRPr="008E10BF" w:rsidRDefault="00467533" w:rsidP="00467533">
      <w:pPr>
        <w:spacing w:after="133"/>
        <w:ind w:left="1157"/>
        <w:rPr>
          <w:rFonts w:ascii="Arial" w:hAnsi="Arial" w:cs="Arial"/>
        </w:rPr>
      </w:pPr>
    </w:p>
    <w:tbl>
      <w:tblPr>
        <w:tblW w:w="7938" w:type="dxa"/>
        <w:tblInd w:w="1162" w:type="dxa"/>
        <w:tblCellMar>
          <w:left w:w="106" w:type="dxa"/>
          <w:right w:w="115" w:type="dxa"/>
        </w:tblCellMar>
        <w:tblLook w:val="04A0" w:firstRow="1" w:lastRow="0" w:firstColumn="1" w:lastColumn="0" w:noHBand="0" w:noVBand="1"/>
      </w:tblPr>
      <w:tblGrid>
        <w:gridCol w:w="1611"/>
        <w:gridCol w:w="1982"/>
        <w:gridCol w:w="2352"/>
        <w:gridCol w:w="1993"/>
      </w:tblGrid>
      <w:tr w:rsidR="00467533" w:rsidRPr="008E10BF" w14:paraId="4653A6F5" w14:textId="77777777" w:rsidTr="00467533">
        <w:trPr>
          <w:trHeight w:val="2062"/>
        </w:trPr>
        <w:tc>
          <w:tcPr>
            <w:tcW w:w="1611" w:type="dxa"/>
            <w:tcBorders>
              <w:top w:val="single" w:sz="4" w:space="0" w:color="000000"/>
              <w:left w:val="single" w:sz="4" w:space="0" w:color="000000"/>
              <w:bottom w:val="single" w:sz="4" w:space="0" w:color="000000"/>
              <w:right w:val="single" w:sz="4" w:space="0" w:color="000000"/>
            </w:tcBorders>
          </w:tcPr>
          <w:p w14:paraId="14530775" w14:textId="77777777" w:rsidR="00467533" w:rsidRPr="008E10BF" w:rsidRDefault="00467533" w:rsidP="00467533">
            <w:pPr>
              <w:spacing w:after="119" w:line="234" w:lineRule="auto"/>
              <w:ind w:left="2"/>
              <w:rPr>
                <w:rFonts w:ascii="Arial" w:hAnsi="Arial" w:cs="Arial"/>
              </w:rPr>
            </w:pPr>
            <w:r w:rsidRPr="008E10BF">
              <w:rPr>
                <w:rFonts w:ascii="Arial" w:hAnsi="Arial" w:cs="Arial"/>
                <w:b/>
              </w:rPr>
              <w:t>Related IS and its Title</w:t>
            </w:r>
          </w:p>
          <w:p w14:paraId="5051CD93" w14:textId="77777777" w:rsidR="00467533" w:rsidRPr="008E10BF" w:rsidRDefault="00467533" w:rsidP="00467533">
            <w:pPr>
              <w:ind w:left="2"/>
              <w:rPr>
                <w:rFonts w:ascii="Arial" w:hAnsi="Arial" w:cs="Arial"/>
              </w:rPr>
            </w:pPr>
            <w:r w:rsidRPr="008E10BF">
              <w:rPr>
                <w:rFonts w:ascii="Arial" w:hAnsi="Arial" w:cs="Arial"/>
                <w:b/>
              </w:rPr>
              <w:t>(revised or new)</w:t>
            </w:r>
          </w:p>
        </w:tc>
        <w:tc>
          <w:tcPr>
            <w:tcW w:w="1982" w:type="dxa"/>
            <w:tcBorders>
              <w:top w:val="single" w:sz="4" w:space="0" w:color="000000"/>
              <w:left w:val="single" w:sz="4" w:space="0" w:color="000000"/>
              <w:bottom w:val="single" w:sz="4" w:space="0" w:color="000000"/>
              <w:right w:val="single" w:sz="4" w:space="0" w:color="000000"/>
            </w:tcBorders>
          </w:tcPr>
          <w:p w14:paraId="6D485179" w14:textId="77777777" w:rsidR="00467533" w:rsidRPr="008E10BF" w:rsidRDefault="00467533" w:rsidP="00467533">
            <w:pPr>
              <w:rPr>
                <w:rFonts w:ascii="Arial" w:hAnsi="Arial" w:cs="Arial"/>
              </w:rPr>
            </w:pPr>
            <w:r w:rsidRPr="008E10BF">
              <w:rPr>
                <w:rFonts w:ascii="Arial" w:hAnsi="Arial" w:cs="Arial"/>
                <w:b/>
              </w:rPr>
              <w:t>Provision in the IS under review that would be impacted &amp; the clause no. or addition of new clause/provision</w:t>
            </w:r>
          </w:p>
        </w:tc>
        <w:tc>
          <w:tcPr>
            <w:tcW w:w="2352" w:type="dxa"/>
            <w:tcBorders>
              <w:top w:val="single" w:sz="4" w:space="0" w:color="000000"/>
              <w:left w:val="single" w:sz="4" w:space="0" w:color="000000"/>
              <w:bottom w:val="single" w:sz="4" w:space="0" w:color="000000"/>
              <w:right w:val="single" w:sz="4" w:space="0" w:color="000000"/>
            </w:tcBorders>
          </w:tcPr>
          <w:p w14:paraId="0A6A7D54" w14:textId="77777777" w:rsidR="00467533" w:rsidRPr="008E10BF" w:rsidRDefault="00467533" w:rsidP="00467533">
            <w:pPr>
              <w:ind w:left="2"/>
              <w:rPr>
                <w:rFonts w:ascii="Arial" w:hAnsi="Arial" w:cs="Arial"/>
              </w:rPr>
            </w:pPr>
            <w:r w:rsidRPr="008E10BF">
              <w:rPr>
                <w:rFonts w:ascii="Arial" w:hAnsi="Arial" w:cs="Arial"/>
                <w:b/>
              </w:rPr>
              <w:t>Changes that may be necessary in the Standards under review</w:t>
            </w:r>
          </w:p>
        </w:tc>
        <w:tc>
          <w:tcPr>
            <w:tcW w:w="1993" w:type="dxa"/>
            <w:tcBorders>
              <w:top w:val="single" w:sz="4" w:space="0" w:color="000000"/>
              <w:left w:val="single" w:sz="4" w:space="0" w:color="000000"/>
              <w:bottom w:val="single" w:sz="4" w:space="0" w:color="000000"/>
              <w:right w:val="single" w:sz="4" w:space="0" w:color="000000"/>
            </w:tcBorders>
          </w:tcPr>
          <w:p w14:paraId="3256C86C" w14:textId="77777777" w:rsidR="00467533" w:rsidRPr="008E10BF" w:rsidRDefault="00467533" w:rsidP="00467533">
            <w:pPr>
              <w:ind w:left="2"/>
              <w:rPr>
                <w:rFonts w:ascii="Arial" w:hAnsi="Arial" w:cs="Arial"/>
              </w:rPr>
            </w:pPr>
            <w:r w:rsidRPr="008E10BF">
              <w:rPr>
                <w:rFonts w:ascii="Arial" w:hAnsi="Arial" w:cs="Arial"/>
                <w:b/>
              </w:rPr>
              <w:t>Action proposed</w:t>
            </w:r>
          </w:p>
        </w:tc>
      </w:tr>
      <w:tr w:rsidR="00467533" w:rsidRPr="008E10BF" w14:paraId="6EDD8F39" w14:textId="77777777" w:rsidTr="00467533">
        <w:trPr>
          <w:trHeight w:val="406"/>
        </w:trPr>
        <w:tc>
          <w:tcPr>
            <w:tcW w:w="1611" w:type="dxa"/>
            <w:tcBorders>
              <w:top w:val="single" w:sz="4" w:space="0" w:color="000000"/>
              <w:left w:val="single" w:sz="4" w:space="0" w:color="000000"/>
              <w:bottom w:val="single" w:sz="4" w:space="0" w:color="000000"/>
              <w:right w:val="single" w:sz="4" w:space="0" w:color="000000"/>
            </w:tcBorders>
          </w:tcPr>
          <w:p w14:paraId="1238E909" w14:textId="77777777" w:rsidR="00467533" w:rsidRPr="008E10BF" w:rsidRDefault="00467533" w:rsidP="00467533">
            <w:pPr>
              <w:ind w:left="2"/>
              <w:rPr>
                <w:rFonts w:ascii="Arial" w:hAnsi="Arial" w:cs="Arial"/>
              </w:rPr>
            </w:pPr>
          </w:p>
        </w:tc>
        <w:tc>
          <w:tcPr>
            <w:tcW w:w="1982" w:type="dxa"/>
            <w:tcBorders>
              <w:top w:val="single" w:sz="4" w:space="0" w:color="000000"/>
              <w:left w:val="single" w:sz="4" w:space="0" w:color="000000"/>
              <w:bottom w:val="single" w:sz="4" w:space="0" w:color="000000"/>
              <w:right w:val="single" w:sz="4" w:space="0" w:color="000000"/>
            </w:tcBorders>
          </w:tcPr>
          <w:p w14:paraId="2C50C48E" w14:textId="77777777" w:rsidR="00467533" w:rsidRPr="008E10BF" w:rsidRDefault="00467533" w:rsidP="00467533">
            <w:pPr>
              <w:rPr>
                <w:rFonts w:ascii="Arial" w:hAnsi="Arial" w:cs="Arial"/>
              </w:rPr>
            </w:pPr>
          </w:p>
        </w:tc>
        <w:tc>
          <w:tcPr>
            <w:tcW w:w="2352" w:type="dxa"/>
            <w:tcBorders>
              <w:top w:val="single" w:sz="4" w:space="0" w:color="000000"/>
              <w:left w:val="single" w:sz="4" w:space="0" w:color="000000"/>
              <w:bottom w:val="single" w:sz="4" w:space="0" w:color="000000"/>
              <w:right w:val="single" w:sz="4" w:space="0" w:color="000000"/>
            </w:tcBorders>
          </w:tcPr>
          <w:p w14:paraId="31913D99" w14:textId="77777777" w:rsidR="00467533" w:rsidRPr="008E10BF" w:rsidRDefault="00467533" w:rsidP="00467533">
            <w:pPr>
              <w:ind w:left="2"/>
              <w:rPr>
                <w:rFonts w:ascii="Arial" w:hAnsi="Arial" w:cs="Arial"/>
              </w:rPr>
            </w:pPr>
          </w:p>
        </w:tc>
        <w:tc>
          <w:tcPr>
            <w:tcW w:w="1993" w:type="dxa"/>
            <w:tcBorders>
              <w:top w:val="single" w:sz="4" w:space="0" w:color="000000"/>
              <w:left w:val="single" w:sz="4" w:space="0" w:color="000000"/>
              <w:bottom w:val="single" w:sz="4" w:space="0" w:color="000000"/>
              <w:right w:val="single" w:sz="4" w:space="0" w:color="000000"/>
            </w:tcBorders>
          </w:tcPr>
          <w:p w14:paraId="2BF4F166" w14:textId="77777777" w:rsidR="00467533" w:rsidRPr="008E10BF" w:rsidRDefault="00467533" w:rsidP="00467533">
            <w:pPr>
              <w:ind w:left="2"/>
              <w:rPr>
                <w:rFonts w:ascii="Arial" w:hAnsi="Arial" w:cs="Arial"/>
              </w:rPr>
            </w:pPr>
          </w:p>
        </w:tc>
      </w:tr>
    </w:tbl>
    <w:p w14:paraId="44CC6E40" w14:textId="77777777" w:rsidR="00467533" w:rsidRPr="008E10BF" w:rsidRDefault="00467533" w:rsidP="00467533">
      <w:pPr>
        <w:spacing w:after="123"/>
        <w:ind w:left="797"/>
        <w:rPr>
          <w:rFonts w:ascii="Arial" w:hAnsi="Arial" w:cs="Arial"/>
        </w:rPr>
      </w:pPr>
    </w:p>
    <w:p w14:paraId="71AE607E" w14:textId="77777777" w:rsidR="00467533" w:rsidRPr="008E10BF" w:rsidRDefault="00467533" w:rsidP="00095C9A">
      <w:pPr>
        <w:widowControl/>
        <w:numPr>
          <w:ilvl w:val="0"/>
          <w:numId w:val="4"/>
        </w:numPr>
        <w:autoSpaceDE/>
        <w:autoSpaceDN/>
        <w:spacing w:line="235" w:lineRule="auto"/>
        <w:ind w:hanging="720"/>
        <w:rPr>
          <w:rFonts w:ascii="Arial" w:hAnsi="Arial" w:cs="Arial"/>
        </w:rPr>
      </w:pPr>
      <w:r w:rsidRPr="008E10BF">
        <w:rPr>
          <w:rFonts w:ascii="Arial" w:hAnsi="Arial" w:cs="Arial"/>
          <w:b/>
          <w:sz w:val="24"/>
        </w:rPr>
        <w:t>Any consequential changes to be considered in other IS</w:t>
      </w:r>
    </w:p>
    <w:p w14:paraId="49B8BA68" w14:textId="77777777" w:rsidR="00467533" w:rsidRPr="008E10BF" w:rsidRDefault="00467533" w:rsidP="00467533">
      <w:pPr>
        <w:spacing w:after="133"/>
        <w:ind w:left="1157"/>
        <w:rPr>
          <w:rFonts w:ascii="Arial" w:hAnsi="Arial" w:cs="Arial"/>
        </w:rPr>
      </w:pPr>
    </w:p>
    <w:tbl>
      <w:tblPr>
        <w:tblW w:w="7917" w:type="dxa"/>
        <w:tblInd w:w="1162" w:type="dxa"/>
        <w:tblCellMar>
          <w:left w:w="106" w:type="dxa"/>
          <w:right w:w="115" w:type="dxa"/>
        </w:tblCellMar>
        <w:tblLook w:val="04A0" w:firstRow="1" w:lastRow="0" w:firstColumn="1" w:lastColumn="0" w:noHBand="0" w:noVBand="1"/>
      </w:tblPr>
      <w:tblGrid>
        <w:gridCol w:w="1611"/>
        <w:gridCol w:w="6306"/>
      </w:tblGrid>
      <w:tr w:rsidR="00467533" w:rsidRPr="008E10BF" w14:paraId="46D384C9" w14:textId="77777777" w:rsidTr="00467533">
        <w:trPr>
          <w:trHeight w:val="682"/>
        </w:trPr>
        <w:tc>
          <w:tcPr>
            <w:tcW w:w="1611" w:type="dxa"/>
            <w:tcBorders>
              <w:top w:val="single" w:sz="4" w:space="0" w:color="000000"/>
              <w:left w:val="single" w:sz="4" w:space="0" w:color="000000"/>
              <w:bottom w:val="single" w:sz="4" w:space="0" w:color="000000"/>
              <w:right w:val="single" w:sz="4" w:space="0" w:color="000000"/>
            </w:tcBorders>
          </w:tcPr>
          <w:p w14:paraId="4ED412B4" w14:textId="77777777" w:rsidR="00467533" w:rsidRPr="008E10BF" w:rsidRDefault="00467533" w:rsidP="00467533">
            <w:pPr>
              <w:ind w:left="2"/>
              <w:rPr>
                <w:rFonts w:ascii="Arial" w:hAnsi="Arial" w:cs="Arial"/>
              </w:rPr>
            </w:pPr>
            <w:r w:rsidRPr="008E10BF">
              <w:rPr>
                <w:rFonts w:ascii="Arial" w:hAnsi="Arial" w:cs="Arial"/>
                <w:b/>
              </w:rPr>
              <w:t>Related IS to get impacted</w:t>
            </w:r>
          </w:p>
        </w:tc>
        <w:tc>
          <w:tcPr>
            <w:tcW w:w="6306" w:type="dxa"/>
            <w:tcBorders>
              <w:top w:val="single" w:sz="4" w:space="0" w:color="000000"/>
              <w:left w:val="single" w:sz="4" w:space="0" w:color="000000"/>
              <w:bottom w:val="single" w:sz="4" w:space="0" w:color="000000"/>
              <w:right w:val="single" w:sz="4" w:space="0" w:color="000000"/>
            </w:tcBorders>
          </w:tcPr>
          <w:p w14:paraId="38DE64F3" w14:textId="77777777" w:rsidR="00467533" w:rsidRPr="008E10BF" w:rsidRDefault="00467533" w:rsidP="00467533">
            <w:pPr>
              <w:rPr>
                <w:rFonts w:ascii="Arial" w:hAnsi="Arial" w:cs="Arial"/>
              </w:rPr>
            </w:pPr>
            <w:r w:rsidRPr="008E10BF">
              <w:rPr>
                <w:rFonts w:ascii="Arial" w:hAnsi="Arial" w:cs="Arial"/>
                <w:b/>
              </w:rPr>
              <w:t>Requirements to be impacted</w:t>
            </w:r>
          </w:p>
        </w:tc>
      </w:tr>
      <w:tr w:rsidR="00467533" w:rsidRPr="008E10BF" w14:paraId="49EE83FD" w14:textId="77777777" w:rsidTr="00467533">
        <w:trPr>
          <w:trHeight w:val="804"/>
        </w:trPr>
        <w:tc>
          <w:tcPr>
            <w:tcW w:w="1611" w:type="dxa"/>
            <w:tcBorders>
              <w:top w:val="single" w:sz="4" w:space="0" w:color="000000"/>
              <w:left w:val="single" w:sz="4" w:space="0" w:color="000000"/>
              <w:bottom w:val="single" w:sz="4" w:space="0" w:color="000000"/>
              <w:right w:val="single" w:sz="4" w:space="0" w:color="000000"/>
            </w:tcBorders>
          </w:tcPr>
          <w:p w14:paraId="3B99E9F0" w14:textId="77777777" w:rsidR="00467533" w:rsidRPr="008E10BF" w:rsidRDefault="00467533" w:rsidP="00467533">
            <w:pPr>
              <w:spacing w:after="118"/>
              <w:ind w:left="2"/>
              <w:rPr>
                <w:rFonts w:ascii="Arial" w:hAnsi="Arial" w:cs="Arial"/>
              </w:rPr>
            </w:pPr>
          </w:p>
          <w:p w14:paraId="1AB06AA4" w14:textId="77777777" w:rsidR="00467533" w:rsidRPr="008E10BF" w:rsidRDefault="00467533" w:rsidP="00467533">
            <w:pPr>
              <w:ind w:left="2"/>
              <w:rPr>
                <w:rFonts w:ascii="Arial" w:hAnsi="Arial" w:cs="Arial"/>
              </w:rPr>
            </w:pPr>
          </w:p>
        </w:tc>
        <w:tc>
          <w:tcPr>
            <w:tcW w:w="6306" w:type="dxa"/>
            <w:tcBorders>
              <w:top w:val="single" w:sz="4" w:space="0" w:color="000000"/>
              <w:left w:val="single" w:sz="4" w:space="0" w:color="000000"/>
              <w:bottom w:val="single" w:sz="4" w:space="0" w:color="000000"/>
              <w:right w:val="single" w:sz="4" w:space="0" w:color="000000"/>
            </w:tcBorders>
          </w:tcPr>
          <w:p w14:paraId="7CF7CFDE" w14:textId="77777777" w:rsidR="00467533" w:rsidRPr="008E10BF" w:rsidRDefault="00467533" w:rsidP="00467533">
            <w:pPr>
              <w:rPr>
                <w:rFonts w:ascii="Arial" w:hAnsi="Arial" w:cs="Arial"/>
              </w:rPr>
            </w:pPr>
          </w:p>
        </w:tc>
      </w:tr>
    </w:tbl>
    <w:p w14:paraId="5E4A62FD" w14:textId="77777777" w:rsidR="00467533" w:rsidRPr="008E10BF" w:rsidRDefault="00467533" w:rsidP="00467533">
      <w:pPr>
        <w:spacing w:after="123"/>
        <w:ind w:left="797"/>
        <w:rPr>
          <w:rFonts w:ascii="Arial" w:hAnsi="Arial" w:cs="Arial"/>
        </w:rPr>
      </w:pPr>
    </w:p>
    <w:p w14:paraId="66C47B32" w14:textId="77777777" w:rsidR="00467533" w:rsidRPr="008E10BF" w:rsidRDefault="00467533" w:rsidP="00095C9A">
      <w:pPr>
        <w:widowControl/>
        <w:numPr>
          <w:ilvl w:val="0"/>
          <w:numId w:val="5"/>
        </w:numPr>
        <w:autoSpaceDE/>
        <w:autoSpaceDN/>
        <w:spacing w:line="235" w:lineRule="auto"/>
        <w:ind w:hanging="360"/>
        <w:rPr>
          <w:rFonts w:ascii="Arial" w:hAnsi="Arial" w:cs="Arial"/>
        </w:rPr>
      </w:pPr>
      <w:r w:rsidRPr="008E10BF">
        <w:rPr>
          <w:rFonts w:ascii="Arial" w:hAnsi="Arial" w:cs="Arial"/>
          <w:b/>
          <w:sz w:val="24"/>
        </w:rPr>
        <w:t xml:space="preserve">Any other observation: </w:t>
      </w:r>
    </w:p>
    <w:p w14:paraId="1AB70D99" w14:textId="77777777" w:rsidR="00467533" w:rsidRPr="008E10BF" w:rsidRDefault="00467533" w:rsidP="00467533">
      <w:pPr>
        <w:spacing w:after="123"/>
        <w:ind w:left="797"/>
        <w:rPr>
          <w:rFonts w:ascii="Arial" w:hAnsi="Arial" w:cs="Arial"/>
        </w:rPr>
      </w:pPr>
    </w:p>
    <w:p w14:paraId="7B9177A7" w14:textId="77777777" w:rsidR="00467533" w:rsidRPr="008E10BF" w:rsidRDefault="00467533" w:rsidP="00095C9A">
      <w:pPr>
        <w:widowControl/>
        <w:numPr>
          <w:ilvl w:val="0"/>
          <w:numId w:val="5"/>
        </w:numPr>
        <w:autoSpaceDE/>
        <w:autoSpaceDN/>
        <w:spacing w:after="123" w:line="235" w:lineRule="auto"/>
        <w:ind w:hanging="360"/>
        <w:rPr>
          <w:rFonts w:ascii="Arial" w:hAnsi="Arial" w:cs="Arial"/>
        </w:rPr>
      </w:pPr>
      <w:r w:rsidRPr="008E10BF">
        <w:rPr>
          <w:rFonts w:ascii="Arial" w:hAnsi="Arial" w:cs="Arial"/>
          <w:b/>
          <w:sz w:val="24"/>
        </w:rPr>
        <w:t xml:space="preserve">Recommendations:  </w:t>
      </w:r>
    </w:p>
    <w:p w14:paraId="16A8300A" w14:textId="77777777" w:rsidR="00467533" w:rsidRPr="008E10BF" w:rsidRDefault="00467533" w:rsidP="00467533">
      <w:pPr>
        <w:spacing w:after="118"/>
        <w:ind w:left="437"/>
        <w:rPr>
          <w:rFonts w:ascii="Arial" w:hAnsi="Arial" w:cs="Arial"/>
        </w:rPr>
      </w:pPr>
    </w:p>
    <w:p w14:paraId="4D47B88A" w14:textId="77777777" w:rsidR="00467533" w:rsidRPr="008E10BF" w:rsidRDefault="00467533" w:rsidP="00467533">
      <w:pPr>
        <w:ind w:left="77"/>
        <w:rPr>
          <w:rFonts w:ascii="Arial" w:hAnsi="Arial" w:cs="Arial"/>
        </w:rPr>
      </w:pPr>
    </w:p>
    <w:p w14:paraId="537F55DB" w14:textId="77777777" w:rsidR="00467533" w:rsidRPr="008E10BF" w:rsidRDefault="00467533" w:rsidP="00467533">
      <w:pPr>
        <w:pStyle w:val="Heading2"/>
        <w:rPr>
          <w:rFonts w:ascii="Arial" w:hAnsi="Arial" w:cs="Arial"/>
        </w:rPr>
      </w:pPr>
    </w:p>
    <w:p w14:paraId="570D9696" w14:textId="77777777" w:rsidR="00467533" w:rsidRDefault="00467533" w:rsidP="00467533">
      <w:pPr>
        <w:spacing w:after="78"/>
        <w:ind w:left="2"/>
        <w:rPr>
          <w:rFonts w:ascii="Arial" w:hAnsi="Arial" w:cs="Arial"/>
          <w:sz w:val="24"/>
        </w:rPr>
      </w:pPr>
    </w:p>
    <w:p w14:paraId="3F56E523" w14:textId="77777777" w:rsidR="0078192D" w:rsidRDefault="0078192D" w:rsidP="00467533">
      <w:pPr>
        <w:spacing w:after="78"/>
        <w:ind w:left="2"/>
        <w:rPr>
          <w:rFonts w:ascii="Arial" w:hAnsi="Arial" w:cs="Arial"/>
          <w:sz w:val="24"/>
        </w:rPr>
      </w:pPr>
    </w:p>
    <w:p w14:paraId="03A15818" w14:textId="77777777" w:rsidR="0078192D" w:rsidRDefault="0078192D" w:rsidP="00467533">
      <w:pPr>
        <w:spacing w:after="78"/>
        <w:ind w:left="2"/>
        <w:rPr>
          <w:rFonts w:ascii="Arial" w:hAnsi="Arial" w:cs="Arial"/>
          <w:sz w:val="24"/>
        </w:rPr>
      </w:pPr>
    </w:p>
    <w:p w14:paraId="5FBD452B" w14:textId="77777777" w:rsidR="0078192D" w:rsidRDefault="0078192D" w:rsidP="00467533">
      <w:pPr>
        <w:spacing w:after="78"/>
        <w:ind w:left="2"/>
        <w:rPr>
          <w:rFonts w:ascii="Arial" w:hAnsi="Arial" w:cs="Arial"/>
          <w:sz w:val="24"/>
        </w:rPr>
      </w:pPr>
    </w:p>
    <w:p w14:paraId="7B136227" w14:textId="77777777" w:rsidR="0078192D" w:rsidRDefault="0078192D" w:rsidP="00467533">
      <w:pPr>
        <w:spacing w:after="78"/>
        <w:ind w:left="2"/>
        <w:rPr>
          <w:rFonts w:ascii="Arial" w:hAnsi="Arial" w:cs="Arial"/>
          <w:sz w:val="24"/>
        </w:rPr>
      </w:pPr>
    </w:p>
    <w:p w14:paraId="31A962B6" w14:textId="77777777" w:rsidR="0078192D" w:rsidRDefault="0078192D" w:rsidP="00467533">
      <w:pPr>
        <w:spacing w:after="78"/>
        <w:ind w:left="2"/>
        <w:rPr>
          <w:rFonts w:ascii="Arial" w:hAnsi="Arial" w:cs="Arial"/>
          <w:sz w:val="24"/>
        </w:rPr>
      </w:pPr>
    </w:p>
    <w:p w14:paraId="4A3CB35D" w14:textId="77777777" w:rsidR="0078192D" w:rsidRDefault="0078192D" w:rsidP="00467533">
      <w:pPr>
        <w:spacing w:after="78"/>
        <w:ind w:left="2"/>
        <w:rPr>
          <w:rFonts w:ascii="Arial" w:hAnsi="Arial" w:cs="Arial"/>
          <w:sz w:val="24"/>
        </w:rPr>
      </w:pPr>
    </w:p>
    <w:p w14:paraId="15B9C90F" w14:textId="77777777" w:rsidR="0078192D" w:rsidRDefault="0078192D" w:rsidP="00467533">
      <w:pPr>
        <w:spacing w:after="78"/>
        <w:ind w:left="2"/>
        <w:rPr>
          <w:rFonts w:ascii="Arial" w:hAnsi="Arial" w:cs="Arial"/>
          <w:sz w:val="24"/>
        </w:rPr>
      </w:pPr>
    </w:p>
    <w:p w14:paraId="136308DD" w14:textId="77777777" w:rsidR="0078192D" w:rsidRPr="008E10BF" w:rsidRDefault="0078192D" w:rsidP="00467533">
      <w:pPr>
        <w:spacing w:after="78"/>
        <w:ind w:left="2"/>
        <w:rPr>
          <w:rFonts w:ascii="Arial" w:hAnsi="Arial" w:cs="Arial"/>
          <w:sz w:val="24"/>
        </w:rPr>
      </w:pPr>
    </w:p>
    <w:p w14:paraId="5957B38A" w14:textId="77777777" w:rsidR="00467533" w:rsidRPr="008E10BF" w:rsidRDefault="00467533" w:rsidP="00467533">
      <w:pPr>
        <w:spacing w:after="115"/>
        <w:ind w:left="77"/>
        <w:rPr>
          <w:rFonts w:ascii="Arial" w:hAnsi="Arial" w:cs="Arial"/>
        </w:rPr>
      </w:pPr>
      <w:bookmarkStart w:id="42" w:name="_Hlk139970565"/>
    </w:p>
    <w:bookmarkEnd w:id="42"/>
    <w:p w14:paraId="148FAA40" w14:textId="77777777" w:rsidR="00467533" w:rsidRPr="008E10BF" w:rsidRDefault="00467533" w:rsidP="00467533">
      <w:pPr>
        <w:spacing w:after="115"/>
        <w:ind w:left="77"/>
        <w:rPr>
          <w:rFonts w:ascii="Arial" w:hAnsi="Arial" w:cs="Arial"/>
        </w:rPr>
      </w:pPr>
    </w:p>
    <w:p w14:paraId="6683090D" w14:textId="77777777" w:rsidR="00467533" w:rsidRPr="008E10BF" w:rsidRDefault="00467533" w:rsidP="00467533">
      <w:pPr>
        <w:spacing w:after="115"/>
        <w:ind w:left="77"/>
        <w:rPr>
          <w:rFonts w:ascii="Arial" w:hAnsi="Arial" w:cs="Arial"/>
        </w:rPr>
      </w:pPr>
    </w:p>
    <w:sectPr w:rsidR="00467533" w:rsidRPr="008E10BF" w:rsidSect="00335A8E">
      <w:pgSz w:w="11910" w:h="16840"/>
      <w:pgMar w:top="700" w:right="380" w:bottom="280" w:left="3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Yu Mincho Light">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AF234D"/>
    <w:multiLevelType w:val="multilevel"/>
    <w:tmpl w:val="ED00D5D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nsid w:val="0FD2270C"/>
    <w:multiLevelType w:val="hybridMultilevel"/>
    <w:tmpl w:val="723251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972FE7"/>
    <w:multiLevelType w:val="hybridMultilevel"/>
    <w:tmpl w:val="93ACA1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997F0F"/>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2ADC77F0"/>
    <w:multiLevelType w:val="hybridMultilevel"/>
    <w:tmpl w:val="459CC03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36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2B093779"/>
    <w:multiLevelType w:val="hybridMultilevel"/>
    <w:tmpl w:val="AF04DD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BE82B6D"/>
    <w:multiLevelType w:val="hybridMultilevel"/>
    <w:tmpl w:val="3E0E2F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CD17A2B"/>
    <w:multiLevelType w:val="multilevel"/>
    <w:tmpl w:val="0B5E71C8"/>
    <w:lvl w:ilvl="0">
      <w:numFmt w:val="decimal"/>
      <w:pStyle w:val="Caption"/>
      <w:lvlText w:val="%1"/>
      <w:lvlJc w:val="left"/>
      <w:pPr>
        <w:ind w:left="720" w:hanging="72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8">
    <w:nsid w:val="2F6E3E72"/>
    <w:multiLevelType w:val="hybridMultilevel"/>
    <w:tmpl w:val="AD729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F9E6F90"/>
    <w:multiLevelType w:val="hybridMultilevel"/>
    <w:tmpl w:val="7B0295B8"/>
    <w:lvl w:ilvl="0" w:tplc="30B274EA">
      <w:start w:val="1"/>
      <w:numFmt w:val="lowerRoman"/>
      <w:lvlText w:val="%1)"/>
      <w:lvlJc w:val="left"/>
      <w:pPr>
        <w:ind w:left="11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ACC6D5B6">
      <w:start w:val="1"/>
      <w:numFmt w:val="lowerLetter"/>
      <w:lvlText w:val="%2"/>
      <w:lvlJc w:val="left"/>
      <w:pPr>
        <w:ind w:left="151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41548396">
      <w:start w:val="1"/>
      <w:numFmt w:val="lowerRoman"/>
      <w:lvlText w:val="%3"/>
      <w:lvlJc w:val="left"/>
      <w:pPr>
        <w:ind w:left="22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A7806F42">
      <w:start w:val="1"/>
      <w:numFmt w:val="decimal"/>
      <w:lvlText w:val="%4"/>
      <w:lvlJc w:val="left"/>
      <w:pPr>
        <w:ind w:left="29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A7F4BAC0">
      <w:start w:val="1"/>
      <w:numFmt w:val="lowerLetter"/>
      <w:lvlText w:val="%5"/>
      <w:lvlJc w:val="left"/>
      <w:pPr>
        <w:ind w:left="367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D56A860">
      <w:start w:val="1"/>
      <w:numFmt w:val="lowerRoman"/>
      <w:lvlText w:val="%6"/>
      <w:lvlJc w:val="left"/>
      <w:pPr>
        <w:ind w:left="439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EB3887CE">
      <w:start w:val="1"/>
      <w:numFmt w:val="decimal"/>
      <w:lvlText w:val="%7"/>
      <w:lvlJc w:val="left"/>
      <w:pPr>
        <w:ind w:left="511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6EB6C8D6">
      <w:start w:val="1"/>
      <w:numFmt w:val="lowerLetter"/>
      <w:lvlText w:val="%8"/>
      <w:lvlJc w:val="left"/>
      <w:pPr>
        <w:ind w:left="58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38FEE9B8">
      <w:start w:val="1"/>
      <w:numFmt w:val="lowerRoman"/>
      <w:lvlText w:val="%9"/>
      <w:lvlJc w:val="left"/>
      <w:pPr>
        <w:ind w:left="65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0">
    <w:nsid w:val="310E1BDB"/>
    <w:multiLevelType w:val="hybridMultilevel"/>
    <w:tmpl w:val="0C0A3DD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nsid w:val="351E6C88"/>
    <w:multiLevelType w:val="multilevel"/>
    <w:tmpl w:val="BDAC1362"/>
    <w:lvl w:ilvl="0">
      <w:start w:val="1"/>
      <w:numFmt w:val="decimal"/>
      <w:pStyle w:val="UIPB"/>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35A825F7"/>
    <w:multiLevelType w:val="multilevel"/>
    <w:tmpl w:val="6FE07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7B71F20"/>
    <w:multiLevelType w:val="hybridMultilevel"/>
    <w:tmpl w:val="7638E534"/>
    <w:lvl w:ilvl="0" w:tplc="827AF95A">
      <w:start w:val="3"/>
      <w:numFmt w:val="decimal"/>
      <w:lvlText w:val="%1."/>
      <w:lvlJc w:val="left"/>
      <w:pPr>
        <w:ind w:left="79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AA1C8520">
      <w:start w:val="1"/>
      <w:numFmt w:val="lowerLetter"/>
      <w:lvlText w:val="%2"/>
      <w:lvlJc w:val="left"/>
      <w:pPr>
        <w:ind w:left="151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9354AB4A">
      <w:start w:val="1"/>
      <w:numFmt w:val="lowerRoman"/>
      <w:lvlText w:val="%3"/>
      <w:lvlJc w:val="left"/>
      <w:pPr>
        <w:ind w:left="22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CEFAE9B0">
      <w:start w:val="1"/>
      <w:numFmt w:val="decimal"/>
      <w:lvlText w:val="%4"/>
      <w:lvlJc w:val="left"/>
      <w:pPr>
        <w:ind w:left="29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B4F6F456">
      <w:start w:val="1"/>
      <w:numFmt w:val="lowerLetter"/>
      <w:lvlText w:val="%5"/>
      <w:lvlJc w:val="left"/>
      <w:pPr>
        <w:ind w:left="367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0DA2471A">
      <w:start w:val="1"/>
      <w:numFmt w:val="lowerRoman"/>
      <w:lvlText w:val="%6"/>
      <w:lvlJc w:val="left"/>
      <w:pPr>
        <w:ind w:left="439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23D4BF80">
      <w:start w:val="1"/>
      <w:numFmt w:val="decimal"/>
      <w:lvlText w:val="%7"/>
      <w:lvlJc w:val="left"/>
      <w:pPr>
        <w:ind w:left="511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4C46AF4A">
      <w:start w:val="1"/>
      <w:numFmt w:val="lowerLetter"/>
      <w:lvlText w:val="%8"/>
      <w:lvlJc w:val="left"/>
      <w:pPr>
        <w:ind w:left="58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519E7950">
      <w:start w:val="1"/>
      <w:numFmt w:val="lowerRoman"/>
      <w:lvlText w:val="%9"/>
      <w:lvlJc w:val="left"/>
      <w:pPr>
        <w:ind w:left="65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14">
    <w:nsid w:val="3A091B86"/>
    <w:multiLevelType w:val="multilevel"/>
    <w:tmpl w:val="9A6EFB14"/>
    <w:lvl w:ilvl="0">
      <w:start w:val="1"/>
      <w:numFmt w:val="decimal"/>
      <w:lvlText w:val="%1."/>
      <w:lvlJc w:val="left"/>
      <w:pPr>
        <w:ind w:left="450" w:hanging="360"/>
      </w:pPr>
      <w:rPr>
        <w:color w:val="000000" w:themeColor="text1"/>
      </w:rPr>
    </w:lvl>
    <w:lvl w:ilvl="1">
      <w:start w:val="1"/>
      <w:numFmt w:val="decimal"/>
      <w:isLgl/>
      <w:lvlText w:val="%1.%2"/>
      <w:lvlJc w:val="left"/>
      <w:pPr>
        <w:ind w:left="480" w:hanging="390"/>
      </w:pPr>
      <w:rPr>
        <w:rFonts w:hint="default"/>
        <w:b/>
        <w:sz w:val="24"/>
      </w:rPr>
    </w:lvl>
    <w:lvl w:ilvl="2">
      <w:start w:val="1"/>
      <w:numFmt w:val="decimal"/>
      <w:isLgl/>
      <w:lvlText w:val="%1.%2.%3"/>
      <w:lvlJc w:val="left"/>
      <w:pPr>
        <w:ind w:left="810" w:hanging="720"/>
      </w:pPr>
      <w:rPr>
        <w:rFonts w:hint="default"/>
        <w:b/>
        <w:sz w:val="24"/>
      </w:rPr>
    </w:lvl>
    <w:lvl w:ilvl="3">
      <w:start w:val="1"/>
      <w:numFmt w:val="decimal"/>
      <w:isLgl/>
      <w:lvlText w:val="%1.%2.%3.%4"/>
      <w:lvlJc w:val="left"/>
      <w:pPr>
        <w:ind w:left="810" w:hanging="720"/>
      </w:pPr>
      <w:rPr>
        <w:rFonts w:hint="default"/>
        <w:b/>
        <w:sz w:val="24"/>
      </w:rPr>
    </w:lvl>
    <w:lvl w:ilvl="4">
      <w:start w:val="1"/>
      <w:numFmt w:val="decimal"/>
      <w:isLgl/>
      <w:lvlText w:val="%1.%2.%3.%4.%5"/>
      <w:lvlJc w:val="left"/>
      <w:pPr>
        <w:ind w:left="1170" w:hanging="1080"/>
      </w:pPr>
      <w:rPr>
        <w:rFonts w:hint="default"/>
        <w:b/>
        <w:sz w:val="24"/>
      </w:rPr>
    </w:lvl>
    <w:lvl w:ilvl="5">
      <w:start w:val="1"/>
      <w:numFmt w:val="decimal"/>
      <w:isLgl/>
      <w:lvlText w:val="%1.%2.%3.%4.%5.%6"/>
      <w:lvlJc w:val="left"/>
      <w:pPr>
        <w:ind w:left="1170" w:hanging="1080"/>
      </w:pPr>
      <w:rPr>
        <w:rFonts w:hint="default"/>
        <w:b/>
        <w:sz w:val="24"/>
      </w:rPr>
    </w:lvl>
    <w:lvl w:ilvl="6">
      <w:start w:val="1"/>
      <w:numFmt w:val="decimal"/>
      <w:isLgl/>
      <w:lvlText w:val="%1.%2.%3.%4.%5.%6.%7"/>
      <w:lvlJc w:val="left"/>
      <w:pPr>
        <w:ind w:left="1530" w:hanging="1440"/>
      </w:pPr>
      <w:rPr>
        <w:rFonts w:hint="default"/>
        <w:b/>
        <w:sz w:val="24"/>
      </w:rPr>
    </w:lvl>
    <w:lvl w:ilvl="7">
      <w:start w:val="1"/>
      <w:numFmt w:val="decimal"/>
      <w:isLgl/>
      <w:lvlText w:val="%1.%2.%3.%4.%5.%6.%7.%8"/>
      <w:lvlJc w:val="left"/>
      <w:pPr>
        <w:ind w:left="1530" w:hanging="1440"/>
      </w:pPr>
      <w:rPr>
        <w:rFonts w:hint="default"/>
        <w:b/>
        <w:sz w:val="24"/>
      </w:rPr>
    </w:lvl>
    <w:lvl w:ilvl="8">
      <w:start w:val="1"/>
      <w:numFmt w:val="decimal"/>
      <w:isLgl/>
      <w:lvlText w:val="%1.%2.%3.%4.%5.%6.%7.%8.%9"/>
      <w:lvlJc w:val="left"/>
      <w:pPr>
        <w:ind w:left="1530" w:hanging="1440"/>
      </w:pPr>
      <w:rPr>
        <w:rFonts w:hint="default"/>
        <w:b/>
        <w:sz w:val="24"/>
      </w:rPr>
    </w:lvl>
  </w:abstractNum>
  <w:abstractNum w:abstractNumId="15">
    <w:nsid w:val="3B57447A"/>
    <w:multiLevelType w:val="hybridMultilevel"/>
    <w:tmpl w:val="A9243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E0910A1"/>
    <w:multiLevelType w:val="hybridMultilevel"/>
    <w:tmpl w:val="69F0A5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19070CE"/>
    <w:multiLevelType w:val="multilevel"/>
    <w:tmpl w:val="55503F08"/>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DDD65B6"/>
    <w:multiLevelType w:val="hybridMultilevel"/>
    <w:tmpl w:val="1A663C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F7450C2"/>
    <w:multiLevelType w:val="hybridMultilevel"/>
    <w:tmpl w:val="27E4B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5962F66"/>
    <w:multiLevelType w:val="hybridMultilevel"/>
    <w:tmpl w:val="9B22DD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AFF2D9D"/>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639F11FD"/>
    <w:multiLevelType w:val="hybridMultilevel"/>
    <w:tmpl w:val="8ADCB61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3">
    <w:nsid w:val="644F0981"/>
    <w:multiLevelType w:val="multilevel"/>
    <w:tmpl w:val="66E862A2"/>
    <w:lvl w:ilvl="0">
      <w:numFmt w:val="decimal"/>
      <w:lvlText w:val="%1"/>
      <w:lvlJc w:val="left"/>
      <w:pPr>
        <w:ind w:left="751" w:hanging="332"/>
      </w:pPr>
      <w:rPr>
        <w:rFonts w:hint="default"/>
        <w:lang w:val="en-US" w:eastAsia="en-US" w:bidi="ar-SA"/>
      </w:rPr>
    </w:lvl>
    <w:lvl w:ilvl="1">
      <w:start w:val="1"/>
      <w:numFmt w:val="decimal"/>
      <w:lvlText w:val="%1.%2"/>
      <w:lvlJc w:val="left"/>
      <w:pPr>
        <w:ind w:left="751" w:hanging="332"/>
      </w:pPr>
      <w:rPr>
        <w:rFonts w:ascii="Times New Roman" w:eastAsia="Times New Roman" w:hAnsi="Times New Roman" w:cs="Times New Roman" w:hint="default"/>
        <w:b/>
        <w:bCs/>
        <w:color w:val="7030A0"/>
        <w:w w:val="100"/>
        <w:sz w:val="22"/>
        <w:szCs w:val="22"/>
        <w:lang w:val="en-US" w:eastAsia="en-US" w:bidi="ar-SA"/>
      </w:rPr>
    </w:lvl>
    <w:lvl w:ilvl="2">
      <w:numFmt w:val="bullet"/>
      <w:lvlText w:val="•"/>
      <w:lvlJc w:val="left"/>
      <w:pPr>
        <w:ind w:left="2853" w:hanging="332"/>
      </w:pPr>
      <w:rPr>
        <w:rFonts w:hint="default"/>
        <w:lang w:val="en-US" w:eastAsia="en-US" w:bidi="ar-SA"/>
      </w:rPr>
    </w:lvl>
    <w:lvl w:ilvl="3">
      <w:numFmt w:val="bullet"/>
      <w:lvlText w:val="•"/>
      <w:lvlJc w:val="left"/>
      <w:pPr>
        <w:ind w:left="3899" w:hanging="332"/>
      </w:pPr>
      <w:rPr>
        <w:rFonts w:hint="default"/>
        <w:lang w:val="en-US" w:eastAsia="en-US" w:bidi="ar-SA"/>
      </w:rPr>
    </w:lvl>
    <w:lvl w:ilvl="4">
      <w:numFmt w:val="bullet"/>
      <w:lvlText w:val="•"/>
      <w:lvlJc w:val="left"/>
      <w:pPr>
        <w:ind w:left="4946" w:hanging="332"/>
      </w:pPr>
      <w:rPr>
        <w:rFonts w:hint="default"/>
        <w:lang w:val="en-US" w:eastAsia="en-US" w:bidi="ar-SA"/>
      </w:rPr>
    </w:lvl>
    <w:lvl w:ilvl="5">
      <w:numFmt w:val="bullet"/>
      <w:lvlText w:val="•"/>
      <w:lvlJc w:val="left"/>
      <w:pPr>
        <w:ind w:left="5993" w:hanging="332"/>
      </w:pPr>
      <w:rPr>
        <w:rFonts w:hint="default"/>
        <w:lang w:val="en-US" w:eastAsia="en-US" w:bidi="ar-SA"/>
      </w:rPr>
    </w:lvl>
    <w:lvl w:ilvl="6">
      <w:numFmt w:val="bullet"/>
      <w:lvlText w:val="•"/>
      <w:lvlJc w:val="left"/>
      <w:pPr>
        <w:ind w:left="7039" w:hanging="332"/>
      </w:pPr>
      <w:rPr>
        <w:rFonts w:hint="default"/>
        <w:lang w:val="en-US" w:eastAsia="en-US" w:bidi="ar-SA"/>
      </w:rPr>
    </w:lvl>
    <w:lvl w:ilvl="7">
      <w:numFmt w:val="bullet"/>
      <w:lvlText w:val="•"/>
      <w:lvlJc w:val="left"/>
      <w:pPr>
        <w:ind w:left="8086" w:hanging="332"/>
      </w:pPr>
      <w:rPr>
        <w:rFonts w:hint="default"/>
        <w:lang w:val="en-US" w:eastAsia="en-US" w:bidi="ar-SA"/>
      </w:rPr>
    </w:lvl>
    <w:lvl w:ilvl="8">
      <w:numFmt w:val="bullet"/>
      <w:lvlText w:val="•"/>
      <w:lvlJc w:val="left"/>
      <w:pPr>
        <w:ind w:left="9133" w:hanging="332"/>
      </w:pPr>
      <w:rPr>
        <w:rFonts w:hint="default"/>
        <w:lang w:val="en-US" w:eastAsia="en-US" w:bidi="ar-SA"/>
      </w:rPr>
    </w:lvl>
  </w:abstractNum>
  <w:abstractNum w:abstractNumId="24">
    <w:nsid w:val="6AB860EB"/>
    <w:multiLevelType w:val="multilevel"/>
    <w:tmpl w:val="CDE460D4"/>
    <w:lvl w:ilvl="0">
      <w:start w:val="1"/>
      <w:numFmt w:val="decimal"/>
      <w:pStyle w:val="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nsid w:val="6F9E5CD2"/>
    <w:multiLevelType w:val="hybridMultilevel"/>
    <w:tmpl w:val="4428FD2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0A25140"/>
    <w:multiLevelType w:val="multilevel"/>
    <w:tmpl w:val="3B52011C"/>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72DC2725"/>
    <w:multiLevelType w:val="hybridMultilevel"/>
    <w:tmpl w:val="94DA17BE"/>
    <w:lvl w:ilvl="0" w:tplc="1178828A">
      <w:start w:val="1"/>
      <w:numFmt w:val="decimal"/>
      <w:lvlText w:val="%1)"/>
      <w:lvlJc w:val="left"/>
      <w:pPr>
        <w:ind w:left="383" w:hanging="360"/>
      </w:pPr>
      <w:rPr>
        <w:b/>
        <w:color w:val="auto"/>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28">
    <w:nsid w:val="76323561"/>
    <w:multiLevelType w:val="hybridMultilevel"/>
    <w:tmpl w:val="259649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72C1840"/>
    <w:multiLevelType w:val="hybridMultilevel"/>
    <w:tmpl w:val="1FD804C4"/>
    <w:lvl w:ilvl="0" w:tplc="325E9754">
      <w:start w:val="6"/>
      <w:numFmt w:val="decimal"/>
      <w:lvlText w:val="%1."/>
      <w:lvlJc w:val="left"/>
      <w:pPr>
        <w:ind w:left="79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E402E520">
      <w:start w:val="1"/>
      <w:numFmt w:val="lowerLetter"/>
      <w:lvlText w:val="%2"/>
      <w:lvlJc w:val="left"/>
      <w:pPr>
        <w:ind w:left="151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ACEE9CA6">
      <w:start w:val="1"/>
      <w:numFmt w:val="lowerRoman"/>
      <w:lvlText w:val="%3"/>
      <w:lvlJc w:val="left"/>
      <w:pPr>
        <w:ind w:left="22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07A83832">
      <w:start w:val="1"/>
      <w:numFmt w:val="decimal"/>
      <w:lvlText w:val="%4"/>
      <w:lvlJc w:val="left"/>
      <w:pPr>
        <w:ind w:left="29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3A3C9D96">
      <w:start w:val="1"/>
      <w:numFmt w:val="lowerLetter"/>
      <w:lvlText w:val="%5"/>
      <w:lvlJc w:val="left"/>
      <w:pPr>
        <w:ind w:left="367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2D58CD74">
      <w:start w:val="1"/>
      <w:numFmt w:val="lowerRoman"/>
      <w:lvlText w:val="%6"/>
      <w:lvlJc w:val="left"/>
      <w:pPr>
        <w:ind w:left="439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7652C034">
      <w:start w:val="1"/>
      <w:numFmt w:val="decimal"/>
      <w:lvlText w:val="%7"/>
      <w:lvlJc w:val="left"/>
      <w:pPr>
        <w:ind w:left="511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3BA4931A">
      <w:start w:val="1"/>
      <w:numFmt w:val="lowerLetter"/>
      <w:lvlText w:val="%8"/>
      <w:lvlJc w:val="left"/>
      <w:pPr>
        <w:ind w:left="583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D3586368">
      <w:start w:val="1"/>
      <w:numFmt w:val="lowerRoman"/>
      <w:lvlText w:val="%9"/>
      <w:lvlJc w:val="left"/>
      <w:pPr>
        <w:ind w:left="6557"/>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30">
    <w:nsid w:val="77AC4C85"/>
    <w:multiLevelType w:val="hybridMultilevel"/>
    <w:tmpl w:val="A92436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4"/>
  </w:num>
  <w:num w:numId="3">
    <w:abstractNumId w:val="13"/>
  </w:num>
  <w:num w:numId="4">
    <w:abstractNumId w:val="9"/>
  </w:num>
  <w:num w:numId="5">
    <w:abstractNumId w:val="29"/>
  </w:num>
  <w:num w:numId="6">
    <w:abstractNumId w:val="5"/>
  </w:num>
  <w:num w:numId="7">
    <w:abstractNumId w:val="25"/>
  </w:num>
  <w:num w:numId="8">
    <w:abstractNumId w:val="12"/>
  </w:num>
  <w:num w:numId="9">
    <w:abstractNumId w:val="0"/>
  </w:num>
  <w:num w:numId="10">
    <w:abstractNumId w:val="15"/>
  </w:num>
  <w:num w:numId="11">
    <w:abstractNumId w:val="30"/>
  </w:num>
  <w:num w:numId="12">
    <w:abstractNumId w:val="1"/>
  </w:num>
  <w:num w:numId="13">
    <w:abstractNumId w:val="20"/>
  </w:num>
  <w:num w:numId="14">
    <w:abstractNumId w:val="19"/>
  </w:num>
  <w:num w:numId="15">
    <w:abstractNumId w:val="8"/>
  </w:num>
  <w:num w:numId="16">
    <w:abstractNumId w:val="6"/>
  </w:num>
  <w:num w:numId="17">
    <w:abstractNumId w:val="2"/>
  </w:num>
  <w:num w:numId="18">
    <w:abstractNumId w:val="18"/>
  </w:num>
  <w:num w:numId="19">
    <w:abstractNumId w:val="28"/>
  </w:num>
  <w:num w:numId="20">
    <w:abstractNumId w:val="27"/>
  </w:num>
  <w:num w:numId="21">
    <w:abstractNumId w:val="4"/>
  </w:num>
  <w:num w:numId="22">
    <w:abstractNumId w:val="10"/>
  </w:num>
  <w:num w:numId="23">
    <w:abstractNumId w:val="22"/>
  </w:num>
  <w:num w:numId="24">
    <w:abstractNumId w:val="17"/>
  </w:num>
  <w:num w:numId="25">
    <w:abstractNumId w:val="21"/>
  </w:num>
  <w:num w:numId="26">
    <w:abstractNumId w:val="3"/>
  </w:num>
  <w:num w:numId="27">
    <w:abstractNumId w:val="26"/>
  </w:num>
  <w:num w:numId="28">
    <w:abstractNumId w:val="16"/>
  </w:num>
  <w:num w:numId="29">
    <w:abstractNumId w:val="7"/>
  </w:num>
  <w:num w:numId="30">
    <w:abstractNumId w:val="11"/>
  </w:num>
  <w:num w:numId="31">
    <w:abstractNumId w:val="24"/>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Venkatraman Doctor">
    <w15:presenceInfo w15:providerId="Windows Live" w15:userId="6f0d6fe697554e9b"/>
  </w15:person>
  <w15:person w15:author="Microsoft account">
    <w15:presenceInfo w15:providerId="Windows Live" w15:userId="a9283efad397c3c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doNotDisplayPageBoundaries/>
  <w:proofState w:spelling="clean" w:grammar="clean"/>
  <w:trackRevisions/>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6DB4"/>
    <w:rsid w:val="000001B8"/>
    <w:rsid w:val="0000097F"/>
    <w:rsid w:val="000064F0"/>
    <w:rsid w:val="00016DF0"/>
    <w:rsid w:val="00026BC5"/>
    <w:rsid w:val="0003054B"/>
    <w:rsid w:val="00031A96"/>
    <w:rsid w:val="00034E93"/>
    <w:rsid w:val="00041D4F"/>
    <w:rsid w:val="0004255C"/>
    <w:rsid w:val="000437AE"/>
    <w:rsid w:val="00045AF6"/>
    <w:rsid w:val="00045F5B"/>
    <w:rsid w:val="000527F2"/>
    <w:rsid w:val="0006298E"/>
    <w:rsid w:val="00071297"/>
    <w:rsid w:val="00072A93"/>
    <w:rsid w:val="00075CB4"/>
    <w:rsid w:val="00081D3F"/>
    <w:rsid w:val="00083E75"/>
    <w:rsid w:val="00086E3F"/>
    <w:rsid w:val="000905BA"/>
    <w:rsid w:val="0009216C"/>
    <w:rsid w:val="00095C9A"/>
    <w:rsid w:val="0009671F"/>
    <w:rsid w:val="000A3DBB"/>
    <w:rsid w:val="000C13A2"/>
    <w:rsid w:val="000D1125"/>
    <w:rsid w:val="000D6884"/>
    <w:rsid w:val="00100A27"/>
    <w:rsid w:val="001040A9"/>
    <w:rsid w:val="00110C49"/>
    <w:rsid w:val="0011631B"/>
    <w:rsid w:val="00116320"/>
    <w:rsid w:val="0012018C"/>
    <w:rsid w:val="001210CB"/>
    <w:rsid w:val="00123478"/>
    <w:rsid w:val="001410E4"/>
    <w:rsid w:val="0014117B"/>
    <w:rsid w:val="00144E83"/>
    <w:rsid w:val="0015330F"/>
    <w:rsid w:val="00160651"/>
    <w:rsid w:val="001706FE"/>
    <w:rsid w:val="001753E4"/>
    <w:rsid w:val="001933FA"/>
    <w:rsid w:val="001A5E19"/>
    <w:rsid w:val="001D1502"/>
    <w:rsid w:val="001E71B1"/>
    <w:rsid w:val="00200EA2"/>
    <w:rsid w:val="002031FF"/>
    <w:rsid w:val="00204213"/>
    <w:rsid w:val="002056F6"/>
    <w:rsid w:val="0020736E"/>
    <w:rsid w:val="00212DF4"/>
    <w:rsid w:val="00213182"/>
    <w:rsid w:val="00213500"/>
    <w:rsid w:val="00216CD1"/>
    <w:rsid w:val="002217D3"/>
    <w:rsid w:val="00226110"/>
    <w:rsid w:val="00227246"/>
    <w:rsid w:val="00233793"/>
    <w:rsid w:val="00240D26"/>
    <w:rsid w:val="0024162E"/>
    <w:rsid w:val="002542AF"/>
    <w:rsid w:val="00255C0E"/>
    <w:rsid w:val="002628B6"/>
    <w:rsid w:val="00273AC1"/>
    <w:rsid w:val="00274C61"/>
    <w:rsid w:val="00275A68"/>
    <w:rsid w:val="0028566E"/>
    <w:rsid w:val="002867A1"/>
    <w:rsid w:val="00287F5A"/>
    <w:rsid w:val="00293A99"/>
    <w:rsid w:val="002A0B83"/>
    <w:rsid w:val="002A22CC"/>
    <w:rsid w:val="002C2905"/>
    <w:rsid w:val="002C4116"/>
    <w:rsid w:val="002C7C63"/>
    <w:rsid w:val="002D5E0A"/>
    <w:rsid w:val="002D6204"/>
    <w:rsid w:val="002D6F8E"/>
    <w:rsid w:val="002E101C"/>
    <w:rsid w:val="002E15F0"/>
    <w:rsid w:val="002E1887"/>
    <w:rsid w:val="002F4545"/>
    <w:rsid w:val="00300A60"/>
    <w:rsid w:val="00304038"/>
    <w:rsid w:val="00307A5B"/>
    <w:rsid w:val="00310804"/>
    <w:rsid w:val="00312956"/>
    <w:rsid w:val="003161DD"/>
    <w:rsid w:val="0031738C"/>
    <w:rsid w:val="00324F07"/>
    <w:rsid w:val="003313EE"/>
    <w:rsid w:val="0033347A"/>
    <w:rsid w:val="003336C2"/>
    <w:rsid w:val="0033389A"/>
    <w:rsid w:val="00334634"/>
    <w:rsid w:val="00335A8E"/>
    <w:rsid w:val="00341B9B"/>
    <w:rsid w:val="00353F8C"/>
    <w:rsid w:val="0035777E"/>
    <w:rsid w:val="003625A3"/>
    <w:rsid w:val="00375C77"/>
    <w:rsid w:val="00386609"/>
    <w:rsid w:val="003A0A30"/>
    <w:rsid w:val="003A4E87"/>
    <w:rsid w:val="003B3CAF"/>
    <w:rsid w:val="003B4B43"/>
    <w:rsid w:val="003C0392"/>
    <w:rsid w:val="003C2F70"/>
    <w:rsid w:val="003D3186"/>
    <w:rsid w:val="003D6695"/>
    <w:rsid w:val="003D6900"/>
    <w:rsid w:val="003E1826"/>
    <w:rsid w:val="003E3B66"/>
    <w:rsid w:val="003F3A35"/>
    <w:rsid w:val="003F5856"/>
    <w:rsid w:val="003F7CEB"/>
    <w:rsid w:val="0040408A"/>
    <w:rsid w:val="004116A0"/>
    <w:rsid w:val="00413BA2"/>
    <w:rsid w:val="004177AA"/>
    <w:rsid w:val="0042634F"/>
    <w:rsid w:val="00437D3E"/>
    <w:rsid w:val="004449DC"/>
    <w:rsid w:val="0044551A"/>
    <w:rsid w:val="004526CA"/>
    <w:rsid w:val="0045475C"/>
    <w:rsid w:val="00455F39"/>
    <w:rsid w:val="004563ED"/>
    <w:rsid w:val="004650A9"/>
    <w:rsid w:val="0046555C"/>
    <w:rsid w:val="00467533"/>
    <w:rsid w:val="00472346"/>
    <w:rsid w:val="00473BCF"/>
    <w:rsid w:val="00485B90"/>
    <w:rsid w:val="004862D7"/>
    <w:rsid w:val="004869F0"/>
    <w:rsid w:val="00487EDE"/>
    <w:rsid w:val="00491033"/>
    <w:rsid w:val="00492160"/>
    <w:rsid w:val="0049260A"/>
    <w:rsid w:val="004943EC"/>
    <w:rsid w:val="004A3451"/>
    <w:rsid w:val="004B3335"/>
    <w:rsid w:val="004C21EB"/>
    <w:rsid w:val="004C68F8"/>
    <w:rsid w:val="004C7E23"/>
    <w:rsid w:val="004D0C81"/>
    <w:rsid w:val="004D273B"/>
    <w:rsid w:val="004D4459"/>
    <w:rsid w:val="004D6DCB"/>
    <w:rsid w:val="004D706E"/>
    <w:rsid w:val="004E26CE"/>
    <w:rsid w:val="004E2FE1"/>
    <w:rsid w:val="004E356F"/>
    <w:rsid w:val="004E7E93"/>
    <w:rsid w:val="004F173D"/>
    <w:rsid w:val="004F4A9C"/>
    <w:rsid w:val="004F7565"/>
    <w:rsid w:val="005104FE"/>
    <w:rsid w:val="0051268B"/>
    <w:rsid w:val="00520310"/>
    <w:rsid w:val="00525F9E"/>
    <w:rsid w:val="00526AFB"/>
    <w:rsid w:val="00534650"/>
    <w:rsid w:val="005451A7"/>
    <w:rsid w:val="0054526B"/>
    <w:rsid w:val="00556354"/>
    <w:rsid w:val="00556CA4"/>
    <w:rsid w:val="0056615C"/>
    <w:rsid w:val="00567F17"/>
    <w:rsid w:val="00577A9E"/>
    <w:rsid w:val="00581D90"/>
    <w:rsid w:val="00582A91"/>
    <w:rsid w:val="00584E1C"/>
    <w:rsid w:val="00587711"/>
    <w:rsid w:val="00591D44"/>
    <w:rsid w:val="00597D47"/>
    <w:rsid w:val="005A5BE3"/>
    <w:rsid w:val="005A69E1"/>
    <w:rsid w:val="005A7138"/>
    <w:rsid w:val="005B2FD6"/>
    <w:rsid w:val="005B74EB"/>
    <w:rsid w:val="005C3320"/>
    <w:rsid w:val="005D145A"/>
    <w:rsid w:val="005E5838"/>
    <w:rsid w:val="005E75C8"/>
    <w:rsid w:val="005E7827"/>
    <w:rsid w:val="005F023B"/>
    <w:rsid w:val="005F0876"/>
    <w:rsid w:val="005F3A35"/>
    <w:rsid w:val="005F5612"/>
    <w:rsid w:val="005F7C94"/>
    <w:rsid w:val="00610BD8"/>
    <w:rsid w:val="00613849"/>
    <w:rsid w:val="00615114"/>
    <w:rsid w:val="00621170"/>
    <w:rsid w:val="006271DE"/>
    <w:rsid w:val="00637696"/>
    <w:rsid w:val="006432CB"/>
    <w:rsid w:val="006444C7"/>
    <w:rsid w:val="0064798D"/>
    <w:rsid w:val="00652441"/>
    <w:rsid w:val="0065414E"/>
    <w:rsid w:val="00662DE4"/>
    <w:rsid w:val="00670BAF"/>
    <w:rsid w:val="00671A95"/>
    <w:rsid w:val="0068186B"/>
    <w:rsid w:val="00681995"/>
    <w:rsid w:val="00683570"/>
    <w:rsid w:val="00691AA2"/>
    <w:rsid w:val="006A0161"/>
    <w:rsid w:val="006A6AF4"/>
    <w:rsid w:val="006B1A2B"/>
    <w:rsid w:val="006B6D85"/>
    <w:rsid w:val="006C7219"/>
    <w:rsid w:val="006F2DB9"/>
    <w:rsid w:val="0070137B"/>
    <w:rsid w:val="00706617"/>
    <w:rsid w:val="00712FF7"/>
    <w:rsid w:val="00714392"/>
    <w:rsid w:val="00716151"/>
    <w:rsid w:val="00722B4D"/>
    <w:rsid w:val="007310F5"/>
    <w:rsid w:val="00744487"/>
    <w:rsid w:val="007506CB"/>
    <w:rsid w:val="007545AD"/>
    <w:rsid w:val="00762EEF"/>
    <w:rsid w:val="00763B92"/>
    <w:rsid w:val="0076669F"/>
    <w:rsid w:val="00766FB2"/>
    <w:rsid w:val="007725F8"/>
    <w:rsid w:val="00775271"/>
    <w:rsid w:val="00776B18"/>
    <w:rsid w:val="007778A6"/>
    <w:rsid w:val="007802C3"/>
    <w:rsid w:val="00780DDD"/>
    <w:rsid w:val="0078192D"/>
    <w:rsid w:val="007826EE"/>
    <w:rsid w:val="007924B1"/>
    <w:rsid w:val="007A03C0"/>
    <w:rsid w:val="007B295E"/>
    <w:rsid w:val="007C6F98"/>
    <w:rsid w:val="007D4559"/>
    <w:rsid w:val="007D73ED"/>
    <w:rsid w:val="007E2030"/>
    <w:rsid w:val="007F0E4B"/>
    <w:rsid w:val="007F169E"/>
    <w:rsid w:val="007F1DA0"/>
    <w:rsid w:val="007F2919"/>
    <w:rsid w:val="007F5602"/>
    <w:rsid w:val="00804D23"/>
    <w:rsid w:val="00805F13"/>
    <w:rsid w:val="00817E9A"/>
    <w:rsid w:val="00823720"/>
    <w:rsid w:val="0082745C"/>
    <w:rsid w:val="00830AC4"/>
    <w:rsid w:val="00830D4B"/>
    <w:rsid w:val="0084344F"/>
    <w:rsid w:val="00846576"/>
    <w:rsid w:val="00847356"/>
    <w:rsid w:val="0085139B"/>
    <w:rsid w:val="00851560"/>
    <w:rsid w:val="0085262A"/>
    <w:rsid w:val="00855565"/>
    <w:rsid w:val="00856839"/>
    <w:rsid w:val="00857C40"/>
    <w:rsid w:val="008705EB"/>
    <w:rsid w:val="00881E16"/>
    <w:rsid w:val="008851BF"/>
    <w:rsid w:val="00887E40"/>
    <w:rsid w:val="00891BB3"/>
    <w:rsid w:val="00897B83"/>
    <w:rsid w:val="008A469D"/>
    <w:rsid w:val="008A5A58"/>
    <w:rsid w:val="008B4909"/>
    <w:rsid w:val="008B4F94"/>
    <w:rsid w:val="008C4242"/>
    <w:rsid w:val="008C56BA"/>
    <w:rsid w:val="008C5EC4"/>
    <w:rsid w:val="008D1B3D"/>
    <w:rsid w:val="008D4F67"/>
    <w:rsid w:val="008D5375"/>
    <w:rsid w:val="008E10BF"/>
    <w:rsid w:val="008E38D0"/>
    <w:rsid w:val="008E48BE"/>
    <w:rsid w:val="008F7315"/>
    <w:rsid w:val="009005D4"/>
    <w:rsid w:val="00901B55"/>
    <w:rsid w:val="00902124"/>
    <w:rsid w:val="009043C3"/>
    <w:rsid w:val="00905D6D"/>
    <w:rsid w:val="009134BC"/>
    <w:rsid w:val="009149DC"/>
    <w:rsid w:val="00920D89"/>
    <w:rsid w:val="009221E2"/>
    <w:rsid w:val="00926FA0"/>
    <w:rsid w:val="00936C33"/>
    <w:rsid w:val="00942F3A"/>
    <w:rsid w:val="00943283"/>
    <w:rsid w:val="00952D31"/>
    <w:rsid w:val="009534B0"/>
    <w:rsid w:val="0095441E"/>
    <w:rsid w:val="009568C0"/>
    <w:rsid w:val="0095715B"/>
    <w:rsid w:val="009604EB"/>
    <w:rsid w:val="00960DF9"/>
    <w:rsid w:val="00960EC5"/>
    <w:rsid w:val="00962EE6"/>
    <w:rsid w:val="00981FE6"/>
    <w:rsid w:val="009A55FA"/>
    <w:rsid w:val="009C60A9"/>
    <w:rsid w:val="009C66F7"/>
    <w:rsid w:val="009D376A"/>
    <w:rsid w:val="009D454C"/>
    <w:rsid w:val="009D5495"/>
    <w:rsid w:val="009D5888"/>
    <w:rsid w:val="009E53C4"/>
    <w:rsid w:val="009E5F66"/>
    <w:rsid w:val="009F13B6"/>
    <w:rsid w:val="009F5FA3"/>
    <w:rsid w:val="009F6D8B"/>
    <w:rsid w:val="00A01951"/>
    <w:rsid w:val="00A10E34"/>
    <w:rsid w:val="00A13F0B"/>
    <w:rsid w:val="00A1456E"/>
    <w:rsid w:val="00A1558F"/>
    <w:rsid w:val="00A21418"/>
    <w:rsid w:val="00A318A1"/>
    <w:rsid w:val="00A358CE"/>
    <w:rsid w:val="00A35F62"/>
    <w:rsid w:val="00A36124"/>
    <w:rsid w:val="00A361A1"/>
    <w:rsid w:val="00A369CC"/>
    <w:rsid w:val="00A36E8B"/>
    <w:rsid w:val="00A42EB5"/>
    <w:rsid w:val="00A44D68"/>
    <w:rsid w:val="00A454CF"/>
    <w:rsid w:val="00A5591F"/>
    <w:rsid w:val="00A6212F"/>
    <w:rsid w:val="00A629D1"/>
    <w:rsid w:val="00A66240"/>
    <w:rsid w:val="00A728FD"/>
    <w:rsid w:val="00A740A8"/>
    <w:rsid w:val="00A75AE4"/>
    <w:rsid w:val="00A77532"/>
    <w:rsid w:val="00A816B6"/>
    <w:rsid w:val="00A860D8"/>
    <w:rsid w:val="00A97922"/>
    <w:rsid w:val="00AA14F9"/>
    <w:rsid w:val="00AB19F9"/>
    <w:rsid w:val="00AC209E"/>
    <w:rsid w:val="00AC3409"/>
    <w:rsid w:val="00AC5462"/>
    <w:rsid w:val="00AD4186"/>
    <w:rsid w:val="00AD5909"/>
    <w:rsid w:val="00AE0927"/>
    <w:rsid w:val="00AE20B9"/>
    <w:rsid w:val="00AE36E9"/>
    <w:rsid w:val="00AE49F0"/>
    <w:rsid w:val="00AE7DAF"/>
    <w:rsid w:val="00AF23C9"/>
    <w:rsid w:val="00B01EDF"/>
    <w:rsid w:val="00B053BE"/>
    <w:rsid w:val="00B07313"/>
    <w:rsid w:val="00B07790"/>
    <w:rsid w:val="00B1146E"/>
    <w:rsid w:val="00B173E2"/>
    <w:rsid w:val="00B20096"/>
    <w:rsid w:val="00B213C2"/>
    <w:rsid w:val="00B2183F"/>
    <w:rsid w:val="00B21CFB"/>
    <w:rsid w:val="00B22244"/>
    <w:rsid w:val="00B234CB"/>
    <w:rsid w:val="00B2500B"/>
    <w:rsid w:val="00B271AB"/>
    <w:rsid w:val="00B401F8"/>
    <w:rsid w:val="00B407EB"/>
    <w:rsid w:val="00B512F2"/>
    <w:rsid w:val="00B52B9C"/>
    <w:rsid w:val="00B53D03"/>
    <w:rsid w:val="00B60B5A"/>
    <w:rsid w:val="00B62D51"/>
    <w:rsid w:val="00B748AF"/>
    <w:rsid w:val="00B74D21"/>
    <w:rsid w:val="00B80937"/>
    <w:rsid w:val="00B83B6A"/>
    <w:rsid w:val="00B87B4C"/>
    <w:rsid w:val="00B9661A"/>
    <w:rsid w:val="00B977D9"/>
    <w:rsid w:val="00BA7245"/>
    <w:rsid w:val="00BB1625"/>
    <w:rsid w:val="00BB687A"/>
    <w:rsid w:val="00BB6C10"/>
    <w:rsid w:val="00BB7E98"/>
    <w:rsid w:val="00BD6ACF"/>
    <w:rsid w:val="00BE1AA7"/>
    <w:rsid w:val="00BE2C2D"/>
    <w:rsid w:val="00BE4508"/>
    <w:rsid w:val="00C0086E"/>
    <w:rsid w:val="00C00AE3"/>
    <w:rsid w:val="00C1004F"/>
    <w:rsid w:val="00C15006"/>
    <w:rsid w:val="00C15D71"/>
    <w:rsid w:val="00C2505F"/>
    <w:rsid w:val="00C3435D"/>
    <w:rsid w:val="00C37ABD"/>
    <w:rsid w:val="00C45E0A"/>
    <w:rsid w:val="00C50C4F"/>
    <w:rsid w:val="00C52FC1"/>
    <w:rsid w:val="00C53EF4"/>
    <w:rsid w:val="00C567C8"/>
    <w:rsid w:val="00C6261F"/>
    <w:rsid w:val="00C660FF"/>
    <w:rsid w:val="00C723C2"/>
    <w:rsid w:val="00C76E54"/>
    <w:rsid w:val="00C8743C"/>
    <w:rsid w:val="00C97082"/>
    <w:rsid w:val="00C97E22"/>
    <w:rsid w:val="00C97ED4"/>
    <w:rsid w:val="00CA1422"/>
    <w:rsid w:val="00CA16AD"/>
    <w:rsid w:val="00CA1F03"/>
    <w:rsid w:val="00CA29FD"/>
    <w:rsid w:val="00CA57FA"/>
    <w:rsid w:val="00CA7B83"/>
    <w:rsid w:val="00CB0632"/>
    <w:rsid w:val="00CB3661"/>
    <w:rsid w:val="00CC22C8"/>
    <w:rsid w:val="00CC2574"/>
    <w:rsid w:val="00CE1A64"/>
    <w:rsid w:val="00CE2EF2"/>
    <w:rsid w:val="00CE6900"/>
    <w:rsid w:val="00CE6C7B"/>
    <w:rsid w:val="00CF00DA"/>
    <w:rsid w:val="00D000C7"/>
    <w:rsid w:val="00D0252F"/>
    <w:rsid w:val="00D05393"/>
    <w:rsid w:val="00D05A1D"/>
    <w:rsid w:val="00D11BDA"/>
    <w:rsid w:val="00D14D4A"/>
    <w:rsid w:val="00D20505"/>
    <w:rsid w:val="00D251EA"/>
    <w:rsid w:val="00D33BE3"/>
    <w:rsid w:val="00D47959"/>
    <w:rsid w:val="00D510B9"/>
    <w:rsid w:val="00D53E9F"/>
    <w:rsid w:val="00D640E1"/>
    <w:rsid w:val="00D83736"/>
    <w:rsid w:val="00D83B96"/>
    <w:rsid w:val="00D91C8E"/>
    <w:rsid w:val="00DA4293"/>
    <w:rsid w:val="00DA7A84"/>
    <w:rsid w:val="00DB1F62"/>
    <w:rsid w:val="00DB7028"/>
    <w:rsid w:val="00DC4708"/>
    <w:rsid w:val="00DC7C39"/>
    <w:rsid w:val="00DD0D34"/>
    <w:rsid w:val="00DD3EFE"/>
    <w:rsid w:val="00DD728B"/>
    <w:rsid w:val="00DE006C"/>
    <w:rsid w:val="00DE41DF"/>
    <w:rsid w:val="00DE586B"/>
    <w:rsid w:val="00DF08D1"/>
    <w:rsid w:val="00DF2285"/>
    <w:rsid w:val="00DF4DC8"/>
    <w:rsid w:val="00E26A10"/>
    <w:rsid w:val="00E33CEF"/>
    <w:rsid w:val="00E3546E"/>
    <w:rsid w:val="00E365BE"/>
    <w:rsid w:val="00E43556"/>
    <w:rsid w:val="00E446FA"/>
    <w:rsid w:val="00E45B20"/>
    <w:rsid w:val="00E4762E"/>
    <w:rsid w:val="00E54BF7"/>
    <w:rsid w:val="00E56F78"/>
    <w:rsid w:val="00E63722"/>
    <w:rsid w:val="00E64541"/>
    <w:rsid w:val="00E652F8"/>
    <w:rsid w:val="00E706F6"/>
    <w:rsid w:val="00E71FE0"/>
    <w:rsid w:val="00E91C6B"/>
    <w:rsid w:val="00E94F28"/>
    <w:rsid w:val="00E95968"/>
    <w:rsid w:val="00EA2B25"/>
    <w:rsid w:val="00EA5A1F"/>
    <w:rsid w:val="00EB0B26"/>
    <w:rsid w:val="00EC4E71"/>
    <w:rsid w:val="00EC5B26"/>
    <w:rsid w:val="00ED0D3B"/>
    <w:rsid w:val="00ED6DB4"/>
    <w:rsid w:val="00EF1A95"/>
    <w:rsid w:val="00F04CDA"/>
    <w:rsid w:val="00F16B86"/>
    <w:rsid w:val="00F25097"/>
    <w:rsid w:val="00F30223"/>
    <w:rsid w:val="00F309CE"/>
    <w:rsid w:val="00F42DA2"/>
    <w:rsid w:val="00F432C6"/>
    <w:rsid w:val="00F61870"/>
    <w:rsid w:val="00F74994"/>
    <w:rsid w:val="00F74D30"/>
    <w:rsid w:val="00F862EA"/>
    <w:rsid w:val="00F91CDD"/>
    <w:rsid w:val="00FB4E08"/>
    <w:rsid w:val="00FB5D63"/>
    <w:rsid w:val="00FC157B"/>
    <w:rsid w:val="00FC2AC2"/>
    <w:rsid w:val="00FC4932"/>
    <w:rsid w:val="00FD0F74"/>
    <w:rsid w:val="00FD1C08"/>
    <w:rsid w:val="00FD1FD6"/>
    <w:rsid w:val="00FD33C6"/>
    <w:rsid w:val="00FE42E3"/>
    <w:rsid w:val="00FE7252"/>
    <w:rsid w:val="00FF0F20"/>
    <w:rsid w:val="00FF3A9D"/>
    <w:rsid w:val="00FF5CEF"/>
    <w:rsid w:val="00FF7CF6"/>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4FBD33"/>
  <w15:docId w15:val="{27EB8C2D-304A-4B05-B1E0-62122FDB68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qFormat="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qFormat="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35A8E"/>
    <w:rPr>
      <w:rFonts w:ascii="Times New Roman" w:eastAsia="Times New Roman" w:hAnsi="Times New Roman" w:cs="Times New Roman"/>
    </w:rPr>
  </w:style>
  <w:style w:type="paragraph" w:styleId="Heading1">
    <w:name w:val="heading 1"/>
    <w:basedOn w:val="Normal"/>
    <w:link w:val="Heading1Char"/>
    <w:qFormat/>
    <w:rsid w:val="00335A8E"/>
    <w:pPr>
      <w:spacing w:before="90"/>
      <w:ind w:left="405"/>
      <w:outlineLvl w:val="0"/>
    </w:pPr>
    <w:rPr>
      <w:b/>
      <w:bCs/>
      <w:sz w:val="24"/>
      <w:szCs w:val="24"/>
    </w:rPr>
  </w:style>
  <w:style w:type="paragraph" w:styleId="Heading2">
    <w:name w:val="heading 2"/>
    <w:basedOn w:val="Normal"/>
    <w:link w:val="Heading2Char"/>
    <w:unhideWhenUsed/>
    <w:qFormat/>
    <w:rsid w:val="00335A8E"/>
    <w:pPr>
      <w:spacing w:before="21"/>
      <w:ind w:left="4063"/>
      <w:jc w:val="center"/>
      <w:outlineLvl w:val="1"/>
    </w:pPr>
    <w:rPr>
      <w:b/>
      <w:bCs/>
    </w:rPr>
  </w:style>
  <w:style w:type="paragraph" w:styleId="Heading3">
    <w:name w:val="heading 3"/>
    <w:next w:val="Normal"/>
    <w:link w:val="Heading3Char"/>
    <w:unhideWhenUsed/>
    <w:qFormat/>
    <w:rsid w:val="00467533"/>
    <w:pPr>
      <w:keepNext/>
      <w:keepLines/>
      <w:widowControl/>
      <w:autoSpaceDE/>
      <w:autoSpaceDN/>
      <w:spacing w:after="122"/>
      <w:ind w:left="12" w:right="-15" w:hanging="10"/>
      <w:outlineLvl w:val="2"/>
    </w:pPr>
    <w:rPr>
      <w:rFonts w:ascii="Times New Roman" w:eastAsia="Times New Roman" w:hAnsi="Times New Roman" w:cs="Times New Roman"/>
      <w:b/>
      <w:color w:val="000000"/>
      <w:szCs w:val="20"/>
      <w:lang w:val="en-IN" w:eastAsia="en-IN" w:bidi="hi-IN"/>
    </w:rPr>
  </w:style>
  <w:style w:type="paragraph" w:styleId="Heading4">
    <w:name w:val="heading 4"/>
    <w:basedOn w:val="Normal"/>
    <w:next w:val="Normal"/>
    <w:link w:val="Heading4Char"/>
    <w:unhideWhenUsed/>
    <w:qFormat/>
    <w:rsid w:val="00467533"/>
    <w:pPr>
      <w:keepNext/>
      <w:keepLines/>
      <w:widowControl/>
      <w:autoSpaceDE/>
      <w:autoSpaceDN/>
      <w:spacing w:before="40" w:line="230" w:lineRule="auto"/>
      <w:ind w:left="14" w:hanging="5"/>
      <w:jc w:val="both"/>
      <w:outlineLvl w:val="3"/>
    </w:pPr>
    <w:rPr>
      <w:rFonts w:asciiTheme="majorHAnsi" w:eastAsiaTheme="majorEastAsia" w:hAnsiTheme="majorHAnsi" w:cstheme="majorBidi"/>
      <w:i/>
      <w:iCs/>
      <w:color w:val="365F91" w:themeColor="accent1" w:themeShade="BF"/>
      <w:szCs w:val="20"/>
      <w:lang w:val="en-IN" w:eastAsia="en-IN" w:bidi="hi-IN"/>
    </w:rPr>
  </w:style>
  <w:style w:type="paragraph" w:styleId="Heading5">
    <w:name w:val="heading 5"/>
    <w:basedOn w:val="Normal"/>
    <w:next w:val="Normal"/>
    <w:link w:val="Heading5Char"/>
    <w:unhideWhenUsed/>
    <w:qFormat/>
    <w:rsid w:val="00467533"/>
    <w:pPr>
      <w:keepNext/>
      <w:keepLines/>
      <w:widowControl/>
      <w:autoSpaceDE/>
      <w:autoSpaceDN/>
      <w:spacing w:before="40" w:line="230" w:lineRule="auto"/>
      <w:ind w:left="14" w:hanging="5"/>
      <w:jc w:val="both"/>
      <w:outlineLvl w:val="4"/>
    </w:pPr>
    <w:rPr>
      <w:rFonts w:asciiTheme="majorHAnsi" w:eastAsiaTheme="majorEastAsia" w:hAnsiTheme="majorHAnsi" w:cstheme="majorBidi"/>
      <w:color w:val="365F91" w:themeColor="accent1" w:themeShade="BF"/>
      <w:szCs w:val="20"/>
      <w:lang w:val="en-IN" w:eastAsia="en-IN" w:bidi="hi-IN"/>
    </w:rPr>
  </w:style>
  <w:style w:type="paragraph" w:styleId="Heading6">
    <w:name w:val="heading 6"/>
    <w:basedOn w:val="Normal"/>
    <w:next w:val="Normal"/>
    <w:link w:val="Heading6Char"/>
    <w:unhideWhenUsed/>
    <w:qFormat/>
    <w:rsid w:val="00467533"/>
    <w:pPr>
      <w:keepNext/>
      <w:keepLines/>
      <w:widowControl/>
      <w:autoSpaceDE/>
      <w:autoSpaceDN/>
      <w:spacing w:before="40" w:line="259" w:lineRule="auto"/>
      <w:outlineLvl w:val="5"/>
    </w:pPr>
    <w:rPr>
      <w:rFonts w:asciiTheme="majorHAnsi" w:eastAsiaTheme="majorEastAsia" w:hAnsiTheme="majorHAnsi" w:cstheme="majorBidi"/>
      <w:color w:val="243F60" w:themeColor="accent1" w:themeShade="7F"/>
      <w:szCs w:val="20"/>
      <w:lang w:val="en-IN" w:bidi="hi-IN"/>
    </w:rPr>
  </w:style>
  <w:style w:type="paragraph" w:styleId="Heading7">
    <w:name w:val="heading 7"/>
    <w:basedOn w:val="Normal"/>
    <w:next w:val="Normal"/>
    <w:link w:val="Heading7Char"/>
    <w:unhideWhenUsed/>
    <w:qFormat/>
    <w:rsid w:val="00467533"/>
    <w:pPr>
      <w:keepNext/>
      <w:keepLines/>
      <w:widowControl/>
      <w:autoSpaceDE/>
      <w:autoSpaceDN/>
      <w:spacing w:before="40" w:line="259" w:lineRule="auto"/>
      <w:outlineLvl w:val="6"/>
    </w:pPr>
    <w:rPr>
      <w:rFonts w:asciiTheme="majorHAnsi" w:eastAsiaTheme="majorEastAsia" w:hAnsiTheme="majorHAnsi" w:cstheme="majorBidi"/>
      <w:i/>
      <w:iCs/>
      <w:color w:val="243F60" w:themeColor="accent1" w:themeShade="7F"/>
      <w:szCs w:val="20"/>
      <w:lang w:val="en-IN" w:bidi="hi-IN"/>
    </w:rPr>
  </w:style>
  <w:style w:type="paragraph" w:styleId="Heading8">
    <w:name w:val="heading 8"/>
    <w:basedOn w:val="Normal"/>
    <w:next w:val="Normal"/>
    <w:link w:val="Heading8Char"/>
    <w:qFormat/>
    <w:rsid w:val="00467533"/>
    <w:pPr>
      <w:widowControl/>
      <w:autoSpaceDE/>
      <w:autoSpaceDN/>
      <w:spacing w:before="240" w:after="60"/>
      <w:outlineLvl w:val="7"/>
    </w:pPr>
    <w:rPr>
      <w:i/>
      <w:iCs/>
      <w:sz w:val="24"/>
      <w:szCs w:val="24"/>
    </w:rPr>
  </w:style>
  <w:style w:type="paragraph" w:styleId="Heading9">
    <w:name w:val="heading 9"/>
    <w:basedOn w:val="Normal"/>
    <w:next w:val="Normal"/>
    <w:link w:val="Heading9Char"/>
    <w:qFormat/>
    <w:rsid w:val="00437D3E"/>
    <w:pPr>
      <w:widowControl/>
      <w:autoSpaceDE/>
      <w:autoSpaceDN/>
      <w:spacing w:before="280" w:line="360" w:lineRule="auto"/>
      <w:jc w:val="both"/>
      <w:outlineLvl w:val="8"/>
    </w:pPr>
    <w:rPr>
      <w:rFonts w:ascii="Cambria" w:hAnsi="Cambria"/>
      <w:i/>
      <w:iCs/>
      <w:sz w:val="18"/>
      <w:szCs w:val="1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qFormat/>
    <w:rsid w:val="00467533"/>
    <w:rPr>
      <w:rFonts w:ascii="Times New Roman" w:eastAsia="Times New Roman" w:hAnsi="Times New Roman" w:cs="Times New Roman"/>
      <w:b/>
      <w:bCs/>
      <w:sz w:val="24"/>
      <w:szCs w:val="24"/>
    </w:rPr>
  </w:style>
  <w:style w:type="character" w:customStyle="1" w:styleId="Heading2Char">
    <w:name w:val="Heading 2 Char"/>
    <w:link w:val="Heading2"/>
    <w:rsid w:val="00467533"/>
    <w:rPr>
      <w:rFonts w:ascii="Times New Roman" w:eastAsia="Times New Roman" w:hAnsi="Times New Roman" w:cs="Times New Roman"/>
      <w:b/>
      <w:bCs/>
    </w:rPr>
  </w:style>
  <w:style w:type="character" w:customStyle="1" w:styleId="Heading3Char">
    <w:name w:val="Heading 3 Char"/>
    <w:basedOn w:val="DefaultParagraphFont"/>
    <w:link w:val="Heading3"/>
    <w:qFormat/>
    <w:rsid w:val="00467533"/>
    <w:rPr>
      <w:rFonts w:ascii="Times New Roman" w:eastAsia="Times New Roman" w:hAnsi="Times New Roman" w:cs="Times New Roman"/>
      <w:b/>
      <w:color w:val="000000"/>
      <w:szCs w:val="20"/>
      <w:lang w:val="en-IN" w:eastAsia="en-IN" w:bidi="hi-IN"/>
    </w:rPr>
  </w:style>
  <w:style w:type="character" w:customStyle="1" w:styleId="Heading4Char">
    <w:name w:val="Heading 4 Char"/>
    <w:basedOn w:val="DefaultParagraphFont"/>
    <w:link w:val="Heading4"/>
    <w:rsid w:val="00467533"/>
    <w:rPr>
      <w:rFonts w:asciiTheme="majorHAnsi" w:eastAsiaTheme="majorEastAsia" w:hAnsiTheme="majorHAnsi" w:cstheme="majorBidi"/>
      <w:i/>
      <w:iCs/>
      <w:color w:val="365F91" w:themeColor="accent1" w:themeShade="BF"/>
      <w:szCs w:val="20"/>
      <w:lang w:val="en-IN" w:eastAsia="en-IN" w:bidi="hi-IN"/>
    </w:rPr>
  </w:style>
  <w:style w:type="character" w:customStyle="1" w:styleId="Heading5Char">
    <w:name w:val="Heading 5 Char"/>
    <w:basedOn w:val="DefaultParagraphFont"/>
    <w:link w:val="Heading5"/>
    <w:rsid w:val="00467533"/>
    <w:rPr>
      <w:rFonts w:asciiTheme="majorHAnsi" w:eastAsiaTheme="majorEastAsia" w:hAnsiTheme="majorHAnsi" w:cstheme="majorBidi"/>
      <w:color w:val="365F91" w:themeColor="accent1" w:themeShade="BF"/>
      <w:szCs w:val="20"/>
      <w:lang w:val="en-IN" w:eastAsia="en-IN" w:bidi="hi-IN"/>
    </w:rPr>
  </w:style>
  <w:style w:type="character" w:customStyle="1" w:styleId="Heading6Char">
    <w:name w:val="Heading 6 Char"/>
    <w:basedOn w:val="DefaultParagraphFont"/>
    <w:link w:val="Heading6"/>
    <w:rsid w:val="00467533"/>
    <w:rPr>
      <w:rFonts w:asciiTheme="majorHAnsi" w:eastAsiaTheme="majorEastAsia" w:hAnsiTheme="majorHAnsi" w:cstheme="majorBidi"/>
      <w:color w:val="243F60" w:themeColor="accent1" w:themeShade="7F"/>
      <w:szCs w:val="20"/>
      <w:lang w:val="en-IN" w:bidi="hi-IN"/>
    </w:rPr>
  </w:style>
  <w:style w:type="character" w:customStyle="1" w:styleId="Heading7Char">
    <w:name w:val="Heading 7 Char"/>
    <w:basedOn w:val="DefaultParagraphFont"/>
    <w:link w:val="Heading7"/>
    <w:rsid w:val="00467533"/>
    <w:rPr>
      <w:rFonts w:asciiTheme="majorHAnsi" w:eastAsiaTheme="majorEastAsia" w:hAnsiTheme="majorHAnsi" w:cstheme="majorBidi"/>
      <w:i/>
      <w:iCs/>
      <w:color w:val="243F60" w:themeColor="accent1" w:themeShade="7F"/>
      <w:szCs w:val="20"/>
      <w:lang w:val="en-IN" w:bidi="hi-IN"/>
    </w:rPr>
  </w:style>
  <w:style w:type="character" w:customStyle="1" w:styleId="Heading8Char">
    <w:name w:val="Heading 8 Char"/>
    <w:basedOn w:val="DefaultParagraphFont"/>
    <w:link w:val="Heading8"/>
    <w:qFormat/>
    <w:rsid w:val="00467533"/>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437D3E"/>
    <w:rPr>
      <w:rFonts w:ascii="Cambria" w:eastAsia="Times New Roman" w:hAnsi="Cambria" w:cs="Times New Roman"/>
      <w:i/>
      <w:iCs/>
      <w:sz w:val="18"/>
      <w:szCs w:val="18"/>
      <w:lang w:bidi="en-US"/>
    </w:rPr>
  </w:style>
  <w:style w:type="paragraph" w:styleId="BodyText">
    <w:name w:val="Body Text"/>
    <w:basedOn w:val="Normal"/>
    <w:link w:val="BodyTextChar"/>
    <w:qFormat/>
    <w:rsid w:val="00335A8E"/>
  </w:style>
  <w:style w:type="character" w:customStyle="1" w:styleId="BodyTextChar">
    <w:name w:val="Body Text Char"/>
    <w:basedOn w:val="DefaultParagraphFont"/>
    <w:link w:val="BodyText"/>
    <w:qFormat/>
    <w:rsid w:val="00467533"/>
    <w:rPr>
      <w:rFonts w:ascii="Times New Roman" w:eastAsia="Times New Roman" w:hAnsi="Times New Roman" w:cs="Times New Roman"/>
    </w:rPr>
  </w:style>
  <w:style w:type="paragraph" w:styleId="Title">
    <w:name w:val="Title"/>
    <w:basedOn w:val="Normal"/>
    <w:link w:val="TitleChar"/>
    <w:uiPriority w:val="99"/>
    <w:qFormat/>
    <w:rsid w:val="00335A8E"/>
    <w:pPr>
      <w:ind w:left="3831"/>
    </w:pPr>
    <w:rPr>
      <w:b/>
      <w:bCs/>
      <w:sz w:val="32"/>
      <w:szCs w:val="32"/>
      <w:u w:val="single" w:color="000000"/>
    </w:rPr>
  </w:style>
  <w:style w:type="character" w:customStyle="1" w:styleId="TitleChar">
    <w:name w:val="Title Char"/>
    <w:basedOn w:val="DefaultParagraphFont"/>
    <w:link w:val="Title"/>
    <w:uiPriority w:val="99"/>
    <w:qFormat/>
    <w:rsid w:val="00467533"/>
    <w:rPr>
      <w:rFonts w:ascii="Times New Roman" w:eastAsia="Times New Roman" w:hAnsi="Times New Roman" w:cs="Times New Roman"/>
      <w:b/>
      <w:bCs/>
      <w:sz w:val="32"/>
      <w:szCs w:val="32"/>
      <w:u w:val="single" w:color="000000"/>
    </w:rPr>
  </w:style>
  <w:style w:type="paragraph" w:styleId="ListParagraph">
    <w:name w:val="List Paragraph"/>
    <w:basedOn w:val="Normal"/>
    <w:link w:val="ListParagraphChar"/>
    <w:uiPriority w:val="34"/>
    <w:qFormat/>
    <w:rsid w:val="00335A8E"/>
    <w:pPr>
      <w:ind w:left="1500" w:hanging="721"/>
      <w:jc w:val="both"/>
    </w:pPr>
  </w:style>
  <w:style w:type="character" w:customStyle="1" w:styleId="ListParagraphChar">
    <w:name w:val="List Paragraph Char"/>
    <w:link w:val="ListParagraph"/>
    <w:uiPriority w:val="34"/>
    <w:qFormat/>
    <w:locked/>
    <w:rsid w:val="00226110"/>
    <w:rPr>
      <w:rFonts w:ascii="Times New Roman" w:eastAsia="Times New Roman" w:hAnsi="Times New Roman" w:cs="Times New Roman"/>
    </w:rPr>
  </w:style>
  <w:style w:type="paragraph" w:customStyle="1" w:styleId="TableParagraph">
    <w:name w:val="Table Paragraph"/>
    <w:basedOn w:val="Normal"/>
    <w:uiPriority w:val="1"/>
    <w:qFormat/>
    <w:rsid w:val="00335A8E"/>
  </w:style>
  <w:style w:type="character" w:styleId="Hyperlink">
    <w:name w:val="Hyperlink"/>
    <w:basedOn w:val="DefaultParagraphFont"/>
    <w:uiPriority w:val="99"/>
    <w:unhideWhenUsed/>
    <w:qFormat/>
    <w:rsid w:val="005E5838"/>
    <w:rPr>
      <w:color w:val="0000FF"/>
      <w:u w:val="single"/>
    </w:rPr>
  </w:style>
  <w:style w:type="table" w:styleId="TableGrid">
    <w:name w:val="Table Grid"/>
    <w:basedOn w:val="TableNormal"/>
    <w:uiPriority w:val="39"/>
    <w:qFormat/>
    <w:rsid w:val="008C4242"/>
    <w:pPr>
      <w:widowControl/>
      <w:autoSpaceDE/>
      <w:autoSpaceDN/>
    </w:pPr>
    <w:rPr>
      <w:rFonts w:eastAsiaTheme="minorEastAsia"/>
      <w:szCs w:val="20"/>
      <w:lang w:val="en-IN" w:eastAsia="en-IN" w:bidi="hi-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8C4242"/>
    <w:pPr>
      <w:widowControl/>
      <w:autoSpaceDE/>
      <w:autoSpaceDN/>
      <w:ind w:left="14" w:hanging="5"/>
      <w:jc w:val="both"/>
    </w:pPr>
    <w:rPr>
      <w:rFonts w:ascii="Times New Roman" w:eastAsia="Times New Roman" w:hAnsi="Times New Roman" w:cs="Mangal"/>
      <w:color w:val="000000"/>
      <w:szCs w:val="20"/>
      <w:lang w:val="en-IN" w:eastAsia="en-IN" w:bidi="hi-IN"/>
    </w:rPr>
  </w:style>
  <w:style w:type="character" w:customStyle="1" w:styleId="NoSpacingChar">
    <w:name w:val="No Spacing Char"/>
    <w:link w:val="NoSpacing"/>
    <w:uiPriority w:val="1"/>
    <w:qFormat/>
    <w:locked/>
    <w:rsid w:val="00437D3E"/>
    <w:rPr>
      <w:rFonts w:ascii="Times New Roman" w:eastAsia="Times New Roman" w:hAnsi="Times New Roman" w:cs="Mangal"/>
      <w:color w:val="000000"/>
      <w:szCs w:val="20"/>
      <w:lang w:val="en-IN" w:eastAsia="en-IN" w:bidi="hi-IN"/>
    </w:rPr>
  </w:style>
  <w:style w:type="table" w:customStyle="1" w:styleId="GridTable4-Accent41">
    <w:name w:val="Grid Table 4 - Accent 41"/>
    <w:basedOn w:val="TableNormal"/>
    <w:uiPriority w:val="49"/>
    <w:rsid w:val="00DC4708"/>
    <w:pPr>
      <w:widowControl/>
      <w:autoSpaceDE/>
      <w:autoSpaceDN/>
    </w:pPr>
    <w:rPr>
      <w:rFonts w:ascii="Calibri" w:eastAsia="Calibri" w:hAnsi="Calibri" w:cs="Calibri"/>
      <w:lang w:val="en-IN" w:bidi="te-IN"/>
    </w:r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styleId="Header">
    <w:name w:val="header"/>
    <w:basedOn w:val="Normal"/>
    <w:link w:val="HeaderChar"/>
    <w:uiPriority w:val="99"/>
    <w:unhideWhenUsed/>
    <w:rsid w:val="00DC4708"/>
    <w:pPr>
      <w:widowControl/>
      <w:tabs>
        <w:tab w:val="center" w:pos="4513"/>
        <w:tab w:val="right" w:pos="9026"/>
      </w:tabs>
      <w:autoSpaceDE/>
      <w:autoSpaceDN/>
      <w:ind w:left="14" w:hanging="5"/>
      <w:jc w:val="both"/>
    </w:pPr>
    <w:rPr>
      <w:rFonts w:cs="Mangal"/>
      <w:color w:val="000000"/>
      <w:szCs w:val="20"/>
      <w:lang w:val="en-IN" w:eastAsia="en-IN" w:bidi="hi-IN"/>
    </w:rPr>
  </w:style>
  <w:style w:type="character" w:customStyle="1" w:styleId="HeaderChar">
    <w:name w:val="Header Char"/>
    <w:basedOn w:val="DefaultParagraphFont"/>
    <w:link w:val="Header"/>
    <w:uiPriority w:val="99"/>
    <w:qFormat/>
    <w:rsid w:val="00DC4708"/>
    <w:rPr>
      <w:rFonts w:ascii="Times New Roman" w:eastAsia="Times New Roman" w:hAnsi="Times New Roman" w:cs="Mangal"/>
      <w:color w:val="000000"/>
      <w:szCs w:val="20"/>
      <w:lang w:val="en-IN" w:eastAsia="en-IN" w:bidi="hi-IN"/>
    </w:rPr>
  </w:style>
  <w:style w:type="paragraph" w:styleId="Footer">
    <w:name w:val="footer"/>
    <w:basedOn w:val="Normal"/>
    <w:link w:val="FooterChar"/>
    <w:uiPriority w:val="99"/>
    <w:unhideWhenUsed/>
    <w:qFormat/>
    <w:rsid w:val="00DC4708"/>
    <w:pPr>
      <w:widowControl/>
      <w:tabs>
        <w:tab w:val="center" w:pos="4513"/>
        <w:tab w:val="right" w:pos="9026"/>
      </w:tabs>
      <w:autoSpaceDE/>
      <w:autoSpaceDN/>
      <w:ind w:left="14" w:hanging="5"/>
      <w:jc w:val="both"/>
    </w:pPr>
    <w:rPr>
      <w:rFonts w:cs="Mangal"/>
      <w:color w:val="000000"/>
      <w:szCs w:val="20"/>
      <w:lang w:val="en-IN" w:eastAsia="en-IN" w:bidi="hi-IN"/>
    </w:rPr>
  </w:style>
  <w:style w:type="character" w:customStyle="1" w:styleId="FooterChar">
    <w:name w:val="Footer Char"/>
    <w:basedOn w:val="DefaultParagraphFont"/>
    <w:link w:val="Footer"/>
    <w:uiPriority w:val="99"/>
    <w:qFormat/>
    <w:rsid w:val="00DC4708"/>
    <w:rPr>
      <w:rFonts w:ascii="Times New Roman" w:eastAsia="Times New Roman" w:hAnsi="Times New Roman" w:cs="Mangal"/>
      <w:color w:val="000000"/>
      <w:szCs w:val="20"/>
      <w:lang w:val="en-IN" w:eastAsia="en-IN" w:bidi="hi-IN"/>
    </w:rPr>
  </w:style>
  <w:style w:type="paragraph" w:customStyle="1" w:styleId="Default">
    <w:name w:val="Default"/>
    <w:qFormat/>
    <w:rsid w:val="00086E3F"/>
    <w:pPr>
      <w:widowControl/>
      <w:adjustRightInd w:val="0"/>
    </w:pPr>
    <w:rPr>
      <w:rFonts w:ascii="Arial" w:hAnsi="Arial" w:cs="Arial"/>
      <w:color w:val="000000"/>
      <w:sz w:val="24"/>
      <w:szCs w:val="24"/>
      <w:lang w:val="en-IN"/>
    </w:rPr>
  </w:style>
  <w:style w:type="table" w:customStyle="1" w:styleId="TableGrid0">
    <w:name w:val="TableGrid"/>
    <w:rsid w:val="00467533"/>
    <w:pPr>
      <w:widowControl/>
      <w:autoSpaceDE/>
      <w:autoSpaceDN/>
    </w:pPr>
    <w:rPr>
      <w:rFonts w:eastAsiaTheme="minorEastAsia"/>
      <w:szCs w:val="20"/>
      <w:lang w:val="en-IN" w:eastAsia="en-IN" w:bidi="hi-IN"/>
    </w:rPr>
    <w:tblPr>
      <w:tblCellMar>
        <w:top w:w="0" w:type="dxa"/>
        <w:left w:w="0" w:type="dxa"/>
        <w:bottom w:w="0" w:type="dxa"/>
        <w:right w:w="0" w:type="dxa"/>
      </w:tblCellMar>
    </w:tblPr>
  </w:style>
  <w:style w:type="paragraph" w:styleId="BodyTextIndent3">
    <w:name w:val="Body Text Indent 3"/>
    <w:basedOn w:val="Normal"/>
    <w:link w:val="BodyTextIndent3Char"/>
    <w:rsid w:val="00467533"/>
    <w:pPr>
      <w:widowControl/>
      <w:autoSpaceDE/>
      <w:autoSpaceDN/>
      <w:spacing w:after="120"/>
      <w:ind w:left="360"/>
    </w:pPr>
    <w:rPr>
      <w:sz w:val="16"/>
      <w:szCs w:val="16"/>
    </w:rPr>
  </w:style>
  <w:style w:type="character" w:customStyle="1" w:styleId="BodyTextIndent3Char">
    <w:name w:val="Body Text Indent 3 Char"/>
    <w:basedOn w:val="DefaultParagraphFont"/>
    <w:link w:val="BodyTextIndent3"/>
    <w:rsid w:val="00467533"/>
    <w:rPr>
      <w:rFonts w:ascii="Times New Roman" w:eastAsia="Times New Roman" w:hAnsi="Times New Roman" w:cs="Times New Roman"/>
      <w:sz w:val="16"/>
      <w:szCs w:val="16"/>
    </w:rPr>
  </w:style>
  <w:style w:type="paragraph" w:styleId="BodyText3">
    <w:name w:val="Body Text 3"/>
    <w:basedOn w:val="Normal"/>
    <w:link w:val="BodyText3Char"/>
    <w:rsid w:val="00467533"/>
    <w:pPr>
      <w:widowControl/>
      <w:autoSpaceDE/>
      <w:autoSpaceDN/>
      <w:spacing w:after="120"/>
    </w:pPr>
    <w:rPr>
      <w:sz w:val="16"/>
      <w:szCs w:val="16"/>
    </w:rPr>
  </w:style>
  <w:style w:type="character" w:customStyle="1" w:styleId="BodyText3Char">
    <w:name w:val="Body Text 3 Char"/>
    <w:basedOn w:val="DefaultParagraphFont"/>
    <w:link w:val="BodyText3"/>
    <w:qFormat/>
    <w:rsid w:val="00467533"/>
    <w:rPr>
      <w:rFonts w:ascii="Times New Roman" w:eastAsia="Times New Roman" w:hAnsi="Times New Roman" w:cs="Times New Roman"/>
      <w:sz w:val="16"/>
      <w:szCs w:val="16"/>
    </w:rPr>
  </w:style>
  <w:style w:type="paragraph" w:customStyle="1" w:styleId="m-1597904185173810334msonospacing">
    <w:name w:val="m_-1597904185173810334msonospacing"/>
    <w:basedOn w:val="Normal"/>
    <w:qFormat/>
    <w:rsid w:val="00467533"/>
    <w:pPr>
      <w:widowControl/>
      <w:autoSpaceDE/>
      <w:autoSpaceDN/>
      <w:spacing w:before="100" w:beforeAutospacing="1" w:after="100" w:afterAutospacing="1"/>
    </w:pPr>
    <w:rPr>
      <w:sz w:val="24"/>
      <w:szCs w:val="24"/>
      <w:lang w:bidi="hi-IN"/>
    </w:rPr>
  </w:style>
  <w:style w:type="character" w:customStyle="1" w:styleId="zmsearchresult">
    <w:name w:val="zmsearchresult"/>
    <w:rsid w:val="00467533"/>
  </w:style>
  <w:style w:type="table" w:customStyle="1" w:styleId="GridTable4-Accent11">
    <w:name w:val="Grid Table 4 - Accent 11"/>
    <w:basedOn w:val="TableNormal"/>
    <w:uiPriority w:val="49"/>
    <w:rsid w:val="008C56BA"/>
    <w:pPr>
      <w:widowControl/>
      <w:autoSpaceDE/>
      <w:autoSpaceDN/>
    </w:pPr>
    <w:rPr>
      <w:szCs w:val="20"/>
      <w:lang w:bidi="hi-IN"/>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BalloonText">
    <w:name w:val="Balloon Text"/>
    <w:basedOn w:val="Normal"/>
    <w:link w:val="BalloonTextChar"/>
    <w:uiPriority w:val="99"/>
    <w:semiHidden/>
    <w:unhideWhenUsed/>
    <w:qFormat/>
    <w:rsid w:val="001040A9"/>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1040A9"/>
    <w:rPr>
      <w:rFonts w:ascii="Tahoma" w:eastAsia="Times New Roman" w:hAnsi="Tahoma" w:cs="Tahoma"/>
      <w:sz w:val="16"/>
      <w:szCs w:val="16"/>
    </w:rPr>
  </w:style>
  <w:style w:type="character" w:styleId="IntenseEmphasis">
    <w:name w:val="Intense Emphasis"/>
    <w:uiPriority w:val="21"/>
    <w:qFormat/>
    <w:rsid w:val="0049260A"/>
    <w:rPr>
      <w:i/>
      <w:color w:val="5B9BD5"/>
    </w:rPr>
  </w:style>
  <w:style w:type="character" w:customStyle="1" w:styleId="entry-name">
    <w:name w:val="entry-name"/>
    <w:basedOn w:val="DefaultParagraphFont"/>
    <w:rsid w:val="005A69E1"/>
  </w:style>
  <w:style w:type="paragraph" w:styleId="BlockText">
    <w:name w:val="Block Text"/>
    <w:basedOn w:val="Normal"/>
    <w:qFormat/>
    <w:rsid w:val="00437D3E"/>
    <w:pPr>
      <w:widowControl/>
      <w:suppressAutoHyphens/>
      <w:autoSpaceDE/>
      <w:autoSpaceDN/>
      <w:ind w:left="-90" w:right="1268"/>
    </w:pPr>
    <w:rPr>
      <w:sz w:val="24"/>
      <w:lang w:eastAsia="ar-SA"/>
    </w:rPr>
  </w:style>
  <w:style w:type="paragraph" w:styleId="BodyText2">
    <w:name w:val="Body Text 2"/>
    <w:basedOn w:val="Normal"/>
    <w:link w:val="BodyText2Char"/>
    <w:rsid w:val="00437D3E"/>
    <w:pPr>
      <w:widowControl/>
      <w:autoSpaceDE/>
      <w:autoSpaceDN/>
      <w:jc w:val="center"/>
    </w:pPr>
    <w:rPr>
      <w:rFonts w:ascii="Arial" w:hAnsi="Arial"/>
      <w:color w:val="000000"/>
      <w:sz w:val="24"/>
    </w:rPr>
  </w:style>
  <w:style w:type="character" w:customStyle="1" w:styleId="BodyText2Char">
    <w:name w:val="Body Text 2 Char"/>
    <w:basedOn w:val="DefaultParagraphFont"/>
    <w:link w:val="BodyText2"/>
    <w:rsid w:val="00437D3E"/>
    <w:rPr>
      <w:rFonts w:ascii="Arial" w:eastAsia="Times New Roman" w:hAnsi="Arial" w:cs="Times New Roman"/>
      <w:color w:val="000000"/>
      <w:sz w:val="24"/>
    </w:rPr>
  </w:style>
  <w:style w:type="paragraph" w:styleId="BodyTextIndent">
    <w:name w:val="Body Text Indent"/>
    <w:basedOn w:val="Normal"/>
    <w:link w:val="BodyTextIndentChar"/>
    <w:rsid w:val="00437D3E"/>
    <w:pPr>
      <w:widowControl/>
      <w:autoSpaceDE/>
      <w:autoSpaceDN/>
      <w:spacing w:after="120"/>
      <w:ind w:left="360"/>
    </w:pPr>
    <w:rPr>
      <w:sz w:val="24"/>
      <w:szCs w:val="24"/>
    </w:rPr>
  </w:style>
  <w:style w:type="character" w:customStyle="1" w:styleId="BodyTextIndentChar">
    <w:name w:val="Body Text Indent Char"/>
    <w:basedOn w:val="DefaultParagraphFont"/>
    <w:link w:val="BodyTextIndent"/>
    <w:rsid w:val="00437D3E"/>
    <w:rPr>
      <w:rFonts w:ascii="Times New Roman" w:eastAsia="Times New Roman" w:hAnsi="Times New Roman" w:cs="Times New Roman"/>
      <w:sz w:val="24"/>
      <w:szCs w:val="24"/>
    </w:rPr>
  </w:style>
  <w:style w:type="paragraph" w:styleId="BodyTextIndent2">
    <w:name w:val="Body Text Indent 2"/>
    <w:basedOn w:val="Normal"/>
    <w:link w:val="BodyTextIndent2Char"/>
    <w:rsid w:val="00437D3E"/>
    <w:pPr>
      <w:widowControl/>
      <w:autoSpaceDE/>
      <w:autoSpaceDN/>
      <w:spacing w:after="120" w:line="480" w:lineRule="auto"/>
      <w:ind w:left="360"/>
    </w:pPr>
    <w:rPr>
      <w:sz w:val="24"/>
      <w:szCs w:val="24"/>
    </w:rPr>
  </w:style>
  <w:style w:type="character" w:customStyle="1" w:styleId="BodyTextIndent2Char">
    <w:name w:val="Body Text Indent 2 Char"/>
    <w:basedOn w:val="DefaultParagraphFont"/>
    <w:link w:val="BodyTextIndent2"/>
    <w:rsid w:val="00437D3E"/>
    <w:rPr>
      <w:rFonts w:ascii="Times New Roman" w:eastAsia="Times New Roman" w:hAnsi="Times New Roman" w:cs="Times New Roman"/>
      <w:sz w:val="24"/>
      <w:szCs w:val="24"/>
    </w:rPr>
  </w:style>
  <w:style w:type="paragraph" w:styleId="Caption">
    <w:name w:val="caption"/>
    <w:basedOn w:val="Normal"/>
    <w:next w:val="Normal"/>
    <w:uiPriority w:val="35"/>
    <w:qFormat/>
    <w:rsid w:val="00437D3E"/>
    <w:pPr>
      <w:widowControl/>
      <w:numPr>
        <w:numId w:val="29"/>
      </w:numPr>
      <w:autoSpaceDE/>
      <w:autoSpaceDN/>
      <w:jc w:val="both"/>
    </w:pPr>
    <w:rPr>
      <w:rFonts w:ascii="Arial" w:hAnsi="Arial"/>
      <w:b/>
      <w:bCs/>
      <w:color w:val="000000"/>
      <w:sz w:val="20"/>
      <w:szCs w:val="24"/>
    </w:rPr>
  </w:style>
  <w:style w:type="paragraph" w:styleId="CommentText">
    <w:name w:val="annotation text"/>
    <w:basedOn w:val="Normal"/>
    <w:link w:val="CommentTextChar"/>
    <w:unhideWhenUsed/>
    <w:rsid w:val="00437D3E"/>
    <w:pPr>
      <w:widowControl/>
      <w:autoSpaceDE/>
      <w:autoSpaceDN/>
    </w:pPr>
    <w:rPr>
      <w:sz w:val="20"/>
    </w:rPr>
  </w:style>
  <w:style w:type="character" w:customStyle="1" w:styleId="CommentTextChar">
    <w:name w:val="Comment Text Char"/>
    <w:basedOn w:val="DefaultParagraphFont"/>
    <w:link w:val="CommentText"/>
    <w:rsid w:val="00437D3E"/>
    <w:rPr>
      <w:rFonts w:ascii="Times New Roman" w:eastAsia="Times New Roman" w:hAnsi="Times New Roman" w:cs="Times New Roman"/>
      <w:sz w:val="20"/>
    </w:rPr>
  </w:style>
  <w:style w:type="character" w:customStyle="1" w:styleId="CommentSubjectChar">
    <w:name w:val="Comment Subject Char"/>
    <w:basedOn w:val="CommentTextChar"/>
    <w:link w:val="CommentSubject"/>
    <w:uiPriority w:val="99"/>
    <w:semiHidden/>
    <w:rsid w:val="00437D3E"/>
    <w:rPr>
      <w:rFonts w:ascii="Times New Roman" w:eastAsia="Times New Roman" w:hAnsi="Times New Roman" w:cs="Times New Roman"/>
      <w:b/>
      <w:bCs/>
      <w:sz w:val="20"/>
    </w:rPr>
  </w:style>
  <w:style w:type="paragraph" w:styleId="CommentSubject">
    <w:name w:val="annotation subject"/>
    <w:basedOn w:val="CommentText"/>
    <w:next w:val="CommentText"/>
    <w:link w:val="CommentSubjectChar"/>
    <w:uiPriority w:val="99"/>
    <w:semiHidden/>
    <w:unhideWhenUsed/>
    <w:rsid w:val="00437D3E"/>
    <w:rPr>
      <w:b/>
      <w:bCs/>
    </w:rPr>
  </w:style>
  <w:style w:type="character" w:customStyle="1" w:styleId="DocumentMapChar">
    <w:name w:val="Document Map Char"/>
    <w:basedOn w:val="DefaultParagraphFont"/>
    <w:link w:val="DocumentMap"/>
    <w:semiHidden/>
    <w:rsid w:val="00437D3E"/>
    <w:rPr>
      <w:rFonts w:ascii="Tahoma" w:eastAsia="Times New Roman" w:hAnsi="Tahoma" w:cs="Times New Roman"/>
      <w:sz w:val="20"/>
      <w:shd w:val="clear" w:color="auto" w:fill="000080"/>
      <w:lang w:val="en-IN" w:bidi="hi-IN"/>
    </w:rPr>
  </w:style>
  <w:style w:type="paragraph" w:styleId="DocumentMap">
    <w:name w:val="Document Map"/>
    <w:basedOn w:val="Normal"/>
    <w:link w:val="DocumentMapChar"/>
    <w:semiHidden/>
    <w:rsid w:val="00437D3E"/>
    <w:pPr>
      <w:widowControl/>
      <w:shd w:val="clear" w:color="auto" w:fill="000080"/>
      <w:autoSpaceDE/>
      <w:autoSpaceDN/>
    </w:pPr>
    <w:rPr>
      <w:rFonts w:ascii="Tahoma" w:hAnsi="Tahoma"/>
      <w:sz w:val="20"/>
      <w:lang w:val="en-IN" w:bidi="hi-IN"/>
    </w:rPr>
  </w:style>
  <w:style w:type="character" w:styleId="Emphasis">
    <w:name w:val="Emphasis"/>
    <w:basedOn w:val="DefaultParagraphFont"/>
    <w:uiPriority w:val="20"/>
    <w:qFormat/>
    <w:rsid w:val="00437D3E"/>
    <w:rPr>
      <w:i/>
      <w:iCs/>
    </w:rPr>
  </w:style>
  <w:style w:type="character" w:styleId="FollowedHyperlink">
    <w:name w:val="FollowedHyperlink"/>
    <w:basedOn w:val="DefaultParagraphFont"/>
    <w:uiPriority w:val="99"/>
    <w:rsid w:val="00437D3E"/>
    <w:rPr>
      <w:color w:val="800080"/>
      <w:u w:val="single"/>
    </w:rPr>
  </w:style>
  <w:style w:type="character" w:customStyle="1" w:styleId="HTMLAddressChar">
    <w:name w:val="HTML Address Char"/>
    <w:basedOn w:val="DefaultParagraphFont"/>
    <w:link w:val="HTMLAddress"/>
    <w:uiPriority w:val="99"/>
    <w:semiHidden/>
    <w:rsid w:val="00437D3E"/>
    <w:rPr>
      <w:rFonts w:ascii="Times New Roman" w:eastAsia="Times New Roman" w:hAnsi="Times New Roman" w:cs="Times New Roman"/>
      <w:i/>
      <w:iCs/>
      <w:sz w:val="21"/>
      <w:szCs w:val="21"/>
    </w:rPr>
  </w:style>
  <w:style w:type="paragraph" w:styleId="HTMLAddress">
    <w:name w:val="HTML Address"/>
    <w:basedOn w:val="Normal"/>
    <w:link w:val="HTMLAddressChar"/>
    <w:uiPriority w:val="99"/>
    <w:semiHidden/>
    <w:unhideWhenUsed/>
    <w:rsid w:val="00437D3E"/>
    <w:pPr>
      <w:widowControl/>
      <w:autoSpaceDE/>
      <w:autoSpaceDN/>
      <w:spacing w:after="360"/>
    </w:pPr>
    <w:rPr>
      <w:i/>
      <w:iCs/>
      <w:sz w:val="21"/>
      <w:szCs w:val="21"/>
    </w:rPr>
  </w:style>
  <w:style w:type="paragraph" w:styleId="HTMLPreformatted">
    <w:name w:val="HTML Preformatted"/>
    <w:basedOn w:val="Normal"/>
    <w:link w:val="HTMLPreformattedChar"/>
    <w:unhideWhenUsed/>
    <w:qFormat/>
    <w:rsid w:val="00437D3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olor w:val="000000"/>
      <w:sz w:val="20"/>
      <w:lang w:eastAsia="zh-CN"/>
    </w:rPr>
  </w:style>
  <w:style w:type="character" w:customStyle="1" w:styleId="HTMLPreformattedChar">
    <w:name w:val="HTML Preformatted Char"/>
    <w:basedOn w:val="DefaultParagraphFont"/>
    <w:link w:val="HTMLPreformatted"/>
    <w:qFormat/>
    <w:rsid w:val="00437D3E"/>
    <w:rPr>
      <w:rFonts w:ascii="Courier New" w:eastAsia="Times New Roman" w:hAnsi="Courier New" w:cs="Times New Roman"/>
      <w:color w:val="000000"/>
      <w:sz w:val="20"/>
      <w:lang w:eastAsia="zh-CN"/>
    </w:rPr>
  </w:style>
  <w:style w:type="paragraph" w:styleId="NormalWeb">
    <w:name w:val="Normal (Web)"/>
    <w:basedOn w:val="Default"/>
    <w:next w:val="Default"/>
    <w:uiPriority w:val="99"/>
    <w:qFormat/>
    <w:rsid w:val="00437D3E"/>
    <w:rPr>
      <w:rFonts w:ascii="Verdana" w:eastAsia="Calibri" w:hAnsi="Verdana" w:cs="Mangal"/>
      <w:color w:val="auto"/>
      <w:lang w:bidi="hi-IN"/>
    </w:rPr>
  </w:style>
  <w:style w:type="character" w:styleId="PageNumber">
    <w:name w:val="page number"/>
    <w:basedOn w:val="DefaultParagraphFont"/>
    <w:rsid w:val="00437D3E"/>
  </w:style>
  <w:style w:type="paragraph" w:styleId="PlainText">
    <w:name w:val="Plain Text"/>
    <w:basedOn w:val="Normal"/>
    <w:link w:val="PlainTextChar"/>
    <w:unhideWhenUsed/>
    <w:qFormat/>
    <w:rsid w:val="00437D3E"/>
    <w:pPr>
      <w:widowControl/>
      <w:autoSpaceDE/>
      <w:autoSpaceDN/>
      <w:spacing w:before="100" w:beforeAutospacing="1" w:after="100" w:afterAutospacing="1"/>
    </w:pPr>
    <w:rPr>
      <w:sz w:val="24"/>
      <w:szCs w:val="24"/>
      <w:lang w:bidi="hi-IN"/>
    </w:rPr>
  </w:style>
  <w:style w:type="character" w:customStyle="1" w:styleId="PlainTextChar">
    <w:name w:val="Plain Text Char"/>
    <w:basedOn w:val="DefaultParagraphFont"/>
    <w:link w:val="PlainText"/>
    <w:qFormat/>
    <w:rsid w:val="00437D3E"/>
    <w:rPr>
      <w:rFonts w:ascii="Times New Roman" w:eastAsia="Times New Roman" w:hAnsi="Times New Roman" w:cs="Times New Roman"/>
      <w:sz w:val="24"/>
      <w:szCs w:val="24"/>
      <w:lang w:bidi="hi-IN"/>
    </w:rPr>
  </w:style>
  <w:style w:type="character" w:styleId="Strong">
    <w:name w:val="Strong"/>
    <w:basedOn w:val="DefaultParagraphFont"/>
    <w:uiPriority w:val="22"/>
    <w:qFormat/>
    <w:rsid w:val="00437D3E"/>
    <w:rPr>
      <w:b/>
      <w:bCs/>
    </w:rPr>
  </w:style>
  <w:style w:type="paragraph" w:styleId="Subtitle">
    <w:name w:val="Subtitle"/>
    <w:basedOn w:val="Normal"/>
    <w:next w:val="Normal"/>
    <w:link w:val="SubtitleChar"/>
    <w:rsid w:val="00437D3E"/>
    <w:pPr>
      <w:widowControl/>
      <w:autoSpaceDE/>
      <w:autoSpaceDN/>
      <w:spacing w:after="320"/>
      <w:ind w:firstLine="360"/>
      <w:jc w:val="right"/>
    </w:pPr>
    <w:rPr>
      <w:rFonts w:ascii="Calibri" w:eastAsia="Calibri" w:hAnsi="Calibri" w:cs="Mangal"/>
      <w:i/>
      <w:color w:val="808080"/>
      <w:sz w:val="24"/>
      <w:szCs w:val="24"/>
      <w:lang w:val="en-IN" w:bidi="hi-IN"/>
    </w:rPr>
  </w:style>
  <w:style w:type="character" w:customStyle="1" w:styleId="SubtitleChar">
    <w:name w:val="Subtitle Char"/>
    <w:basedOn w:val="DefaultParagraphFont"/>
    <w:link w:val="Subtitle"/>
    <w:rsid w:val="00437D3E"/>
    <w:rPr>
      <w:rFonts w:ascii="Calibri" w:eastAsia="Calibri" w:hAnsi="Calibri" w:cs="Mangal"/>
      <w:i/>
      <w:color w:val="808080"/>
      <w:sz w:val="24"/>
      <w:szCs w:val="24"/>
      <w:lang w:val="en-IN" w:bidi="hi-IN"/>
    </w:rPr>
  </w:style>
  <w:style w:type="paragraph" w:customStyle="1" w:styleId="Text1">
    <w:name w:val="Text 1"/>
    <w:basedOn w:val="Default"/>
    <w:next w:val="Default"/>
    <w:qFormat/>
    <w:rsid w:val="00437D3E"/>
    <w:rPr>
      <w:rFonts w:ascii="Verdana" w:eastAsia="Calibri" w:hAnsi="Verdana" w:cs="Mangal"/>
      <w:color w:val="auto"/>
      <w:lang w:bidi="hi-IN"/>
    </w:rPr>
  </w:style>
  <w:style w:type="character" w:customStyle="1" w:styleId="CharAttribute7">
    <w:name w:val="CharAttribute7"/>
    <w:qFormat/>
    <w:rsid w:val="00437D3E"/>
    <w:rPr>
      <w:rFonts w:ascii="Verdana" w:eastAsia="Verdana"/>
    </w:rPr>
  </w:style>
  <w:style w:type="character" w:customStyle="1" w:styleId="CharAttribute12">
    <w:name w:val="CharAttribute12"/>
    <w:qFormat/>
    <w:rsid w:val="00437D3E"/>
    <w:rPr>
      <w:rFonts w:ascii="Verdana" w:eastAsia="Verdana"/>
      <w:b/>
    </w:rPr>
  </w:style>
  <w:style w:type="paragraph" w:customStyle="1" w:styleId="m-3430605037929177379xxxxxxxmsonormal">
    <w:name w:val="m_-3430605037929177379x_x_x_x_x_xxmsonormal"/>
    <w:basedOn w:val="Normal"/>
    <w:qFormat/>
    <w:rsid w:val="00437D3E"/>
    <w:pPr>
      <w:widowControl/>
      <w:autoSpaceDE/>
      <w:autoSpaceDN/>
      <w:spacing w:before="100" w:beforeAutospacing="1" w:after="100" w:afterAutospacing="1"/>
    </w:pPr>
    <w:rPr>
      <w:sz w:val="24"/>
      <w:szCs w:val="24"/>
      <w:lang w:bidi="hi-IN"/>
    </w:rPr>
  </w:style>
  <w:style w:type="character" w:customStyle="1" w:styleId="text-xs">
    <w:name w:val="text-xs"/>
    <w:basedOn w:val="DefaultParagraphFont"/>
    <w:rsid w:val="00437D3E"/>
  </w:style>
  <w:style w:type="character" w:customStyle="1" w:styleId="text-warning">
    <w:name w:val="text-warning"/>
    <w:basedOn w:val="DefaultParagraphFont"/>
    <w:rsid w:val="00437D3E"/>
  </w:style>
  <w:style w:type="character" w:customStyle="1" w:styleId="object">
    <w:name w:val="object"/>
    <w:basedOn w:val="DefaultParagraphFont"/>
    <w:rsid w:val="00437D3E"/>
  </w:style>
  <w:style w:type="paragraph" w:customStyle="1" w:styleId="z-TopofForm1">
    <w:name w:val="z-Top of Form1"/>
    <w:basedOn w:val="Normal"/>
    <w:next w:val="Normal"/>
    <w:link w:val="z-TopofFormChar"/>
    <w:uiPriority w:val="99"/>
    <w:rsid w:val="00437D3E"/>
    <w:pPr>
      <w:widowControl/>
      <w:pBdr>
        <w:bottom w:val="single" w:sz="6" w:space="1" w:color="auto"/>
      </w:pBdr>
      <w:autoSpaceDE/>
      <w:autoSpaceDN/>
      <w:jc w:val="center"/>
    </w:pPr>
    <w:rPr>
      <w:rFonts w:ascii="Arial" w:hAnsi="Arial"/>
      <w:vanish/>
      <w:sz w:val="16"/>
      <w:szCs w:val="16"/>
      <w:lang w:bidi="hi-IN"/>
    </w:rPr>
  </w:style>
  <w:style w:type="character" w:customStyle="1" w:styleId="z-TopofFormChar">
    <w:name w:val="z-Top of Form Char"/>
    <w:basedOn w:val="DefaultParagraphFont"/>
    <w:link w:val="z-TopofForm1"/>
    <w:uiPriority w:val="99"/>
    <w:rsid w:val="00437D3E"/>
    <w:rPr>
      <w:rFonts w:ascii="Arial" w:eastAsia="Times New Roman" w:hAnsi="Arial" w:cs="Times New Roman"/>
      <w:vanish/>
      <w:sz w:val="16"/>
      <w:szCs w:val="16"/>
      <w:lang w:bidi="hi-IN"/>
    </w:rPr>
  </w:style>
  <w:style w:type="paragraph" w:customStyle="1" w:styleId="z-BottomofForm1">
    <w:name w:val="z-Bottom of Form1"/>
    <w:basedOn w:val="Normal"/>
    <w:next w:val="Normal"/>
    <w:link w:val="z-BottomofFormChar"/>
    <w:uiPriority w:val="99"/>
    <w:rsid w:val="00437D3E"/>
    <w:pPr>
      <w:widowControl/>
      <w:pBdr>
        <w:top w:val="single" w:sz="6" w:space="1" w:color="auto"/>
      </w:pBdr>
      <w:autoSpaceDE/>
      <w:autoSpaceDN/>
      <w:jc w:val="center"/>
    </w:pPr>
    <w:rPr>
      <w:rFonts w:ascii="Arial" w:hAnsi="Arial"/>
      <w:vanish/>
      <w:sz w:val="16"/>
      <w:szCs w:val="16"/>
      <w:lang w:bidi="hi-IN"/>
    </w:rPr>
  </w:style>
  <w:style w:type="character" w:customStyle="1" w:styleId="z-BottomofFormChar">
    <w:name w:val="z-Bottom of Form Char"/>
    <w:basedOn w:val="DefaultParagraphFont"/>
    <w:link w:val="z-BottomofForm1"/>
    <w:uiPriority w:val="99"/>
    <w:rsid w:val="00437D3E"/>
    <w:rPr>
      <w:rFonts w:ascii="Arial" w:eastAsia="Times New Roman" w:hAnsi="Arial" w:cs="Times New Roman"/>
      <w:vanish/>
      <w:sz w:val="16"/>
      <w:szCs w:val="16"/>
      <w:lang w:bidi="hi-IN"/>
    </w:rPr>
  </w:style>
  <w:style w:type="character" w:customStyle="1" w:styleId="sortspan">
    <w:name w:val="sortspan"/>
    <w:basedOn w:val="DefaultParagraphFont"/>
    <w:rsid w:val="00437D3E"/>
  </w:style>
  <w:style w:type="paragraph" w:styleId="Quote">
    <w:name w:val="Quote"/>
    <w:basedOn w:val="Normal"/>
    <w:next w:val="Normal"/>
    <w:link w:val="QuoteChar"/>
    <w:qFormat/>
    <w:rsid w:val="00437D3E"/>
    <w:pPr>
      <w:widowControl/>
      <w:autoSpaceDE/>
      <w:autoSpaceDN/>
      <w:ind w:firstLine="360"/>
      <w:jc w:val="both"/>
    </w:pPr>
    <w:rPr>
      <w:rFonts w:ascii="Calibri" w:eastAsia="Calibri" w:hAnsi="Calibri"/>
      <w:color w:val="5A5A5A"/>
      <w:lang w:bidi="en-US"/>
    </w:rPr>
  </w:style>
  <w:style w:type="character" w:customStyle="1" w:styleId="QuoteChar">
    <w:name w:val="Quote Char"/>
    <w:basedOn w:val="DefaultParagraphFont"/>
    <w:link w:val="Quote"/>
    <w:rsid w:val="00437D3E"/>
    <w:rPr>
      <w:rFonts w:ascii="Calibri" w:eastAsia="Calibri" w:hAnsi="Calibri" w:cs="Times New Roman"/>
      <w:color w:val="5A5A5A"/>
      <w:lang w:bidi="en-US"/>
    </w:rPr>
  </w:style>
  <w:style w:type="paragraph" w:styleId="IntenseQuote">
    <w:name w:val="Intense Quote"/>
    <w:basedOn w:val="Normal"/>
    <w:next w:val="Normal"/>
    <w:link w:val="IntenseQuoteChar"/>
    <w:qFormat/>
    <w:rsid w:val="00437D3E"/>
    <w:pPr>
      <w:widowControl/>
      <w:autoSpaceDE/>
      <w:autoSpaceDN/>
      <w:spacing w:before="320" w:after="480"/>
      <w:ind w:left="720" w:right="720"/>
      <w:jc w:val="center"/>
    </w:pPr>
    <w:rPr>
      <w:rFonts w:ascii="Cambria" w:hAnsi="Cambria"/>
      <w:i/>
      <w:iCs/>
      <w:sz w:val="20"/>
      <w:lang w:bidi="en-US"/>
    </w:rPr>
  </w:style>
  <w:style w:type="character" w:customStyle="1" w:styleId="IntenseQuoteChar">
    <w:name w:val="Intense Quote Char"/>
    <w:basedOn w:val="DefaultParagraphFont"/>
    <w:link w:val="IntenseQuote"/>
    <w:rsid w:val="00437D3E"/>
    <w:rPr>
      <w:rFonts w:ascii="Cambria" w:eastAsia="Times New Roman" w:hAnsi="Cambria" w:cs="Times New Roman"/>
      <w:i/>
      <w:iCs/>
      <w:sz w:val="20"/>
      <w:lang w:bidi="en-US"/>
    </w:rPr>
  </w:style>
  <w:style w:type="paragraph" w:customStyle="1" w:styleId="itemstodisplay">
    <w:name w:val="itemstodisplay"/>
    <w:basedOn w:val="Normal"/>
    <w:rsid w:val="00437D3E"/>
    <w:pPr>
      <w:widowControl/>
      <w:autoSpaceDE/>
      <w:autoSpaceDN/>
      <w:spacing w:before="100" w:beforeAutospacing="1" w:after="360"/>
    </w:pPr>
    <w:rPr>
      <w:sz w:val="21"/>
      <w:szCs w:val="21"/>
      <w:lang w:val="en-IN" w:eastAsia="en-IN" w:bidi="hi-IN"/>
    </w:rPr>
  </w:style>
  <w:style w:type="paragraph" w:customStyle="1" w:styleId="motto">
    <w:name w:val="motto"/>
    <w:basedOn w:val="Normal"/>
    <w:rsid w:val="00437D3E"/>
    <w:pPr>
      <w:widowControl/>
      <w:autoSpaceDE/>
      <w:autoSpaceDN/>
      <w:spacing w:before="720" w:after="480"/>
    </w:pPr>
    <w:rPr>
      <w:b/>
      <w:bCs/>
      <w:sz w:val="32"/>
      <w:szCs w:val="32"/>
    </w:rPr>
  </w:style>
  <w:style w:type="paragraph" w:customStyle="1" w:styleId="comment">
    <w:name w:val="comment"/>
    <w:basedOn w:val="Normal"/>
    <w:rsid w:val="00437D3E"/>
    <w:pPr>
      <w:widowControl/>
      <w:autoSpaceDE/>
      <w:autoSpaceDN/>
      <w:spacing w:before="100" w:beforeAutospacing="1" w:after="360"/>
    </w:pPr>
    <w:rPr>
      <w:sz w:val="18"/>
      <w:szCs w:val="18"/>
    </w:rPr>
  </w:style>
  <w:style w:type="paragraph" w:customStyle="1" w:styleId="sans-serif">
    <w:name w:val="sans-serif"/>
    <w:basedOn w:val="Normal"/>
    <w:rsid w:val="00437D3E"/>
    <w:pPr>
      <w:widowControl/>
      <w:autoSpaceDE/>
      <w:autoSpaceDN/>
      <w:spacing w:before="100" w:beforeAutospacing="1" w:after="360"/>
    </w:pPr>
    <w:rPr>
      <w:rFonts w:ascii="Helvetica" w:hAnsi="Helvetica" w:cs="Helvetica"/>
      <w:sz w:val="21"/>
      <w:szCs w:val="21"/>
    </w:rPr>
  </w:style>
  <w:style w:type="paragraph" w:customStyle="1" w:styleId="serif">
    <w:name w:val="serif"/>
    <w:basedOn w:val="Normal"/>
    <w:rsid w:val="00437D3E"/>
    <w:pPr>
      <w:widowControl/>
      <w:autoSpaceDE/>
      <w:autoSpaceDN/>
      <w:spacing w:before="100" w:beforeAutospacing="1" w:after="360"/>
    </w:pPr>
    <w:rPr>
      <w:rFonts w:ascii="Georgia" w:hAnsi="Georgia"/>
      <w:sz w:val="21"/>
      <w:szCs w:val="21"/>
    </w:rPr>
  </w:style>
  <w:style w:type="paragraph" w:customStyle="1" w:styleId="monospace">
    <w:name w:val="monospace"/>
    <w:basedOn w:val="Normal"/>
    <w:rsid w:val="00437D3E"/>
    <w:pPr>
      <w:widowControl/>
      <w:autoSpaceDE/>
      <w:autoSpaceDN/>
      <w:spacing w:before="100" w:beforeAutospacing="1" w:after="360"/>
    </w:pPr>
    <w:rPr>
      <w:rFonts w:ascii="Courier New" w:hAnsi="Courier New" w:cs="Courier New"/>
      <w:sz w:val="21"/>
      <w:szCs w:val="21"/>
    </w:rPr>
  </w:style>
  <w:style w:type="paragraph" w:customStyle="1" w:styleId="section-head">
    <w:name w:val="section-head"/>
    <w:basedOn w:val="Normal"/>
    <w:rsid w:val="00437D3E"/>
    <w:pPr>
      <w:widowControl/>
      <w:autoSpaceDE/>
      <w:autoSpaceDN/>
      <w:spacing w:before="100" w:beforeAutospacing="1" w:after="360"/>
    </w:pPr>
    <w:rPr>
      <w:caps/>
      <w:color w:val="BFBFBF"/>
      <w:sz w:val="21"/>
      <w:szCs w:val="21"/>
    </w:rPr>
  </w:style>
  <w:style w:type="paragraph" w:customStyle="1" w:styleId="highlight">
    <w:name w:val="highlight"/>
    <w:basedOn w:val="Normal"/>
    <w:rsid w:val="00437D3E"/>
    <w:pPr>
      <w:widowControl/>
      <w:pBdr>
        <w:top w:val="single" w:sz="6" w:space="5" w:color="C3D9E6"/>
        <w:left w:val="single" w:sz="6" w:space="9" w:color="C3D9E6"/>
        <w:bottom w:val="single" w:sz="6" w:space="5" w:color="C3D9E6"/>
        <w:right w:val="single" w:sz="6" w:space="9" w:color="C3D9E6"/>
      </w:pBdr>
      <w:shd w:val="clear" w:color="auto" w:fill="E7F0F5"/>
      <w:autoSpaceDE/>
      <w:autoSpaceDN/>
      <w:spacing w:before="100" w:beforeAutospacing="1" w:after="360"/>
    </w:pPr>
    <w:rPr>
      <w:sz w:val="21"/>
      <w:szCs w:val="21"/>
    </w:rPr>
  </w:style>
  <w:style w:type="paragraph" w:customStyle="1" w:styleId="icon-facebook-24">
    <w:name w:val="icon-facebook-24"/>
    <w:basedOn w:val="Normal"/>
    <w:rsid w:val="00437D3E"/>
    <w:pPr>
      <w:widowControl/>
      <w:autoSpaceDE/>
      <w:autoSpaceDN/>
      <w:spacing w:before="100" w:beforeAutospacing="1" w:after="360" w:line="360" w:lineRule="atLeast"/>
    </w:pPr>
    <w:rPr>
      <w:sz w:val="21"/>
      <w:szCs w:val="21"/>
    </w:rPr>
  </w:style>
  <w:style w:type="paragraph" w:customStyle="1" w:styleId="icon-twitter-24">
    <w:name w:val="icon-twitter-24"/>
    <w:basedOn w:val="Normal"/>
    <w:rsid w:val="00437D3E"/>
    <w:pPr>
      <w:widowControl/>
      <w:autoSpaceDE/>
      <w:autoSpaceDN/>
      <w:spacing w:before="100" w:beforeAutospacing="1" w:after="360" w:line="360" w:lineRule="atLeast"/>
    </w:pPr>
    <w:rPr>
      <w:sz w:val="21"/>
      <w:szCs w:val="21"/>
    </w:rPr>
  </w:style>
  <w:style w:type="paragraph" w:customStyle="1" w:styleId="icon-youtube-24">
    <w:name w:val="icon-youtube-24"/>
    <w:basedOn w:val="Normal"/>
    <w:rsid w:val="00437D3E"/>
    <w:pPr>
      <w:widowControl/>
      <w:autoSpaceDE/>
      <w:autoSpaceDN/>
      <w:spacing w:before="100" w:beforeAutospacing="1" w:after="360" w:line="360" w:lineRule="atLeast"/>
    </w:pPr>
    <w:rPr>
      <w:sz w:val="21"/>
      <w:szCs w:val="21"/>
    </w:rPr>
  </w:style>
  <w:style w:type="paragraph" w:customStyle="1" w:styleId="icon-youtube-48">
    <w:name w:val="icon-youtube-48"/>
    <w:basedOn w:val="Normal"/>
    <w:rsid w:val="00437D3E"/>
    <w:pPr>
      <w:widowControl/>
      <w:autoSpaceDE/>
      <w:autoSpaceDN/>
      <w:spacing w:before="100" w:beforeAutospacing="1" w:after="360" w:line="675" w:lineRule="atLeast"/>
    </w:pPr>
    <w:rPr>
      <w:sz w:val="21"/>
      <w:szCs w:val="21"/>
    </w:rPr>
  </w:style>
  <w:style w:type="paragraph" w:customStyle="1" w:styleId="btn">
    <w:name w:val="btn"/>
    <w:basedOn w:val="Normal"/>
    <w:rsid w:val="00437D3E"/>
    <w:pPr>
      <w:widowControl/>
      <w:pBdr>
        <w:top w:val="single" w:sz="6" w:space="3" w:color="CCCCCC"/>
        <w:left w:val="single" w:sz="6" w:space="11" w:color="CCCCCC"/>
        <w:bottom w:val="single" w:sz="6" w:space="3" w:color="BBBBBB"/>
        <w:right w:val="single" w:sz="6" w:space="11" w:color="CCCCCC"/>
      </w:pBdr>
      <w:shd w:val="clear" w:color="auto" w:fill="E6E6E6"/>
      <w:autoSpaceDE/>
      <w:autoSpaceDN/>
      <w:spacing w:before="100" w:beforeAutospacing="1" w:after="360" w:line="270" w:lineRule="atLeast"/>
    </w:pPr>
    <w:rPr>
      <w:rFonts w:ascii="Helvetica" w:hAnsi="Helvetica" w:cs="Helvetica"/>
      <w:color w:val="404040"/>
      <w:sz w:val="20"/>
    </w:rPr>
  </w:style>
  <w:style w:type="paragraph" w:customStyle="1" w:styleId="calendar-link">
    <w:name w:val="calendar-link"/>
    <w:basedOn w:val="Normal"/>
    <w:rsid w:val="00437D3E"/>
    <w:pPr>
      <w:widowControl/>
      <w:pBdr>
        <w:top w:val="single" w:sz="6" w:space="5" w:color="C3D9E6"/>
        <w:left w:val="single" w:sz="6" w:space="9" w:color="C3D9E6"/>
        <w:bottom w:val="single" w:sz="6" w:space="5" w:color="C3D9E6"/>
        <w:right w:val="single" w:sz="6" w:space="9" w:color="C3D9E6"/>
      </w:pBdr>
      <w:shd w:val="clear" w:color="auto" w:fill="E7F0F5"/>
      <w:autoSpaceDE/>
      <w:autoSpaceDN/>
      <w:spacing w:after="360"/>
    </w:pPr>
    <w:rPr>
      <w:sz w:val="18"/>
      <w:szCs w:val="18"/>
    </w:rPr>
  </w:style>
  <w:style w:type="paragraph" w:customStyle="1" w:styleId="wrapper">
    <w:name w:val="wrapper"/>
    <w:basedOn w:val="Normal"/>
    <w:rsid w:val="00437D3E"/>
    <w:pPr>
      <w:widowControl/>
      <w:pBdr>
        <w:top w:val="single" w:sz="6" w:space="18" w:color="9FC3D7"/>
        <w:bottom w:val="single" w:sz="6" w:space="18" w:color="B1CEDF"/>
      </w:pBdr>
      <w:shd w:val="clear" w:color="auto" w:fill="C3D9E6"/>
      <w:autoSpaceDE/>
      <w:autoSpaceDN/>
      <w:spacing w:before="100" w:beforeAutospacing="1" w:after="360"/>
    </w:pPr>
    <w:rPr>
      <w:color w:val="000000"/>
      <w:sz w:val="21"/>
      <w:szCs w:val="21"/>
    </w:rPr>
  </w:style>
  <w:style w:type="paragraph" w:customStyle="1" w:styleId="event-entry">
    <w:name w:val="event-entry"/>
    <w:basedOn w:val="Normal"/>
    <w:rsid w:val="00437D3E"/>
    <w:pPr>
      <w:widowControl/>
      <w:pBdr>
        <w:bottom w:val="single" w:sz="18" w:space="0" w:color="E7F0F5"/>
      </w:pBdr>
      <w:autoSpaceDE/>
      <w:autoSpaceDN/>
      <w:spacing w:before="100" w:beforeAutospacing="1" w:after="240"/>
    </w:pPr>
    <w:rPr>
      <w:sz w:val="21"/>
      <w:szCs w:val="21"/>
    </w:rPr>
  </w:style>
  <w:style w:type="paragraph" w:customStyle="1" w:styleId="last-entry">
    <w:name w:val="last-entry"/>
    <w:basedOn w:val="Normal"/>
    <w:rsid w:val="00437D3E"/>
    <w:pPr>
      <w:widowControl/>
      <w:autoSpaceDE/>
      <w:autoSpaceDN/>
      <w:spacing w:before="100" w:beforeAutospacing="1" w:after="240"/>
    </w:pPr>
    <w:rPr>
      <w:sz w:val="21"/>
      <w:szCs w:val="21"/>
    </w:rPr>
  </w:style>
  <w:style w:type="paragraph" w:customStyle="1" w:styleId="contact">
    <w:name w:val="contact"/>
    <w:basedOn w:val="Normal"/>
    <w:rsid w:val="00437D3E"/>
    <w:pPr>
      <w:widowControl/>
      <w:autoSpaceDE/>
      <w:autoSpaceDN/>
      <w:spacing w:before="100" w:beforeAutospacing="1" w:after="360"/>
    </w:pPr>
    <w:rPr>
      <w:sz w:val="21"/>
      <w:szCs w:val="21"/>
    </w:rPr>
  </w:style>
  <w:style w:type="paragraph" w:customStyle="1" w:styleId="box">
    <w:name w:val="box"/>
    <w:basedOn w:val="Normal"/>
    <w:rsid w:val="00437D3E"/>
    <w:pPr>
      <w:widowControl/>
      <w:pBdr>
        <w:top w:val="single" w:sz="18" w:space="9" w:color="E7F0F5"/>
        <w:left w:val="single" w:sz="18" w:space="9" w:color="E7F0F5"/>
        <w:bottom w:val="single" w:sz="18" w:space="9" w:color="E7F0F5"/>
        <w:right w:val="single" w:sz="18" w:space="9" w:color="E7F0F5"/>
      </w:pBdr>
      <w:autoSpaceDE/>
      <w:autoSpaceDN/>
      <w:spacing w:before="100" w:beforeAutospacing="1" w:after="360"/>
    </w:pPr>
    <w:rPr>
      <w:sz w:val="21"/>
      <w:szCs w:val="21"/>
    </w:rPr>
  </w:style>
  <w:style w:type="paragraph" w:customStyle="1" w:styleId="lite">
    <w:name w:val="lite"/>
    <w:basedOn w:val="Normal"/>
    <w:rsid w:val="00437D3E"/>
    <w:pPr>
      <w:widowControl/>
      <w:pBdr>
        <w:bottom w:val="single" w:sz="6" w:space="18" w:color="E7F0F5"/>
      </w:pBdr>
      <w:autoSpaceDE/>
      <w:autoSpaceDN/>
      <w:spacing w:before="100" w:beforeAutospacing="1" w:after="360"/>
    </w:pPr>
    <w:rPr>
      <w:sz w:val="21"/>
      <w:szCs w:val="21"/>
    </w:rPr>
  </w:style>
  <w:style w:type="paragraph" w:customStyle="1" w:styleId="standards-list">
    <w:name w:val="standards-list"/>
    <w:basedOn w:val="Normal"/>
    <w:rsid w:val="00437D3E"/>
    <w:pPr>
      <w:widowControl/>
      <w:autoSpaceDE/>
      <w:autoSpaceDN/>
      <w:spacing w:after="720"/>
    </w:pPr>
    <w:rPr>
      <w:sz w:val="21"/>
      <w:szCs w:val="21"/>
    </w:rPr>
  </w:style>
  <w:style w:type="paragraph" w:customStyle="1" w:styleId="pills">
    <w:name w:val="pills"/>
    <w:basedOn w:val="Normal"/>
    <w:rsid w:val="00437D3E"/>
    <w:pPr>
      <w:widowControl/>
      <w:autoSpaceDE/>
      <w:autoSpaceDN/>
      <w:spacing w:after="360"/>
    </w:pPr>
    <w:rPr>
      <w:sz w:val="21"/>
      <w:szCs w:val="21"/>
    </w:rPr>
  </w:style>
  <w:style w:type="paragraph" w:customStyle="1" w:styleId="toolbar">
    <w:name w:val="toolbar"/>
    <w:basedOn w:val="Normal"/>
    <w:rsid w:val="00437D3E"/>
    <w:pPr>
      <w:widowControl/>
      <w:autoSpaceDE/>
      <w:autoSpaceDN/>
      <w:spacing w:before="100" w:beforeAutospacing="1" w:after="300"/>
    </w:pPr>
    <w:rPr>
      <w:sz w:val="21"/>
      <w:szCs w:val="21"/>
    </w:rPr>
  </w:style>
  <w:style w:type="paragraph" w:customStyle="1" w:styleId="well">
    <w:name w:val="well"/>
    <w:basedOn w:val="Normal"/>
    <w:rsid w:val="00437D3E"/>
    <w:pPr>
      <w:widowControl/>
      <w:pBdr>
        <w:top w:val="single" w:sz="6" w:space="9" w:color="C3D9E6"/>
        <w:left w:val="single" w:sz="6" w:space="9" w:color="C3D9E6"/>
        <w:bottom w:val="single" w:sz="6" w:space="9" w:color="C3D9E6"/>
        <w:right w:val="single" w:sz="6" w:space="9" w:color="C3D9E6"/>
      </w:pBdr>
      <w:shd w:val="clear" w:color="auto" w:fill="E7F0F5"/>
      <w:autoSpaceDE/>
      <w:autoSpaceDN/>
      <w:spacing w:before="100" w:beforeAutospacing="1" w:after="360"/>
    </w:pPr>
    <w:rPr>
      <w:rFonts w:ascii="Helvetica" w:hAnsi="Helvetica" w:cs="Helvetica"/>
      <w:sz w:val="21"/>
      <w:szCs w:val="21"/>
    </w:rPr>
  </w:style>
  <w:style w:type="paragraph" w:customStyle="1" w:styleId="vevent">
    <w:name w:val="vevent"/>
    <w:basedOn w:val="Normal"/>
    <w:rsid w:val="00437D3E"/>
    <w:pPr>
      <w:widowControl/>
      <w:pBdr>
        <w:bottom w:val="single" w:sz="6" w:space="9" w:color="E7F0F5"/>
      </w:pBdr>
      <w:autoSpaceDE/>
      <w:autoSpaceDN/>
      <w:spacing w:before="100" w:beforeAutospacing="1" w:after="180"/>
    </w:pPr>
    <w:rPr>
      <w:sz w:val="21"/>
      <w:szCs w:val="21"/>
    </w:rPr>
  </w:style>
  <w:style w:type="paragraph" w:customStyle="1" w:styleId="primary-event">
    <w:name w:val="primary-event"/>
    <w:basedOn w:val="Normal"/>
    <w:rsid w:val="00437D3E"/>
    <w:pPr>
      <w:widowControl/>
      <w:pBdr>
        <w:top w:val="single" w:sz="18" w:space="9" w:color="E7F0F5"/>
        <w:left w:val="single" w:sz="18" w:space="9" w:color="E7F0F5"/>
        <w:bottom w:val="single" w:sz="18" w:space="9" w:color="E7F0F5"/>
        <w:right w:val="single" w:sz="18" w:space="9" w:color="E7F0F5"/>
      </w:pBdr>
      <w:autoSpaceDE/>
      <w:autoSpaceDN/>
      <w:spacing w:before="100" w:beforeAutospacing="1" w:after="360"/>
    </w:pPr>
    <w:rPr>
      <w:sz w:val="21"/>
      <w:szCs w:val="21"/>
    </w:rPr>
  </w:style>
  <w:style w:type="paragraph" w:customStyle="1" w:styleId="archive-list">
    <w:name w:val="archive-list"/>
    <w:basedOn w:val="Normal"/>
    <w:rsid w:val="00437D3E"/>
    <w:pPr>
      <w:widowControl/>
      <w:autoSpaceDE/>
      <w:autoSpaceDN/>
      <w:spacing w:after="360"/>
    </w:pPr>
    <w:rPr>
      <w:sz w:val="21"/>
      <w:szCs w:val="21"/>
    </w:rPr>
  </w:style>
  <w:style w:type="paragraph" w:customStyle="1" w:styleId="flex-content">
    <w:name w:val="flex-content"/>
    <w:basedOn w:val="Normal"/>
    <w:rsid w:val="00437D3E"/>
    <w:pPr>
      <w:widowControl/>
      <w:autoSpaceDE/>
      <w:autoSpaceDN/>
      <w:spacing w:before="100" w:beforeAutospacing="1" w:after="360"/>
      <w:ind w:left="240" w:right="240"/>
    </w:pPr>
    <w:rPr>
      <w:sz w:val="21"/>
      <w:szCs w:val="21"/>
    </w:rPr>
  </w:style>
  <w:style w:type="paragraph" w:customStyle="1" w:styleId="hide">
    <w:name w:val="hide"/>
    <w:basedOn w:val="Normal"/>
    <w:rsid w:val="00437D3E"/>
    <w:pPr>
      <w:widowControl/>
      <w:autoSpaceDE/>
      <w:autoSpaceDN/>
      <w:spacing w:before="100" w:beforeAutospacing="1" w:after="360"/>
    </w:pPr>
    <w:rPr>
      <w:vanish/>
      <w:sz w:val="21"/>
      <w:szCs w:val="21"/>
    </w:rPr>
  </w:style>
  <w:style w:type="paragraph" w:customStyle="1" w:styleId="underline">
    <w:name w:val="underline"/>
    <w:basedOn w:val="Normal"/>
    <w:rsid w:val="00437D3E"/>
    <w:pPr>
      <w:widowControl/>
      <w:pBdr>
        <w:bottom w:val="single" w:sz="6" w:space="0" w:color="E7F0F5"/>
      </w:pBdr>
      <w:autoSpaceDE/>
      <w:autoSpaceDN/>
      <w:spacing w:before="100" w:beforeAutospacing="1" w:after="360"/>
    </w:pPr>
    <w:rPr>
      <w:sz w:val="21"/>
      <w:szCs w:val="21"/>
    </w:rPr>
  </w:style>
  <w:style w:type="paragraph" w:customStyle="1" w:styleId="clear">
    <w:name w:val="clear"/>
    <w:basedOn w:val="Normal"/>
    <w:rsid w:val="00437D3E"/>
    <w:pPr>
      <w:widowControl/>
      <w:autoSpaceDE/>
      <w:autoSpaceDN/>
      <w:spacing w:before="100" w:beforeAutospacing="1" w:after="360"/>
    </w:pPr>
    <w:rPr>
      <w:sz w:val="21"/>
      <w:szCs w:val="21"/>
    </w:rPr>
  </w:style>
  <w:style w:type="paragraph" w:customStyle="1" w:styleId="rss-small">
    <w:name w:val="rss-small"/>
    <w:basedOn w:val="Normal"/>
    <w:rsid w:val="00437D3E"/>
    <w:pPr>
      <w:widowControl/>
      <w:autoSpaceDE/>
      <w:autoSpaceDN/>
      <w:spacing w:before="100" w:beforeAutospacing="1" w:after="360"/>
      <w:ind w:left="120"/>
    </w:pPr>
    <w:rPr>
      <w:sz w:val="21"/>
      <w:szCs w:val="21"/>
    </w:rPr>
  </w:style>
  <w:style w:type="paragraph" w:customStyle="1" w:styleId="gototop">
    <w:name w:val="gototop"/>
    <w:basedOn w:val="Normal"/>
    <w:rsid w:val="00437D3E"/>
    <w:pPr>
      <w:widowControl/>
      <w:autoSpaceDE/>
      <w:autoSpaceDN/>
      <w:spacing w:before="100" w:beforeAutospacing="1" w:after="360"/>
    </w:pPr>
    <w:rPr>
      <w:vanish/>
      <w:sz w:val="21"/>
      <w:szCs w:val="21"/>
    </w:rPr>
  </w:style>
  <w:style w:type="paragraph" w:customStyle="1" w:styleId="alertmessage">
    <w:name w:val="alertmessage"/>
    <w:basedOn w:val="Normal"/>
    <w:rsid w:val="00437D3E"/>
    <w:pPr>
      <w:widowControl/>
      <w:pBdr>
        <w:top w:val="single" w:sz="6" w:space="12" w:color="FFFF00"/>
        <w:left w:val="single" w:sz="6" w:space="12" w:color="FFFF00"/>
        <w:bottom w:val="single" w:sz="6" w:space="12" w:color="FFFF00"/>
        <w:right w:val="single" w:sz="6" w:space="12" w:color="FFFF00"/>
      </w:pBdr>
      <w:shd w:val="clear" w:color="auto" w:fill="FFFFB1"/>
      <w:autoSpaceDE/>
      <w:autoSpaceDN/>
      <w:spacing w:before="100" w:beforeAutospacing="1" w:after="360"/>
    </w:pPr>
    <w:rPr>
      <w:sz w:val="18"/>
      <w:szCs w:val="18"/>
    </w:rPr>
  </w:style>
  <w:style w:type="paragraph" w:customStyle="1" w:styleId="onlyforie8orie7">
    <w:name w:val="onlyforie8orie7"/>
    <w:basedOn w:val="Normal"/>
    <w:rsid w:val="00437D3E"/>
    <w:pPr>
      <w:widowControl/>
      <w:autoSpaceDE/>
      <w:autoSpaceDN/>
      <w:spacing w:before="100" w:beforeAutospacing="1" w:after="360"/>
    </w:pPr>
    <w:rPr>
      <w:vanish/>
      <w:sz w:val="21"/>
      <w:szCs w:val="21"/>
    </w:rPr>
  </w:style>
  <w:style w:type="paragraph" w:customStyle="1" w:styleId="socialinflex">
    <w:name w:val="socialinflex"/>
    <w:basedOn w:val="Normal"/>
    <w:rsid w:val="00437D3E"/>
    <w:pPr>
      <w:widowControl/>
      <w:autoSpaceDE/>
      <w:autoSpaceDN/>
      <w:spacing w:after="360"/>
      <w:ind w:right="240"/>
    </w:pPr>
    <w:rPr>
      <w:sz w:val="21"/>
      <w:szCs w:val="21"/>
    </w:rPr>
  </w:style>
  <w:style w:type="paragraph" w:customStyle="1" w:styleId="classify">
    <w:name w:val="classify"/>
    <w:basedOn w:val="Normal"/>
    <w:rsid w:val="00437D3E"/>
    <w:pPr>
      <w:widowControl/>
      <w:pBdr>
        <w:top w:val="single" w:sz="12" w:space="12" w:color="006600"/>
        <w:left w:val="single" w:sz="12" w:space="12" w:color="006600"/>
        <w:bottom w:val="single" w:sz="12" w:space="12" w:color="006600"/>
        <w:right w:val="single" w:sz="12" w:space="12" w:color="006600"/>
      </w:pBdr>
      <w:shd w:val="clear" w:color="auto" w:fill="66FF99"/>
      <w:autoSpaceDE/>
      <w:autoSpaceDN/>
      <w:spacing w:before="100" w:beforeAutospacing="1" w:after="360"/>
      <w:jc w:val="center"/>
    </w:pPr>
    <w:rPr>
      <w:color w:val="006600"/>
      <w:sz w:val="21"/>
      <w:szCs w:val="21"/>
    </w:rPr>
  </w:style>
  <w:style w:type="paragraph" w:customStyle="1" w:styleId="inner">
    <w:name w:val="inner"/>
    <w:basedOn w:val="Normal"/>
    <w:rsid w:val="00437D3E"/>
    <w:pPr>
      <w:widowControl/>
      <w:autoSpaceDE/>
      <w:autoSpaceDN/>
      <w:spacing w:before="100" w:beforeAutospacing="1" w:after="360"/>
    </w:pPr>
    <w:rPr>
      <w:sz w:val="21"/>
      <w:szCs w:val="21"/>
    </w:rPr>
  </w:style>
  <w:style w:type="paragraph" w:customStyle="1" w:styleId="navbarlevel2">
    <w:name w:val="nav_bar_level2"/>
    <w:basedOn w:val="Normal"/>
    <w:rsid w:val="00437D3E"/>
    <w:pPr>
      <w:widowControl/>
      <w:shd w:val="clear" w:color="auto" w:fill="406890"/>
      <w:autoSpaceDE/>
      <w:autoSpaceDN/>
      <w:spacing w:before="100" w:beforeAutospacing="1" w:after="100" w:afterAutospacing="1"/>
    </w:pPr>
    <w:rPr>
      <w:sz w:val="21"/>
      <w:szCs w:val="21"/>
    </w:rPr>
  </w:style>
  <w:style w:type="paragraph" w:customStyle="1" w:styleId="addthis">
    <w:name w:val="addthis"/>
    <w:basedOn w:val="Normal"/>
    <w:rsid w:val="00437D3E"/>
    <w:pPr>
      <w:widowControl/>
      <w:autoSpaceDE/>
      <w:autoSpaceDN/>
      <w:spacing w:before="100" w:beforeAutospacing="1" w:after="360"/>
    </w:pPr>
    <w:rPr>
      <w:sz w:val="21"/>
      <w:szCs w:val="21"/>
    </w:rPr>
  </w:style>
  <w:style w:type="paragraph" w:customStyle="1" w:styleId="floatright">
    <w:name w:val="floatright"/>
    <w:basedOn w:val="Normal"/>
    <w:rsid w:val="00437D3E"/>
    <w:pPr>
      <w:widowControl/>
      <w:autoSpaceDE/>
      <w:autoSpaceDN/>
      <w:spacing w:before="100" w:beforeAutospacing="1" w:after="480"/>
      <w:ind w:left="480"/>
    </w:pPr>
    <w:rPr>
      <w:sz w:val="21"/>
      <w:szCs w:val="21"/>
    </w:rPr>
  </w:style>
  <w:style w:type="paragraph" w:customStyle="1" w:styleId="relatedproducts">
    <w:name w:val="relatedproducts"/>
    <w:basedOn w:val="Normal"/>
    <w:rsid w:val="00437D3E"/>
    <w:pPr>
      <w:widowControl/>
      <w:pBdr>
        <w:top w:val="single" w:sz="6" w:space="12" w:color="E4E4E4"/>
        <w:left w:val="single" w:sz="6" w:space="12" w:color="E4E4E4"/>
        <w:bottom w:val="single" w:sz="6" w:space="12" w:color="E4E4E4"/>
        <w:right w:val="single" w:sz="6" w:space="12" w:color="E4E4E4"/>
      </w:pBdr>
      <w:shd w:val="clear" w:color="auto" w:fill="F7F7F7"/>
      <w:autoSpaceDE/>
      <w:autoSpaceDN/>
      <w:spacing w:after="480"/>
    </w:pPr>
    <w:rPr>
      <w:sz w:val="21"/>
      <w:szCs w:val="21"/>
    </w:rPr>
  </w:style>
  <w:style w:type="paragraph" w:customStyle="1" w:styleId="newsletter">
    <w:name w:val="newsletter"/>
    <w:basedOn w:val="Normal"/>
    <w:rsid w:val="00437D3E"/>
    <w:pPr>
      <w:widowControl/>
      <w:autoSpaceDE/>
      <w:autoSpaceDN/>
      <w:spacing w:before="100" w:beforeAutospacing="1" w:after="360"/>
    </w:pPr>
    <w:rPr>
      <w:sz w:val="21"/>
      <w:szCs w:val="21"/>
    </w:rPr>
  </w:style>
  <w:style w:type="paragraph" w:customStyle="1" w:styleId="obppreview">
    <w:name w:val="obp_preview"/>
    <w:basedOn w:val="Normal"/>
    <w:rsid w:val="00437D3E"/>
    <w:pPr>
      <w:widowControl/>
      <w:pBdr>
        <w:top w:val="single" w:sz="6" w:space="12" w:color="E4E4E4"/>
        <w:left w:val="single" w:sz="6" w:space="12" w:color="E4E4E4"/>
        <w:bottom w:val="single" w:sz="6" w:space="12" w:color="E4E4E4"/>
        <w:right w:val="single" w:sz="6" w:space="12" w:color="E4E4E4"/>
      </w:pBdr>
      <w:shd w:val="clear" w:color="auto" w:fill="F7F7F7"/>
      <w:autoSpaceDE/>
      <w:autoSpaceDN/>
      <w:spacing w:after="480"/>
    </w:pPr>
    <w:rPr>
      <w:sz w:val="21"/>
      <w:szCs w:val="21"/>
    </w:rPr>
  </w:style>
  <w:style w:type="paragraph" w:customStyle="1" w:styleId="calltoaction">
    <w:name w:val="calltoaction"/>
    <w:basedOn w:val="Normal"/>
    <w:rsid w:val="00437D3E"/>
    <w:pPr>
      <w:widowControl/>
      <w:pBdr>
        <w:top w:val="single" w:sz="6" w:space="12" w:color="E4E4E4"/>
        <w:left w:val="single" w:sz="6" w:space="12" w:color="E4E4E4"/>
        <w:bottom w:val="single" w:sz="6" w:space="12" w:color="E4E4E4"/>
        <w:right w:val="single" w:sz="6" w:space="12" w:color="E4E4E4"/>
      </w:pBdr>
      <w:shd w:val="clear" w:color="auto" w:fill="F3F3F3"/>
      <w:autoSpaceDE/>
      <w:autoSpaceDN/>
      <w:spacing w:after="480"/>
    </w:pPr>
    <w:rPr>
      <w:sz w:val="21"/>
      <w:szCs w:val="21"/>
    </w:rPr>
  </w:style>
  <w:style w:type="paragraph" w:customStyle="1" w:styleId="separation">
    <w:name w:val="separation"/>
    <w:basedOn w:val="Normal"/>
    <w:rsid w:val="00437D3E"/>
    <w:pPr>
      <w:widowControl/>
      <w:autoSpaceDE/>
      <w:autoSpaceDN/>
      <w:spacing w:before="100" w:beforeAutospacing="1" w:after="360"/>
    </w:pPr>
    <w:rPr>
      <w:sz w:val="21"/>
      <w:szCs w:val="21"/>
    </w:rPr>
  </w:style>
  <w:style w:type="paragraph" w:customStyle="1" w:styleId="tabswell">
    <w:name w:val="tabswell"/>
    <w:basedOn w:val="Normal"/>
    <w:rsid w:val="00437D3E"/>
    <w:pPr>
      <w:widowControl/>
      <w:pBdr>
        <w:top w:val="single" w:sz="6" w:space="0" w:color="DDDDDD"/>
        <w:bottom w:val="single" w:sz="6" w:space="0" w:color="DDDDDD"/>
      </w:pBdr>
      <w:shd w:val="clear" w:color="auto" w:fill="E7F0F5"/>
      <w:autoSpaceDE/>
      <w:autoSpaceDN/>
      <w:spacing w:before="1200" w:after="360"/>
    </w:pPr>
    <w:rPr>
      <w:sz w:val="21"/>
      <w:szCs w:val="21"/>
    </w:rPr>
  </w:style>
  <w:style w:type="paragraph" w:customStyle="1" w:styleId="breadcrumb">
    <w:name w:val="breadcrumb"/>
    <w:basedOn w:val="Normal"/>
    <w:rsid w:val="00437D3E"/>
    <w:pPr>
      <w:widowControl/>
      <w:autoSpaceDE/>
      <w:autoSpaceDN/>
      <w:spacing w:before="100" w:beforeAutospacing="1" w:after="360"/>
    </w:pPr>
    <w:rPr>
      <w:sz w:val="21"/>
      <w:szCs w:val="21"/>
    </w:rPr>
  </w:style>
  <w:style w:type="paragraph" w:customStyle="1" w:styleId="cut">
    <w:name w:val="cut"/>
    <w:basedOn w:val="Normal"/>
    <w:rsid w:val="00437D3E"/>
    <w:pPr>
      <w:widowControl/>
      <w:autoSpaceDE/>
      <w:autoSpaceDN/>
      <w:spacing w:before="100" w:beforeAutospacing="1" w:after="360"/>
    </w:pPr>
    <w:rPr>
      <w:sz w:val="21"/>
      <w:szCs w:val="21"/>
    </w:rPr>
  </w:style>
  <w:style w:type="paragraph" w:customStyle="1" w:styleId="sitemap">
    <w:name w:val="sitemap"/>
    <w:basedOn w:val="Normal"/>
    <w:rsid w:val="00437D3E"/>
    <w:pPr>
      <w:widowControl/>
      <w:autoSpaceDE/>
      <w:autoSpaceDN/>
      <w:spacing w:before="1920"/>
    </w:pPr>
    <w:rPr>
      <w:sz w:val="21"/>
      <w:szCs w:val="21"/>
    </w:rPr>
  </w:style>
  <w:style w:type="paragraph" w:customStyle="1" w:styleId="embed-container">
    <w:name w:val="embed-container"/>
    <w:basedOn w:val="Normal"/>
    <w:rsid w:val="00437D3E"/>
    <w:pPr>
      <w:widowControl/>
      <w:autoSpaceDE/>
      <w:autoSpaceDN/>
      <w:spacing w:before="100" w:beforeAutospacing="1" w:after="360"/>
    </w:pPr>
    <w:rPr>
      <w:sz w:val="21"/>
      <w:szCs w:val="21"/>
    </w:rPr>
  </w:style>
  <w:style w:type="paragraph" w:customStyle="1" w:styleId="highlightleft">
    <w:name w:val="highlightleft"/>
    <w:basedOn w:val="Normal"/>
    <w:rsid w:val="00437D3E"/>
    <w:pPr>
      <w:widowControl/>
      <w:autoSpaceDE/>
      <w:autoSpaceDN/>
      <w:spacing w:before="100" w:beforeAutospacing="1" w:after="360"/>
    </w:pPr>
    <w:rPr>
      <w:sz w:val="21"/>
      <w:szCs w:val="21"/>
    </w:rPr>
  </w:style>
  <w:style w:type="paragraph" w:customStyle="1" w:styleId="dhtmlwindow">
    <w:name w:val="dhtmlwindow"/>
    <w:basedOn w:val="Normal"/>
    <w:rsid w:val="00437D3E"/>
    <w:pPr>
      <w:widowControl/>
      <w:pBdr>
        <w:top w:val="single" w:sz="6" w:space="8" w:color="D5D5D5"/>
        <w:left w:val="single" w:sz="6" w:space="8" w:color="D5D5D5"/>
        <w:bottom w:val="single" w:sz="6" w:space="8" w:color="D5D5D5"/>
        <w:right w:val="single" w:sz="6" w:space="8" w:color="D5D5D5"/>
      </w:pBdr>
      <w:shd w:val="clear" w:color="auto" w:fill="F3F3F3"/>
      <w:autoSpaceDE/>
      <w:autoSpaceDN/>
      <w:spacing w:before="100" w:beforeAutospacing="1" w:after="360"/>
    </w:pPr>
    <w:rPr>
      <w:sz w:val="21"/>
      <w:szCs w:val="21"/>
    </w:rPr>
  </w:style>
  <w:style w:type="paragraph" w:customStyle="1" w:styleId="gsc-control-cse">
    <w:name w:val="gsc-control-cse"/>
    <w:basedOn w:val="Normal"/>
    <w:rsid w:val="00437D3E"/>
    <w:pPr>
      <w:widowControl/>
      <w:autoSpaceDE/>
      <w:autoSpaceDN/>
      <w:spacing w:before="100" w:beforeAutospacing="1" w:after="360"/>
    </w:pPr>
    <w:rPr>
      <w:rFonts w:ascii="Helvetica" w:hAnsi="Helvetica" w:cs="Helvetica"/>
      <w:sz w:val="21"/>
      <w:szCs w:val="21"/>
    </w:rPr>
  </w:style>
  <w:style w:type="paragraph" w:customStyle="1" w:styleId="gsc-completion-container">
    <w:name w:val="gsc-completion-container"/>
    <w:basedOn w:val="Normal"/>
    <w:rsid w:val="00437D3E"/>
    <w:pPr>
      <w:widowControl/>
      <w:autoSpaceDE/>
      <w:autoSpaceDN/>
      <w:spacing w:before="100" w:beforeAutospacing="1" w:after="360"/>
    </w:pPr>
    <w:rPr>
      <w:rFonts w:ascii="Helvetica" w:hAnsi="Helvetica" w:cs="Helvetica"/>
      <w:sz w:val="21"/>
      <w:szCs w:val="21"/>
    </w:rPr>
  </w:style>
  <w:style w:type="paragraph" w:customStyle="1" w:styleId="flexslider">
    <w:name w:val="flexslider"/>
    <w:basedOn w:val="Normal"/>
    <w:rsid w:val="00437D3E"/>
    <w:pPr>
      <w:widowControl/>
      <w:pBdr>
        <w:top w:val="single" w:sz="18" w:space="0" w:color="F5F5F5"/>
        <w:left w:val="single" w:sz="18" w:space="0" w:color="F5F5F5"/>
        <w:bottom w:val="single" w:sz="18" w:space="0" w:color="F5F5F5"/>
        <w:right w:val="single" w:sz="18" w:space="0" w:color="F5F5F5"/>
      </w:pBdr>
      <w:autoSpaceDE/>
      <w:autoSpaceDN/>
      <w:spacing w:after="1080"/>
    </w:pPr>
    <w:rPr>
      <w:sz w:val="21"/>
      <w:szCs w:val="21"/>
    </w:rPr>
  </w:style>
  <w:style w:type="paragraph" w:customStyle="1" w:styleId="flex-caption">
    <w:name w:val="flex-caption"/>
    <w:basedOn w:val="Normal"/>
    <w:rsid w:val="00437D3E"/>
    <w:pPr>
      <w:widowControl/>
      <w:autoSpaceDE/>
      <w:autoSpaceDN/>
      <w:spacing w:line="270" w:lineRule="atLeast"/>
    </w:pPr>
    <w:rPr>
      <w:b/>
      <w:bCs/>
      <w:color w:val="FFFFFF"/>
      <w:sz w:val="21"/>
      <w:szCs w:val="21"/>
    </w:rPr>
  </w:style>
  <w:style w:type="paragraph" w:customStyle="1" w:styleId="flex-direction-nav">
    <w:name w:val="flex-direction-nav"/>
    <w:basedOn w:val="Normal"/>
    <w:rsid w:val="00437D3E"/>
    <w:pPr>
      <w:widowControl/>
      <w:autoSpaceDE/>
      <w:autoSpaceDN/>
    </w:pPr>
    <w:rPr>
      <w:sz w:val="21"/>
      <w:szCs w:val="21"/>
    </w:rPr>
  </w:style>
  <w:style w:type="paragraph" w:customStyle="1" w:styleId="flex-control-nav">
    <w:name w:val="flex-control-nav"/>
    <w:basedOn w:val="Normal"/>
    <w:rsid w:val="00437D3E"/>
    <w:pPr>
      <w:widowControl/>
      <w:autoSpaceDE/>
      <w:autoSpaceDN/>
      <w:ind w:left="-465"/>
    </w:pPr>
    <w:rPr>
      <w:sz w:val="21"/>
      <w:szCs w:val="21"/>
    </w:rPr>
  </w:style>
  <w:style w:type="paragraph" w:customStyle="1" w:styleId="flexslider-text">
    <w:name w:val="flexslider-text"/>
    <w:basedOn w:val="Normal"/>
    <w:rsid w:val="00437D3E"/>
    <w:pPr>
      <w:widowControl/>
      <w:autoSpaceDE/>
      <w:autoSpaceDN/>
      <w:spacing w:after="1080"/>
    </w:pPr>
    <w:rPr>
      <w:sz w:val="21"/>
      <w:szCs w:val="21"/>
    </w:rPr>
  </w:style>
  <w:style w:type="paragraph" w:customStyle="1" w:styleId="hentry">
    <w:name w:val="hentry"/>
    <w:basedOn w:val="Normal"/>
    <w:rsid w:val="00437D3E"/>
    <w:pPr>
      <w:widowControl/>
      <w:autoSpaceDE/>
      <w:autoSpaceDN/>
      <w:spacing w:before="100" w:beforeAutospacing="1" w:after="360"/>
    </w:pPr>
    <w:rPr>
      <w:sz w:val="21"/>
      <w:szCs w:val="21"/>
    </w:rPr>
  </w:style>
  <w:style w:type="paragraph" w:customStyle="1" w:styleId="entry-content">
    <w:name w:val="entry-content"/>
    <w:basedOn w:val="Normal"/>
    <w:rsid w:val="00437D3E"/>
    <w:pPr>
      <w:widowControl/>
      <w:autoSpaceDE/>
      <w:autoSpaceDN/>
      <w:spacing w:before="100" w:beforeAutospacing="1" w:after="360"/>
    </w:pPr>
    <w:rPr>
      <w:sz w:val="21"/>
      <w:szCs w:val="21"/>
    </w:rPr>
  </w:style>
  <w:style w:type="paragraph" w:customStyle="1" w:styleId="vcard">
    <w:name w:val="vcard"/>
    <w:basedOn w:val="Normal"/>
    <w:rsid w:val="00437D3E"/>
    <w:pPr>
      <w:widowControl/>
      <w:autoSpaceDE/>
      <w:autoSpaceDN/>
      <w:spacing w:before="100" w:beforeAutospacing="1" w:after="360"/>
    </w:pPr>
    <w:rPr>
      <w:sz w:val="21"/>
      <w:szCs w:val="21"/>
    </w:rPr>
  </w:style>
  <w:style w:type="paragraph" w:customStyle="1" w:styleId="dt">
    <w:name w:val="dt"/>
    <w:basedOn w:val="Normal"/>
    <w:rsid w:val="00437D3E"/>
    <w:pPr>
      <w:widowControl/>
      <w:autoSpaceDE/>
      <w:autoSpaceDN/>
      <w:spacing w:before="100" w:beforeAutospacing="1" w:after="360"/>
    </w:pPr>
    <w:rPr>
      <w:sz w:val="21"/>
      <w:szCs w:val="21"/>
    </w:rPr>
  </w:style>
  <w:style w:type="paragraph" w:customStyle="1" w:styleId="summary">
    <w:name w:val="summary"/>
    <w:basedOn w:val="Normal"/>
    <w:rsid w:val="00437D3E"/>
    <w:pPr>
      <w:widowControl/>
      <w:autoSpaceDE/>
      <w:autoSpaceDN/>
      <w:spacing w:before="100" w:beforeAutospacing="1" w:after="360"/>
    </w:pPr>
    <w:rPr>
      <w:sz w:val="21"/>
      <w:szCs w:val="21"/>
    </w:rPr>
  </w:style>
  <w:style w:type="paragraph" w:customStyle="1" w:styleId="location">
    <w:name w:val="location"/>
    <w:basedOn w:val="Normal"/>
    <w:rsid w:val="00437D3E"/>
    <w:pPr>
      <w:widowControl/>
      <w:autoSpaceDE/>
      <w:autoSpaceDN/>
      <w:spacing w:before="100" w:beforeAutospacing="1" w:after="360"/>
    </w:pPr>
    <w:rPr>
      <w:sz w:val="21"/>
      <w:szCs w:val="21"/>
    </w:rPr>
  </w:style>
  <w:style w:type="paragraph" w:customStyle="1" w:styleId="description">
    <w:name w:val="description"/>
    <w:basedOn w:val="Normal"/>
    <w:rsid w:val="00437D3E"/>
    <w:pPr>
      <w:widowControl/>
      <w:autoSpaceDE/>
      <w:autoSpaceDN/>
      <w:spacing w:before="100" w:beforeAutospacing="1" w:after="360"/>
    </w:pPr>
    <w:rPr>
      <w:sz w:val="21"/>
      <w:szCs w:val="21"/>
    </w:rPr>
  </w:style>
  <w:style w:type="paragraph" w:customStyle="1" w:styleId="entry-title">
    <w:name w:val="entry-title"/>
    <w:basedOn w:val="Normal"/>
    <w:rsid w:val="00437D3E"/>
    <w:pPr>
      <w:widowControl/>
      <w:autoSpaceDE/>
      <w:autoSpaceDN/>
      <w:spacing w:before="100" w:beforeAutospacing="1" w:after="360"/>
    </w:pPr>
    <w:rPr>
      <w:sz w:val="21"/>
      <w:szCs w:val="21"/>
    </w:rPr>
  </w:style>
  <w:style w:type="paragraph" w:customStyle="1" w:styleId="fn">
    <w:name w:val="fn"/>
    <w:basedOn w:val="Normal"/>
    <w:rsid w:val="00437D3E"/>
    <w:pPr>
      <w:widowControl/>
      <w:autoSpaceDE/>
      <w:autoSpaceDN/>
      <w:spacing w:before="100" w:beforeAutospacing="1" w:after="360"/>
    </w:pPr>
    <w:rPr>
      <w:sz w:val="21"/>
      <w:szCs w:val="21"/>
    </w:rPr>
  </w:style>
  <w:style w:type="paragraph" w:customStyle="1" w:styleId="role">
    <w:name w:val="role"/>
    <w:basedOn w:val="Normal"/>
    <w:rsid w:val="00437D3E"/>
    <w:pPr>
      <w:widowControl/>
      <w:autoSpaceDE/>
      <w:autoSpaceDN/>
      <w:spacing w:before="100" w:beforeAutospacing="1" w:after="360"/>
    </w:pPr>
    <w:rPr>
      <w:sz w:val="21"/>
      <w:szCs w:val="21"/>
    </w:rPr>
  </w:style>
  <w:style w:type="paragraph" w:customStyle="1" w:styleId="bottom-nav">
    <w:name w:val="bottom-nav"/>
    <w:basedOn w:val="Normal"/>
    <w:rsid w:val="00437D3E"/>
    <w:pPr>
      <w:widowControl/>
      <w:autoSpaceDE/>
      <w:autoSpaceDN/>
      <w:spacing w:before="100" w:beforeAutospacing="1" w:after="360"/>
    </w:pPr>
    <w:rPr>
      <w:sz w:val="21"/>
      <w:szCs w:val="21"/>
    </w:rPr>
  </w:style>
  <w:style w:type="paragraph" w:customStyle="1" w:styleId="photo">
    <w:name w:val="photo"/>
    <w:basedOn w:val="Normal"/>
    <w:rsid w:val="00437D3E"/>
    <w:pPr>
      <w:widowControl/>
      <w:autoSpaceDE/>
      <w:autoSpaceDN/>
      <w:spacing w:before="100" w:beforeAutospacing="1" w:after="360"/>
    </w:pPr>
    <w:rPr>
      <w:sz w:val="21"/>
      <w:szCs w:val="21"/>
    </w:rPr>
  </w:style>
  <w:style w:type="paragraph" w:customStyle="1" w:styleId="contact-box">
    <w:name w:val="contact-box"/>
    <w:basedOn w:val="Normal"/>
    <w:rsid w:val="00437D3E"/>
    <w:pPr>
      <w:widowControl/>
      <w:autoSpaceDE/>
      <w:autoSpaceDN/>
      <w:spacing w:before="100" w:beforeAutospacing="1" w:after="360"/>
    </w:pPr>
    <w:rPr>
      <w:sz w:val="21"/>
      <w:szCs w:val="21"/>
    </w:rPr>
  </w:style>
  <w:style w:type="paragraph" w:customStyle="1" w:styleId="figure">
    <w:name w:val="figure"/>
    <w:basedOn w:val="Normal"/>
    <w:rsid w:val="00437D3E"/>
    <w:pPr>
      <w:widowControl/>
      <w:autoSpaceDE/>
      <w:autoSpaceDN/>
      <w:spacing w:before="100" w:beforeAutospacing="1" w:after="360"/>
    </w:pPr>
    <w:rPr>
      <w:sz w:val="21"/>
      <w:szCs w:val="21"/>
    </w:rPr>
  </w:style>
  <w:style w:type="paragraph" w:customStyle="1" w:styleId="pub-box">
    <w:name w:val="pub-box"/>
    <w:basedOn w:val="Normal"/>
    <w:rsid w:val="00437D3E"/>
    <w:pPr>
      <w:widowControl/>
      <w:autoSpaceDE/>
      <w:autoSpaceDN/>
      <w:spacing w:before="100" w:beforeAutospacing="1" w:after="360"/>
    </w:pPr>
    <w:rPr>
      <w:sz w:val="21"/>
      <w:szCs w:val="21"/>
    </w:rPr>
  </w:style>
  <w:style w:type="paragraph" w:customStyle="1" w:styleId="publication">
    <w:name w:val="publication"/>
    <w:basedOn w:val="Normal"/>
    <w:rsid w:val="00437D3E"/>
    <w:pPr>
      <w:widowControl/>
      <w:autoSpaceDE/>
      <w:autoSpaceDN/>
      <w:spacing w:before="100" w:beforeAutospacing="1" w:after="360"/>
    </w:pPr>
    <w:rPr>
      <w:sz w:val="21"/>
      <w:szCs w:val="21"/>
    </w:rPr>
  </w:style>
  <w:style w:type="paragraph" w:customStyle="1" w:styleId="related">
    <w:name w:val="related"/>
    <w:basedOn w:val="Normal"/>
    <w:rsid w:val="00437D3E"/>
    <w:pPr>
      <w:widowControl/>
      <w:autoSpaceDE/>
      <w:autoSpaceDN/>
      <w:spacing w:before="100" w:beforeAutospacing="1" w:after="360"/>
    </w:pPr>
    <w:rPr>
      <w:sz w:val="21"/>
      <w:szCs w:val="21"/>
    </w:rPr>
  </w:style>
  <w:style w:type="paragraph" w:customStyle="1" w:styleId="imagecontainerleft">
    <w:name w:val="imagecontainerleft"/>
    <w:basedOn w:val="Normal"/>
    <w:rsid w:val="00437D3E"/>
    <w:pPr>
      <w:widowControl/>
      <w:autoSpaceDE/>
      <w:autoSpaceDN/>
      <w:spacing w:before="100" w:beforeAutospacing="1" w:after="360"/>
    </w:pPr>
    <w:rPr>
      <w:sz w:val="21"/>
      <w:szCs w:val="21"/>
    </w:rPr>
  </w:style>
  <w:style w:type="paragraph" w:customStyle="1" w:styleId="download">
    <w:name w:val="download"/>
    <w:basedOn w:val="Normal"/>
    <w:rsid w:val="00437D3E"/>
    <w:pPr>
      <w:widowControl/>
      <w:autoSpaceDE/>
      <w:autoSpaceDN/>
      <w:spacing w:before="100" w:beforeAutospacing="1" w:after="360"/>
    </w:pPr>
    <w:rPr>
      <w:sz w:val="21"/>
      <w:szCs w:val="21"/>
    </w:rPr>
  </w:style>
  <w:style w:type="paragraph" w:customStyle="1" w:styleId="moredownload">
    <w:name w:val="moredownload"/>
    <w:basedOn w:val="Normal"/>
    <w:rsid w:val="00437D3E"/>
    <w:pPr>
      <w:widowControl/>
      <w:autoSpaceDE/>
      <w:autoSpaceDN/>
      <w:spacing w:before="100" w:beforeAutospacing="1" w:after="360"/>
    </w:pPr>
    <w:rPr>
      <w:sz w:val="21"/>
      <w:szCs w:val="21"/>
    </w:rPr>
  </w:style>
  <w:style w:type="paragraph" w:customStyle="1" w:styleId="grids">
    <w:name w:val="grids"/>
    <w:basedOn w:val="Normal"/>
    <w:rsid w:val="00437D3E"/>
    <w:pPr>
      <w:widowControl/>
      <w:autoSpaceDE/>
      <w:autoSpaceDN/>
      <w:spacing w:before="100" w:beforeAutospacing="1" w:after="360"/>
    </w:pPr>
    <w:rPr>
      <w:sz w:val="21"/>
      <w:szCs w:val="21"/>
    </w:rPr>
  </w:style>
  <w:style w:type="paragraph" w:customStyle="1" w:styleId="grid-one">
    <w:name w:val="grid-one"/>
    <w:basedOn w:val="Normal"/>
    <w:rsid w:val="00437D3E"/>
    <w:pPr>
      <w:widowControl/>
      <w:autoSpaceDE/>
      <w:autoSpaceDN/>
      <w:spacing w:before="100" w:beforeAutospacing="1" w:after="360"/>
    </w:pPr>
    <w:rPr>
      <w:sz w:val="21"/>
      <w:szCs w:val="21"/>
    </w:rPr>
  </w:style>
  <w:style w:type="paragraph" w:customStyle="1" w:styleId="grid-two">
    <w:name w:val="grid-two"/>
    <w:basedOn w:val="Normal"/>
    <w:rsid w:val="00437D3E"/>
    <w:pPr>
      <w:widowControl/>
      <w:autoSpaceDE/>
      <w:autoSpaceDN/>
      <w:spacing w:before="100" w:beforeAutospacing="1" w:after="360"/>
    </w:pPr>
    <w:rPr>
      <w:sz w:val="21"/>
      <w:szCs w:val="21"/>
    </w:rPr>
  </w:style>
  <w:style w:type="paragraph" w:customStyle="1" w:styleId="grid-three">
    <w:name w:val="grid-three"/>
    <w:basedOn w:val="Normal"/>
    <w:rsid w:val="00437D3E"/>
    <w:pPr>
      <w:widowControl/>
      <w:autoSpaceDE/>
      <w:autoSpaceDN/>
      <w:spacing w:before="100" w:beforeAutospacing="1" w:after="360"/>
    </w:pPr>
    <w:rPr>
      <w:sz w:val="21"/>
      <w:szCs w:val="21"/>
    </w:rPr>
  </w:style>
  <w:style w:type="paragraph" w:customStyle="1" w:styleId="grid-four">
    <w:name w:val="grid-four"/>
    <w:basedOn w:val="Normal"/>
    <w:rsid w:val="00437D3E"/>
    <w:pPr>
      <w:widowControl/>
      <w:autoSpaceDE/>
      <w:autoSpaceDN/>
      <w:spacing w:before="100" w:beforeAutospacing="1" w:after="360"/>
    </w:pPr>
    <w:rPr>
      <w:sz w:val="21"/>
      <w:szCs w:val="21"/>
    </w:rPr>
  </w:style>
  <w:style w:type="paragraph" w:customStyle="1" w:styleId="grid-five">
    <w:name w:val="grid-five"/>
    <w:basedOn w:val="Normal"/>
    <w:rsid w:val="00437D3E"/>
    <w:pPr>
      <w:widowControl/>
      <w:autoSpaceDE/>
      <w:autoSpaceDN/>
      <w:spacing w:before="100" w:beforeAutospacing="1" w:after="360"/>
    </w:pPr>
    <w:rPr>
      <w:sz w:val="21"/>
      <w:szCs w:val="21"/>
    </w:rPr>
  </w:style>
  <w:style w:type="paragraph" w:customStyle="1" w:styleId="slides">
    <w:name w:val="slides"/>
    <w:basedOn w:val="Normal"/>
    <w:rsid w:val="00437D3E"/>
    <w:pPr>
      <w:widowControl/>
      <w:autoSpaceDE/>
      <w:autoSpaceDN/>
      <w:spacing w:before="100" w:beforeAutospacing="1" w:after="360"/>
    </w:pPr>
    <w:rPr>
      <w:sz w:val="21"/>
      <w:szCs w:val="21"/>
    </w:rPr>
  </w:style>
  <w:style w:type="paragraph" w:customStyle="1" w:styleId="main">
    <w:name w:val="main"/>
    <w:basedOn w:val="Normal"/>
    <w:rsid w:val="00437D3E"/>
    <w:pPr>
      <w:widowControl/>
      <w:autoSpaceDE/>
      <w:autoSpaceDN/>
      <w:spacing w:before="100" w:beforeAutospacing="1" w:after="360"/>
    </w:pPr>
    <w:rPr>
      <w:sz w:val="21"/>
      <w:szCs w:val="21"/>
    </w:rPr>
  </w:style>
  <w:style w:type="paragraph" w:customStyle="1" w:styleId="content">
    <w:name w:val="content"/>
    <w:basedOn w:val="Normal"/>
    <w:rsid w:val="00437D3E"/>
    <w:pPr>
      <w:widowControl/>
      <w:autoSpaceDE/>
      <w:autoSpaceDN/>
      <w:spacing w:before="100" w:beforeAutospacing="1" w:after="360"/>
    </w:pPr>
    <w:rPr>
      <w:sz w:val="21"/>
      <w:szCs w:val="21"/>
    </w:rPr>
  </w:style>
  <w:style w:type="paragraph" w:customStyle="1" w:styleId="ss-icon">
    <w:name w:val="ss-icon"/>
    <w:basedOn w:val="Normal"/>
    <w:rsid w:val="00437D3E"/>
    <w:pPr>
      <w:widowControl/>
      <w:autoSpaceDE/>
      <w:autoSpaceDN/>
      <w:spacing w:before="100" w:beforeAutospacing="1" w:after="360"/>
    </w:pPr>
    <w:rPr>
      <w:sz w:val="21"/>
      <w:szCs w:val="21"/>
    </w:rPr>
  </w:style>
  <w:style w:type="paragraph" w:customStyle="1" w:styleId="published">
    <w:name w:val="published"/>
    <w:basedOn w:val="Normal"/>
    <w:rsid w:val="00437D3E"/>
    <w:pPr>
      <w:widowControl/>
      <w:autoSpaceDE/>
      <w:autoSpaceDN/>
      <w:spacing w:before="100" w:beforeAutospacing="1" w:after="360"/>
    </w:pPr>
    <w:rPr>
      <w:sz w:val="21"/>
      <w:szCs w:val="21"/>
    </w:rPr>
  </w:style>
  <w:style w:type="paragraph" w:customStyle="1" w:styleId="first">
    <w:name w:val="first"/>
    <w:basedOn w:val="Normal"/>
    <w:rsid w:val="00437D3E"/>
    <w:pPr>
      <w:widowControl/>
      <w:autoSpaceDE/>
      <w:autoSpaceDN/>
      <w:spacing w:before="100" w:beforeAutospacing="1" w:after="360"/>
    </w:pPr>
    <w:rPr>
      <w:sz w:val="21"/>
      <w:szCs w:val="21"/>
    </w:rPr>
  </w:style>
  <w:style w:type="paragraph" w:customStyle="1" w:styleId="figcaption">
    <w:name w:val="figcaption"/>
    <w:basedOn w:val="Normal"/>
    <w:rsid w:val="00437D3E"/>
    <w:pPr>
      <w:widowControl/>
      <w:autoSpaceDE/>
      <w:autoSpaceDN/>
      <w:spacing w:before="100" w:beforeAutospacing="1" w:after="360"/>
    </w:pPr>
    <w:rPr>
      <w:sz w:val="21"/>
      <w:szCs w:val="21"/>
    </w:rPr>
  </w:style>
  <w:style w:type="paragraph" w:customStyle="1" w:styleId="n">
    <w:name w:val="n"/>
    <w:basedOn w:val="Normal"/>
    <w:rsid w:val="00437D3E"/>
    <w:pPr>
      <w:widowControl/>
      <w:autoSpaceDE/>
      <w:autoSpaceDN/>
      <w:spacing w:before="100" w:beforeAutospacing="1" w:after="360"/>
    </w:pPr>
    <w:rPr>
      <w:sz w:val="21"/>
      <w:szCs w:val="21"/>
    </w:rPr>
  </w:style>
  <w:style w:type="paragraph" w:customStyle="1" w:styleId="org">
    <w:name w:val="org"/>
    <w:basedOn w:val="Normal"/>
    <w:rsid w:val="00437D3E"/>
    <w:pPr>
      <w:widowControl/>
      <w:autoSpaceDE/>
      <w:autoSpaceDN/>
      <w:spacing w:before="100" w:beforeAutospacing="1" w:after="360"/>
    </w:pPr>
    <w:rPr>
      <w:sz w:val="21"/>
      <w:szCs w:val="21"/>
    </w:rPr>
  </w:style>
  <w:style w:type="paragraph" w:customStyle="1" w:styleId="tel">
    <w:name w:val="tel"/>
    <w:basedOn w:val="Normal"/>
    <w:rsid w:val="00437D3E"/>
    <w:pPr>
      <w:widowControl/>
      <w:autoSpaceDE/>
      <w:autoSpaceDN/>
      <w:spacing w:before="100" w:beforeAutospacing="1" w:after="360"/>
    </w:pPr>
    <w:rPr>
      <w:sz w:val="21"/>
      <w:szCs w:val="21"/>
    </w:rPr>
  </w:style>
  <w:style w:type="paragraph" w:customStyle="1" w:styleId="email">
    <w:name w:val="email"/>
    <w:basedOn w:val="Normal"/>
    <w:rsid w:val="00437D3E"/>
    <w:pPr>
      <w:widowControl/>
      <w:autoSpaceDE/>
      <w:autoSpaceDN/>
      <w:spacing w:before="100" w:beforeAutospacing="1" w:after="360"/>
    </w:pPr>
    <w:rPr>
      <w:sz w:val="21"/>
      <w:szCs w:val="21"/>
    </w:rPr>
  </w:style>
  <w:style w:type="paragraph" w:customStyle="1" w:styleId="adr">
    <w:name w:val="adr"/>
    <w:basedOn w:val="Normal"/>
    <w:rsid w:val="00437D3E"/>
    <w:pPr>
      <w:widowControl/>
      <w:autoSpaceDE/>
      <w:autoSpaceDN/>
      <w:spacing w:before="100" w:beforeAutospacing="1" w:after="360"/>
    </w:pPr>
    <w:rPr>
      <w:sz w:val="21"/>
      <w:szCs w:val="21"/>
    </w:rPr>
  </w:style>
  <w:style w:type="paragraph" w:customStyle="1" w:styleId="url">
    <w:name w:val="url"/>
    <w:basedOn w:val="Normal"/>
    <w:rsid w:val="00437D3E"/>
    <w:pPr>
      <w:widowControl/>
      <w:autoSpaceDE/>
      <w:autoSpaceDN/>
      <w:spacing w:before="100" w:beforeAutospacing="1" w:after="360"/>
    </w:pPr>
    <w:rPr>
      <w:sz w:val="21"/>
      <w:szCs w:val="21"/>
    </w:rPr>
  </w:style>
  <w:style w:type="paragraph" w:customStyle="1" w:styleId="other">
    <w:name w:val="other"/>
    <w:basedOn w:val="Normal"/>
    <w:rsid w:val="00437D3E"/>
    <w:pPr>
      <w:widowControl/>
      <w:autoSpaceDE/>
      <w:autoSpaceDN/>
      <w:spacing w:before="100" w:beforeAutospacing="1" w:after="360"/>
    </w:pPr>
    <w:rPr>
      <w:sz w:val="21"/>
      <w:szCs w:val="21"/>
    </w:rPr>
  </w:style>
  <w:style w:type="paragraph" w:customStyle="1" w:styleId="level2less">
    <w:name w:val="level2less"/>
    <w:basedOn w:val="Normal"/>
    <w:rsid w:val="00437D3E"/>
    <w:pPr>
      <w:widowControl/>
      <w:autoSpaceDE/>
      <w:autoSpaceDN/>
      <w:spacing w:before="100" w:beforeAutospacing="1" w:after="360"/>
    </w:pPr>
    <w:rPr>
      <w:sz w:val="21"/>
      <w:szCs w:val="21"/>
    </w:rPr>
  </w:style>
  <w:style w:type="paragraph" w:customStyle="1" w:styleId="level2more">
    <w:name w:val="level2more"/>
    <w:basedOn w:val="Normal"/>
    <w:rsid w:val="00437D3E"/>
    <w:pPr>
      <w:widowControl/>
      <w:autoSpaceDE/>
      <w:autoSpaceDN/>
      <w:spacing w:before="100" w:beforeAutospacing="1" w:after="360"/>
    </w:pPr>
    <w:rPr>
      <w:sz w:val="21"/>
      <w:szCs w:val="21"/>
    </w:rPr>
  </w:style>
  <w:style w:type="paragraph" w:customStyle="1" w:styleId="complementary">
    <w:name w:val="complementary"/>
    <w:basedOn w:val="Normal"/>
    <w:rsid w:val="00437D3E"/>
    <w:pPr>
      <w:widowControl/>
      <w:autoSpaceDE/>
      <w:autoSpaceDN/>
      <w:spacing w:before="100" w:beforeAutospacing="1" w:after="360"/>
    </w:pPr>
    <w:rPr>
      <w:sz w:val="21"/>
      <w:szCs w:val="21"/>
    </w:rPr>
  </w:style>
  <w:style w:type="paragraph" w:customStyle="1" w:styleId="press">
    <w:name w:val="press"/>
    <w:basedOn w:val="Normal"/>
    <w:rsid w:val="00437D3E"/>
    <w:pPr>
      <w:widowControl/>
      <w:autoSpaceDE/>
      <w:autoSpaceDN/>
      <w:spacing w:before="100" w:beforeAutospacing="1" w:after="360"/>
    </w:pPr>
    <w:rPr>
      <w:sz w:val="21"/>
      <w:szCs w:val="21"/>
    </w:rPr>
  </w:style>
  <w:style w:type="paragraph" w:customStyle="1" w:styleId="column">
    <w:name w:val="column"/>
    <w:basedOn w:val="Normal"/>
    <w:rsid w:val="00437D3E"/>
    <w:pPr>
      <w:widowControl/>
      <w:autoSpaceDE/>
      <w:autoSpaceDN/>
      <w:spacing w:before="100" w:beforeAutospacing="1" w:after="360"/>
    </w:pPr>
    <w:rPr>
      <w:sz w:val="21"/>
      <w:szCs w:val="21"/>
    </w:rPr>
  </w:style>
  <w:style w:type="paragraph" w:customStyle="1" w:styleId="last">
    <w:name w:val="last"/>
    <w:basedOn w:val="Normal"/>
    <w:rsid w:val="00437D3E"/>
    <w:pPr>
      <w:widowControl/>
      <w:autoSpaceDE/>
      <w:autoSpaceDN/>
      <w:spacing w:before="100" w:beforeAutospacing="1" w:after="360"/>
    </w:pPr>
    <w:rPr>
      <w:sz w:val="21"/>
      <w:szCs w:val="21"/>
    </w:rPr>
  </w:style>
  <w:style w:type="paragraph" w:customStyle="1" w:styleId="active">
    <w:name w:val="active"/>
    <w:basedOn w:val="Normal"/>
    <w:rsid w:val="00437D3E"/>
    <w:pPr>
      <w:widowControl/>
      <w:autoSpaceDE/>
      <w:autoSpaceDN/>
      <w:spacing w:before="100" w:beforeAutospacing="1" w:after="360"/>
    </w:pPr>
    <w:rPr>
      <w:sz w:val="21"/>
      <w:szCs w:val="21"/>
    </w:rPr>
  </w:style>
  <w:style w:type="paragraph" w:customStyle="1" w:styleId="sister-section">
    <w:name w:val="sister-section"/>
    <w:basedOn w:val="Normal"/>
    <w:rsid w:val="00437D3E"/>
    <w:pPr>
      <w:widowControl/>
      <w:autoSpaceDE/>
      <w:autoSpaceDN/>
      <w:spacing w:before="100" w:beforeAutospacing="1" w:after="360"/>
    </w:pPr>
    <w:rPr>
      <w:sz w:val="21"/>
      <w:szCs w:val="21"/>
    </w:rPr>
  </w:style>
  <w:style w:type="paragraph" w:customStyle="1" w:styleId="flex-viewport">
    <w:name w:val="flex-viewport"/>
    <w:basedOn w:val="Normal"/>
    <w:rsid w:val="00437D3E"/>
    <w:pPr>
      <w:widowControl/>
      <w:autoSpaceDE/>
      <w:autoSpaceDN/>
      <w:spacing w:before="100" w:beforeAutospacing="1" w:after="360"/>
    </w:pPr>
    <w:rPr>
      <w:sz w:val="21"/>
      <w:szCs w:val="21"/>
    </w:rPr>
  </w:style>
  <w:style w:type="paragraph" w:customStyle="1" w:styleId="gsc-table-result">
    <w:name w:val="gsc-table-result"/>
    <w:basedOn w:val="Normal"/>
    <w:rsid w:val="00437D3E"/>
    <w:pPr>
      <w:widowControl/>
      <w:autoSpaceDE/>
      <w:autoSpaceDN/>
      <w:spacing w:before="100" w:beforeAutospacing="1" w:after="360"/>
    </w:pPr>
    <w:rPr>
      <w:sz w:val="21"/>
      <w:szCs w:val="21"/>
    </w:rPr>
  </w:style>
  <w:style w:type="character" w:customStyle="1" w:styleId="gsc-role">
    <w:name w:val="gsc-role"/>
    <w:basedOn w:val="DefaultParagraphFont"/>
    <w:rsid w:val="00437D3E"/>
    <w:rPr>
      <w:vanish/>
    </w:rPr>
  </w:style>
  <w:style w:type="character" w:customStyle="1" w:styleId="gsc-org">
    <w:name w:val="gsc-org"/>
    <w:basedOn w:val="DefaultParagraphFont"/>
    <w:rsid w:val="00437D3E"/>
    <w:rPr>
      <w:vanish/>
    </w:rPr>
  </w:style>
  <w:style w:type="character" w:customStyle="1" w:styleId="pdfepub">
    <w:name w:val="pdf_epub"/>
    <w:basedOn w:val="DefaultParagraphFont"/>
    <w:rsid w:val="00437D3E"/>
  </w:style>
  <w:style w:type="character" w:customStyle="1" w:styleId="pdfenhancedpdfepub">
    <w:name w:val="pdf_enhancedpdf_epub"/>
    <w:basedOn w:val="DefaultParagraphFont"/>
    <w:rsid w:val="00437D3E"/>
  </w:style>
  <w:style w:type="character" w:customStyle="1" w:styleId="paper">
    <w:name w:val="paper"/>
    <w:basedOn w:val="DefaultParagraphFont"/>
    <w:rsid w:val="00437D3E"/>
  </w:style>
  <w:style w:type="character" w:customStyle="1" w:styleId="noicon">
    <w:name w:val="noicon"/>
    <w:basedOn w:val="DefaultParagraphFont"/>
    <w:rsid w:val="00437D3E"/>
  </w:style>
  <w:style w:type="character" w:customStyle="1" w:styleId="url1">
    <w:name w:val="url1"/>
    <w:basedOn w:val="DefaultParagraphFont"/>
    <w:rsid w:val="00437D3E"/>
  </w:style>
  <w:style w:type="character" w:customStyle="1" w:styleId="doc">
    <w:name w:val="doc"/>
    <w:basedOn w:val="DefaultParagraphFont"/>
    <w:rsid w:val="00437D3E"/>
  </w:style>
  <w:style w:type="character" w:customStyle="1" w:styleId="xls">
    <w:name w:val="xls"/>
    <w:basedOn w:val="DefaultParagraphFont"/>
    <w:rsid w:val="00437D3E"/>
  </w:style>
  <w:style w:type="character" w:customStyle="1" w:styleId="ppt">
    <w:name w:val="ppt"/>
    <w:basedOn w:val="DefaultParagraphFont"/>
    <w:rsid w:val="00437D3E"/>
  </w:style>
  <w:style w:type="character" w:customStyle="1" w:styleId="pdf">
    <w:name w:val="pdf"/>
    <w:basedOn w:val="DefaultParagraphFont"/>
    <w:rsid w:val="00437D3E"/>
  </w:style>
  <w:style w:type="character" w:customStyle="1" w:styleId="html">
    <w:name w:val="html"/>
    <w:basedOn w:val="DefaultParagraphFont"/>
    <w:rsid w:val="00437D3E"/>
  </w:style>
  <w:style w:type="character" w:customStyle="1" w:styleId="cd">
    <w:name w:val="cd"/>
    <w:basedOn w:val="DefaultParagraphFont"/>
    <w:rsid w:val="00437D3E"/>
  </w:style>
  <w:style w:type="character" w:customStyle="1" w:styleId="txt">
    <w:name w:val="txt"/>
    <w:basedOn w:val="DefaultParagraphFont"/>
    <w:rsid w:val="00437D3E"/>
  </w:style>
  <w:style w:type="character" w:customStyle="1" w:styleId="zip">
    <w:name w:val="zip"/>
    <w:basedOn w:val="DefaultParagraphFont"/>
    <w:rsid w:val="00437D3E"/>
  </w:style>
  <w:style w:type="character" w:customStyle="1" w:styleId="folder">
    <w:name w:val="folder"/>
    <w:basedOn w:val="DefaultParagraphFont"/>
    <w:rsid w:val="00437D3E"/>
  </w:style>
  <w:style w:type="character" w:customStyle="1" w:styleId="uplevel">
    <w:name w:val="uplevel"/>
    <w:basedOn w:val="DefaultParagraphFont"/>
    <w:rsid w:val="00437D3E"/>
  </w:style>
  <w:style w:type="character" w:customStyle="1" w:styleId="image">
    <w:name w:val="image"/>
    <w:basedOn w:val="DefaultParagraphFont"/>
    <w:rsid w:val="00437D3E"/>
  </w:style>
  <w:style w:type="character" w:customStyle="1" w:styleId="published1">
    <w:name w:val="published1"/>
    <w:basedOn w:val="DefaultParagraphFont"/>
    <w:rsid w:val="00437D3E"/>
  </w:style>
  <w:style w:type="character" w:customStyle="1" w:styleId="develop">
    <w:name w:val="develop"/>
    <w:basedOn w:val="DefaultParagraphFont"/>
    <w:rsid w:val="00437D3E"/>
  </w:style>
  <w:style w:type="character" w:customStyle="1" w:styleId="development">
    <w:name w:val="development"/>
    <w:basedOn w:val="DefaultParagraphFont"/>
    <w:rsid w:val="00437D3E"/>
  </w:style>
  <w:style w:type="character" w:customStyle="1" w:styleId="withdrawn">
    <w:name w:val="withdrawn"/>
    <w:basedOn w:val="DefaultParagraphFont"/>
    <w:rsid w:val="00437D3E"/>
  </w:style>
  <w:style w:type="character" w:customStyle="1" w:styleId="deleted">
    <w:name w:val="deleted"/>
    <w:basedOn w:val="DefaultParagraphFont"/>
    <w:rsid w:val="00437D3E"/>
  </w:style>
  <w:style w:type="character" w:customStyle="1" w:styleId="online">
    <w:name w:val="online"/>
    <w:basedOn w:val="DefaultParagraphFont"/>
    <w:rsid w:val="00437D3E"/>
  </w:style>
  <w:style w:type="character" w:customStyle="1" w:styleId="paperonline">
    <w:name w:val="paper_online"/>
    <w:basedOn w:val="DefaultParagraphFont"/>
    <w:rsid w:val="00437D3E"/>
  </w:style>
  <w:style w:type="character" w:customStyle="1" w:styleId="pdfmarked">
    <w:name w:val="pdf_marked"/>
    <w:basedOn w:val="DefaultParagraphFont"/>
    <w:rsid w:val="00437D3E"/>
  </w:style>
  <w:style w:type="character" w:customStyle="1" w:styleId="pdfpdfmarked">
    <w:name w:val="pdf_pdf_marked"/>
    <w:basedOn w:val="DefaultParagraphFont"/>
    <w:rsid w:val="00437D3E"/>
  </w:style>
  <w:style w:type="character" w:customStyle="1" w:styleId="papermarked">
    <w:name w:val="paper_marked"/>
    <w:basedOn w:val="DefaultParagraphFont"/>
    <w:rsid w:val="00437D3E"/>
  </w:style>
  <w:style w:type="character" w:customStyle="1" w:styleId="paperpapermarked">
    <w:name w:val="paper_paper_marked"/>
    <w:basedOn w:val="DefaultParagraphFont"/>
    <w:rsid w:val="00437D3E"/>
  </w:style>
  <w:style w:type="character" w:customStyle="1" w:styleId="epub">
    <w:name w:val="epub"/>
    <w:basedOn w:val="DefaultParagraphFont"/>
    <w:rsid w:val="00437D3E"/>
  </w:style>
  <w:style w:type="character" w:customStyle="1" w:styleId="mobi">
    <w:name w:val="mobi"/>
    <w:basedOn w:val="DefaultParagraphFont"/>
    <w:rsid w:val="00437D3E"/>
  </w:style>
  <w:style w:type="character" w:customStyle="1" w:styleId="prc">
    <w:name w:val="prc"/>
    <w:basedOn w:val="DefaultParagraphFont"/>
    <w:rsid w:val="00437D3E"/>
  </w:style>
  <w:style w:type="character" w:customStyle="1" w:styleId="ipad">
    <w:name w:val="ipad"/>
    <w:basedOn w:val="DefaultParagraphFont"/>
    <w:rsid w:val="00437D3E"/>
  </w:style>
  <w:style w:type="character" w:customStyle="1" w:styleId="dvd">
    <w:name w:val="dvd"/>
    <w:basedOn w:val="DefaultParagraphFont"/>
    <w:rsid w:val="00437D3E"/>
  </w:style>
  <w:style w:type="character" w:customStyle="1" w:styleId="pdfoncd">
    <w:name w:val="pdfoncd"/>
    <w:basedOn w:val="DefaultParagraphFont"/>
    <w:rsid w:val="00437D3E"/>
  </w:style>
  <w:style w:type="character" w:customStyle="1" w:styleId="pdfondvd">
    <w:name w:val="pdfondvd"/>
    <w:basedOn w:val="DefaultParagraphFont"/>
    <w:rsid w:val="00437D3E"/>
  </w:style>
  <w:style w:type="character" w:customStyle="1" w:styleId="htmloncd">
    <w:name w:val="htmloncd"/>
    <w:basedOn w:val="DefaultParagraphFont"/>
    <w:rsid w:val="00437D3E"/>
  </w:style>
  <w:style w:type="character" w:customStyle="1" w:styleId="htmlondvd">
    <w:name w:val="htmlondvd"/>
    <w:basedOn w:val="DefaultParagraphFont"/>
    <w:rsid w:val="00437D3E"/>
  </w:style>
  <w:style w:type="character" w:customStyle="1" w:styleId="label">
    <w:name w:val="label"/>
    <w:basedOn w:val="DefaultParagraphFont"/>
    <w:rsid w:val="00437D3E"/>
  </w:style>
  <w:style w:type="paragraph" w:customStyle="1" w:styleId="hentry1">
    <w:name w:val="hentry1"/>
    <w:basedOn w:val="Normal"/>
    <w:rsid w:val="00437D3E"/>
    <w:pPr>
      <w:widowControl/>
      <w:autoSpaceDE/>
      <w:autoSpaceDN/>
      <w:spacing w:before="100" w:beforeAutospacing="1" w:after="360"/>
    </w:pPr>
    <w:rPr>
      <w:sz w:val="21"/>
      <w:szCs w:val="21"/>
    </w:rPr>
  </w:style>
  <w:style w:type="paragraph" w:customStyle="1" w:styleId="published2">
    <w:name w:val="published2"/>
    <w:basedOn w:val="Normal"/>
    <w:rsid w:val="00437D3E"/>
    <w:pPr>
      <w:widowControl/>
      <w:autoSpaceDE/>
      <w:autoSpaceDN/>
      <w:spacing w:before="100" w:beforeAutospacing="1" w:after="360"/>
    </w:pPr>
    <w:rPr>
      <w:caps/>
      <w:color w:val="BFBFBF"/>
      <w:spacing w:val="15"/>
      <w:sz w:val="18"/>
      <w:szCs w:val="18"/>
    </w:rPr>
  </w:style>
  <w:style w:type="paragraph" w:customStyle="1" w:styleId="entry-title1">
    <w:name w:val="entry-title1"/>
    <w:basedOn w:val="Normal"/>
    <w:rsid w:val="00437D3E"/>
    <w:pPr>
      <w:widowControl/>
      <w:autoSpaceDE/>
      <w:autoSpaceDN/>
      <w:spacing w:before="100" w:beforeAutospacing="1" w:after="120"/>
    </w:pPr>
    <w:rPr>
      <w:sz w:val="27"/>
      <w:szCs w:val="27"/>
    </w:rPr>
  </w:style>
  <w:style w:type="paragraph" w:customStyle="1" w:styleId="press1">
    <w:name w:val="press1"/>
    <w:basedOn w:val="Normal"/>
    <w:rsid w:val="00437D3E"/>
    <w:pPr>
      <w:widowControl/>
      <w:pBdr>
        <w:top w:val="single" w:sz="6" w:space="5" w:color="C3D9E6"/>
        <w:left w:val="single" w:sz="6" w:space="9" w:color="C3D9E6"/>
        <w:bottom w:val="single" w:sz="6" w:space="5" w:color="C3D9E6"/>
        <w:right w:val="single" w:sz="6" w:space="9" w:color="C3D9E6"/>
      </w:pBdr>
      <w:shd w:val="clear" w:color="auto" w:fill="E7F0F5"/>
      <w:autoSpaceDE/>
      <w:autoSpaceDN/>
      <w:spacing w:after="360"/>
    </w:pPr>
    <w:rPr>
      <w:sz w:val="18"/>
      <w:szCs w:val="18"/>
    </w:rPr>
  </w:style>
  <w:style w:type="paragraph" w:customStyle="1" w:styleId="entry-title2">
    <w:name w:val="entry-title2"/>
    <w:basedOn w:val="Normal"/>
    <w:rsid w:val="00437D3E"/>
    <w:pPr>
      <w:widowControl/>
      <w:autoSpaceDE/>
      <w:autoSpaceDN/>
      <w:spacing w:before="100" w:beforeAutospacing="1" w:after="120"/>
    </w:pPr>
    <w:rPr>
      <w:sz w:val="54"/>
      <w:szCs w:val="54"/>
    </w:rPr>
  </w:style>
  <w:style w:type="paragraph" w:customStyle="1" w:styleId="press2">
    <w:name w:val="press2"/>
    <w:basedOn w:val="Normal"/>
    <w:rsid w:val="00437D3E"/>
    <w:pPr>
      <w:widowControl/>
      <w:autoSpaceDE/>
      <w:autoSpaceDN/>
      <w:spacing w:after="360"/>
    </w:pPr>
    <w:rPr>
      <w:sz w:val="21"/>
      <w:szCs w:val="21"/>
    </w:rPr>
  </w:style>
  <w:style w:type="paragraph" w:customStyle="1" w:styleId="published3">
    <w:name w:val="published3"/>
    <w:basedOn w:val="Normal"/>
    <w:rsid w:val="00437D3E"/>
    <w:pPr>
      <w:widowControl/>
      <w:autoSpaceDE/>
      <w:autoSpaceDN/>
      <w:spacing w:before="100" w:beforeAutospacing="1" w:after="180"/>
    </w:pPr>
    <w:rPr>
      <w:sz w:val="21"/>
      <w:szCs w:val="21"/>
    </w:rPr>
  </w:style>
  <w:style w:type="paragraph" w:customStyle="1" w:styleId="entry-content1">
    <w:name w:val="entry-content1"/>
    <w:basedOn w:val="Normal"/>
    <w:rsid w:val="00437D3E"/>
    <w:pPr>
      <w:widowControl/>
      <w:autoSpaceDE/>
      <w:autoSpaceDN/>
      <w:spacing w:before="100" w:beforeAutospacing="1" w:after="360"/>
    </w:pPr>
    <w:rPr>
      <w:rFonts w:ascii="inherit" w:hAnsi="inherit"/>
      <w:sz w:val="21"/>
      <w:szCs w:val="21"/>
    </w:rPr>
  </w:style>
  <w:style w:type="paragraph" w:customStyle="1" w:styleId="vcard1">
    <w:name w:val="vcard1"/>
    <w:basedOn w:val="Normal"/>
    <w:rsid w:val="00437D3E"/>
    <w:pPr>
      <w:widowControl/>
      <w:autoSpaceDE/>
      <w:autoSpaceDN/>
      <w:spacing w:before="100" w:beforeAutospacing="1" w:after="360"/>
    </w:pPr>
    <w:rPr>
      <w:sz w:val="21"/>
      <w:szCs w:val="21"/>
    </w:rPr>
  </w:style>
  <w:style w:type="paragraph" w:customStyle="1" w:styleId="fn1">
    <w:name w:val="fn1"/>
    <w:basedOn w:val="Normal"/>
    <w:rsid w:val="00437D3E"/>
    <w:pPr>
      <w:widowControl/>
      <w:autoSpaceDE/>
      <w:autoSpaceDN/>
      <w:spacing w:before="100" w:beforeAutospacing="1"/>
    </w:pPr>
    <w:rPr>
      <w:sz w:val="24"/>
      <w:szCs w:val="24"/>
    </w:rPr>
  </w:style>
  <w:style w:type="paragraph" w:customStyle="1" w:styleId="role1">
    <w:name w:val="role1"/>
    <w:basedOn w:val="Normal"/>
    <w:rsid w:val="00437D3E"/>
    <w:pPr>
      <w:widowControl/>
      <w:autoSpaceDE/>
      <w:autoSpaceDN/>
      <w:spacing w:before="100" w:beforeAutospacing="1" w:after="360"/>
    </w:pPr>
    <w:rPr>
      <w:color w:val="808080"/>
      <w:sz w:val="21"/>
      <w:szCs w:val="21"/>
    </w:rPr>
  </w:style>
  <w:style w:type="paragraph" w:customStyle="1" w:styleId="vcard2">
    <w:name w:val="vcard2"/>
    <w:basedOn w:val="Normal"/>
    <w:rsid w:val="00437D3E"/>
    <w:pPr>
      <w:widowControl/>
      <w:autoSpaceDE/>
      <w:autoSpaceDN/>
      <w:spacing w:before="100" w:beforeAutospacing="1" w:after="360"/>
    </w:pPr>
    <w:rPr>
      <w:sz w:val="21"/>
      <w:szCs w:val="21"/>
    </w:rPr>
  </w:style>
  <w:style w:type="paragraph" w:customStyle="1" w:styleId="btn1">
    <w:name w:val="btn1"/>
    <w:basedOn w:val="Normal"/>
    <w:rsid w:val="00437D3E"/>
    <w:pPr>
      <w:widowControl/>
      <w:pBdr>
        <w:top w:val="single" w:sz="6" w:space="3" w:color="CCCCCC"/>
        <w:left w:val="single" w:sz="6" w:space="11" w:color="CCCCCC"/>
        <w:bottom w:val="single" w:sz="6" w:space="3" w:color="BBBBBB"/>
        <w:right w:val="single" w:sz="6" w:space="11" w:color="CCCCCC"/>
      </w:pBdr>
      <w:shd w:val="clear" w:color="auto" w:fill="E6E6E6"/>
      <w:autoSpaceDE/>
      <w:autoSpaceDN/>
      <w:spacing w:before="100" w:beforeAutospacing="1" w:after="360" w:line="270" w:lineRule="atLeast"/>
    </w:pPr>
    <w:rPr>
      <w:rFonts w:ascii="Helvetica" w:hAnsi="Helvetica" w:cs="Helvetica"/>
      <w:color w:val="404040"/>
      <w:sz w:val="20"/>
    </w:rPr>
  </w:style>
  <w:style w:type="paragraph" w:customStyle="1" w:styleId="dt1">
    <w:name w:val="dt1"/>
    <w:basedOn w:val="Normal"/>
    <w:rsid w:val="00437D3E"/>
    <w:pPr>
      <w:widowControl/>
      <w:autoSpaceDE/>
      <w:autoSpaceDN/>
      <w:spacing w:before="100" w:beforeAutospacing="1" w:after="36"/>
    </w:pPr>
    <w:rPr>
      <w:caps/>
      <w:color w:val="BFBFBF"/>
      <w:spacing w:val="15"/>
      <w:sz w:val="18"/>
      <w:szCs w:val="18"/>
    </w:rPr>
  </w:style>
  <w:style w:type="paragraph" w:customStyle="1" w:styleId="summary1">
    <w:name w:val="summary1"/>
    <w:basedOn w:val="Normal"/>
    <w:rsid w:val="00437D3E"/>
    <w:pPr>
      <w:widowControl/>
      <w:autoSpaceDE/>
      <w:autoSpaceDN/>
      <w:spacing w:before="100" w:beforeAutospacing="1" w:after="24"/>
    </w:pPr>
    <w:rPr>
      <w:sz w:val="27"/>
      <w:szCs w:val="27"/>
    </w:rPr>
  </w:style>
  <w:style w:type="paragraph" w:customStyle="1" w:styleId="location1">
    <w:name w:val="location1"/>
    <w:basedOn w:val="Normal"/>
    <w:rsid w:val="00437D3E"/>
    <w:pPr>
      <w:widowControl/>
      <w:autoSpaceDE/>
      <w:autoSpaceDN/>
      <w:spacing w:before="100" w:beforeAutospacing="1"/>
    </w:pPr>
    <w:rPr>
      <w:i/>
      <w:iCs/>
      <w:sz w:val="21"/>
      <w:szCs w:val="21"/>
    </w:rPr>
  </w:style>
  <w:style w:type="paragraph" w:customStyle="1" w:styleId="description1">
    <w:name w:val="description1"/>
    <w:basedOn w:val="Normal"/>
    <w:rsid w:val="00437D3E"/>
    <w:pPr>
      <w:widowControl/>
      <w:autoSpaceDE/>
      <w:autoSpaceDN/>
      <w:spacing w:before="100" w:beforeAutospacing="1"/>
    </w:pPr>
    <w:rPr>
      <w:sz w:val="21"/>
      <w:szCs w:val="21"/>
    </w:rPr>
  </w:style>
  <w:style w:type="paragraph" w:customStyle="1" w:styleId="summary2">
    <w:name w:val="summary2"/>
    <w:basedOn w:val="Normal"/>
    <w:rsid w:val="00437D3E"/>
    <w:pPr>
      <w:widowControl/>
      <w:autoSpaceDE/>
      <w:autoSpaceDN/>
      <w:spacing w:before="100" w:beforeAutospacing="1" w:after="60"/>
    </w:pPr>
    <w:rPr>
      <w:sz w:val="39"/>
      <w:szCs w:val="39"/>
    </w:rPr>
  </w:style>
  <w:style w:type="paragraph" w:customStyle="1" w:styleId="location2">
    <w:name w:val="location2"/>
    <w:basedOn w:val="Normal"/>
    <w:rsid w:val="00437D3E"/>
    <w:pPr>
      <w:widowControl/>
      <w:autoSpaceDE/>
      <w:autoSpaceDN/>
      <w:spacing w:before="100" w:beforeAutospacing="1" w:after="360"/>
    </w:pPr>
    <w:rPr>
      <w:sz w:val="21"/>
      <w:szCs w:val="21"/>
    </w:rPr>
  </w:style>
  <w:style w:type="paragraph" w:customStyle="1" w:styleId="well1">
    <w:name w:val="well1"/>
    <w:basedOn w:val="Normal"/>
    <w:rsid w:val="00437D3E"/>
    <w:pPr>
      <w:widowControl/>
      <w:pBdr>
        <w:top w:val="single" w:sz="6" w:space="9" w:color="C3D9E6"/>
        <w:left w:val="single" w:sz="6" w:space="9" w:color="C3D9E6"/>
        <w:bottom w:val="single" w:sz="6" w:space="9" w:color="C3D9E6"/>
        <w:right w:val="single" w:sz="6" w:space="9" w:color="C3D9E6"/>
      </w:pBdr>
      <w:shd w:val="clear" w:color="auto" w:fill="E7F0F5"/>
      <w:autoSpaceDE/>
      <w:autoSpaceDN/>
      <w:spacing w:before="100" w:beforeAutospacing="1"/>
    </w:pPr>
    <w:rPr>
      <w:rFonts w:ascii="Helvetica" w:hAnsi="Helvetica" w:cs="Helvetica"/>
      <w:sz w:val="21"/>
      <w:szCs w:val="21"/>
    </w:rPr>
  </w:style>
  <w:style w:type="paragraph" w:customStyle="1" w:styleId="entry-title3">
    <w:name w:val="entry-title3"/>
    <w:basedOn w:val="Normal"/>
    <w:rsid w:val="00437D3E"/>
    <w:pPr>
      <w:widowControl/>
      <w:autoSpaceDE/>
      <w:autoSpaceDN/>
      <w:spacing w:before="100" w:beforeAutospacing="1" w:after="45"/>
    </w:pPr>
    <w:rPr>
      <w:sz w:val="32"/>
      <w:szCs w:val="32"/>
    </w:rPr>
  </w:style>
  <w:style w:type="paragraph" w:customStyle="1" w:styleId="fn2">
    <w:name w:val="fn2"/>
    <w:basedOn w:val="Normal"/>
    <w:rsid w:val="00437D3E"/>
    <w:pPr>
      <w:widowControl/>
      <w:autoSpaceDE/>
      <w:autoSpaceDN/>
      <w:spacing w:before="100" w:beforeAutospacing="1" w:after="90"/>
    </w:pPr>
    <w:rPr>
      <w:b/>
      <w:bCs/>
      <w:sz w:val="27"/>
      <w:szCs w:val="27"/>
    </w:rPr>
  </w:style>
  <w:style w:type="paragraph" w:customStyle="1" w:styleId="role2">
    <w:name w:val="role2"/>
    <w:basedOn w:val="Normal"/>
    <w:rsid w:val="00437D3E"/>
    <w:pPr>
      <w:widowControl/>
      <w:autoSpaceDE/>
      <w:autoSpaceDN/>
      <w:spacing w:before="100" w:beforeAutospacing="1" w:after="360"/>
    </w:pPr>
    <w:rPr>
      <w:b/>
      <w:bCs/>
      <w:sz w:val="21"/>
      <w:szCs w:val="21"/>
    </w:rPr>
  </w:style>
  <w:style w:type="paragraph" w:customStyle="1" w:styleId="section-head1">
    <w:name w:val="section-head1"/>
    <w:basedOn w:val="Normal"/>
    <w:rsid w:val="00437D3E"/>
    <w:pPr>
      <w:widowControl/>
      <w:autoSpaceDE/>
      <w:autoSpaceDN/>
      <w:spacing w:before="100" w:beforeAutospacing="1" w:after="360"/>
    </w:pPr>
    <w:rPr>
      <w:caps/>
      <w:color w:val="404040"/>
      <w:sz w:val="21"/>
      <w:szCs w:val="21"/>
    </w:rPr>
  </w:style>
  <w:style w:type="paragraph" w:customStyle="1" w:styleId="well2">
    <w:name w:val="well2"/>
    <w:basedOn w:val="Normal"/>
    <w:rsid w:val="00437D3E"/>
    <w:pPr>
      <w:widowControl/>
      <w:pBdr>
        <w:top w:val="single" w:sz="6" w:space="9" w:color="C3D9E6"/>
        <w:left w:val="single" w:sz="6" w:space="9" w:color="C3D9E6"/>
        <w:bottom w:val="single" w:sz="6" w:space="9" w:color="C3D9E6"/>
        <w:right w:val="single" w:sz="6" w:space="9" w:color="C3D9E6"/>
      </w:pBdr>
      <w:shd w:val="clear" w:color="auto" w:fill="E7F0F5"/>
      <w:autoSpaceDE/>
      <w:autoSpaceDN/>
      <w:spacing w:before="100" w:beforeAutospacing="1"/>
    </w:pPr>
    <w:rPr>
      <w:rFonts w:ascii="Helvetica" w:hAnsi="Helvetica" w:cs="Helvetica"/>
      <w:sz w:val="21"/>
      <w:szCs w:val="21"/>
    </w:rPr>
  </w:style>
  <w:style w:type="paragraph" w:customStyle="1" w:styleId="entry-title4">
    <w:name w:val="entry-title4"/>
    <w:basedOn w:val="Normal"/>
    <w:rsid w:val="00437D3E"/>
    <w:pPr>
      <w:widowControl/>
      <w:autoSpaceDE/>
      <w:autoSpaceDN/>
      <w:spacing w:before="100" w:beforeAutospacing="1" w:after="360"/>
    </w:pPr>
    <w:rPr>
      <w:sz w:val="32"/>
      <w:szCs w:val="32"/>
    </w:rPr>
  </w:style>
  <w:style w:type="paragraph" w:customStyle="1" w:styleId="entry-title5">
    <w:name w:val="entry-title5"/>
    <w:basedOn w:val="Normal"/>
    <w:rsid w:val="00437D3E"/>
    <w:pPr>
      <w:widowControl/>
      <w:autoSpaceDE/>
      <w:autoSpaceDN/>
      <w:spacing w:before="100" w:beforeAutospacing="1" w:after="360"/>
    </w:pPr>
    <w:rPr>
      <w:sz w:val="21"/>
      <w:szCs w:val="21"/>
    </w:rPr>
  </w:style>
  <w:style w:type="paragraph" w:customStyle="1" w:styleId="first1">
    <w:name w:val="first1"/>
    <w:basedOn w:val="Normal"/>
    <w:rsid w:val="00437D3E"/>
    <w:pPr>
      <w:widowControl/>
      <w:autoSpaceDE/>
      <w:autoSpaceDN/>
      <w:spacing w:before="100" w:beforeAutospacing="1" w:after="360"/>
      <w:ind w:right="856"/>
    </w:pPr>
    <w:rPr>
      <w:sz w:val="21"/>
      <w:szCs w:val="21"/>
    </w:rPr>
  </w:style>
  <w:style w:type="paragraph" w:customStyle="1" w:styleId="first2">
    <w:name w:val="first2"/>
    <w:basedOn w:val="Normal"/>
    <w:rsid w:val="00437D3E"/>
    <w:pPr>
      <w:widowControl/>
      <w:autoSpaceDE/>
      <w:autoSpaceDN/>
      <w:spacing w:before="100" w:beforeAutospacing="1" w:after="360"/>
      <w:ind w:right="856"/>
    </w:pPr>
    <w:rPr>
      <w:sz w:val="21"/>
      <w:szCs w:val="21"/>
    </w:rPr>
  </w:style>
  <w:style w:type="paragraph" w:customStyle="1" w:styleId="first3">
    <w:name w:val="first3"/>
    <w:basedOn w:val="Normal"/>
    <w:rsid w:val="00437D3E"/>
    <w:pPr>
      <w:widowControl/>
      <w:autoSpaceDE/>
      <w:autoSpaceDN/>
      <w:spacing w:before="100" w:beforeAutospacing="1" w:after="360"/>
      <w:ind w:right="1224"/>
    </w:pPr>
    <w:rPr>
      <w:sz w:val="21"/>
      <w:szCs w:val="21"/>
    </w:rPr>
  </w:style>
  <w:style w:type="paragraph" w:customStyle="1" w:styleId="first4">
    <w:name w:val="first4"/>
    <w:basedOn w:val="Normal"/>
    <w:rsid w:val="00437D3E"/>
    <w:pPr>
      <w:widowControl/>
      <w:autoSpaceDE/>
      <w:autoSpaceDN/>
      <w:spacing w:before="100" w:beforeAutospacing="1" w:after="360"/>
      <w:ind w:right="1224"/>
    </w:pPr>
    <w:rPr>
      <w:sz w:val="21"/>
      <w:szCs w:val="21"/>
    </w:rPr>
  </w:style>
  <w:style w:type="paragraph" w:customStyle="1" w:styleId="last1">
    <w:name w:val="last1"/>
    <w:basedOn w:val="Normal"/>
    <w:rsid w:val="00437D3E"/>
    <w:pPr>
      <w:widowControl/>
      <w:autoSpaceDE/>
      <w:autoSpaceDN/>
      <w:spacing w:before="100" w:beforeAutospacing="1" w:after="360"/>
    </w:pPr>
    <w:rPr>
      <w:sz w:val="21"/>
      <w:szCs w:val="21"/>
    </w:rPr>
  </w:style>
  <w:style w:type="paragraph" w:customStyle="1" w:styleId="last2">
    <w:name w:val="last2"/>
    <w:basedOn w:val="Normal"/>
    <w:rsid w:val="00437D3E"/>
    <w:pPr>
      <w:widowControl/>
      <w:autoSpaceDE/>
      <w:autoSpaceDN/>
      <w:spacing w:before="100" w:beforeAutospacing="1" w:after="360"/>
    </w:pPr>
    <w:rPr>
      <w:sz w:val="21"/>
      <w:szCs w:val="21"/>
    </w:rPr>
  </w:style>
  <w:style w:type="paragraph" w:customStyle="1" w:styleId="last3">
    <w:name w:val="last3"/>
    <w:basedOn w:val="Normal"/>
    <w:rsid w:val="00437D3E"/>
    <w:pPr>
      <w:widowControl/>
      <w:autoSpaceDE/>
      <w:autoSpaceDN/>
      <w:spacing w:before="100" w:beforeAutospacing="1" w:after="360"/>
    </w:pPr>
    <w:rPr>
      <w:sz w:val="21"/>
      <w:szCs w:val="21"/>
    </w:rPr>
  </w:style>
  <w:style w:type="paragraph" w:customStyle="1" w:styleId="last4">
    <w:name w:val="last4"/>
    <w:basedOn w:val="Normal"/>
    <w:rsid w:val="00437D3E"/>
    <w:pPr>
      <w:widowControl/>
      <w:autoSpaceDE/>
      <w:autoSpaceDN/>
      <w:spacing w:before="100" w:beforeAutospacing="1" w:after="360"/>
    </w:pPr>
    <w:rPr>
      <w:sz w:val="21"/>
      <w:szCs w:val="21"/>
    </w:rPr>
  </w:style>
  <w:style w:type="paragraph" w:customStyle="1" w:styleId="column1">
    <w:name w:val="column1"/>
    <w:basedOn w:val="Normal"/>
    <w:rsid w:val="00437D3E"/>
    <w:pPr>
      <w:widowControl/>
      <w:autoSpaceDE/>
      <w:autoSpaceDN/>
      <w:spacing w:before="100" w:beforeAutospacing="1" w:after="360"/>
    </w:pPr>
    <w:rPr>
      <w:sz w:val="21"/>
      <w:szCs w:val="21"/>
    </w:rPr>
  </w:style>
  <w:style w:type="paragraph" w:customStyle="1" w:styleId="column2">
    <w:name w:val="column2"/>
    <w:basedOn w:val="Normal"/>
    <w:rsid w:val="00437D3E"/>
    <w:pPr>
      <w:widowControl/>
      <w:autoSpaceDE/>
      <w:autoSpaceDN/>
      <w:spacing w:before="100" w:beforeAutospacing="1" w:after="360"/>
    </w:pPr>
    <w:rPr>
      <w:sz w:val="21"/>
      <w:szCs w:val="21"/>
    </w:rPr>
  </w:style>
  <w:style w:type="paragraph" w:customStyle="1" w:styleId="column3">
    <w:name w:val="column3"/>
    <w:basedOn w:val="Normal"/>
    <w:rsid w:val="00437D3E"/>
    <w:pPr>
      <w:widowControl/>
      <w:autoSpaceDE/>
      <w:autoSpaceDN/>
      <w:spacing w:before="100" w:beforeAutospacing="1" w:after="360"/>
      <w:ind w:right="244"/>
    </w:pPr>
    <w:rPr>
      <w:sz w:val="21"/>
      <w:szCs w:val="21"/>
    </w:rPr>
  </w:style>
  <w:style w:type="paragraph" w:customStyle="1" w:styleId="last5">
    <w:name w:val="last5"/>
    <w:basedOn w:val="Normal"/>
    <w:rsid w:val="00437D3E"/>
    <w:pPr>
      <w:widowControl/>
      <w:autoSpaceDE/>
      <w:autoSpaceDN/>
      <w:spacing w:before="100" w:beforeAutospacing="1" w:after="360"/>
    </w:pPr>
    <w:rPr>
      <w:sz w:val="21"/>
      <w:szCs w:val="21"/>
    </w:rPr>
  </w:style>
  <w:style w:type="paragraph" w:customStyle="1" w:styleId="comment1">
    <w:name w:val="comment1"/>
    <w:basedOn w:val="Normal"/>
    <w:rsid w:val="00437D3E"/>
    <w:pPr>
      <w:widowControl/>
      <w:autoSpaceDE/>
      <w:autoSpaceDN/>
      <w:spacing w:before="100" w:beforeAutospacing="1" w:after="360"/>
    </w:pPr>
    <w:rPr>
      <w:sz w:val="18"/>
      <w:szCs w:val="18"/>
    </w:rPr>
  </w:style>
  <w:style w:type="paragraph" w:customStyle="1" w:styleId="onlyforie8orie71">
    <w:name w:val="onlyforie8orie71"/>
    <w:basedOn w:val="Normal"/>
    <w:rsid w:val="00437D3E"/>
    <w:pPr>
      <w:widowControl/>
      <w:autoSpaceDE/>
      <w:autoSpaceDN/>
      <w:spacing w:before="100" w:beforeAutospacing="1" w:after="360"/>
    </w:pPr>
    <w:rPr>
      <w:sz w:val="21"/>
      <w:szCs w:val="21"/>
    </w:rPr>
  </w:style>
  <w:style w:type="paragraph" w:customStyle="1" w:styleId="onlyforie8orie72">
    <w:name w:val="onlyforie8orie72"/>
    <w:basedOn w:val="Normal"/>
    <w:rsid w:val="00437D3E"/>
    <w:pPr>
      <w:widowControl/>
      <w:autoSpaceDE/>
      <w:autoSpaceDN/>
      <w:spacing w:before="100" w:beforeAutospacing="1" w:after="360"/>
    </w:pPr>
    <w:rPr>
      <w:sz w:val="21"/>
      <w:szCs w:val="21"/>
    </w:rPr>
  </w:style>
  <w:style w:type="paragraph" w:customStyle="1" w:styleId="onlyforie8orie73">
    <w:name w:val="onlyforie8orie73"/>
    <w:basedOn w:val="Normal"/>
    <w:rsid w:val="00437D3E"/>
    <w:pPr>
      <w:widowControl/>
      <w:autoSpaceDE/>
      <w:autoSpaceDN/>
      <w:spacing w:before="100" w:beforeAutospacing="1" w:after="360"/>
    </w:pPr>
    <w:rPr>
      <w:sz w:val="21"/>
      <w:szCs w:val="21"/>
    </w:rPr>
  </w:style>
  <w:style w:type="paragraph" w:customStyle="1" w:styleId="ss-icon1">
    <w:name w:val="ss-icon1"/>
    <w:basedOn w:val="Normal"/>
    <w:rsid w:val="00437D3E"/>
    <w:pPr>
      <w:widowControl/>
      <w:autoSpaceDE/>
      <w:autoSpaceDN/>
      <w:spacing w:before="100" w:beforeAutospacing="1" w:after="360"/>
    </w:pPr>
    <w:rPr>
      <w:b/>
      <w:bCs/>
      <w:sz w:val="24"/>
      <w:szCs w:val="24"/>
    </w:rPr>
  </w:style>
  <w:style w:type="paragraph" w:customStyle="1" w:styleId="ss-icon2">
    <w:name w:val="ss-icon2"/>
    <w:basedOn w:val="Normal"/>
    <w:rsid w:val="00437D3E"/>
    <w:pPr>
      <w:widowControl/>
      <w:autoSpaceDE/>
      <w:autoSpaceDN/>
      <w:spacing w:before="100" w:beforeAutospacing="1" w:after="360"/>
    </w:pPr>
    <w:rPr>
      <w:b/>
      <w:bCs/>
      <w:color w:val="FFFFFF"/>
      <w:sz w:val="24"/>
      <w:szCs w:val="24"/>
    </w:rPr>
  </w:style>
  <w:style w:type="paragraph" w:customStyle="1" w:styleId="navbarlevel21">
    <w:name w:val="nav_bar_level21"/>
    <w:basedOn w:val="Normal"/>
    <w:rsid w:val="00437D3E"/>
    <w:pPr>
      <w:widowControl/>
      <w:pBdr>
        <w:top w:val="single" w:sz="6" w:space="12" w:color="E1E1E1"/>
        <w:left w:val="single" w:sz="6" w:space="0" w:color="E1E1E1"/>
        <w:bottom w:val="single" w:sz="6" w:space="1" w:color="E1E1E1"/>
        <w:right w:val="single" w:sz="6" w:space="0" w:color="E1E1E1"/>
      </w:pBdr>
      <w:shd w:val="clear" w:color="auto" w:fill="406890"/>
      <w:autoSpaceDE/>
      <w:autoSpaceDN/>
      <w:spacing w:before="360" w:after="360"/>
      <w:ind w:left="360" w:right="360"/>
    </w:pPr>
    <w:rPr>
      <w:sz w:val="21"/>
      <w:szCs w:val="21"/>
    </w:rPr>
  </w:style>
  <w:style w:type="paragraph" w:customStyle="1" w:styleId="bottom-nav1">
    <w:name w:val="bottom-nav1"/>
    <w:basedOn w:val="Normal"/>
    <w:rsid w:val="00437D3E"/>
    <w:pPr>
      <w:widowControl/>
      <w:autoSpaceDE/>
      <w:autoSpaceDN/>
      <w:spacing w:before="100" w:beforeAutospacing="1" w:after="360"/>
    </w:pPr>
    <w:rPr>
      <w:vanish/>
      <w:sz w:val="21"/>
      <w:szCs w:val="21"/>
    </w:rPr>
  </w:style>
  <w:style w:type="paragraph" w:customStyle="1" w:styleId="bottom-nav2">
    <w:name w:val="bottom-nav2"/>
    <w:basedOn w:val="Normal"/>
    <w:rsid w:val="00437D3E"/>
    <w:pPr>
      <w:widowControl/>
      <w:autoSpaceDE/>
      <w:autoSpaceDN/>
      <w:spacing w:before="100" w:beforeAutospacing="1" w:after="360"/>
    </w:pPr>
    <w:rPr>
      <w:vanish/>
      <w:sz w:val="21"/>
      <w:szCs w:val="21"/>
    </w:rPr>
  </w:style>
  <w:style w:type="paragraph" w:customStyle="1" w:styleId="bottom-nav3">
    <w:name w:val="bottom-nav3"/>
    <w:basedOn w:val="Normal"/>
    <w:rsid w:val="00437D3E"/>
    <w:pPr>
      <w:widowControl/>
      <w:autoSpaceDE/>
      <w:autoSpaceDN/>
      <w:spacing w:before="100" w:beforeAutospacing="1" w:after="360"/>
    </w:pPr>
    <w:rPr>
      <w:vanish/>
      <w:sz w:val="21"/>
      <w:szCs w:val="21"/>
    </w:rPr>
  </w:style>
  <w:style w:type="paragraph" w:customStyle="1" w:styleId="photo1">
    <w:name w:val="photo1"/>
    <w:basedOn w:val="Normal"/>
    <w:rsid w:val="00437D3E"/>
    <w:pPr>
      <w:widowControl/>
      <w:shd w:val="clear" w:color="auto" w:fill="F5F5F5"/>
      <w:autoSpaceDE/>
      <w:autoSpaceDN/>
      <w:spacing w:after="240"/>
      <w:ind w:right="367"/>
    </w:pPr>
    <w:rPr>
      <w:sz w:val="21"/>
      <w:szCs w:val="21"/>
    </w:rPr>
  </w:style>
  <w:style w:type="paragraph" w:customStyle="1" w:styleId="photo2">
    <w:name w:val="photo2"/>
    <w:basedOn w:val="Normal"/>
    <w:rsid w:val="00437D3E"/>
    <w:pPr>
      <w:widowControl/>
      <w:pBdr>
        <w:top w:val="single" w:sz="6" w:space="0" w:color="EBEBEB"/>
        <w:left w:val="single" w:sz="6" w:space="0" w:color="EBEBEB"/>
        <w:bottom w:val="single" w:sz="6" w:space="0" w:color="EBEBEB"/>
        <w:right w:val="single" w:sz="6" w:space="0" w:color="EBEBEB"/>
      </w:pBdr>
      <w:shd w:val="clear" w:color="auto" w:fill="F5F5F5"/>
      <w:autoSpaceDE/>
      <w:autoSpaceDN/>
      <w:spacing w:after="240"/>
      <w:ind w:right="367"/>
    </w:pPr>
    <w:rPr>
      <w:sz w:val="21"/>
      <w:szCs w:val="21"/>
    </w:rPr>
  </w:style>
  <w:style w:type="paragraph" w:customStyle="1" w:styleId="photo3">
    <w:name w:val="photo3"/>
    <w:basedOn w:val="Normal"/>
    <w:rsid w:val="00437D3E"/>
    <w:pPr>
      <w:widowControl/>
      <w:pBdr>
        <w:top w:val="single" w:sz="6" w:space="0" w:color="EBEBEB"/>
        <w:left w:val="single" w:sz="6" w:space="0" w:color="EBEBEB"/>
        <w:bottom w:val="single" w:sz="6" w:space="0" w:color="EBEBEB"/>
        <w:right w:val="single" w:sz="6" w:space="0" w:color="EBEBEB"/>
      </w:pBdr>
      <w:shd w:val="clear" w:color="auto" w:fill="F5F5F5"/>
      <w:autoSpaceDE/>
      <w:autoSpaceDN/>
      <w:spacing w:after="240"/>
      <w:ind w:right="367"/>
    </w:pPr>
    <w:rPr>
      <w:sz w:val="21"/>
      <w:szCs w:val="21"/>
    </w:rPr>
  </w:style>
  <w:style w:type="paragraph" w:customStyle="1" w:styleId="figcaption1">
    <w:name w:val="figcaption1"/>
    <w:basedOn w:val="Normal"/>
    <w:rsid w:val="00437D3E"/>
    <w:pPr>
      <w:widowControl/>
      <w:autoSpaceDE/>
      <w:autoSpaceDN/>
      <w:spacing w:before="100" w:beforeAutospacing="1" w:after="360"/>
      <w:jc w:val="center"/>
    </w:pPr>
    <w:rPr>
      <w:sz w:val="17"/>
      <w:szCs w:val="17"/>
    </w:rPr>
  </w:style>
  <w:style w:type="paragraph" w:customStyle="1" w:styleId="contact-box1">
    <w:name w:val="contact-box1"/>
    <w:basedOn w:val="Normal"/>
    <w:rsid w:val="00437D3E"/>
    <w:pPr>
      <w:widowControl/>
      <w:autoSpaceDE/>
      <w:autoSpaceDN/>
      <w:spacing w:before="100" w:beforeAutospacing="1" w:after="360" w:line="240" w:lineRule="atLeast"/>
      <w:ind w:left="2448"/>
    </w:pPr>
    <w:rPr>
      <w:sz w:val="21"/>
      <w:szCs w:val="21"/>
    </w:rPr>
  </w:style>
  <w:style w:type="paragraph" w:customStyle="1" w:styleId="fn3">
    <w:name w:val="fn3"/>
    <w:basedOn w:val="Normal"/>
    <w:rsid w:val="00437D3E"/>
    <w:pPr>
      <w:widowControl/>
      <w:autoSpaceDE/>
      <w:autoSpaceDN/>
      <w:spacing w:before="100" w:beforeAutospacing="1" w:after="360"/>
    </w:pPr>
    <w:rPr>
      <w:b/>
      <w:bCs/>
      <w:sz w:val="24"/>
      <w:szCs w:val="24"/>
    </w:rPr>
  </w:style>
  <w:style w:type="paragraph" w:customStyle="1" w:styleId="n1">
    <w:name w:val="n1"/>
    <w:basedOn w:val="Normal"/>
    <w:rsid w:val="00437D3E"/>
    <w:pPr>
      <w:widowControl/>
      <w:autoSpaceDE/>
      <w:autoSpaceDN/>
      <w:spacing w:before="100" w:beforeAutospacing="1" w:after="360"/>
    </w:pPr>
    <w:rPr>
      <w:b/>
      <w:bCs/>
      <w:sz w:val="24"/>
      <w:szCs w:val="24"/>
    </w:rPr>
  </w:style>
  <w:style w:type="paragraph" w:customStyle="1" w:styleId="role3">
    <w:name w:val="role3"/>
    <w:basedOn w:val="Normal"/>
    <w:rsid w:val="00437D3E"/>
    <w:pPr>
      <w:widowControl/>
      <w:autoSpaceDE/>
      <w:autoSpaceDN/>
      <w:spacing w:before="100" w:beforeAutospacing="1" w:after="360"/>
    </w:pPr>
    <w:rPr>
      <w:i/>
      <w:iCs/>
      <w:sz w:val="21"/>
      <w:szCs w:val="21"/>
    </w:rPr>
  </w:style>
  <w:style w:type="paragraph" w:customStyle="1" w:styleId="org1">
    <w:name w:val="org1"/>
    <w:basedOn w:val="Normal"/>
    <w:rsid w:val="00437D3E"/>
    <w:pPr>
      <w:widowControl/>
      <w:autoSpaceDE/>
      <w:autoSpaceDN/>
      <w:spacing w:before="100" w:beforeAutospacing="1" w:after="360"/>
    </w:pPr>
    <w:rPr>
      <w:smallCaps/>
      <w:sz w:val="21"/>
      <w:szCs w:val="21"/>
    </w:rPr>
  </w:style>
  <w:style w:type="paragraph" w:customStyle="1" w:styleId="tel1">
    <w:name w:val="tel1"/>
    <w:basedOn w:val="Normal"/>
    <w:rsid w:val="00437D3E"/>
    <w:pPr>
      <w:widowControl/>
      <w:autoSpaceDE/>
      <w:autoSpaceDN/>
      <w:spacing w:before="120" w:after="360"/>
    </w:pPr>
    <w:rPr>
      <w:sz w:val="21"/>
      <w:szCs w:val="21"/>
    </w:rPr>
  </w:style>
  <w:style w:type="paragraph" w:customStyle="1" w:styleId="email1">
    <w:name w:val="email1"/>
    <w:basedOn w:val="Normal"/>
    <w:rsid w:val="00437D3E"/>
    <w:pPr>
      <w:widowControl/>
      <w:autoSpaceDE/>
      <w:autoSpaceDN/>
      <w:spacing w:before="100" w:beforeAutospacing="1" w:after="360"/>
    </w:pPr>
    <w:rPr>
      <w:sz w:val="21"/>
      <w:szCs w:val="21"/>
    </w:rPr>
  </w:style>
  <w:style w:type="paragraph" w:customStyle="1" w:styleId="adr1">
    <w:name w:val="adr1"/>
    <w:basedOn w:val="Normal"/>
    <w:rsid w:val="00437D3E"/>
    <w:pPr>
      <w:widowControl/>
      <w:autoSpaceDE/>
      <w:autoSpaceDN/>
      <w:spacing w:before="100" w:beforeAutospacing="1" w:after="360"/>
    </w:pPr>
    <w:rPr>
      <w:sz w:val="21"/>
      <w:szCs w:val="21"/>
    </w:rPr>
  </w:style>
  <w:style w:type="paragraph" w:customStyle="1" w:styleId="url2">
    <w:name w:val="url2"/>
    <w:basedOn w:val="Normal"/>
    <w:rsid w:val="00437D3E"/>
    <w:pPr>
      <w:widowControl/>
      <w:autoSpaceDE/>
      <w:autoSpaceDN/>
      <w:spacing w:before="100" w:beforeAutospacing="1" w:after="360"/>
    </w:pPr>
    <w:rPr>
      <w:sz w:val="21"/>
      <w:szCs w:val="21"/>
    </w:rPr>
  </w:style>
  <w:style w:type="paragraph" w:customStyle="1" w:styleId="other1">
    <w:name w:val="other1"/>
    <w:basedOn w:val="Normal"/>
    <w:rsid w:val="00437D3E"/>
    <w:pPr>
      <w:widowControl/>
      <w:autoSpaceDE/>
      <w:autoSpaceDN/>
      <w:spacing w:before="120" w:after="360"/>
    </w:pPr>
    <w:rPr>
      <w:sz w:val="21"/>
      <w:szCs w:val="21"/>
    </w:rPr>
  </w:style>
  <w:style w:type="paragraph" w:customStyle="1" w:styleId="photo4">
    <w:name w:val="photo4"/>
    <w:basedOn w:val="Normal"/>
    <w:rsid w:val="00437D3E"/>
    <w:pPr>
      <w:widowControl/>
      <w:shd w:val="clear" w:color="auto" w:fill="F5F5F5"/>
      <w:autoSpaceDE/>
      <w:autoSpaceDN/>
      <w:spacing w:after="240"/>
      <w:ind w:right="367"/>
    </w:pPr>
    <w:rPr>
      <w:sz w:val="21"/>
      <w:szCs w:val="21"/>
    </w:rPr>
  </w:style>
  <w:style w:type="paragraph" w:customStyle="1" w:styleId="contact-box2">
    <w:name w:val="contact-box2"/>
    <w:basedOn w:val="Normal"/>
    <w:rsid w:val="00437D3E"/>
    <w:pPr>
      <w:widowControl/>
      <w:autoSpaceDE/>
      <w:autoSpaceDN/>
      <w:spacing w:before="100" w:beforeAutospacing="1" w:after="360" w:line="240" w:lineRule="atLeast"/>
      <w:ind w:left="4528"/>
    </w:pPr>
    <w:rPr>
      <w:sz w:val="21"/>
      <w:szCs w:val="21"/>
    </w:rPr>
  </w:style>
  <w:style w:type="paragraph" w:customStyle="1" w:styleId="photo5">
    <w:name w:val="photo5"/>
    <w:basedOn w:val="Normal"/>
    <w:rsid w:val="00437D3E"/>
    <w:pPr>
      <w:widowControl/>
      <w:shd w:val="clear" w:color="auto" w:fill="F5F5F5"/>
      <w:autoSpaceDE/>
      <w:autoSpaceDN/>
      <w:spacing w:after="240"/>
      <w:ind w:right="367"/>
    </w:pPr>
    <w:rPr>
      <w:sz w:val="21"/>
      <w:szCs w:val="21"/>
    </w:rPr>
  </w:style>
  <w:style w:type="paragraph" w:customStyle="1" w:styleId="contact-box3">
    <w:name w:val="contact-box3"/>
    <w:basedOn w:val="Normal"/>
    <w:rsid w:val="00437D3E"/>
    <w:pPr>
      <w:widowControl/>
      <w:autoSpaceDE/>
      <w:autoSpaceDN/>
      <w:spacing w:before="100" w:beforeAutospacing="1" w:after="360" w:line="240" w:lineRule="atLeast"/>
      <w:ind w:left="4406"/>
    </w:pPr>
    <w:rPr>
      <w:sz w:val="21"/>
      <w:szCs w:val="21"/>
    </w:rPr>
  </w:style>
  <w:style w:type="paragraph" w:customStyle="1" w:styleId="contact-box4">
    <w:name w:val="contact-box4"/>
    <w:basedOn w:val="Normal"/>
    <w:rsid w:val="00437D3E"/>
    <w:pPr>
      <w:widowControl/>
      <w:autoSpaceDE/>
      <w:autoSpaceDN/>
      <w:spacing w:before="100" w:beforeAutospacing="1" w:after="360" w:line="240" w:lineRule="atLeast"/>
      <w:ind w:left="4161"/>
    </w:pPr>
    <w:rPr>
      <w:sz w:val="21"/>
      <w:szCs w:val="21"/>
    </w:rPr>
  </w:style>
  <w:style w:type="paragraph" w:customStyle="1" w:styleId="contact-box5">
    <w:name w:val="contact-box5"/>
    <w:basedOn w:val="Normal"/>
    <w:rsid w:val="00437D3E"/>
    <w:pPr>
      <w:widowControl/>
      <w:autoSpaceDE/>
      <w:autoSpaceDN/>
      <w:spacing w:before="100" w:beforeAutospacing="1" w:after="360" w:line="240" w:lineRule="atLeast"/>
      <w:ind w:left="4773"/>
    </w:pPr>
    <w:rPr>
      <w:sz w:val="21"/>
      <w:szCs w:val="21"/>
    </w:rPr>
  </w:style>
  <w:style w:type="paragraph" w:customStyle="1" w:styleId="figure1">
    <w:name w:val="figure1"/>
    <w:basedOn w:val="Normal"/>
    <w:rsid w:val="00437D3E"/>
    <w:pPr>
      <w:widowControl/>
      <w:autoSpaceDE/>
      <w:autoSpaceDN/>
      <w:spacing w:before="100" w:beforeAutospacing="1" w:after="240"/>
      <w:ind w:right="244"/>
    </w:pPr>
    <w:rPr>
      <w:sz w:val="21"/>
      <w:szCs w:val="21"/>
    </w:rPr>
  </w:style>
  <w:style w:type="paragraph" w:customStyle="1" w:styleId="figcaption2">
    <w:name w:val="figcaption2"/>
    <w:basedOn w:val="Normal"/>
    <w:rsid w:val="00437D3E"/>
    <w:pPr>
      <w:widowControl/>
      <w:autoSpaceDE/>
      <w:autoSpaceDN/>
      <w:spacing w:before="100" w:beforeAutospacing="1" w:after="360"/>
    </w:pPr>
    <w:rPr>
      <w:sz w:val="17"/>
      <w:szCs w:val="17"/>
    </w:rPr>
  </w:style>
  <w:style w:type="paragraph" w:customStyle="1" w:styleId="pub-box1">
    <w:name w:val="pub-box1"/>
    <w:basedOn w:val="Normal"/>
    <w:rsid w:val="00437D3E"/>
    <w:pPr>
      <w:widowControl/>
      <w:autoSpaceDE/>
      <w:autoSpaceDN/>
      <w:spacing w:before="100" w:beforeAutospacing="1" w:after="360"/>
      <w:ind w:left="5385"/>
    </w:pPr>
    <w:rPr>
      <w:sz w:val="21"/>
      <w:szCs w:val="21"/>
    </w:rPr>
  </w:style>
  <w:style w:type="paragraph" w:customStyle="1" w:styleId="description2">
    <w:name w:val="description2"/>
    <w:basedOn w:val="Normal"/>
    <w:rsid w:val="00437D3E"/>
    <w:pPr>
      <w:widowControl/>
      <w:autoSpaceDE/>
      <w:autoSpaceDN/>
      <w:spacing w:before="100" w:beforeAutospacing="1" w:after="360"/>
    </w:pPr>
    <w:rPr>
      <w:sz w:val="20"/>
    </w:rPr>
  </w:style>
  <w:style w:type="paragraph" w:customStyle="1" w:styleId="other2">
    <w:name w:val="other2"/>
    <w:basedOn w:val="Normal"/>
    <w:rsid w:val="00437D3E"/>
    <w:pPr>
      <w:widowControl/>
      <w:autoSpaceDE/>
      <w:autoSpaceDN/>
      <w:spacing w:before="240" w:after="360"/>
    </w:pPr>
    <w:rPr>
      <w:sz w:val="21"/>
      <w:szCs w:val="21"/>
    </w:rPr>
  </w:style>
  <w:style w:type="paragraph" w:customStyle="1" w:styleId="publication1">
    <w:name w:val="publication1"/>
    <w:basedOn w:val="Normal"/>
    <w:rsid w:val="00437D3E"/>
    <w:pPr>
      <w:widowControl/>
      <w:autoSpaceDE/>
      <w:autoSpaceDN/>
      <w:spacing w:before="100" w:beforeAutospacing="1"/>
    </w:pPr>
    <w:rPr>
      <w:sz w:val="21"/>
      <w:szCs w:val="21"/>
    </w:rPr>
  </w:style>
  <w:style w:type="paragraph" w:customStyle="1" w:styleId="pub-box2">
    <w:name w:val="pub-box2"/>
    <w:basedOn w:val="Normal"/>
    <w:rsid w:val="00437D3E"/>
    <w:pPr>
      <w:widowControl/>
      <w:autoSpaceDE/>
      <w:autoSpaceDN/>
      <w:spacing w:before="100" w:beforeAutospacing="1" w:after="360"/>
      <w:ind w:left="3794"/>
    </w:pPr>
    <w:rPr>
      <w:sz w:val="21"/>
      <w:szCs w:val="21"/>
    </w:rPr>
  </w:style>
  <w:style w:type="paragraph" w:customStyle="1" w:styleId="pub-box3">
    <w:name w:val="pub-box3"/>
    <w:basedOn w:val="Normal"/>
    <w:rsid w:val="00437D3E"/>
    <w:pPr>
      <w:widowControl/>
      <w:autoSpaceDE/>
      <w:autoSpaceDN/>
      <w:spacing w:before="100" w:beforeAutospacing="1" w:after="360"/>
      <w:ind w:left="3794"/>
    </w:pPr>
    <w:rPr>
      <w:sz w:val="21"/>
      <w:szCs w:val="21"/>
    </w:rPr>
  </w:style>
  <w:style w:type="paragraph" w:customStyle="1" w:styleId="pub-box4">
    <w:name w:val="pub-box4"/>
    <w:basedOn w:val="Normal"/>
    <w:rsid w:val="00437D3E"/>
    <w:pPr>
      <w:widowControl/>
      <w:autoSpaceDE/>
      <w:autoSpaceDN/>
      <w:spacing w:before="100" w:beforeAutospacing="1" w:after="360"/>
      <w:ind w:left="4896"/>
    </w:pPr>
    <w:rPr>
      <w:sz w:val="21"/>
      <w:szCs w:val="21"/>
    </w:rPr>
  </w:style>
  <w:style w:type="paragraph" w:customStyle="1" w:styleId="figure2">
    <w:name w:val="figure2"/>
    <w:basedOn w:val="Normal"/>
    <w:rsid w:val="00437D3E"/>
    <w:pPr>
      <w:widowControl/>
      <w:autoSpaceDE/>
      <w:autoSpaceDN/>
      <w:spacing w:before="100" w:beforeAutospacing="1" w:after="240"/>
      <w:ind w:right="2448"/>
    </w:pPr>
    <w:rPr>
      <w:sz w:val="21"/>
      <w:szCs w:val="21"/>
    </w:rPr>
  </w:style>
  <w:style w:type="paragraph" w:customStyle="1" w:styleId="figure3">
    <w:name w:val="figure3"/>
    <w:basedOn w:val="Normal"/>
    <w:rsid w:val="00437D3E"/>
    <w:pPr>
      <w:widowControl/>
      <w:autoSpaceDE/>
      <w:autoSpaceDN/>
      <w:spacing w:before="100" w:beforeAutospacing="1" w:after="240"/>
      <w:ind w:right="244"/>
    </w:pPr>
    <w:rPr>
      <w:sz w:val="21"/>
      <w:szCs w:val="21"/>
    </w:rPr>
  </w:style>
  <w:style w:type="paragraph" w:customStyle="1" w:styleId="pub-box5">
    <w:name w:val="pub-box5"/>
    <w:basedOn w:val="Normal"/>
    <w:rsid w:val="00437D3E"/>
    <w:pPr>
      <w:widowControl/>
      <w:autoSpaceDE/>
      <w:autoSpaceDN/>
      <w:spacing w:before="100" w:beforeAutospacing="1" w:after="360"/>
    </w:pPr>
    <w:rPr>
      <w:sz w:val="21"/>
      <w:szCs w:val="21"/>
    </w:rPr>
  </w:style>
  <w:style w:type="paragraph" w:customStyle="1" w:styleId="pub-box6">
    <w:name w:val="pub-box6"/>
    <w:basedOn w:val="Normal"/>
    <w:rsid w:val="00437D3E"/>
    <w:pPr>
      <w:widowControl/>
      <w:autoSpaceDE/>
      <w:autoSpaceDN/>
      <w:spacing w:before="100" w:beforeAutospacing="1" w:after="360"/>
      <w:ind w:left="5385"/>
    </w:pPr>
    <w:rPr>
      <w:sz w:val="21"/>
      <w:szCs w:val="21"/>
    </w:rPr>
  </w:style>
  <w:style w:type="paragraph" w:customStyle="1" w:styleId="related1">
    <w:name w:val="related1"/>
    <w:basedOn w:val="Normal"/>
    <w:rsid w:val="00437D3E"/>
    <w:pPr>
      <w:widowControl/>
      <w:autoSpaceDE/>
      <w:autoSpaceDN/>
      <w:spacing w:before="240" w:after="360"/>
    </w:pPr>
    <w:rPr>
      <w:sz w:val="21"/>
      <w:szCs w:val="21"/>
    </w:rPr>
  </w:style>
  <w:style w:type="paragraph" w:customStyle="1" w:styleId="entry-content2">
    <w:name w:val="entry-content2"/>
    <w:basedOn w:val="Normal"/>
    <w:rsid w:val="00437D3E"/>
    <w:pPr>
      <w:widowControl/>
      <w:autoSpaceDE/>
      <w:autoSpaceDN/>
      <w:spacing w:before="100" w:beforeAutospacing="1" w:after="360"/>
    </w:pPr>
    <w:rPr>
      <w:sz w:val="21"/>
      <w:szCs w:val="21"/>
    </w:rPr>
  </w:style>
  <w:style w:type="paragraph" w:customStyle="1" w:styleId="entry-content3">
    <w:name w:val="entry-content3"/>
    <w:basedOn w:val="Normal"/>
    <w:rsid w:val="00437D3E"/>
    <w:pPr>
      <w:widowControl/>
      <w:autoSpaceDE/>
      <w:autoSpaceDN/>
      <w:spacing w:before="100" w:beforeAutospacing="1" w:after="360"/>
    </w:pPr>
    <w:rPr>
      <w:sz w:val="21"/>
      <w:szCs w:val="21"/>
    </w:rPr>
  </w:style>
  <w:style w:type="paragraph" w:customStyle="1" w:styleId="addthis1">
    <w:name w:val="addthis1"/>
    <w:basedOn w:val="Normal"/>
    <w:rsid w:val="00437D3E"/>
    <w:pPr>
      <w:widowControl/>
      <w:autoSpaceDE/>
      <w:autoSpaceDN/>
      <w:spacing w:before="100" w:beforeAutospacing="1" w:after="360"/>
    </w:pPr>
    <w:rPr>
      <w:vanish/>
      <w:sz w:val="21"/>
      <w:szCs w:val="21"/>
    </w:rPr>
  </w:style>
  <w:style w:type="paragraph" w:customStyle="1" w:styleId="imagecontainerleft1">
    <w:name w:val="imagecontainerleft1"/>
    <w:basedOn w:val="Normal"/>
    <w:rsid w:val="00437D3E"/>
    <w:pPr>
      <w:widowControl/>
      <w:autoSpaceDE/>
      <w:autoSpaceDN/>
      <w:spacing w:before="100" w:beforeAutospacing="1" w:after="360"/>
    </w:pPr>
    <w:rPr>
      <w:sz w:val="21"/>
      <w:szCs w:val="21"/>
    </w:rPr>
  </w:style>
  <w:style w:type="paragraph" w:customStyle="1" w:styleId="figure4">
    <w:name w:val="figure4"/>
    <w:basedOn w:val="Normal"/>
    <w:rsid w:val="00437D3E"/>
    <w:pPr>
      <w:widowControl/>
      <w:pBdr>
        <w:top w:val="single" w:sz="6" w:space="8" w:color="EFEFEF"/>
        <w:left w:val="single" w:sz="6" w:space="8" w:color="EFEFEF"/>
        <w:bottom w:val="single" w:sz="6" w:space="8" w:color="EFEFEF"/>
        <w:right w:val="single" w:sz="6" w:space="8" w:color="EFEFEF"/>
      </w:pBdr>
      <w:shd w:val="clear" w:color="auto" w:fill="F5F5F5"/>
      <w:autoSpaceDE/>
      <w:autoSpaceDN/>
      <w:spacing w:after="480"/>
      <w:ind w:right="604"/>
    </w:pPr>
    <w:rPr>
      <w:sz w:val="21"/>
      <w:szCs w:val="21"/>
    </w:rPr>
  </w:style>
  <w:style w:type="paragraph" w:customStyle="1" w:styleId="figure5">
    <w:name w:val="figure5"/>
    <w:basedOn w:val="Normal"/>
    <w:rsid w:val="00437D3E"/>
    <w:pPr>
      <w:widowControl/>
      <w:pBdr>
        <w:top w:val="single" w:sz="6" w:space="8" w:color="EFEFEF"/>
        <w:left w:val="single" w:sz="6" w:space="8" w:color="EFEFEF"/>
        <w:bottom w:val="single" w:sz="6" w:space="8" w:color="EFEFEF"/>
        <w:right w:val="single" w:sz="6" w:space="8" w:color="EFEFEF"/>
      </w:pBdr>
      <w:autoSpaceDE/>
      <w:autoSpaceDN/>
      <w:spacing w:before="100" w:beforeAutospacing="1" w:after="240"/>
      <w:ind w:right="244"/>
    </w:pPr>
    <w:rPr>
      <w:sz w:val="21"/>
      <w:szCs w:val="21"/>
    </w:rPr>
  </w:style>
  <w:style w:type="paragraph" w:customStyle="1" w:styleId="figure6">
    <w:name w:val="figure6"/>
    <w:basedOn w:val="Normal"/>
    <w:rsid w:val="00437D3E"/>
    <w:pPr>
      <w:widowControl/>
      <w:shd w:val="clear" w:color="auto" w:fill="F5F5F5"/>
      <w:autoSpaceDE/>
      <w:autoSpaceDN/>
      <w:spacing w:after="480"/>
      <w:ind w:right="604"/>
    </w:pPr>
    <w:rPr>
      <w:sz w:val="21"/>
      <w:szCs w:val="21"/>
    </w:rPr>
  </w:style>
  <w:style w:type="paragraph" w:customStyle="1" w:styleId="figure7">
    <w:name w:val="figure7"/>
    <w:basedOn w:val="Normal"/>
    <w:rsid w:val="00437D3E"/>
    <w:pPr>
      <w:widowControl/>
      <w:autoSpaceDE/>
      <w:autoSpaceDN/>
      <w:spacing w:before="100" w:beforeAutospacing="1" w:after="240"/>
      <w:ind w:right="244"/>
    </w:pPr>
    <w:rPr>
      <w:sz w:val="21"/>
      <w:szCs w:val="21"/>
    </w:rPr>
  </w:style>
  <w:style w:type="paragraph" w:customStyle="1" w:styleId="pub-box7">
    <w:name w:val="pub-box7"/>
    <w:basedOn w:val="Normal"/>
    <w:rsid w:val="00437D3E"/>
    <w:pPr>
      <w:widowControl/>
      <w:autoSpaceDE/>
      <w:autoSpaceDN/>
      <w:spacing w:before="100" w:beforeAutospacing="1" w:after="360"/>
      <w:ind w:left="3672"/>
    </w:pPr>
    <w:rPr>
      <w:sz w:val="21"/>
      <w:szCs w:val="21"/>
    </w:rPr>
  </w:style>
  <w:style w:type="paragraph" w:customStyle="1" w:styleId="pub-box8">
    <w:name w:val="pub-box8"/>
    <w:basedOn w:val="Normal"/>
    <w:rsid w:val="00437D3E"/>
    <w:pPr>
      <w:widowControl/>
      <w:autoSpaceDE/>
      <w:autoSpaceDN/>
      <w:spacing w:before="100" w:beforeAutospacing="1" w:after="360"/>
      <w:ind w:left="5385"/>
    </w:pPr>
    <w:rPr>
      <w:sz w:val="21"/>
      <w:szCs w:val="21"/>
    </w:rPr>
  </w:style>
  <w:style w:type="paragraph" w:customStyle="1" w:styleId="pub-box9">
    <w:name w:val="pub-box9"/>
    <w:basedOn w:val="Normal"/>
    <w:rsid w:val="00437D3E"/>
    <w:pPr>
      <w:widowControl/>
      <w:autoSpaceDE/>
      <w:autoSpaceDN/>
      <w:spacing w:before="100" w:beforeAutospacing="1" w:after="360"/>
      <w:ind w:left="5385"/>
    </w:pPr>
    <w:rPr>
      <w:sz w:val="21"/>
      <w:szCs w:val="21"/>
    </w:rPr>
  </w:style>
  <w:style w:type="paragraph" w:customStyle="1" w:styleId="pub-box10">
    <w:name w:val="pub-box10"/>
    <w:basedOn w:val="Normal"/>
    <w:rsid w:val="00437D3E"/>
    <w:pPr>
      <w:widowControl/>
      <w:autoSpaceDE/>
      <w:autoSpaceDN/>
      <w:spacing w:before="100" w:beforeAutospacing="1" w:after="360"/>
      <w:ind w:left="5385"/>
    </w:pPr>
    <w:rPr>
      <w:sz w:val="21"/>
      <w:szCs w:val="21"/>
    </w:rPr>
  </w:style>
  <w:style w:type="paragraph" w:customStyle="1" w:styleId="summary3">
    <w:name w:val="summary3"/>
    <w:basedOn w:val="Normal"/>
    <w:rsid w:val="00437D3E"/>
    <w:pPr>
      <w:widowControl/>
      <w:autoSpaceDE/>
      <w:autoSpaceDN/>
      <w:spacing w:before="100" w:beforeAutospacing="1" w:after="24"/>
    </w:pPr>
    <w:rPr>
      <w:sz w:val="24"/>
      <w:szCs w:val="24"/>
    </w:rPr>
  </w:style>
  <w:style w:type="paragraph" w:customStyle="1" w:styleId="calltoaction1">
    <w:name w:val="calltoaction1"/>
    <w:basedOn w:val="Normal"/>
    <w:rsid w:val="00437D3E"/>
    <w:pPr>
      <w:widowControl/>
      <w:pBdr>
        <w:top w:val="single" w:sz="6" w:space="12" w:color="E4E4E4"/>
        <w:left w:val="single" w:sz="6" w:space="12" w:color="E4E4E4"/>
        <w:bottom w:val="single" w:sz="6" w:space="12" w:color="E4E4E4"/>
        <w:right w:val="single" w:sz="6" w:space="12" w:color="E4E4E4"/>
      </w:pBdr>
      <w:shd w:val="clear" w:color="auto" w:fill="F3F3F3"/>
      <w:autoSpaceDE/>
      <w:autoSpaceDN/>
      <w:spacing w:after="480"/>
      <w:jc w:val="center"/>
    </w:pPr>
    <w:rPr>
      <w:sz w:val="21"/>
      <w:szCs w:val="21"/>
    </w:rPr>
  </w:style>
  <w:style w:type="paragraph" w:customStyle="1" w:styleId="entry-title6">
    <w:name w:val="entry-title6"/>
    <w:basedOn w:val="Normal"/>
    <w:rsid w:val="00437D3E"/>
    <w:pPr>
      <w:widowControl/>
      <w:autoSpaceDE/>
      <w:autoSpaceDN/>
      <w:spacing w:before="100" w:beforeAutospacing="1" w:after="120"/>
    </w:pPr>
    <w:rPr>
      <w:sz w:val="21"/>
      <w:szCs w:val="21"/>
    </w:rPr>
  </w:style>
  <w:style w:type="paragraph" w:customStyle="1" w:styleId="main1">
    <w:name w:val="main1"/>
    <w:basedOn w:val="Normal"/>
    <w:rsid w:val="00437D3E"/>
    <w:pPr>
      <w:widowControl/>
      <w:autoSpaceDE/>
      <w:autoSpaceDN/>
      <w:spacing w:before="100" w:beforeAutospacing="1" w:after="360"/>
    </w:pPr>
    <w:rPr>
      <w:sz w:val="21"/>
      <w:szCs w:val="21"/>
    </w:rPr>
  </w:style>
  <w:style w:type="paragraph" w:customStyle="1" w:styleId="main2">
    <w:name w:val="main2"/>
    <w:basedOn w:val="Normal"/>
    <w:rsid w:val="00437D3E"/>
    <w:pPr>
      <w:widowControl/>
      <w:autoSpaceDE/>
      <w:autoSpaceDN/>
      <w:spacing w:before="100" w:beforeAutospacing="1" w:after="360"/>
    </w:pPr>
    <w:rPr>
      <w:sz w:val="21"/>
      <w:szCs w:val="21"/>
    </w:rPr>
  </w:style>
  <w:style w:type="paragraph" w:customStyle="1" w:styleId="download1">
    <w:name w:val="download1"/>
    <w:basedOn w:val="Normal"/>
    <w:rsid w:val="00437D3E"/>
    <w:pPr>
      <w:widowControl/>
      <w:autoSpaceDE/>
      <w:autoSpaceDN/>
      <w:spacing w:before="120" w:after="120"/>
      <w:ind w:left="240" w:right="240"/>
    </w:pPr>
    <w:rPr>
      <w:sz w:val="21"/>
      <w:szCs w:val="21"/>
    </w:rPr>
  </w:style>
  <w:style w:type="paragraph" w:customStyle="1" w:styleId="moredownload1">
    <w:name w:val="moredownload1"/>
    <w:basedOn w:val="Normal"/>
    <w:rsid w:val="00437D3E"/>
    <w:pPr>
      <w:widowControl/>
      <w:autoSpaceDE/>
      <w:autoSpaceDN/>
      <w:spacing w:before="120" w:after="120"/>
      <w:ind w:left="240" w:right="240"/>
    </w:pPr>
    <w:rPr>
      <w:sz w:val="21"/>
      <w:szCs w:val="21"/>
    </w:rPr>
  </w:style>
  <w:style w:type="paragraph" w:customStyle="1" w:styleId="grids1">
    <w:name w:val="grids1"/>
    <w:basedOn w:val="Normal"/>
    <w:rsid w:val="00437D3E"/>
    <w:pPr>
      <w:widowControl/>
      <w:autoSpaceDE/>
      <w:autoSpaceDN/>
      <w:spacing w:before="100" w:beforeAutospacing="1"/>
    </w:pPr>
    <w:rPr>
      <w:sz w:val="21"/>
      <w:szCs w:val="21"/>
    </w:rPr>
  </w:style>
  <w:style w:type="paragraph" w:customStyle="1" w:styleId="well3">
    <w:name w:val="well3"/>
    <w:basedOn w:val="Normal"/>
    <w:rsid w:val="00437D3E"/>
    <w:pPr>
      <w:widowControl/>
      <w:pBdr>
        <w:top w:val="single" w:sz="6" w:space="9" w:color="C3D9E6"/>
        <w:left w:val="single" w:sz="6" w:space="9" w:color="C3D9E6"/>
        <w:bottom w:val="single" w:sz="6" w:space="9" w:color="C3D9E6"/>
        <w:right w:val="single" w:sz="6" w:space="9" w:color="C3D9E6"/>
      </w:pBdr>
      <w:shd w:val="clear" w:color="auto" w:fill="E7F0F5"/>
      <w:autoSpaceDE/>
      <w:autoSpaceDN/>
      <w:spacing w:before="100" w:beforeAutospacing="1"/>
    </w:pPr>
    <w:rPr>
      <w:rFonts w:ascii="Helvetica" w:hAnsi="Helvetica" w:cs="Helvetica"/>
      <w:sz w:val="21"/>
      <w:szCs w:val="21"/>
    </w:rPr>
  </w:style>
  <w:style w:type="paragraph" w:customStyle="1" w:styleId="addthis2">
    <w:name w:val="addthis2"/>
    <w:basedOn w:val="Normal"/>
    <w:rsid w:val="00437D3E"/>
    <w:pPr>
      <w:widowControl/>
      <w:autoSpaceDE/>
      <w:autoSpaceDN/>
      <w:spacing w:before="100" w:beforeAutospacing="1" w:after="360"/>
    </w:pPr>
    <w:rPr>
      <w:vanish/>
      <w:sz w:val="21"/>
      <w:szCs w:val="21"/>
    </w:rPr>
  </w:style>
  <w:style w:type="paragraph" w:customStyle="1" w:styleId="photo6">
    <w:name w:val="photo6"/>
    <w:basedOn w:val="Normal"/>
    <w:rsid w:val="00437D3E"/>
    <w:pPr>
      <w:widowControl/>
      <w:shd w:val="clear" w:color="auto" w:fill="FFFFFF"/>
      <w:autoSpaceDE/>
      <w:autoSpaceDN/>
      <w:spacing w:after="240"/>
      <w:ind w:right="367"/>
    </w:pPr>
    <w:rPr>
      <w:sz w:val="21"/>
      <w:szCs w:val="21"/>
    </w:rPr>
  </w:style>
  <w:style w:type="paragraph" w:customStyle="1" w:styleId="well4">
    <w:name w:val="well4"/>
    <w:basedOn w:val="Normal"/>
    <w:rsid w:val="00437D3E"/>
    <w:pPr>
      <w:widowControl/>
      <w:pBdr>
        <w:top w:val="single" w:sz="6" w:space="9" w:color="C3D9E6"/>
        <w:left w:val="single" w:sz="6" w:space="9" w:color="C3D9E6"/>
        <w:bottom w:val="single" w:sz="6" w:space="9" w:color="C3D9E6"/>
        <w:right w:val="single" w:sz="6" w:space="9" w:color="C3D9E6"/>
      </w:pBdr>
      <w:shd w:val="clear" w:color="auto" w:fill="FFFFFF"/>
      <w:autoSpaceDE/>
      <w:autoSpaceDN/>
      <w:spacing w:before="100" w:beforeAutospacing="1" w:after="360"/>
    </w:pPr>
    <w:rPr>
      <w:rFonts w:ascii="Helvetica" w:hAnsi="Helvetica" w:cs="Helvetica"/>
      <w:sz w:val="21"/>
      <w:szCs w:val="21"/>
    </w:rPr>
  </w:style>
  <w:style w:type="paragraph" w:customStyle="1" w:styleId="box1">
    <w:name w:val="box1"/>
    <w:basedOn w:val="Normal"/>
    <w:rsid w:val="00437D3E"/>
    <w:pPr>
      <w:widowControl/>
      <w:pBdr>
        <w:top w:val="single" w:sz="18" w:space="9" w:color="C3D9E6"/>
        <w:left w:val="single" w:sz="18" w:space="9" w:color="C3D9E6"/>
        <w:bottom w:val="single" w:sz="18" w:space="9" w:color="C3D9E6"/>
        <w:right w:val="single" w:sz="18" w:space="9" w:color="C3D9E6"/>
      </w:pBdr>
      <w:autoSpaceDE/>
      <w:autoSpaceDN/>
      <w:spacing w:before="100" w:beforeAutospacing="1" w:after="360"/>
    </w:pPr>
    <w:rPr>
      <w:sz w:val="21"/>
      <w:szCs w:val="21"/>
    </w:rPr>
  </w:style>
  <w:style w:type="paragraph" w:customStyle="1" w:styleId="breadcrumb1">
    <w:name w:val="breadcrumb1"/>
    <w:basedOn w:val="Normal"/>
    <w:rsid w:val="00437D3E"/>
    <w:pPr>
      <w:widowControl/>
      <w:autoSpaceDE/>
      <w:autoSpaceDN/>
      <w:spacing w:before="100" w:beforeAutospacing="1" w:after="360"/>
    </w:pPr>
    <w:rPr>
      <w:sz w:val="21"/>
      <w:szCs w:val="21"/>
    </w:rPr>
  </w:style>
  <w:style w:type="paragraph" w:customStyle="1" w:styleId="grid-one1">
    <w:name w:val="grid-one1"/>
    <w:basedOn w:val="Normal"/>
    <w:rsid w:val="00437D3E"/>
    <w:pPr>
      <w:widowControl/>
      <w:autoSpaceDE/>
      <w:autoSpaceDN/>
      <w:spacing w:before="100" w:beforeAutospacing="1" w:after="240"/>
      <w:ind w:right="244"/>
    </w:pPr>
    <w:rPr>
      <w:sz w:val="21"/>
      <w:szCs w:val="21"/>
    </w:rPr>
  </w:style>
  <w:style w:type="paragraph" w:customStyle="1" w:styleId="grid-two1">
    <w:name w:val="grid-two1"/>
    <w:basedOn w:val="Normal"/>
    <w:rsid w:val="00437D3E"/>
    <w:pPr>
      <w:widowControl/>
      <w:autoSpaceDE/>
      <w:autoSpaceDN/>
      <w:spacing w:before="100" w:beforeAutospacing="1" w:after="240"/>
      <w:ind w:right="244"/>
    </w:pPr>
    <w:rPr>
      <w:sz w:val="21"/>
      <w:szCs w:val="21"/>
    </w:rPr>
  </w:style>
  <w:style w:type="paragraph" w:customStyle="1" w:styleId="grid-three1">
    <w:name w:val="grid-three1"/>
    <w:basedOn w:val="Normal"/>
    <w:rsid w:val="00437D3E"/>
    <w:pPr>
      <w:widowControl/>
      <w:autoSpaceDE/>
      <w:autoSpaceDN/>
      <w:spacing w:before="100" w:beforeAutospacing="1" w:after="240"/>
      <w:ind w:right="244"/>
    </w:pPr>
    <w:rPr>
      <w:sz w:val="21"/>
      <w:szCs w:val="21"/>
    </w:rPr>
  </w:style>
  <w:style w:type="paragraph" w:customStyle="1" w:styleId="grid-four1">
    <w:name w:val="grid-four1"/>
    <w:basedOn w:val="Normal"/>
    <w:rsid w:val="00437D3E"/>
    <w:pPr>
      <w:widowControl/>
      <w:autoSpaceDE/>
      <w:autoSpaceDN/>
      <w:spacing w:before="100" w:beforeAutospacing="1" w:after="240"/>
      <w:ind w:right="244"/>
    </w:pPr>
    <w:rPr>
      <w:sz w:val="21"/>
      <w:szCs w:val="21"/>
    </w:rPr>
  </w:style>
  <w:style w:type="paragraph" w:customStyle="1" w:styleId="grid-five1">
    <w:name w:val="grid-five1"/>
    <w:basedOn w:val="Normal"/>
    <w:rsid w:val="00437D3E"/>
    <w:pPr>
      <w:widowControl/>
      <w:autoSpaceDE/>
      <w:autoSpaceDN/>
      <w:spacing w:before="100" w:beforeAutospacing="1" w:after="240"/>
    </w:pPr>
    <w:rPr>
      <w:sz w:val="21"/>
      <w:szCs w:val="21"/>
    </w:rPr>
  </w:style>
  <w:style w:type="paragraph" w:customStyle="1" w:styleId="active1">
    <w:name w:val="active1"/>
    <w:basedOn w:val="Normal"/>
    <w:rsid w:val="00437D3E"/>
    <w:pPr>
      <w:widowControl/>
      <w:pBdr>
        <w:left w:val="single" w:sz="12" w:space="0" w:color="F1F1F1"/>
      </w:pBdr>
      <w:autoSpaceDE/>
      <w:autoSpaceDN/>
      <w:spacing w:before="100" w:beforeAutospacing="1" w:after="360"/>
    </w:pPr>
    <w:rPr>
      <w:sz w:val="21"/>
      <w:szCs w:val="21"/>
    </w:rPr>
  </w:style>
  <w:style w:type="paragraph" w:customStyle="1" w:styleId="sister-section1">
    <w:name w:val="sister-section1"/>
    <w:basedOn w:val="Normal"/>
    <w:rsid w:val="00437D3E"/>
    <w:pPr>
      <w:widowControl/>
      <w:autoSpaceDE/>
      <w:autoSpaceDN/>
      <w:spacing w:before="100" w:beforeAutospacing="1" w:after="360"/>
    </w:pPr>
    <w:rPr>
      <w:sz w:val="21"/>
      <w:szCs w:val="21"/>
    </w:rPr>
  </w:style>
  <w:style w:type="paragraph" w:customStyle="1" w:styleId="grids2">
    <w:name w:val="grids2"/>
    <w:basedOn w:val="Normal"/>
    <w:rsid w:val="00437D3E"/>
    <w:pPr>
      <w:widowControl/>
      <w:autoSpaceDE/>
      <w:autoSpaceDN/>
      <w:spacing w:before="100" w:beforeAutospacing="1"/>
    </w:pPr>
    <w:rPr>
      <w:sz w:val="21"/>
      <w:szCs w:val="21"/>
    </w:rPr>
  </w:style>
  <w:style w:type="paragraph" w:customStyle="1" w:styleId="level2less1">
    <w:name w:val="level2less1"/>
    <w:basedOn w:val="Normal"/>
    <w:rsid w:val="00437D3E"/>
    <w:pPr>
      <w:widowControl/>
      <w:autoSpaceDE/>
      <w:autoSpaceDN/>
      <w:spacing w:before="100" w:beforeAutospacing="1" w:after="360"/>
    </w:pPr>
    <w:rPr>
      <w:vanish/>
      <w:sz w:val="21"/>
      <w:szCs w:val="21"/>
    </w:rPr>
  </w:style>
  <w:style w:type="paragraph" w:customStyle="1" w:styleId="level2more1">
    <w:name w:val="level2more1"/>
    <w:basedOn w:val="Normal"/>
    <w:rsid w:val="00437D3E"/>
    <w:pPr>
      <w:widowControl/>
      <w:autoSpaceDE/>
      <w:autoSpaceDN/>
      <w:spacing w:before="100" w:beforeAutospacing="1" w:after="360"/>
    </w:pPr>
    <w:rPr>
      <w:vanish/>
      <w:sz w:val="21"/>
      <w:szCs w:val="21"/>
    </w:rPr>
  </w:style>
  <w:style w:type="character" w:customStyle="1" w:styleId="label1">
    <w:name w:val="label1"/>
    <w:basedOn w:val="DefaultParagraphFont"/>
    <w:rsid w:val="00437D3E"/>
  </w:style>
  <w:style w:type="paragraph" w:customStyle="1" w:styleId="gsc-control-cse1">
    <w:name w:val="gsc-control-cse1"/>
    <w:basedOn w:val="Normal"/>
    <w:rsid w:val="00437D3E"/>
    <w:pPr>
      <w:widowControl/>
      <w:autoSpaceDE/>
      <w:autoSpaceDN/>
      <w:spacing w:before="100" w:beforeAutospacing="1" w:after="360"/>
    </w:pPr>
    <w:rPr>
      <w:rFonts w:ascii="Helvetica" w:hAnsi="Helvetica" w:cs="Helvetica"/>
      <w:sz w:val="21"/>
      <w:szCs w:val="21"/>
    </w:rPr>
  </w:style>
  <w:style w:type="paragraph" w:customStyle="1" w:styleId="gsc-table-result1">
    <w:name w:val="gsc-table-result1"/>
    <w:basedOn w:val="Normal"/>
    <w:rsid w:val="00437D3E"/>
    <w:pPr>
      <w:widowControl/>
      <w:autoSpaceDE/>
      <w:autoSpaceDN/>
      <w:spacing w:before="100" w:beforeAutospacing="1" w:after="360"/>
    </w:pPr>
    <w:rPr>
      <w:rFonts w:ascii="Helvetica" w:hAnsi="Helvetica" w:cs="Helvetica"/>
      <w:sz w:val="21"/>
      <w:szCs w:val="21"/>
    </w:rPr>
  </w:style>
  <w:style w:type="character" w:customStyle="1" w:styleId="paper1">
    <w:name w:val="paper1"/>
    <w:basedOn w:val="DefaultParagraphFont"/>
    <w:rsid w:val="00437D3E"/>
  </w:style>
  <w:style w:type="character" w:customStyle="1" w:styleId="paper2">
    <w:name w:val="paper2"/>
    <w:basedOn w:val="DefaultParagraphFont"/>
    <w:rsid w:val="00437D3E"/>
  </w:style>
  <w:style w:type="character" w:customStyle="1" w:styleId="paper3">
    <w:name w:val="paper3"/>
    <w:basedOn w:val="DefaultParagraphFont"/>
    <w:rsid w:val="00437D3E"/>
  </w:style>
  <w:style w:type="character" w:customStyle="1" w:styleId="noicon1">
    <w:name w:val="noicon1"/>
    <w:basedOn w:val="DefaultParagraphFont"/>
    <w:rsid w:val="00437D3E"/>
  </w:style>
  <w:style w:type="character" w:customStyle="1" w:styleId="url3">
    <w:name w:val="url3"/>
    <w:basedOn w:val="DefaultParagraphFont"/>
    <w:rsid w:val="00437D3E"/>
  </w:style>
  <w:style w:type="character" w:customStyle="1" w:styleId="url4">
    <w:name w:val="url4"/>
    <w:basedOn w:val="DefaultParagraphFont"/>
    <w:rsid w:val="00437D3E"/>
  </w:style>
  <w:style w:type="character" w:customStyle="1" w:styleId="url5">
    <w:name w:val="url5"/>
    <w:basedOn w:val="DefaultParagraphFont"/>
    <w:rsid w:val="00437D3E"/>
  </w:style>
  <w:style w:type="character" w:customStyle="1" w:styleId="doc1">
    <w:name w:val="doc1"/>
    <w:basedOn w:val="DefaultParagraphFont"/>
    <w:rsid w:val="00437D3E"/>
  </w:style>
  <w:style w:type="character" w:customStyle="1" w:styleId="doc2">
    <w:name w:val="doc2"/>
    <w:basedOn w:val="DefaultParagraphFont"/>
    <w:rsid w:val="00437D3E"/>
  </w:style>
  <w:style w:type="character" w:customStyle="1" w:styleId="doc3">
    <w:name w:val="doc3"/>
    <w:basedOn w:val="DefaultParagraphFont"/>
    <w:rsid w:val="00437D3E"/>
  </w:style>
  <w:style w:type="character" w:customStyle="1" w:styleId="xls1">
    <w:name w:val="xls1"/>
    <w:basedOn w:val="DefaultParagraphFont"/>
    <w:rsid w:val="00437D3E"/>
  </w:style>
  <w:style w:type="character" w:customStyle="1" w:styleId="xls2">
    <w:name w:val="xls2"/>
    <w:basedOn w:val="DefaultParagraphFont"/>
    <w:rsid w:val="00437D3E"/>
  </w:style>
  <w:style w:type="character" w:customStyle="1" w:styleId="xls3">
    <w:name w:val="xls3"/>
    <w:basedOn w:val="DefaultParagraphFont"/>
    <w:rsid w:val="00437D3E"/>
  </w:style>
  <w:style w:type="character" w:customStyle="1" w:styleId="ppt1">
    <w:name w:val="ppt1"/>
    <w:basedOn w:val="DefaultParagraphFont"/>
    <w:rsid w:val="00437D3E"/>
  </w:style>
  <w:style w:type="character" w:customStyle="1" w:styleId="ppt2">
    <w:name w:val="ppt2"/>
    <w:basedOn w:val="DefaultParagraphFont"/>
    <w:rsid w:val="00437D3E"/>
  </w:style>
  <w:style w:type="character" w:customStyle="1" w:styleId="ppt3">
    <w:name w:val="ppt3"/>
    <w:basedOn w:val="DefaultParagraphFont"/>
    <w:rsid w:val="00437D3E"/>
  </w:style>
  <w:style w:type="character" w:customStyle="1" w:styleId="pdf1">
    <w:name w:val="pdf1"/>
    <w:basedOn w:val="DefaultParagraphFont"/>
    <w:rsid w:val="00437D3E"/>
  </w:style>
  <w:style w:type="character" w:customStyle="1" w:styleId="pdf2">
    <w:name w:val="pdf2"/>
    <w:basedOn w:val="DefaultParagraphFont"/>
    <w:rsid w:val="00437D3E"/>
  </w:style>
  <w:style w:type="character" w:customStyle="1" w:styleId="pdf3">
    <w:name w:val="pdf3"/>
    <w:basedOn w:val="DefaultParagraphFont"/>
    <w:rsid w:val="00437D3E"/>
  </w:style>
  <w:style w:type="character" w:customStyle="1" w:styleId="html1">
    <w:name w:val="html1"/>
    <w:basedOn w:val="DefaultParagraphFont"/>
    <w:rsid w:val="00437D3E"/>
  </w:style>
  <w:style w:type="character" w:customStyle="1" w:styleId="html2">
    <w:name w:val="html2"/>
    <w:basedOn w:val="DefaultParagraphFont"/>
    <w:rsid w:val="00437D3E"/>
  </w:style>
  <w:style w:type="character" w:customStyle="1" w:styleId="html3">
    <w:name w:val="html3"/>
    <w:basedOn w:val="DefaultParagraphFont"/>
    <w:rsid w:val="00437D3E"/>
  </w:style>
  <w:style w:type="character" w:customStyle="1" w:styleId="cd1">
    <w:name w:val="cd1"/>
    <w:basedOn w:val="DefaultParagraphFont"/>
    <w:rsid w:val="00437D3E"/>
  </w:style>
  <w:style w:type="character" w:customStyle="1" w:styleId="cd2">
    <w:name w:val="cd2"/>
    <w:basedOn w:val="DefaultParagraphFont"/>
    <w:rsid w:val="00437D3E"/>
  </w:style>
  <w:style w:type="character" w:customStyle="1" w:styleId="dvd1">
    <w:name w:val="dvd1"/>
    <w:basedOn w:val="DefaultParagraphFont"/>
    <w:rsid w:val="00437D3E"/>
  </w:style>
  <w:style w:type="character" w:customStyle="1" w:styleId="pdfoncd1">
    <w:name w:val="pdfoncd1"/>
    <w:basedOn w:val="DefaultParagraphFont"/>
    <w:rsid w:val="00437D3E"/>
  </w:style>
  <w:style w:type="character" w:customStyle="1" w:styleId="pdfondvd1">
    <w:name w:val="pdfondvd1"/>
    <w:basedOn w:val="DefaultParagraphFont"/>
    <w:rsid w:val="00437D3E"/>
  </w:style>
  <w:style w:type="character" w:customStyle="1" w:styleId="htmloncd1">
    <w:name w:val="htmloncd1"/>
    <w:basedOn w:val="DefaultParagraphFont"/>
    <w:rsid w:val="00437D3E"/>
  </w:style>
  <w:style w:type="character" w:customStyle="1" w:styleId="htmlondvd1">
    <w:name w:val="htmlondvd1"/>
    <w:basedOn w:val="DefaultParagraphFont"/>
    <w:rsid w:val="00437D3E"/>
  </w:style>
  <w:style w:type="character" w:customStyle="1" w:styleId="txt1">
    <w:name w:val="txt1"/>
    <w:basedOn w:val="DefaultParagraphFont"/>
    <w:rsid w:val="00437D3E"/>
  </w:style>
  <w:style w:type="character" w:customStyle="1" w:styleId="txt2">
    <w:name w:val="txt2"/>
    <w:basedOn w:val="DefaultParagraphFont"/>
    <w:rsid w:val="00437D3E"/>
  </w:style>
  <w:style w:type="character" w:customStyle="1" w:styleId="txt3">
    <w:name w:val="txt3"/>
    <w:basedOn w:val="DefaultParagraphFont"/>
    <w:rsid w:val="00437D3E"/>
  </w:style>
  <w:style w:type="character" w:customStyle="1" w:styleId="zip1">
    <w:name w:val="zip1"/>
    <w:basedOn w:val="DefaultParagraphFont"/>
    <w:rsid w:val="00437D3E"/>
  </w:style>
  <w:style w:type="character" w:customStyle="1" w:styleId="zip2">
    <w:name w:val="zip2"/>
    <w:basedOn w:val="DefaultParagraphFont"/>
    <w:rsid w:val="00437D3E"/>
  </w:style>
  <w:style w:type="character" w:customStyle="1" w:styleId="zip3">
    <w:name w:val="zip3"/>
    <w:basedOn w:val="DefaultParagraphFont"/>
    <w:rsid w:val="00437D3E"/>
  </w:style>
  <w:style w:type="character" w:customStyle="1" w:styleId="folder1">
    <w:name w:val="folder1"/>
    <w:basedOn w:val="DefaultParagraphFont"/>
    <w:rsid w:val="00437D3E"/>
  </w:style>
  <w:style w:type="character" w:customStyle="1" w:styleId="folder2">
    <w:name w:val="folder2"/>
    <w:basedOn w:val="DefaultParagraphFont"/>
    <w:rsid w:val="00437D3E"/>
  </w:style>
  <w:style w:type="character" w:customStyle="1" w:styleId="folder3">
    <w:name w:val="folder3"/>
    <w:basedOn w:val="DefaultParagraphFont"/>
    <w:rsid w:val="00437D3E"/>
  </w:style>
  <w:style w:type="character" w:customStyle="1" w:styleId="uplevel1">
    <w:name w:val="uplevel1"/>
    <w:basedOn w:val="DefaultParagraphFont"/>
    <w:rsid w:val="00437D3E"/>
    <w:rPr>
      <w:b/>
      <w:bCs/>
    </w:rPr>
  </w:style>
  <w:style w:type="character" w:customStyle="1" w:styleId="uplevel2">
    <w:name w:val="uplevel2"/>
    <w:basedOn w:val="DefaultParagraphFont"/>
    <w:rsid w:val="00437D3E"/>
    <w:rPr>
      <w:b/>
      <w:bCs/>
    </w:rPr>
  </w:style>
  <w:style w:type="character" w:customStyle="1" w:styleId="image1">
    <w:name w:val="image1"/>
    <w:basedOn w:val="DefaultParagraphFont"/>
    <w:rsid w:val="00437D3E"/>
  </w:style>
  <w:style w:type="character" w:customStyle="1" w:styleId="image2">
    <w:name w:val="image2"/>
    <w:basedOn w:val="DefaultParagraphFont"/>
    <w:rsid w:val="00437D3E"/>
  </w:style>
  <w:style w:type="character" w:customStyle="1" w:styleId="image3">
    <w:name w:val="image3"/>
    <w:basedOn w:val="DefaultParagraphFont"/>
    <w:rsid w:val="00437D3E"/>
  </w:style>
  <w:style w:type="character" w:customStyle="1" w:styleId="published4">
    <w:name w:val="published4"/>
    <w:basedOn w:val="DefaultParagraphFont"/>
    <w:rsid w:val="00437D3E"/>
  </w:style>
  <w:style w:type="character" w:customStyle="1" w:styleId="published5">
    <w:name w:val="published5"/>
    <w:basedOn w:val="DefaultParagraphFont"/>
    <w:rsid w:val="00437D3E"/>
  </w:style>
  <w:style w:type="character" w:customStyle="1" w:styleId="develop1">
    <w:name w:val="develop1"/>
    <w:basedOn w:val="DefaultParagraphFont"/>
    <w:rsid w:val="00437D3E"/>
  </w:style>
  <w:style w:type="character" w:customStyle="1" w:styleId="develop2">
    <w:name w:val="develop2"/>
    <w:basedOn w:val="DefaultParagraphFont"/>
    <w:rsid w:val="00437D3E"/>
  </w:style>
  <w:style w:type="character" w:customStyle="1" w:styleId="development1">
    <w:name w:val="development1"/>
    <w:basedOn w:val="DefaultParagraphFont"/>
    <w:rsid w:val="00437D3E"/>
  </w:style>
  <w:style w:type="character" w:customStyle="1" w:styleId="development2">
    <w:name w:val="development2"/>
    <w:basedOn w:val="DefaultParagraphFont"/>
    <w:rsid w:val="00437D3E"/>
  </w:style>
  <w:style w:type="character" w:customStyle="1" w:styleId="withdrawn1">
    <w:name w:val="withdrawn1"/>
    <w:basedOn w:val="DefaultParagraphFont"/>
    <w:rsid w:val="00437D3E"/>
  </w:style>
  <w:style w:type="character" w:customStyle="1" w:styleId="withdrawn2">
    <w:name w:val="withdrawn2"/>
    <w:basedOn w:val="DefaultParagraphFont"/>
    <w:rsid w:val="00437D3E"/>
  </w:style>
  <w:style w:type="character" w:customStyle="1" w:styleId="deleted1">
    <w:name w:val="deleted1"/>
    <w:basedOn w:val="DefaultParagraphFont"/>
    <w:rsid w:val="00437D3E"/>
  </w:style>
  <w:style w:type="character" w:customStyle="1" w:styleId="deleted2">
    <w:name w:val="deleted2"/>
    <w:basedOn w:val="DefaultParagraphFont"/>
    <w:rsid w:val="00437D3E"/>
  </w:style>
  <w:style w:type="character" w:customStyle="1" w:styleId="online1">
    <w:name w:val="online1"/>
    <w:basedOn w:val="DefaultParagraphFont"/>
    <w:rsid w:val="00437D3E"/>
  </w:style>
  <w:style w:type="character" w:customStyle="1" w:styleId="online2">
    <w:name w:val="online2"/>
    <w:basedOn w:val="DefaultParagraphFont"/>
    <w:rsid w:val="00437D3E"/>
  </w:style>
  <w:style w:type="character" w:customStyle="1" w:styleId="paperonline1">
    <w:name w:val="paper_online1"/>
    <w:basedOn w:val="DefaultParagraphFont"/>
    <w:rsid w:val="00437D3E"/>
  </w:style>
  <w:style w:type="character" w:customStyle="1" w:styleId="paperonline2">
    <w:name w:val="paper_online2"/>
    <w:basedOn w:val="DefaultParagraphFont"/>
    <w:rsid w:val="00437D3E"/>
  </w:style>
  <w:style w:type="character" w:customStyle="1" w:styleId="pdfmarked1">
    <w:name w:val="pdf_marked1"/>
    <w:basedOn w:val="DefaultParagraphFont"/>
    <w:rsid w:val="00437D3E"/>
  </w:style>
  <w:style w:type="character" w:customStyle="1" w:styleId="pdfmarked2">
    <w:name w:val="pdf_marked2"/>
    <w:basedOn w:val="DefaultParagraphFont"/>
    <w:rsid w:val="00437D3E"/>
  </w:style>
  <w:style w:type="character" w:customStyle="1" w:styleId="pdfpdfmarked1">
    <w:name w:val="pdf_pdf_marked1"/>
    <w:basedOn w:val="DefaultParagraphFont"/>
    <w:rsid w:val="00437D3E"/>
  </w:style>
  <w:style w:type="character" w:customStyle="1" w:styleId="pdfpdfmarked2">
    <w:name w:val="pdf_pdf_marked2"/>
    <w:basedOn w:val="DefaultParagraphFont"/>
    <w:rsid w:val="00437D3E"/>
  </w:style>
  <w:style w:type="character" w:customStyle="1" w:styleId="papermarked1">
    <w:name w:val="paper_marked1"/>
    <w:basedOn w:val="DefaultParagraphFont"/>
    <w:rsid w:val="00437D3E"/>
  </w:style>
  <w:style w:type="character" w:customStyle="1" w:styleId="papermarked2">
    <w:name w:val="paper_marked2"/>
    <w:basedOn w:val="DefaultParagraphFont"/>
    <w:rsid w:val="00437D3E"/>
  </w:style>
  <w:style w:type="character" w:customStyle="1" w:styleId="paperpapermarked1">
    <w:name w:val="paper_paper_marked1"/>
    <w:basedOn w:val="DefaultParagraphFont"/>
    <w:rsid w:val="00437D3E"/>
  </w:style>
  <w:style w:type="character" w:customStyle="1" w:styleId="paperpapermarked2">
    <w:name w:val="paper_paper_marked2"/>
    <w:basedOn w:val="DefaultParagraphFont"/>
    <w:rsid w:val="00437D3E"/>
  </w:style>
  <w:style w:type="character" w:customStyle="1" w:styleId="epub1">
    <w:name w:val="epub1"/>
    <w:basedOn w:val="DefaultParagraphFont"/>
    <w:rsid w:val="00437D3E"/>
  </w:style>
  <w:style w:type="character" w:customStyle="1" w:styleId="epub2">
    <w:name w:val="epub2"/>
    <w:basedOn w:val="DefaultParagraphFont"/>
    <w:rsid w:val="00437D3E"/>
  </w:style>
  <w:style w:type="character" w:customStyle="1" w:styleId="mobi1">
    <w:name w:val="mobi1"/>
    <w:basedOn w:val="DefaultParagraphFont"/>
    <w:rsid w:val="00437D3E"/>
  </w:style>
  <w:style w:type="character" w:customStyle="1" w:styleId="mobi2">
    <w:name w:val="mobi2"/>
    <w:basedOn w:val="DefaultParagraphFont"/>
    <w:rsid w:val="00437D3E"/>
  </w:style>
  <w:style w:type="character" w:customStyle="1" w:styleId="prc1">
    <w:name w:val="prc1"/>
    <w:basedOn w:val="DefaultParagraphFont"/>
    <w:rsid w:val="00437D3E"/>
  </w:style>
  <w:style w:type="character" w:customStyle="1" w:styleId="ipad1">
    <w:name w:val="ipad1"/>
    <w:basedOn w:val="DefaultParagraphFont"/>
    <w:rsid w:val="00437D3E"/>
  </w:style>
  <w:style w:type="character" w:customStyle="1" w:styleId="ipad2">
    <w:name w:val="ipad2"/>
    <w:basedOn w:val="DefaultParagraphFont"/>
    <w:rsid w:val="00437D3E"/>
  </w:style>
  <w:style w:type="paragraph" w:customStyle="1" w:styleId="comment2">
    <w:name w:val="comment2"/>
    <w:basedOn w:val="Normal"/>
    <w:rsid w:val="00437D3E"/>
    <w:pPr>
      <w:widowControl/>
      <w:autoSpaceDE/>
      <w:autoSpaceDN/>
      <w:spacing w:before="100" w:beforeAutospacing="1" w:after="360"/>
    </w:pPr>
    <w:rPr>
      <w:sz w:val="18"/>
      <w:szCs w:val="18"/>
    </w:rPr>
  </w:style>
  <w:style w:type="paragraph" w:customStyle="1" w:styleId="slides1">
    <w:name w:val="slides1"/>
    <w:basedOn w:val="Normal"/>
    <w:rsid w:val="00437D3E"/>
    <w:pPr>
      <w:widowControl/>
      <w:autoSpaceDE/>
      <w:autoSpaceDN/>
    </w:pPr>
    <w:rPr>
      <w:sz w:val="21"/>
      <w:szCs w:val="21"/>
    </w:rPr>
  </w:style>
  <w:style w:type="paragraph" w:customStyle="1" w:styleId="flex-direction-nav1">
    <w:name w:val="flex-direction-nav1"/>
    <w:basedOn w:val="Normal"/>
    <w:rsid w:val="00437D3E"/>
    <w:pPr>
      <w:widowControl/>
      <w:autoSpaceDE/>
      <w:autoSpaceDN/>
    </w:pPr>
    <w:rPr>
      <w:vanish/>
      <w:sz w:val="21"/>
      <w:szCs w:val="21"/>
    </w:rPr>
  </w:style>
  <w:style w:type="paragraph" w:customStyle="1" w:styleId="flex-direction-nav2">
    <w:name w:val="flex-direction-nav2"/>
    <w:basedOn w:val="Normal"/>
    <w:rsid w:val="00437D3E"/>
    <w:pPr>
      <w:widowControl/>
      <w:autoSpaceDE/>
      <w:autoSpaceDN/>
    </w:pPr>
    <w:rPr>
      <w:vanish/>
      <w:sz w:val="21"/>
      <w:szCs w:val="21"/>
    </w:rPr>
  </w:style>
  <w:style w:type="paragraph" w:customStyle="1" w:styleId="content1">
    <w:name w:val="content1"/>
    <w:basedOn w:val="Normal"/>
    <w:rsid w:val="00437D3E"/>
    <w:pPr>
      <w:widowControl/>
      <w:autoSpaceDE/>
      <w:autoSpaceDN/>
      <w:spacing w:before="100" w:beforeAutospacing="1" w:after="360"/>
    </w:pPr>
    <w:rPr>
      <w:sz w:val="21"/>
      <w:szCs w:val="21"/>
    </w:rPr>
  </w:style>
  <w:style w:type="paragraph" w:customStyle="1" w:styleId="content2">
    <w:name w:val="content2"/>
    <w:basedOn w:val="Normal"/>
    <w:rsid w:val="00437D3E"/>
    <w:pPr>
      <w:widowControl/>
      <w:autoSpaceDE/>
      <w:autoSpaceDN/>
      <w:spacing w:before="100" w:beforeAutospacing="1" w:after="360"/>
    </w:pPr>
    <w:rPr>
      <w:sz w:val="21"/>
      <w:szCs w:val="21"/>
    </w:rPr>
  </w:style>
  <w:style w:type="paragraph" w:customStyle="1" w:styleId="main3">
    <w:name w:val="main3"/>
    <w:basedOn w:val="Normal"/>
    <w:rsid w:val="00437D3E"/>
    <w:pPr>
      <w:widowControl/>
      <w:autoSpaceDE/>
      <w:autoSpaceDN/>
      <w:spacing w:before="100" w:beforeAutospacing="1" w:after="360"/>
    </w:pPr>
    <w:rPr>
      <w:sz w:val="21"/>
      <w:szCs w:val="21"/>
    </w:rPr>
  </w:style>
  <w:style w:type="paragraph" w:customStyle="1" w:styleId="main4">
    <w:name w:val="main4"/>
    <w:basedOn w:val="Normal"/>
    <w:rsid w:val="00437D3E"/>
    <w:pPr>
      <w:widowControl/>
      <w:autoSpaceDE/>
      <w:autoSpaceDN/>
      <w:spacing w:before="100" w:beforeAutospacing="1" w:after="360"/>
    </w:pPr>
    <w:rPr>
      <w:sz w:val="21"/>
      <w:szCs w:val="21"/>
    </w:rPr>
  </w:style>
  <w:style w:type="paragraph" w:customStyle="1" w:styleId="complementary1">
    <w:name w:val="complementary1"/>
    <w:basedOn w:val="Normal"/>
    <w:rsid w:val="00437D3E"/>
    <w:pPr>
      <w:widowControl/>
      <w:autoSpaceDE/>
      <w:autoSpaceDN/>
      <w:spacing w:before="100" w:beforeAutospacing="1" w:after="360"/>
    </w:pPr>
    <w:rPr>
      <w:sz w:val="21"/>
      <w:szCs w:val="21"/>
    </w:rPr>
  </w:style>
  <w:style w:type="paragraph" w:customStyle="1" w:styleId="complementary2">
    <w:name w:val="complementary2"/>
    <w:basedOn w:val="Normal"/>
    <w:rsid w:val="00437D3E"/>
    <w:pPr>
      <w:widowControl/>
      <w:autoSpaceDE/>
      <w:autoSpaceDN/>
      <w:spacing w:before="100" w:beforeAutospacing="1" w:after="360"/>
    </w:pPr>
    <w:rPr>
      <w:sz w:val="21"/>
      <w:szCs w:val="21"/>
    </w:rPr>
  </w:style>
  <w:style w:type="paragraph" w:customStyle="1" w:styleId="slides2">
    <w:name w:val="slides2"/>
    <w:basedOn w:val="Normal"/>
    <w:rsid w:val="00437D3E"/>
    <w:pPr>
      <w:widowControl/>
      <w:autoSpaceDE/>
      <w:autoSpaceDN/>
    </w:pPr>
    <w:rPr>
      <w:sz w:val="21"/>
      <w:szCs w:val="21"/>
    </w:rPr>
  </w:style>
  <w:style w:type="paragraph" w:customStyle="1" w:styleId="flex-caption1">
    <w:name w:val="flex-caption1"/>
    <w:basedOn w:val="Normal"/>
    <w:rsid w:val="00437D3E"/>
    <w:pPr>
      <w:widowControl/>
      <w:autoSpaceDE/>
      <w:autoSpaceDN/>
      <w:spacing w:line="270" w:lineRule="atLeast"/>
    </w:pPr>
    <w:rPr>
      <w:b/>
      <w:bCs/>
      <w:color w:val="FFFFFF"/>
      <w:sz w:val="21"/>
      <w:szCs w:val="21"/>
    </w:rPr>
  </w:style>
  <w:style w:type="paragraph" w:customStyle="1" w:styleId="flex-caption2">
    <w:name w:val="flex-caption2"/>
    <w:basedOn w:val="Normal"/>
    <w:rsid w:val="00437D3E"/>
    <w:pPr>
      <w:widowControl/>
      <w:autoSpaceDE/>
      <w:autoSpaceDN/>
      <w:spacing w:line="270" w:lineRule="atLeast"/>
    </w:pPr>
    <w:rPr>
      <w:b/>
      <w:bCs/>
      <w:color w:val="FFFFFF"/>
      <w:sz w:val="21"/>
      <w:szCs w:val="21"/>
    </w:rPr>
  </w:style>
  <w:style w:type="paragraph" w:customStyle="1" w:styleId="flex-caption3">
    <w:name w:val="flex-caption3"/>
    <w:basedOn w:val="Normal"/>
    <w:rsid w:val="00437D3E"/>
    <w:pPr>
      <w:widowControl/>
      <w:autoSpaceDE/>
      <w:autoSpaceDN/>
      <w:spacing w:line="270" w:lineRule="atLeast"/>
    </w:pPr>
    <w:rPr>
      <w:b/>
      <w:bCs/>
      <w:color w:val="FFFFFF"/>
      <w:sz w:val="21"/>
      <w:szCs w:val="21"/>
    </w:rPr>
  </w:style>
  <w:style w:type="paragraph" w:customStyle="1" w:styleId="flex-direction-nav3">
    <w:name w:val="flex-direction-nav3"/>
    <w:basedOn w:val="Normal"/>
    <w:rsid w:val="00437D3E"/>
    <w:pPr>
      <w:widowControl/>
      <w:autoSpaceDE/>
      <w:autoSpaceDN/>
    </w:pPr>
    <w:rPr>
      <w:sz w:val="21"/>
      <w:szCs w:val="21"/>
    </w:rPr>
  </w:style>
  <w:style w:type="paragraph" w:customStyle="1" w:styleId="main5">
    <w:name w:val="main5"/>
    <w:basedOn w:val="Normal"/>
    <w:rsid w:val="00437D3E"/>
    <w:pPr>
      <w:widowControl/>
      <w:autoSpaceDE/>
      <w:autoSpaceDN/>
      <w:spacing w:before="100" w:beforeAutospacing="1" w:after="360"/>
    </w:pPr>
    <w:rPr>
      <w:sz w:val="21"/>
      <w:szCs w:val="21"/>
    </w:rPr>
  </w:style>
  <w:style w:type="paragraph" w:customStyle="1" w:styleId="content3">
    <w:name w:val="content3"/>
    <w:basedOn w:val="Normal"/>
    <w:rsid w:val="00437D3E"/>
    <w:pPr>
      <w:widowControl/>
      <w:autoSpaceDE/>
      <w:autoSpaceDN/>
      <w:spacing w:before="100" w:beforeAutospacing="1" w:after="360"/>
    </w:pPr>
    <w:rPr>
      <w:sz w:val="21"/>
      <w:szCs w:val="21"/>
    </w:rPr>
  </w:style>
  <w:style w:type="paragraph" w:customStyle="1" w:styleId="flex-viewport1">
    <w:name w:val="flex-viewport1"/>
    <w:basedOn w:val="Normal"/>
    <w:rsid w:val="00437D3E"/>
    <w:pPr>
      <w:widowControl/>
      <w:shd w:val="clear" w:color="auto" w:fill="F5F5F5"/>
      <w:autoSpaceDE/>
      <w:autoSpaceDN/>
      <w:spacing w:before="100" w:beforeAutospacing="1" w:after="360"/>
    </w:pPr>
    <w:rPr>
      <w:sz w:val="21"/>
      <w:szCs w:val="21"/>
    </w:rPr>
  </w:style>
  <w:style w:type="character" w:customStyle="1" w:styleId="separation1">
    <w:name w:val="separation1"/>
    <w:basedOn w:val="DefaultParagraphFont"/>
    <w:rsid w:val="00437D3E"/>
    <w:rPr>
      <w:shd w:val="clear" w:color="auto" w:fill="auto"/>
    </w:rPr>
  </w:style>
  <w:style w:type="character" w:customStyle="1" w:styleId="hide600">
    <w:name w:val="hide600"/>
    <w:basedOn w:val="DefaultParagraphFont"/>
    <w:rsid w:val="00437D3E"/>
  </w:style>
  <w:style w:type="character" w:customStyle="1" w:styleId="SubtleEmphasis1">
    <w:name w:val="Subtle Emphasis1"/>
    <w:qFormat/>
    <w:rsid w:val="00437D3E"/>
    <w:rPr>
      <w:i/>
      <w:iCs/>
      <w:color w:val="5A5A5A"/>
    </w:rPr>
  </w:style>
  <w:style w:type="character" w:customStyle="1" w:styleId="IntenseEmphasis1">
    <w:name w:val="Intense Emphasis1"/>
    <w:qFormat/>
    <w:rsid w:val="00437D3E"/>
    <w:rPr>
      <w:b/>
      <w:bCs/>
      <w:i/>
      <w:iCs/>
      <w:color w:val="auto"/>
      <w:u w:val="single"/>
    </w:rPr>
  </w:style>
  <w:style w:type="character" w:customStyle="1" w:styleId="SubtleReference1">
    <w:name w:val="Subtle Reference1"/>
    <w:qFormat/>
    <w:rsid w:val="00437D3E"/>
    <w:rPr>
      <w:smallCaps/>
    </w:rPr>
  </w:style>
  <w:style w:type="character" w:customStyle="1" w:styleId="IntenseReference1">
    <w:name w:val="Intense Reference1"/>
    <w:qFormat/>
    <w:rsid w:val="00437D3E"/>
    <w:rPr>
      <w:b/>
      <w:bCs/>
      <w:smallCaps/>
      <w:color w:val="auto"/>
    </w:rPr>
  </w:style>
  <w:style w:type="character" w:customStyle="1" w:styleId="BookTitle1">
    <w:name w:val="Book Title1"/>
    <w:qFormat/>
    <w:rsid w:val="00437D3E"/>
    <w:rPr>
      <w:rFonts w:ascii="Cambria" w:eastAsia="Times New Roman" w:hAnsi="Cambria" w:cs="Times New Roman"/>
      <w:b/>
      <w:bCs/>
      <w:smallCaps/>
      <w:color w:val="auto"/>
      <w:u w:val="single"/>
    </w:rPr>
  </w:style>
  <w:style w:type="character" w:customStyle="1" w:styleId="apple-converted-space">
    <w:name w:val="apple-converted-space"/>
    <w:basedOn w:val="DefaultParagraphFont"/>
    <w:rsid w:val="00437D3E"/>
  </w:style>
  <w:style w:type="paragraph" w:customStyle="1" w:styleId="ParaAttribute0">
    <w:name w:val="ParaAttribute0"/>
    <w:rsid w:val="00437D3E"/>
    <w:pPr>
      <w:keepNext/>
      <w:widowControl/>
      <w:tabs>
        <w:tab w:val="left" w:pos="90"/>
      </w:tabs>
      <w:autoSpaceDE/>
      <w:autoSpaceDN/>
      <w:jc w:val="both"/>
    </w:pPr>
    <w:rPr>
      <w:rFonts w:ascii="Times New Roman" w:eastAsia="Batang" w:hAnsi="Times New Roman" w:cs="Times New Roman"/>
      <w:sz w:val="20"/>
      <w:lang w:val="en-IN" w:eastAsia="en-IN" w:bidi="hi-IN"/>
    </w:rPr>
  </w:style>
  <w:style w:type="paragraph" w:customStyle="1" w:styleId="ParaAttribute1">
    <w:name w:val="ParaAttribute1"/>
    <w:rsid w:val="00437D3E"/>
    <w:pPr>
      <w:keepNext/>
      <w:widowControl/>
      <w:autoSpaceDE/>
      <w:autoSpaceDN/>
      <w:jc w:val="both"/>
    </w:pPr>
    <w:rPr>
      <w:rFonts w:ascii="Times New Roman" w:eastAsia="Batang" w:hAnsi="Times New Roman" w:cs="Times New Roman"/>
      <w:sz w:val="20"/>
      <w:lang w:val="en-IN" w:eastAsia="en-IN" w:bidi="hi-IN"/>
    </w:rPr>
  </w:style>
  <w:style w:type="paragraph" w:customStyle="1" w:styleId="ParaAttribute2">
    <w:name w:val="ParaAttribute2"/>
    <w:rsid w:val="00437D3E"/>
    <w:pPr>
      <w:keepNext/>
      <w:widowControl/>
      <w:autoSpaceDE/>
      <w:autoSpaceDN/>
      <w:jc w:val="center"/>
    </w:pPr>
    <w:rPr>
      <w:rFonts w:ascii="Times New Roman" w:eastAsia="Batang" w:hAnsi="Times New Roman" w:cs="Times New Roman"/>
      <w:sz w:val="20"/>
      <w:lang w:val="en-IN" w:eastAsia="en-IN" w:bidi="hi-IN"/>
    </w:rPr>
  </w:style>
  <w:style w:type="paragraph" w:customStyle="1" w:styleId="ParaAttribute3">
    <w:name w:val="ParaAttribute3"/>
    <w:rsid w:val="00437D3E"/>
    <w:pPr>
      <w:widowControl/>
      <w:tabs>
        <w:tab w:val="left" w:pos="90"/>
      </w:tabs>
      <w:autoSpaceDE/>
      <w:autoSpaceDN/>
      <w:jc w:val="center"/>
    </w:pPr>
    <w:rPr>
      <w:rFonts w:ascii="Times New Roman" w:eastAsia="Batang" w:hAnsi="Times New Roman" w:cs="Times New Roman"/>
      <w:sz w:val="20"/>
      <w:lang w:val="en-IN" w:eastAsia="en-IN" w:bidi="hi-IN"/>
    </w:rPr>
  </w:style>
  <w:style w:type="paragraph" w:customStyle="1" w:styleId="ParaAttribute4">
    <w:name w:val="ParaAttribute4"/>
    <w:rsid w:val="00437D3E"/>
    <w:pPr>
      <w:widowControl/>
      <w:tabs>
        <w:tab w:val="left" w:pos="90"/>
      </w:tabs>
      <w:autoSpaceDE/>
      <w:autoSpaceDN/>
    </w:pPr>
    <w:rPr>
      <w:rFonts w:ascii="Times New Roman" w:eastAsia="Batang" w:hAnsi="Times New Roman" w:cs="Times New Roman"/>
      <w:sz w:val="20"/>
      <w:lang w:val="en-IN" w:eastAsia="en-IN" w:bidi="hi-IN"/>
    </w:rPr>
  </w:style>
  <w:style w:type="paragraph" w:customStyle="1" w:styleId="ParaAttribute5">
    <w:name w:val="ParaAttribute5"/>
    <w:rsid w:val="00437D3E"/>
    <w:pPr>
      <w:widowControl/>
      <w:tabs>
        <w:tab w:val="left" w:pos="90"/>
      </w:tabs>
      <w:autoSpaceDE/>
      <w:autoSpaceDN/>
      <w:jc w:val="both"/>
    </w:pPr>
    <w:rPr>
      <w:rFonts w:ascii="Times New Roman" w:eastAsia="Batang" w:hAnsi="Times New Roman" w:cs="Times New Roman"/>
      <w:sz w:val="20"/>
      <w:lang w:val="en-IN" w:eastAsia="en-IN" w:bidi="hi-IN"/>
    </w:rPr>
  </w:style>
  <w:style w:type="paragraph" w:customStyle="1" w:styleId="ParaAttribute6">
    <w:name w:val="ParaAttribute6"/>
    <w:rsid w:val="00437D3E"/>
    <w:pPr>
      <w:widowControl/>
      <w:tabs>
        <w:tab w:val="left" w:pos="90"/>
      </w:tabs>
      <w:autoSpaceDE/>
      <w:autoSpaceDN/>
      <w:jc w:val="right"/>
    </w:pPr>
    <w:rPr>
      <w:rFonts w:ascii="Times New Roman" w:eastAsia="Batang" w:hAnsi="Times New Roman" w:cs="Times New Roman"/>
      <w:sz w:val="20"/>
      <w:lang w:val="en-IN" w:eastAsia="en-IN" w:bidi="hi-IN"/>
    </w:rPr>
  </w:style>
  <w:style w:type="paragraph" w:customStyle="1" w:styleId="ParaAttribute7">
    <w:name w:val="ParaAttribute7"/>
    <w:rsid w:val="00437D3E"/>
    <w:pPr>
      <w:widowControl/>
      <w:autoSpaceDE/>
      <w:autoSpaceDN/>
    </w:pPr>
    <w:rPr>
      <w:rFonts w:ascii="Times New Roman" w:eastAsia="Batang" w:hAnsi="Times New Roman" w:cs="Times New Roman"/>
      <w:sz w:val="20"/>
      <w:lang w:val="en-IN" w:eastAsia="en-IN" w:bidi="hi-IN"/>
    </w:rPr>
  </w:style>
  <w:style w:type="paragraph" w:customStyle="1" w:styleId="ParaAttribute8">
    <w:name w:val="ParaAttribute8"/>
    <w:rsid w:val="00437D3E"/>
    <w:pPr>
      <w:keepNext/>
      <w:widowControl/>
      <w:tabs>
        <w:tab w:val="left" w:pos="90"/>
      </w:tabs>
      <w:autoSpaceDE/>
      <w:autoSpaceDN/>
    </w:pPr>
    <w:rPr>
      <w:rFonts w:ascii="Times New Roman" w:eastAsia="Batang" w:hAnsi="Times New Roman" w:cs="Times New Roman"/>
      <w:sz w:val="20"/>
      <w:lang w:val="en-IN" w:eastAsia="en-IN" w:bidi="hi-IN"/>
    </w:rPr>
  </w:style>
  <w:style w:type="paragraph" w:customStyle="1" w:styleId="ParaAttribute9">
    <w:name w:val="ParaAttribute9"/>
    <w:rsid w:val="00437D3E"/>
    <w:pPr>
      <w:widowControl/>
      <w:autoSpaceDE/>
      <w:autoSpaceDN/>
      <w:jc w:val="both"/>
    </w:pPr>
    <w:rPr>
      <w:rFonts w:ascii="Times New Roman" w:eastAsia="Batang" w:hAnsi="Times New Roman" w:cs="Times New Roman"/>
      <w:sz w:val="20"/>
      <w:lang w:val="en-IN" w:eastAsia="en-IN" w:bidi="hi-IN"/>
    </w:rPr>
  </w:style>
  <w:style w:type="paragraph" w:customStyle="1" w:styleId="ParaAttribute10">
    <w:name w:val="ParaAttribute10"/>
    <w:rsid w:val="00437D3E"/>
    <w:pPr>
      <w:widowControl/>
      <w:autoSpaceDE/>
      <w:autoSpaceDN/>
      <w:jc w:val="both"/>
    </w:pPr>
    <w:rPr>
      <w:rFonts w:ascii="Times New Roman" w:eastAsia="Batang" w:hAnsi="Times New Roman" w:cs="Times New Roman"/>
      <w:sz w:val="20"/>
      <w:lang w:val="en-IN" w:eastAsia="en-IN" w:bidi="hi-IN"/>
    </w:rPr>
  </w:style>
  <w:style w:type="paragraph" w:customStyle="1" w:styleId="ParaAttribute11">
    <w:name w:val="ParaAttribute11"/>
    <w:rsid w:val="00437D3E"/>
    <w:pPr>
      <w:widowControl/>
      <w:autoSpaceDE/>
      <w:autoSpaceDN/>
      <w:jc w:val="center"/>
    </w:pPr>
    <w:rPr>
      <w:rFonts w:ascii="Times New Roman" w:eastAsia="Batang" w:hAnsi="Times New Roman" w:cs="Times New Roman"/>
      <w:sz w:val="20"/>
      <w:lang w:val="en-IN" w:eastAsia="en-IN" w:bidi="hi-IN"/>
    </w:rPr>
  </w:style>
  <w:style w:type="paragraph" w:customStyle="1" w:styleId="ParaAttribute12">
    <w:name w:val="ParaAttribute12"/>
    <w:rsid w:val="00437D3E"/>
    <w:pPr>
      <w:widowControl/>
      <w:autoSpaceDE/>
      <w:autoSpaceDN/>
      <w:jc w:val="both"/>
    </w:pPr>
    <w:rPr>
      <w:rFonts w:ascii="Times New Roman" w:eastAsia="Batang" w:hAnsi="Times New Roman" w:cs="Times New Roman"/>
      <w:sz w:val="20"/>
      <w:lang w:val="en-IN" w:eastAsia="en-IN" w:bidi="hi-IN"/>
    </w:rPr>
  </w:style>
  <w:style w:type="paragraph" w:customStyle="1" w:styleId="ParaAttribute13">
    <w:name w:val="ParaAttribute13"/>
    <w:rsid w:val="00437D3E"/>
    <w:pPr>
      <w:widowControl/>
      <w:tabs>
        <w:tab w:val="left" w:pos="4770"/>
      </w:tabs>
      <w:autoSpaceDE/>
      <w:autoSpaceDN/>
      <w:jc w:val="both"/>
    </w:pPr>
    <w:rPr>
      <w:rFonts w:ascii="Times New Roman" w:eastAsia="Batang" w:hAnsi="Times New Roman" w:cs="Times New Roman"/>
      <w:sz w:val="20"/>
      <w:lang w:val="en-IN" w:eastAsia="en-IN" w:bidi="hi-IN"/>
    </w:rPr>
  </w:style>
  <w:style w:type="paragraph" w:customStyle="1" w:styleId="ParaAttribute14">
    <w:name w:val="ParaAttribute14"/>
    <w:rsid w:val="00437D3E"/>
    <w:pPr>
      <w:widowControl/>
      <w:autoSpaceDE/>
      <w:autoSpaceDN/>
    </w:pPr>
    <w:rPr>
      <w:rFonts w:ascii="Times New Roman" w:eastAsia="Batang" w:hAnsi="Times New Roman" w:cs="Times New Roman"/>
      <w:sz w:val="20"/>
      <w:lang w:val="en-IN" w:eastAsia="en-IN" w:bidi="hi-IN"/>
    </w:rPr>
  </w:style>
  <w:style w:type="paragraph" w:customStyle="1" w:styleId="ParaAttribute15">
    <w:name w:val="ParaAttribute15"/>
    <w:rsid w:val="00437D3E"/>
    <w:pPr>
      <w:widowControl/>
      <w:autoSpaceDE/>
      <w:autoSpaceDN/>
      <w:ind w:left="-612"/>
    </w:pPr>
    <w:rPr>
      <w:rFonts w:ascii="Times New Roman" w:eastAsia="Batang" w:hAnsi="Times New Roman" w:cs="Times New Roman"/>
      <w:sz w:val="20"/>
      <w:lang w:val="en-IN" w:eastAsia="en-IN" w:bidi="hi-IN"/>
    </w:rPr>
  </w:style>
  <w:style w:type="paragraph" w:customStyle="1" w:styleId="ParaAttribute16">
    <w:name w:val="ParaAttribute16"/>
    <w:rsid w:val="00437D3E"/>
    <w:pPr>
      <w:widowControl/>
      <w:autoSpaceDE/>
      <w:autoSpaceDN/>
      <w:ind w:left="851" w:hanging="284"/>
      <w:jc w:val="both"/>
    </w:pPr>
    <w:rPr>
      <w:rFonts w:ascii="Times New Roman" w:eastAsia="Batang" w:hAnsi="Times New Roman" w:cs="Times New Roman"/>
      <w:sz w:val="20"/>
      <w:lang w:val="en-IN" w:eastAsia="en-IN" w:bidi="hi-IN"/>
    </w:rPr>
  </w:style>
  <w:style w:type="paragraph" w:customStyle="1" w:styleId="ParaAttribute17">
    <w:name w:val="ParaAttribute17"/>
    <w:rsid w:val="00437D3E"/>
    <w:pPr>
      <w:widowControl/>
      <w:autoSpaceDE/>
      <w:autoSpaceDN/>
      <w:ind w:left="567"/>
      <w:jc w:val="both"/>
    </w:pPr>
    <w:rPr>
      <w:rFonts w:ascii="Times New Roman" w:eastAsia="Batang" w:hAnsi="Times New Roman" w:cs="Times New Roman"/>
      <w:sz w:val="20"/>
      <w:lang w:val="en-IN" w:eastAsia="en-IN" w:bidi="hi-IN"/>
    </w:rPr>
  </w:style>
  <w:style w:type="paragraph" w:customStyle="1" w:styleId="ParaAttribute18">
    <w:name w:val="ParaAttribute18"/>
    <w:rsid w:val="00437D3E"/>
    <w:pPr>
      <w:widowControl/>
      <w:tabs>
        <w:tab w:val="left" w:pos="1000"/>
      </w:tabs>
      <w:autoSpaceDE/>
      <w:autoSpaceDN/>
      <w:jc w:val="both"/>
    </w:pPr>
    <w:rPr>
      <w:rFonts w:ascii="Times New Roman" w:eastAsia="Batang" w:hAnsi="Times New Roman" w:cs="Times New Roman"/>
      <w:sz w:val="20"/>
      <w:lang w:val="en-IN" w:eastAsia="en-IN" w:bidi="hi-IN"/>
    </w:rPr>
  </w:style>
  <w:style w:type="paragraph" w:customStyle="1" w:styleId="ParaAttribute19">
    <w:name w:val="ParaAttribute19"/>
    <w:rsid w:val="00437D3E"/>
    <w:pPr>
      <w:autoSpaceDE/>
      <w:autoSpaceDN/>
    </w:pPr>
    <w:rPr>
      <w:rFonts w:ascii="Times New Roman" w:eastAsia="Batang" w:hAnsi="Times New Roman" w:cs="Times New Roman"/>
      <w:sz w:val="20"/>
      <w:lang w:val="en-IN" w:eastAsia="en-IN" w:bidi="hi-IN"/>
    </w:rPr>
  </w:style>
  <w:style w:type="paragraph" w:customStyle="1" w:styleId="ParaAttribute20">
    <w:name w:val="ParaAttribute20"/>
    <w:rsid w:val="00437D3E"/>
    <w:pPr>
      <w:autoSpaceDE/>
      <w:autoSpaceDN/>
    </w:pPr>
    <w:rPr>
      <w:rFonts w:ascii="Times New Roman" w:eastAsia="Batang" w:hAnsi="Times New Roman" w:cs="Times New Roman"/>
      <w:sz w:val="20"/>
      <w:lang w:val="en-IN" w:eastAsia="en-IN" w:bidi="hi-IN"/>
    </w:rPr>
  </w:style>
  <w:style w:type="character" w:customStyle="1" w:styleId="CharAttribute0">
    <w:name w:val="CharAttribute0"/>
    <w:rsid w:val="00437D3E"/>
    <w:rPr>
      <w:rFonts w:ascii="Verdana" w:eastAsia="Verdana"/>
      <w:sz w:val="22"/>
    </w:rPr>
  </w:style>
  <w:style w:type="character" w:customStyle="1" w:styleId="CharAttribute1">
    <w:name w:val="CharAttribute1"/>
    <w:rsid w:val="00437D3E"/>
    <w:rPr>
      <w:rFonts w:ascii="Verdana" w:eastAsia="Verdana"/>
      <w:b/>
      <w:sz w:val="22"/>
      <w:u w:val="single"/>
    </w:rPr>
  </w:style>
  <w:style w:type="character" w:customStyle="1" w:styleId="CharAttribute2">
    <w:name w:val="CharAttribute2"/>
    <w:rsid w:val="00437D3E"/>
    <w:rPr>
      <w:rFonts w:ascii="Verdana" w:eastAsia="Verdana"/>
      <w:b/>
      <w:sz w:val="22"/>
    </w:rPr>
  </w:style>
  <w:style w:type="character" w:customStyle="1" w:styleId="CharAttribute3">
    <w:name w:val="CharAttribute3"/>
    <w:rsid w:val="00437D3E"/>
    <w:rPr>
      <w:rFonts w:ascii="Verdana" w:eastAsia="Verdana"/>
      <w:b/>
      <w:sz w:val="22"/>
    </w:rPr>
  </w:style>
  <w:style w:type="character" w:customStyle="1" w:styleId="CharAttribute4">
    <w:name w:val="CharAttribute4"/>
    <w:rsid w:val="00437D3E"/>
    <w:rPr>
      <w:rFonts w:ascii="Verdana" w:eastAsia="Verdana"/>
      <w:b/>
      <w:sz w:val="28"/>
    </w:rPr>
  </w:style>
  <w:style w:type="character" w:customStyle="1" w:styleId="CharAttribute5">
    <w:name w:val="CharAttribute5"/>
    <w:rsid w:val="00437D3E"/>
    <w:rPr>
      <w:rFonts w:ascii="Verdana" w:eastAsia="Verdana"/>
      <w:b/>
      <w:sz w:val="28"/>
    </w:rPr>
  </w:style>
  <w:style w:type="character" w:customStyle="1" w:styleId="CharAttribute6">
    <w:name w:val="CharAttribute6"/>
    <w:rsid w:val="00437D3E"/>
    <w:rPr>
      <w:rFonts w:ascii="Verdana" w:eastAsia="Verdana"/>
    </w:rPr>
  </w:style>
  <w:style w:type="character" w:customStyle="1" w:styleId="CharAttribute8">
    <w:name w:val="CharAttribute8"/>
    <w:rsid w:val="00437D3E"/>
    <w:rPr>
      <w:rFonts w:ascii="Verdana" w:eastAsia="Verdana"/>
    </w:rPr>
  </w:style>
  <w:style w:type="character" w:customStyle="1" w:styleId="CharAttribute9">
    <w:name w:val="CharAttribute9"/>
    <w:rsid w:val="00437D3E"/>
    <w:rPr>
      <w:rFonts w:ascii="Calibri" w:eastAsia="Calibri"/>
    </w:rPr>
  </w:style>
  <w:style w:type="character" w:customStyle="1" w:styleId="CharAttribute10">
    <w:name w:val="CharAttribute10"/>
    <w:rsid w:val="00437D3E"/>
    <w:rPr>
      <w:rFonts w:ascii="Verdana" w:eastAsia="Verdana"/>
    </w:rPr>
  </w:style>
  <w:style w:type="character" w:customStyle="1" w:styleId="CharAttribute11">
    <w:name w:val="CharAttribute11"/>
    <w:rsid w:val="00437D3E"/>
    <w:rPr>
      <w:rFonts w:ascii="Verdana" w:eastAsia="Verdana"/>
    </w:rPr>
  </w:style>
  <w:style w:type="character" w:customStyle="1" w:styleId="CharAttribute13">
    <w:name w:val="CharAttribute13"/>
    <w:rsid w:val="00437D3E"/>
    <w:rPr>
      <w:rFonts w:ascii="Verdana" w:eastAsia="Verdana"/>
      <w:b/>
    </w:rPr>
  </w:style>
  <w:style w:type="character" w:customStyle="1" w:styleId="CharAttribute14">
    <w:name w:val="CharAttribute14"/>
    <w:rsid w:val="00437D3E"/>
    <w:rPr>
      <w:rFonts w:ascii="Verdana" w:eastAsia="Verdana"/>
      <w:vertAlign w:val="superscript"/>
    </w:rPr>
  </w:style>
  <w:style w:type="character" w:customStyle="1" w:styleId="CharAttribute15">
    <w:name w:val="CharAttribute15"/>
    <w:rsid w:val="00437D3E"/>
    <w:rPr>
      <w:rFonts w:ascii="Verdana" w:eastAsia="Verdana"/>
      <w:i/>
      <w:color w:val="FF0000"/>
    </w:rPr>
  </w:style>
  <w:style w:type="character" w:customStyle="1" w:styleId="CharAttribute16">
    <w:name w:val="CharAttribute16"/>
    <w:rsid w:val="00437D3E"/>
    <w:rPr>
      <w:rFonts w:ascii="Verdana" w:eastAsia="Verdana"/>
      <w:b/>
      <w:sz w:val="10"/>
    </w:rPr>
  </w:style>
  <w:style w:type="character" w:customStyle="1" w:styleId="CharAttribute17">
    <w:name w:val="CharAttribute17"/>
    <w:rsid w:val="00437D3E"/>
    <w:rPr>
      <w:rFonts w:ascii="Verdana" w:eastAsia="Verdana"/>
      <w:sz w:val="10"/>
    </w:rPr>
  </w:style>
  <w:style w:type="character" w:customStyle="1" w:styleId="CharAttribute18">
    <w:name w:val="CharAttribute18"/>
    <w:rsid w:val="00437D3E"/>
    <w:rPr>
      <w:rFonts w:ascii="Arial" w:eastAsia="Arial"/>
      <w:sz w:val="24"/>
    </w:rPr>
  </w:style>
  <w:style w:type="character" w:customStyle="1" w:styleId="CharAttribute19">
    <w:name w:val="CharAttribute19"/>
    <w:rsid w:val="00437D3E"/>
    <w:rPr>
      <w:rFonts w:ascii="Verdana" w:eastAsia="Verdana"/>
      <w:color w:val="FF0000"/>
    </w:rPr>
  </w:style>
  <w:style w:type="character" w:customStyle="1" w:styleId="CharAttribute20">
    <w:name w:val="CharAttribute20"/>
    <w:rsid w:val="00437D3E"/>
    <w:rPr>
      <w:rFonts w:ascii="Verdana" w:eastAsia="Verdana"/>
      <w:b/>
      <w:sz w:val="8"/>
    </w:rPr>
  </w:style>
  <w:style w:type="character" w:customStyle="1" w:styleId="CharAttribute21">
    <w:name w:val="CharAttribute21"/>
    <w:rsid w:val="00437D3E"/>
    <w:rPr>
      <w:rFonts w:ascii="Times New Roman" w:eastAsia="Times New Roman"/>
      <w:sz w:val="24"/>
    </w:rPr>
  </w:style>
  <w:style w:type="character" w:customStyle="1" w:styleId="CharAttribute22">
    <w:name w:val="CharAttribute22"/>
    <w:rsid w:val="00437D3E"/>
    <w:rPr>
      <w:rFonts w:ascii="Verdana" w:eastAsia="Verdana"/>
      <w:sz w:val="22"/>
    </w:rPr>
  </w:style>
  <w:style w:type="character" w:customStyle="1" w:styleId="CharAttribute23">
    <w:name w:val="CharAttribute23"/>
    <w:rsid w:val="00437D3E"/>
    <w:rPr>
      <w:rFonts w:ascii="Calibri" w:eastAsia="Calibri"/>
      <w:sz w:val="22"/>
    </w:rPr>
  </w:style>
  <w:style w:type="character" w:customStyle="1" w:styleId="CharAttribute24">
    <w:name w:val="CharAttribute24"/>
    <w:rsid w:val="00437D3E"/>
    <w:rPr>
      <w:rFonts w:ascii="Verdana" w:eastAsia="Verdana"/>
    </w:rPr>
  </w:style>
  <w:style w:type="character" w:customStyle="1" w:styleId="CharAttribute25">
    <w:name w:val="CharAttribute25"/>
    <w:rsid w:val="00437D3E"/>
    <w:rPr>
      <w:rFonts w:ascii="Verdana" w:eastAsia="Verdana"/>
      <w:color w:val="FF0000"/>
    </w:rPr>
  </w:style>
  <w:style w:type="paragraph" w:customStyle="1" w:styleId="Style">
    <w:name w:val="Style"/>
    <w:rsid w:val="00437D3E"/>
    <w:pPr>
      <w:adjustRightInd w:val="0"/>
    </w:pPr>
    <w:rPr>
      <w:rFonts w:ascii="Times New Roman" w:eastAsia="Calibri" w:hAnsi="Times New Roman" w:cs="Times New Roman"/>
      <w:sz w:val="24"/>
      <w:szCs w:val="24"/>
      <w:lang w:bidi="hi-IN"/>
    </w:rPr>
  </w:style>
  <w:style w:type="paragraph" w:customStyle="1" w:styleId="TABLE">
    <w:name w:val="TABLE"/>
    <w:rsid w:val="00437D3E"/>
    <w:pPr>
      <w:widowControl/>
      <w:adjustRightInd w:val="0"/>
      <w:spacing w:before="120" w:after="60"/>
      <w:jc w:val="center"/>
    </w:pPr>
    <w:rPr>
      <w:rFonts w:ascii="Times New Roman" w:eastAsia="Times New Roman" w:hAnsi="Times New Roman" w:cs="Mangal"/>
      <w:b/>
      <w:bCs/>
      <w:color w:val="000000"/>
      <w:sz w:val="20"/>
      <w:lang w:val="en-IN" w:eastAsia="en-IN" w:bidi="hi-IN"/>
    </w:rPr>
  </w:style>
  <w:style w:type="paragraph" w:customStyle="1" w:styleId="UIPB">
    <w:name w:val="UIPB"/>
    <w:basedOn w:val="IP"/>
    <w:rsid w:val="00437D3E"/>
    <w:pPr>
      <w:numPr>
        <w:numId w:val="30"/>
      </w:numPr>
      <w:spacing w:after="240"/>
      <w:ind w:left="0" w:firstLine="0"/>
    </w:pPr>
  </w:style>
  <w:style w:type="paragraph" w:customStyle="1" w:styleId="IP">
    <w:name w:val="IP"/>
    <w:basedOn w:val="Normal"/>
    <w:rsid w:val="00437D3E"/>
    <w:pPr>
      <w:autoSpaceDE/>
      <w:autoSpaceDN/>
      <w:ind w:firstLine="360"/>
      <w:jc w:val="both"/>
    </w:pPr>
    <w:rPr>
      <w:rFonts w:ascii="Georgia" w:eastAsia="Calibri" w:hAnsi="Georgia" w:cs="Tahoma"/>
      <w:kern w:val="21"/>
      <w:sz w:val="21"/>
    </w:rPr>
  </w:style>
  <w:style w:type="paragraph" w:customStyle="1" w:styleId="T1">
    <w:name w:val="T1"/>
    <w:basedOn w:val="IP"/>
    <w:rsid w:val="00437D3E"/>
    <w:pPr>
      <w:numPr>
        <w:numId w:val="31"/>
      </w:numPr>
    </w:pPr>
  </w:style>
  <w:style w:type="paragraph" w:customStyle="1" w:styleId="TOCHeading1">
    <w:name w:val="TOC Heading1"/>
    <w:basedOn w:val="Heading1"/>
    <w:next w:val="Normal"/>
    <w:qFormat/>
    <w:rsid w:val="00437D3E"/>
    <w:pPr>
      <w:keepNext/>
      <w:keepLines/>
      <w:widowControl/>
      <w:autoSpaceDE/>
      <w:autoSpaceDN/>
      <w:spacing w:before="480"/>
      <w:ind w:left="0"/>
    </w:pPr>
    <w:rPr>
      <w:rFonts w:ascii="Cambria" w:eastAsia="Calibri" w:hAnsi="Cambria" w:cs="Mangal"/>
      <w:color w:val="365F91"/>
      <w:sz w:val="28"/>
      <w:szCs w:val="28"/>
      <w:lang w:bidi="hi-IN"/>
    </w:rPr>
  </w:style>
  <w:style w:type="paragraph" w:customStyle="1" w:styleId="Rule1">
    <w:name w:val="Rule_1"/>
    <w:basedOn w:val="Normal"/>
    <w:rsid w:val="00437D3E"/>
    <w:pPr>
      <w:widowControl/>
      <w:pBdr>
        <w:top w:val="single" w:sz="6" w:space="0" w:color="auto"/>
        <w:between w:val="single" w:sz="6" w:space="0" w:color="auto"/>
      </w:pBdr>
      <w:adjustRightInd w:val="0"/>
      <w:spacing w:after="40" w:line="80" w:lineRule="atLeast"/>
      <w:jc w:val="both"/>
    </w:pPr>
    <w:rPr>
      <w:rFonts w:cs="Mangal"/>
      <w:sz w:val="8"/>
      <w:szCs w:val="8"/>
      <w:lang w:val="en-IN" w:eastAsia="en-IN" w:bidi="hi-IN"/>
    </w:rPr>
  </w:style>
  <w:style w:type="character" w:customStyle="1" w:styleId="t">
    <w:name w:val="t"/>
    <w:rsid w:val="00437D3E"/>
  </w:style>
  <w:style w:type="paragraph" w:customStyle="1" w:styleId="msonormal0">
    <w:name w:val="msonormal"/>
    <w:basedOn w:val="Normal"/>
    <w:rsid w:val="00437D3E"/>
    <w:pPr>
      <w:widowControl/>
      <w:autoSpaceDE/>
      <w:autoSpaceDN/>
      <w:spacing w:before="100" w:beforeAutospacing="1" w:after="100" w:afterAutospacing="1"/>
    </w:pPr>
    <w:rPr>
      <w:sz w:val="24"/>
      <w:szCs w:val="24"/>
      <w:lang w:val="en-IN" w:eastAsia="en-IN"/>
    </w:rPr>
  </w:style>
  <w:style w:type="character" w:styleId="IntenseReference">
    <w:name w:val="Intense Reference"/>
    <w:basedOn w:val="DefaultParagraphFont"/>
    <w:uiPriority w:val="32"/>
    <w:qFormat/>
    <w:rsid w:val="00437D3E"/>
    <w:rPr>
      <w:b/>
      <w:bCs/>
      <w:smallCaps/>
      <w:color w:val="4F81BD" w:themeColor="accent1"/>
      <w:spacing w:val="5"/>
    </w:rPr>
  </w:style>
  <w:style w:type="character" w:customStyle="1" w:styleId="datetz">
    <w:name w:val="datetz"/>
    <w:basedOn w:val="DefaultParagraphFont"/>
    <w:rsid w:val="00437D3E"/>
  </w:style>
  <w:style w:type="paragraph" w:styleId="Revision">
    <w:name w:val="Revision"/>
    <w:hidden/>
    <w:uiPriority w:val="99"/>
    <w:semiHidden/>
    <w:rsid w:val="00AF23C9"/>
    <w:pPr>
      <w:widowControl/>
      <w:autoSpaceDE/>
      <w:autoSpaceDN/>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0423153">
      <w:bodyDiv w:val="1"/>
      <w:marLeft w:val="0"/>
      <w:marRight w:val="0"/>
      <w:marTop w:val="0"/>
      <w:marBottom w:val="0"/>
      <w:divBdr>
        <w:top w:val="none" w:sz="0" w:space="0" w:color="auto"/>
        <w:left w:val="none" w:sz="0" w:space="0" w:color="auto"/>
        <w:bottom w:val="none" w:sz="0" w:space="0" w:color="auto"/>
        <w:right w:val="none" w:sz="0" w:space="0" w:color="auto"/>
      </w:divBdr>
    </w:div>
    <w:div w:id="21337430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21" Type="http://schemas.openxmlformats.org/officeDocument/2006/relationships/image" Target="media/image9.emf"/><Relationship Id="rId42" Type="http://schemas.openxmlformats.org/officeDocument/2006/relationships/oleObject" Target="embeddings/oleObject12.bin"/><Relationship Id="rId47" Type="http://schemas.openxmlformats.org/officeDocument/2006/relationships/oleObject" Target="embeddings/oleObject16.bin"/><Relationship Id="rId63" Type="http://schemas.openxmlformats.org/officeDocument/2006/relationships/image" Target="media/image24.emf"/><Relationship Id="rId68" Type="http://schemas.openxmlformats.org/officeDocument/2006/relationships/hyperlink" Target="https://doi.org/10.3403/01372814U" TargetMode="External"/><Relationship Id="rId16" Type="http://schemas.openxmlformats.org/officeDocument/2006/relationships/oleObject" Target="embeddings/Microsoft_Word_97_-_2003_Document2.doc"/><Relationship Id="rId11" Type="http://schemas.openxmlformats.org/officeDocument/2006/relationships/image" Target="media/image4.emf"/><Relationship Id="rId32" Type="http://schemas.openxmlformats.org/officeDocument/2006/relationships/image" Target="media/image14.emf"/><Relationship Id="rId37" Type="http://schemas.openxmlformats.org/officeDocument/2006/relationships/oleObject" Target="embeddings/oleObject10.bin"/><Relationship Id="rId53" Type="http://schemas.openxmlformats.org/officeDocument/2006/relationships/package" Target="embeddings/Microsoft_Word_Document5.docx"/><Relationship Id="rId58" Type="http://schemas.openxmlformats.org/officeDocument/2006/relationships/hyperlink" Target="https://www.iso.org/standard/61882.html?browse=tc" TargetMode="External"/><Relationship Id="rId74" Type="http://schemas.openxmlformats.org/officeDocument/2006/relationships/package" Target="embeddings/Microsoft_Word_Document11.docx"/><Relationship Id="rId79" Type="http://schemas.openxmlformats.org/officeDocument/2006/relationships/package" Target="embeddings/Microsoft_Word_Document15.docx"/><Relationship Id="rId5" Type="http://schemas.openxmlformats.org/officeDocument/2006/relationships/webSettings" Target="webSettings.xml"/><Relationship Id="rId61" Type="http://schemas.openxmlformats.org/officeDocument/2006/relationships/image" Target="media/image23.emf"/><Relationship Id="rId82"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oleObject" Target="embeddings/Microsoft_Word_97_-_2003_Document1.doc"/><Relationship Id="rId22" Type="http://schemas.openxmlformats.org/officeDocument/2006/relationships/package" Target="embeddings/Microsoft_Word_Document1.docx"/><Relationship Id="rId27" Type="http://schemas.openxmlformats.org/officeDocument/2006/relationships/image" Target="media/image12.emf"/><Relationship Id="rId30" Type="http://schemas.openxmlformats.org/officeDocument/2006/relationships/image" Target="media/image13.emf"/><Relationship Id="rId35" Type="http://schemas.openxmlformats.org/officeDocument/2006/relationships/oleObject" Target="embeddings/oleObject9.bin"/><Relationship Id="rId43" Type="http://schemas.openxmlformats.org/officeDocument/2006/relationships/oleObject" Target="embeddings/oleObject13.bin"/><Relationship Id="rId48" Type="http://schemas.openxmlformats.org/officeDocument/2006/relationships/oleObject" Target="embeddings/oleObject17.bin"/><Relationship Id="rId56" Type="http://schemas.openxmlformats.org/officeDocument/2006/relationships/hyperlink" Target="https://www.iso.org/standard/46265.html?browse=tc" TargetMode="External"/><Relationship Id="rId64" Type="http://schemas.openxmlformats.org/officeDocument/2006/relationships/oleObject" Target="embeddings/oleObject20.bin"/><Relationship Id="rId69" Type="http://schemas.openxmlformats.org/officeDocument/2006/relationships/hyperlink" Target="https://doi.org/10.3403/01411331U" TargetMode="External"/><Relationship Id="rId77" Type="http://schemas.openxmlformats.org/officeDocument/2006/relationships/package" Target="embeddings/Microsoft_Word_Document13.docx"/><Relationship Id="rId8" Type="http://schemas.openxmlformats.org/officeDocument/2006/relationships/oleObject" Target="embeddings/oleObject1.bin"/><Relationship Id="rId51" Type="http://schemas.openxmlformats.org/officeDocument/2006/relationships/oleObject" Target="embeddings/oleObject19.bin"/><Relationship Id="rId72" Type="http://schemas.openxmlformats.org/officeDocument/2006/relationships/package" Target="embeddings/Microsoft_Word_Document10.docx"/><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3.bin"/><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oleObject" Target="embeddings/oleObject8.bin"/><Relationship Id="rId38" Type="http://schemas.openxmlformats.org/officeDocument/2006/relationships/image" Target="media/image17.emf"/><Relationship Id="rId46" Type="http://schemas.openxmlformats.org/officeDocument/2006/relationships/oleObject" Target="embeddings/oleObject15.bin"/><Relationship Id="rId59" Type="http://schemas.openxmlformats.org/officeDocument/2006/relationships/hyperlink" Target="https://www.iso.org/standard/75543.html?browse=tc" TargetMode="External"/><Relationship Id="rId67" Type="http://schemas.openxmlformats.org/officeDocument/2006/relationships/hyperlink" Target="https://doi.org/10.3403/01695284U" TargetMode="External"/><Relationship Id="rId20" Type="http://schemas.openxmlformats.org/officeDocument/2006/relationships/oleObject" Target="embeddings/oleObject4.bin"/><Relationship Id="rId41" Type="http://schemas.openxmlformats.org/officeDocument/2006/relationships/oleObject" Target="embeddings/oleObject11.bin"/><Relationship Id="rId54" Type="http://schemas.openxmlformats.org/officeDocument/2006/relationships/image" Target="media/image22.emf"/><Relationship Id="rId62" Type="http://schemas.openxmlformats.org/officeDocument/2006/relationships/package" Target="embeddings/Microsoft_Word_Document7.docx"/><Relationship Id="rId70" Type="http://schemas.openxmlformats.org/officeDocument/2006/relationships/hyperlink" Target="https://doi.org/10.3403/02333711U" TargetMode="External"/><Relationship Id="rId75" Type="http://schemas.openxmlformats.org/officeDocument/2006/relationships/package" Target="embeddings/Microsoft_Word_Document12.docx"/><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Word_Document2.docx"/><Relationship Id="rId36" Type="http://schemas.openxmlformats.org/officeDocument/2006/relationships/image" Target="media/image16.emf"/><Relationship Id="rId49" Type="http://schemas.openxmlformats.org/officeDocument/2006/relationships/image" Target="media/image20.emf"/><Relationship Id="rId57" Type="http://schemas.openxmlformats.org/officeDocument/2006/relationships/hyperlink" Target="https://www.iso.org/standard/61881.html?browse=tc" TargetMode="External"/><Relationship Id="rId10" Type="http://schemas.openxmlformats.org/officeDocument/2006/relationships/oleObject" Target="embeddings/oleObject2.bin"/><Relationship Id="rId31" Type="http://schemas.openxmlformats.org/officeDocument/2006/relationships/oleObject" Target="embeddings/oleObject7.bin"/><Relationship Id="rId44" Type="http://schemas.openxmlformats.org/officeDocument/2006/relationships/oleObject" Target="embeddings/oleObject14.bin"/><Relationship Id="rId52" Type="http://schemas.openxmlformats.org/officeDocument/2006/relationships/image" Target="media/image21.emf"/><Relationship Id="rId60" Type="http://schemas.openxmlformats.org/officeDocument/2006/relationships/hyperlink" Target="https://www.iso.org/standard/73038.html?browse=tc" TargetMode="External"/><Relationship Id="rId65" Type="http://schemas.openxmlformats.org/officeDocument/2006/relationships/package" Target="embeddings/Microsoft_Word_Document8.docx"/><Relationship Id="rId73" Type="http://schemas.openxmlformats.org/officeDocument/2006/relationships/image" Target="media/image25.emf"/><Relationship Id="rId78" Type="http://schemas.openxmlformats.org/officeDocument/2006/relationships/package" Target="embeddings/Microsoft_Word_Document14.docx"/><Relationship Id="rId81"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3.emf"/><Relationship Id="rId13" Type="http://schemas.openxmlformats.org/officeDocument/2006/relationships/image" Target="media/image5.emf"/><Relationship Id="rId18" Type="http://schemas.openxmlformats.org/officeDocument/2006/relationships/oleObject" Target="embeddings/Microsoft_Word_97_-_2003_Document3.doc"/><Relationship Id="rId39" Type="http://schemas.openxmlformats.org/officeDocument/2006/relationships/package" Target="embeddings/Microsoft_Word_Document4.docx"/><Relationship Id="rId34" Type="http://schemas.openxmlformats.org/officeDocument/2006/relationships/image" Target="media/image15.emf"/><Relationship Id="rId50" Type="http://schemas.openxmlformats.org/officeDocument/2006/relationships/oleObject" Target="embeddings/oleObject18.bin"/><Relationship Id="rId55" Type="http://schemas.openxmlformats.org/officeDocument/2006/relationships/package" Target="embeddings/Microsoft_Word_Document6.docx"/><Relationship Id="rId76" Type="http://schemas.openxmlformats.org/officeDocument/2006/relationships/image" Target="media/image26.emf"/><Relationship Id="rId7" Type="http://schemas.openxmlformats.org/officeDocument/2006/relationships/image" Target="media/image2.emf"/><Relationship Id="rId71" Type="http://schemas.openxmlformats.org/officeDocument/2006/relationships/package" Target="embeddings/Microsoft_Word_Document9.docx"/><Relationship Id="rId2" Type="http://schemas.openxmlformats.org/officeDocument/2006/relationships/numbering" Target="numbering.xml"/><Relationship Id="rId29" Type="http://schemas.openxmlformats.org/officeDocument/2006/relationships/package" Target="embeddings/Microsoft_Word_Document3.docx"/><Relationship Id="rId24" Type="http://schemas.openxmlformats.org/officeDocument/2006/relationships/oleObject" Target="embeddings/oleObject5.bin"/><Relationship Id="rId40" Type="http://schemas.openxmlformats.org/officeDocument/2006/relationships/image" Target="media/image18.emf"/><Relationship Id="rId45" Type="http://schemas.openxmlformats.org/officeDocument/2006/relationships/image" Target="media/image19.emf"/><Relationship Id="rId66" Type="http://schemas.openxmlformats.org/officeDocument/2006/relationships/oleObject" Target="embeddings/oleObject2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BDAF51-DC67-4937-92E9-22FBC81840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8038</Words>
  <Characters>45821</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BUREAU OF INDIAN STANDARDS</vt:lpstr>
    </vt:vector>
  </TitlesOfParts>
  <Company/>
  <LinksUpToDate>false</LinksUpToDate>
  <CharactersWithSpaces>53752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BUREAU OF INDIAN STANDARDS</dc:title>
  <dc:creator>msd</dc:creator>
  <cp:lastModifiedBy>Microsoft account</cp:lastModifiedBy>
  <cp:revision>2</cp:revision>
  <dcterms:created xsi:type="dcterms:W3CDTF">2024-08-08T06:21:00Z</dcterms:created>
  <dcterms:modified xsi:type="dcterms:W3CDTF">2024-08-08T06:21:00Z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2023-04-25T00:00:00Z</vt:filetime>
  </property>
  <property fmtid="{D5CDD505-2E9C-101B-9397-08002B2CF9AE}" pid="3" name="Creator">
    <vt:lpwstr>Microsoft® Word 2013</vt:lpwstr>
  </property>
  <property fmtid="{D5CDD505-2E9C-101B-9397-08002B2CF9AE}" pid="4" name="LastSaved">
    <vt:filetime>2023-07-27T00:00:00Z</vt:filetime>
  </property>
</Properties>
</file>